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新細明體"/>
          <w:highlight w:val="cyan"/>
          <w:lang w:eastAsia="zh-TW"/>
        </w:rPr>
        <w:t>GNSS</w:t>
      </w:r>
      <w:r w:rsidRPr="00F9686C">
        <w:rPr>
          <w:highlight w:val="cyan"/>
          <w:lang w:eastAsia="zh-CN"/>
        </w:rPr>
        <w:tab/>
      </w:r>
      <w:r w:rsidRPr="00F9686C">
        <w:rPr>
          <w:rFonts w:eastAsia="新細明體"/>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8" w:author="Ericsson" w:date="2018-06-21T00:24:00Z">
            <w:rPr>
              <w:highlight w:val="cyan"/>
            </w:rPr>
          </w:rPrChange>
        </w:rPr>
      </w:pPr>
      <w:r w:rsidRPr="003B2744">
        <w:rPr>
          <w:highlight w:val="cyan"/>
          <w:lang w:val="sv-SE"/>
          <w:rPrChange w:id="29" w:author="Ericsson" w:date="2018-06-21T00:24:00Z">
            <w:rPr>
              <w:highlight w:val="cyan"/>
            </w:rPr>
          </w:rPrChange>
        </w:rPr>
        <w:t>SI</w:t>
      </w:r>
      <w:r w:rsidRPr="003B2744">
        <w:rPr>
          <w:highlight w:val="cyan"/>
          <w:lang w:val="sv-SE"/>
          <w:rPrChange w:id="30"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1" w:author="Ericsson" w:date="2018-06-21T00:24:00Z">
            <w:rPr>
              <w:highlight w:val="cyan"/>
            </w:rPr>
          </w:rPrChange>
        </w:rPr>
      </w:pPr>
      <w:r w:rsidRPr="003B2744">
        <w:rPr>
          <w:highlight w:val="cyan"/>
          <w:lang w:val="sv-SE"/>
          <w:rPrChange w:id="32" w:author="Ericsson" w:date="2018-06-21T00:24:00Z">
            <w:rPr>
              <w:highlight w:val="cyan"/>
            </w:rPr>
          </w:rPrChange>
        </w:rPr>
        <w:t>SIB</w:t>
      </w:r>
      <w:r w:rsidRPr="003B2744">
        <w:rPr>
          <w:highlight w:val="cyan"/>
          <w:lang w:val="sv-SE"/>
          <w:rPrChange w:id="33"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28963DDD"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421EB4ED" w14:textId="105E41CC" w:rsidR="006A6E01" w:rsidRPr="00F9686C"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08AA1BB8" w14:textId="350CB01A" w:rsidR="006A6E01" w:rsidRPr="00F9686C"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2"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3"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4" w:author="SA R2 -1807910" w:date="2018-05-15T04:16:00Z">
        <w:r w:rsidR="00534817" w:rsidRPr="00F9686C">
          <w:rPr>
            <w:highlight w:val="cyan"/>
            <w:lang w:val="en-GB"/>
          </w:rPr>
          <w:t xml:space="preserve"> for CN paging using 5G-S-TMSI</w:t>
        </w:r>
      </w:ins>
      <w:ins w:id="45"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6"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7" w:author="SA R2 -1807910" w:date="2018-05-15T04:18:00Z"/>
          <w:highlight w:val="cyan"/>
          <w:lang w:val="en-GB"/>
        </w:rPr>
      </w:pPr>
      <w:del w:id="48"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9" w:author="SA R2 -1807910" w:date="2018-05-15T04:18:00Z"/>
          <w:highlight w:val="cyan"/>
          <w:lang w:val="en-GB"/>
        </w:rPr>
      </w:pPr>
      <w:del w:id="50"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1"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2" w:author="SA R2 -1807910" w:date="2018-05-15T04:18:00Z"/>
          <w:highlight w:val="cyan"/>
          <w:lang w:val="en-GB"/>
        </w:rPr>
      </w:pPr>
      <w:del w:id="53"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Pr="003B2744">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59"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4.2pt" o:ole="">
              <v:imagedata r:id="rId16" o:title=""/>
            </v:shape>
            <o:OLEObject Type="Embed" ProgID="Word.Document.12" ShapeID="_x0000_i1025" DrawAspect="Content" ObjectID="_1591188974" r:id="rId17">
              <o:FieldCodes>\s</o:FieldCodes>
            </o:OLEObject>
          </w:object>
        </w:r>
      </w:ins>
    </w:p>
    <w:p w14:paraId="40783150" w14:textId="44E4E093" w:rsidR="006A6E01" w:rsidRPr="00F9686C" w:rsidRDefault="00E36AA5" w:rsidP="009A461B">
      <w:pPr>
        <w:pStyle w:val="TH"/>
        <w:rPr>
          <w:highlight w:val="cyan"/>
          <w:lang w:val="en-GB"/>
        </w:rPr>
      </w:pPr>
      <w:del w:id="63" w:author="SA R2 -1807910" w:date="2018-05-15T04:27:00Z">
        <w:r w:rsidRPr="00F9686C"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4" w:author="SA R2 -1807910" w:date="2018-05-15T04:20:00Z">
        <w:r w:rsidRPr="00F9686C" w:rsidDel="00534817">
          <w:rPr>
            <w:highlight w:val="cyan"/>
          </w:rPr>
          <w:delText>N</w:delText>
        </w:r>
      </w:del>
      <w:ins w:id="65" w:author="SA R2 -1807910" w:date="2018-05-15T04:20:00Z">
        <w:r w:rsidR="00534817" w:rsidRPr="00F9686C">
          <w:rPr>
            <w:highlight w:val="cyan"/>
          </w:rPr>
          <w:t>5</w:t>
        </w:r>
      </w:ins>
      <w:r w:rsidRPr="00F9686C">
        <w:rPr>
          <w:highlight w:val="cyan"/>
        </w:rPr>
        <w:t xml:space="preserve">GC </w:t>
      </w:r>
      <w:del w:id="66" w:author="SA R2 -1807910" w:date="2018-05-15T04:21:00Z">
        <w:r w:rsidRPr="00F9686C" w:rsidDel="00534817">
          <w:rPr>
            <w:highlight w:val="cyan"/>
          </w:rPr>
          <w:delText xml:space="preserve">and </w:delText>
        </w:r>
      </w:del>
      <w:r w:rsidRPr="00F9686C">
        <w:rPr>
          <w:highlight w:val="cyan"/>
        </w:rPr>
        <w:t>E-UTRA</w:t>
      </w:r>
      <w:del w:id="67" w:author="SA R2 -1807910" w:date="2018-05-15T04:21:00Z">
        <w:r w:rsidRPr="00F9686C" w:rsidDel="00534817">
          <w:rPr>
            <w:highlight w:val="cyan"/>
          </w:rPr>
          <w:delText>N</w:delText>
        </w:r>
      </w:del>
      <w:r w:rsidRPr="00F9686C">
        <w:rPr>
          <w:highlight w:val="cyan"/>
        </w:rPr>
        <w:t>/EPC</w:t>
      </w:r>
      <w:ins w:id="68" w:author="SA R2 -1807910" w:date="2018-05-15T04:21:00Z">
        <w:r w:rsidR="00534817" w:rsidRPr="00F9686C">
          <w:rPr>
            <w:highlight w:val="cyan"/>
          </w:rPr>
          <w:t xml:space="preserve"> and E-UTRA/5GC</w:t>
        </w:r>
      </w:ins>
      <w:r w:rsidRPr="00F9686C">
        <w:rPr>
          <w:highlight w:val="cyan"/>
        </w:rPr>
        <w:t xml:space="preserve">. </w:t>
      </w:r>
    </w:p>
    <w:bookmarkStart w:id="69" w:name="_Hlk511649866"/>
    <w:bookmarkStart w:id="70" w:name="_MON_1586255231"/>
    <w:bookmarkEnd w:id="70"/>
    <w:p w14:paraId="3E454A8F" w14:textId="13894F01" w:rsidR="006A6E01" w:rsidRPr="00F9686C" w:rsidRDefault="00FC388A" w:rsidP="009A461B">
      <w:pPr>
        <w:pStyle w:val="TH"/>
        <w:rPr>
          <w:highlight w:val="cyan"/>
          <w:lang w:val="en-GB"/>
        </w:rPr>
      </w:pPr>
      <w:ins w:id="71" w:author="SA R2 -1807910" w:date="2018-05-15T04:27:00Z">
        <w:r w:rsidRPr="00F9686C">
          <w:rPr>
            <w:highlight w:val="cyan"/>
          </w:rPr>
          <w:object w:dxaOrig="10411" w:dyaOrig="5509" w14:anchorId="78DABD8E">
            <v:shape id="_x0000_i1026" type="#_x0000_t75" style="width:518.4pt;height:274.2pt" o:ole="">
              <v:imagedata r:id="rId19" o:title=""/>
            </v:shape>
            <o:OLEObject Type="Embed" ProgID="Word.Document.12" ShapeID="_x0000_i1026" DrawAspect="Content" ObjectID="_1591188975" r:id="rId20">
              <o:FieldCodes>\s</o:FieldCodes>
            </o:OLEObject>
          </w:object>
        </w:r>
      </w:ins>
      <w:bookmarkEnd w:id="69"/>
      <w:del w:id="72" w:author="SA R2 -1807910" w:date="2018-05-15T04:28:00Z">
        <w:r w:rsidR="00E36AA5" w:rsidRPr="00F9686C"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3" w:author="SA R2 -1807910" w:date="2018-05-15T04:22:00Z">
        <w:r w:rsidR="00534817" w:rsidRPr="00F9686C">
          <w:rPr>
            <w:highlight w:val="cyan"/>
            <w:lang w:val="en-GB"/>
          </w:rPr>
          <w:t>5</w:t>
        </w:r>
      </w:ins>
      <w:del w:id="74" w:author="SA R2 -1807910" w:date="2018-05-15T04:22:00Z">
        <w:r w:rsidRPr="00F9686C" w:rsidDel="00534817">
          <w:rPr>
            <w:highlight w:val="cyan"/>
            <w:lang w:val="en-GB"/>
          </w:rPr>
          <w:delText>N</w:delText>
        </w:r>
      </w:del>
      <w:r w:rsidRPr="00F9686C">
        <w:rPr>
          <w:highlight w:val="cyan"/>
          <w:lang w:val="en-GB"/>
        </w:rPr>
        <w:t>GC</w:t>
      </w:r>
      <w:ins w:id="75" w:author="SA R2 -1807910" w:date="2018-05-15T04:22:00Z">
        <w:r w:rsidR="00534817" w:rsidRPr="00F9686C">
          <w:rPr>
            <w:highlight w:val="cyan"/>
            <w:lang w:val="en-GB"/>
          </w:rPr>
          <w:t>,</w:t>
        </w:r>
      </w:ins>
      <w:r w:rsidRPr="00F9686C">
        <w:rPr>
          <w:highlight w:val="cyan"/>
          <w:lang w:val="en-GB"/>
        </w:rPr>
        <w:t xml:space="preserve"> </w:t>
      </w:r>
      <w:del w:id="76" w:author="SA R2 -1807910" w:date="2018-05-15T04:22:00Z">
        <w:r w:rsidRPr="00F9686C" w:rsidDel="00534817">
          <w:rPr>
            <w:highlight w:val="cyan"/>
            <w:lang w:val="en-GB"/>
          </w:rPr>
          <w:delText xml:space="preserve">and </w:delText>
        </w:r>
      </w:del>
      <w:r w:rsidRPr="00F9686C">
        <w:rPr>
          <w:highlight w:val="cyan"/>
          <w:lang w:val="en-GB"/>
        </w:rPr>
        <w:t>E-UTRA</w:t>
      </w:r>
      <w:del w:id="77" w:author="SA R2 -1807910" w:date="2018-05-15T04:22:00Z">
        <w:r w:rsidRPr="00F9686C" w:rsidDel="00534817">
          <w:rPr>
            <w:highlight w:val="cyan"/>
            <w:lang w:val="en-GB"/>
          </w:rPr>
          <w:delText>N</w:delText>
        </w:r>
      </w:del>
      <w:r w:rsidRPr="00F9686C">
        <w:rPr>
          <w:highlight w:val="cyan"/>
          <w:lang w:val="en-GB"/>
        </w:rPr>
        <w:t>/EPC</w:t>
      </w:r>
      <w:ins w:id="7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79" w:author="SA R2 -1807910" w:date="2018-05-15T04:29:00Z"/>
          <w:highlight w:val="cyan"/>
        </w:rPr>
      </w:pPr>
      <w:del w:id="8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81" w:author="SA R2 -1807910" w:date="2018-05-15T04:29:00Z"/>
          <w:rFonts w:eastAsia="MS Mincho"/>
          <w:highlight w:val="cyan"/>
        </w:rPr>
      </w:pPr>
      <w:bookmarkStart w:id="82" w:name="_Toc510018444"/>
      <w:r w:rsidRPr="00F9686C">
        <w:rPr>
          <w:rFonts w:eastAsia="MS Mincho"/>
          <w:highlight w:val="cyan"/>
        </w:rPr>
        <w:t>4.2.2</w:t>
      </w:r>
      <w:r w:rsidRPr="00F9686C">
        <w:rPr>
          <w:rFonts w:eastAsia="MS Mincho"/>
          <w:highlight w:val="cyan"/>
        </w:rPr>
        <w:tab/>
        <w:t>Signalling radio bearers</w:t>
      </w:r>
      <w:bookmarkEnd w:id="82"/>
    </w:p>
    <w:p w14:paraId="3DF8806B" w14:textId="77777777" w:rsidR="00FC388A" w:rsidRPr="00F9686C" w:rsidRDefault="00FC388A" w:rsidP="00FC388A">
      <w:pPr>
        <w:rPr>
          <w:ins w:id="83" w:author="SA R2 -1807910" w:date="2018-05-15T04:29:00Z"/>
          <w:highlight w:val="cyan"/>
        </w:rPr>
      </w:pPr>
      <w:ins w:id="8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5" w:author="SA R2 -1807910" w:date="2018-05-15T04:29:00Z"/>
          <w:highlight w:val="cyan"/>
        </w:rPr>
      </w:pPr>
      <w:ins w:id="8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1" w:author="SA R2 -1807910" w:date="2018-05-15T04:30:00Z"/>
          <w:highlight w:val="cyan"/>
        </w:rPr>
      </w:pPr>
      <w:ins w:id="92" w:author="SA R2 -1807910" w:date="2018-05-15T04:29:00Z">
        <w:r w:rsidRPr="00F9686C">
          <w:rPr>
            <w:highlight w:val="cyan"/>
          </w:rPr>
          <w:t>-</w:t>
        </w:r>
        <w:r w:rsidRPr="00F9686C">
          <w:rPr>
            <w:highlight w:val="cyan"/>
          </w:rPr>
          <w:tab/>
          <w:t>SRB3</w:t>
        </w:r>
      </w:ins>
      <w:ins w:id="9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4" w:author="SA R2 -1807910" w:date="2018-05-15T04:30:00Z"/>
          <w:highlight w:val="cyan"/>
        </w:rPr>
      </w:pPr>
      <w:ins w:id="9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6" w:author="SA R2 -1807910" w:date="2018-05-15T04:30:00Z"/>
          <w:highlight w:val="cyan"/>
        </w:rPr>
      </w:pPr>
      <w:ins w:id="97" w:author="SA R2 -1807910" w:date="2018-05-15T04:30:00Z">
        <w:r w:rsidRPr="00F9686C">
          <w:rPr>
            <w:highlight w:val="cyan"/>
          </w:rPr>
          <w:t xml:space="preserve">Editor’s Note: </w:t>
        </w:r>
        <w:r w:rsidRPr="003B2744">
          <w:rPr>
            <w:highlight w:val="cyan"/>
            <w:lang w:val="en-US"/>
            <w:rPrChange w:id="98" w:author="Ericsson" w:date="2018-06-21T00:24:00Z">
              <w:rPr>
                <w:highlight w:val="cyan"/>
                <w:lang w:val="sv-SE"/>
              </w:rPr>
            </w:rPrChange>
          </w:rPr>
          <w:t xml:space="preserve">FFS </w:t>
        </w:r>
        <w:r w:rsidRPr="00F9686C">
          <w:rPr>
            <w:highlight w:val="cyan"/>
            <w:lang w:val="en-US"/>
          </w:rPr>
          <w:t xml:space="preserve">Piggybacking of NAS messages in </w:t>
        </w:r>
      </w:ins>
      <w:ins w:id="99" w:author="R2-1807911 SA" w:date="2018-06-01T09:30:00Z">
        <w:r w:rsidR="002F6E78" w:rsidRPr="00F9686C">
          <w:rPr>
            <w:highlight w:val="cyan"/>
            <w:lang w:val="en-US"/>
          </w:rPr>
          <w:t xml:space="preserve">other procedures than </w:t>
        </w:r>
      </w:ins>
      <w:ins w:id="100"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5" w:author="SA R2 -1807910" w:date="2018-05-15T04:30:00Z"/>
          <w:highlight w:val="cyan"/>
        </w:rPr>
      </w:pPr>
      <w:ins w:id="106"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7" w:author="SA R2 -1807910" w:date="2018-05-15T04:30:00Z"/>
          <w:highlight w:val="cyan"/>
        </w:rPr>
      </w:pPr>
      <w:ins w:id="108"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09" w:author="SA R2 -1807910" w:date="2018-05-15T04:30:00Z"/>
          <w:highlight w:val="cyan"/>
          <w:lang w:val="en-US"/>
          <w:rPrChange w:id="110" w:author="Ericsson" w:date="2018-06-21T00:24:00Z">
            <w:rPr>
              <w:ins w:id="111" w:author="SA R2 -1807910" w:date="2018-05-15T04:30:00Z"/>
              <w:highlight w:val="cyan"/>
              <w:lang w:val="sv-SE"/>
            </w:rPr>
          </w:rPrChange>
        </w:rPr>
      </w:pPr>
      <w:ins w:id="112" w:author="SA R2 -1807910" w:date="2018-05-15T04:30:00Z">
        <w:r w:rsidRPr="00F9686C">
          <w:rPr>
            <w:highlight w:val="cyan"/>
          </w:rPr>
          <w:t>Editor’s Note:</w:t>
        </w:r>
        <w:r w:rsidRPr="00F9686C">
          <w:rPr>
            <w:highlight w:val="cyan"/>
          </w:rPr>
          <w:tab/>
          <w:t xml:space="preserve">FFS </w:t>
        </w:r>
        <w:r w:rsidRPr="003B2744">
          <w:rPr>
            <w:highlight w:val="cyan"/>
            <w:lang w:val="en-US"/>
            <w:rPrChange w:id="113" w:author="Ericsson" w:date="2018-06-21T00:24:00Z">
              <w:rPr>
                <w:highlight w:val="cyan"/>
                <w:lang w:val="sv-SE"/>
              </w:rPr>
            </w:rPrChange>
          </w:rPr>
          <w:t>W</w:t>
        </w:r>
        <w:r w:rsidRPr="00F9686C">
          <w:rPr>
            <w:highlight w:val="cyan"/>
          </w:rPr>
          <w:t>hich SRBs are used for NE-DC, NR-NR DC</w:t>
        </w:r>
        <w:r w:rsidRPr="003B2744">
          <w:rPr>
            <w:highlight w:val="cyan"/>
            <w:lang w:val="en-US"/>
            <w:rPrChange w:id="114" w:author="Ericsson" w:date="2018-06-21T00:24:00Z">
              <w:rPr>
                <w:highlight w:val="cyan"/>
                <w:lang w:val="sv-SE"/>
              </w:rPr>
            </w:rPrChange>
          </w:rPr>
          <w:t>.</w:t>
        </w:r>
      </w:ins>
    </w:p>
    <w:p w14:paraId="6EBEC7A3" w14:textId="77777777" w:rsidR="00FC388A" w:rsidRPr="003B2744" w:rsidRDefault="00FC388A" w:rsidP="00FC388A">
      <w:pPr>
        <w:pStyle w:val="EditorsNote"/>
        <w:rPr>
          <w:ins w:id="115" w:author="SA R2 -1807910" w:date="2018-05-15T04:30:00Z"/>
          <w:highlight w:val="cyan"/>
          <w:lang w:val="en-US"/>
          <w:rPrChange w:id="116" w:author="Ericsson" w:date="2018-06-21T00:24:00Z">
            <w:rPr>
              <w:ins w:id="117" w:author="SA R2 -1807910" w:date="2018-05-15T04:30:00Z"/>
              <w:highlight w:val="cyan"/>
              <w:lang w:val="sv-SE"/>
            </w:rPr>
          </w:rPrChange>
        </w:rPr>
      </w:pPr>
      <w:ins w:id="118" w:author="SA R2 -1807910" w:date="2018-05-15T04:30:00Z">
        <w:r w:rsidRPr="00F9686C">
          <w:rPr>
            <w:highlight w:val="cyan"/>
          </w:rPr>
          <w:t>Editor’s Note:</w:t>
        </w:r>
        <w:r w:rsidRPr="00F9686C">
          <w:rPr>
            <w:highlight w:val="cyan"/>
          </w:rPr>
          <w:tab/>
        </w:r>
        <w:r w:rsidRPr="003B2744">
          <w:rPr>
            <w:highlight w:val="cyan"/>
            <w:lang w:val="en-US"/>
            <w:rPrChange w:id="119"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0" w:author="Ericsson" w:date="2018-06-21T00:24:00Z">
              <w:rPr>
                <w:highlight w:val="cyan"/>
                <w:lang w:val="sv-SE"/>
              </w:rPr>
            </w:rPrChang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21" w:name="_Toc510018445"/>
      <w:r w:rsidRPr="00F9686C">
        <w:rPr>
          <w:rFonts w:eastAsia="MS Mincho"/>
          <w:highlight w:val="cyan"/>
        </w:rPr>
        <w:t>4.3</w:t>
      </w:r>
      <w:r w:rsidRPr="00F9686C">
        <w:rPr>
          <w:rFonts w:eastAsia="MS Mincho"/>
          <w:highlight w:val="cyan"/>
        </w:rPr>
        <w:tab/>
        <w:t>Services</w:t>
      </w:r>
      <w:bookmarkEnd w:id="121"/>
    </w:p>
    <w:p w14:paraId="705B80A7" w14:textId="77777777" w:rsidR="006A6E01" w:rsidRPr="00F9686C" w:rsidRDefault="006A6E01" w:rsidP="006A6E01">
      <w:pPr>
        <w:pStyle w:val="Heading3"/>
        <w:rPr>
          <w:rFonts w:eastAsia="MS Mincho"/>
          <w:highlight w:val="cyan"/>
        </w:rPr>
      </w:pPr>
      <w:bookmarkStart w:id="122" w:name="_Toc510018446"/>
      <w:r w:rsidRPr="00F9686C">
        <w:rPr>
          <w:rFonts w:eastAsia="MS Mincho"/>
          <w:highlight w:val="cyan"/>
        </w:rPr>
        <w:t>4.3.1</w:t>
      </w:r>
      <w:r w:rsidRPr="00F9686C">
        <w:rPr>
          <w:rFonts w:eastAsia="MS Mincho"/>
          <w:highlight w:val="cyan"/>
        </w:rPr>
        <w:tab/>
        <w:t>Services provided to upper layers</w:t>
      </w:r>
      <w:bookmarkEnd w:id="122"/>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3"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4"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25" w:name="_Toc510018447"/>
      <w:r w:rsidRPr="00F9686C">
        <w:rPr>
          <w:rFonts w:eastAsia="MS Mincho"/>
          <w:highlight w:val="cyan"/>
        </w:rPr>
        <w:t>4.3.2</w:t>
      </w:r>
      <w:r w:rsidRPr="00F9686C">
        <w:rPr>
          <w:rFonts w:eastAsia="MS Mincho"/>
          <w:highlight w:val="cyan"/>
        </w:rPr>
        <w:tab/>
        <w:t>Services expected from lower layers</w:t>
      </w:r>
      <w:bookmarkEnd w:id="125"/>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6" w:author="SA R2 -1807910" w:date="2018-05-15T04:35:00Z">
        <w:r w:rsidRPr="00F9686C" w:rsidDel="00120D91">
          <w:rPr>
            <w:highlight w:val="cyan"/>
            <w:lang w:val="en-GB"/>
          </w:rPr>
          <w:delText>PDCP: i</w:delText>
        </w:r>
      </w:del>
      <w:ins w:id="127" w:author="SA R2 -1807910" w:date="2018-05-15T04:35:00Z">
        <w:r w:rsidR="00120D91" w:rsidRPr="00F9686C">
          <w:rPr>
            <w:highlight w:val="cyan"/>
            <w:lang w:val="en-GB"/>
          </w:rPr>
          <w:t>I</w:t>
        </w:r>
      </w:ins>
      <w:r w:rsidRPr="00F9686C">
        <w:rPr>
          <w:highlight w:val="cyan"/>
          <w:lang w:val="en-GB"/>
        </w:rPr>
        <w:t xml:space="preserve">ntegrity protection, ciphering and </w:t>
      </w:r>
      <w:ins w:id="128"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29"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0" w:author="SA R2 -1807910" w:date="2018-05-15T04:36:00Z"/>
          <w:highlight w:val="cyan"/>
          <w:lang w:val="en-GB"/>
        </w:rPr>
      </w:pPr>
      <w:del w:id="131"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32" w:name="_Toc510018448"/>
      <w:r w:rsidRPr="00F9686C">
        <w:rPr>
          <w:rFonts w:eastAsia="MS Mincho"/>
          <w:highlight w:val="cyan"/>
        </w:rPr>
        <w:t>4.4</w:t>
      </w:r>
      <w:r w:rsidRPr="00F9686C">
        <w:rPr>
          <w:rFonts w:eastAsia="MS Mincho"/>
          <w:highlight w:val="cyan"/>
        </w:rPr>
        <w:tab/>
        <w:t>Functions</w:t>
      </w:r>
      <w:bookmarkEnd w:id="132"/>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3"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4"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5" w:author="SA R2-1808961" w:date="2018-05-29T10:32:00Z">
        <w:r w:rsidR="00ED77F1" w:rsidRPr="00F9686C">
          <w:rPr>
            <w:highlight w:val="cyan"/>
            <w:lang w:val="en-GB"/>
          </w:rPr>
          <w:t xml:space="preserve">, </w:t>
        </w:r>
        <w:r w:rsidR="00ED77F1" w:rsidRPr="003B2744">
          <w:rPr>
            <w:highlight w:val="cyan"/>
            <w:lang w:val="en-US"/>
            <w:rPrChange w:id="136" w:author="Ericsson" w:date="2018-06-21T00:24:00Z">
              <w:rPr>
                <w:highlight w:val="cyan"/>
                <w:lang w:val="sv-SE"/>
              </w:rPr>
            </w:rPrChange>
          </w:rPr>
          <w:t>I-RNTI, etc.</w:t>
        </w:r>
      </w:ins>
      <w:r w:rsidRPr="00F9686C">
        <w:rPr>
          <w:highlight w:val="cyan"/>
          <w:lang w:val="en-GB"/>
        </w:rPr>
        <w:t>), establishment/modification/release of SRBs</w:t>
      </w:r>
      <w:ins w:id="137" w:author="SA R2 -1807910" w:date="2018-05-15T04:38:00Z">
        <w:r w:rsidR="00120D91" w:rsidRPr="003B2744">
          <w:rPr>
            <w:highlight w:val="cyan"/>
            <w:lang w:val="en-US"/>
            <w:rPrChange w:id="138" w:author="Ericsson" w:date="2018-06-21T00:24:00Z">
              <w:rPr>
                <w:highlight w:val="cyan"/>
                <w:lang w:val="sv-SE"/>
              </w:rPr>
            </w:rPrChange>
          </w:rPr>
          <w:t xml:space="preserve"> (except for SRB0</w:t>
        </w:r>
        <w:r w:rsidR="00120D91" w:rsidRPr="003B2744">
          <w:rPr>
            <w:rFonts w:eastAsia="SimSun"/>
            <w:highlight w:val="cyan"/>
            <w:lang w:val="en-US" w:eastAsia="zh-CN"/>
            <w:rPrChange w:id="139" w:author="Ericsson" w:date="2018-06-21T00:24:00Z">
              <w:rPr>
                <w:rFonts w:eastAsia="SimSun"/>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0" w:author="SA R2 -1807910" w:date="2018-05-15T04:38:00Z"/>
          <w:highlight w:val="cyan"/>
          <w:lang w:val="en-GB"/>
        </w:rPr>
      </w:pPr>
      <w:del w:id="141"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2"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3"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4" w:author="SA R2 -1807910" w:date="2018-05-15T04:40:00Z">
        <w:r w:rsidR="00120D91" w:rsidRPr="00F9686C">
          <w:rPr>
            <w:highlight w:val="cyan"/>
          </w:rPr>
          <w:t>generic protocol error handling</w:t>
        </w:r>
        <w:r w:rsidR="00120D91" w:rsidRPr="003B2744">
          <w:rPr>
            <w:highlight w:val="cyan"/>
            <w:lang w:val="en-US"/>
            <w:rPrChange w:id="145"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46" w:name="_Toc510018449"/>
      <w:r w:rsidRPr="00F9686C">
        <w:rPr>
          <w:rFonts w:eastAsia="MS Mincho"/>
          <w:highlight w:val="cyan"/>
        </w:rPr>
        <w:t>5</w:t>
      </w:r>
      <w:r w:rsidRPr="00F9686C">
        <w:rPr>
          <w:rFonts w:eastAsia="MS Mincho"/>
          <w:highlight w:val="cyan"/>
        </w:rPr>
        <w:tab/>
        <w:t>Procedures</w:t>
      </w:r>
      <w:bookmarkEnd w:id="146"/>
    </w:p>
    <w:p w14:paraId="2B760D9F" w14:textId="77777777" w:rsidR="006A6E01" w:rsidRPr="00F9686C" w:rsidRDefault="006A6E01" w:rsidP="006A6E01">
      <w:pPr>
        <w:pStyle w:val="Heading2"/>
        <w:rPr>
          <w:rFonts w:eastAsia="MS Mincho"/>
          <w:highlight w:val="cyan"/>
        </w:rPr>
      </w:pPr>
      <w:bookmarkStart w:id="147" w:name="_Toc510018450"/>
      <w:r w:rsidRPr="00F9686C">
        <w:rPr>
          <w:rFonts w:eastAsia="MS Mincho"/>
          <w:highlight w:val="cyan"/>
        </w:rPr>
        <w:t>5.1</w:t>
      </w:r>
      <w:r w:rsidRPr="00F9686C">
        <w:rPr>
          <w:rFonts w:eastAsia="MS Mincho"/>
          <w:highlight w:val="cyan"/>
        </w:rPr>
        <w:tab/>
        <w:t>General</w:t>
      </w:r>
      <w:bookmarkEnd w:id="147"/>
    </w:p>
    <w:p w14:paraId="6AF546D4" w14:textId="77777777" w:rsidR="006A6E01" w:rsidRPr="00F9686C" w:rsidRDefault="006A6E01" w:rsidP="006A6E01">
      <w:pPr>
        <w:pStyle w:val="Heading3"/>
        <w:rPr>
          <w:rFonts w:eastAsia="MS Mincho"/>
          <w:highlight w:val="cyan"/>
        </w:rPr>
      </w:pPr>
      <w:bookmarkStart w:id="148" w:name="_Toc510018451"/>
      <w:r w:rsidRPr="00F9686C">
        <w:rPr>
          <w:rFonts w:eastAsia="MS Mincho"/>
          <w:highlight w:val="cyan"/>
        </w:rPr>
        <w:t>5.1.1</w:t>
      </w:r>
      <w:r w:rsidRPr="00F9686C">
        <w:rPr>
          <w:rFonts w:eastAsia="MS Mincho"/>
          <w:highlight w:val="cyan"/>
        </w:rPr>
        <w:tab/>
        <w:t>Introduction</w:t>
      </w:r>
      <w:bookmarkEnd w:id="148"/>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49" w:name="_Toc510018452"/>
      <w:r w:rsidRPr="00F9686C">
        <w:rPr>
          <w:highlight w:val="cyan"/>
        </w:rPr>
        <w:t>5.1.2</w:t>
      </w:r>
      <w:r w:rsidRPr="00F9686C">
        <w:rPr>
          <w:highlight w:val="cyan"/>
        </w:rPr>
        <w:tab/>
        <w:t>General requirements</w:t>
      </w:r>
      <w:bookmarkEnd w:id="149"/>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50"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51" w:name="_Toc510018454"/>
      <w:r w:rsidRPr="00F9686C">
        <w:rPr>
          <w:rFonts w:eastAsia="MS Mincho"/>
          <w:highlight w:val="cyan"/>
        </w:rPr>
        <w:t>5.2.1</w:t>
      </w:r>
      <w:r w:rsidRPr="00F9686C">
        <w:rPr>
          <w:rFonts w:eastAsia="MS Mincho"/>
          <w:highlight w:val="cyan"/>
        </w:rPr>
        <w:tab/>
        <w:t>Introduction</w:t>
      </w:r>
      <w:bookmarkEnd w:id="151"/>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2"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3" w:author="SA R2-1809109" w:date="2018-06-02T02:45:00Z">
        <w:r w:rsidRPr="00F9686C">
          <w:rPr>
            <w:highlight w:val="cyan"/>
          </w:rPr>
          <w:delText>)</w:delText>
        </w:r>
      </w:del>
      <w:r w:rsidRPr="00F9686C">
        <w:rPr>
          <w:highlight w:val="cyan"/>
        </w:rPr>
        <w:t xml:space="preserve"> and a number of </w:t>
      </w:r>
      <w:del w:id="154"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5"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6"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7"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8" w:author="SA R2-1809109" w:date="2018-06-02T02:45:00Z">
        <w:r w:rsidRPr="00F9686C">
          <w:rPr>
            <w:highlight w:val="cyan"/>
            <w:lang w:val="en-GB"/>
          </w:rPr>
          <w:delText>38.212</w:delText>
        </w:r>
      </w:del>
      <w:ins w:id="159"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0"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1"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2"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3" w:author="SA R2-1809109" w:date="2018-06-02T02:45:00Z">
        <w:r w:rsidRPr="00F9686C">
          <w:rPr>
            <w:highlight w:val="cyan"/>
            <w:lang w:val="en-GB"/>
          </w:rPr>
          <w:delText>)</w:delText>
        </w:r>
      </w:del>
      <w:r w:rsidRPr="00F9686C">
        <w:rPr>
          <w:highlight w:val="cyan"/>
          <w:lang w:val="en-GB"/>
        </w:rPr>
        <w:t xml:space="preserve"> is transmitted on the DL-SCH with </w:t>
      </w:r>
      <w:del w:id="164" w:author="SA R2-1809109" w:date="2018-06-02T02:45:00Z">
        <w:r w:rsidRPr="00F9686C">
          <w:rPr>
            <w:highlight w:val="cyan"/>
            <w:lang w:val="en-GB"/>
          </w:rPr>
          <w:delText>a</w:delText>
        </w:r>
      </w:del>
      <w:ins w:id="165"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6" w:author="SA R2-1809109" w:date="2018-06-02T02:45:00Z">
        <w:r w:rsidRPr="00F9686C">
          <w:rPr>
            <w:highlight w:val="cyan"/>
            <w:lang w:val="en-GB"/>
          </w:rPr>
          <w:delText>of [X</w:delText>
        </w:r>
      </w:del>
      <w:ins w:id="167"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8" w:author="SA R2-1809109" w:date="2018-06-02T02:45:00Z">
        <w:r w:rsidRPr="00F9686C">
          <w:rPr>
            <w:highlight w:val="cyan"/>
            <w:lang w:val="en-GB"/>
          </w:rPr>
          <w:t xml:space="preserve">are </w:t>
        </w:r>
      </w:ins>
      <w:r w:rsidRPr="00F9686C">
        <w:rPr>
          <w:highlight w:val="cyan"/>
          <w:lang w:val="en-GB"/>
        </w:rPr>
        <w:t xml:space="preserve">made within </w:t>
      </w:r>
      <w:del w:id="169" w:author="SA R2-1809109" w:date="2018-06-02T02:45:00Z">
        <w:r w:rsidRPr="00F9686C">
          <w:rPr>
            <w:highlight w:val="cyan"/>
            <w:lang w:val="en-GB"/>
          </w:rPr>
          <w:delText>[X].</w:delText>
        </w:r>
      </w:del>
      <w:ins w:id="170"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1"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2" w:author="SA R2-1809109" w:date="2018-06-02T02:45:00Z">
        <w:r w:rsidRPr="00F9686C">
          <w:rPr>
            <w:highlight w:val="cyan"/>
            <w:lang w:val="en-GB"/>
          </w:rPr>
          <w:delText>. It also indicates</w:delText>
        </w:r>
      </w:del>
      <w:ins w:id="173"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4" w:author="SA R2-1809109" w:date="2018-06-02T02:45:00Z">
        <w:r w:rsidRPr="00F9686C">
          <w:rPr>
            <w:highlight w:val="cyan"/>
            <w:lang w:val="en-GB"/>
          </w:rPr>
          <w:delText>they (i.e. other SIBs) are provided via periodic broadcast basis</w:delText>
        </w:r>
      </w:del>
      <w:ins w:id="175" w:author="SA R2-1809109" w:date="2018-06-02T02:45:00Z">
        <w:r w:rsidRPr="00F9686C">
          <w:rPr>
            <w:highlight w:val="cyan"/>
          </w:rPr>
          <w:t>one</w:t>
        </w:r>
      </w:ins>
      <w:r w:rsidRPr="00F9686C">
        <w:rPr>
          <w:highlight w:val="cyan"/>
        </w:rPr>
        <w:t xml:space="preserve"> or </w:t>
      </w:r>
      <w:ins w:id="176"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7" w:author="SA R2-1809109" w:date="2018-06-02T02:45:00Z">
        <w:r w:rsidRPr="00F9686C">
          <w:rPr>
            <w:highlight w:val="cyan"/>
          </w:rPr>
          <w:t xml:space="preserve">provided </w:t>
        </w:r>
      </w:ins>
      <w:r w:rsidRPr="00F9686C">
        <w:rPr>
          <w:highlight w:val="cyan"/>
        </w:rPr>
        <w:t xml:space="preserve">on-demand </w:t>
      </w:r>
      <w:del w:id="178" w:author="SA R2-1809109" w:date="2018-06-02T02:45:00Z">
        <w:r w:rsidRPr="00F9686C">
          <w:rPr>
            <w:highlight w:val="cyan"/>
            <w:lang w:val="en-GB"/>
          </w:rPr>
          <w:delText>basis (refer Figure 5.2.2.X.X FFS_Ref). If other SIBs are provided on-demand then SIB1 includes information for</w:delText>
        </w:r>
      </w:del>
      <w:ins w:id="179" w:author="SA R2-1809109" w:date="2018-06-02T02:45:00Z">
        <w:r w:rsidRPr="00F9686C">
          <w:rPr>
            <w:highlight w:val="cyan"/>
          </w:rPr>
          <w:t>and, in that case, the configuration needed by</w:t>
        </w:r>
      </w:ins>
      <w:r w:rsidRPr="00F9686C">
        <w:rPr>
          <w:highlight w:val="cyan"/>
        </w:rPr>
        <w:t xml:space="preserve"> the UE to perform </w:t>
      </w:r>
      <w:ins w:id="180" w:author="SA R2-1809109" w:date="2018-06-02T02:45:00Z">
        <w:r w:rsidRPr="00F9686C">
          <w:rPr>
            <w:highlight w:val="cyan"/>
          </w:rPr>
          <w:t xml:space="preserve">the </w:t>
        </w:r>
      </w:ins>
      <w:r w:rsidRPr="00F9686C">
        <w:rPr>
          <w:highlight w:val="cyan"/>
        </w:rPr>
        <w:t>SI request</w:t>
      </w:r>
      <w:ins w:id="181"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2" w:author="SA R2-1809109" w:date="2018-06-02T02:45:00Z">
        <w:r w:rsidRPr="00F9686C">
          <w:rPr>
            <w:i/>
            <w:highlight w:val="cyan"/>
            <w:lang w:val="en-GB"/>
          </w:rPr>
          <w:delText>SystemInformationBlockType1</w:delText>
        </w:r>
      </w:del>
      <w:ins w:id="183"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4"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5" w:author="SA R2-1809109" w:date="2018-06-02T02:45:00Z">
        <w:r w:rsidRPr="00F9686C">
          <w:rPr>
            <w:highlight w:val="cyan"/>
            <w:lang w:val="en-GB"/>
          </w:rPr>
          <w:delText>);</w:delText>
        </w:r>
      </w:del>
      <w:ins w:id="186"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7" w:author="SA R2-1809109" w:date="2018-06-02T02:45:00Z"/>
          <w:highlight w:val="cyan"/>
          <w:lang w:val="en-GB"/>
        </w:rPr>
      </w:pPr>
      <w:ins w:id="188"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89" w:name="_Hlk506930983"/>
      <w:r w:rsidRPr="00F9686C">
        <w:rPr>
          <w:highlight w:val="cyan"/>
          <w:lang w:val="en-GB"/>
        </w:rPr>
        <w:t>-</w:t>
      </w:r>
      <w:r w:rsidRPr="00F9686C">
        <w:rPr>
          <w:highlight w:val="cyan"/>
          <w:lang w:val="en-GB"/>
        </w:rPr>
        <w:tab/>
        <w:t xml:space="preserve">For PSCell and SCells, </w:t>
      </w:r>
      <w:ins w:id="190"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1" w:author="SA R2-1809109" w:date="2018-06-02T02:45:00Z"/>
          <w:highlight w:val="cyan"/>
          <w:lang w:val="en-GB"/>
        </w:rPr>
      </w:pPr>
      <w:del w:id="192"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93" w:name="_Toc510018455"/>
      <w:bookmarkEnd w:id="189"/>
      <w:r w:rsidRPr="00F9686C">
        <w:rPr>
          <w:rFonts w:eastAsia="MS Mincho"/>
          <w:highlight w:val="cyan"/>
        </w:rPr>
        <w:t>5.2.2</w:t>
      </w:r>
      <w:r w:rsidRPr="00F9686C">
        <w:rPr>
          <w:rFonts w:eastAsia="MS Mincho"/>
          <w:highlight w:val="cyan"/>
        </w:rPr>
        <w:tab/>
        <w:t>System information acquisition</w:t>
      </w:r>
      <w:bookmarkEnd w:id="193"/>
    </w:p>
    <w:p w14:paraId="18AEBC83" w14:textId="77777777" w:rsidR="005A3EE8" w:rsidRPr="00F9686C" w:rsidRDefault="005A3EE8" w:rsidP="005A3EE8">
      <w:pPr>
        <w:pStyle w:val="Heading4"/>
        <w:rPr>
          <w:rFonts w:eastAsia="MS Mincho"/>
          <w:highlight w:val="cyan"/>
        </w:rPr>
      </w:pPr>
      <w:bookmarkStart w:id="194" w:name="_Toc510018456"/>
      <w:r w:rsidRPr="00F9686C">
        <w:rPr>
          <w:rFonts w:eastAsia="MS Mincho"/>
          <w:highlight w:val="cyan"/>
        </w:rPr>
        <w:t>5.2.2.1</w:t>
      </w:r>
      <w:r w:rsidRPr="00F9686C">
        <w:rPr>
          <w:rFonts w:eastAsia="MS Mincho"/>
          <w:highlight w:val="cyan"/>
        </w:rPr>
        <w:tab/>
        <w:t>General UE requirements</w:t>
      </w:r>
      <w:bookmarkEnd w:id="194"/>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2pt;height:129.6pt" o:ole="" fillcolor="window">
            <v:imagedata r:id="rId22" o:title=""/>
          </v:shape>
          <o:OLEObject Type="Embed" ProgID="Word.Picture.8" ShapeID="_x0000_i1027" DrawAspect="Content" ObjectID="_1591188976"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5"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6"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7" w:author="SA R2-1809109" w:date="2018-06-02T02:45:00Z">
        <w:r w:rsidRPr="00F9686C">
          <w:rPr>
            <w:i/>
            <w:highlight w:val="cyan"/>
          </w:rPr>
          <w:delText>SystemInformationBlockTypeX</w:delText>
        </w:r>
      </w:del>
      <w:ins w:id="198" w:author="SA R2-1809109" w:date="2018-06-02T02:45:00Z">
        <w:r w:rsidRPr="00F9686C">
          <w:rPr>
            <w:i/>
            <w:highlight w:val="cyan"/>
          </w:rPr>
          <w:t>SIB X</w:t>
        </w:r>
      </w:ins>
      <w:r w:rsidRPr="00F9686C">
        <w:rPr>
          <w:highlight w:val="cyan"/>
        </w:rPr>
        <w:t xml:space="preserve"> through </w:t>
      </w:r>
      <w:del w:id="199" w:author="SA R2-1809109" w:date="2018-06-02T02:45:00Z">
        <w:r w:rsidRPr="00F9686C">
          <w:rPr>
            <w:i/>
            <w:highlight w:val="cyan"/>
          </w:rPr>
          <w:delText>SystemInformationBlockTypeY</w:delText>
        </w:r>
      </w:del>
      <w:ins w:id="200"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1"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2"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3" w:author="SA R2-1809109" w:date="2018-06-02T02:45:00Z"/>
          <w:highlight w:val="cyan"/>
          <w:lang w:val="en-GB"/>
        </w:rPr>
      </w:pPr>
      <w:del w:id="204"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5"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6"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7" w:author="SA R2-1809109" w:date="2018-06-02T02:45:00Z"/>
          <w:highlight w:val="cyan"/>
          <w:lang w:val="en-GB"/>
        </w:rPr>
      </w:pPr>
      <w:del w:id="208"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09" w:author="SA R2-1809109" w:date="2018-06-02T02:45:00Z"/>
          <w:highlight w:val="cyan"/>
          <w:lang w:val="en-GB"/>
        </w:rPr>
      </w:pPr>
      <w:del w:id="210"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211"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1"/>
    </w:p>
    <w:p w14:paraId="7748DF9F" w14:textId="77777777" w:rsidR="005A3EE8" w:rsidRPr="00F9686C"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F9686C">
          <w:rPr>
            <w:rFonts w:eastAsia="MS Mincho"/>
            <w:highlight w:val="cyan"/>
          </w:rPr>
          <w:t>5.2.2.2.1</w:t>
        </w:r>
        <w:r w:rsidRPr="00F9686C">
          <w:rPr>
            <w:rFonts w:eastAsia="MS Mincho"/>
            <w:highlight w:val="cyan"/>
          </w:rPr>
          <w:tab/>
          <w:t>SI validity</w:t>
        </w:r>
      </w:moveTo>
    </w:p>
    <w:moveToRangeEnd w:id="213"/>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5" w:author="SA R2-1809109" w:date="2018-06-02T02:45:00Z">
        <w:r w:rsidRPr="00F9686C">
          <w:rPr>
            <w:highlight w:val="cyan"/>
          </w:rPr>
          <w:t>NR-</w:t>
        </w:r>
      </w:ins>
      <w:r w:rsidRPr="00F9686C">
        <w:rPr>
          <w:highlight w:val="cyan"/>
        </w:rPr>
        <w:t>RAN from another RAT</w:t>
      </w:r>
      <w:ins w:id="216"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7" w:author="SA R2-1809109" w:date="2018-06-02T02:45:00Z">
        <w:r w:rsidRPr="00F9686C">
          <w:rPr>
            <w:highlight w:val="cyan"/>
          </w:rPr>
          <w:delText>in the</w:delText>
        </w:r>
      </w:del>
      <w:ins w:id="218"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19"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0" w:author="SA R2-1809109" w:date="2018-06-02T02:45:00Z">
        <w:r w:rsidRPr="00F9686C">
          <w:rPr>
            <w:i/>
            <w:highlight w:val="cyan"/>
          </w:rPr>
          <w:delText>MasterInformationBlock</w:delText>
        </w:r>
      </w:del>
      <w:ins w:id="221" w:author="SA R2-1809109" w:date="2018-06-02T02:45:00Z">
        <w:r w:rsidRPr="00F9686C">
          <w:rPr>
            <w:i/>
            <w:highlight w:val="cyan"/>
          </w:rPr>
          <w:t>MIB</w:t>
        </w:r>
      </w:ins>
      <w:r w:rsidRPr="00F9686C">
        <w:rPr>
          <w:highlight w:val="cyan"/>
        </w:rPr>
        <w:t xml:space="preserve"> or a </w:t>
      </w:r>
      <w:del w:id="222" w:author="SA R2-1809109" w:date="2018-06-02T02:45:00Z">
        <w:r w:rsidRPr="00F9686C">
          <w:rPr>
            <w:i/>
            <w:highlight w:val="cyan"/>
          </w:rPr>
          <w:delText>SystemInformationBlockType1</w:delText>
        </w:r>
      </w:del>
      <w:ins w:id="223"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4"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5" w:author="SA R2-1809109" w:date="2018-06-02T02:45:00Z"/>
          <w:highlight w:val="cyan"/>
        </w:rPr>
      </w:pPr>
      <w:ins w:id="226"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bookmarkEnd w:id="228"/>
      </w:moveFrom>
    </w:p>
    <w:moveFromRangeEnd w:id="229"/>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1" w:author="SA R2-1809109" w:date="2018-06-02T02:45:00Z">
        <w:r w:rsidRPr="00F9686C">
          <w:rPr>
            <w:highlight w:val="cyan"/>
            <w:lang w:val="en-GB"/>
          </w:rPr>
          <w:delText>SI</w:delText>
        </w:r>
      </w:del>
      <w:ins w:id="232" w:author="SA R2-1809109" w:date="2018-06-02T02:45:00Z">
        <w:r w:rsidRPr="00F9686C">
          <w:rPr>
            <w:highlight w:val="cyan"/>
            <w:lang w:val="en-GB"/>
          </w:rPr>
          <w:t>a SIB</w:t>
        </w:r>
      </w:ins>
      <w:r w:rsidRPr="00F9686C">
        <w:rPr>
          <w:highlight w:val="cyan"/>
          <w:lang w:val="en-GB"/>
        </w:rPr>
        <w:t xml:space="preserve"> after </w:t>
      </w:r>
      <w:del w:id="233" w:author="SA R2-1809109" w:date="2018-06-02T02:45:00Z">
        <w:r w:rsidRPr="00F9686C">
          <w:rPr>
            <w:highlight w:val="cyan"/>
            <w:lang w:val="en-GB"/>
          </w:rPr>
          <w:delText>[FFS]</w:delText>
        </w:r>
      </w:del>
      <w:ins w:id="234"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6"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lang w:val="en-GB"/>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lang w:val="en-GB"/>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lang w:val="en-GB"/>
          </w:rPr>
          <w:delText>/</w:delText>
        </w:r>
        <w:r w:rsidRPr="00F9686C">
          <w:rPr>
            <w:i/>
            <w:highlight w:val="cyan"/>
            <w:lang w:val="en-GB"/>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lang w:val="en-GB"/>
          </w:rPr>
          <w:delText>SI</w:delText>
        </w:r>
      </w:del>
      <w:ins w:id="246" w:author="SA R2-1809109" w:date="2018-06-02T02:45:00Z">
        <w:r w:rsidRPr="00F9686C">
          <w:rPr>
            <w:highlight w:val="cyan"/>
          </w:rPr>
          <w:t>SIB; or</w:t>
        </w:r>
      </w:ins>
    </w:p>
    <w:p w14:paraId="395A9528" w14:textId="77777777" w:rsidR="005A3EE8" w:rsidRPr="00F9686C" w:rsidRDefault="005A3EE8" w:rsidP="005A3EE8">
      <w:pPr>
        <w:pStyle w:val="B1"/>
        <w:rPr>
          <w:del w:id="247" w:author="SA R2-1809109" w:date="2018-06-02T02:45:00Z"/>
          <w:highlight w:val="cyan"/>
          <w:lang w:val="en-GB"/>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0" w:author="SA R2-1809109" w:date="2018-06-02T02:45:00Z"/>
          <w:highlight w:val="cyan"/>
          <w:lang w:val="en-GB"/>
        </w:rPr>
      </w:pPr>
      <w:del w:id="251"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2" w:author="SA R2-1809109" w:date="2018-06-02T02:45:00Z"/>
          <w:highlight w:val="cyan"/>
          <w:lang w:val="en-GB"/>
        </w:rPr>
      </w:pPr>
      <w:del w:id="253"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8" w:author="SA R2-1809109" w:date="2018-06-02T02:45:00Z"/>
          <w:highlight w:val="cyan"/>
          <w:lang w:val="en-GB"/>
        </w:rPr>
      </w:pPr>
      <w:del w:id="259"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0" w:author="SA R2-1809109" w:date="2018-06-02T02:45:00Z"/>
          <w:highlight w:val="cyan"/>
          <w:lang w:val="en-GB"/>
        </w:rPr>
      </w:pPr>
      <w:del w:id="261"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2" w:author="SA R2-1809109" w:date="2018-06-02T02:45:00Z"/>
          <w:highlight w:val="cyan"/>
          <w:lang w:val="en-GB"/>
        </w:rPr>
      </w:pPr>
      <w:del w:id="263"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4" w:author="SA R2-1809109" w:date="2018-06-02T02:45:00Z">
        <w:r w:rsidRPr="00F9686C">
          <w:rPr>
            <w:highlight w:val="cyan"/>
            <w:lang w:val="en-GB"/>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lang w:val="en-GB"/>
          </w:rPr>
          <w:delText>to a group of SIBs/SI messages or all SIBs/SI messages]</w:delText>
        </w:r>
      </w:del>
      <w:ins w:id="267"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5" w:author="SA R2-1809109" w:date="2018-06-02T02:45:00Z"/>
          <w:highlight w:val="cyan"/>
          <w:lang w:val="en-GB"/>
        </w:rPr>
      </w:pPr>
      <w:del w:id="276"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3" w:author="SA R2-1809109" w:date="2018-06-02T02:45:00Z"/>
          <w:rFonts w:eastAsia="MS Mincho"/>
          <w:highlight w:val="cyan"/>
          <w:lang w:val="x-none"/>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7"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8"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89"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0"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1" w:author="SA R2-1809109" w:date="2018-06-02T02:45:00Z">
        <w:r w:rsidRPr="00F9686C">
          <w:rPr>
            <w:highlight w:val="cyan"/>
            <w:lang w:val="en-GB"/>
          </w:rPr>
          <w:delText xml:space="preserve"> and apply the SI acquisition procedure as defined in sub-clause [X.X.X.X FFS_Ref];</w:delText>
        </w:r>
      </w:del>
      <w:ins w:id="292" w:author="SA R2-1809109" w:date="2018-06-02T02:45:00Z">
        <w:r w:rsidRPr="00F9686C">
          <w:rPr>
            <w:highlight w:val="cyan"/>
            <w:lang w:val="en-GB"/>
          </w:rPr>
          <w:t>;</w:t>
        </w:r>
      </w:ins>
    </w:p>
    <w:p w14:paraId="780D200C"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5"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6" w:author="SA R2-1809109" w:date="2018-06-02T02:45:00Z">
        <w:r w:rsidRPr="00F9686C">
          <w:rPr>
            <w:i/>
            <w:highlight w:val="cyan"/>
            <w:lang w:val="en-GB"/>
          </w:rPr>
          <w:delText>systemInfoModification</w:delText>
        </w:r>
      </w:del>
      <w:ins w:id="307" w:author="SA R2-1809109" w:date="2018-06-02T02:45:00Z">
        <w:r w:rsidRPr="00F9686C">
          <w:rPr>
            <w:highlight w:val="cyan"/>
            <w:lang w:val="en-GB"/>
          </w:rPr>
          <w:t>SI change indication</w:t>
        </w:r>
        <w:r w:rsidRPr="00F9686C">
          <w:rPr>
            <w:highlight w:val="cyan"/>
          </w:rPr>
          <w:t xml:space="preserve">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0" w:author="SA R2-1809109" w:date="2018-06-02T02:45:00Z"/>
          <w:highlight w:val="cyan"/>
          <w:lang w:val="en-GB"/>
        </w:rPr>
      </w:pPr>
      <w:r w:rsidRPr="00F9686C">
        <w:rPr>
          <w:highlight w:val="cyan"/>
          <w:lang w:val="en-GB"/>
        </w:rPr>
        <w:t>2&gt;</w:t>
      </w:r>
      <w:r w:rsidRPr="00F9686C">
        <w:rPr>
          <w:highlight w:val="cyan"/>
          <w:lang w:val="en-GB"/>
        </w:rPr>
        <w:tab/>
      </w:r>
      <w:del w:id="311"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2" w:author="SA R2-1809109" w:date="2018-06-02T02:45:00Z">
        <w:r w:rsidRPr="00F9686C">
          <w:rPr>
            <w:highlight w:val="cyan"/>
            <w:lang w:val="en-GB"/>
          </w:rPr>
          <w:delText>[X.X.X.X FFS_Ref]</w:delText>
        </w:r>
      </w:del>
      <w:ins w:id="313"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lang w:val="en-GB"/>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lang w:val="en-GB"/>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8" w:author="SA R2-1809109" w:date="2018-06-02T02:45:00Z"/>
          <w:highlight w:val="cyan"/>
          <w:lang w:val="en-GB"/>
        </w:rPr>
      </w:pPr>
      <w:r w:rsidRPr="00F9686C">
        <w:rPr>
          <w:highlight w:val="cyan"/>
          <w:lang w:val="en-GB"/>
        </w:rPr>
        <w:t>Editor’s Note: [FFS</w:t>
      </w:r>
      <w:del w:id="319" w:author="SA R2-1809109" w:date="2018-06-02T02:45:00Z">
        <w:r w:rsidRPr="00F9686C">
          <w:rPr>
            <w:highlight w:val="cyan"/>
            <w:lang w:val="en-GB"/>
          </w:rPr>
          <w:delText>_Standalone</w:delText>
        </w:r>
      </w:del>
      <w:r w:rsidRPr="00F9686C">
        <w:rPr>
          <w:highlight w:val="cyan"/>
          <w:lang w:val="en-GB"/>
        </w:rPr>
        <w:t xml:space="preserve"> if</w:t>
      </w:r>
      <w:del w:id="320"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1" w:author="SA R2-1809109" w:date="2018-06-02T02:45:00Z"/>
          <w:highlight w:val="cyan"/>
          <w:lang w:val="en-GB"/>
        </w:rPr>
      </w:pPr>
      <w:del w:id="322"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3"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4" w:author="SA R2-1809109" w:date="2018-06-02T02:45:00Z">
        <w:r w:rsidRPr="00F9686C">
          <w:rPr>
            <w:highlight w:val="cyan"/>
            <w:lang w:val="en-GB"/>
          </w:rPr>
          <w:delText>_StandaloneWhether</w:delText>
        </w:r>
      </w:del>
      <w:ins w:id="325"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ins w:id="327"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5B521CBD"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2"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4" w:author="SA R2-1809109" w:date="2018-06-02T02:45:00Z">
        <w:r w:rsidRPr="00F9686C">
          <w:rPr>
            <w:highlight w:val="cyan"/>
            <w:lang w:val="en-GB"/>
          </w:rPr>
          <w:delText>follow</w:delText>
        </w:r>
      </w:del>
      <w:ins w:id="335"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6" w:author="SA R2-1809109" w:date="2018-06-02T02:45:00Z">
        <w:r w:rsidRPr="00F9686C">
          <w:rPr>
            <w:highlight w:val="cyan"/>
            <w:lang w:val="en-GB"/>
          </w:rPr>
          <w:delText>SystemInformationBlockType1</w:delText>
        </w:r>
      </w:del>
      <w:ins w:id="337"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8" w:author="SA R2-1809109" w:date="2018-06-02T02:45:00Z">
        <w:r w:rsidRPr="00F9686C">
          <w:rPr>
            <w:highlight w:val="cyan"/>
            <w:lang w:val="en-GB"/>
          </w:rPr>
          <w:delText>[X</w:delText>
        </w:r>
      </w:del>
      <w:ins w:id="339"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0" w:author="SA R2-1809109" w:date="2018-06-02T02:45:00Z">
        <w:r w:rsidRPr="00F9686C">
          <w:rPr>
            <w:highlight w:val="cyan"/>
            <w:lang w:val="en-GB"/>
          </w:rPr>
          <w:delText>SystemInformationBlockType1</w:delText>
        </w:r>
      </w:del>
      <w:ins w:id="341"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2" w:author="SA R2-1809109" w:date="2018-06-02T02:45:00Z">
        <w:r w:rsidRPr="00F9686C">
          <w:rPr>
            <w:highlight w:val="cyan"/>
            <w:lang w:val="en-GB"/>
          </w:rPr>
          <w:delText>follow</w:delText>
        </w:r>
      </w:del>
      <w:ins w:id="343"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4"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5" w:author="SA R2-1809109" w:date="2018-06-02T02:45:00Z"/>
          <w:highlight w:val="cyan"/>
          <w:lang w:val="en-GB"/>
        </w:rPr>
      </w:pPr>
      <w:del w:id="346"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8"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49"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0" w:author="SA R2-1809109" w:date="2018-06-02T02:45:00Z"/>
          <w:highlight w:val="cyan"/>
          <w:lang w:val="en-GB"/>
        </w:rPr>
      </w:pPr>
      <w:r w:rsidRPr="00F9686C">
        <w:rPr>
          <w:highlight w:val="cyan"/>
          <w:lang w:val="en-GB"/>
        </w:rPr>
        <w:t>Editor’s Note: [FFS</w:t>
      </w:r>
      <w:del w:id="351"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2" w:author="SA R2-1809109" w:date="2018-06-02T02:45:00Z"/>
          <w:highlight w:val="cyan"/>
          <w:lang w:val="en-GB"/>
        </w:rPr>
      </w:pPr>
      <w:del w:id="353"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4" w:author="SA R2-1809109" w:date="2018-06-02T02:45:00Z"/>
          <w:highlight w:val="cyan"/>
          <w:lang w:val="en-GB"/>
        </w:rPr>
      </w:pPr>
      <w:del w:id="355"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6"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7"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8" w:author="SA R2-1809109" w:date="2018-06-02T02:45:00Z">
        <w:r w:rsidRPr="00F9686C">
          <w:rPr>
            <w:highlight w:val="cyan"/>
            <w:lang w:val="en-GB"/>
          </w:rPr>
          <w:t xml:space="preserve">else </w:t>
        </w:r>
      </w:ins>
      <w:r w:rsidRPr="00F9686C">
        <w:rPr>
          <w:highlight w:val="cyan"/>
          <w:lang w:val="en-GB"/>
        </w:rPr>
        <w:t xml:space="preserve">if SI message acquisition </w:t>
      </w:r>
      <w:ins w:id="359"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0"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1"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2"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4" w:author="SA R2-1809109" w:date="2018-06-02T02:45:00Z">
        <w:r w:rsidRPr="00F9686C">
          <w:rPr>
            <w:highlight w:val="cyan"/>
            <w:lang w:val="en-GB"/>
          </w:rPr>
          <w:delText>store</w:delText>
        </w:r>
      </w:del>
      <w:ins w:id="365" w:author="SA R2-1809109" w:date="2018-06-02T02:45:00Z">
        <w:r w:rsidRPr="00F9686C">
          <w:rPr>
            <w:highlight w:val="cyan"/>
          </w:rPr>
          <w:t>perform the actions for</w:t>
        </w:r>
      </w:ins>
      <w:r w:rsidRPr="00F9686C">
        <w:rPr>
          <w:highlight w:val="cyan"/>
          <w:lang w:val="en-GB"/>
        </w:rPr>
        <w:t xml:space="preserve"> the acquired SI message as specified in </w:t>
      </w:r>
      <w:ins w:id="366" w:author="SA R2-1809109" w:date="2018-06-02T02:45:00Z">
        <w:r w:rsidRPr="00F9686C">
          <w:rPr>
            <w:highlight w:val="cyan"/>
            <w:lang w:val="en-GB"/>
          </w:rPr>
          <w:t>sub-</w:t>
        </w:r>
      </w:ins>
      <w:r w:rsidRPr="00F9686C">
        <w:rPr>
          <w:highlight w:val="cyan"/>
          <w:lang w:val="en-GB"/>
        </w:rPr>
        <w:t>clause 5.2.2.</w:t>
      </w:r>
      <w:del w:id="367" w:author="SA R2-1809109" w:date="2018-06-02T02:45:00Z">
        <w:r w:rsidRPr="00F9686C">
          <w:rPr>
            <w:highlight w:val="cyan"/>
            <w:lang w:val="en-GB"/>
          </w:rPr>
          <w:delText>2</w:delText>
        </w:r>
      </w:del>
      <w:ins w:id="368"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69"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5876DCB2"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3" w:author="SA R2-1809109" w:date="2018-06-02T02:45:00Z"/>
          <w:highlight w:val="cyan"/>
          <w:lang w:val="en-GB"/>
        </w:rPr>
      </w:pPr>
      <w:del w:id="374"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5" w:author="SA R2-1809109" w:date="2018-06-02T02:45:00Z"/>
          <w:highlight w:val="cyan"/>
          <w:lang w:val="en-GB"/>
        </w:rPr>
      </w:pPr>
      <w:del w:id="376"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46DFDBA" w14:textId="77777777" w:rsidR="005A3EE8" w:rsidRPr="00F9686C" w:rsidRDefault="005A3EE8" w:rsidP="005A3EE8">
      <w:pPr>
        <w:pStyle w:val="B1"/>
        <w:rPr>
          <w:ins w:id="380" w:author="SA R2-1809109" w:date="2018-06-02T02:45:00Z"/>
          <w:highlight w:val="cyan"/>
          <w:lang w:val="en-GB"/>
        </w:rPr>
      </w:pPr>
      <w:ins w:id="381"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2"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3" w:author="SA R2-1809109" w:date="2018-06-02T02:45:00Z">
        <w:r w:rsidRPr="00F9686C">
          <w:rPr>
            <w:highlight w:val="cyan"/>
            <w:lang w:val="en-GB"/>
          </w:rPr>
          <w:delText>preamble transmission</w:delText>
        </w:r>
      </w:del>
      <w:ins w:id="384" w:author="SA R2-1809109" w:date="2018-06-02T02:45:00Z">
        <w:r w:rsidRPr="00F9686C">
          <w:rPr>
            <w:highlight w:val="cyan"/>
          </w:rPr>
          <w:t>Random Access</w:t>
        </w:r>
      </w:ins>
      <w:r w:rsidRPr="00F9686C">
        <w:rPr>
          <w:highlight w:val="cyan"/>
          <w:lang w:val="en-GB"/>
        </w:rPr>
        <w:t xml:space="preserve"> procedure in accordance with </w:t>
      </w:r>
      <w:del w:id="385" w:author="SA R2-1809109" w:date="2018-06-02T02:45:00Z">
        <w:r w:rsidRPr="00F9686C">
          <w:rPr>
            <w:highlight w:val="cyan"/>
            <w:lang w:val="en-GB"/>
          </w:rPr>
          <w:delText>TS 38.321</w:delText>
        </w:r>
      </w:del>
      <w:r w:rsidRPr="00F9686C">
        <w:rPr>
          <w:highlight w:val="cyan"/>
          <w:lang w:val="en-GB"/>
        </w:rPr>
        <w:t xml:space="preserve"> [3] using the </w:t>
      </w:r>
      <w:del w:id="386" w:author="SA R2-1809109" w:date="2018-06-02T02:45:00Z">
        <w:r w:rsidRPr="00F9686C">
          <w:rPr>
            <w:highlight w:val="cyan"/>
            <w:lang w:val="en-GB"/>
          </w:rPr>
          <w:delText xml:space="preserve">[indicated </w:delText>
        </w:r>
      </w:del>
      <w:r w:rsidRPr="00F9686C">
        <w:rPr>
          <w:highlight w:val="cyan"/>
          <w:lang w:val="en-GB"/>
        </w:rPr>
        <w:t>PRACH preamble</w:t>
      </w:r>
      <w:del w:id="387" w:author="SA R2-1809109" w:date="2018-06-02T02:45:00Z">
        <w:r w:rsidRPr="00F9686C">
          <w:rPr>
            <w:highlight w:val="cyan"/>
            <w:lang w:val="en-GB"/>
          </w:rPr>
          <w:delText>]</w:delText>
        </w:r>
      </w:del>
      <w:r w:rsidRPr="00F9686C">
        <w:rPr>
          <w:highlight w:val="cyan"/>
          <w:lang w:val="en-GB"/>
        </w:rPr>
        <w:t xml:space="preserve"> and </w:t>
      </w:r>
      <w:del w:id="388" w:author="SA R2-1809109" w:date="2018-06-02T02:45:00Z">
        <w:r w:rsidRPr="00F9686C">
          <w:rPr>
            <w:highlight w:val="cyan"/>
            <w:lang w:val="en-GB"/>
          </w:rPr>
          <w:delText xml:space="preserve">[indicated </w:delText>
        </w:r>
      </w:del>
      <w:r w:rsidRPr="00F9686C">
        <w:rPr>
          <w:highlight w:val="cyan"/>
          <w:lang w:val="en-GB"/>
        </w:rPr>
        <w:t>PRACH resource</w:t>
      </w:r>
      <w:del w:id="389" w:author="SA R2-1809109" w:date="2018-06-02T02:45:00Z">
        <w:r w:rsidRPr="00F9686C">
          <w:rPr>
            <w:highlight w:val="cyan"/>
            <w:lang w:val="en-GB"/>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1" w:author="SA R2-1809109" w:date="2018-06-02T02:45:00Z">
        <w:r w:rsidRPr="00F9686C">
          <w:rPr>
            <w:highlight w:val="cyan"/>
            <w:lang w:val="en-GB"/>
          </w:rPr>
          <w:delText>3</w:delText>
        </w:r>
      </w:del>
      <w:ins w:id="392"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3" w:author="SA R2-1809109" w:date="2018-06-02T02:45:00Z">
        <w:r w:rsidRPr="00F9686C">
          <w:rPr>
            <w:highlight w:val="cyan"/>
            <w:lang w:val="en-GB"/>
          </w:rPr>
          <w:delText>layer</w:delText>
        </w:r>
      </w:del>
      <w:ins w:id="394"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5" w:author="SA R2-1809109" w:date="2018-06-02T02:45:00Z">
        <w:r w:rsidRPr="00F9686C">
          <w:rPr>
            <w:highlight w:val="cyan"/>
            <w:lang w:val="en-GB"/>
          </w:rPr>
          <w:delText>4</w:delText>
        </w:r>
      </w:del>
      <w:ins w:id="396"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7"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8" w:author="SA R2-1809109" w:date="2018-06-02T02:45:00Z"/>
          <w:highlight w:val="cyan"/>
          <w:lang w:val="en-GB"/>
        </w:rPr>
      </w:pPr>
      <w:moveToRangeStart w:id="399" w:author="SA R2-1809109" w:date="2018-06-02T02:45:00Z" w:name="move515670852"/>
      <w:moveTo w:id="400"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99"/>
    </w:p>
    <w:p w14:paraId="7A393F49" w14:textId="77777777" w:rsidR="005A3EE8" w:rsidRPr="00F9686C" w:rsidRDefault="005A3EE8" w:rsidP="005A3EE8">
      <w:pPr>
        <w:pStyle w:val="B2"/>
        <w:rPr>
          <w:del w:id="401" w:author="SA R2-1809109" w:date="2018-06-02T02:45:00Z"/>
          <w:highlight w:val="cyan"/>
          <w:lang w:val="en-GB"/>
        </w:rPr>
      </w:pPr>
      <w:r w:rsidRPr="00F9686C">
        <w:rPr>
          <w:highlight w:val="cyan"/>
          <w:lang w:val="en-GB"/>
        </w:rPr>
        <w:t>2&gt;</w:t>
      </w:r>
      <w:r w:rsidRPr="00F9686C">
        <w:rPr>
          <w:highlight w:val="cyan"/>
          <w:lang w:val="en-GB"/>
        </w:rPr>
        <w:tab/>
      </w:r>
      <w:del w:id="402"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3"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4" w:author="SA R2-1809109" w:date="2018-06-02T02:45:00Z">
        <w:r w:rsidRPr="00F9686C">
          <w:rPr>
            <w:highlight w:val="cyan"/>
            <w:lang w:val="en-GB"/>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lang w:val="en-GB"/>
          </w:rPr>
          <w:delText>TS 38.321 [3];</w:delText>
        </w:r>
      </w:del>
      <w:ins w:id="407"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8" w:author="SA R2-1809109" w:date="2018-06-02T02:45:00Z">
        <w:r w:rsidRPr="00F9686C">
          <w:rPr>
            <w:highlight w:val="cyan"/>
            <w:lang w:val="en-GB"/>
          </w:rPr>
          <w:delText>3</w:delText>
        </w:r>
      </w:del>
      <w:ins w:id="40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0" w:author="SA R2-1809109" w:date="2018-06-02T02:45:00Z">
        <w:r w:rsidRPr="00F9686C">
          <w:rPr>
            <w:highlight w:val="cyan"/>
            <w:lang w:val="en-GB"/>
          </w:rPr>
          <w:delText xml:space="preserve">SI request </w:delText>
        </w:r>
      </w:del>
      <w:ins w:id="411"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2"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3" w:author="SA R2-1809109" w:date="2018-06-02T02:45:00Z">
        <w:r w:rsidRPr="00F9686C">
          <w:rPr>
            <w:highlight w:val="cyan"/>
            <w:lang w:val="en-GB"/>
          </w:rPr>
          <w:delText>4</w:delText>
        </w:r>
      </w:del>
      <w:ins w:id="414"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5" w:author="SA R2-1809109" w:date="2018-06-02T02:45:00Z"/>
          <w:highlight w:val="cyan"/>
          <w:lang w:val="en-GB"/>
        </w:rPr>
      </w:pPr>
      <w:del w:id="416"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7" w:author="SA R2-1809109" w:date="2018-06-02T02:45:00Z"/>
          <w:highlight w:val="cyan"/>
          <w:lang w:val="en-GB"/>
        </w:rPr>
      </w:pPr>
      <w:ins w:id="418"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19" w:author="SA R2-1809109" w:date="2018-06-02T02:45:00Z" w:name="move515670852"/>
      <w:moveFrom w:id="420"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419"/>
      <w:del w:id="421"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2" w:author="SA R2-1809109" w:date="2018-06-02T02:45:00Z"/>
          <w:highlight w:val="cyan"/>
          <w:lang w:val="en-GB"/>
        </w:rPr>
      </w:pPr>
      <w:del w:id="423"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4" w:author="SA R2-1809109" w:date="2018-06-02T02:45:00Z"/>
          <w:highlight w:val="cyan"/>
          <w:lang w:val="en-GB"/>
        </w:rPr>
      </w:pPr>
      <w:del w:id="425"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6" w:author="SA R2-1809109" w:date="2018-06-02T02:45:00Z"/>
          <w:highlight w:val="cyan"/>
          <w:lang w:val="en-GB"/>
        </w:rPr>
      </w:pPr>
      <w:del w:id="427"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lang w:val="en-GB"/>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lang w:val="en-GB"/>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lang w:val="en-GB"/>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lang w:val="en-GB"/>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7" w:author="SA R2-1809109" w:date="2018-06-02T02:45:00Z">
        <w:r w:rsidRPr="00F9686C">
          <w:rPr>
            <w:highlight w:val="cyan"/>
            <w:lang w:val="en-GB"/>
          </w:rPr>
          <w:delText>should initiate a new</w:delText>
        </w:r>
      </w:del>
      <w:ins w:id="438"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3" w:author="SA R2-1809109" w:date="2018-06-02T02:45:00Z"/>
          <w:highlight w:val="cyan"/>
          <w:lang w:val="en-GB"/>
        </w:rPr>
      </w:pPr>
      <w:ins w:id="444"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12B8E821" w14:textId="77777777" w:rsidR="005A3EE8" w:rsidRPr="00F9686C" w:rsidRDefault="005A3EE8" w:rsidP="005A3EE8">
      <w:pPr>
        <w:pStyle w:val="EditorsNote"/>
        <w:rPr>
          <w:del w:id="448"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5C4DED7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3"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4" w:author="SA R2-1809109" w:date="2018-06-02T02:45:00Z">
        <w:r w:rsidRPr="00F9686C">
          <w:rPr>
            <w:highlight w:val="cyan"/>
            <w:lang w:val="en-GB"/>
          </w:rPr>
          <w:delText>;</w:delText>
        </w:r>
      </w:del>
      <w:ins w:id="455"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4" w:author="SA R2-1809109" w:date="2018-06-02T02:45:00Z">
        <w:r w:rsidRPr="00F9686C">
          <w:rPr>
            <w:highlight w:val="cyan"/>
            <w:lang w:val="en-GB"/>
          </w:rPr>
          <w:delText>,</w:delText>
        </w:r>
      </w:del>
      <w:ins w:id="465"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6" w:author="SA R2-1809109" w:date="2018-06-02T02:45:00Z">
        <w:r w:rsidRPr="00F9686C">
          <w:rPr>
            <w:highlight w:val="cyan"/>
            <w:lang w:val="en-GB"/>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3" w:author="SA R2-1809109" w:date="2018-06-02T02:45:00Z"/>
          <w:highlight w:val="cyan"/>
          <w:lang w:val="en-GB"/>
        </w:rPr>
      </w:pPr>
      <w:ins w:id="474"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5" w:author="SA R2-1809109" w:date="2018-06-02T02:45:00Z"/>
          <w:highlight w:val="cyan"/>
          <w:lang w:val="en-GB"/>
        </w:rPr>
      </w:pPr>
      <w:ins w:id="476"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7" w:author="SA R2-1809109" w:date="2018-06-02T02:45:00Z"/>
          <w:highlight w:val="cyan"/>
          <w:lang w:val="en-GB"/>
        </w:rPr>
      </w:pPr>
      <w:ins w:id="478"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79" w:author="SA R2-1809109" w:date="2018-06-02T02:45:00Z"/>
          <w:highlight w:val="cyan"/>
          <w:lang w:val="en-GB"/>
        </w:rPr>
      </w:pPr>
      <w:ins w:id="480"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1" w:author="SA R2-1809109" w:date="2018-06-02T02:45:00Z"/>
          <w:highlight w:val="cyan"/>
          <w:lang w:val="en-GB"/>
        </w:rPr>
      </w:pPr>
      <w:ins w:id="482"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3" w:author="SA R2-1809109" w:date="2018-06-02T02:45:00Z"/>
          <w:highlight w:val="cyan"/>
          <w:lang w:val="en-GB"/>
        </w:rPr>
      </w:pPr>
      <w:ins w:id="484"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5"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6" w:author="SA R2-1809109" w:date="2018-06-02T02:45:00Z">
        <w:r w:rsidRPr="00F9686C">
          <w:rPr>
            <w:highlight w:val="cyan"/>
            <w:lang w:val="en-GB"/>
          </w:rPr>
          <w:delText>the</w:delText>
        </w:r>
      </w:del>
      <w:ins w:id="487" w:author="SA R2-1809109" w:date="2018-06-02T02:45:00Z">
        <w:r w:rsidRPr="00F9686C">
          <w:rPr>
            <w:highlight w:val="cyan"/>
            <w:lang w:val="en-GB"/>
          </w:rPr>
          <w:t>a</w:t>
        </w:r>
      </w:ins>
      <w:r w:rsidRPr="00F9686C">
        <w:rPr>
          <w:highlight w:val="cyan"/>
          <w:lang w:val="en-GB"/>
        </w:rPr>
        <w:t xml:space="preserve"> required SIB</w:t>
      </w:r>
      <w:del w:id="488"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89"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0" w:author="SA R2-1809109" w:date="2018-06-02T02:45:00Z"/>
          <w:highlight w:val="cyan"/>
          <w:lang w:val="en-GB"/>
        </w:rPr>
      </w:pPr>
    </w:p>
    <w:p w14:paraId="7A663011"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lang w:val="en-GB"/>
          </w:rPr>
          <w:delText xml:space="preserve">else </w:delText>
        </w:r>
      </w:del>
      <w:r w:rsidRPr="00F9686C">
        <w:rPr>
          <w:highlight w:val="cyan"/>
        </w:rPr>
        <w:t xml:space="preserve">if the </w:t>
      </w:r>
      <w:bookmarkStart w:id="493" w:name="_Hlk496281235"/>
      <w:del w:id="494" w:author="SA R2-1809109" w:date="2018-06-02T02:45:00Z">
        <w:r w:rsidRPr="00F9686C">
          <w:rPr>
            <w:i/>
            <w:highlight w:val="cyan"/>
            <w:lang w:val="en-GB"/>
          </w:rPr>
          <w:delText xml:space="preserve">SIB1 </w:delText>
        </w:r>
        <w:bookmarkEnd w:id="493"/>
        <w:r w:rsidRPr="00F9686C">
          <w:rPr>
            <w:highlight w:val="cyan"/>
            <w:lang w:val="en-GB"/>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lang w:val="en-GB"/>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99" w:author="SA R2-1809109" w:date="2018-06-02T02:45:00Z"/>
          <w:highlight w:val="cyan"/>
          <w:lang w:val="en-GB"/>
        </w:rPr>
      </w:pPr>
      <w:del w:id="500" w:author="SA R2-1809109" w:date="2018-06-02T02:45:00Z">
        <w:r w:rsidRPr="00F9686C">
          <w:rPr>
            <w:highlight w:val="cyan"/>
            <w:lang w:val="en-GB"/>
          </w:rPr>
          <w:delText>2&gt;</w:delText>
        </w:r>
        <w:r w:rsidRPr="00F9686C">
          <w:rPr>
            <w:highlight w:val="cyan"/>
            <w:lang w:val="en-GB"/>
          </w:rPr>
          <w:tab/>
        </w:r>
      </w:del>
      <w:ins w:id="501"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502"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3" w:author="SA R2-1809109" w:date="2018-06-02T02:45:00Z">
        <w:r w:rsidRPr="00F9686C">
          <w:rPr>
            <w:highlight w:val="cyan"/>
            <w:lang w:val="en-GB"/>
          </w:rPr>
          <w:delText>;</w:delText>
        </w:r>
      </w:del>
      <w:ins w:id="504"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5" w:author="SA R2-1809109" w:date="2018-06-02T02:45:00Z">
        <w:r w:rsidRPr="00F9686C">
          <w:rPr>
            <w:highlight w:val="cyan"/>
            <w:lang w:val="en-GB"/>
          </w:rPr>
          <w:delText>1</w:delText>
        </w:r>
      </w:del>
      <w:ins w:id="506"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7" w:author="SA R2-1809109" w:date="2018-06-02T02:45:00Z">
        <w:r w:rsidRPr="00F9686C">
          <w:rPr>
            <w:highlight w:val="cyan"/>
            <w:lang w:val="en-GB"/>
          </w:rPr>
          <w:delText>:</w:delText>
        </w:r>
      </w:del>
      <w:ins w:id="508"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09" w:author="SA R2-1809109" w:date="2018-06-02T02:45:00Z">
        <w:r w:rsidRPr="00F9686C">
          <w:rPr>
            <w:highlight w:val="cyan"/>
            <w:lang w:val="en-GB"/>
          </w:rPr>
          <w:delText>2&gt;</w:delText>
        </w:r>
        <w:r w:rsidRPr="00F9686C">
          <w:rPr>
            <w:highlight w:val="cyan"/>
            <w:lang w:val="en-GB"/>
          </w:rPr>
          <w:tab/>
        </w:r>
      </w:del>
      <w:ins w:id="510" w:author="SA R2-1809109" w:date="2018-06-02T02:45:00Z">
        <w:r w:rsidRPr="00F9686C">
          <w:rPr>
            <w:highlight w:val="cyan"/>
            <w:lang w:val="en-GB"/>
          </w:rPr>
          <w:t xml:space="preserve">4&gt; </w:t>
        </w:r>
      </w:ins>
      <w:r w:rsidRPr="00F9686C">
        <w:rPr>
          <w:highlight w:val="cyan"/>
        </w:rPr>
        <w:t>acquire the SI message(s) (if needed) as defined in sub-clause 5.2.2.3.2</w:t>
      </w:r>
      <w:del w:id="511"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2" w:author="SA R2-1809109" w:date="2018-06-02T02:45:00Z"/>
          <w:highlight w:val="cyan"/>
          <w:lang w:val="en-GB"/>
        </w:rPr>
      </w:pPr>
      <w:del w:id="513"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4" w:author="SA R2-1809109" w:date="2018-06-02T02:45:00Z">
        <w:r w:rsidRPr="00F9686C">
          <w:rPr>
            <w:highlight w:val="cyan"/>
            <w:lang w:val="en-GB"/>
          </w:rPr>
          <w:t xml:space="preserve">further </w:t>
        </w:r>
      </w:ins>
      <w:r w:rsidRPr="00F9686C">
        <w:rPr>
          <w:highlight w:val="cyan"/>
          <w:lang w:val="en-GB"/>
        </w:rPr>
        <w:t xml:space="preserve">updated when content of the </w:t>
      </w:r>
      <w:del w:id="515" w:author="SA R2-1809109" w:date="2018-06-02T02:45:00Z">
        <w:r w:rsidRPr="00F9686C">
          <w:rPr>
            <w:highlight w:val="cyan"/>
            <w:lang w:val="en-GB"/>
          </w:rPr>
          <w:delText>SystemInformationBlockType1</w:delText>
        </w:r>
      </w:del>
      <w:ins w:id="516"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7" w:author="SA R2-1809109" w:date="2018-06-02T02:45:00Z">
        <w:r w:rsidRPr="00F9686C">
          <w:rPr>
            <w:highlight w:val="cyan"/>
            <w:lang w:val="en-GB"/>
          </w:rPr>
          <w:delText>agreed. FFS_Standalone.</w:delText>
        </w:r>
      </w:del>
      <w:ins w:id="518"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19" w:author="SA R2-1809109" w:date="2018-06-02T02:45:00Z"/>
          <w:highlight w:val="cyan"/>
          <w:lang w:val="en-GB"/>
        </w:rPr>
      </w:pPr>
      <w:del w:id="520"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24" w:author="SA R2-1809109" w:date="2018-06-02T02:45:00Z"/>
          <w:rFonts w:eastAsia="MS Mincho"/>
          <w:highlight w:val="cyan"/>
        </w:rPr>
      </w:pPr>
    </w:p>
    <w:p w14:paraId="4BD0220E"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1" w:author="SA R2-1809109" w:date="2018-06-02T02:45:00Z"/>
          <w:highlight w:val="cyan"/>
          <w:lang w:val="en-GB"/>
        </w:rPr>
      </w:pPr>
      <w:ins w:id="552"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7" w:author="SA R2-1809109" w:date="2018-06-02T02:45:00Z"/>
          <w:highlight w:val="cyan"/>
          <w:lang w:val="en-GB"/>
        </w:rPr>
      </w:pPr>
      <w:ins w:id="558"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59" w:author="SA R2-1809109" w:date="2018-06-02T02:45:00Z"/>
          <w:highlight w:val="cyan"/>
          <w:lang w:val="en-GB"/>
        </w:rPr>
      </w:pPr>
      <w:ins w:id="560"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1" w:author="SA R2-1809109" w:date="2018-06-02T02:45:00Z"/>
          <w:highlight w:val="cyan"/>
          <w:lang w:val="en-GB"/>
        </w:rPr>
      </w:pPr>
      <w:ins w:id="562"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3" w:author="SA R2-1809109" w:date="2018-06-02T02:45:00Z"/>
          <w:highlight w:val="cyan"/>
          <w:lang w:val="en-GB"/>
        </w:rPr>
      </w:pPr>
      <w:ins w:id="564"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5" w:author="SA R2-1809109" w:date="2018-06-02T02:45:00Z"/>
          <w:highlight w:val="cyan"/>
          <w:lang w:val="en-GB"/>
        </w:rPr>
      </w:pPr>
      <w:ins w:id="566"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7" w:author="SA R2-1809109" w:date="2018-06-02T02:45:00Z"/>
          <w:highlight w:val="cyan"/>
          <w:lang w:val="en-GB"/>
        </w:rPr>
      </w:pPr>
      <w:bookmarkStart w:id="568" w:name="OLE_LINK32"/>
      <w:bookmarkStart w:id="569" w:name="OLE_LINK33"/>
      <w:ins w:id="570"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8"/>
    <w:bookmarkEnd w:id="569"/>
    <w:p w14:paraId="00DB6A92" w14:textId="77777777" w:rsidR="005A3EE8" w:rsidRPr="00F9686C" w:rsidRDefault="005A3EE8" w:rsidP="005A3EE8">
      <w:pPr>
        <w:pStyle w:val="B3"/>
        <w:rPr>
          <w:ins w:id="571" w:author="SA R2-1809109" w:date="2018-06-02T02:45:00Z"/>
          <w:highlight w:val="cyan"/>
          <w:lang w:val="en-GB"/>
        </w:rPr>
      </w:pPr>
      <w:ins w:id="572"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3" w:author="SA R2-1809109" w:date="2018-06-02T02:45:00Z"/>
          <w:highlight w:val="cyan"/>
          <w:lang w:val="en-GB"/>
        </w:rPr>
      </w:pPr>
      <w:ins w:id="574"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5" w:author="SA R2-1809109" w:date="2018-06-02T02:45:00Z"/>
          <w:highlight w:val="cyan"/>
          <w:lang w:val="en-GB"/>
        </w:rPr>
      </w:pPr>
      <w:ins w:id="576"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7" w:author="SA R2-1809109" w:date="2018-06-02T02:45:00Z"/>
          <w:highlight w:val="cyan"/>
          <w:lang w:val="en-GB"/>
        </w:rPr>
      </w:pPr>
      <w:ins w:id="578"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79" w:author="SA R2-1809109" w:date="2018-06-02T02:45:00Z"/>
          <w:highlight w:val="cyan"/>
          <w:lang w:val="en-GB"/>
        </w:rPr>
      </w:pPr>
      <w:ins w:id="580"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1" w:author="SA R2-1809109" w:date="2018-06-02T02:45:00Z"/>
          <w:highlight w:val="cyan"/>
          <w:lang w:val="en-GB"/>
        </w:rPr>
      </w:pPr>
      <w:ins w:id="582"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3" w:author="SA R2-1809109" w:date="2018-06-02T02:45:00Z"/>
          <w:highlight w:val="cyan"/>
          <w:lang w:val="en-GB"/>
        </w:rPr>
      </w:pPr>
      <w:ins w:id="584"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5" w:author="SA R2-1809109" w:date="2018-06-02T02:45:00Z"/>
          <w:highlight w:val="cyan"/>
          <w:lang w:val="en-GB"/>
        </w:rPr>
      </w:pPr>
      <w:ins w:id="586"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7" w:author="SA R2-1809109" w:date="2018-06-02T02:45:00Z"/>
          <w:highlight w:val="cyan"/>
          <w:lang w:val="en-GB"/>
        </w:rPr>
      </w:pPr>
      <w:ins w:id="588"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89" w:author="SA R2-1809109" w:date="2018-06-02T02:45:00Z"/>
          <w:highlight w:val="cyan"/>
          <w:lang w:val="en-GB"/>
        </w:rPr>
      </w:pPr>
      <w:ins w:id="590"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1" w:author="SA R2-1809109" w:date="2018-06-02T02:45:00Z"/>
          <w:highlight w:val="cyan"/>
          <w:lang w:val="en-GB"/>
        </w:rPr>
      </w:pPr>
      <w:ins w:id="592"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3" w:author="SA R2-1809109" w:date="2018-06-02T02:45:00Z"/>
          <w:highlight w:val="cyan"/>
          <w:lang w:val="en-GB"/>
        </w:rPr>
      </w:pPr>
      <w:ins w:id="594"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5" w:author="SA R2-1809109" w:date="2018-06-02T02:45:00Z"/>
          <w:highlight w:val="cyan"/>
          <w:lang w:val="en-GB"/>
        </w:rPr>
      </w:pPr>
      <w:ins w:id="596"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7" w:author="SA R2-1809109" w:date="2018-06-02T02:45:00Z"/>
          <w:highlight w:val="cyan"/>
          <w:lang w:val="en-GB"/>
        </w:rPr>
      </w:pPr>
      <w:ins w:id="598"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5" w:author="SA R2-1809109" w:date="2018-06-02T02:45:00Z"/>
          <w:highlight w:val="cyan"/>
          <w:lang w:val="en-GB"/>
        </w:rPr>
      </w:pPr>
      <w:ins w:id="606"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7" w:author="SA R2-1809109" w:date="2018-06-02T02:45:00Z"/>
          <w:highlight w:val="cyan"/>
          <w:lang w:val="en-GB"/>
        </w:rPr>
      </w:pPr>
      <w:ins w:id="608"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09" w:author="SA R2-1809109" w:date="2018-06-02T02:45:00Z"/>
          <w:highlight w:val="cyan"/>
          <w:lang w:val="en-GB"/>
        </w:rPr>
      </w:pPr>
      <w:ins w:id="610"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1" w:author="SA R2-1809109" w:date="2018-06-02T02:45:00Z"/>
          <w:highlight w:val="cyan"/>
          <w:lang w:val="en-GB"/>
        </w:rPr>
      </w:pPr>
      <w:ins w:id="612"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3" w:author="SA R2-1809109" w:date="2018-06-02T02:45:00Z"/>
          <w:highlight w:val="cyan"/>
          <w:lang w:val="en-GB"/>
        </w:rPr>
      </w:pPr>
      <w:ins w:id="614"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5" w:author="SA R2-1809109" w:date="2018-06-02T02:45:00Z"/>
          <w:highlight w:val="cyan"/>
          <w:lang w:val="en-GB"/>
        </w:rPr>
      </w:pPr>
      <w:ins w:id="616"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7" w:author="SA R2-1809109" w:date="2018-06-02T02:45:00Z"/>
          <w:highlight w:val="cyan"/>
          <w:lang w:val="en-GB"/>
        </w:rPr>
      </w:pPr>
      <w:ins w:id="618"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19" w:author="SA R2-1809109" w:date="2018-06-02T02:45:00Z"/>
          <w:highlight w:val="cyan"/>
          <w:lang w:val="en-GB"/>
        </w:rPr>
      </w:pPr>
      <w:ins w:id="620"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1" w:author="SA R2-1809109" w:date="2018-06-02T02:45:00Z"/>
          <w:highlight w:val="cyan"/>
          <w:lang w:val="en-GB"/>
        </w:rPr>
      </w:pPr>
      <w:ins w:id="622"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3" w:author="SA R2-1809109" w:date="2018-06-02T02:45:00Z"/>
          <w:highlight w:val="cyan"/>
          <w:lang w:val="en-GB"/>
        </w:rPr>
      </w:pPr>
      <w:ins w:id="624"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5" w:author="SA R2-1809109" w:date="2018-06-02T02:45:00Z"/>
          <w:highlight w:val="cyan"/>
          <w:lang w:val="en-GB"/>
        </w:rPr>
      </w:pPr>
      <w:ins w:id="626"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7" w:author="SA R2-1809109" w:date="2018-06-02T02:45:00Z"/>
          <w:highlight w:val="cyan"/>
          <w:lang w:val="en-GB"/>
        </w:rPr>
      </w:pPr>
      <w:ins w:id="628"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29" w:author="SA R2-1809109" w:date="2018-06-02T02:45:00Z"/>
          <w:highlight w:val="cyan"/>
          <w:lang w:val="en-GB"/>
        </w:rPr>
      </w:pPr>
      <w:ins w:id="630"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1" w:author="SA R2-1809109" w:date="2018-06-02T02:45:00Z"/>
          <w:highlight w:val="cyan"/>
          <w:lang w:val="en-GB"/>
        </w:rPr>
      </w:pPr>
      <w:ins w:id="632"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3" w:author="SA R2-1809109" w:date="2018-06-02T02:45:00Z"/>
          <w:highlight w:val="cyan"/>
          <w:lang w:val="en-GB"/>
        </w:rPr>
      </w:pPr>
      <w:ins w:id="634"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7" w:author="SA R2-1809109" w:date="2018-06-02T02:45:00Z"/>
          <w:highlight w:val="cyan"/>
          <w:lang w:val="en-GB"/>
        </w:rPr>
      </w:pPr>
      <w:ins w:id="638"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5" w:author="SA R2-1807101" w:date="2018-06-04T16:03:00Z">
        <w:r w:rsidR="003C0E12" w:rsidRPr="00F9686C">
          <w:rPr>
            <w:highlight w:val="cyan"/>
            <w:lang w:val="en-GB"/>
          </w:rPr>
          <w:t>:</w:t>
        </w:r>
      </w:ins>
      <w:del w:id="646" w:author="SA R2-1807101" w:date="2018-06-04T16:03:00Z">
        <w:r w:rsidRPr="00F9686C" w:rsidDel="003C0E12">
          <w:rPr>
            <w:highlight w:val="cyan"/>
            <w:lang w:val="en-GB"/>
          </w:rPr>
          <w:delText>;</w:delText>
        </w:r>
      </w:del>
      <w:r w:rsidRPr="00F9686C">
        <w:rPr>
          <w:highlight w:val="cyan"/>
          <w:lang w:val="en-GB"/>
        </w:rPr>
        <w:t xml:space="preserve"> </w:t>
      </w:r>
      <w:del w:id="647"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8" w:author="SA R2-1809109" w:date="2018-06-02T02:45:00Z"/>
          <w:highlight w:val="cyan"/>
          <w:lang w:val="en-GB"/>
        </w:rPr>
      </w:pPr>
      <w:del w:id="649"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0" w:author="SA R2-1809109" w:date="2018-06-02T02:45:00Z"/>
          <w:highlight w:val="cyan"/>
          <w:lang w:val="en-GB"/>
        </w:rPr>
      </w:pPr>
      <w:del w:id="651"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lang w:val="en-GB"/>
          </w:rPr>
          <w:delText>.</w:delText>
        </w:r>
      </w:del>
      <w:ins w:id="653" w:author="SA R2-1809109" w:date="2018-06-02T02:45:00Z">
        <w:r w:rsidRPr="00F9686C">
          <w:rPr>
            <w:highlight w:val="cyan"/>
          </w:rPr>
          <w:t xml:space="preserve">; </w:t>
        </w:r>
      </w:ins>
    </w:p>
    <w:p w14:paraId="63FE1614" w14:textId="31BD2B00" w:rsidR="005A3EE8" w:rsidRPr="00F9686C" w:rsidRDefault="005A3EE8" w:rsidP="005A3EE8">
      <w:pPr>
        <w:pStyle w:val="B2"/>
        <w:rPr>
          <w:ins w:id="654" w:author="SA R2-1809109" w:date="2018-06-02T02:45:00Z"/>
          <w:highlight w:val="cyan"/>
          <w:lang w:val="en-GB"/>
        </w:rPr>
      </w:pPr>
      <w:ins w:id="655"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6" w:author="SA R2-1807101" w:date="2018-06-04T16:02:00Z">
        <w:r w:rsidR="005313EA" w:rsidRPr="00F9686C">
          <w:rPr>
            <w:highlight w:val="cyan"/>
            <w:lang w:val="en-GB"/>
          </w:rPr>
          <w:t>:</w:t>
        </w:r>
      </w:ins>
      <w:ins w:id="657" w:author="SA R2-1809109" w:date="2018-06-02T02:45:00Z">
        <w:del w:id="658" w:author="SA R2-1807101" w:date="2018-06-04T16:02:00Z">
          <w:r w:rsidRPr="00F9686C" w:rsidDel="005313EA">
            <w:rPr>
              <w:highlight w:val="cyan"/>
              <w:lang w:val="en-GB"/>
            </w:rPr>
            <w:delText>;</w:delText>
          </w:r>
        </w:del>
        <w:del w:id="659"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0" w:author="SA R2-1809109" w:date="2018-06-02T02:45:00Z"/>
          <w:del w:id="661" w:author="SA R2-1807101" w:date="2018-06-04T16:01:00Z"/>
          <w:highlight w:val="cyan"/>
          <w:lang w:val="en-GB"/>
        </w:rPr>
      </w:pPr>
      <w:ins w:id="662" w:author="SA R2-1809109" w:date="2018-06-02T02:45:00Z">
        <w:del w:id="663"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4" w:author="SA R2-1809109" w:date="2018-06-02T02:45:00Z"/>
          <w:highlight w:val="cyan"/>
          <w:lang w:val="en-GB"/>
        </w:rPr>
      </w:pPr>
      <w:ins w:id="665"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6" w:author="SA R2-1807101" w:date="2018-06-04T16:01:00Z"/>
          <w:highlight w:val="cyan"/>
          <w:lang w:val="en-GB"/>
        </w:rPr>
      </w:pPr>
      <w:del w:id="667"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8" w:author="SA R2-1807101" w:date="2018-06-04T16:01:00Z"/>
          <w:highlight w:val="cyan"/>
          <w:lang w:val="en-GB"/>
        </w:rPr>
      </w:pPr>
      <w:del w:id="669"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0"/>
    </w:p>
    <w:p w14:paraId="3FE15994" w14:textId="3F0F8EF3" w:rsidR="006A6E01" w:rsidRPr="00F9686C" w:rsidDel="00856CB3" w:rsidRDefault="006A6E01" w:rsidP="006A6E01">
      <w:pPr>
        <w:pStyle w:val="EditorsNote"/>
        <w:rPr>
          <w:del w:id="670" w:author="SA R2 -1807910" w:date="2018-05-15T04:40:00Z"/>
          <w:rFonts w:eastAsia="MS Mincho"/>
          <w:highlight w:val="cyan"/>
          <w:lang w:val="en-GB"/>
        </w:rPr>
      </w:pPr>
      <w:del w:id="671"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3EDBB287"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78096DE8"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4DC5E4B3"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48A7FD30" w14:textId="08E1E67C" w:rsidR="006A6E01" w:rsidRPr="00F9686C" w:rsidRDefault="006A6E01" w:rsidP="006A6E01">
      <w:pPr>
        <w:pStyle w:val="EditorsNote"/>
        <w:rPr>
          <w:rFonts w:eastAsia="MS Mincho"/>
          <w:highlight w:val="cyan"/>
          <w:lang w:val="en-GB"/>
        </w:rPr>
      </w:pPr>
      <w:bookmarkStart w:id="746"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12B1F6D5">
            <v:shape id="_x0000_i1028" type="#_x0000_t75" style="width:352.8pt;height:85.8pt" o:ole="">
              <v:imagedata r:id="rId24" o:title=""/>
            </v:shape>
            <o:OLEObject Type="Embed" ProgID="Word.Picture.8" ShapeID="_x0000_i1028" DrawAspect="Content" ObjectID="_1591188977" r:id="rId25"/>
          </w:object>
        </w:r>
      </w:ins>
    </w:p>
    <w:p w14:paraId="61BBADAF"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78030A62"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F04CF1" w:rsidRPr="00F9686C">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31F34EC4" w14:textId="618E6589"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4658E805"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0"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799" w:author="Ericsson" w:date="2018-06-21T00:24:00Z">
              <w:rPr>
                <w:highlight w:val="cyan"/>
                <w:lang w:val="sv-SE"/>
              </w:rPr>
            </w:rPrChange>
          </w:rPr>
          <w:t>;</w:t>
        </w:r>
      </w:ins>
    </w:p>
    <w:p w14:paraId="465D62F6"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Pr="003B2744">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Pr="003B2744">
          <w:rPr>
            <w:highlight w:val="cyan"/>
            <w:lang w:val="en-US"/>
            <w:rPrChange w:id="808"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09" w:author="Ericsson" w:date="2018-06-21T00:24:00Z">
              <w:rPr>
                <w:highlight w:val="cyan"/>
                <w:lang w:val="sv-SE"/>
              </w:rPr>
            </w:rPrChange>
          </w:rPr>
          <w:t>;</w:t>
        </w:r>
      </w:ins>
    </w:p>
    <w:p w14:paraId="6398A163"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2" w:name="OLE_LINK77"/>
        <w:r w:rsidRPr="00F9686C">
          <w:rPr>
            <w:i/>
            <w:highlight w:val="cyan"/>
            <w:lang w:val="en-GB"/>
          </w:rPr>
          <w:t>systemInfoModification</w:t>
        </w:r>
        <w:bookmarkEnd w:id="812"/>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Pr="003B2744">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8"/>
    <w:p w14:paraId="1409A86E"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0"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1" w:name="_Hlk515424142"/>
      <w:bookmarkStart w:id="822" w:name="_Toc503259937"/>
    </w:p>
    <w:p w14:paraId="106C8922" w14:textId="39A5C909" w:rsidR="002D0935" w:rsidRPr="00F9686C" w:rsidRDefault="002D0935" w:rsidP="002D0935">
      <w:pPr>
        <w:pStyle w:val="EditorsNote"/>
        <w:rPr>
          <w:ins w:id="823" w:author="SA R2-1809088" w:date="2018-06-01T05:51:00Z"/>
          <w:highlight w:val="cyan"/>
          <w:lang w:val="en-GB"/>
        </w:rPr>
      </w:pPr>
      <w:ins w:id="824" w:author="SA R2-1809088" w:date="2018-06-01T05:51:00Z">
        <w:r w:rsidRPr="00F9686C">
          <w:rPr>
            <w:highlight w:val="cyan"/>
          </w:rPr>
          <w:t>Editor’s Note: In this procedure, UE initially triggers the Unified Access Control specified in 5.3.</w:t>
        </w:r>
        <w:r w:rsidRPr="003B2744">
          <w:rPr>
            <w:highlight w:val="cyan"/>
            <w:lang w:val="en-US"/>
            <w:rPrChange w:id="825" w:author="Ericsson" w:date="2018-06-21T00:24:00Z">
              <w:rPr>
                <w:highlight w:val="cyan"/>
                <w:lang w:val="sv-SE"/>
              </w:rPr>
            </w:rPrChange>
          </w:rPr>
          <w:t>14</w:t>
        </w:r>
        <w:r w:rsidRPr="00F9686C">
          <w:rPr>
            <w:highlight w:val="cyan"/>
          </w:rPr>
          <w:t>.</w:t>
        </w:r>
      </w:ins>
    </w:p>
    <w:bookmarkEnd w:id="821"/>
    <w:p w14:paraId="35B1FC8A"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6C25F8C3">
            <v:shape id="_x0000_i1029" type="#_x0000_t75" style="width:382.8pt;height:180.6pt" o:ole="">
              <v:imagedata r:id="rId26" o:title=""/>
            </v:shape>
            <o:OLEObject Type="Embed" ProgID="Word.Picture.8" ShapeID="_x0000_i1029" DrawAspect="Content" ObjectID="_1591188978" r:id="rId27"/>
          </w:object>
        </w:r>
      </w:ins>
    </w:p>
    <w:p w14:paraId="03D62D67"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07C54342">
            <v:shape id="_x0000_i1030" type="#_x0000_t75" style="width:382.8pt;height:130.2pt" o:ole="">
              <v:imagedata r:id="rId28" o:title=""/>
            </v:shape>
            <o:OLEObject Type="Embed" ProgID="Word.Picture.8" ShapeID="_x0000_i1030" DrawAspect="Content" ObjectID="_1591188979" r:id="rId29"/>
          </w:object>
        </w:r>
      </w:ins>
    </w:p>
    <w:p w14:paraId="5426D0C5"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6" w:author="SA R2 -1807910" w:date="2018-05-15T04:47:00Z"/>
          <w:highlight w:val="cyan"/>
          <w:lang w:val="en-GB"/>
        </w:rPr>
      </w:pPr>
      <w:ins w:id="847"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6" w:author="SA R2 -1807910" w:date="2018-05-15T04:47:00Z"/>
          <w:highlight w:val="cyan"/>
          <w:lang w:val="en-US"/>
        </w:rPr>
      </w:pPr>
    </w:p>
    <w:p w14:paraId="57E52273"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3" w:author="SA R2 -1807910" w:date="2018-05-15T04:47:00Z"/>
          <w:highlight w:val="cyan"/>
          <w:lang w:val="en-GB"/>
        </w:rPr>
      </w:pPr>
      <w:ins w:id="864"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5" w:author="SA R2 -1807910" w:date="2018-05-15T04:47:00Z"/>
          <w:highlight w:val="cyan"/>
          <w:lang w:val="en-GB"/>
        </w:rPr>
      </w:pPr>
      <w:ins w:id="866"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7" w:author="SA R2 -1807910" w:date="2018-05-15T04:47:00Z"/>
          <w:highlight w:val="cyan"/>
          <w:lang w:val="en-GB"/>
        </w:rPr>
      </w:pPr>
      <w:ins w:id="868"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69" w:author="SA R2 -1807910" w:date="2018-05-15T04:47:00Z"/>
          <w:highlight w:val="cyan"/>
          <w:lang w:val="en-GB"/>
        </w:rPr>
      </w:pPr>
      <w:ins w:id="870"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Pr="003B2744">
          <w:rPr>
            <w:highlight w:val="cyan"/>
            <w:lang w:val="en-US"/>
            <w:rPrChange w:id="879"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899"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7" w:author="Ericsson" w:date="2018-06-21T00:24:00Z">
              <w:rPr>
                <w:i/>
                <w:highlight w:val="cyan"/>
                <w:lang w:val="sv-SE"/>
              </w:rPr>
            </w:rPrChange>
          </w:rPr>
          <w:t>Reestablishment</w:t>
        </w:r>
        <w:r w:rsidRPr="00F9686C">
          <w:rPr>
            <w:i/>
            <w:highlight w:val="cyan"/>
          </w:rPr>
          <w:t>Request</w:t>
        </w:r>
        <w:r w:rsidRPr="003B2744">
          <w:rPr>
            <w:highlight w:val="cyan"/>
            <w:lang w:val="en-US"/>
            <w:rPrChange w:id="918"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B1193" w:rsidRPr="00F9686C">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B1193" w:rsidRPr="003B2744">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1A3B66FD"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Pr="003B2744">
          <w:rPr>
            <w:highlight w:val="cyan"/>
            <w:lang w:val="en-US"/>
            <w:rPrChange w:id="940"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1"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0" w:author="Ericsson" w:date="2018-06-21T00:24:00Z">
              <w:rPr>
                <w:i/>
                <w:highlight w:val="cyan"/>
                <w:lang w:val="sv-SE"/>
              </w:rPr>
            </w:rPrChange>
          </w:rPr>
          <w:t>Reestablishment</w:t>
        </w:r>
        <w:r w:rsidRPr="00F9686C">
          <w:rPr>
            <w:i/>
            <w:highlight w:val="cyan"/>
          </w:rPr>
          <w:t>Request</w:t>
        </w:r>
        <w:r w:rsidRPr="003B2744">
          <w:rPr>
            <w:i/>
            <w:highlight w:val="cyan"/>
            <w:lang w:val="en-US"/>
            <w:rPrChange w:id="961"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F4F842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22140435"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1CC71859"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8" w:author="SA R2 -1807910" w:date="2018-05-15T04:47:00Z"/>
          <w:highlight w:val="cyan"/>
        </w:rPr>
        <w:pPrChange w:id="1019" w:author="SA R2-1808961" w:date="2018-05-29T10:45:00Z">
          <w:pPr>
            <w:pStyle w:val="B3"/>
          </w:pPr>
        </w:pPrChange>
      </w:pPr>
      <w:ins w:id="1020" w:author="SA R2-1808961" w:date="2018-05-29T10:44:00Z">
        <w:r w:rsidRPr="00F9686C">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4" w:author="SA R2 -1807910" w:date="2018-05-15T04:47:00Z"/>
          <w:highlight w:val="cyan"/>
        </w:rPr>
        <w:pPrChange w:id="1025" w:author="SA R2-1808961" w:date="2018-05-29T10:45:00Z">
          <w:pPr>
            <w:pStyle w:val="B3"/>
          </w:pPr>
        </w:pPrChange>
      </w:pPr>
      <w:ins w:id="1026" w:author="SA R2-1808961" w:date="2018-05-29T10:44:00Z">
        <w:r w:rsidRPr="00F9686C">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0" w:author="SA R2 -1807910" w:date="2018-05-15T04:47:00Z"/>
          <w:highlight w:val="cyan"/>
        </w:rPr>
        <w:pPrChange w:id="1031" w:author="SA R2-1808961" w:date="2018-05-29T10:45:00Z">
          <w:pPr>
            <w:pStyle w:val="B3"/>
          </w:pPr>
        </w:pPrChange>
      </w:pPr>
      <w:ins w:id="1032" w:author="SA R2-1808961" w:date="2018-05-29T10:44:00Z">
        <w:r w:rsidRPr="00F9686C">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F282E1C"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34A011CC" w14:textId="7273DA34" w:rsidR="006A6E01" w:rsidRPr="00F9686C" w:rsidRDefault="006A6E01" w:rsidP="006A6E01">
      <w:pPr>
        <w:pStyle w:val="EditorsNote"/>
        <w:rPr>
          <w:ins w:id="1057"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76A6EDB6">
            <v:shape id="_x0000_i1031" type="#_x0000_t75" style="width:352.8pt;height:129.6pt" o:ole="">
              <v:imagedata r:id="rId30" o:title=""/>
            </v:shape>
            <o:OLEObject Type="Embed" ProgID="Word.Picture.8" ShapeID="_x0000_i1031" DrawAspect="Content" ObjectID="_1591188980" r:id="rId31"/>
          </w:object>
        </w:r>
      </w:ins>
    </w:p>
    <w:p w14:paraId="0289CCDA"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7CFA4385">
            <v:shape id="_x0000_i1032" type="#_x0000_t75" style="width:352.8pt;height:129.6pt" o:ole="">
              <v:imagedata r:id="rId32" o:title=""/>
            </v:shape>
            <o:OLEObject Type="Embed" ProgID="Word.Picture.8" ShapeID="_x0000_i1032" DrawAspect="Content" ObjectID="_1591188981" r:id="rId33"/>
          </w:object>
        </w:r>
      </w:ins>
    </w:p>
    <w:p w14:paraId="21FBC5D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14F82FD3"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1952B11B"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8pt;height:121.8pt" o:ole="">
            <v:imagedata r:id="rId34" o:title=""/>
          </v:shape>
          <o:OLEObject Type="Embed" ProgID="Word.Picture.8" ShapeID="_x0000_i1033" DrawAspect="Content" ObjectID="_1591188982"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8pt;height:121.8pt" o:ole="">
            <v:imagedata r:id="rId36" o:title=""/>
          </v:shape>
          <o:OLEObject Type="Embed" ProgID="Word.Picture.8" ShapeID="_x0000_i1034" DrawAspect="Content" ObjectID="_1591188983"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55192F35" w14:textId="3676140F"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29" w:name="_Hlk504049391"/>
      <w:r w:rsidRPr="00F9686C">
        <w:rPr>
          <w:highlight w:val="cyan"/>
          <w:lang w:val="en-GB"/>
        </w:rPr>
        <w:t>NOTE:</w:t>
      </w:r>
      <w:r w:rsidRPr="00F9686C">
        <w:rPr>
          <w:highlight w:val="cyan"/>
          <w:lang w:val="en-GB"/>
        </w:rPr>
        <w:tab/>
      </w:r>
      <w:ins w:id="1130" w:author="Rapporteur SA" w:date="2018-05-19T17:52:00Z">
        <w:r w:rsidR="000841E7" w:rsidRPr="00F9686C">
          <w:rPr>
            <w:highlight w:val="cyan"/>
          </w:rPr>
          <w:t>For EN-DC, i</w:t>
        </w:r>
      </w:ins>
      <w:del w:id="1131"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29"/>
    </w:p>
    <w:p w14:paraId="01A0847C" w14:textId="77777777" w:rsidR="000841E7" w:rsidRPr="00F9686C" w:rsidRDefault="000841E7" w:rsidP="000841E7">
      <w:pPr>
        <w:pStyle w:val="B1"/>
        <w:rPr>
          <w:ins w:id="1132" w:author="Rapporteur SA" w:date="2018-05-19T17:54:00Z"/>
          <w:highlight w:val="cyan"/>
        </w:rPr>
      </w:pPr>
      <w:ins w:id="1133" w:author="Rapporteur SA" w:date="2018-05-19T17:54:00Z">
        <w:r w:rsidRPr="00F9686C">
          <w:rPr>
            <w:highlight w:val="cyan"/>
            <w:lang w:val="en-US"/>
            <w:rPrChange w:id="1134"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5" w:author="Rapporteur SA" w:date="2018-05-19T17:54:00Z"/>
          <w:highlight w:val="cyan"/>
        </w:rPr>
      </w:pPr>
      <w:ins w:id="1136" w:author="Rapporteur SA" w:date="2018-05-19T17:54:00Z">
        <w:r w:rsidRPr="00F9686C">
          <w:rPr>
            <w:highlight w:val="cyan"/>
            <w:lang w:val="en-US"/>
            <w:rPrChange w:id="1137"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8"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39"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140" w:name="_Hlk504049437"/>
      <w:r w:rsidRPr="00F9686C">
        <w:rPr>
          <w:highlight w:val="cyan"/>
          <w:lang w:val="en-GB"/>
        </w:rPr>
        <w:t xml:space="preserve">apply the parts of the measurement and the radio resource configuration that require the UE to know the SFN of the respective </w:t>
      </w:r>
      <w:bookmarkEnd w:id="1140"/>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1E9229E1"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49"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49"/>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0" w:name="_5.3.5.x.x_Synchronous_Reconfigurati"/>
      <w:bookmarkEnd w:id="1150"/>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2" w:name="_Hlk504049584"/>
      <w:r w:rsidRPr="00F9686C">
        <w:rPr>
          <w:highlight w:val="cyan"/>
          <w:lang w:val="en-GB"/>
        </w:rPr>
        <w:t>1&gt;</w:t>
      </w:r>
      <w:r w:rsidRPr="00F9686C">
        <w:rPr>
          <w:highlight w:val="cyan"/>
          <w:lang w:val="en-GB"/>
        </w:rPr>
        <w:tab/>
        <w:t>stop timer T310 for the corresponding SpCell, if running;</w:t>
      </w:r>
    </w:p>
    <w:bookmarkEnd w:id="1152"/>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3" w:name="_Hlk504049624"/>
      <w:r w:rsidRPr="00F9686C">
        <w:rPr>
          <w:i/>
          <w:highlight w:val="cyan"/>
          <w:lang w:val="en-GB"/>
        </w:rPr>
        <w:t>frequencyInfoDL</w:t>
      </w:r>
      <w:bookmarkEnd w:id="1153"/>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5" w:name="_Hlk492964594"/>
      <w:r w:rsidRPr="00F9686C">
        <w:rPr>
          <w:i/>
          <w:highlight w:val="cyan"/>
          <w:lang w:val="en-GB"/>
        </w:rPr>
        <w:t>rlc-BearerToReleaseList</w:t>
      </w:r>
      <w:r w:rsidRPr="00F9686C">
        <w:rPr>
          <w:highlight w:val="cyan"/>
          <w:lang w:val="en-GB"/>
        </w:rPr>
        <w:t xml:space="preserve"> </w:t>
      </w:r>
      <w:bookmarkEnd w:id="1155"/>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3" w:name="_5.3.5.x.x_SCell_Release"/>
      <w:bookmarkEnd w:id="1163"/>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7C2BB6C"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149CE81E" w14:textId="076125B8"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F9686C">
          <w:rPr>
            <w:highlight w:val="cyan"/>
            <w:lang w:val="en-US"/>
            <w:rPrChange w:id="1179" w:author="SA R2-1809108" w:date="2018-05-31T20:56:00Z">
              <w:rPr>
                <w:lang w:val="fi-FI"/>
              </w:rPr>
            </w:rPrChange>
          </w:rPr>
          <w:t>2&gt;</w:t>
        </w:r>
      </w:ins>
      <w:ins w:id="1180" w:author="Rapporteur SA Rev 1" w:date="2018-05-31T09:25:00Z">
        <w:r w:rsidR="009E4B4B" w:rsidRPr="00F9686C">
          <w:rPr>
            <w:highlight w:val="cyan"/>
            <w:lang w:val="en-US"/>
            <w:rPrChange w:id="1181"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2"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0"/>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4"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5" w:author="SA R2-1808986" w:date="2018-05-29T12:36:00Z">
            <w:rPr>
              <w:lang w:val="en-GB"/>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3"/>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5" w:author="SA R2-1808986" w:date="2018-05-29T12:36:00Z"/>
          <w:i/>
          <w:highlight w:val="cyan"/>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0"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1" w:author="SA R2-1808986" w:date="2018-05-29T12:38:00Z">
            <w:rPr>
              <w:lang w:val="en-GB"/>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4" w:name="_Hlk504049923"/>
      <w:r w:rsidRPr="00F9686C">
        <w:rPr>
          <w:highlight w:val="cyan"/>
          <w:lang w:val="en-GB"/>
        </w:rPr>
        <w:t>2&gt;</w:t>
      </w:r>
      <w:r w:rsidRPr="00F9686C">
        <w:rPr>
          <w:highlight w:val="cyan"/>
          <w:lang w:val="en-GB"/>
        </w:rPr>
        <w:tab/>
        <w:t>if reestablishPDCP is set:</w:t>
      </w:r>
    </w:p>
    <w:bookmarkEnd w:id="1214"/>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5" w:author="Rapporteur SA Rev 1" w:date="2018-05-31T09:22:00Z">
        <w:r w:rsidR="009E4B4B" w:rsidRPr="00F9686C">
          <w:rPr>
            <w:highlight w:val="cyan"/>
            <w:lang w:val="en-GB"/>
          </w:rPr>
          <w:t>master or secondary key (</w:t>
        </w:r>
      </w:ins>
      <w:r w:rsidRPr="00F9686C">
        <w:rPr>
          <w:highlight w:val="cyan"/>
          <w:lang w:val="en-GB"/>
        </w:rPr>
        <w:t>KeNB/S-KgNB</w:t>
      </w:r>
      <w:ins w:id="1216"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7" w:name="_Hlk504050147"/>
      <w:bookmarkEnd w:id="1168"/>
    </w:p>
    <w:p w14:paraId="2BE37C4B"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2A7E2DF8" w14:textId="6E8D9109"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512F914C" w14:textId="27F62F38" w:rsidR="005A5F74" w:rsidRPr="00F9686C"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B7B8486" w14:textId="234E53D5" w:rsidR="005A5F74" w:rsidRPr="00F9686C" w:rsidRDefault="009E4B4B">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F9686C">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48FE35A5"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99"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99"/>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2" w:name="_Hlk504050193"/>
      <w:r w:rsidRPr="00F9686C">
        <w:rPr>
          <w:highlight w:val="cyan"/>
          <w:lang w:val="en-GB" w:eastAsia="zh-CN"/>
        </w:rPr>
        <w:t xml:space="preserve">initiate the </w:t>
      </w:r>
      <w:bookmarkStart w:id="1303" w:name="_Hlk498013233"/>
      <w:r w:rsidRPr="00F9686C">
        <w:rPr>
          <w:highlight w:val="cyan"/>
          <w:lang w:val="en-GB" w:eastAsia="zh-CN"/>
        </w:rPr>
        <w:t xml:space="preserve">SCG failure information procedure </w:t>
      </w:r>
      <w:bookmarkEnd w:id="1303"/>
      <w:r w:rsidRPr="00F9686C">
        <w:rPr>
          <w:highlight w:val="cyan"/>
          <w:lang w:val="en-GB" w:eastAsia="zh-CN"/>
        </w:rPr>
        <w:t xml:space="preserve">as specified in subclause 5.7.3 to report </w:t>
      </w:r>
      <w:bookmarkEnd w:id="1302"/>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1C2611F1"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7B8B11CE"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4AF91893">
            <v:shape id="_x0000_i1035" type="#_x0000_t75" style="width:316.2pt;height:157.2pt" o:ole="">
              <v:imagedata r:id="rId38" o:title=""/>
            </v:shape>
            <o:OLEObject Type="Embed" ProgID="Word.Picture.8" ShapeID="_x0000_i1035" DrawAspect="Content" ObjectID="_1591188984" r:id="rId39"/>
          </w:object>
        </w:r>
      </w:ins>
    </w:p>
    <w:p w14:paraId="39AD5C06"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62DD95C3" w14:textId="77777777" w:rsidR="00FF5A77" w:rsidRPr="00F9686C" w:rsidRDefault="00FF5A77" w:rsidP="00FF5A77">
      <w:pPr>
        <w:pStyle w:val="TH"/>
        <w:rPr>
          <w:ins w:id="1368" w:author="SA R2 -1807910" w:date="2018-05-15T04:58:00Z"/>
          <w:highlight w:val="cyan"/>
          <w:lang w:val="en-GB"/>
        </w:rPr>
      </w:pPr>
      <w:ins w:id="1369" w:author="SA R2 -1807910" w:date="2018-05-15T04:58:00Z">
        <w:r w:rsidRPr="00F9686C">
          <w:rPr>
            <w:rFonts w:eastAsia="Calibri"/>
            <w:sz w:val="22"/>
            <w:szCs w:val="22"/>
            <w:highlight w:val="cyan"/>
            <w:lang w:val="en-GB"/>
          </w:rPr>
          <w:object w:dxaOrig="6855" w:dyaOrig="3435" w14:anchorId="51309425">
            <v:shape id="_x0000_i1036" type="#_x0000_t75" style="width:346.8pt;height:172.2pt" o:ole="">
              <v:imagedata r:id="rId40" o:title=""/>
            </v:shape>
            <o:OLEObject Type="Embed" ProgID="Word.Picture.8" ShapeID="_x0000_i1036" DrawAspect="Content" ObjectID="_1591188985" r:id="rId41"/>
          </w:object>
        </w:r>
      </w:ins>
    </w:p>
    <w:p w14:paraId="69C754CC" w14:textId="77777777" w:rsidR="00FF5A77" w:rsidRPr="00F9686C" w:rsidRDefault="00FF5A77" w:rsidP="00FF5A77">
      <w:pPr>
        <w:pStyle w:val="TF"/>
        <w:rPr>
          <w:ins w:id="1370" w:author="SA R2 -1807910" w:date="2018-05-15T04:58:00Z"/>
          <w:highlight w:val="cyan"/>
          <w:lang w:val="en-GB"/>
        </w:rPr>
      </w:pPr>
      <w:ins w:id="1371"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CC0F58" w:rsidRPr="00F9686C">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30345AD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Pr="003B2744">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8B1493" w:rsidRPr="003B2744">
          <w:rPr>
            <w:highlight w:val="cyan"/>
            <w:lang w:val="en-US"/>
            <w:rPrChange w:id="1405" w:author="Ericsson" w:date="2018-06-21T00:24:00Z">
              <w:rPr>
                <w:highlight w:val="cyan"/>
                <w:lang w:val="sv-SE"/>
              </w:rPr>
            </w:rPrChange>
          </w:rPr>
          <w:t>8</w:t>
        </w:r>
      </w:ins>
      <w:ins w:id="1406" w:author="SA R2 -1807910" w:date="2018-05-15T04:58:00Z">
        <w:r w:rsidRPr="003B2744">
          <w:rPr>
            <w:highlight w:val="cyan"/>
            <w:lang w:val="en-US"/>
            <w:rPrChange w:id="1407"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1"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8B1493" w:rsidRPr="003B2744">
          <w:rPr>
            <w:highlight w:val="cyan"/>
            <w:lang w:val="en-US"/>
            <w:rPrChange w:id="1417" w:author="Ericsson" w:date="2018-06-21T00:24:00Z">
              <w:rPr>
                <w:highlight w:val="cyan"/>
                <w:lang w:val="sv-SE"/>
              </w:rPr>
            </w:rPrChange>
          </w:rPr>
          <w:t>8</w:t>
        </w:r>
      </w:ins>
      <w:ins w:id="1418" w:author="SA R2 -1807910" w:date="2018-05-15T04:58:00Z">
        <w:r w:rsidRPr="003B2744">
          <w:rPr>
            <w:highlight w:val="cyan"/>
            <w:lang w:val="en-US"/>
            <w:rPrChange w:id="1419"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4" w:author="SA R2 -1807910" w:date="2018-05-15T04:58:00Z"/>
          <w:highlight w:val="cyan"/>
        </w:rPr>
      </w:pPr>
      <w:ins w:id="1425" w:author="SA R2 -1807910" w:date="2018-05-15T04:58:00Z">
        <w:r w:rsidRPr="003B2744">
          <w:rPr>
            <w:highlight w:val="cyan"/>
            <w:lang w:val="en-US"/>
            <w:rPrChange w:id="1426"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5" w:author="SA R2 -1807910" w:date="2018-05-15T04:58:00Z"/>
          <w:highlight w:val="cyan"/>
          <w:lang w:val="en-GB"/>
        </w:rPr>
      </w:pPr>
      <w:ins w:id="1436"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7" w:author="SA R2 -1807910" w:date="2018-05-15T04:58:00Z"/>
          <w:highlight w:val="cyan"/>
          <w:lang w:val="en-GB"/>
        </w:rPr>
      </w:pPr>
      <w:ins w:id="1438"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39" w:author="SA R2 -1807910" w:date="2018-05-15T04:58:00Z"/>
          <w:highlight w:val="cyan"/>
          <w:lang w:val="en-GB"/>
        </w:rPr>
      </w:pPr>
      <w:ins w:id="1440"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59" w:author="Ericsson" w:date="2018-06-21T00:24:00Z">
              <w:rPr>
                <w:highlight w:val="cyan"/>
                <w:lang w:val="sv-SE"/>
              </w:rPr>
            </w:rPrChange>
          </w:rPr>
          <w:t>.4</w:t>
        </w:r>
      </w:ins>
    </w:p>
    <w:p w14:paraId="1AB84BA7"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7" w:author="SA R2 -1807910" w:date="2018-05-15T04:58:00Z"/>
          <w:del w:id="1468" w:author="R2-1807911 SA" w:date="2018-06-01T10:12:00Z"/>
          <w:highlight w:val="cyan"/>
          <w:lang w:val="en-GB"/>
        </w:rPr>
      </w:pPr>
      <w:ins w:id="1469" w:author="R2-1807911 SA" w:date="2018-06-01T09:51:00Z">
        <w:r w:rsidRPr="00F9686C">
          <w:rPr>
            <w:highlight w:val="cyan"/>
            <w:lang w:val="en-GB"/>
          </w:rPr>
          <w:t>1&gt;</w:t>
        </w:r>
        <w:r w:rsidRPr="00F9686C">
          <w:rPr>
            <w:highlight w:val="cyan"/>
            <w:lang w:val="en-GB"/>
          </w:rPr>
          <w:tab/>
        </w:r>
      </w:ins>
      <w:ins w:id="1470"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54656DE0"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CC0F58" w:rsidRPr="00F9686C">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Pr="003B2744">
          <w:rPr>
            <w:highlight w:val="cyan"/>
            <w:lang w:val="en-US"/>
            <w:rPrChange w:id="1519"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20133605"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2DB41050"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7A371D92"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1E8DA88E" w14:textId="118CCC0A"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3" w:author="Ericsson" w:date="2018-06-21T00:24:00Z">
              <w:rPr>
                <w:highlight w:val="cyan"/>
                <w:lang w:val="sv-SE"/>
              </w:rPr>
            </w:rPrChange>
          </w:rPr>
          <w:t>.</w:t>
        </w:r>
      </w:ins>
    </w:p>
    <w:p w14:paraId="0CDDC671" w14:textId="43FF55A9"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331281FE" w14:textId="78B9550C" w:rsidR="006A6E01" w:rsidRPr="00F9686C" w:rsidRDefault="006A6E01" w:rsidP="00CE59C2">
      <w:pPr>
        <w:pStyle w:val="EditorsNote"/>
        <w:rPr>
          <w:ins w:id="1615"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0FA01EE2">
            <v:shape id="_x0000_i1037" type="#_x0000_t75" style="width:352.8pt;height:79.8pt" o:ole="">
              <v:imagedata r:id="rId42" o:title=""/>
            </v:shape>
            <o:OLEObject Type="Embed" ProgID="Word.Picture.8" ShapeID="_x0000_i1037" DrawAspect="Content" ObjectID="_1591188986" r:id="rId43"/>
          </w:object>
        </w:r>
      </w:ins>
    </w:p>
    <w:p w14:paraId="40F9B8A7"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0E477888"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DB7F94" w:rsidRPr="003B2744">
          <w:rPr>
            <w:highlight w:val="cyan"/>
            <w:lang w:val="en-US"/>
            <w:rPrChange w:id="1679" w:author="Ericsson" w:date="2018-06-21T00:24:00Z">
              <w:rPr>
                <w:highlight w:val="cyan"/>
                <w:lang w:val="sv-SE"/>
              </w:rPr>
            </w:rPrChange>
          </w:rPr>
          <w:t xml:space="preserve">if UE has stored stored </w:t>
        </w:r>
      </w:ins>
      <w:ins w:id="1680" w:author="R2-1807911 SA" w:date="2018-06-01T10:37:00Z">
        <w:r w:rsidR="00DB7F94" w:rsidRPr="003B2744">
          <w:rPr>
            <w:i/>
            <w:highlight w:val="cyan"/>
            <w:lang w:val="en-US"/>
            <w:rPrChange w:id="1681" w:author="Ericsson" w:date="2018-06-21T00:24:00Z">
              <w:rPr>
                <w:i/>
                <w:highlight w:val="cyan"/>
                <w:lang w:val="sv-SE"/>
              </w:rPr>
            </w:rPrChange>
          </w:rPr>
          <w:t>resumeIdentity</w:t>
        </w:r>
        <w:r w:rsidR="00DB7F94" w:rsidRPr="003B2744">
          <w:rPr>
            <w:highlight w:val="cyan"/>
            <w:lang w:val="en-US"/>
            <w:rPrChange w:id="1682" w:author="Ericsson" w:date="2018-06-21T00:24:00Z">
              <w:rPr>
                <w:highlight w:val="cyan"/>
                <w:lang w:val="sv-SE"/>
              </w:rPr>
            </w:rPrChange>
          </w:rPr>
          <w:t xml:space="preserve">, </w:t>
        </w:r>
        <w:r w:rsidR="00DB7F94" w:rsidRPr="003B2744">
          <w:rPr>
            <w:i/>
            <w:highlight w:val="cyan"/>
            <w:lang w:val="en-US"/>
            <w:rPrChange w:id="1683" w:author="Ericsson" w:date="2018-06-21T00:24:00Z">
              <w:rPr>
                <w:i/>
                <w:highlight w:val="cyan"/>
                <w:lang w:val="sv-SE"/>
              </w:rPr>
            </w:rPrChange>
          </w:rPr>
          <w:t>nextHopChainingCount</w:t>
        </w:r>
        <w:r w:rsidR="00DB7F94" w:rsidRPr="003B2744">
          <w:rPr>
            <w:highlight w:val="cyan"/>
            <w:lang w:val="en-US"/>
            <w:rPrChange w:id="1684" w:author="Ericsson" w:date="2018-06-21T00:24:00Z">
              <w:rPr>
                <w:highlight w:val="cyan"/>
                <w:lang w:val="sv-SE"/>
              </w:rPr>
            </w:rPrChange>
          </w:rPr>
          <w:t xml:space="preserve">, </w:t>
        </w:r>
        <w:r w:rsidR="00DB7F94" w:rsidRPr="003B2744">
          <w:rPr>
            <w:i/>
            <w:highlight w:val="cyan"/>
            <w:lang w:val="en-US"/>
            <w:rPrChange w:id="1685" w:author="Ericsson" w:date="2018-06-21T00:24:00Z">
              <w:rPr>
                <w:i/>
                <w:highlight w:val="cyan"/>
                <w:lang w:val="sv-SE"/>
              </w:rPr>
            </w:rPrChange>
          </w:rPr>
          <w:t>ran-PagingCycle</w:t>
        </w:r>
        <w:r w:rsidR="00DB7F94" w:rsidRPr="003B2744">
          <w:rPr>
            <w:highlight w:val="cyan"/>
            <w:lang w:val="en-US"/>
            <w:rPrChange w:id="1686" w:author="Ericsson" w:date="2018-06-21T00:24:00Z">
              <w:rPr>
                <w:highlight w:val="cyan"/>
                <w:lang w:val="sv-SE"/>
              </w:rPr>
            </w:rPrChange>
          </w:rPr>
          <w:t xml:space="preserve"> and </w:t>
        </w:r>
        <w:r w:rsidR="00DB7F94" w:rsidRPr="003B2744">
          <w:rPr>
            <w:i/>
            <w:highlight w:val="cyan"/>
            <w:lang w:val="en-US"/>
            <w:rPrChange w:id="1687" w:author="Ericsson" w:date="2018-06-21T00:24:00Z">
              <w:rPr>
                <w:i/>
                <w:highlight w:val="cyan"/>
                <w:lang w:val="sv-SE"/>
              </w:rPr>
            </w:rPrChange>
          </w:rPr>
          <w:t>ran-NotificationAreaInfo</w:t>
        </w:r>
      </w:ins>
      <w:ins w:id="1688" w:author="R2-1807911 SA" w:date="2018-06-01T10:46:00Z">
        <w:r w:rsidR="00DB7F94" w:rsidRPr="003B2744">
          <w:rPr>
            <w:highlight w:val="cyan"/>
            <w:lang w:val="en-US"/>
            <w:rPrChange w:id="1689" w:author="Ericsson" w:date="2018-06-21T00:24:00Z">
              <w:rPr>
                <w:highlight w:val="cyan"/>
                <w:lang w:val="sv-SE"/>
              </w:rPr>
            </w:rPrChange>
          </w:rPr>
          <w:t>:</w:t>
        </w:r>
      </w:ins>
    </w:p>
    <w:p w14:paraId="70DC1807" w14:textId="4D4A15BF" w:rsidR="00DB7F94" w:rsidRPr="00F9686C" w:rsidRDefault="00DB7F94" w:rsidP="00DB7F94">
      <w:pPr>
        <w:pStyle w:val="B3"/>
        <w:rPr>
          <w:ins w:id="1690" w:author="R2-1807911 SA" w:date="2018-06-01T10:45:00Z"/>
          <w:highlight w:val="cyan"/>
        </w:rPr>
      </w:pPr>
      <w:ins w:id="1691" w:author="R2-1807911 SA" w:date="2018-06-01T10:45:00Z">
        <w:r w:rsidRPr="003B2744">
          <w:rPr>
            <w:highlight w:val="cyan"/>
            <w:lang w:val="en-US"/>
            <w:rPrChange w:id="1692" w:author="Ericsson" w:date="2018-06-21T00:24:00Z">
              <w:rPr>
                <w:highlight w:val="cyan"/>
                <w:lang w:val="sv-SE"/>
              </w:rPr>
            </w:rPrChange>
          </w:rPr>
          <w:t>3</w:t>
        </w:r>
        <w:r w:rsidRPr="00F9686C">
          <w:rPr>
            <w:highlight w:val="cyan"/>
          </w:rPr>
          <w:t xml:space="preserve">&gt; </w:t>
        </w:r>
      </w:ins>
      <w:ins w:id="1693" w:author="R2-1807911 SA" w:date="2018-06-01T10:46:00Z">
        <w:r w:rsidRPr="003B2744">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3B2744">
          <w:rPr>
            <w:i/>
            <w:highlight w:val="cyan"/>
            <w:lang w:val="en-US"/>
            <w:rPrChange w:id="1696" w:author="Ericsson" w:date="2018-06-21T00:24:00Z">
              <w:rPr>
                <w:i/>
                <w:highlight w:val="cyan"/>
                <w:lang w:val="sv-SE"/>
              </w:rPr>
            </w:rPrChange>
          </w:rPr>
          <w:t>suspendConfig</w:t>
        </w:r>
      </w:ins>
      <w:ins w:id="1697" w:author="R2-1807911 SA" w:date="2018-06-01T10:46:00Z">
        <w:r w:rsidRPr="003B2744">
          <w:rPr>
            <w:i/>
            <w:highlight w:val="cyan"/>
            <w:lang w:val="en-US"/>
            <w:rPrChange w:id="1698" w:author="Ericsson" w:date="2018-06-21T00:24:00Z">
              <w:rPr>
                <w:i/>
                <w:highlight w:val="cyan"/>
                <w:lang w:val="sv-SE"/>
              </w:rPr>
            </w:rPrChange>
          </w:rPr>
          <w:t>;</w:t>
        </w:r>
      </w:ins>
    </w:p>
    <w:p w14:paraId="553D9B75" w14:textId="68035668"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Pr="003B2744">
          <w:rPr>
            <w:highlight w:val="cyan"/>
            <w:lang w:val="en-US"/>
            <w:rPrChange w:id="1703" w:author="Ericsson" w:date="2018-06-21T00:24:00Z">
              <w:rPr>
                <w:highlight w:val="cyan"/>
                <w:lang w:val="sv-SE"/>
              </w:rPr>
            </w:rPrChange>
          </w:rPr>
          <w:t>else:</w:t>
        </w:r>
      </w:ins>
    </w:p>
    <w:p w14:paraId="3781BB16" w14:textId="40E96CA8" w:rsidR="00DB7F94" w:rsidRPr="00F9686C" w:rsidRDefault="00DB7F94" w:rsidP="00DB7F94">
      <w:pPr>
        <w:pStyle w:val="B3"/>
        <w:rPr>
          <w:ins w:id="1704" w:author="R2-1807911 SA" w:date="2018-06-01T10:46:00Z"/>
          <w:highlight w:val="cyan"/>
        </w:rPr>
      </w:pPr>
      <w:ins w:id="1705" w:author="R2-1807911 SA" w:date="2018-06-01T10:46:00Z">
        <w:r w:rsidRPr="003B2744">
          <w:rPr>
            <w:highlight w:val="cyan"/>
            <w:lang w:val="en-US"/>
            <w:rPrChange w:id="1706" w:author="Ericsson" w:date="2018-06-21T00:24:00Z">
              <w:rPr>
                <w:highlight w:val="cyan"/>
                <w:lang w:val="sv-SE"/>
              </w:rPr>
            </w:rPrChange>
          </w:rPr>
          <w:t>3</w:t>
        </w:r>
        <w:r w:rsidRPr="00F9686C">
          <w:rPr>
            <w:highlight w:val="cyan"/>
          </w:rPr>
          <w:t xml:space="preserve">&gt; </w:t>
        </w:r>
      </w:ins>
      <w:ins w:id="1707" w:author="R2-1807911 SA" w:date="2018-06-01T10:47:00Z">
        <w:r w:rsidRPr="003B2744">
          <w:rPr>
            <w:highlight w:val="cyan"/>
            <w:lang w:val="en-US"/>
            <w:rPrChange w:id="1708" w:author="Ericsson" w:date="2018-06-21T00:24:00Z">
              <w:rPr>
                <w:highlight w:val="cyan"/>
                <w:lang w:val="sv-SE"/>
              </w:rPr>
            </w:rPrChange>
          </w:rPr>
          <w:t xml:space="preserve">store </w:t>
        </w:r>
        <w:r w:rsidRPr="003B2744">
          <w:rPr>
            <w:i/>
            <w:highlight w:val="cyan"/>
            <w:lang w:val="en-US"/>
            <w:rPrChange w:id="1709" w:author="Ericsson" w:date="2018-06-21T00:24:00Z">
              <w:rPr>
                <w:i/>
                <w:highlight w:val="cyan"/>
                <w:lang w:val="sv-SE"/>
              </w:rPr>
            </w:rPrChange>
          </w:rPr>
          <w:t>resumeIdentity</w:t>
        </w:r>
        <w:r w:rsidRPr="003B2744">
          <w:rPr>
            <w:highlight w:val="cyan"/>
            <w:lang w:val="en-US"/>
            <w:rPrChange w:id="1710" w:author="Ericsson" w:date="2018-06-21T00:24:00Z">
              <w:rPr>
                <w:highlight w:val="cyan"/>
                <w:lang w:val="sv-SE"/>
              </w:rPr>
            </w:rPrChange>
          </w:rPr>
          <w:t xml:space="preserve">, </w:t>
        </w:r>
        <w:r w:rsidRPr="003B2744">
          <w:rPr>
            <w:i/>
            <w:highlight w:val="cyan"/>
            <w:lang w:val="en-US"/>
            <w:rPrChange w:id="1711" w:author="Ericsson" w:date="2018-06-21T00:24:00Z">
              <w:rPr>
                <w:i/>
                <w:highlight w:val="cyan"/>
                <w:lang w:val="sv-SE"/>
              </w:rPr>
            </w:rPrChange>
          </w:rPr>
          <w:t>nextHopChainingCount</w:t>
        </w:r>
        <w:r w:rsidRPr="003B2744">
          <w:rPr>
            <w:highlight w:val="cyan"/>
            <w:lang w:val="en-US"/>
            <w:rPrChange w:id="1712" w:author="Ericsson" w:date="2018-06-21T00:24:00Z">
              <w:rPr>
                <w:highlight w:val="cyan"/>
                <w:lang w:val="sv-SE"/>
              </w:rPr>
            </w:rPrChange>
          </w:rPr>
          <w:t xml:space="preserve">, </w:t>
        </w:r>
        <w:r w:rsidRPr="003B2744">
          <w:rPr>
            <w:i/>
            <w:highlight w:val="cyan"/>
            <w:lang w:val="en-US"/>
            <w:rPrChange w:id="1713" w:author="Ericsson" w:date="2018-06-21T00:24:00Z">
              <w:rPr>
                <w:i/>
                <w:highlight w:val="cyan"/>
                <w:lang w:val="sv-SE"/>
              </w:rPr>
            </w:rPrChange>
          </w:rPr>
          <w:t>ran-PagingCycle</w:t>
        </w:r>
        <w:r w:rsidRPr="003B2744">
          <w:rPr>
            <w:highlight w:val="cyan"/>
            <w:lang w:val="en-US"/>
            <w:rPrChange w:id="1714" w:author="Ericsson" w:date="2018-06-21T00:24:00Z">
              <w:rPr>
                <w:highlight w:val="cyan"/>
                <w:lang w:val="sv-SE"/>
              </w:rPr>
            </w:rPrChange>
          </w:rPr>
          <w:t xml:space="preserve"> and </w:t>
        </w:r>
        <w:r w:rsidRPr="003B2744">
          <w:rPr>
            <w:i/>
            <w:highlight w:val="cyan"/>
            <w:lang w:val="en-US"/>
            <w:rPrChange w:id="1715" w:author="Ericsson" w:date="2018-06-21T00:24:00Z">
              <w:rPr>
                <w:i/>
                <w:highlight w:val="cyan"/>
                <w:lang w:val="sv-SE"/>
              </w:rPr>
            </w:rPrChange>
          </w:rPr>
          <w:t>ran-NotificationAreaInfo</w:t>
        </w:r>
        <w:r w:rsidRPr="003B2744">
          <w:rPr>
            <w:highlight w:val="cyan"/>
            <w:lang w:val="en-US"/>
            <w:rPrChange w:id="1716" w:author="Ericsson" w:date="2018-06-21T00:24:00Z">
              <w:rPr>
                <w:highlight w:val="cyan"/>
                <w:lang w:val="sv-SE"/>
              </w:rPr>
            </w:rPrChange>
          </w:rPr>
          <w:t xml:space="preserve"> provided </w:t>
        </w:r>
      </w:ins>
      <w:ins w:id="1717" w:author="R2-1807911 SA" w:date="2018-06-01T10:46:00Z">
        <w:r w:rsidRPr="003B2744">
          <w:rPr>
            <w:highlight w:val="cyan"/>
            <w:lang w:val="en-US"/>
            <w:rPrChange w:id="1718" w:author="Ericsson" w:date="2018-06-21T00:24:00Z">
              <w:rPr>
                <w:highlight w:val="cyan"/>
                <w:lang w:val="sv-SE"/>
              </w:rPr>
            </w:rPrChange>
          </w:rPr>
          <w:t xml:space="preserve">in </w:t>
        </w:r>
        <w:r w:rsidRPr="003B2744">
          <w:rPr>
            <w:i/>
            <w:highlight w:val="cyan"/>
            <w:lang w:val="en-US"/>
            <w:rPrChange w:id="1719" w:author="Ericsson" w:date="2018-06-21T00:24:00Z">
              <w:rPr>
                <w:i/>
                <w:highlight w:val="cyan"/>
                <w:lang w:val="sv-SE"/>
              </w:rPr>
            </w:rPrChange>
          </w:rPr>
          <w:t>suspendConfig;</w:t>
        </w:r>
      </w:ins>
    </w:p>
    <w:p w14:paraId="745CF41B" w14:textId="7F1108D2"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7F97CBED" w14:textId="11530DB0"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Pr="003B2744">
          <w:rPr>
            <w:i/>
            <w:highlight w:val="cyan"/>
            <w:lang w:val="en-US"/>
            <w:rPrChange w:id="1733" w:author="Ericsson" w:date="2018-06-21T00:24:00Z">
              <w:rPr>
                <w:i/>
                <w:highlight w:val="cyan"/>
                <w:lang w:val="sv-SE"/>
              </w:rPr>
            </w:rPrChange>
          </w:rPr>
          <w:t>RRCRelease</w:t>
        </w:r>
        <w:r w:rsidRPr="003B2744">
          <w:rPr>
            <w:highlight w:val="cyan"/>
            <w:lang w:val="en-US"/>
            <w:rPrChange w:id="1734"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5" w:author="Ericsson" w:date="2018-06-21T00:24:00Z">
              <w:rPr>
                <w:highlight w:val="cyan"/>
                <w:lang w:val="sv-SE"/>
              </w:rPr>
            </w:rPrChange>
          </w:rPr>
          <w:t xml:space="preserve">with </w:t>
        </w:r>
        <w:r w:rsidRPr="003B2744">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7" w:author="Ericsson" w:date="2018-06-21T00:24:00Z">
              <w:rPr>
                <w:highlight w:val="cyan"/>
                <w:lang w:val="sv-SE"/>
              </w:rPr>
            </w:rPrChange>
          </w:rPr>
          <w:t>:</w:t>
        </w:r>
      </w:ins>
    </w:p>
    <w:p w14:paraId="606F748C" w14:textId="77777777" w:rsidR="000B206F" w:rsidRPr="00F9686C" w:rsidRDefault="000B206F" w:rsidP="000B206F">
      <w:pPr>
        <w:pStyle w:val="B3"/>
        <w:rPr>
          <w:ins w:id="1738" w:author="SA R2 -1807910" w:date="2018-05-15T06:38:00Z"/>
          <w:highlight w:val="cyan"/>
        </w:rPr>
      </w:pPr>
      <w:ins w:id="1739" w:author="SA R2 -1807910" w:date="2018-05-15T06:38:00Z">
        <w:r w:rsidRPr="003B2744">
          <w:rPr>
            <w:highlight w:val="cyan"/>
            <w:lang w:val="en-US"/>
            <w:rPrChange w:id="1740" w:author="Ericsson" w:date="2018-06-21T00:24:00Z">
              <w:rPr>
                <w:highlight w:val="cyan"/>
                <w:lang w:val="sv-SE"/>
              </w:rPr>
            </w:rPrChange>
          </w:rPr>
          <w:t>3</w:t>
        </w:r>
        <w:r w:rsidRPr="00F9686C">
          <w:rPr>
            <w:highlight w:val="cyan"/>
          </w:rPr>
          <w:t xml:space="preserve">&gt; </w:t>
        </w:r>
        <w:r w:rsidRPr="003B2744">
          <w:rPr>
            <w:highlight w:val="cyan"/>
            <w:lang w:val="en-US"/>
            <w:rPrChange w:id="1741"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2" w:author="SA R2 -1807910" w:date="2018-05-15T06:38:00Z"/>
          <w:highlight w:val="cyan"/>
        </w:rPr>
      </w:pPr>
      <w:ins w:id="1743" w:author="SA R2 -1807910" w:date="2018-05-15T06:38:00Z">
        <w:del w:id="1744" w:author="R2-1807911 SA" w:date="2018-06-01T10:50:00Z">
          <w:r w:rsidRPr="003B2744" w:rsidDel="00AC21FE">
            <w:rPr>
              <w:highlight w:val="cyan"/>
              <w:lang w:val="en-US"/>
              <w:rPrChange w:id="1745" w:author="Ericsson" w:date="2018-06-21T00:24:00Z">
                <w:rPr>
                  <w:highlight w:val="cyan"/>
                  <w:lang w:val="sv-SE"/>
                </w:rPr>
              </w:rPrChange>
            </w:rPr>
            <w:delText>3</w:delText>
          </w:r>
          <w:r w:rsidRPr="00F9686C" w:rsidDel="00AC21FE">
            <w:rPr>
              <w:highlight w:val="cyan"/>
            </w:rPr>
            <w:delText xml:space="preserve">&gt; </w:delText>
          </w:r>
        </w:del>
        <w:del w:id="1746"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7"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3B2744">
          <w:rPr>
            <w:highlight w:val="cyan"/>
            <w:lang w:val="en-US"/>
            <w:rPrChange w:id="1752"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3" w:author="R2-1807911 SA" w:date="2018-06-01T10:51:00Z">
        <w:r w:rsidRPr="003B2744">
          <w:rPr>
            <w:i/>
            <w:highlight w:val="cyan"/>
            <w:lang w:val="en-US"/>
            <w:rPrChange w:id="1754" w:author="Ericsson" w:date="2018-06-21T00:24:00Z">
              <w:rPr>
                <w:i/>
                <w:highlight w:val="cyan"/>
                <w:lang w:val="sv-SE"/>
              </w:rPr>
            </w:rPrChange>
          </w:rPr>
          <w:t>suspendConfig</w:t>
        </w:r>
        <w:r w:rsidRPr="003B2744">
          <w:rPr>
            <w:highlight w:val="cyan"/>
            <w:lang w:val="en-US"/>
            <w:rPrChange w:id="1755" w:author="Ericsson" w:date="2018-06-21T00:24:00Z">
              <w:rPr>
                <w:highlight w:val="cyan"/>
                <w:lang w:val="sv-SE"/>
              </w:rPr>
            </w:rPrChange>
          </w:rPr>
          <w:t>;</w:t>
        </w:r>
      </w:ins>
    </w:p>
    <w:p w14:paraId="1FF6E3E6" w14:textId="61CBC1A6" w:rsidR="00AC21FE" w:rsidRPr="003B2744" w:rsidRDefault="00AC21FE"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3B2744">
          <w:rPr>
            <w:highlight w:val="cyan"/>
            <w:lang w:val="en-US"/>
            <w:rPrChange w:id="1760" w:author="Ericsson" w:date="2018-06-21T00:24:00Z">
              <w:rPr>
                <w:highlight w:val="cyan"/>
                <w:lang w:val="sv-SE"/>
              </w:rPr>
            </w:rPrChange>
          </w:rPr>
          <w:t>3</w:t>
        </w:r>
        <w:r w:rsidRPr="00F9686C">
          <w:rPr>
            <w:highlight w:val="cyan"/>
          </w:rPr>
          <w:t xml:space="preserve">&gt; </w:t>
        </w:r>
        <w:r w:rsidRPr="003B2744">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3B2744">
          <w:rPr>
            <w:highlight w:val="cyan"/>
            <w:lang w:val="en-US"/>
            <w:rPrChange w:id="1763" w:author="Ericsson" w:date="2018-06-21T00:24:00Z">
              <w:rPr>
                <w:highlight w:val="cyan"/>
                <w:lang w:val="sv-SE"/>
              </w:rPr>
            </w:rPrChange>
          </w:rPr>
          <w:t xml:space="preserve">received the </w:t>
        </w:r>
        <w:r w:rsidRPr="003B2744">
          <w:rPr>
            <w:i/>
            <w:highlight w:val="cyan"/>
            <w:lang w:val="en-US"/>
            <w:rPrChange w:id="1764" w:author="Ericsson" w:date="2018-06-21T00:24:00Z">
              <w:rPr>
                <w:i/>
                <w:highlight w:val="cyan"/>
                <w:lang w:val="sv-SE"/>
              </w:rPr>
            </w:rPrChange>
          </w:rPr>
          <w:t>RRCRelease</w:t>
        </w:r>
        <w:r w:rsidRPr="003B2744">
          <w:rPr>
            <w:highlight w:val="cyan"/>
            <w:lang w:val="en-US"/>
            <w:rPrChange w:id="1765" w:author="Ericsson" w:date="2018-06-21T00:24:00Z">
              <w:rPr>
                <w:highlight w:val="cyan"/>
                <w:lang w:val="sv-SE"/>
              </w:rPr>
            </w:rPrChange>
          </w:rPr>
          <w:t xml:space="preserve"> message</w:t>
        </w:r>
      </w:ins>
      <w:ins w:id="1766" w:author="R2-1807911 SA" w:date="2018-06-01T10:52:00Z">
        <w:r w:rsidRPr="003B2744">
          <w:rPr>
            <w:highlight w:val="cyan"/>
            <w:lang w:val="en-US"/>
            <w:rPrChange w:id="1767" w:author="Ericsson" w:date="2018-06-21T00:24:00Z">
              <w:rPr>
                <w:highlight w:val="cyan"/>
                <w:lang w:val="sv-SE"/>
              </w:rPr>
            </w:rPrChange>
          </w:rPr>
          <w:t>;</w:t>
        </w:r>
      </w:ins>
    </w:p>
    <w:p w14:paraId="1E362447" w14:textId="6715BC3E" w:rsidR="00AC21FE" w:rsidRPr="003B2744" w:rsidRDefault="00AC21FE"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3B2744">
          <w:rPr>
            <w:highlight w:val="cyan"/>
            <w:lang w:val="en-US"/>
            <w:rPrChange w:id="1772" w:author="Ericsson" w:date="2018-06-21T00:24:00Z">
              <w:rPr>
                <w:highlight w:val="cyan"/>
                <w:lang w:val="sv-SE"/>
              </w:rPr>
            </w:rPrChange>
          </w:rPr>
          <w:t>3</w:t>
        </w:r>
        <w:r w:rsidRPr="00F9686C">
          <w:rPr>
            <w:highlight w:val="cyan"/>
          </w:rPr>
          <w:t xml:space="preserve">&gt; </w:t>
        </w:r>
        <w:r w:rsidRPr="003B2744">
          <w:rPr>
            <w:highlight w:val="cyan"/>
            <w:lang w:val="en-US"/>
            <w:rPrChange w:id="1773" w:author="Ericsson" w:date="2018-06-21T00:24:00Z">
              <w:rPr>
                <w:highlight w:val="cyan"/>
                <w:lang w:val="sv-SE"/>
              </w:rPr>
            </w:rPrChange>
          </w:rPr>
          <w:t xml:space="preserve">replace the previously stored </w:t>
        </w:r>
        <w:r w:rsidRPr="003B2744">
          <w:rPr>
            <w:i/>
            <w:highlight w:val="cyan"/>
            <w:lang w:val="en-US"/>
            <w:rPrChange w:id="1774" w:author="Ericsson" w:date="2018-06-21T00:24:00Z">
              <w:rPr>
                <w:i/>
                <w:highlight w:val="cyan"/>
                <w:lang w:val="sv-SE"/>
              </w:rPr>
            </w:rPrChange>
          </w:rPr>
          <w:t>cellIdentity</w:t>
        </w:r>
        <w:r w:rsidRPr="003B2744">
          <w:rPr>
            <w:highlight w:val="cyan"/>
            <w:lang w:val="en-US"/>
            <w:rPrChange w:id="1775" w:author="Ericsson" w:date="2018-06-21T00:24:00Z">
              <w:rPr>
                <w:highlight w:val="cyan"/>
                <w:lang w:val="sv-SE"/>
              </w:rPr>
            </w:rPrChange>
          </w:rPr>
          <w:t xml:space="preserve"> with the </w:t>
        </w:r>
        <w:r w:rsidRPr="003B2744">
          <w:rPr>
            <w:i/>
            <w:highlight w:val="cyan"/>
            <w:lang w:val="en-US"/>
            <w:rPrChange w:id="1776" w:author="Ericsson" w:date="2018-06-21T00:24:00Z">
              <w:rPr>
                <w:i/>
                <w:highlight w:val="cyan"/>
                <w:lang w:val="sv-SE"/>
              </w:rPr>
            </w:rPrChange>
          </w:rPr>
          <w:t>cellIdentity</w:t>
        </w:r>
        <w:r w:rsidRPr="003B2744">
          <w:rPr>
            <w:highlight w:val="cyan"/>
            <w:lang w:val="en-US"/>
            <w:rPrChange w:id="1777" w:author="Ericsson" w:date="2018-06-21T00:24:00Z">
              <w:rPr>
                <w:highlight w:val="cyan"/>
                <w:lang w:val="sv-SE"/>
              </w:rPr>
            </w:rPrChange>
          </w:rPr>
          <w:t xml:space="preserve"> </w:t>
        </w:r>
      </w:ins>
      <w:ins w:id="1778" w:author="R2-1807911 SA" w:date="2018-06-01T10:55:00Z">
        <w:r w:rsidRPr="003B2744">
          <w:rPr>
            <w:highlight w:val="cyan"/>
            <w:lang w:val="en-US"/>
            <w:rPrChange w:id="1779" w:author="Ericsson" w:date="2018-06-21T00:24:00Z">
              <w:rPr>
                <w:highlight w:val="cyan"/>
                <w:lang w:val="sv-SE"/>
              </w:rPr>
            </w:rPrChange>
          </w:rPr>
          <w:t xml:space="preserve">of </w:t>
        </w:r>
      </w:ins>
      <w:ins w:id="1780" w:author="R2-1807911 SA" w:date="2018-06-01T10:52:00Z">
        <w:r w:rsidRPr="003B2744">
          <w:rPr>
            <w:highlight w:val="cyan"/>
            <w:lang w:val="en-US"/>
            <w:rPrChange w:id="1781" w:author="Ericsson" w:date="2018-06-21T00:24:00Z">
              <w:rPr>
                <w:highlight w:val="cyan"/>
                <w:lang w:val="sv-SE"/>
              </w:rPr>
            </w:rPrChange>
          </w:rPr>
          <w:t xml:space="preserve">the cell the UE </w:t>
        </w:r>
      </w:ins>
      <w:ins w:id="1782" w:author="R2-1807911 SA" w:date="2018-06-01T10:54:00Z">
        <w:r w:rsidRPr="003B2744">
          <w:rPr>
            <w:highlight w:val="cyan"/>
            <w:lang w:val="en-US"/>
            <w:rPrChange w:id="1783" w:author="Ericsson" w:date="2018-06-21T00:24:00Z">
              <w:rPr>
                <w:highlight w:val="cyan"/>
                <w:lang w:val="sv-SE"/>
              </w:rPr>
            </w:rPrChange>
          </w:rPr>
          <w:t xml:space="preserve">has received the </w:t>
        </w:r>
        <w:r w:rsidRPr="003B2744">
          <w:rPr>
            <w:i/>
            <w:highlight w:val="cyan"/>
            <w:lang w:val="en-US"/>
            <w:rPrChange w:id="1784" w:author="Ericsson" w:date="2018-06-21T00:24:00Z">
              <w:rPr>
                <w:i/>
                <w:highlight w:val="cyan"/>
                <w:lang w:val="sv-SE"/>
              </w:rPr>
            </w:rPrChange>
          </w:rPr>
          <w:t>RRCRelease</w:t>
        </w:r>
        <w:r w:rsidRPr="003B2744">
          <w:rPr>
            <w:highlight w:val="cyan"/>
            <w:lang w:val="en-US"/>
            <w:rPrChange w:id="1785"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3B2744">
          <w:rPr>
            <w:highlight w:val="cyan"/>
            <w:lang w:val="en-US"/>
            <w:rPrChange w:id="1790" w:author="Ericsson" w:date="2018-06-21T00:24:00Z">
              <w:rPr>
                <w:highlight w:val="cyan"/>
                <w:lang w:val="sv-SE"/>
              </w:rPr>
            </w:rPrChange>
          </w:rPr>
          <w:t>3</w:t>
        </w:r>
        <w:r w:rsidRPr="00F9686C">
          <w:rPr>
            <w:highlight w:val="cyan"/>
          </w:rPr>
          <w:t xml:space="preserve">&gt; </w:t>
        </w:r>
        <w:r w:rsidRPr="003B2744">
          <w:rPr>
            <w:highlight w:val="cyan"/>
            <w:lang w:val="en-US"/>
            <w:rPrChange w:id="1791" w:author="Ericsson" w:date="2018-06-21T00:24:00Z">
              <w:rPr>
                <w:highlight w:val="cyan"/>
                <w:lang w:val="sv-SE"/>
              </w:rPr>
            </w:rPrChange>
          </w:rPr>
          <w:t>replace the previously stored ph</w:t>
        </w:r>
      </w:ins>
      <w:ins w:id="1792" w:author="R2-1807911 SA" w:date="2018-06-01T10:55:00Z">
        <w:r w:rsidRPr="003B2744">
          <w:rPr>
            <w:highlight w:val="cyan"/>
            <w:lang w:val="en-US"/>
            <w:rPrChange w:id="1793" w:author="Ericsson" w:date="2018-06-21T00:24:00Z">
              <w:rPr>
                <w:highlight w:val="cyan"/>
                <w:lang w:val="sv-SE"/>
              </w:rPr>
            </w:rPrChange>
          </w:rPr>
          <w:t>ysical cell identity</w:t>
        </w:r>
        <w:r w:rsidRPr="003B2744">
          <w:rPr>
            <w:i/>
            <w:highlight w:val="cyan"/>
            <w:lang w:val="en-US"/>
            <w:rPrChange w:id="1794" w:author="Ericsson" w:date="2018-06-21T00:24:00Z">
              <w:rPr>
                <w:i/>
                <w:highlight w:val="cyan"/>
                <w:lang w:val="sv-SE"/>
              </w:rPr>
            </w:rPrChange>
          </w:rPr>
          <w:t xml:space="preserve"> </w:t>
        </w:r>
      </w:ins>
      <w:ins w:id="1795" w:author="R2-1807911 SA" w:date="2018-06-01T10:54:00Z">
        <w:r w:rsidRPr="003B2744">
          <w:rPr>
            <w:highlight w:val="cyan"/>
            <w:lang w:val="en-US"/>
            <w:rPrChange w:id="1796" w:author="Ericsson" w:date="2018-06-21T00:24:00Z">
              <w:rPr>
                <w:highlight w:val="cyan"/>
                <w:lang w:val="sv-SE"/>
              </w:rPr>
            </w:rPrChange>
          </w:rPr>
          <w:t xml:space="preserve">with the </w:t>
        </w:r>
      </w:ins>
      <w:ins w:id="1797" w:author="R2-1807911 SA" w:date="2018-06-01T10:55:00Z">
        <w:r w:rsidRPr="003B2744">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3B2744">
          <w:rPr>
            <w:highlight w:val="cyan"/>
            <w:lang w:val="en-US"/>
            <w:rPrChange w:id="1800" w:author="Ericsson" w:date="2018-06-21T00:24:00Z">
              <w:rPr>
                <w:highlight w:val="cyan"/>
                <w:lang w:val="sv-SE"/>
              </w:rPr>
            </w:rPrChange>
          </w:rPr>
          <w:t xml:space="preserve"> the cell the UE has received the </w:t>
        </w:r>
        <w:r w:rsidRPr="003B2744">
          <w:rPr>
            <w:i/>
            <w:highlight w:val="cyan"/>
            <w:lang w:val="en-US"/>
            <w:rPrChange w:id="1801" w:author="Ericsson" w:date="2018-06-21T00:24:00Z">
              <w:rPr>
                <w:i/>
                <w:highlight w:val="cyan"/>
                <w:lang w:val="sv-SE"/>
              </w:rPr>
            </w:rPrChange>
          </w:rPr>
          <w:t>RRCRelease</w:t>
        </w:r>
        <w:r w:rsidRPr="003B2744">
          <w:rPr>
            <w:highlight w:val="cyan"/>
            <w:lang w:val="en-US"/>
            <w:rPrChange w:id="1802"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3" w:author="SA R2 -1807910" w:date="2018-05-15T06:38:00Z"/>
          <w:highlight w:val="cyan"/>
        </w:rPr>
      </w:pPr>
      <w:ins w:id="1804" w:author="SA R2 -1807910" w:date="2018-05-15T06:38:00Z">
        <w:r w:rsidRPr="003B2744">
          <w:rPr>
            <w:highlight w:val="cyan"/>
            <w:lang w:val="en-US"/>
            <w:rPrChange w:id="1805"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6" w:author="SA R2 -1807910" w:date="2018-05-15T06:38:00Z"/>
          <w:highlight w:val="cyan"/>
        </w:rPr>
      </w:pPr>
      <w:ins w:id="1807" w:author="SA R2 -1807910" w:date="2018-05-15T06:38:00Z">
        <w:r w:rsidRPr="003B2744">
          <w:rPr>
            <w:highlight w:val="cyan"/>
            <w:lang w:val="en-US"/>
            <w:rPrChange w:id="1808"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09"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Pr="003B2744">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555192B4"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1306DCE8"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710BD789"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0" w:author="SA R2 -1807910" w:date="2018-05-15T06:38:00Z"/>
          <w:highlight w:val="cyan"/>
        </w:rPr>
      </w:pPr>
      <w:ins w:id="1861" w:author="SA R2 -1807910" w:date="2018-05-15T06:38:00Z">
        <w:r w:rsidRPr="003B2744">
          <w:rPr>
            <w:highlight w:val="cyan"/>
            <w:lang w:val="en-US"/>
            <w:rPrChange w:id="1862"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3" w:author="Ericsson" w:date="2018-06-21T00:24:00Z">
              <w:rPr>
                <w:highlight w:val="cyan"/>
                <w:lang w:val="sv-SE"/>
              </w:rPr>
            </w:rPrChange>
          </w:rPr>
          <w:t>mo</w:t>
        </w:r>
        <w:r w:rsidRPr="00F9686C">
          <w:rPr>
            <w:highlight w:val="cyan"/>
          </w:rPr>
          <w:t>-</w:t>
        </w:r>
        <w:r w:rsidRPr="003B2744">
          <w:rPr>
            <w:highlight w:val="cyan"/>
            <w:lang w:val="en-US"/>
            <w:rPrChange w:id="1864"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7" w:author="SA R2 -1807910" w:date="2018-05-15T06:38:00Z"/>
          <w:highlight w:val="cyan"/>
        </w:rPr>
      </w:pPr>
      <w:ins w:id="1868" w:author="SA R2 -1807910" w:date="2018-05-15T06:38:00Z">
        <w:r w:rsidRPr="003B2744">
          <w:rPr>
            <w:highlight w:val="cyan"/>
            <w:lang w:val="en-US"/>
            <w:rPrChange w:id="1869"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0"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411F6854"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5" w:author="SA R2 -1807910" w:date="2018-05-15T06:50:00Z"/>
          <w:highlight w:val="cyan"/>
          <w:lang w:val="en-GB"/>
        </w:rPr>
      </w:pPr>
      <w:del w:id="1876"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79" w:author="SA R2 -1807910" w:date="2018-05-15T06:50:00Z"/>
          <w:highlight w:val="cyan"/>
          <w:lang w:val="en-GB"/>
        </w:rPr>
      </w:pPr>
      <w:del w:id="1880"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1" w:author="SA R2 -1807910" w:date="2018-05-15T06:51:00Z">
        <w:r w:rsidR="009B756B" w:rsidRPr="003B2744">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4" w:author="SA R2 -1807910" w:date="2018-05-15T06:52:00Z">
        <w:r w:rsidR="009B756B" w:rsidRPr="00F9686C">
          <w:rPr>
            <w:highlight w:val="cyan"/>
            <w:lang w:val="en-GB"/>
          </w:rPr>
          <w:t>5.3.11</w:t>
        </w:r>
      </w:ins>
      <w:del w:id="1885"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6" w:author="SA R2 -1807910" w:date="2018-05-15T06:52:00Z">
        <w:r w:rsidR="009B756B" w:rsidRPr="00F9686C">
          <w:rPr>
            <w:highlight w:val="cyan"/>
            <w:lang w:val="en-GB"/>
          </w:rPr>
          <w:t>5.3.7</w:t>
        </w:r>
      </w:ins>
      <w:del w:id="1887"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8" w:name="_Hlk504050226"/>
      <w:r w:rsidRPr="00F9686C">
        <w:rPr>
          <w:highlight w:val="cyan"/>
          <w:lang w:val="en-GB"/>
        </w:rPr>
        <w:t xml:space="preserve">initiate the SCG failure information procedure as specified in </w:t>
      </w:r>
      <w:bookmarkEnd w:id="1888"/>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1A482212"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3BD65C9F">
            <v:shape id="_x0000_i1038" type="#_x0000_t75" style="width:352.8pt;height:172.8pt" o:ole="">
              <v:imagedata r:id="rId44" o:title=""/>
            </v:shape>
            <o:OLEObject Type="Embed" ProgID="Word.Picture.8" ShapeID="_x0000_i1038" DrawAspect="Content" ObjectID="_1591188987" r:id="rId45"/>
          </w:object>
        </w:r>
      </w:ins>
    </w:p>
    <w:p w14:paraId="21774C6D" w14:textId="77777777" w:rsidR="00B61A17" w:rsidRPr="00F9686C"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29AC1555">
            <v:shape id="_x0000_i1039" type="#_x0000_t75" style="width:352.8pt;height:172.8pt" o:ole="">
              <v:imagedata r:id="rId46" o:title=""/>
            </v:shape>
            <o:OLEObject Type="Embed" ProgID="Word.Picture.8" ShapeID="_x0000_i1039" DrawAspect="Content" ObjectID="_1591188988" r:id="rId47"/>
          </w:object>
        </w:r>
      </w:ins>
    </w:p>
    <w:p w14:paraId="5187BDC6" w14:textId="77777777" w:rsidR="00B61A17" w:rsidRPr="00F9686C"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49BB21FD">
            <v:shape id="_x0000_i1040" type="#_x0000_t75" style="width:352.8pt;height:115.8pt" o:ole="">
              <v:imagedata r:id="rId48" o:title=""/>
            </v:shape>
            <o:OLEObject Type="Embed" ProgID="Word.Picture.8" ShapeID="_x0000_i1040" DrawAspect="Content" ObjectID="_1591188989" r:id="rId49"/>
          </w:object>
        </w:r>
      </w:ins>
    </w:p>
    <w:p w14:paraId="0568D966" w14:textId="77777777" w:rsidR="00B61A17" w:rsidRPr="00F9686C"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8" w:author="SA R2 -1807910" w:date="2018-05-15T06:57:00Z"/>
          <w:highlight w:val="cyan"/>
        </w:rPr>
      </w:pPr>
    </w:p>
    <w:bookmarkStart w:id="1929" w:name="_MON_1586965377"/>
    <w:bookmarkEnd w:id="1929"/>
    <w:p w14:paraId="2AB99A64"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2B13C506">
            <v:shape id="_x0000_i1041" type="#_x0000_t75" style="width:382.8pt;height:130.2pt" o:ole="">
              <v:imagedata r:id="rId50" o:title=""/>
            </v:shape>
            <o:OLEObject Type="Embed" ProgID="Word.Picture.8" ShapeID="_x0000_i1041" DrawAspect="Content" ObjectID="_1591188990" r:id="rId51"/>
          </w:object>
        </w:r>
      </w:ins>
    </w:p>
    <w:p w14:paraId="2D64ABD9" w14:textId="77777777" w:rsidR="00B61A17" w:rsidRPr="00F9686C"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5" w:author="SA R2 -1807910" w:date="2018-05-15T06:57:00Z"/>
          <w:highlight w:val="cyan"/>
        </w:rPr>
      </w:pPr>
    </w:p>
    <w:p w14:paraId="3CDA1AF7"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307A300D">
            <v:shape id="_x0000_i1042" type="#_x0000_t75" style="width:352.8pt;height:115.8pt" o:ole="">
              <v:imagedata r:id="rId52" o:title=""/>
            </v:shape>
            <o:OLEObject Type="Embed" ProgID="Word.Picture.8" ShapeID="_x0000_i1042" DrawAspect="Content" ObjectID="_1591188991" r:id="rId53"/>
          </w:object>
        </w:r>
      </w:ins>
    </w:p>
    <w:p w14:paraId="16494FCC" w14:textId="77777777" w:rsidR="00B61A17" w:rsidRPr="00F9686C"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1" w:author="SA R2 -1807910" w:date="2018-05-15T06:57:00Z"/>
          <w:highlight w:val="cyan"/>
        </w:rPr>
      </w:pPr>
    </w:p>
    <w:p w14:paraId="77E40E2D"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606F91A6"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1" w:author="SA R2 -1807910" w:date="2018-05-15T06:57:00Z"/>
          <w:color w:val="FF0000"/>
          <w:highlight w:val="cyan"/>
        </w:rPr>
      </w:pPr>
    </w:p>
    <w:p w14:paraId="2582BB72" w14:textId="77777777" w:rsidR="00B61A17" w:rsidRPr="00F9686C"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F9686C">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F9686C">
          <w:rPr>
            <w:highlight w:val="cyan"/>
            <w:lang w:val="en-US"/>
            <w:rPrChange w:id="1991" w:author="SA R2-1809108" w:date="2018-05-31T20:56:00Z">
              <w:rPr>
                <w:lang w:val="fi-FI"/>
              </w:rPr>
            </w:rPrChange>
          </w:rPr>
          <w:t>Editors Note: How to truncate is FFS</w:t>
        </w:r>
        <w:r w:rsidR="00EC32AD" w:rsidRPr="00F9686C">
          <w:rPr>
            <w:highlight w:val="cyan"/>
            <w:lang w:val="en-US"/>
            <w:rPrChange w:id="1992" w:author="SA R2-1809108" w:date="2018-05-31T20:56:00Z">
              <w:rPr>
                <w:lang w:val="fi-FI"/>
              </w:rPr>
            </w:rPrChange>
          </w:rPr>
          <w:t xml:space="preserve"> and to be confi</w:t>
        </w:r>
      </w:ins>
      <w:ins w:id="1993" w:author="Rapporteur SA Rev 1" w:date="2018-05-31T09:40:00Z">
        <w:r w:rsidR="00EC32AD" w:rsidRPr="00F9686C">
          <w:rPr>
            <w:highlight w:val="cyan"/>
            <w:lang w:val="en-US"/>
            <w:rPrChange w:id="1994" w:author="SA R2-1809108" w:date="2018-05-31T20:56:00Z">
              <w:rPr>
                <w:lang w:val="fi-FI"/>
              </w:rPr>
            </w:rPrChange>
          </w:rPr>
          <w:t>rmed</w:t>
        </w:r>
      </w:ins>
    </w:p>
    <w:p w14:paraId="209D6535" w14:textId="51539912" w:rsidR="00B6115E" w:rsidRPr="00F9686C" w:rsidRDefault="00B6115E">
      <w:pPr>
        <w:pStyle w:val="B2"/>
        <w:rPr>
          <w:ins w:id="1995" w:author="SA R2 -1807910" w:date="2018-05-15T06:57:00Z"/>
          <w:highlight w:val="cyan"/>
        </w:rPr>
        <w:pPrChange w:id="199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7"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8" w:author="Rapporteur SA Rev 1" w:date="2018-05-31T09:37:00Z">
        <w:r w:rsidRPr="00F9686C">
          <w:rPr>
            <w:highlight w:val="cyan"/>
            <w:lang w:val="en-US"/>
            <w:rPrChange w:id="1999" w:author="SA R2-1809108" w:date="2018-05-31T20:56:00Z">
              <w:rPr>
                <w:lang w:val="fi-FI"/>
              </w:rPr>
            </w:rPrChange>
          </w:rPr>
          <w:t>I-RNTI value</w:t>
        </w:r>
      </w:ins>
      <w:ins w:id="2000" w:author="Rapporteur SA Rev 1" w:date="2018-05-31T09:36:00Z">
        <w:r w:rsidRPr="00F9686C">
          <w:rPr>
            <w:highlight w:val="cyan"/>
          </w:rPr>
          <w:t>.</w:t>
        </w:r>
      </w:ins>
    </w:p>
    <w:p w14:paraId="291EAF12" w14:textId="77777777" w:rsidR="00B61A17" w:rsidRPr="00F9686C"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4" w:author="SA R2 -1807910" w:date="2018-05-15T06:57:00Z"/>
          <w:highlight w:val="cyan"/>
        </w:rPr>
      </w:pPr>
      <w:ins w:id="2005"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6" w:author="SA R2 -1807910" w:date="2018-05-15T06:57:00Z"/>
          <w:highlight w:val="cyan"/>
        </w:rPr>
      </w:pPr>
      <w:ins w:id="2007"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8" w:author="SA R2 -1807910" w:date="2018-05-15T06:57:00Z"/>
          <w:highlight w:val="cyan"/>
        </w:rPr>
        <w:pPrChange w:id="2009" w:author="SA R2 -1807910" w:date="2018-05-15T07:08:00Z">
          <w:pPr>
            <w:ind w:left="568" w:hanging="284"/>
          </w:pPr>
        </w:pPrChange>
      </w:pPr>
      <w:ins w:id="2010"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4" w:author="SA R2 -1807910" w:date="2018-05-15T06:57:00Z"/>
          <w:highlight w:val="cyan"/>
        </w:rPr>
      </w:pPr>
      <w:bookmarkStart w:id="2015" w:name="_Hlk512510609"/>
      <w:ins w:id="2016" w:author="SA R2 -1807910" w:date="2018-05-15T06:57:00Z">
        <w:r w:rsidRPr="00F9686C">
          <w:rPr>
            <w:highlight w:val="cyan"/>
          </w:rPr>
          <w:t>Editor’s Note: FFS How to handle the case of Reject</w:t>
        </w:r>
      </w:ins>
    </w:p>
    <w:bookmarkEnd w:id="2015"/>
    <w:p w14:paraId="4C8E1BDC" w14:textId="77777777" w:rsidR="00B61A17" w:rsidRPr="00F9686C"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0" w:author="SA R2 -1807910" w:date="2018-05-15T06:57:00Z"/>
          <w:highlight w:val="cyan"/>
        </w:rPr>
      </w:pPr>
      <w:ins w:id="2021"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2" w:author="SA R2 -1807910" w:date="2018-05-15T06:57:00Z"/>
          <w:highlight w:val="cyan"/>
        </w:rPr>
        <w:pPrChange w:id="2023" w:author="SA R2 -1807910" w:date="2018-05-15T07:08:00Z">
          <w:pPr>
            <w:ind w:left="568" w:hanging="284"/>
          </w:pPr>
        </w:pPrChange>
      </w:pPr>
      <w:ins w:id="2024"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5" w:author="R2-1807911 SA" w:date="2018-06-01T10:57:00Z">
          <w:r w:rsidRPr="00F9686C" w:rsidDel="00095C09">
            <w:rPr>
              <w:color w:val="FF0000"/>
              <w:highlight w:val="cyan"/>
            </w:rPr>
            <w:delText>X</w:delText>
          </w:r>
        </w:del>
      </w:ins>
      <w:ins w:id="2026" w:author="R2-1807911 SA" w:date="2018-06-01T10:57:00Z">
        <w:r w:rsidR="00095C09" w:rsidRPr="003B2744">
          <w:rPr>
            <w:color w:val="FF0000"/>
            <w:highlight w:val="cyan"/>
            <w:lang w:val="en-US"/>
            <w:rPrChange w:id="2027" w:author="Ericsson" w:date="2018-06-21T00:24:00Z">
              <w:rPr>
                <w:color w:val="FF0000"/>
                <w:highlight w:val="cyan"/>
                <w:lang w:val="sv-SE"/>
              </w:rPr>
            </w:rPrChange>
          </w:rPr>
          <w:t>16</w:t>
        </w:r>
      </w:ins>
      <w:ins w:id="2028"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2" w:author="SA R2 -1807910" w:date="2018-05-15T06:57:00Z"/>
          <w:highlight w:val="cyan"/>
        </w:rPr>
        <w:pPrChange w:id="2033" w:author="SA R2 -1807910" w:date="2018-05-15T07:09:00Z">
          <w:pPr>
            <w:ind w:left="851" w:hanging="284"/>
          </w:pPr>
        </w:pPrChange>
      </w:pPr>
      <w:ins w:id="2034"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5" w:author="SA R2 -1807910" w:date="2018-05-15T06:57:00Z"/>
          <w:highlight w:val="cyan"/>
        </w:rPr>
        <w:pPrChange w:id="2036" w:author="SA R2 -1807910" w:date="2018-05-15T07:09:00Z">
          <w:pPr>
            <w:ind w:left="851" w:hanging="284"/>
          </w:pPr>
        </w:pPrChange>
      </w:pPr>
      <w:ins w:id="2037"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8" w:author="SA R2 -1807910" w:date="2018-05-15T06:57:00Z"/>
          <w:del w:id="2039" w:author="R2-1807911 SA" w:date="2018-06-01T10:58:00Z"/>
          <w:highlight w:val="cyan"/>
        </w:rPr>
      </w:pPr>
      <w:ins w:id="2040" w:author="SA R2 -1807910" w:date="2018-05-15T06:57:00Z">
        <w:del w:id="2041"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2" w:author="R2-1807911 SA" w:date="2018-06-01T10:57:00Z"/>
          <w:highlight w:val="cyan"/>
          <w:lang w:val="en-US"/>
        </w:rPr>
      </w:pPr>
      <w:ins w:id="2043"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4" w:author="SA R2 -1807910" w:date="2018-05-15T06:57:00Z"/>
          <w:highlight w:val="cyan"/>
        </w:rPr>
        <w:pPrChange w:id="2045" w:author="R2-1807911 SA" w:date="2018-06-01T10:57:00Z">
          <w:pPr>
            <w:pStyle w:val="EditorsNote"/>
          </w:pPr>
        </w:pPrChange>
      </w:pPr>
      <w:ins w:id="2046" w:author="SA R2 -1807910" w:date="2018-05-15T06:57:00Z">
        <w:del w:id="2047"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8" w:author="SA R2 -1807910" w:date="2018-05-15T06:57:00Z"/>
          <w:highlight w:val="cyan"/>
        </w:rPr>
        <w:pPrChange w:id="2049" w:author="SA R2 -1807910" w:date="2018-05-15T07:09:00Z">
          <w:pPr>
            <w:ind w:left="568" w:hanging="284"/>
          </w:pPr>
        </w:pPrChange>
      </w:pPr>
      <w:ins w:id="2050"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1" w:author="SA R2 -1807910" w:date="2018-05-15T06:57:00Z"/>
          <w:highlight w:val="cyan"/>
        </w:rPr>
      </w:pPr>
      <w:ins w:id="2052"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3" w:author="SA R2 -1807910" w:date="2018-05-15T06:57:00Z"/>
          <w:highlight w:val="cyan"/>
        </w:rPr>
        <w:pPrChange w:id="2054" w:author="SA R2 -1807910" w:date="2018-05-15T07:09:00Z">
          <w:pPr>
            <w:ind w:left="568" w:hanging="284"/>
          </w:pPr>
        </w:pPrChange>
      </w:pPr>
      <w:ins w:id="2055"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6" w:author="SA R2 -1807910" w:date="2018-05-15T06:57:00Z"/>
          <w:highlight w:val="cyan"/>
        </w:rPr>
      </w:pPr>
      <w:ins w:id="2057"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8" w:author="SA R2 -1807910" w:date="2018-05-15T06:57:00Z"/>
          <w:highlight w:val="cyan"/>
        </w:rPr>
        <w:pPrChange w:id="2059" w:author="SA R2 -1807910" w:date="2018-05-15T07:09:00Z">
          <w:pPr>
            <w:ind w:left="568" w:hanging="284"/>
          </w:pPr>
        </w:pPrChange>
      </w:pPr>
      <w:ins w:id="2060"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1" w:author="SA R2 -1807910" w:date="2018-05-15T06:57:00Z"/>
          <w:highlight w:val="cyan"/>
        </w:rPr>
      </w:pPr>
      <w:ins w:id="2062"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3" w:author="SA R2 -1807910" w:date="2018-05-15T06:57:00Z"/>
          <w:highlight w:val="cyan"/>
        </w:rPr>
      </w:pPr>
      <w:ins w:id="2064"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2065" w:author="SA R2 -1807910" w:date="2018-05-15T06:57:00Z"/>
          <w:highlight w:val="cyan"/>
        </w:rPr>
      </w:pPr>
      <w:bookmarkStart w:id="2066" w:name="_Hlk509832034"/>
      <w:ins w:id="2067" w:author="SA R2 -1807910" w:date="2018-05-15T06:57:00Z">
        <w:r w:rsidRPr="00F9686C">
          <w:rPr>
            <w:highlight w:val="cyan"/>
          </w:rPr>
          <w:t>5.3.13.4</w:t>
        </w:r>
        <w:r w:rsidRPr="00F9686C">
          <w:rPr>
            <w:highlight w:val="cyan"/>
          </w:rPr>
          <w:tab/>
        </w:r>
        <w:bookmarkStart w:id="2068"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8"/>
      </w:ins>
    </w:p>
    <w:p w14:paraId="5B7CB6F8" w14:textId="77777777" w:rsidR="00B61A17" w:rsidRPr="00F9686C" w:rsidRDefault="00B61A17" w:rsidP="00B61A17">
      <w:pPr>
        <w:rPr>
          <w:ins w:id="2069" w:author="SA R2 -1807910" w:date="2018-05-15T06:57:00Z"/>
          <w:highlight w:val="cyan"/>
        </w:rPr>
      </w:pPr>
      <w:ins w:id="2070" w:author="SA R2 -1807910" w:date="2018-05-15T06:57:00Z">
        <w:r w:rsidRPr="00F9686C">
          <w:rPr>
            <w:highlight w:val="cyan"/>
          </w:rPr>
          <w:t>The UE shall:</w:t>
        </w:r>
      </w:ins>
    </w:p>
    <w:p w14:paraId="5A844154" w14:textId="77777777" w:rsidR="00B61A17" w:rsidRPr="00F9686C" w:rsidRDefault="00B61A17">
      <w:pPr>
        <w:pStyle w:val="B1"/>
        <w:rPr>
          <w:ins w:id="2071" w:author="SA R2 -1807910" w:date="2018-05-15T06:57:00Z"/>
          <w:highlight w:val="cyan"/>
        </w:rPr>
        <w:pPrChange w:id="2072" w:author="SA R2 -1807910" w:date="2018-05-15T07:10:00Z">
          <w:pPr>
            <w:ind w:left="568" w:hanging="284"/>
          </w:pPr>
        </w:pPrChange>
      </w:pPr>
      <w:ins w:id="2073"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4" w:author="SA R2 -1807910" w:date="2018-05-15T06:57:00Z"/>
          <w:highlight w:val="cyan"/>
        </w:rPr>
        <w:pPrChange w:id="2075" w:author="SA R2 -1807910" w:date="2018-05-15T07:10:00Z">
          <w:pPr>
            <w:ind w:left="568" w:hanging="284"/>
          </w:pPr>
        </w:pPrChange>
      </w:pPr>
      <w:ins w:id="2076"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7" w:author="SA R2 -1807910" w:date="2018-05-15T06:57:00Z"/>
          <w:noProof/>
          <w:highlight w:val="cyan"/>
        </w:rPr>
        <w:pPrChange w:id="2078" w:author="SA R2 -1807910" w:date="2018-05-15T07:10:00Z">
          <w:pPr>
            <w:ind w:left="568" w:hanging="284"/>
          </w:pPr>
        </w:pPrChange>
      </w:pPr>
      <w:ins w:id="2079"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0" w:author="SA R2 -1807910" w:date="2018-05-15T06:57:00Z"/>
          <w:highlight w:val="cyan"/>
        </w:rPr>
        <w:pPrChange w:id="2081" w:author="SA R2 -1807910" w:date="2018-05-15T07:10:00Z">
          <w:pPr>
            <w:ind w:left="851" w:hanging="284"/>
          </w:pPr>
        </w:pPrChange>
      </w:pPr>
      <w:ins w:id="2082"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3" w:author="SA R2 -1807910" w:date="2018-05-15T06:57:00Z"/>
          <w:iCs/>
          <w:highlight w:val="cyan"/>
          <w:lang w:eastAsia="ko-KR"/>
        </w:rPr>
        <w:pPrChange w:id="2084" w:author="SA R2 -1807910" w:date="2018-05-15T07:10:00Z">
          <w:pPr>
            <w:ind w:left="851" w:hanging="284"/>
          </w:pPr>
        </w:pPrChange>
      </w:pPr>
      <w:ins w:id="2085"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6" w:author="SA R2 -1807910" w:date="2018-05-15T06:57:00Z"/>
          <w:highlight w:val="cyan"/>
        </w:rPr>
        <w:pPrChange w:id="2087" w:author="SA R2 -1807910" w:date="2018-05-15T07:10:00Z">
          <w:pPr>
            <w:ind w:left="568" w:hanging="284"/>
          </w:pPr>
        </w:pPrChange>
      </w:pPr>
      <w:ins w:id="2088"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89" w:author="SA R2 -1807910" w:date="2018-05-15T06:57:00Z"/>
          <w:highlight w:val="cyan"/>
          <w:lang w:eastAsia="ko-KR"/>
        </w:rPr>
      </w:pPr>
      <w:ins w:id="2090"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1" w:author="SA R2 -1807910" w:date="2018-05-15T06:57:00Z"/>
          <w:iCs/>
          <w:highlight w:val="cyan"/>
          <w:lang w:eastAsia="ko-KR"/>
        </w:rPr>
      </w:pPr>
      <w:ins w:id="2092"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3" w:author="SA R2 -1807910" w:date="2018-05-15T06:57:00Z"/>
          <w:highlight w:val="cyan"/>
        </w:rPr>
      </w:pPr>
      <w:ins w:id="2094"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5" w:author="SA R2 -1807910" w:date="2018-05-15T06:57:00Z"/>
          <w:rFonts w:eastAsia="Batang"/>
          <w:noProof/>
          <w:highlight w:val="cyan"/>
          <w:lang w:eastAsia="en-US"/>
        </w:rPr>
      </w:pPr>
      <w:ins w:id="209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7" w:author="SA R2 -1807910" w:date="2018-05-15T06:57:00Z"/>
          <w:rFonts w:eastAsia="Batang"/>
          <w:noProof/>
          <w:highlight w:val="cyan"/>
        </w:rPr>
      </w:pPr>
      <w:ins w:id="2098"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099" w:author="SA R2 -1807910" w:date="2018-05-15T06:57:00Z"/>
          <w:rFonts w:eastAsia="Batang"/>
          <w:noProof/>
          <w:highlight w:val="cyan"/>
        </w:rPr>
      </w:pPr>
      <w:ins w:id="2100"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1" w:author="SA R2 -1807910" w:date="2018-05-15T06:57:00Z"/>
          <w:rFonts w:eastAsia="Batang"/>
          <w:noProof/>
          <w:highlight w:val="cyan"/>
          <w:lang w:eastAsia="en-US"/>
        </w:rPr>
        <w:pPrChange w:id="2102" w:author="SA R2 -1807910" w:date="2018-05-15T07:11:00Z">
          <w:pPr>
            <w:overflowPunct/>
            <w:autoSpaceDE/>
            <w:adjustRightInd/>
            <w:ind w:left="568" w:hanging="284"/>
          </w:pPr>
        </w:pPrChange>
      </w:pPr>
      <w:ins w:id="2103"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4" w:author="SA R2 -1807910" w:date="2018-05-15T06:57:00Z"/>
          <w:rFonts w:eastAsia="Batang"/>
          <w:noProof/>
          <w:highlight w:val="cyan"/>
          <w:lang w:eastAsia="en-US"/>
        </w:rPr>
        <w:pPrChange w:id="2105" w:author="SA R2 -1807910" w:date="2018-05-15T07:12:00Z">
          <w:pPr>
            <w:overflowPunct/>
            <w:autoSpaceDE/>
            <w:adjustRightInd/>
            <w:ind w:left="851" w:hanging="284"/>
          </w:pPr>
        </w:pPrChange>
      </w:pPr>
      <w:ins w:id="2106"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7" w:author="SA R2 -1807910" w:date="2018-05-15T06:57:00Z"/>
          <w:rFonts w:eastAsia="Batang"/>
          <w:noProof/>
          <w:highlight w:val="cyan"/>
        </w:rPr>
      </w:pPr>
      <w:ins w:id="2108"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2" w:author="SA R2 -1807910" w:date="2018-05-15T06:57:00Z"/>
          <w:highlight w:val="cyan"/>
        </w:rPr>
        <w:pPrChange w:id="2113" w:author="SA R2 -1807910" w:date="2018-05-15T07:11:00Z">
          <w:pPr>
            <w:ind w:left="568" w:hanging="284"/>
          </w:pPr>
        </w:pPrChange>
      </w:pPr>
      <w:ins w:id="2114"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5" w:author="SA R2 -1807910" w:date="2018-05-15T06:57:00Z"/>
          <w:highlight w:val="cyan"/>
        </w:rPr>
        <w:pPrChange w:id="2116" w:author="SA R2 -1807910" w:date="2018-05-15T07:11:00Z">
          <w:pPr>
            <w:ind w:left="568" w:hanging="284"/>
          </w:pPr>
        </w:pPrChange>
      </w:pPr>
      <w:ins w:id="2117"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8" w:author="SA R2 -1807910" w:date="2018-05-15T06:57:00Z"/>
          <w:highlight w:val="cyan"/>
        </w:rPr>
        <w:pPrChange w:id="2119" w:author="SA R2 -1807910" w:date="2018-05-15T07:12:00Z">
          <w:pPr>
            <w:ind w:left="851" w:hanging="284"/>
          </w:pPr>
        </w:pPrChange>
      </w:pPr>
      <w:ins w:id="2120"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1" w:author="SA R2 -1807910" w:date="2018-05-15T06:57:00Z"/>
          <w:highlight w:val="cyan"/>
        </w:rPr>
        <w:pPrChange w:id="2122" w:author="SA R2 -1807910" w:date="2018-05-15T07:12:00Z">
          <w:pPr>
            <w:ind w:left="568" w:hanging="284"/>
          </w:pPr>
        </w:pPrChange>
      </w:pPr>
      <w:ins w:id="2123"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4" w:author="SA R2 -1807910" w:date="2018-05-15T06:57:00Z"/>
          <w:highlight w:val="cyan"/>
        </w:rPr>
      </w:pPr>
      <w:ins w:id="2125"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6" w:author="SA R2 -1807910" w:date="2018-05-15T06:57:00Z"/>
          <w:highlight w:val="cyan"/>
        </w:rPr>
        <w:pPrChange w:id="2127" w:author="SA R2 -1807910" w:date="2018-05-15T07:12:00Z">
          <w:pPr>
            <w:ind w:left="568" w:hanging="284"/>
          </w:pPr>
        </w:pPrChange>
      </w:pPr>
      <w:ins w:id="2128"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29" w:author="SA R2 -1807910" w:date="2018-05-15T06:57:00Z"/>
          <w:highlight w:val="cyan"/>
        </w:rPr>
        <w:pPrChange w:id="2130" w:author="SA R2 -1807910" w:date="2018-05-15T07:12:00Z">
          <w:pPr>
            <w:ind w:left="568" w:hanging="284"/>
          </w:pPr>
        </w:pPrChange>
      </w:pPr>
      <w:ins w:id="2131"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2" w:author="SA R2 -1807910" w:date="2018-05-15T06:57:00Z"/>
          <w:highlight w:val="cyan"/>
        </w:rPr>
      </w:pPr>
      <w:ins w:id="2133"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7" w:author="SA R2 -1807910" w:date="2018-05-15T06:57:00Z"/>
          <w:highlight w:val="cyan"/>
        </w:rPr>
        <w:pPrChange w:id="2138" w:author="SA R2 -1807910" w:date="2018-05-15T07:12:00Z">
          <w:pPr>
            <w:ind w:left="568" w:hanging="284"/>
          </w:pPr>
        </w:pPrChange>
      </w:pPr>
      <w:ins w:id="2139"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0" w:author="SA R2 -1807910" w:date="2018-05-15T06:57:00Z"/>
          <w:highlight w:val="cyan"/>
        </w:rPr>
        <w:pPrChange w:id="2141" w:author="SA R2 -1807910" w:date="2018-05-15T07:12:00Z">
          <w:pPr>
            <w:ind w:left="568" w:hanging="284"/>
          </w:pPr>
        </w:pPrChange>
      </w:pPr>
      <w:ins w:id="2142"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3" w:author="R2-1807911 SA" w:date="2018-06-01T09:42:00Z">
        <w:r w:rsidR="009F1E3C" w:rsidRPr="003B2744">
          <w:rPr>
            <w:i/>
            <w:highlight w:val="cyan"/>
            <w:lang w:val="en-US"/>
            <w:rPrChange w:id="2144" w:author="Ericsson" w:date="2018-06-21T00:24:00Z">
              <w:rPr>
                <w:i/>
                <w:highlight w:val="cyan"/>
                <w:lang w:val="sv-SE"/>
              </w:rPr>
            </w:rPrChange>
          </w:rPr>
          <w:t xml:space="preserve"> </w:t>
        </w:r>
      </w:ins>
      <w:ins w:id="2145" w:author="SA R2 -1807910" w:date="2018-05-15T06:57:00Z">
        <w:r w:rsidRPr="00F9686C">
          <w:rPr>
            <w:highlight w:val="cyan"/>
          </w:rPr>
          <w:t>message as follows:</w:t>
        </w:r>
      </w:ins>
    </w:p>
    <w:p w14:paraId="5654F329" w14:textId="77777777" w:rsidR="00B61A17" w:rsidRPr="00F9686C" w:rsidRDefault="00B61A17" w:rsidP="00E862D4">
      <w:pPr>
        <w:pStyle w:val="B2"/>
        <w:rPr>
          <w:ins w:id="2146" w:author="SA R2 -1807910" w:date="2018-05-15T06:57:00Z"/>
          <w:highlight w:val="cyan"/>
        </w:rPr>
      </w:pPr>
      <w:ins w:id="2147" w:author="SA R2 -1807910" w:date="2018-05-15T06:57:00Z">
        <w:r w:rsidRPr="00F9686C">
          <w:rPr>
            <w:highlight w:val="cyan"/>
          </w:rPr>
          <w:t xml:space="preserve">2&gt;  if the upper layer provides NAS PDU include and set the </w:t>
        </w:r>
        <w:r w:rsidRPr="00F9686C">
          <w:rPr>
            <w:i/>
            <w:highlight w:val="cyan"/>
            <w:rPrChange w:id="2148"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49" w:author="SA R2 -1807910" w:date="2018-05-15T06:57:00Z"/>
          <w:highlight w:val="cyan"/>
        </w:rPr>
        <w:pPrChange w:id="2150" w:author="SA R2 -1807910" w:date="2018-05-15T07:12:00Z">
          <w:pPr>
            <w:ind w:left="568" w:hanging="284"/>
          </w:pPr>
        </w:pPrChange>
      </w:pPr>
      <w:ins w:id="2151"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2" w:author="SA R2 -1807910" w:date="2018-05-15T06:57:00Z"/>
          <w:highlight w:val="cyan"/>
        </w:rPr>
        <w:pPrChange w:id="2153" w:author="SA R2 -1807910" w:date="2018-05-15T07:13:00Z">
          <w:pPr>
            <w:ind w:left="568" w:hanging="284"/>
          </w:pPr>
        </w:pPrChange>
      </w:pPr>
      <w:ins w:id="2154" w:author="SA R2 -1807910" w:date="2018-05-15T06:57:00Z">
        <w:r w:rsidRPr="00F9686C">
          <w:rPr>
            <w:highlight w:val="cyan"/>
          </w:rPr>
          <w:t>1&gt;</w:t>
        </w:r>
        <w:r w:rsidRPr="00F9686C">
          <w:rPr>
            <w:highlight w:val="cyan"/>
          </w:rPr>
          <w:tab/>
          <w:t>the procedure ends.</w:t>
        </w:r>
      </w:ins>
    </w:p>
    <w:bookmarkEnd w:id="2066"/>
    <w:p w14:paraId="2824BEA7" w14:textId="77777777" w:rsidR="00B61A17" w:rsidRPr="00F9686C" w:rsidRDefault="00B61A17" w:rsidP="00B61A17">
      <w:pPr>
        <w:pStyle w:val="Heading4"/>
        <w:rPr>
          <w:ins w:id="2155" w:author="SA R2 -1807910" w:date="2018-05-15T06:57:00Z"/>
          <w:highlight w:val="cyan"/>
        </w:rPr>
      </w:pPr>
      <w:ins w:id="2156"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7" w:author="SA R2 -1807910" w:date="2018-05-15T06:57:00Z"/>
          <w:highlight w:val="cyan"/>
        </w:rPr>
      </w:pPr>
      <w:ins w:id="2158" w:author="SA R2 -1807910" w:date="2018-05-15T06:57:00Z">
        <w:r w:rsidRPr="00F9686C">
          <w:rPr>
            <w:highlight w:val="cyan"/>
          </w:rPr>
          <w:t>The UE shall:</w:t>
        </w:r>
      </w:ins>
    </w:p>
    <w:p w14:paraId="7B1A1F3C" w14:textId="77777777" w:rsidR="00B61A17" w:rsidRPr="00F9686C" w:rsidRDefault="00B61A17" w:rsidP="00B61A17">
      <w:pPr>
        <w:pStyle w:val="B1"/>
        <w:rPr>
          <w:ins w:id="2159" w:author="SA R2 -1807910" w:date="2018-05-15T06:57:00Z"/>
          <w:highlight w:val="cyan"/>
        </w:rPr>
      </w:pPr>
      <w:ins w:id="2160" w:author="SA R2 -1807910" w:date="2018-05-15T06:57:00Z">
        <w:r w:rsidRPr="00F9686C">
          <w:rPr>
            <w:highlight w:val="cyan"/>
          </w:rPr>
          <w:t>1&gt;</w:t>
        </w:r>
        <w:r w:rsidRPr="00F9686C">
          <w:rPr>
            <w:highlight w:val="cyan"/>
          </w:rPr>
          <w:tab/>
          <w:t xml:space="preserve">if timer </w:t>
        </w:r>
        <w:r w:rsidRPr="003B2744">
          <w:rPr>
            <w:highlight w:val="cyan"/>
            <w:lang w:val="en-US"/>
            <w:rPrChange w:id="2161" w:author="Ericsson" w:date="2018-06-21T00:24:00Z">
              <w:rPr>
                <w:highlight w:val="cyan"/>
                <w:lang w:val="sv-SE"/>
              </w:rPr>
            </w:rPrChange>
          </w:rPr>
          <w:t>T319</w:t>
        </w:r>
        <w:r w:rsidRPr="00F9686C">
          <w:rPr>
            <w:highlight w:val="cyan"/>
          </w:rPr>
          <w:t xml:space="preserve"> expires or</w:t>
        </w:r>
        <w:r w:rsidRPr="003B2744">
          <w:rPr>
            <w:highlight w:val="cyan"/>
            <w:lang w:val="en-US"/>
            <w:rPrChange w:id="2162"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4"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5"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6" w:author="SA R2 -1807910" w:date="2018-05-15T06:57:00Z"/>
          <w:highlight w:val="cyan"/>
        </w:rPr>
      </w:pPr>
      <w:ins w:id="2167"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168" w:author="SA R2 -1807910" w:date="2018-05-15T06:57:00Z"/>
          <w:highlight w:val="cyan"/>
        </w:rPr>
      </w:pPr>
      <w:ins w:id="2169"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0" w:author="SA R2 -1807910" w:date="2018-05-15T06:57:00Z"/>
          <w:highlight w:val="cyan"/>
        </w:rPr>
      </w:pPr>
      <w:ins w:id="2171"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2" w:author="SA R2 -1807910" w:date="2018-05-15T06:57:00Z"/>
          <w:highlight w:val="cyan"/>
        </w:rPr>
      </w:pPr>
      <w:ins w:id="2173" w:author="SA R2 -1807910" w:date="2018-05-15T06:57:00Z">
        <w:r w:rsidRPr="00F9686C">
          <w:rPr>
            <w:highlight w:val="cyan"/>
          </w:rPr>
          <w:t>The UE shall:</w:t>
        </w:r>
      </w:ins>
    </w:p>
    <w:p w14:paraId="5C583F89" w14:textId="77777777" w:rsidR="00B61A17" w:rsidRPr="00F9686C" w:rsidRDefault="00B61A17" w:rsidP="00E862D4">
      <w:pPr>
        <w:pStyle w:val="B1"/>
        <w:rPr>
          <w:ins w:id="2174" w:author="SA R2 -1807910" w:date="2018-05-15T06:57:00Z"/>
          <w:highlight w:val="cyan"/>
        </w:rPr>
      </w:pPr>
      <w:ins w:id="2175"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6"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7" w:author="SA R2 -1807910" w:date="2018-05-15T06:57:00Z"/>
          <w:highlight w:val="cyan"/>
        </w:rPr>
        <w:pPrChange w:id="2178" w:author="SA R2 -1807910" w:date="2018-05-15T07:15:00Z">
          <w:pPr>
            <w:pStyle w:val="B3"/>
          </w:pPr>
        </w:pPrChange>
      </w:pPr>
      <w:ins w:id="2179" w:author="SA R2 -1807910" w:date="2018-05-15T07:15:00Z">
        <w:r w:rsidRPr="003B2744">
          <w:rPr>
            <w:highlight w:val="cyan"/>
            <w:lang w:val="en-US"/>
            <w:rPrChange w:id="2180" w:author="Ericsson" w:date="2018-06-21T00:24:00Z">
              <w:rPr>
                <w:highlight w:val="cyan"/>
                <w:lang w:val="sv-SE"/>
              </w:rPr>
            </w:rPrChange>
          </w:rPr>
          <w:t>2</w:t>
        </w:r>
      </w:ins>
      <w:ins w:id="2181"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2"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3" w:author="SA R2 -1807910" w:date="2018-05-15T06:57:00Z"/>
          <w:highlight w:val="cyan"/>
          <w:lang w:val="en-US"/>
          <w:rPrChange w:id="2184" w:author="Ericsson" w:date="2018-06-21T00:24:00Z">
            <w:rPr>
              <w:ins w:id="2185" w:author="SA R2 -1807910" w:date="2018-05-15T06:57:00Z"/>
              <w:highlight w:val="cyan"/>
              <w:lang w:val="sv-SE"/>
            </w:rPr>
          </w:rPrChange>
        </w:rPr>
        <w:pPrChange w:id="2186" w:author="SA R2 -1807910" w:date="2018-05-15T07:15:00Z">
          <w:pPr>
            <w:pStyle w:val="B3"/>
          </w:pPr>
        </w:pPrChange>
      </w:pPr>
      <w:ins w:id="2187" w:author="SA R2 -1807910" w:date="2018-05-15T07:15:00Z">
        <w:r w:rsidRPr="003B2744">
          <w:rPr>
            <w:highlight w:val="cyan"/>
            <w:lang w:val="en-US"/>
            <w:rPrChange w:id="2188" w:author="Ericsson" w:date="2018-06-21T00:24:00Z">
              <w:rPr>
                <w:highlight w:val="cyan"/>
                <w:lang w:val="sv-SE"/>
              </w:rPr>
            </w:rPrChange>
          </w:rPr>
          <w:t>2</w:t>
        </w:r>
      </w:ins>
      <w:ins w:id="2189"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0" w:author="Ericsson" w:date="2018-06-21T00:24:00Z">
              <w:rPr>
                <w:highlight w:val="cyan"/>
                <w:lang w:val="sv-SE"/>
              </w:rPr>
            </w:rPrChange>
          </w:rPr>
          <w:t xml:space="preserve"> </w:t>
        </w:r>
      </w:ins>
    </w:p>
    <w:p w14:paraId="74BCE3C9" w14:textId="77777777" w:rsidR="00576D12" w:rsidRPr="00F9686C" w:rsidRDefault="00576D12" w:rsidP="00576D12">
      <w:pPr>
        <w:pStyle w:val="B2"/>
        <w:rPr>
          <w:ins w:id="2191" w:author="R2-1809112 SA" w:date="2018-06-04T15:31:00Z"/>
          <w:highlight w:val="cyan"/>
        </w:rPr>
      </w:pPr>
      <w:ins w:id="2192" w:author="R2-1809112 SA" w:date="2018-06-04T15:31:00Z">
        <w:r w:rsidRPr="003B2744">
          <w:rPr>
            <w:highlight w:val="cyan"/>
            <w:lang w:val="en-US"/>
            <w:rPrChange w:id="2193"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4" w:author="SA R2 -1807910" w:date="2018-05-15T06:57:00Z"/>
          <w:del w:id="2195" w:author="R2-1809112 SA" w:date="2018-06-04T15:31:00Z"/>
          <w:highlight w:val="cyan"/>
        </w:rPr>
        <w:pPrChange w:id="2196" w:author="SA R2 -1807910" w:date="2018-05-15T07:15:00Z">
          <w:pPr>
            <w:pStyle w:val="B3"/>
          </w:pPr>
        </w:pPrChange>
      </w:pPr>
      <w:ins w:id="2197" w:author="SA R2 -1807910" w:date="2018-05-15T07:15:00Z">
        <w:del w:id="2198" w:author="R2-1809112 SA" w:date="2018-06-04T15:31:00Z">
          <w:r w:rsidRPr="00F9686C" w:rsidDel="00576D12">
            <w:rPr>
              <w:highlight w:val="cyan"/>
              <w:lang w:val="sv-SE"/>
            </w:rPr>
            <w:delText>2</w:delText>
          </w:r>
        </w:del>
      </w:ins>
      <w:ins w:id="2199" w:author="SA R2 -1807910" w:date="2018-05-15T06:57:00Z">
        <w:del w:id="2200"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1" w:author="SA R2 -1807910" w:date="2018-05-15T06:57:00Z"/>
          <w:del w:id="2202" w:author="R2-1809112 SA" w:date="2018-06-04T15:31:00Z"/>
          <w:highlight w:val="cyan"/>
          <w:lang w:val="sv-SE"/>
        </w:rPr>
        <w:pPrChange w:id="2203" w:author="SA R2 -1807910" w:date="2018-05-15T07:15:00Z">
          <w:pPr>
            <w:pStyle w:val="B3"/>
          </w:pPr>
        </w:pPrChange>
      </w:pPr>
      <w:ins w:id="2204" w:author="SA R2 -1807910" w:date="2018-05-15T07:15:00Z">
        <w:del w:id="2205" w:author="R2-1809112 SA" w:date="2018-06-04T15:31:00Z">
          <w:r w:rsidRPr="00F9686C" w:rsidDel="00576D12">
            <w:rPr>
              <w:highlight w:val="cyan"/>
              <w:lang w:val="sv-SE"/>
            </w:rPr>
            <w:delText>2</w:delText>
          </w:r>
        </w:del>
      </w:ins>
      <w:ins w:id="2206" w:author="SA R2 -1807910" w:date="2018-05-15T06:57:00Z">
        <w:del w:id="2207"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208" w:author="SA R2 -1807910" w:date="2018-05-15T06:57:00Z"/>
          <w:highlight w:val="cyan"/>
        </w:rPr>
      </w:pPr>
      <w:ins w:id="2209"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0" w:author="SA R2 -1807910" w:date="2018-05-15T06:57:00Z"/>
          <w:highlight w:val="cyan"/>
        </w:rPr>
      </w:pPr>
      <w:ins w:id="2211" w:author="SA R2 -1807910" w:date="2018-05-15T06:57:00Z">
        <w:r w:rsidRPr="00F9686C">
          <w:rPr>
            <w:highlight w:val="cyan"/>
          </w:rPr>
          <w:t>The UE shall:</w:t>
        </w:r>
      </w:ins>
    </w:p>
    <w:p w14:paraId="0CD29D76" w14:textId="77777777" w:rsidR="00B61A17" w:rsidRPr="00F9686C" w:rsidRDefault="00B61A17" w:rsidP="00E862D4">
      <w:pPr>
        <w:pStyle w:val="B1"/>
        <w:rPr>
          <w:ins w:id="2212" w:author="SA R2 -1807910" w:date="2018-05-15T06:57:00Z"/>
          <w:highlight w:val="cyan"/>
        </w:rPr>
      </w:pPr>
      <w:ins w:id="2213"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214" w:author="SA R2 -1807910" w:date="2018-05-15T06:57:00Z"/>
          <w:highlight w:val="cyan"/>
        </w:rPr>
      </w:pPr>
      <w:ins w:id="2215"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6" w:author="SA R2 -1807910" w:date="2018-05-15T06:57:00Z"/>
          <w:highlight w:val="cyan"/>
        </w:rPr>
      </w:pPr>
      <w:ins w:id="2217" w:author="SA R2 -1807910" w:date="2018-05-15T06:57:00Z">
        <w:r w:rsidRPr="00F9686C">
          <w:rPr>
            <w:highlight w:val="cyan"/>
          </w:rPr>
          <w:t>The UE shall:</w:t>
        </w:r>
      </w:ins>
    </w:p>
    <w:p w14:paraId="24E8FB6B" w14:textId="2DA84590" w:rsidR="00CF7989" w:rsidRPr="00F9686C" w:rsidRDefault="00CF7989" w:rsidP="00CF7989">
      <w:pPr>
        <w:pStyle w:val="B1"/>
        <w:rPr>
          <w:ins w:id="2218" w:author="R2-1807911 SA" w:date="2018-06-01T11:04:00Z"/>
          <w:highlight w:val="cyan"/>
        </w:rPr>
      </w:pPr>
      <w:ins w:id="2219" w:author="R2-1807911 SA" w:date="2018-06-01T11:04:00Z">
        <w:r w:rsidRPr="00F9686C">
          <w:rPr>
            <w:highlight w:val="cyan"/>
          </w:rPr>
          <w:t>1&gt;</w:t>
        </w:r>
        <w:r w:rsidRPr="00F9686C">
          <w:rPr>
            <w:highlight w:val="cyan"/>
          </w:rPr>
          <w:tab/>
          <w:t xml:space="preserve">stop timer </w:t>
        </w:r>
        <w:r w:rsidRPr="003B2744">
          <w:rPr>
            <w:highlight w:val="cyan"/>
            <w:lang w:val="en-US"/>
            <w:rPrChange w:id="2220"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1" w:author="SA R2 -1807910" w:date="2018-05-15T06:57:00Z"/>
          <w:highlight w:val="cyan"/>
        </w:rPr>
      </w:pPr>
      <w:ins w:id="2222" w:author="SA R2 -1807910" w:date="2018-05-15T06:57:00Z">
        <w:r w:rsidRPr="00F9686C">
          <w:rPr>
            <w:highlight w:val="cyan"/>
          </w:rPr>
          <w:t>1&gt;</w:t>
        </w:r>
        <w:r w:rsidRPr="00F9686C">
          <w:rPr>
            <w:highlight w:val="cyan"/>
          </w:rPr>
          <w:tab/>
          <w:t xml:space="preserve">stop timer </w:t>
        </w:r>
        <w:r w:rsidRPr="003B2744">
          <w:rPr>
            <w:highlight w:val="cyan"/>
            <w:lang w:val="en-US"/>
            <w:rPrChange w:id="2223" w:author="Ericsson" w:date="2018-06-21T00:24:00Z">
              <w:rPr>
                <w:highlight w:val="cyan"/>
                <w:lang w:val="sv-SE"/>
              </w:rPr>
            </w:rPrChange>
          </w:rPr>
          <w:t>T319</w:t>
        </w:r>
      </w:ins>
      <w:ins w:id="2224" w:author="R2-1807911 SA" w:date="2018-06-01T11:05:00Z">
        <w:r w:rsidR="00CF7989" w:rsidRPr="003B2744">
          <w:rPr>
            <w:highlight w:val="cyan"/>
            <w:lang w:val="en-US"/>
            <w:rPrChange w:id="2225" w:author="Ericsson" w:date="2018-06-21T00:24:00Z">
              <w:rPr>
                <w:highlight w:val="cyan"/>
                <w:lang w:val="sv-SE"/>
              </w:rPr>
            </w:rPrChange>
          </w:rPr>
          <w:t>, if running</w:t>
        </w:r>
      </w:ins>
      <w:ins w:id="2226" w:author="SA R2 -1807910" w:date="2018-05-15T06:57:00Z">
        <w:r w:rsidRPr="00F9686C">
          <w:rPr>
            <w:highlight w:val="cyan"/>
          </w:rPr>
          <w:t>;</w:t>
        </w:r>
      </w:ins>
    </w:p>
    <w:p w14:paraId="2DF134C3" w14:textId="77777777" w:rsidR="00B61A17" w:rsidRPr="00F9686C" w:rsidRDefault="00B61A17" w:rsidP="00E862D4">
      <w:pPr>
        <w:pStyle w:val="B1"/>
        <w:rPr>
          <w:ins w:id="2227" w:author="SA R2 -1807910" w:date="2018-05-15T06:57:00Z"/>
          <w:highlight w:val="cyan"/>
        </w:rPr>
      </w:pPr>
      <w:ins w:id="2228"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29" w:author="SA R2 -1807910" w:date="2018-05-15T06:57:00Z"/>
          <w:highlight w:val="cyan"/>
        </w:rPr>
      </w:pPr>
      <w:ins w:id="2230"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1" w:author="R2-1807911 SA v2" w:date="2018-06-05T12:58:00Z"/>
          <w:highlight w:val="cyan"/>
        </w:rPr>
      </w:pPr>
      <w:ins w:id="2232" w:author="R2-1807911 SA v2" w:date="2018-06-05T12:58:00Z">
        <w:r w:rsidRPr="00F9686C">
          <w:rPr>
            <w:highlight w:val="cyan"/>
          </w:rPr>
          <w:t>1&gt;</w:t>
        </w:r>
        <w:r w:rsidRPr="00F9686C">
          <w:rPr>
            <w:highlight w:val="cyan"/>
          </w:rPr>
          <w:tab/>
          <w:t xml:space="preserve">inform </w:t>
        </w:r>
      </w:ins>
      <w:ins w:id="2233" w:author="R2-1807911 SA v2" w:date="2018-06-05T13:02:00Z">
        <w:r w:rsidRPr="003B2744">
          <w:rPr>
            <w:highlight w:val="cyan"/>
            <w:lang w:val="en-US"/>
            <w:rPrChange w:id="2234" w:author="Ericsson" w:date="2018-06-21T00:24:00Z">
              <w:rPr>
                <w:highlight w:val="cyan"/>
                <w:lang w:val="sv-SE"/>
              </w:rPr>
            </w:rPrChange>
          </w:rPr>
          <w:t xml:space="preserve">the </w:t>
        </w:r>
      </w:ins>
      <w:ins w:id="2235" w:author="R2-1807911 SA v2" w:date="2018-06-05T13:03:00Z">
        <w:r w:rsidRPr="003B2744">
          <w:rPr>
            <w:highlight w:val="cyan"/>
            <w:lang w:val="en-US"/>
            <w:rPrChange w:id="2236" w:author="Ericsson" w:date="2018-06-21T00:24:00Z">
              <w:rPr>
                <w:highlight w:val="cyan"/>
                <w:lang w:val="sv-SE"/>
              </w:rPr>
            </w:rPrChange>
          </w:rPr>
          <w:t xml:space="preserve">upper </w:t>
        </w:r>
      </w:ins>
      <w:ins w:id="2237" w:author="R2-1807911 SA v2" w:date="2018-06-05T13:02:00Z">
        <w:r w:rsidRPr="003B2744">
          <w:rPr>
            <w:highlight w:val="cyan"/>
            <w:lang w:val="en-US"/>
            <w:rPrChange w:id="2238" w:author="Ericsson" w:date="2018-06-21T00:24:00Z">
              <w:rPr>
                <w:highlight w:val="cyan"/>
                <w:lang w:val="sv-SE"/>
              </w:rPr>
            </w:rPrChange>
          </w:rPr>
          <w:t>layer that access barring is applicable</w:t>
        </w:r>
      </w:ins>
      <w:ins w:id="2239" w:author="R2-1807911 SA v2" w:date="2018-06-05T12:58:00Z">
        <w:r w:rsidRPr="00F9686C">
          <w:rPr>
            <w:highlight w:val="cyan"/>
          </w:rPr>
          <w:t>;</w:t>
        </w:r>
      </w:ins>
    </w:p>
    <w:p w14:paraId="2990C681" w14:textId="12234FCD" w:rsidR="00B61A17" w:rsidRPr="00F9686C" w:rsidRDefault="00B61A17" w:rsidP="00E862D4">
      <w:pPr>
        <w:pStyle w:val="B1"/>
        <w:rPr>
          <w:ins w:id="2240" w:author="SA R2 -1807910" w:date="2018-05-15T06:57:00Z"/>
          <w:highlight w:val="cyan"/>
          <w:lang w:val="en-GB"/>
          <w:rPrChange w:id="2241" w:author="R2-1807911 SA v2" w:date="2018-06-05T12:38:00Z">
            <w:rPr>
              <w:ins w:id="2242" w:author="SA R2 -1807910" w:date="2018-05-15T06:57:00Z"/>
            </w:rPr>
          </w:rPrChange>
        </w:rPr>
      </w:pPr>
      <w:ins w:id="2243"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4" w:author="R2-1807911 SA v2" w:date="2018-06-05T13:02:00Z">
        <w:r w:rsidR="00B00CCF" w:rsidRPr="003B2744">
          <w:rPr>
            <w:highlight w:val="cyan"/>
            <w:lang w:val="en-US"/>
            <w:rPrChange w:id="2245" w:author="Ericsson" w:date="2018-06-21T00:24:00Z">
              <w:rPr>
                <w:highlight w:val="cyan"/>
                <w:lang w:val="sv-SE"/>
              </w:rPr>
            </w:rPrChange>
          </w:rPr>
          <w:t>:</w:t>
        </w:r>
      </w:ins>
      <w:ins w:id="2246" w:author="SA R2 -1807910" w:date="2018-05-15T06:57:00Z">
        <w:del w:id="2247"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8" w:author="SA R2 -1807910" w:date="2018-05-15T06:57:00Z"/>
          <w:highlight w:val="cyan"/>
          <w:lang w:val="en-GB"/>
          <w:rPrChange w:id="2249" w:author="R2-1807911 SA v2" w:date="2018-06-05T12:38:00Z">
            <w:rPr>
              <w:ins w:id="2250" w:author="SA R2 -1807910" w:date="2018-05-15T06:57:00Z"/>
            </w:rPr>
          </w:rPrChange>
        </w:rPr>
      </w:pPr>
      <w:ins w:id="2251"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2"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3" w:author="R2-1807911 SA v2" w:date="2018-06-05T12:36:00Z"/>
          <w:highlight w:val="cyan"/>
          <w:lang w:val="en-US"/>
          <w:rPrChange w:id="2254" w:author="Ericsson" w:date="2018-06-21T00:24:00Z">
            <w:rPr>
              <w:ins w:id="2255" w:author="R2-1807911 SA v2" w:date="2018-06-05T12:36:00Z"/>
            </w:rPr>
          </w:rPrChange>
        </w:rPr>
      </w:pPr>
      <w:ins w:id="2256"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7" w:author="R2-1807911 SA v2" w:date="2018-06-05T12:45:00Z">
        <w:r w:rsidRPr="003B2744">
          <w:rPr>
            <w:highlight w:val="cyan"/>
            <w:lang w:val="en-US"/>
            <w:rPrChange w:id="2258" w:author="Ericsson" w:date="2018-06-21T00:24:00Z">
              <w:rPr>
                <w:highlight w:val="cyan"/>
                <w:lang w:val="sv-SE"/>
              </w:rPr>
            </w:rPrChange>
          </w:rPr>
          <w:t>RRC:</w:t>
        </w:r>
      </w:ins>
    </w:p>
    <w:p w14:paraId="20BDB155" w14:textId="7EFF3CFA" w:rsidR="008743E0" w:rsidRPr="00F9686C" w:rsidRDefault="008743E0" w:rsidP="008743E0">
      <w:pPr>
        <w:pStyle w:val="B2"/>
        <w:rPr>
          <w:ins w:id="2259" w:author="R2-1807911 SA v2" w:date="2018-06-05T12:36:00Z"/>
          <w:highlight w:val="cyan"/>
        </w:rPr>
      </w:pPr>
      <w:ins w:id="2260" w:author="R2-1807911 SA v2" w:date="2018-06-05T12:36:00Z">
        <w:r w:rsidRPr="00F9686C">
          <w:rPr>
            <w:highlight w:val="cyan"/>
            <w:lang w:val="en-US"/>
          </w:rPr>
          <w:t>2</w:t>
        </w:r>
        <w:r w:rsidRPr="00F9686C">
          <w:rPr>
            <w:highlight w:val="cyan"/>
          </w:rPr>
          <w:t>&gt;</w:t>
        </w:r>
        <w:r w:rsidRPr="00F9686C">
          <w:rPr>
            <w:highlight w:val="cyan"/>
          </w:rPr>
          <w:tab/>
        </w:r>
      </w:ins>
      <w:ins w:id="2261" w:author="R2-1807911 SA v2" w:date="2018-06-05T12:45:00Z">
        <w:r w:rsidRPr="003B2744">
          <w:rPr>
            <w:highlight w:val="cyan"/>
            <w:lang w:val="en-US"/>
            <w:rPrChange w:id="2262"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3" w:author="Ericsson" w:date="2018-06-21T00:24:00Z">
              <w:rPr>
                <w:highlight w:val="cyan"/>
                <w:lang w:val="sv-SE"/>
              </w:rPr>
            </w:rPrChange>
          </w:rPr>
          <w:t>pending i.e. initiate</w:t>
        </w:r>
      </w:ins>
      <w:ins w:id="2264" w:author="R2-1807911 SA v2" w:date="2018-06-05T12:46:00Z">
        <w:r w:rsidRPr="003B2744">
          <w:rPr>
            <w:highlight w:val="cyan"/>
            <w:lang w:val="en-US"/>
            <w:rPrChange w:id="2265" w:author="Ericsson" w:date="2018-06-21T00:24:00Z">
              <w:rPr>
                <w:highlight w:val="cyan"/>
                <w:lang w:val="sv-SE"/>
              </w:rPr>
            </w:rPrChange>
          </w:rPr>
          <w:t xml:space="preserve"> the </w:t>
        </w:r>
      </w:ins>
      <w:ins w:id="2266" w:author="R2-1807911 SA v2" w:date="2018-06-05T12:47:00Z">
        <w:r w:rsidR="002F7FC9" w:rsidRPr="003B2744">
          <w:rPr>
            <w:highlight w:val="cyan"/>
            <w:lang w:val="en-US"/>
            <w:rPrChange w:id="2267" w:author="Ericsson" w:date="2018-06-21T00:24:00Z">
              <w:rPr>
                <w:highlight w:val="cyan"/>
                <w:lang w:val="sv-SE"/>
              </w:rPr>
            </w:rPrChange>
          </w:rPr>
          <w:t xml:space="preserve">Resume </w:t>
        </w:r>
      </w:ins>
      <w:ins w:id="2268" w:author="R2-1807911 SA v2" w:date="2018-06-05T12:46:00Z">
        <w:r w:rsidRPr="003B2744">
          <w:rPr>
            <w:highlight w:val="cyan"/>
            <w:lang w:val="en-US"/>
            <w:rPrChange w:id="2269" w:author="Ericsson" w:date="2018-06-21T00:24:00Z">
              <w:rPr>
                <w:highlight w:val="cyan"/>
                <w:lang w:val="sv-SE"/>
              </w:rPr>
            </w:rPrChange>
          </w:rPr>
          <w:t xml:space="preserve">procedure </w:t>
        </w:r>
      </w:ins>
      <w:ins w:id="2270" w:author="R2-1807911 SA v2" w:date="2018-06-05T12:45:00Z">
        <w:r w:rsidRPr="003B2744">
          <w:rPr>
            <w:highlight w:val="cyan"/>
            <w:lang w:val="en-US"/>
            <w:rPrChange w:id="2271" w:author="Ericsson" w:date="2018-06-21T00:24:00Z">
              <w:rPr>
                <w:highlight w:val="cyan"/>
                <w:lang w:val="sv-SE"/>
              </w:rPr>
            </w:rPrChange>
          </w:rPr>
          <w:t>again when barring is aleviated</w:t>
        </w:r>
      </w:ins>
      <w:ins w:id="2272" w:author="R2-1807911 SA v2" w:date="2018-06-05T12:46:00Z">
        <w:r w:rsidRPr="003B2744">
          <w:rPr>
            <w:highlight w:val="cyan"/>
            <w:lang w:val="en-US"/>
            <w:rPrChange w:id="2273" w:author="Ericsson" w:date="2018-06-21T00:24:00Z">
              <w:rPr>
                <w:highlight w:val="cyan"/>
                <w:lang w:val="sv-SE"/>
              </w:rPr>
            </w:rPrChange>
          </w:rPr>
          <w:t xml:space="preserve"> (</w:t>
        </w:r>
      </w:ins>
      <w:ins w:id="2274" w:author="R2-1807911 SA v2" w:date="2018-06-05T12:53:00Z">
        <w:r w:rsidR="002F7FC9" w:rsidRPr="003B2744">
          <w:rPr>
            <w:highlight w:val="cyan"/>
            <w:lang w:val="en-US"/>
            <w:rPrChange w:id="2275" w:author="Ericsson" w:date="2018-06-21T00:24:00Z">
              <w:rPr>
                <w:highlight w:val="cyan"/>
                <w:lang w:val="sv-SE"/>
              </w:rPr>
            </w:rPrChange>
          </w:rPr>
          <w:t xml:space="preserve">when </w:t>
        </w:r>
      </w:ins>
      <w:ins w:id="2276" w:author="R2-1807911 SA v2" w:date="2018-06-05T12:45:00Z">
        <w:r w:rsidRPr="003B2744">
          <w:rPr>
            <w:highlight w:val="cyan"/>
            <w:lang w:val="en-US"/>
            <w:rPrChange w:id="2277" w:author="Ericsson" w:date="2018-06-21T00:24:00Z">
              <w:rPr>
                <w:highlight w:val="cyan"/>
                <w:lang w:val="sv-SE"/>
              </w:rPr>
            </w:rPrChange>
          </w:rPr>
          <w:t>condition</w:t>
        </w:r>
      </w:ins>
      <w:ins w:id="2278" w:author="R2-1807911 SA v2" w:date="2018-06-05T12:53:00Z">
        <w:r w:rsidR="002F7FC9" w:rsidRPr="003B2744">
          <w:rPr>
            <w:highlight w:val="cyan"/>
            <w:lang w:val="en-US"/>
            <w:rPrChange w:id="2279" w:author="Ericsson" w:date="2018-06-21T00:24:00Z">
              <w:rPr>
                <w:highlight w:val="cyan"/>
                <w:lang w:val="sv-SE"/>
              </w:rPr>
            </w:rPrChange>
          </w:rPr>
          <w:t xml:space="preserve"> </w:t>
        </w:r>
      </w:ins>
      <w:ins w:id="2280" w:author="R2-1807911 SA v2" w:date="2018-06-05T12:45:00Z">
        <w:r w:rsidRPr="003B2744">
          <w:rPr>
            <w:highlight w:val="cyan"/>
            <w:lang w:val="en-US"/>
            <w:rPrChange w:id="2281" w:author="Ericsson" w:date="2018-06-21T00:24:00Z">
              <w:rPr>
                <w:highlight w:val="cyan"/>
                <w:lang w:val="sv-SE"/>
              </w:rPr>
            </w:rPrChange>
          </w:rPr>
          <w:t>s</w:t>
        </w:r>
      </w:ins>
      <w:ins w:id="2282" w:author="R2-1807911 SA v2" w:date="2018-06-05T12:46:00Z">
        <w:r w:rsidRPr="003B2744">
          <w:rPr>
            <w:highlight w:val="cyan"/>
            <w:lang w:val="en-US"/>
            <w:rPrChange w:id="2283" w:author="Ericsson" w:date="2018-06-21T00:24:00Z">
              <w:rPr>
                <w:highlight w:val="cyan"/>
                <w:lang w:val="sv-SE"/>
              </w:rPr>
            </w:rPrChange>
          </w:rPr>
          <w:t>pecified in 5.</w:t>
        </w:r>
      </w:ins>
      <w:ins w:id="2284" w:author="R2-1807911 SA v2" w:date="2018-06-05T12:54:00Z">
        <w:r w:rsidR="002F7FC9" w:rsidRPr="003B2744">
          <w:rPr>
            <w:highlight w:val="cyan"/>
            <w:lang w:val="en-US"/>
            <w:rPrChange w:id="2285" w:author="Ericsson" w:date="2018-06-21T00:24:00Z">
              <w:rPr>
                <w:highlight w:val="cyan"/>
                <w:lang w:val="sv-SE"/>
              </w:rPr>
            </w:rPrChange>
          </w:rPr>
          <w:t>3</w:t>
        </w:r>
      </w:ins>
      <w:ins w:id="2286" w:author="R2-1807911 SA v2" w:date="2018-06-05T12:46:00Z">
        <w:r w:rsidRPr="003B2744">
          <w:rPr>
            <w:highlight w:val="cyan"/>
            <w:lang w:val="en-US"/>
            <w:rPrChange w:id="2287" w:author="Ericsson" w:date="2018-06-21T00:24:00Z">
              <w:rPr>
                <w:highlight w:val="cyan"/>
                <w:lang w:val="sv-SE"/>
              </w:rPr>
            </w:rPrChange>
          </w:rPr>
          <w:t>.</w:t>
        </w:r>
      </w:ins>
      <w:ins w:id="2288" w:author="R2-1807911 SA v2" w:date="2018-06-05T12:54:00Z">
        <w:r w:rsidR="002F7FC9" w:rsidRPr="003B2744">
          <w:rPr>
            <w:highlight w:val="cyan"/>
            <w:lang w:val="en-US"/>
            <w:rPrChange w:id="2289" w:author="Ericsson" w:date="2018-06-21T00:24:00Z">
              <w:rPr>
                <w:highlight w:val="cyan"/>
                <w:lang w:val="sv-SE"/>
              </w:rPr>
            </w:rPrChange>
          </w:rPr>
          <w:t>18a is fulfilled</w:t>
        </w:r>
      </w:ins>
      <w:ins w:id="2290" w:author="R2-1807911 SA v2" w:date="2018-06-05T12:46:00Z">
        <w:r w:rsidRPr="003B2744">
          <w:rPr>
            <w:highlight w:val="cyan"/>
            <w:lang w:val="en-US"/>
            <w:rPrChange w:id="2291" w:author="Ericsson" w:date="2018-06-21T00:24:00Z">
              <w:rPr>
                <w:highlight w:val="cyan"/>
                <w:lang w:val="sv-SE"/>
              </w:rPr>
            </w:rPrChange>
          </w:rPr>
          <w:t>)</w:t>
        </w:r>
      </w:ins>
      <w:ins w:id="2292" w:author="R2-1807911 SA v2" w:date="2018-06-05T12:52:00Z">
        <w:r w:rsidR="002F7FC9" w:rsidRPr="003B2744">
          <w:rPr>
            <w:highlight w:val="cyan"/>
            <w:lang w:val="en-US"/>
            <w:rPrChange w:id="2293"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4" w:author="Ericsson" w:date="2018-06-21T00:24:00Z">
              <w:rPr>
                <w:highlight w:val="cyan"/>
                <w:lang w:val="sv-SE"/>
              </w:rPr>
            </w:rPrChange>
          </w:rPr>
          <w:t>upon which the procedure ends</w:t>
        </w:r>
      </w:ins>
      <w:ins w:id="2295"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6" w:author="SA R2 -1807910" w:date="2018-05-15T06:57:00Z"/>
          <w:del w:id="2297" w:author="R2-1807911 SA" w:date="2018-06-01T11:17:00Z"/>
          <w:highlight w:val="cyan"/>
        </w:rPr>
      </w:pPr>
      <w:ins w:id="2298" w:author="SA R2 -1807910" w:date="2018-05-15T06:57:00Z">
        <w:del w:id="2299"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0" w:author="R2-1807911 SA" w:date="2018-06-01T11:44:00Z"/>
          <w:highlight w:val="cyan"/>
        </w:rPr>
      </w:pPr>
      <w:ins w:id="2301" w:author="R2-1807911 SA" w:date="2018-06-01T11:44:00Z">
        <w:r w:rsidRPr="00F9686C">
          <w:rPr>
            <w:highlight w:val="cyan"/>
          </w:rPr>
          <w:t xml:space="preserve">The UE shall continue to monitor RAN and CN paging </w:t>
        </w:r>
      </w:ins>
      <w:ins w:id="2302" w:author="R2-1807911 SA" w:date="2018-06-01T11:45:00Z">
        <w:r w:rsidRPr="00F9686C">
          <w:rPr>
            <w:highlight w:val="cyan"/>
          </w:rPr>
          <w:t>while</w:t>
        </w:r>
        <w:del w:id="2303" w:author="R2-1807911 SA v2" w:date="2018-06-05T12:48:00Z">
          <w:r w:rsidRPr="00F9686C" w:rsidDel="002F7FC9">
            <w:rPr>
              <w:highlight w:val="cyan"/>
            </w:rPr>
            <w:delText xml:space="preserve">te </w:delText>
          </w:r>
        </w:del>
      </w:ins>
      <w:ins w:id="2304" w:author="R2-1807911 SA v2" w:date="2018-06-05T12:48:00Z">
        <w:r w:rsidR="002F7FC9" w:rsidRPr="00F9686C">
          <w:rPr>
            <w:highlight w:val="cyan"/>
          </w:rPr>
          <w:t xml:space="preserve"> </w:t>
        </w:r>
      </w:ins>
      <w:ins w:id="2305" w:author="R2-1807911 SA" w:date="2018-06-01T11:45:00Z">
        <w:r w:rsidRPr="00F9686C">
          <w:rPr>
            <w:highlight w:val="cyan"/>
          </w:rPr>
          <w:t>the timer T302 is running</w:t>
        </w:r>
      </w:ins>
      <w:ins w:id="2306" w:author="R2-1807911 SA" w:date="2018-06-01T11:44:00Z">
        <w:r w:rsidRPr="00F9686C">
          <w:rPr>
            <w:highlight w:val="cyan"/>
          </w:rPr>
          <w:t>.</w:t>
        </w:r>
      </w:ins>
    </w:p>
    <w:p w14:paraId="00D7266D" w14:textId="77777777" w:rsidR="00B61A17" w:rsidRPr="00F9686C" w:rsidRDefault="00B61A17" w:rsidP="00E862D4">
      <w:pPr>
        <w:pStyle w:val="EditorsNote"/>
        <w:rPr>
          <w:ins w:id="2307" w:author="SA R2 -1807910" w:date="2018-05-15T06:57:00Z"/>
          <w:highlight w:val="cyan"/>
        </w:rPr>
      </w:pPr>
      <w:ins w:id="2308"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09"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310" w:author="R2-1807911 SA v2" w:date="2018-06-05T12:49:00Z"/>
          <w:highlight w:val="cyan"/>
        </w:rPr>
      </w:pPr>
      <w:ins w:id="2311" w:author="R2-1807911 SA v2" w:date="2018-06-05T12:49:00Z">
        <w:r w:rsidRPr="00F9686C">
          <w:rPr>
            <w:highlight w:val="cyan"/>
          </w:rPr>
          <w:t>5.3.13.8a</w:t>
        </w:r>
        <w:r w:rsidRPr="00F9686C">
          <w:rPr>
            <w:highlight w:val="cyan"/>
          </w:rPr>
          <w:tab/>
          <w:t xml:space="preserve">T302 </w:t>
        </w:r>
      </w:ins>
      <w:ins w:id="2312" w:author="R2-1807911 SA v2" w:date="2018-06-05T12:53:00Z">
        <w:r w:rsidRPr="00F9686C">
          <w:rPr>
            <w:highlight w:val="cyan"/>
          </w:rPr>
          <w:t>expiry or stop</w:t>
        </w:r>
      </w:ins>
    </w:p>
    <w:p w14:paraId="6546BD26" w14:textId="77777777" w:rsidR="002F7FC9" w:rsidRPr="00F9686C" w:rsidRDefault="002F7FC9" w:rsidP="002F7FC9">
      <w:pPr>
        <w:rPr>
          <w:ins w:id="2313" w:author="R2-1807911 SA v2" w:date="2018-06-05T12:53:00Z"/>
          <w:highlight w:val="cyan"/>
        </w:rPr>
      </w:pPr>
      <w:ins w:id="2314" w:author="R2-1807911 SA v2" w:date="2018-06-05T12:53:00Z">
        <w:r w:rsidRPr="00F9686C">
          <w:rPr>
            <w:highlight w:val="cyan"/>
          </w:rPr>
          <w:t>The UE shall:</w:t>
        </w:r>
      </w:ins>
    </w:p>
    <w:p w14:paraId="65D347C0" w14:textId="4CDEAC82" w:rsidR="002F7FC9" w:rsidRPr="00F9686C" w:rsidRDefault="002F7FC9" w:rsidP="002F7FC9">
      <w:pPr>
        <w:pStyle w:val="B1"/>
        <w:rPr>
          <w:ins w:id="2315" w:author="R2-1807911 SA v2" w:date="2018-06-05T12:53:00Z"/>
          <w:highlight w:val="cyan"/>
        </w:rPr>
      </w:pPr>
      <w:ins w:id="2316"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7" w:author="R2-1807911 SA v2" w:date="2018-06-05T12:54:00Z"/>
          <w:highlight w:val="cyan"/>
        </w:rPr>
      </w:pPr>
      <w:ins w:id="2318"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9" w:author="R2-1807911 SA v2" w:date="2018-06-05T12:55:00Z">
        <w:r w:rsidRPr="003B2744">
          <w:rPr>
            <w:highlight w:val="cyan"/>
            <w:lang w:val="en-US"/>
            <w:rPrChange w:id="2320" w:author="Ericsson" w:date="2018-06-21T00:24:00Z">
              <w:rPr>
                <w:highlight w:val="cyan"/>
                <w:lang w:val="sv-SE"/>
              </w:rPr>
            </w:rPrChange>
          </w:rPr>
          <w:t xml:space="preserve"> for mobile terminating calls</w:t>
        </w:r>
      </w:ins>
      <w:ins w:id="2321" w:author="R2-1807911 SA v2" w:date="2018-06-05T12:54:00Z">
        <w:r w:rsidRPr="00F9686C">
          <w:rPr>
            <w:highlight w:val="cyan"/>
          </w:rPr>
          <w:t>;</w:t>
        </w:r>
      </w:ins>
    </w:p>
    <w:p w14:paraId="08F23AB8" w14:textId="5DF85213" w:rsidR="002F7FC9" w:rsidRPr="00F9686C" w:rsidRDefault="002F7FC9" w:rsidP="002F7FC9">
      <w:pPr>
        <w:pStyle w:val="B2"/>
        <w:rPr>
          <w:ins w:id="2322" w:author="R2-1807911 SA v2" w:date="2018-06-05T12:55:00Z"/>
          <w:highlight w:val="cyan"/>
        </w:rPr>
      </w:pPr>
      <w:ins w:id="2323" w:author="R2-1807911 SA v2" w:date="2018-06-05T12:55:00Z">
        <w:r w:rsidRPr="00F9686C">
          <w:rPr>
            <w:highlight w:val="cyan"/>
            <w:lang w:val="en-US"/>
          </w:rPr>
          <w:t>2</w:t>
        </w:r>
        <w:r w:rsidRPr="00F9686C">
          <w:rPr>
            <w:highlight w:val="cyan"/>
          </w:rPr>
          <w:t>&gt;</w:t>
        </w:r>
        <w:r w:rsidRPr="00F9686C">
          <w:rPr>
            <w:highlight w:val="cyan"/>
          </w:rPr>
          <w:tab/>
        </w:r>
      </w:ins>
      <w:ins w:id="2324" w:author="R2-1807911 SA v2" w:date="2018-06-05T13:05:00Z">
        <w:r w:rsidR="0035667C" w:rsidRPr="003B2744">
          <w:rPr>
            <w:highlight w:val="cyan"/>
            <w:lang w:val="en-US"/>
            <w:rPrChange w:id="2325" w:author="Ericsson" w:date="2018-06-21T00:24:00Z">
              <w:rPr>
                <w:highlight w:val="cyan"/>
                <w:lang w:val="sv-SE"/>
              </w:rPr>
            </w:rPrChange>
          </w:rPr>
          <w:t>perform access control check as specified in 5.3.14.2</w:t>
        </w:r>
      </w:ins>
      <w:ins w:id="2326" w:author="R2-1807911 SA v2" w:date="2018-06-05T12:55:00Z">
        <w:r w:rsidRPr="00F9686C">
          <w:rPr>
            <w:highlight w:val="cyan"/>
          </w:rPr>
          <w:t>;</w:t>
        </w:r>
      </w:ins>
    </w:p>
    <w:p w14:paraId="0EC52D8C" w14:textId="48002547" w:rsidR="002F7FC9" w:rsidRPr="00F9686C" w:rsidRDefault="002F7FC9" w:rsidP="002F7FC9">
      <w:pPr>
        <w:pStyle w:val="B1"/>
        <w:rPr>
          <w:ins w:id="2327" w:author="R2-1807911 SA v2" w:date="2018-06-05T12:53:00Z"/>
          <w:highlight w:val="cyan"/>
        </w:rPr>
      </w:pPr>
    </w:p>
    <w:p w14:paraId="3F0287BF" w14:textId="7F5A8381" w:rsidR="00996860" w:rsidRPr="00F9686C" w:rsidRDefault="00996860" w:rsidP="00996860">
      <w:pPr>
        <w:pStyle w:val="Heading3"/>
        <w:rPr>
          <w:ins w:id="2328" w:author="SA R2-1809088" w:date="2018-06-01T05:41:00Z"/>
          <w:rFonts w:eastAsia="Malgun Gothic"/>
          <w:highlight w:val="cyan"/>
          <w:lang w:eastAsia="x-none"/>
        </w:rPr>
      </w:pPr>
      <w:ins w:id="2329"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330" w:author="SA R2-1809088" w:date="2018-06-01T05:41:00Z"/>
          <w:highlight w:val="cyan"/>
        </w:rPr>
      </w:pPr>
      <w:ins w:id="2331"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2" w:author="SA R2-1809088" w:date="2018-06-01T05:41:00Z"/>
          <w:highlight w:val="cyan"/>
        </w:rPr>
      </w:pPr>
      <w:ins w:id="2333"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4" w:author="SA R2-1809088" w:date="2018-06-01T05:48:00Z">
        <w:r w:rsidRPr="00F9686C">
          <w:rPr>
            <w:highlight w:val="cyan"/>
            <w:lang w:eastAsia="ko-KR"/>
          </w:rPr>
          <w:t xml:space="preserve">TS 24.501 </w:t>
        </w:r>
      </w:ins>
      <w:ins w:id="2335" w:author="SA R2-1809088" w:date="2018-06-01T05:41:00Z">
        <w:r w:rsidRPr="00F9686C">
          <w:rPr>
            <w:highlight w:val="cyan"/>
            <w:lang w:eastAsia="ko-KR"/>
          </w:rPr>
          <w:t>[2</w:t>
        </w:r>
      </w:ins>
      <w:ins w:id="2336" w:author="SA R2-1809088" w:date="2018-06-01T05:48:00Z">
        <w:r w:rsidRPr="00F9686C">
          <w:rPr>
            <w:highlight w:val="cyan"/>
            <w:lang w:eastAsia="ko-KR"/>
          </w:rPr>
          <w:t>3</w:t>
        </w:r>
      </w:ins>
      <w:ins w:id="2337"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338" w:author="SA R2-1809088" w:date="2018-06-01T05:41:00Z"/>
          <w:highlight w:val="cyan"/>
        </w:rPr>
      </w:pPr>
      <w:ins w:id="2339"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0" w:author="SA R2-1809088" w:date="2018-06-01T05:41:00Z"/>
          <w:highlight w:val="cyan"/>
        </w:rPr>
      </w:pPr>
      <w:ins w:id="2341"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2" w:author="SA R2-1809088" w:date="2018-06-01T05:41:00Z"/>
          <w:highlight w:val="cyan"/>
        </w:rPr>
      </w:pPr>
      <w:ins w:id="2343"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4" w:author="SA R2-1809088" w:date="2018-06-01T05:41:00Z"/>
          <w:highlight w:val="cyan"/>
          <w:lang w:val="en-GB" w:eastAsia="zh-CN"/>
        </w:rPr>
      </w:pPr>
      <w:ins w:id="2345"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6" w:author="SA R2-1809088" w:date="2018-06-01T05:41:00Z"/>
          <w:highlight w:val="cyan"/>
          <w:lang w:val="en-GB"/>
        </w:rPr>
      </w:pPr>
      <w:ins w:id="2347"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8" w:author="SA R2-1809088" w:date="2018-06-01T05:41:00Z"/>
          <w:highlight w:val="cyan"/>
        </w:rPr>
      </w:pPr>
      <w:ins w:id="2349"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0" w:author="SA R2-1809088" w:date="2018-06-01T05:41:00Z"/>
          <w:highlight w:val="cyan"/>
          <w:lang w:eastAsia="ko-KR"/>
        </w:rPr>
      </w:pPr>
      <w:ins w:id="2351"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2" w:author="SA R2-1809088" w:date="2018-06-01T05:41:00Z"/>
          <w:highlight w:val="cyan"/>
          <w:lang w:eastAsia="ko-KR"/>
        </w:rPr>
      </w:pPr>
      <w:ins w:id="2353"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4" w:author="SA R2-1809088" w:date="2018-06-01T05:41:00Z"/>
          <w:highlight w:val="cyan"/>
          <w:lang w:val="en-GB" w:eastAsia="ko-KR"/>
        </w:rPr>
      </w:pPr>
      <w:ins w:id="2355"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6" w:author="SA R2-1809088" w:date="2018-06-01T05:41:00Z"/>
          <w:highlight w:val="cyan"/>
          <w:lang w:eastAsia="ko-KR"/>
        </w:rPr>
      </w:pPr>
      <w:ins w:id="2357"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8" w:author="SA R2-1809088" w:date="2018-06-01T05:41:00Z"/>
          <w:highlight w:val="cyan"/>
        </w:rPr>
      </w:pPr>
      <w:ins w:id="2359"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0" w:author="SA R2-1809088" w:date="2018-06-01T05:41:00Z"/>
          <w:highlight w:val="cyan"/>
        </w:rPr>
      </w:pPr>
      <w:ins w:id="2361"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2" w:author="SA R2-1809088" w:date="2018-06-01T05:41:00Z"/>
          <w:highlight w:val="cyan"/>
        </w:rPr>
      </w:pPr>
      <w:ins w:id="2363"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4" w:author="SA R2-1809088" w:date="2018-06-01T05:41:00Z"/>
          <w:highlight w:val="cyan"/>
        </w:rPr>
      </w:pPr>
      <w:ins w:id="2365"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6" w:author="SA R2-1809088" w:date="2018-06-01T05:49:00Z">
        <w:r w:rsidRPr="003B2744">
          <w:rPr>
            <w:highlight w:val="cyan"/>
            <w:lang w:val="en-US"/>
            <w:rPrChange w:id="2367" w:author="Ericsson" w:date="2018-06-21T00:24:00Z">
              <w:rPr>
                <w:highlight w:val="cyan"/>
                <w:lang w:val="sv-SE"/>
              </w:rPr>
            </w:rPrChange>
          </w:rPr>
          <w:t xml:space="preserve">TS </w:t>
        </w:r>
        <w:r w:rsidRPr="00F9686C">
          <w:rPr>
            <w:highlight w:val="cyan"/>
          </w:rPr>
          <w:t xml:space="preserve">24.501 </w:t>
        </w:r>
      </w:ins>
      <w:ins w:id="2368" w:author="SA R2-1809088" w:date="2018-06-01T05:41:00Z">
        <w:r w:rsidRPr="00F9686C">
          <w:rPr>
            <w:highlight w:val="cyan"/>
          </w:rPr>
          <w:t>[</w:t>
        </w:r>
      </w:ins>
      <w:ins w:id="2369" w:author="SA R2-1809088" w:date="2018-06-01T05:49:00Z">
        <w:r w:rsidRPr="003B2744">
          <w:rPr>
            <w:highlight w:val="cyan"/>
            <w:lang w:val="en-US"/>
            <w:rPrChange w:id="2370" w:author="Ericsson" w:date="2018-06-21T00:24:00Z">
              <w:rPr>
                <w:highlight w:val="cyan"/>
                <w:lang w:val="sv-SE"/>
              </w:rPr>
            </w:rPrChange>
          </w:rPr>
          <w:t>23</w:t>
        </w:r>
      </w:ins>
      <w:ins w:id="2371" w:author="SA R2-1809088" w:date="2018-06-01T05:41:00Z">
        <w:r w:rsidRPr="00F9686C">
          <w:rPr>
            <w:highlight w:val="cyan"/>
          </w:rPr>
          <w:t>]):</w:t>
        </w:r>
      </w:ins>
    </w:p>
    <w:p w14:paraId="244C8788" w14:textId="77777777" w:rsidR="00996860" w:rsidRPr="00F9686C" w:rsidRDefault="00996860" w:rsidP="00996860">
      <w:pPr>
        <w:pStyle w:val="B4"/>
        <w:rPr>
          <w:ins w:id="2372" w:author="SA R2-1809088" w:date="2018-06-01T05:41:00Z"/>
          <w:highlight w:val="cyan"/>
        </w:rPr>
      </w:pPr>
      <w:ins w:id="2373"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4" w:author="SA R2-1809088" w:date="2018-06-01T05:41:00Z"/>
          <w:i/>
          <w:highlight w:val="cyan"/>
        </w:rPr>
      </w:pPr>
      <w:ins w:id="2375"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6" w:author="SA R2-1809088" w:date="2018-06-01T05:41:00Z"/>
          <w:highlight w:val="cyan"/>
        </w:rPr>
      </w:pPr>
      <w:ins w:id="2377"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8" w:author="SA R2-1809088" w:date="2018-06-01T05:41:00Z"/>
          <w:highlight w:val="cyan"/>
        </w:rPr>
      </w:pPr>
      <w:ins w:id="2379"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0" w:author="SA R2-1809088" w:date="2018-06-01T05:41:00Z"/>
          <w:highlight w:val="cyan"/>
          <w:lang w:eastAsia="ko-KR"/>
        </w:rPr>
      </w:pPr>
      <w:ins w:id="2381"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2" w:author="SA R2-1809088" w:date="2018-06-01T05:41:00Z"/>
          <w:highlight w:val="cyan"/>
          <w:lang w:eastAsia="ko-KR"/>
        </w:rPr>
      </w:pPr>
      <w:ins w:id="2383"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新細明體"/>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4" w:author="SA R2-1809088" w:date="2018-06-01T05:41:00Z"/>
          <w:highlight w:val="cyan"/>
        </w:rPr>
      </w:pPr>
      <w:ins w:id="2385"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6" w:author="SA R2-1809088" w:date="2018-06-01T05:42:00Z">
        <w:r w:rsidRPr="003B2744">
          <w:rPr>
            <w:highlight w:val="cyan"/>
            <w:lang w:val="en-US"/>
            <w:rPrChange w:id="2387" w:author="Ericsson" w:date="2018-06-21T00:24:00Z">
              <w:rPr>
                <w:highlight w:val="cyan"/>
                <w:lang w:val="sv-SE"/>
              </w:rPr>
            </w:rPrChange>
          </w:rPr>
          <w:t>14</w:t>
        </w:r>
      </w:ins>
      <w:ins w:id="2388"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89" w:author="SA R2-1809088" w:date="2018-06-01T05:41:00Z"/>
          <w:highlight w:val="cyan"/>
          <w:lang w:eastAsia="ko-KR"/>
        </w:rPr>
      </w:pPr>
      <w:ins w:id="2390"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1" w:author="SA R2-1809088" w:date="2018-06-01T05:41:00Z"/>
          <w:highlight w:val="cyan"/>
          <w:lang w:eastAsia="ko-KR"/>
        </w:rPr>
      </w:pPr>
      <w:ins w:id="2392"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3" w:author="SA R2-1809088" w:date="2018-06-01T05:41:00Z"/>
          <w:highlight w:val="cyan"/>
        </w:rPr>
      </w:pPr>
      <w:ins w:id="2394"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新細明體"/>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5" w:author="SA R2-1809088" w:date="2018-06-01T05:41:00Z"/>
          <w:highlight w:val="cyan"/>
        </w:rPr>
      </w:pPr>
      <w:ins w:id="2396"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7" w:author="SA R2-1809088" w:date="2018-06-01T05:41:00Z"/>
          <w:highlight w:val="cyan"/>
          <w:lang w:eastAsia="zh-TW"/>
        </w:rPr>
      </w:pPr>
      <w:ins w:id="2398"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399" w:author="SA R2-1809088" w:date="2018-06-01T05:41:00Z"/>
          <w:highlight w:val="cyan"/>
          <w:lang w:eastAsia="zh-TW"/>
        </w:rPr>
      </w:pPr>
      <w:ins w:id="2400"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1" w:author="SA R2-1809088" w:date="2018-06-01T05:41:00Z"/>
          <w:highlight w:val="cyan"/>
          <w:lang w:eastAsia="zh-TW"/>
        </w:rPr>
      </w:pPr>
      <w:ins w:id="2402"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3" w:author="SA R2-1809088" w:date="2018-06-01T05:41:00Z"/>
          <w:highlight w:val="cyan"/>
          <w:lang w:eastAsia="zh-TW"/>
        </w:rPr>
      </w:pPr>
      <w:ins w:id="2404"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5" w:author="SA R2-1809088" w:date="2018-06-01T05:41:00Z"/>
          <w:highlight w:val="cyan"/>
          <w:lang w:eastAsia="zh-TW"/>
        </w:rPr>
      </w:pPr>
      <w:ins w:id="2406"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407" w:author="SA R2-1809088" w:date="2018-06-01T05:41:00Z"/>
          <w:rFonts w:eastAsia="Malgun Gothic"/>
          <w:highlight w:val="cyan"/>
          <w:lang w:eastAsia="x-none"/>
        </w:rPr>
      </w:pPr>
      <w:ins w:id="2408" w:author="SA R2-1809088" w:date="2018-06-01T05:41:00Z">
        <w:r w:rsidRPr="00F9686C">
          <w:rPr>
            <w:rFonts w:eastAsia="Malgun Gothic"/>
            <w:highlight w:val="cyan"/>
          </w:rPr>
          <w:t>5.3.</w:t>
        </w:r>
      </w:ins>
      <w:ins w:id="2409" w:author="SA R2-1809088" w:date="2018-06-01T05:42:00Z">
        <w:r w:rsidRPr="00F9686C">
          <w:rPr>
            <w:rFonts w:eastAsia="Malgun Gothic"/>
            <w:highlight w:val="cyan"/>
          </w:rPr>
          <w:t>14</w:t>
        </w:r>
      </w:ins>
      <w:ins w:id="2410" w:author="SA R2-1809088" w:date="2018-06-01T05:43:00Z">
        <w:r w:rsidRPr="00F9686C">
          <w:rPr>
            <w:rFonts w:eastAsia="Malgun Gothic"/>
            <w:highlight w:val="cyan"/>
          </w:rPr>
          <w:t>.</w:t>
        </w:r>
      </w:ins>
      <w:ins w:id="2411"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2" w:author="SA R2-1809088" w:date="2018-06-01T05:41:00Z"/>
          <w:rFonts w:eastAsia="Malgun Gothic"/>
          <w:highlight w:val="cyan"/>
        </w:rPr>
      </w:pPr>
      <w:ins w:id="2413" w:author="SA R2-1809088" w:date="2018-06-01T05:41:00Z">
        <w:r w:rsidRPr="00F9686C">
          <w:rPr>
            <w:highlight w:val="cyan"/>
          </w:rPr>
          <w:t>The UE shall:</w:t>
        </w:r>
      </w:ins>
    </w:p>
    <w:p w14:paraId="7CC29C36" w14:textId="77777777" w:rsidR="00996860" w:rsidRPr="00F9686C" w:rsidRDefault="00996860" w:rsidP="00996860">
      <w:pPr>
        <w:pStyle w:val="B1"/>
        <w:rPr>
          <w:ins w:id="2414" w:author="SA R2-1809088" w:date="2018-06-01T05:41:00Z"/>
          <w:highlight w:val="cyan"/>
        </w:rPr>
      </w:pPr>
      <w:ins w:id="2415"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6" w:author="SA R2-1809088" w:date="2018-06-01T05:41:00Z"/>
          <w:highlight w:val="cyan"/>
        </w:rPr>
      </w:pPr>
      <w:ins w:id="2417"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8" w:author="SA R2-1809088" w:date="2018-06-01T05:41:00Z"/>
          <w:highlight w:val="cyan"/>
        </w:rPr>
      </w:pPr>
      <w:ins w:id="2419" w:author="SA R2-1809088" w:date="2018-06-01T05:41:00Z">
        <w:r w:rsidRPr="00F9686C">
          <w:rPr>
            <w:highlight w:val="cyan"/>
          </w:rPr>
          <w:t>2&gt;</w:t>
        </w:r>
        <w:r w:rsidRPr="00F9686C">
          <w:rPr>
            <w:highlight w:val="cyan"/>
          </w:rPr>
          <w:tab/>
          <w:t>perform the actions as specified in 5.3.</w:t>
        </w:r>
      </w:ins>
      <w:ins w:id="2420" w:author="SA R2-1809088" w:date="2018-06-01T05:43:00Z">
        <w:r w:rsidRPr="003B2744">
          <w:rPr>
            <w:highlight w:val="cyan"/>
            <w:lang w:val="en-US"/>
            <w:rPrChange w:id="2421" w:author="Ericsson" w:date="2018-06-21T00:24:00Z">
              <w:rPr>
                <w:highlight w:val="cyan"/>
                <w:lang w:val="sv-SE"/>
              </w:rPr>
            </w:rPrChange>
          </w:rPr>
          <w:t>14</w:t>
        </w:r>
      </w:ins>
      <w:ins w:id="2422" w:author="SA R2-1809088" w:date="2018-06-01T05:41:00Z">
        <w:r w:rsidRPr="00F9686C">
          <w:rPr>
            <w:highlight w:val="cyan"/>
          </w:rPr>
          <w:t>.4.</w:t>
        </w:r>
      </w:ins>
    </w:p>
    <w:p w14:paraId="23352266" w14:textId="77777777" w:rsidR="00996860" w:rsidRPr="00F9686C" w:rsidRDefault="00996860" w:rsidP="00996860">
      <w:pPr>
        <w:pStyle w:val="EditorsNote"/>
        <w:rPr>
          <w:ins w:id="2423" w:author="SA R2-1809088" w:date="2018-06-01T05:41:00Z"/>
          <w:highlight w:val="cyan"/>
          <w:lang w:val="en-GB"/>
        </w:rPr>
      </w:pPr>
      <w:ins w:id="2424"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425" w:author="SA R2-1809088" w:date="2018-06-01T05:41:00Z"/>
          <w:rFonts w:eastAsia="Malgun Gothic"/>
          <w:noProof/>
          <w:highlight w:val="cyan"/>
          <w:lang w:val="x-none" w:eastAsia="ko-KR"/>
        </w:rPr>
      </w:pPr>
      <w:ins w:id="2426" w:author="SA R2-1809088" w:date="2018-06-01T05:41:00Z">
        <w:r w:rsidRPr="00F9686C">
          <w:rPr>
            <w:rFonts w:eastAsia="Malgun Gothic"/>
            <w:noProof/>
            <w:highlight w:val="cyan"/>
          </w:rPr>
          <w:t>5.3.</w:t>
        </w:r>
      </w:ins>
      <w:ins w:id="2427" w:author="SA R2-1809088" w:date="2018-06-01T05:43:00Z">
        <w:r w:rsidRPr="00F9686C">
          <w:rPr>
            <w:rFonts w:eastAsia="Malgun Gothic"/>
            <w:noProof/>
            <w:highlight w:val="cyan"/>
          </w:rPr>
          <w:t>14</w:t>
        </w:r>
      </w:ins>
      <w:ins w:id="2428"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29" w:author="SA R2-1809088" w:date="2018-06-01T05:41:00Z"/>
          <w:rFonts w:eastAsia="Malgun Gothic"/>
          <w:highlight w:val="cyan"/>
        </w:rPr>
      </w:pPr>
      <w:ins w:id="2430" w:author="SA R2-1809088" w:date="2018-06-01T05:41:00Z">
        <w:r w:rsidRPr="00F9686C">
          <w:rPr>
            <w:highlight w:val="cyan"/>
          </w:rPr>
          <w:t>The UE shall:</w:t>
        </w:r>
      </w:ins>
    </w:p>
    <w:p w14:paraId="0BE08AD3" w14:textId="77777777" w:rsidR="00996860" w:rsidRPr="00F9686C" w:rsidRDefault="00996860" w:rsidP="00996860">
      <w:pPr>
        <w:pStyle w:val="B1"/>
        <w:rPr>
          <w:ins w:id="2431" w:author="SA R2-1809088" w:date="2018-06-01T05:41:00Z"/>
          <w:highlight w:val="cyan"/>
        </w:rPr>
      </w:pPr>
      <w:ins w:id="2432"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3" w:author="SA R2-1809088" w:date="2018-06-01T05:41:00Z"/>
          <w:highlight w:val="cyan"/>
        </w:rPr>
      </w:pPr>
      <w:ins w:id="2434"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5" w:author="SA R2-1809088" w:date="2018-06-01T05:41:00Z"/>
          <w:highlight w:val="cyan"/>
        </w:rPr>
      </w:pPr>
      <w:ins w:id="2436"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7" w:author="SA R2-1809088" w:date="2018-06-01T05:41:00Z"/>
          <w:highlight w:val="cyan"/>
        </w:rPr>
      </w:pPr>
      <w:ins w:id="2438"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439" w:author="SA R2-1809088" w:date="2018-06-01T05:41:00Z"/>
          <w:rFonts w:eastAsia="Malgun Gothic"/>
          <w:noProof/>
          <w:highlight w:val="cyan"/>
          <w:lang w:eastAsia="ko-KR"/>
        </w:rPr>
      </w:pPr>
      <w:ins w:id="2440" w:author="SA R2-1809088" w:date="2018-06-01T05:41:00Z">
        <w:r w:rsidRPr="00F9686C">
          <w:rPr>
            <w:rFonts w:eastAsia="Malgun Gothic"/>
            <w:noProof/>
            <w:highlight w:val="cyan"/>
          </w:rPr>
          <w:t>5.3.</w:t>
        </w:r>
      </w:ins>
      <w:ins w:id="2441" w:author="SA R2-1809088" w:date="2018-06-01T05:43:00Z">
        <w:r w:rsidRPr="00F9686C">
          <w:rPr>
            <w:rFonts w:eastAsia="Malgun Gothic"/>
            <w:noProof/>
            <w:highlight w:val="cyan"/>
          </w:rPr>
          <w:t>14</w:t>
        </w:r>
      </w:ins>
      <w:ins w:id="2442"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3" w:author="SA R2-1809088" w:date="2018-06-01T05:41:00Z"/>
          <w:rFonts w:eastAsia="Malgun Gothic"/>
          <w:highlight w:val="cyan"/>
          <w:lang w:eastAsia="zh-CN"/>
        </w:rPr>
      </w:pPr>
      <w:ins w:id="2444"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5" w:author="SA R2-1809088" w:date="2018-06-01T05:41:00Z"/>
          <w:highlight w:val="cyan"/>
        </w:rPr>
      </w:pPr>
      <w:ins w:id="2446"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7" w:author="SA R2-1809088" w:date="2018-06-01T05:49:00Z">
        <w:r w:rsidRPr="003B2744">
          <w:rPr>
            <w:highlight w:val="cyan"/>
            <w:lang w:val="en-US"/>
            <w:rPrChange w:id="2448" w:author="Ericsson" w:date="2018-06-21T00:24:00Z">
              <w:rPr>
                <w:highlight w:val="cyan"/>
                <w:lang w:val="sv-SE"/>
              </w:rPr>
            </w:rPrChange>
          </w:rPr>
          <w:t xml:space="preserve">TS </w:t>
        </w:r>
        <w:r w:rsidRPr="00F9686C">
          <w:rPr>
            <w:highlight w:val="cyan"/>
          </w:rPr>
          <w:t xml:space="preserve">24.501 </w:t>
        </w:r>
      </w:ins>
      <w:ins w:id="2449" w:author="SA R2-1809088" w:date="2018-06-01T05:41:00Z">
        <w:r w:rsidRPr="00F9686C">
          <w:rPr>
            <w:highlight w:val="cyan"/>
          </w:rPr>
          <w:t>[</w:t>
        </w:r>
      </w:ins>
      <w:ins w:id="2450" w:author="SA R2-1809088" w:date="2018-06-01T05:49:00Z">
        <w:r w:rsidRPr="003B2744">
          <w:rPr>
            <w:highlight w:val="cyan"/>
            <w:lang w:val="en-US"/>
            <w:rPrChange w:id="2451" w:author="Ericsson" w:date="2018-06-21T00:24:00Z">
              <w:rPr>
                <w:highlight w:val="cyan"/>
                <w:lang w:val="sv-SE"/>
              </w:rPr>
            </w:rPrChange>
          </w:rPr>
          <w:t>23</w:t>
        </w:r>
      </w:ins>
      <w:ins w:id="2452"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3" w:author="SA R2-1809088" w:date="2018-06-01T05:41:00Z"/>
          <w:highlight w:val="cyan"/>
        </w:rPr>
      </w:pPr>
      <w:ins w:id="2454"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5" w:author="SA R2-1809088" w:date="2018-06-01T05:41:00Z"/>
          <w:highlight w:val="cyan"/>
        </w:rPr>
      </w:pPr>
      <w:ins w:id="2456"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7" w:author="SA R2-1809088" w:date="2018-06-01T05:41:00Z"/>
          <w:highlight w:val="cyan"/>
        </w:rPr>
      </w:pPr>
      <w:ins w:id="2458"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59" w:author="SA R2-1809088" w:date="2018-06-01T05:41:00Z"/>
          <w:highlight w:val="cyan"/>
        </w:rPr>
      </w:pPr>
      <w:ins w:id="2460"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1" w:author="SA R2-1809088" w:date="2018-06-01T05:41:00Z"/>
          <w:highlight w:val="cyan"/>
        </w:rPr>
      </w:pPr>
      <w:ins w:id="2462"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3" w:author="SA R2-1809088" w:date="2018-06-01T05:41:00Z"/>
          <w:highlight w:val="cyan"/>
        </w:rPr>
      </w:pPr>
      <w:ins w:id="2464"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5" w:author="SA R2-1809088" w:date="2018-06-01T05:41:00Z"/>
          <w:highlight w:val="cyan"/>
        </w:rPr>
      </w:pPr>
      <w:ins w:id="2466"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7" w:author="SA R2-1809088" w:date="2018-06-01T05:41:00Z"/>
          <w:highlight w:val="cyan"/>
        </w:rPr>
      </w:pPr>
      <w:ins w:id="2468"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69" w:author="SA R2-1809088" w:date="2018-06-01T05:41:00Z"/>
          <w:highlight w:val="cyan"/>
        </w:rPr>
      </w:pPr>
      <w:ins w:id="2470"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1" w:author="SA R2-1809088" w:date="2018-06-01T05:41:00Z"/>
          <w:highlight w:val="cyan"/>
        </w:rPr>
      </w:pPr>
      <w:ins w:id="2472"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3" w:author="SA R2-1809088" w:date="2018-06-01T05:41:00Z"/>
          <w:highlight w:val="cyan"/>
        </w:rPr>
      </w:pPr>
      <w:ins w:id="2474"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5" w:author="SA R2 -1807910" w:date="2018-05-15T06:57:00Z"/>
          <w:highlight w:val="cyan"/>
        </w:rPr>
      </w:pPr>
      <w:ins w:id="2476"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477" w:name="_Toc510018513"/>
      <w:r w:rsidRPr="00F9686C">
        <w:rPr>
          <w:highlight w:val="cyan"/>
        </w:rPr>
        <w:t>5.5</w:t>
      </w:r>
      <w:r w:rsidRPr="00F9686C">
        <w:rPr>
          <w:highlight w:val="cyan"/>
        </w:rPr>
        <w:tab/>
        <w:t>Measurements</w:t>
      </w:r>
      <w:bookmarkEnd w:id="2477"/>
    </w:p>
    <w:p w14:paraId="6B6373C3" w14:textId="77777777" w:rsidR="000D2684" w:rsidRPr="00F9686C" w:rsidRDefault="000D2684" w:rsidP="000D2684">
      <w:pPr>
        <w:pStyle w:val="Heading3"/>
        <w:rPr>
          <w:highlight w:val="cyan"/>
        </w:rPr>
      </w:pPr>
      <w:bookmarkStart w:id="2478" w:name="_Toc510018514"/>
      <w:r w:rsidRPr="00F9686C">
        <w:rPr>
          <w:highlight w:val="cyan"/>
        </w:rPr>
        <w:t>5.5.1</w:t>
      </w:r>
      <w:r w:rsidRPr="00F9686C">
        <w:rPr>
          <w:highlight w:val="cyan"/>
        </w:rPr>
        <w:tab/>
        <w:t>Introduction</w:t>
      </w:r>
      <w:bookmarkEnd w:id="2478"/>
    </w:p>
    <w:p w14:paraId="615CF27A" w14:textId="77777777" w:rsidR="000D2684" w:rsidRPr="00F9686C" w:rsidRDefault="000D2684" w:rsidP="000D2684">
      <w:pPr>
        <w:rPr>
          <w:i/>
          <w:highlight w:val="cyan"/>
        </w:rPr>
      </w:pPr>
      <w:bookmarkStart w:id="2479"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0" w:name="_Hlk496876249"/>
      <w:r w:rsidRPr="00F9686C">
        <w:rPr>
          <w:highlight w:val="cyan"/>
        </w:rPr>
        <w:t>The network may configure the UE to perform the following types of measurements:</w:t>
      </w:r>
    </w:p>
    <w:bookmarkEnd w:id="2480"/>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79"/>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1"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1"/>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482" w:name="_Toc510018515"/>
      <w:r w:rsidRPr="00F9686C">
        <w:rPr>
          <w:highlight w:val="cyan"/>
        </w:rPr>
        <w:lastRenderedPageBreak/>
        <w:t>5.5.2</w:t>
      </w:r>
      <w:r w:rsidRPr="00F9686C">
        <w:rPr>
          <w:highlight w:val="cyan"/>
        </w:rPr>
        <w:tab/>
        <w:t>Measurement configuration</w:t>
      </w:r>
      <w:bookmarkEnd w:id="2482"/>
    </w:p>
    <w:p w14:paraId="414DA896" w14:textId="77777777" w:rsidR="000D2684" w:rsidRPr="00F9686C" w:rsidRDefault="000D2684" w:rsidP="000D2684">
      <w:pPr>
        <w:pStyle w:val="Heading4"/>
        <w:rPr>
          <w:highlight w:val="cyan"/>
        </w:rPr>
      </w:pPr>
      <w:bookmarkStart w:id="2483" w:name="_Toc510018516"/>
      <w:r w:rsidRPr="00F9686C">
        <w:rPr>
          <w:highlight w:val="cyan"/>
        </w:rPr>
        <w:t>5.5.2.1</w:t>
      </w:r>
      <w:r w:rsidRPr="00F9686C">
        <w:rPr>
          <w:highlight w:val="cyan"/>
        </w:rPr>
        <w:tab/>
        <w:t>General</w:t>
      </w:r>
      <w:bookmarkEnd w:id="2483"/>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4" w:author="R2-1809077 SA" w:date="2018-05-31T18:11:00Z">
        <w:r w:rsidR="00C33471" w:rsidRPr="00F9686C">
          <w:rPr>
            <w:highlight w:val="cyan"/>
          </w:rPr>
          <w:t>;</w:t>
        </w:r>
      </w:ins>
      <w:del w:id="2485"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6" w:author="R2-1809077 SA" w:date="2018-05-31T18:09:00Z"/>
          <w:highlight w:val="cyan"/>
        </w:rPr>
      </w:pPr>
      <w:ins w:id="2487" w:author="R2-1809077 SA" w:date="2018-05-31T18:09:00Z">
        <w:r w:rsidRPr="00F9686C">
          <w:rPr>
            <w:highlight w:val="cyan"/>
          </w:rPr>
          <w:t>-</w:t>
        </w:r>
        <w:r w:rsidRPr="00F9686C">
          <w:rPr>
            <w:highlight w:val="cyan"/>
          </w:rPr>
          <w:tab/>
        </w:r>
      </w:ins>
      <w:ins w:id="2488" w:author="R2-1809077 SA" w:date="2018-05-31T18:10:00Z">
        <w:r w:rsidRPr="00F9686C">
          <w:rPr>
            <w:highlight w:val="cyan"/>
          </w:rPr>
          <w:t xml:space="preserve">to configure at most one measurement identity using a reporting configuration with the </w:t>
        </w:r>
        <w:r w:rsidRPr="00F9686C">
          <w:rPr>
            <w:i/>
            <w:highlight w:val="cyan"/>
            <w:rPrChange w:id="2489" w:author="R2-1809077 SA" w:date="2018-05-31T18:10:00Z">
              <w:rPr/>
            </w:rPrChange>
          </w:rPr>
          <w:t>reportType</w:t>
        </w:r>
        <w:r w:rsidRPr="00F9686C">
          <w:rPr>
            <w:highlight w:val="cyan"/>
          </w:rPr>
          <w:t xml:space="preserve"> set to </w:t>
        </w:r>
        <w:r w:rsidRPr="00F9686C">
          <w:rPr>
            <w:i/>
            <w:highlight w:val="cyan"/>
            <w:rPrChange w:id="2490" w:author="R2-1809077 SA" w:date="2018-05-31T18:10:00Z">
              <w:rPr/>
            </w:rPrChange>
          </w:rPr>
          <w:t>reportCGI</w:t>
        </w:r>
      </w:ins>
      <w:ins w:id="2491"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F9686C" w:rsidDel="00C33471">
          <w:rPr>
            <w:highlight w:val="cyan"/>
            <w:lang w:val="en-GB"/>
          </w:rPr>
          <w:delText>Editor’s Note: FFS How the procedure is used for CGI reporting.</w:delText>
        </w:r>
      </w:del>
    </w:p>
    <w:bookmarkEnd w:id="2493"/>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495" w:name="_Toc510018517"/>
      <w:r w:rsidRPr="00F9686C">
        <w:rPr>
          <w:highlight w:val="cyan"/>
        </w:rPr>
        <w:t>5.5.2.2</w:t>
      </w:r>
      <w:r w:rsidRPr="00F9686C">
        <w:rPr>
          <w:highlight w:val="cyan"/>
        </w:rPr>
        <w:tab/>
        <w:t>Measurement identity removal</w:t>
      </w:r>
      <w:bookmarkEnd w:id="2495"/>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496" w:name="_Toc510018518"/>
      <w:r w:rsidRPr="00F9686C">
        <w:rPr>
          <w:highlight w:val="cyan"/>
        </w:rPr>
        <w:t>5.5.2.3</w:t>
      </w:r>
      <w:r w:rsidRPr="00F9686C">
        <w:rPr>
          <w:highlight w:val="cyan"/>
        </w:rPr>
        <w:tab/>
        <w:t>Measurement identity addition/modification</w:t>
      </w:r>
      <w:bookmarkEnd w:id="2496"/>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7" w:author="R2-1809077 SA" w:date="2018-05-31T18:13:00Z"/>
          <w:highlight w:val="cyan"/>
          <w:lang w:val="en-GB"/>
        </w:rPr>
      </w:pPr>
      <w:bookmarkStart w:id="2498" w:name="_Toc510018519"/>
      <w:ins w:id="2499" w:author="R2-1809077 SA" w:date="2018-05-31T18:13:00Z">
        <w:r w:rsidRPr="00F9686C">
          <w:rPr>
            <w:highlight w:val="cyan"/>
            <w:lang w:val="en-GB"/>
          </w:rPr>
          <w:t>2&gt;</w:t>
        </w:r>
        <w:r w:rsidRPr="00F9686C">
          <w:rPr>
            <w:highlight w:val="cyan"/>
            <w:lang w:val="en-GB"/>
          </w:rPr>
          <w:tab/>
        </w:r>
      </w:ins>
      <w:ins w:id="2500" w:author="R2-1809077 SA" w:date="2018-05-31T18:14:00Z">
        <w:r w:rsidRPr="00F9686C">
          <w:rPr>
            <w:highlight w:val="cyan"/>
            <w:lang w:val="en-GB"/>
          </w:rPr>
          <w:t xml:space="preserve">if the </w:t>
        </w:r>
        <w:r w:rsidRPr="00F9686C">
          <w:rPr>
            <w:i/>
            <w:highlight w:val="cyan"/>
            <w:lang w:val="en-GB"/>
            <w:rPrChange w:id="2501" w:author="R2-1809077 SA" w:date="2018-05-31T18:14:00Z">
              <w:rPr>
                <w:lang w:val="en-GB"/>
              </w:rPr>
            </w:rPrChange>
          </w:rPr>
          <w:t>reportTy</w:t>
        </w:r>
        <w:r w:rsidRPr="00F9686C">
          <w:rPr>
            <w:i/>
            <w:highlight w:val="cyan"/>
            <w:lang w:val="en-GB"/>
          </w:rPr>
          <w:t>p</w:t>
        </w:r>
        <w:r w:rsidRPr="00F9686C">
          <w:rPr>
            <w:i/>
            <w:highlight w:val="cyan"/>
            <w:lang w:val="en-GB"/>
            <w:rPrChange w:id="2502" w:author="R2-1809077 SA" w:date="2018-05-31T18:14:00Z">
              <w:rPr>
                <w:lang w:val="en-GB"/>
              </w:rPr>
            </w:rPrChange>
          </w:rPr>
          <w:t>e</w:t>
        </w:r>
        <w:r w:rsidRPr="00F9686C">
          <w:rPr>
            <w:highlight w:val="cyan"/>
            <w:lang w:val="en-GB"/>
          </w:rPr>
          <w:t xml:space="preserve"> is set to </w:t>
        </w:r>
        <w:r w:rsidRPr="00F9686C">
          <w:rPr>
            <w:i/>
            <w:highlight w:val="cyan"/>
            <w:lang w:val="en-GB"/>
            <w:rPrChange w:id="2503" w:author="R2-1809077 SA" w:date="2018-05-31T18:14:00Z">
              <w:rPr>
                <w:lang w:val="en-GB"/>
              </w:rPr>
            </w:rPrChange>
          </w:rPr>
          <w:t>reportCGI</w:t>
        </w:r>
        <w:r w:rsidRPr="00F9686C">
          <w:rPr>
            <w:highlight w:val="cyan"/>
            <w:lang w:val="en-GB"/>
          </w:rPr>
          <w:t xml:space="preserve"> in the </w:t>
        </w:r>
        <w:r w:rsidRPr="00F9686C">
          <w:rPr>
            <w:i/>
            <w:highlight w:val="cyan"/>
            <w:lang w:val="en-GB"/>
            <w:rPrChange w:id="2504"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5"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6" w:author="R2-1809077 SA" w:date="2018-05-31T18:14:00Z"/>
          <w:highlight w:val="cyan"/>
          <w:lang w:val="en-GB"/>
        </w:rPr>
      </w:pPr>
      <w:ins w:id="2507" w:author="R2-1809077 SA" w:date="2018-05-31T18:14:00Z">
        <w:r w:rsidRPr="00F9686C">
          <w:rPr>
            <w:highlight w:val="cyan"/>
            <w:lang w:val="en-GB"/>
          </w:rPr>
          <w:t>3&gt;</w:t>
        </w:r>
        <w:r w:rsidRPr="00F9686C">
          <w:rPr>
            <w:highlight w:val="cyan"/>
            <w:lang w:val="en-GB"/>
          </w:rPr>
          <w:tab/>
        </w:r>
      </w:ins>
      <w:ins w:id="2508" w:author="R2-1809077 SA" w:date="2018-05-31T18:15:00Z">
        <w:r w:rsidRPr="00F9686C">
          <w:rPr>
            <w:highlight w:val="cyan"/>
            <w:lang w:val="en-GB"/>
          </w:rPr>
          <w:t xml:space="preserve">if the </w:t>
        </w:r>
        <w:r w:rsidRPr="00F9686C">
          <w:rPr>
            <w:i/>
            <w:highlight w:val="cyan"/>
            <w:lang w:val="en-GB"/>
            <w:rPrChange w:id="2509"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0" w:author="R2-1809077 SA" w:date="2018-05-31T18:15:00Z">
              <w:rPr>
                <w:lang w:val="en-GB"/>
              </w:rPr>
            </w:rPrChange>
          </w:rPr>
          <w:t>measId</w:t>
        </w:r>
        <w:r w:rsidRPr="00F9686C">
          <w:rPr>
            <w:highlight w:val="cyan"/>
            <w:lang w:val="en-GB"/>
          </w:rPr>
          <w:t xml:space="preserve"> concerns E-UTRA</w:t>
        </w:r>
      </w:ins>
      <w:ins w:id="2511" w:author="R2-1809077 SA" w:date="2018-05-31T18:18:00Z">
        <w:r w:rsidRPr="00F9686C">
          <w:rPr>
            <w:highlight w:val="cyan"/>
            <w:lang w:val="en-GB"/>
          </w:rPr>
          <w:t>:</w:t>
        </w:r>
      </w:ins>
    </w:p>
    <w:p w14:paraId="251DE422" w14:textId="0958679C" w:rsidR="00C33471" w:rsidRPr="00F9686C" w:rsidRDefault="00C33471" w:rsidP="00C33471">
      <w:pPr>
        <w:pStyle w:val="B4"/>
        <w:rPr>
          <w:ins w:id="2512" w:author="R2-1809077 SA" w:date="2018-05-31T18:16:00Z"/>
          <w:highlight w:val="cyan"/>
          <w:lang w:val="en-GB"/>
        </w:rPr>
      </w:pPr>
      <w:ins w:id="2513"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4" w:author="R2-1809077 SA" w:date="2018-05-31T18:18:00Z">
              <w:rPr>
                <w:lang w:val="en-GB"/>
              </w:rPr>
            </w:rPrChange>
          </w:rPr>
          <w:t>measId</w:t>
        </w:r>
      </w:ins>
      <w:ins w:id="2515" w:author="R2-1809077 SA" w:date="2018-05-31T18:17:00Z">
        <w:r w:rsidRPr="00F9686C">
          <w:rPr>
            <w:highlight w:val="cyan"/>
            <w:lang w:val="en-GB"/>
          </w:rPr>
          <w:t>;</w:t>
        </w:r>
      </w:ins>
    </w:p>
    <w:p w14:paraId="2ED9E37C" w14:textId="721472B4" w:rsidR="00C33471" w:rsidRPr="00F9686C" w:rsidRDefault="00C33471" w:rsidP="00C33471">
      <w:pPr>
        <w:pStyle w:val="B3"/>
        <w:rPr>
          <w:ins w:id="2516" w:author="R2-1809077 SA" w:date="2018-05-31T18:18:00Z"/>
          <w:highlight w:val="cyan"/>
          <w:lang w:val="en-GB"/>
        </w:rPr>
      </w:pPr>
      <w:ins w:id="2517"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8" w:author="R2-1809077 SA" w:date="2018-05-31T18:19:00Z">
        <w:r w:rsidRPr="00F9686C">
          <w:rPr>
            <w:highlight w:val="cyan"/>
            <w:lang w:val="en-GB"/>
          </w:rPr>
          <w:t>NR:</w:t>
        </w:r>
      </w:ins>
    </w:p>
    <w:p w14:paraId="77F8C7D6" w14:textId="3542241C" w:rsidR="00C33471" w:rsidRPr="00F9686C" w:rsidRDefault="00C33471" w:rsidP="00C33471">
      <w:pPr>
        <w:pStyle w:val="B4"/>
        <w:rPr>
          <w:ins w:id="2519" w:author="R2-1809077 SA" w:date="2018-05-31T18:18:00Z"/>
          <w:highlight w:val="cyan"/>
          <w:lang w:val="en-GB"/>
        </w:rPr>
      </w:pPr>
      <w:ins w:id="2520" w:author="R2-1809077 SA" w:date="2018-05-31T18:18:00Z">
        <w:r w:rsidRPr="00F9686C">
          <w:rPr>
            <w:highlight w:val="cyan"/>
            <w:lang w:val="en-GB"/>
          </w:rPr>
          <w:t>4&gt;</w:t>
        </w:r>
        <w:r w:rsidRPr="00F9686C">
          <w:rPr>
            <w:highlight w:val="cyan"/>
            <w:lang w:val="en-GB"/>
          </w:rPr>
          <w:tab/>
          <w:t xml:space="preserve">start timer T321 with the timer value set to </w:t>
        </w:r>
      </w:ins>
      <w:ins w:id="2521" w:author="R2-1809077 SA" w:date="2018-05-31T18:20:00Z">
        <w:r w:rsidRPr="00F9686C">
          <w:rPr>
            <w:highlight w:val="cyan"/>
            <w:lang w:val="en-GB"/>
          </w:rPr>
          <w:t>Y</w:t>
        </w:r>
      </w:ins>
      <w:ins w:id="2522"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8"/>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523" w:name="_Toc510018520"/>
      <w:r w:rsidRPr="00F9686C">
        <w:rPr>
          <w:highlight w:val="cyan"/>
        </w:rPr>
        <w:t>5.5.2.5</w:t>
      </w:r>
      <w:r w:rsidRPr="00F9686C">
        <w:rPr>
          <w:highlight w:val="cyan"/>
        </w:rPr>
        <w:tab/>
        <w:t>Measurement object addition/modification</w:t>
      </w:r>
      <w:bookmarkEnd w:id="2523"/>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4"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4"/>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5"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526" w:name="_Toc510018521"/>
      <w:bookmarkEnd w:id="2525"/>
      <w:r w:rsidRPr="00F9686C">
        <w:rPr>
          <w:highlight w:val="cyan"/>
        </w:rPr>
        <w:t>5.5.2.6</w:t>
      </w:r>
      <w:r w:rsidRPr="00F9686C">
        <w:rPr>
          <w:highlight w:val="cyan"/>
        </w:rPr>
        <w:tab/>
        <w:t>Reporting configuration removal</w:t>
      </w:r>
      <w:bookmarkEnd w:id="2526"/>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527" w:name="_Toc510018522"/>
      <w:r w:rsidRPr="00F9686C">
        <w:rPr>
          <w:highlight w:val="cyan"/>
        </w:rPr>
        <w:t>5.5.2.7</w:t>
      </w:r>
      <w:r w:rsidRPr="00F9686C">
        <w:rPr>
          <w:highlight w:val="cyan"/>
        </w:rPr>
        <w:tab/>
        <w:t>Reporting configuration addition/modification</w:t>
      </w:r>
      <w:bookmarkEnd w:id="2527"/>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528" w:name="_Toc510018523"/>
      <w:r w:rsidRPr="00F9686C">
        <w:rPr>
          <w:highlight w:val="cyan"/>
        </w:rPr>
        <w:t>5.5.2.8</w:t>
      </w:r>
      <w:r w:rsidRPr="00F9686C">
        <w:rPr>
          <w:highlight w:val="cyan"/>
        </w:rPr>
        <w:tab/>
        <w:t>Quantity configuration</w:t>
      </w:r>
      <w:bookmarkEnd w:id="2528"/>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529" w:name="_Toc510018524"/>
      <w:r w:rsidRPr="00F9686C">
        <w:rPr>
          <w:highlight w:val="cyan"/>
        </w:rPr>
        <w:lastRenderedPageBreak/>
        <w:t>5.5.2.9</w:t>
      </w:r>
      <w:r w:rsidRPr="00F9686C">
        <w:rPr>
          <w:highlight w:val="cyan"/>
        </w:rPr>
        <w:tab/>
        <w:t>Measurement gap configuration</w:t>
      </w:r>
      <w:bookmarkEnd w:id="2529"/>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530" w:name="_Toc510018525"/>
      <w:r w:rsidRPr="00F9686C">
        <w:rPr>
          <w:highlight w:val="cyan"/>
        </w:rPr>
        <w:t>5.5.2.10</w:t>
      </w:r>
      <w:r w:rsidRPr="00F9686C">
        <w:rPr>
          <w:highlight w:val="cyan"/>
        </w:rPr>
        <w:tab/>
        <w:t>Reference signal measurement timing configuration</w:t>
      </w:r>
      <w:bookmarkEnd w:id="2530"/>
    </w:p>
    <w:p w14:paraId="0F6C9E52" w14:textId="77777777" w:rsidR="000D2684" w:rsidRPr="00F9686C" w:rsidRDefault="000D2684" w:rsidP="000D2684">
      <w:pPr>
        <w:rPr>
          <w:highlight w:val="cyan"/>
        </w:rPr>
      </w:pPr>
      <w:bookmarkStart w:id="2531"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2"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533" w:name="_Toc510531243"/>
      <w:r w:rsidRPr="00F9686C">
        <w:rPr>
          <w:highlight w:val="cyan"/>
          <w:lang w:eastAsia="en-US"/>
        </w:rPr>
        <w:t>5.5.2.11</w:t>
      </w:r>
      <w:r w:rsidRPr="00F9686C">
        <w:rPr>
          <w:highlight w:val="cyan"/>
          <w:lang w:eastAsia="en-US"/>
        </w:rPr>
        <w:tab/>
        <w:t>Measurement gap sharing configuration</w:t>
      </w:r>
      <w:bookmarkEnd w:id="2533"/>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534" w:name="_Toc510018526"/>
      <w:bookmarkStart w:id="2535" w:name="_Hlk508638598"/>
      <w:bookmarkEnd w:id="2531"/>
      <w:bookmarkEnd w:id="2532"/>
      <w:r w:rsidRPr="00F9686C">
        <w:rPr>
          <w:highlight w:val="cyan"/>
        </w:rPr>
        <w:t>5.5.3</w:t>
      </w:r>
      <w:r w:rsidRPr="00F9686C">
        <w:rPr>
          <w:highlight w:val="cyan"/>
        </w:rPr>
        <w:tab/>
        <w:t>Performing measurements</w:t>
      </w:r>
      <w:bookmarkEnd w:id="2534"/>
    </w:p>
    <w:p w14:paraId="45B56146" w14:textId="77777777" w:rsidR="000D2684" w:rsidRPr="00F9686C" w:rsidRDefault="000D2684" w:rsidP="000D2684">
      <w:pPr>
        <w:pStyle w:val="Heading4"/>
        <w:rPr>
          <w:highlight w:val="cyan"/>
        </w:rPr>
      </w:pPr>
      <w:bookmarkStart w:id="2536" w:name="_Toc510018527"/>
      <w:r w:rsidRPr="00F9686C">
        <w:rPr>
          <w:highlight w:val="cyan"/>
        </w:rPr>
        <w:t>5.5.3.1</w:t>
      </w:r>
      <w:r w:rsidRPr="00F9686C">
        <w:rPr>
          <w:highlight w:val="cyan"/>
        </w:rPr>
        <w:tab/>
        <w:t>General</w:t>
      </w:r>
      <w:bookmarkEnd w:id="2536"/>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7" w:name="_Hlk497498310"/>
      <w:bookmarkStart w:id="2538"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39" w:name="_Hlk497717236"/>
      <w:bookmarkEnd w:id="2537"/>
      <w:bookmarkEnd w:id="2538"/>
    </w:p>
    <w:bookmarkEnd w:id="2539"/>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0" w:name="_Hlk500240205"/>
      <w:r w:rsidRPr="00F9686C">
        <w:rPr>
          <w:highlight w:val="cyan"/>
          <w:lang w:val="en-GB"/>
        </w:rPr>
        <w:t>if the measId contains a reportQuantityRsIndexes</w:t>
      </w:r>
      <w:bookmarkEnd w:id="2540"/>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1"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1"/>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535"/>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2" w:author="R2-1809077 SA" w:date="2018-05-31T18:23:00Z"/>
          <w:highlight w:val="cyan"/>
          <w:lang w:val="en-GB"/>
        </w:rPr>
      </w:pPr>
      <w:ins w:id="2543"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4" w:author="R2-1809077 SA" w:date="2018-05-31T18:23:00Z"/>
          <w:highlight w:val="cyan"/>
          <w:lang w:val="en-GB"/>
        </w:rPr>
      </w:pPr>
      <w:ins w:id="2545" w:author="R2-1809077 SA" w:date="2018-05-31T18:23:00Z">
        <w:r w:rsidRPr="00F9686C">
          <w:rPr>
            <w:highlight w:val="cyan"/>
            <w:lang w:val="en-GB"/>
          </w:rPr>
          <w:t>3&gt;</w:t>
        </w:r>
        <w:r w:rsidRPr="00F9686C">
          <w:rPr>
            <w:highlight w:val="cyan"/>
            <w:lang w:val="en-GB"/>
          </w:rPr>
          <w:tab/>
        </w:r>
      </w:ins>
      <w:ins w:id="2546"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7" w:author="R2-1809077 SA" w:date="2018-05-31T18:23:00Z"/>
          <w:highlight w:val="cyan"/>
          <w:lang w:val="en-GB"/>
        </w:rPr>
      </w:pPr>
      <w:ins w:id="2548" w:author="R2-1809077 SA" w:date="2018-05-31T18:23:00Z">
        <w:r w:rsidRPr="00F9686C">
          <w:rPr>
            <w:highlight w:val="cyan"/>
            <w:lang w:val="en-GB"/>
          </w:rPr>
          <w:t>3&gt;</w:t>
        </w:r>
        <w:r w:rsidRPr="00F9686C">
          <w:rPr>
            <w:highlight w:val="cyan"/>
            <w:lang w:val="en-GB"/>
          </w:rPr>
          <w:tab/>
        </w:r>
      </w:ins>
      <w:ins w:id="2549" w:author="R2-1809077 SA" w:date="2018-05-31T18:24:00Z">
        <w:r w:rsidRPr="00F9686C">
          <w:rPr>
            <w:highlight w:val="cyan"/>
            <w:lang w:val="en-GB"/>
          </w:rPr>
          <w:t>try to acquire the global cell</w:t>
        </w:r>
      </w:ins>
      <w:ins w:id="2550" w:author="R2-1809077 SA" w:date="2018-05-31T18:25:00Z">
        <w:r w:rsidRPr="00F9686C">
          <w:rPr>
            <w:highlight w:val="cyan"/>
            <w:lang w:val="en-GB"/>
          </w:rPr>
          <w:t>s</w:t>
        </w:r>
      </w:ins>
      <w:ins w:id="2551"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2" w:author="R2-1809077 SA" w:date="2018-05-31T18:25:00Z"/>
          <w:highlight w:val="cyan"/>
          <w:lang w:val="en-GB"/>
        </w:rPr>
      </w:pPr>
      <w:ins w:id="2553" w:author="R2-1809077 SA" w:date="2018-05-31T18:25:00Z">
        <w:r w:rsidRPr="00F9686C">
          <w:rPr>
            <w:highlight w:val="cyan"/>
            <w:lang w:val="en-GB"/>
          </w:rPr>
          <w:t>3&gt;</w:t>
        </w:r>
        <w:r w:rsidRPr="00F9686C">
          <w:rPr>
            <w:highlight w:val="cyan"/>
            <w:lang w:val="en-GB"/>
          </w:rPr>
          <w:tab/>
        </w:r>
      </w:ins>
      <w:ins w:id="2554"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5" w:author="R2-1809077 SA" w:date="2018-05-31T18:25:00Z">
        <w:r w:rsidRPr="00F9686C">
          <w:rPr>
            <w:highlight w:val="cyan"/>
            <w:lang w:val="en-GB"/>
          </w:rPr>
          <w:t>;</w:t>
        </w:r>
      </w:ins>
    </w:p>
    <w:p w14:paraId="2038CC2C" w14:textId="221B5A0E" w:rsidR="001D5D77" w:rsidRPr="00F9686C" w:rsidRDefault="001D5D77" w:rsidP="001D5D77">
      <w:pPr>
        <w:pStyle w:val="B3"/>
        <w:rPr>
          <w:ins w:id="2556" w:author="R2-1809077 SA" w:date="2018-05-31T18:26:00Z"/>
          <w:highlight w:val="cyan"/>
          <w:lang w:val="en-GB"/>
        </w:rPr>
      </w:pPr>
      <w:ins w:id="2557"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8" w:author="R2-1809077 SA" w:date="2018-05-31T18:27:00Z">
        <w:r w:rsidRPr="00F9686C">
          <w:rPr>
            <w:highlight w:val="cyan"/>
            <w:lang w:val="en-GB"/>
          </w:rPr>
          <w:t>:</w:t>
        </w:r>
      </w:ins>
    </w:p>
    <w:p w14:paraId="4AE26577" w14:textId="1A2FB5FF" w:rsidR="001D5D77" w:rsidRPr="00F9686C" w:rsidRDefault="001D5D77" w:rsidP="001D5D77">
      <w:pPr>
        <w:pStyle w:val="B4"/>
        <w:rPr>
          <w:ins w:id="2559" w:author="R2-1809077 SA" w:date="2018-05-31T18:23:00Z"/>
          <w:highlight w:val="cyan"/>
          <w:lang w:val="en-GB"/>
        </w:rPr>
      </w:pPr>
      <w:ins w:id="2560" w:author="R2-1809077 SA" w:date="2018-05-31T18:23:00Z">
        <w:r w:rsidRPr="00F9686C">
          <w:rPr>
            <w:highlight w:val="cyan"/>
            <w:lang w:val="en-GB"/>
          </w:rPr>
          <w:t>4&gt;</w:t>
        </w:r>
        <w:r w:rsidRPr="00F9686C">
          <w:rPr>
            <w:highlight w:val="cyan"/>
            <w:lang w:val="en-GB"/>
          </w:rPr>
          <w:tab/>
        </w:r>
      </w:ins>
      <w:ins w:id="2561"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2" w:author="R2-1809077 SA" w:date="2018-05-31T18:28:00Z"/>
          <w:highlight w:val="cyan"/>
          <w:lang w:val="en-GB"/>
        </w:rPr>
      </w:pPr>
      <w:ins w:id="2563"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4" w:author="R2-1809077 SA" w:date="2018-05-31T18:29:00Z"/>
          <w:highlight w:val="cyan"/>
          <w:lang w:val="en-GB"/>
        </w:rPr>
      </w:pPr>
      <w:ins w:id="2565"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6" w:author="R2-1809077 SA" w:date="2018-05-31T18:34:00Z"/>
          <w:highlight w:val="cyan"/>
          <w:lang w:val="en-GB"/>
        </w:rPr>
      </w:pPr>
      <w:ins w:id="2567"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8" w:author="R2-1809077 SA" w:date="2018-05-31T18:35:00Z">
        <w:r w:rsidRPr="00F9686C">
          <w:rPr>
            <w:highlight w:val="cyan"/>
            <w:lang w:val="en-GB"/>
          </w:rPr>
          <w:t>;</w:t>
        </w:r>
      </w:ins>
    </w:p>
    <w:p w14:paraId="0DD31040" w14:textId="77777777" w:rsidR="00AB4D1C" w:rsidRPr="00F9686C" w:rsidRDefault="00AB4D1C" w:rsidP="000F3441">
      <w:pPr>
        <w:pStyle w:val="EditorsNote"/>
        <w:rPr>
          <w:ins w:id="2569" w:author="R2-1809077 SA" w:date="2018-05-31T18:36:00Z"/>
          <w:highlight w:val="cyan"/>
        </w:rPr>
      </w:pPr>
      <w:ins w:id="2570"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571" w:name="_Toc510018528"/>
      <w:r w:rsidRPr="00F9686C">
        <w:rPr>
          <w:highlight w:val="cyan"/>
        </w:rPr>
        <w:t>5.5.3.2</w:t>
      </w:r>
      <w:r w:rsidRPr="00F9686C">
        <w:rPr>
          <w:highlight w:val="cyan"/>
        </w:rPr>
        <w:tab/>
        <w:t>Layer 3 filtering</w:t>
      </w:r>
      <w:bookmarkEnd w:id="2571"/>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F9686C">
        <w:rPr>
          <w:highlight w:val="cyan"/>
          <w:lang w:val="en-GB"/>
        </w:rPr>
        <w:t>].</w:t>
      </w:r>
      <w:bookmarkEnd w:id="2572"/>
    </w:p>
    <w:p w14:paraId="1D4F91B3" w14:textId="77777777" w:rsidR="000D2684" w:rsidRPr="00F9686C" w:rsidRDefault="000D2684" w:rsidP="000D2684">
      <w:pPr>
        <w:pStyle w:val="Heading4"/>
        <w:rPr>
          <w:highlight w:val="cyan"/>
        </w:rPr>
      </w:pPr>
      <w:bookmarkStart w:id="2573" w:name="_Toc510018529"/>
      <w:r w:rsidRPr="00F9686C">
        <w:rPr>
          <w:highlight w:val="cyan"/>
        </w:rPr>
        <w:t>5.5.3.3</w:t>
      </w:r>
      <w:r w:rsidRPr="00F9686C">
        <w:rPr>
          <w:highlight w:val="cyan"/>
        </w:rPr>
        <w:tab/>
        <w:t>Derivation of cell measurement results</w:t>
      </w:r>
      <w:bookmarkEnd w:id="2573"/>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4"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4"/>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5"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576" w:name="_Toc510018530"/>
      <w:bookmarkEnd w:id="2575"/>
      <w:r w:rsidRPr="00F9686C">
        <w:rPr>
          <w:highlight w:val="cyan"/>
        </w:rPr>
        <w:t>5.5.3.3a</w:t>
      </w:r>
      <w:r w:rsidRPr="00F9686C">
        <w:rPr>
          <w:highlight w:val="cyan"/>
        </w:rPr>
        <w:tab/>
        <w:t>Derivation of layer 3 beam filtered measurement</w:t>
      </w:r>
      <w:bookmarkEnd w:id="2576"/>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577" w:name="_Toc510018531"/>
      <w:r w:rsidRPr="00F9686C">
        <w:rPr>
          <w:highlight w:val="cyan"/>
        </w:rPr>
        <w:t>5.5.4</w:t>
      </w:r>
      <w:r w:rsidRPr="00F9686C">
        <w:rPr>
          <w:highlight w:val="cyan"/>
        </w:rPr>
        <w:tab/>
        <w:t>Measurement report triggering</w:t>
      </w:r>
      <w:bookmarkEnd w:id="2577"/>
    </w:p>
    <w:p w14:paraId="5C85779C" w14:textId="77777777" w:rsidR="000D2684" w:rsidRPr="00F9686C" w:rsidRDefault="000D2684" w:rsidP="000D2684">
      <w:pPr>
        <w:pStyle w:val="Heading4"/>
        <w:rPr>
          <w:highlight w:val="cyan"/>
        </w:rPr>
      </w:pPr>
      <w:bookmarkStart w:id="2578" w:name="_Toc510018532"/>
      <w:r w:rsidRPr="00F9686C">
        <w:rPr>
          <w:highlight w:val="cyan"/>
        </w:rPr>
        <w:t>5.5.4.1</w:t>
      </w:r>
      <w:r w:rsidRPr="00F9686C">
        <w:rPr>
          <w:highlight w:val="cyan"/>
        </w:rPr>
        <w:tab/>
        <w:t>General</w:t>
      </w:r>
      <w:bookmarkEnd w:id="2578"/>
    </w:p>
    <w:p w14:paraId="074A92E3" w14:textId="77777777" w:rsidR="000D2684" w:rsidRPr="00F9686C" w:rsidRDefault="000D2684" w:rsidP="000D2684">
      <w:pPr>
        <w:rPr>
          <w:highlight w:val="cyan"/>
        </w:rPr>
      </w:pPr>
      <w:bookmarkStart w:id="2579" w:name="_Hlk498694844"/>
      <w:bookmarkStart w:id="2580" w:name="_Hlk498694821"/>
      <w:r w:rsidRPr="00F9686C">
        <w:rPr>
          <w:highlight w:val="cyan"/>
        </w:rPr>
        <w:t xml:space="preserve">If security has been activated successfully, the </w:t>
      </w:r>
      <w:bookmarkEnd w:id="2579"/>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1"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1"/>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2"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2"/>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6" w:author="R2-1809077 SA" w:date="2018-05-31T18:46:00Z"/>
          <w:highlight w:val="cyan"/>
          <w:lang w:val="en-GB"/>
        </w:rPr>
      </w:pPr>
      <w:ins w:id="2587" w:author="R2-1809077 SA" w:date="2018-05-31T18:46:00Z">
        <w:r w:rsidRPr="00F9686C">
          <w:rPr>
            <w:highlight w:val="cyan"/>
            <w:lang w:val="en-GB"/>
          </w:rPr>
          <w:t>3&gt;</w:t>
        </w:r>
        <w:r w:rsidRPr="00F9686C">
          <w:rPr>
            <w:highlight w:val="cyan"/>
            <w:lang w:val="en-GB"/>
          </w:rPr>
          <w:tab/>
        </w:r>
      </w:ins>
      <w:ins w:id="2588"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4"/>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4pt" o:ole="" fillcolor="#000005">
            <v:imagedata r:id="rId55" o:title=""/>
          </v:shape>
          <o:OLEObject Type="Embed" ProgID="Equation.3" ShapeID="_x0000_i1043" DrawAspect="Content" ObjectID="_1591188992"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4pt" o:ole="" fillcolor="#000005">
            <v:imagedata r:id="rId57" o:title=""/>
          </v:shape>
          <o:OLEObject Type="Embed" ProgID="Equation.3" ShapeID="_x0000_i1044" DrawAspect="Content" ObjectID="_1591188993"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89" w:name="OLE_LINK39"/>
      <w:bookmarkStart w:id="2590" w:name="OLE_LINK53"/>
      <w:r w:rsidRPr="00F9686C">
        <w:rPr>
          <w:i/>
          <w:highlight w:val="cyan"/>
          <w:lang w:val="en-GB"/>
        </w:rPr>
        <w:t>hysteresis</w:t>
      </w:r>
      <w:bookmarkEnd w:id="2589"/>
      <w:bookmarkEnd w:id="2590"/>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591" w:name="_Toc510018534"/>
      <w:r w:rsidRPr="00F9686C">
        <w:rPr>
          <w:highlight w:val="cyan"/>
        </w:rPr>
        <w:t>5.5.4.3</w:t>
      </w:r>
      <w:r w:rsidRPr="00F9686C">
        <w:rPr>
          <w:highlight w:val="cyan"/>
        </w:rPr>
        <w:tab/>
        <w:t>Event A2 (Serving becomes worse than threshold)</w:t>
      </w:r>
      <w:bookmarkEnd w:id="2591"/>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2"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4pt" o:ole="">
            <v:imagedata r:id="rId57" o:title=""/>
          </v:shape>
          <o:OLEObject Type="Embed" ProgID="Equation.3" ShapeID="_x0000_i1045" DrawAspect="Content" ObjectID="_1591188994" r:id="rId59"/>
        </w:object>
      </w:r>
      <w:bookmarkEnd w:id="2592"/>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4pt" o:ole="" fillcolor="yellow">
            <v:imagedata r:id="rId60" o:title=""/>
          </v:shape>
          <o:OLEObject Type="Embed" ProgID="Equation.3" ShapeID="_x0000_i1046" DrawAspect="Content" ObjectID="_1591188995"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593" w:name="_Toc510018535"/>
      <w:r w:rsidRPr="00F9686C">
        <w:rPr>
          <w:highlight w:val="cyan"/>
        </w:rPr>
        <w:t>5.5.4.4</w:t>
      </w:r>
      <w:r w:rsidRPr="00F9686C">
        <w:rPr>
          <w:highlight w:val="cyan"/>
        </w:rPr>
        <w:tab/>
        <w:t>Event A3 (</w:t>
      </w:r>
      <w:bookmarkStart w:id="2594" w:name="_Hlk508707350"/>
      <w:r w:rsidRPr="00F9686C">
        <w:rPr>
          <w:highlight w:val="cyan"/>
        </w:rPr>
        <w:t>Neighbour becomes offset better than SpCell</w:t>
      </w:r>
      <w:bookmarkEnd w:id="2594"/>
      <w:r w:rsidRPr="00F9686C">
        <w:rPr>
          <w:highlight w:val="cyan"/>
        </w:rPr>
        <w:t>)</w:t>
      </w:r>
      <w:bookmarkEnd w:id="2593"/>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4pt;height:14.4pt" o:ole="" fillcolor="#000005">
            <v:imagedata r:id="rId62" o:title=""/>
          </v:shape>
          <o:OLEObject Type="Embed" ProgID="Equation.3" ShapeID="_x0000_i1047" DrawAspect="Content" ObjectID="_1591188996"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4pt;height:14.4pt" o:ole="" fillcolor="#000005">
            <v:imagedata r:id="rId64" o:title=""/>
          </v:shape>
          <o:OLEObject Type="Embed" ProgID="Equation.3" ShapeID="_x0000_i1048" DrawAspect="Content" ObjectID="_1591188997"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595" w:name="_Toc510018536"/>
      <w:r w:rsidRPr="00F9686C">
        <w:rPr>
          <w:highlight w:val="cyan"/>
        </w:rPr>
        <w:t>5.5.4.5</w:t>
      </w:r>
      <w:r w:rsidRPr="00F9686C">
        <w:rPr>
          <w:highlight w:val="cyan"/>
        </w:rPr>
        <w:tab/>
        <w:t>Event A4 (Neighbour becomes better than threshold)</w:t>
      </w:r>
      <w:bookmarkEnd w:id="2595"/>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8pt;height:14.4pt" o:ole="" fillcolor="#000005">
            <v:imagedata r:id="rId66" o:title=""/>
          </v:shape>
          <o:OLEObject Type="Embed" ProgID="Equation.3" ShapeID="_x0000_i1049" DrawAspect="Content" ObjectID="_1591188998"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8pt;height:14.4pt" o:ole="" fillcolor="#000005">
            <v:imagedata r:id="rId68" o:title=""/>
          </v:shape>
          <o:OLEObject Type="Embed" ProgID="Equation.3" ShapeID="_x0000_i1050" DrawAspect="Content" ObjectID="_1591188999"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596" w:name="_Toc510018537"/>
      <w:r w:rsidRPr="00F9686C">
        <w:rPr>
          <w:highlight w:val="cyan"/>
        </w:rPr>
        <w:t>5.5.4.6</w:t>
      </w:r>
      <w:r w:rsidRPr="00F9686C">
        <w:rPr>
          <w:highlight w:val="cyan"/>
        </w:rPr>
        <w:tab/>
        <w:t>Event A5 (</w:t>
      </w:r>
      <w:bookmarkStart w:id="2597" w:name="_Hlk508707635"/>
      <w:r w:rsidRPr="00F9686C">
        <w:rPr>
          <w:highlight w:val="cyan"/>
        </w:rPr>
        <w:t>SpCell becomes worse than threshold1 and neighbour becomes better than threshold2)</w:t>
      </w:r>
      <w:bookmarkEnd w:id="2596"/>
      <w:bookmarkEnd w:id="2597"/>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8" w:name="OLE_LINK130"/>
      <w:bookmarkStart w:id="2599"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8"/>
      <w:bookmarkEnd w:id="2599"/>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4pt" o:ole="" fillcolor="yellow">
            <v:imagedata r:id="rId70" o:title=""/>
          </v:shape>
          <o:OLEObject Type="Embed" ProgID="Equation.3" ShapeID="_x0000_i1051" DrawAspect="Content" ObjectID="_1591189000"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1.8pt;height:14.4pt" o:ole="" fillcolor="#000005">
            <v:imagedata r:id="rId72" o:title=""/>
          </v:shape>
          <o:OLEObject Type="Embed" ProgID="Equation.3" ShapeID="_x0000_i1052" DrawAspect="Content" ObjectID="_1591189001"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4pt" o:ole="" fillcolor="yellow">
            <v:imagedata r:id="rId74" o:title=""/>
          </v:shape>
          <o:OLEObject Type="Embed" ProgID="Equation.3" ShapeID="_x0000_i1053" DrawAspect="Content" ObjectID="_1591189002"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1.8pt;height:14.4pt" o:ole="" fillcolor="#000005">
            <v:imagedata r:id="rId76" o:title=""/>
          </v:shape>
          <o:OLEObject Type="Embed" ProgID="Equation.3" ShapeID="_x0000_i1054" DrawAspect="Content" ObjectID="_1591189003"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600" w:name="_Toc510018538"/>
      <w:r w:rsidRPr="00F9686C">
        <w:rPr>
          <w:highlight w:val="cyan"/>
        </w:rPr>
        <w:t>5.5.4.7</w:t>
      </w:r>
      <w:r w:rsidRPr="00F9686C">
        <w:rPr>
          <w:highlight w:val="cyan"/>
        </w:rPr>
        <w:tab/>
        <w:t>Event A6 (</w:t>
      </w:r>
      <w:bookmarkStart w:id="2601" w:name="_Hlk508707821"/>
      <w:r w:rsidRPr="00F9686C">
        <w:rPr>
          <w:highlight w:val="cyan"/>
        </w:rPr>
        <w:t>Neighbour becomes offset better than SCell</w:t>
      </w:r>
      <w:bookmarkEnd w:id="2601"/>
      <w:r w:rsidRPr="00F9686C">
        <w:rPr>
          <w:highlight w:val="cyan"/>
        </w:rPr>
        <w:t>)</w:t>
      </w:r>
      <w:bookmarkEnd w:id="2600"/>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0.8pt;height:14.4pt" o:ole="" fillcolor="#000005">
            <v:imagedata r:id="rId78" o:title=""/>
          </v:shape>
          <o:OLEObject Type="Embed" ProgID="Equation.3" ShapeID="_x0000_i1055" DrawAspect="Content" ObjectID="_1591189004"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0.8pt;height:14.4pt" o:ole="" fillcolor="#000005">
            <v:imagedata r:id="rId80" o:title=""/>
          </v:shape>
          <o:OLEObject Type="Embed" ProgID="Equation.3" ShapeID="_x0000_i1056" DrawAspect="Content" ObjectID="_1591189005"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602" w:name="_Toc510018539"/>
      <w:r w:rsidRPr="00F9686C">
        <w:rPr>
          <w:highlight w:val="cyan"/>
        </w:rPr>
        <w:lastRenderedPageBreak/>
        <w:t>5.5.5</w:t>
      </w:r>
      <w:r w:rsidRPr="00F9686C">
        <w:rPr>
          <w:highlight w:val="cyan"/>
        </w:rPr>
        <w:tab/>
        <w:t>Measurement reporting</w:t>
      </w:r>
      <w:bookmarkEnd w:id="2602"/>
    </w:p>
    <w:p w14:paraId="2A2967E0" w14:textId="77777777" w:rsidR="000D2684" w:rsidRPr="00F9686C" w:rsidRDefault="000D2684" w:rsidP="000D2684">
      <w:pPr>
        <w:pStyle w:val="Heading4"/>
        <w:rPr>
          <w:highlight w:val="cyan"/>
        </w:rPr>
      </w:pPr>
      <w:bookmarkStart w:id="2603" w:name="_Toc510018540"/>
      <w:r w:rsidRPr="00F9686C">
        <w:rPr>
          <w:highlight w:val="cyan"/>
        </w:rPr>
        <w:t>5.5.5.1</w:t>
      </w:r>
      <w:r w:rsidRPr="00F9686C">
        <w:rPr>
          <w:highlight w:val="cyan"/>
        </w:rPr>
        <w:tab/>
        <w:t>General</w:t>
      </w:r>
      <w:bookmarkEnd w:id="2603"/>
    </w:p>
    <w:bookmarkStart w:id="2604" w:name="_MON_1579439591"/>
    <w:bookmarkEnd w:id="2604"/>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2pt;height:130.8pt" o:ole="">
            <v:imagedata r:id="rId82" o:title=""/>
          </v:shape>
          <o:OLEObject Type="Embed" ProgID="Word.Picture.8" ShapeID="_x0000_i1057" DrawAspect="Content" ObjectID="_1591189006"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5" w:author="R2-1809077 SA" w:date="2018-05-31T18:50:00Z"/>
          <w:highlight w:val="cyan"/>
          <w:lang w:val="en-GB"/>
        </w:rPr>
      </w:pPr>
      <w:ins w:id="2606"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7"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8" w:author="R2-1809077 SA" w:date="2018-05-31T18:50:00Z">
        <w:r w:rsidRPr="00F9686C">
          <w:rPr>
            <w:highlight w:val="cyan"/>
            <w:lang w:val="en-GB"/>
          </w:rPr>
          <w:t>:</w:t>
        </w:r>
      </w:ins>
    </w:p>
    <w:p w14:paraId="094A12D6" w14:textId="6B426D59" w:rsidR="006509D8" w:rsidRPr="00F9686C" w:rsidRDefault="006509D8" w:rsidP="006509D8">
      <w:pPr>
        <w:pStyle w:val="B4"/>
        <w:rPr>
          <w:ins w:id="2609" w:author="R2-1809077 SA" w:date="2018-05-31T18:50:00Z"/>
          <w:highlight w:val="cyan"/>
          <w:lang w:val="en-GB"/>
        </w:rPr>
      </w:pPr>
      <w:ins w:id="2610" w:author="R2-1809077 SA" w:date="2018-05-31T18:50:00Z">
        <w:r w:rsidRPr="00F9686C">
          <w:rPr>
            <w:highlight w:val="cyan"/>
            <w:lang w:val="en-GB"/>
          </w:rPr>
          <w:t>4&gt;</w:t>
        </w:r>
        <w:r w:rsidRPr="00F9686C">
          <w:rPr>
            <w:highlight w:val="cyan"/>
            <w:lang w:val="en-GB"/>
          </w:rPr>
          <w:tab/>
        </w:r>
      </w:ins>
      <w:ins w:id="2611"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2" w:author="R2-1809077 SA" w:date="2018-05-31T18:50:00Z">
        <w:r w:rsidRPr="00F9686C">
          <w:rPr>
            <w:highlight w:val="cyan"/>
            <w:lang w:val="en-GB"/>
          </w:rPr>
          <w:t>:</w:t>
        </w:r>
      </w:ins>
    </w:p>
    <w:p w14:paraId="79C155CF" w14:textId="0976658D" w:rsidR="006509D8" w:rsidRPr="00F9686C" w:rsidRDefault="006509D8" w:rsidP="006509D8">
      <w:pPr>
        <w:pStyle w:val="B5"/>
        <w:rPr>
          <w:ins w:id="2613" w:author="R2-1809077 SA" w:date="2018-05-31T18:50:00Z"/>
          <w:highlight w:val="cyan"/>
          <w:lang w:val="en-GB"/>
        </w:rPr>
      </w:pPr>
      <w:ins w:id="2614" w:author="R2-1809077 SA" w:date="2018-05-31T18:50:00Z">
        <w:r w:rsidRPr="00F9686C">
          <w:rPr>
            <w:highlight w:val="cyan"/>
            <w:lang w:val="en-GB"/>
          </w:rPr>
          <w:t>5&gt;</w:t>
        </w:r>
        <w:r w:rsidRPr="00F9686C">
          <w:rPr>
            <w:highlight w:val="cyan"/>
            <w:lang w:val="en-GB"/>
          </w:rPr>
          <w:tab/>
        </w:r>
      </w:ins>
      <w:ins w:id="2615"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6" w:author="R2-1809077 SA" w:date="2018-05-31T18:50:00Z">
        <w:r w:rsidRPr="00F9686C">
          <w:rPr>
            <w:highlight w:val="cyan"/>
            <w:lang w:val="en-GB"/>
          </w:rPr>
          <w:t>:</w:t>
        </w:r>
      </w:ins>
    </w:p>
    <w:p w14:paraId="0905DDA3" w14:textId="4C6E5F8D" w:rsidR="006509D8" w:rsidRPr="00F9686C" w:rsidRDefault="006509D8" w:rsidP="006509D8">
      <w:pPr>
        <w:pStyle w:val="B6"/>
        <w:rPr>
          <w:ins w:id="2617" w:author="R2-1809077 SA" w:date="2018-05-31T18:50:00Z"/>
          <w:highlight w:val="cyan"/>
          <w:lang w:val="en-GB"/>
        </w:rPr>
      </w:pPr>
      <w:ins w:id="2618" w:author="R2-1809077 SA" w:date="2018-05-31T18:50:00Z">
        <w:r w:rsidRPr="00F9686C">
          <w:rPr>
            <w:highlight w:val="cyan"/>
            <w:lang w:val="en-GB"/>
          </w:rPr>
          <w:t>6&gt;</w:t>
        </w:r>
        <w:r w:rsidRPr="00F9686C">
          <w:rPr>
            <w:highlight w:val="cyan"/>
            <w:lang w:val="en-GB"/>
          </w:rPr>
          <w:tab/>
        </w:r>
      </w:ins>
      <w:ins w:id="2619"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0" w:author="R2-1809077 SA" w:date="2018-05-31T18:53:00Z">
        <w:r w:rsidRPr="00F9686C">
          <w:rPr>
            <w:highlight w:val="cyan"/>
            <w:lang w:val="en-GB"/>
          </w:rPr>
          <w:t>;</w:t>
        </w:r>
      </w:ins>
    </w:p>
    <w:p w14:paraId="0B16FE1C" w14:textId="1DBB0876" w:rsidR="006509D8" w:rsidRPr="00F9686C" w:rsidRDefault="006509D8" w:rsidP="006509D8">
      <w:pPr>
        <w:pStyle w:val="B6"/>
        <w:rPr>
          <w:ins w:id="2621" w:author="R2-1809077 SA" w:date="2018-05-31T18:53:00Z"/>
          <w:highlight w:val="cyan"/>
          <w:lang w:val="en-GB"/>
        </w:rPr>
      </w:pPr>
      <w:ins w:id="2622"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3" w:author="R2-1809077 SA" w:date="2018-05-31T18:54:00Z"/>
          <w:highlight w:val="cyan"/>
          <w:lang w:val="en-GB"/>
        </w:rPr>
      </w:pPr>
      <w:ins w:id="2624"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5" w:author="R2-1809077 SA" w:date="2018-05-31T18:54:00Z"/>
          <w:highlight w:val="cyan"/>
          <w:lang w:val="en-GB"/>
        </w:rPr>
      </w:pPr>
      <w:ins w:id="2626"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7" w:author="R2-1809077 SA" w:date="2018-05-31T18:55:00Z"/>
          <w:highlight w:val="cyan"/>
          <w:lang w:val="en-GB"/>
        </w:rPr>
      </w:pPr>
      <w:ins w:id="2628"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29" w:author="R2-1809077 SA" w:date="2018-05-31T18:55:00Z"/>
          <w:highlight w:val="cyan"/>
          <w:lang w:val="en-GB"/>
        </w:rPr>
      </w:pPr>
      <w:ins w:id="2630" w:author="R2-1809077 SA" w:date="2018-05-31T18:55:00Z">
        <w:r w:rsidRPr="00F9686C">
          <w:rPr>
            <w:highlight w:val="cyan"/>
            <w:lang w:val="en-GB"/>
          </w:rPr>
          <w:t>6&gt;</w:t>
        </w:r>
        <w:r w:rsidRPr="00F9686C">
          <w:rPr>
            <w:highlight w:val="cyan"/>
            <w:lang w:val="en-GB"/>
          </w:rPr>
          <w:tab/>
        </w:r>
      </w:ins>
      <w:ins w:id="2631" w:author="R2-1809077 SA" w:date="2018-05-31T18:56:00Z">
        <w:r w:rsidRPr="00F9686C">
          <w:rPr>
            <w:highlight w:val="cyan"/>
            <w:lang w:eastAsia="x-none"/>
          </w:rPr>
          <w:t xml:space="preserve">include the </w:t>
        </w:r>
        <w:r w:rsidRPr="00F9686C">
          <w:rPr>
            <w:i/>
            <w:iCs/>
            <w:highlight w:val="cyan"/>
            <w:lang w:eastAsia="x-none"/>
          </w:rPr>
          <w:t>noSIB1</w:t>
        </w:r>
      </w:ins>
      <w:ins w:id="2632" w:author="R2-1809077 SA" w:date="2018-05-31T18:55:00Z">
        <w:r w:rsidRPr="00F9686C">
          <w:rPr>
            <w:highlight w:val="cyan"/>
            <w:lang w:val="en-GB"/>
          </w:rPr>
          <w:t>;</w:t>
        </w:r>
      </w:ins>
    </w:p>
    <w:p w14:paraId="2E3540F5" w14:textId="77777777" w:rsidR="00620127" w:rsidRPr="00F9686C" w:rsidRDefault="00620127" w:rsidP="00C51368">
      <w:pPr>
        <w:pStyle w:val="EditorsNote"/>
        <w:rPr>
          <w:ins w:id="2633" w:author="R2-1809077 SA" w:date="2018-05-31T18:56:00Z"/>
          <w:highlight w:val="cyan"/>
        </w:rPr>
      </w:pPr>
      <w:ins w:id="2634"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635" w:name="_Toc510018541"/>
      <w:r w:rsidRPr="00F9686C">
        <w:rPr>
          <w:highlight w:val="cyan"/>
        </w:rPr>
        <w:t>5.5.5.2</w:t>
      </w:r>
      <w:r w:rsidRPr="00F9686C">
        <w:rPr>
          <w:highlight w:val="cyan"/>
        </w:rPr>
        <w:tab/>
        <w:t>Reporting of beam measurement information</w:t>
      </w:r>
      <w:bookmarkEnd w:id="2635"/>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636" w:author="SA R2-1808964" w:date="2018-06-02T01:12:00Z"/>
          <w:highlight w:val="cyan"/>
        </w:rPr>
      </w:pPr>
      <w:bookmarkStart w:id="2637" w:name="_Toc510018542"/>
      <w:ins w:id="2638"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639" w:author="SA R2-1808964" w:date="2018-06-02T01:12:00Z"/>
          <w:highlight w:val="cyan"/>
        </w:rPr>
      </w:pPr>
      <w:ins w:id="2640" w:author="SA R2-1808964" w:date="2018-06-02T01:12:00Z">
        <w:r w:rsidRPr="00F9686C">
          <w:rPr>
            <w:highlight w:val="cyan"/>
          </w:rPr>
          <w:t>5.5.6.1</w:t>
        </w:r>
        <w:r w:rsidRPr="00F9686C">
          <w:rPr>
            <w:highlight w:val="cyan"/>
          </w:rPr>
          <w:tab/>
          <w:t>General</w:t>
        </w:r>
      </w:ins>
    </w:p>
    <w:bookmarkStart w:id="2641" w:name="_MON_1586011418"/>
    <w:bookmarkEnd w:id="2641"/>
    <w:p w14:paraId="04E8F0E1" w14:textId="77777777" w:rsidR="00C8346C" w:rsidRPr="00F9686C" w:rsidRDefault="00C8346C" w:rsidP="00C8346C">
      <w:pPr>
        <w:pStyle w:val="TH"/>
        <w:rPr>
          <w:ins w:id="2642" w:author="SA R2-1808964" w:date="2018-06-02T01:12:00Z"/>
          <w:highlight w:val="cyan"/>
          <w:lang w:val="en-GB"/>
        </w:rPr>
      </w:pPr>
      <w:ins w:id="2643" w:author="SA R2-1808964" w:date="2018-06-02T01:12:00Z">
        <w:r w:rsidRPr="00F9686C">
          <w:rPr>
            <w:highlight w:val="cyan"/>
            <w:lang w:val="en-GB"/>
          </w:rPr>
          <w:object w:dxaOrig="7575" w:dyaOrig="2715" w14:anchorId="06B44E8F">
            <v:shape id="_x0000_i1058" type="#_x0000_t75" style="width:371.4pt;height:136.8pt" o:ole="">
              <v:imagedata r:id="rId84" o:title=""/>
            </v:shape>
            <o:OLEObject Type="Embed" ProgID="Word.Picture.8" ShapeID="_x0000_i1058" DrawAspect="Content" ObjectID="_1591189007" r:id="rId85"/>
          </w:object>
        </w:r>
      </w:ins>
    </w:p>
    <w:p w14:paraId="776D991D" w14:textId="77777777" w:rsidR="00C8346C" w:rsidRPr="00F9686C" w:rsidRDefault="00C8346C" w:rsidP="00C8346C">
      <w:pPr>
        <w:pStyle w:val="TF"/>
        <w:rPr>
          <w:ins w:id="2644" w:author="SA R2-1808964" w:date="2018-06-02T01:12:00Z"/>
          <w:highlight w:val="cyan"/>
          <w:lang w:val="en-GB"/>
        </w:rPr>
      </w:pPr>
      <w:ins w:id="2645"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6" w:author="SA R2-1808964" w:date="2018-06-02T01:12:00Z"/>
          <w:highlight w:val="cyan"/>
        </w:rPr>
      </w:pPr>
      <w:ins w:id="2647"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8" w:author="SA R2-1808964" w:date="2018-06-02T01:12:00Z"/>
          <w:highlight w:val="cyan"/>
          <w:lang w:val="en-GB" w:eastAsia="zh-CN"/>
        </w:rPr>
      </w:pPr>
      <w:ins w:id="2649"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650" w:author="SA R2-1808964" w:date="2018-06-02T01:12:00Z"/>
          <w:highlight w:val="cyan"/>
        </w:rPr>
      </w:pPr>
      <w:ins w:id="2651"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2" w:author="SA R2-1808964" w:date="2018-06-02T01:12:00Z"/>
          <w:highlight w:val="cyan"/>
          <w:lang w:eastAsia="zh-CN"/>
        </w:rPr>
      </w:pPr>
      <w:ins w:id="2653"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4" w:author="SA R2-1808964" w:date="2018-06-02T01:12:00Z"/>
          <w:highlight w:val="cyan"/>
          <w:lang w:val="en-GB" w:eastAsia="zh-CN"/>
        </w:rPr>
      </w:pPr>
      <w:ins w:id="2655"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6" w:author="SA R2-1808964" w:date="2018-06-02T01:12:00Z"/>
          <w:highlight w:val="cyan"/>
          <w:lang w:val="en-GB" w:eastAsia="zh-CN"/>
        </w:rPr>
      </w:pPr>
      <w:ins w:id="2657"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8" w:author="SA R2-1808964" w:date="2018-06-02T01:12:00Z"/>
          <w:highlight w:val="cyan"/>
          <w:lang w:val="en-GB" w:eastAsia="zh-CN"/>
        </w:rPr>
      </w:pPr>
      <w:ins w:id="2659"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0" w:author="SA R2-1808964" w:date="2018-06-02T01:12:00Z"/>
          <w:highlight w:val="cyan"/>
          <w:lang w:val="en-GB" w:eastAsia="zh-CN"/>
        </w:rPr>
      </w:pPr>
      <w:ins w:id="2661"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2" w:author="SA R2-1808964" w:date="2018-06-02T01:12:00Z"/>
          <w:highlight w:val="cyan"/>
          <w:lang w:val="en-GB" w:eastAsia="zh-CN"/>
        </w:rPr>
      </w:pPr>
      <w:ins w:id="2663"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4" w:author="SA R2-1808964" w:date="2018-06-02T01:12:00Z"/>
          <w:highlight w:val="cyan"/>
          <w:lang w:val="en-GB"/>
        </w:rPr>
      </w:pPr>
      <w:ins w:id="2665"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666" w:author="SA R2-1808964" w:date="2018-06-02T01:12:00Z"/>
          <w:highlight w:val="cyan"/>
          <w:lang w:eastAsia="zh-CN"/>
        </w:rPr>
      </w:pPr>
      <w:bookmarkStart w:id="2667" w:name="_Toc503260105"/>
      <w:ins w:id="2668"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7"/>
      </w:ins>
    </w:p>
    <w:p w14:paraId="7EDB975B" w14:textId="77777777" w:rsidR="00C8346C" w:rsidRPr="00F9686C" w:rsidRDefault="00C8346C" w:rsidP="00C8346C">
      <w:pPr>
        <w:rPr>
          <w:ins w:id="2669" w:author="SA R2-1808964" w:date="2018-06-02T01:12:00Z"/>
          <w:highlight w:val="cyan"/>
          <w:lang w:eastAsia="zh-CN"/>
        </w:rPr>
      </w:pPr>
      <w:ins w:id="2670"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1" w:author="SA R2-1808964" w:date="2018-06-02T01:12:00Z"/>
          <w:highlight w:val="cyan"/>
          <w:lang w:val="en-GB" w:eastAsia="zh-CN"/>
        </w:rPr>
      </w:pPr>
      <w:ins w:id="2672"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3" w:author="SA R2-1808964" w:date="2018-06-02T01:12:00Z"/>
          <w:highlight w:val="cyan"/>
          <w:lang w:val="en-GB" w:eastAsia="zh-CN"/>
        </w:rPr>
      </w:pPr>
      <w:ins w:id="2674"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5" w:author="SA R2-1808964" w:date="2018-06-02T01:12:00Z"/>
          <w:highlight w:val="cyan"/>
          <w:lang w:val="en-GB"/>
        </w:rPr>
      </w:pPr>
      <w:ins w:id="267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7" w:author="SA R2-1808964" w:date="2018-06-02T01:12:00Z"/>
          <w:highlight w:val="cyan"/>
          <w:lang w:eastAsia="zh-CN"/>
        </w:rPr>
      </w:pPr>
      <w:ins w:id="2678"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79" w:author="SA R2-1808964" w:date="2018-06-02T01:12:00Z"/>
          <w:highlight w:val="cyan"/>
        </w:rPr>
      </w:pPr>
      <w:ins w:id="2680"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1" w:author="SA R2-1808964" w:date="2018-06-02T01:12:00Z"/>
          <w:highlight w:val="cyan"/>
        </w:rPr>
      </w:pPr>
      <w:ins w:id="2682"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3" w:author="SA R2-1808964" w:date="2018-06-02T01:12:00Z"/>
          <w:highlight w:val="cyan"/>
          <w:lang w:val="en-GB" w:eastAsia="zh-CN"/>
        </w:rPr>
      </w:pPr>
      <w:ins w:id="2684"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5" w:author="SA R2-1808964" w:date="2018-06-02T01:12:00Z"/>
          <w:highlight w:val="cyan"/>
          <w:lang w:val="en-GB"/>
        </w:rPr>
      </w:pPr>
      <w:ins w:id="268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7" w:author="SA R2-1808964" w:date="2018-06-02T01:12:00Z"/>
          <w:highlight w:val="cyan"/>
        </w:rPr>
      </w:pPr>
      <w:ins w:id="2688"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89" w:author="SA R2-1808964" w:date="2018-06-02T01:12:00Z"/>
          <w:highlight w:val="cyan"/>
        </w:rPr>
        <w:pPrChange w:id="2690"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7"/>
    </w:p>
    <w:p w14:paraId="66604BD0" w14:textId="77777777" w:rsidR="00487E13" w:rsidRPr="00F9686C" w:rsidRDefault="00487E13" w:rsidP="00487E13">
      <w:pPr>
        <w:pStyle w:val="Heading3"/>
        <w:rPr>
          <w:highlight w:val="cyan"/>
        </w:rPr>
      </w:pPr>
      <w:bookmarkStart w:id="2691" w:name="_Toc510018543"/>
      <w:r w:rsidRPr="00F9686C">
        <w:rPr>
          <w:highlight w:val="cyan"/>
        </w:rPr>
        <w:t>5.6.1</w:t>
      </w:r>
      <w:r w:rsidRPr="00F9686C">
        <w:rPr>
          <w:highlight w:val="cyan"/>
        </w:rPr>
        <w:tab/>
        <w:t>UE capability transfer</w:t>
      </w:r>
      <w:bookmarkEnd w:id="2691"/>
    </w:p>
    <w:p w14:paraId="174956D6" w14:textId="77777777" w:rsidR="00487E13" w:rsidRPr="00F9686C" w:rsidRDefault="00487E13" w:rsidP="000B63F4">
      <w:pPr>
        <w:pStyle w:val="Heading4"/>
        <w:rPr>
          <w:highlight w:val="cyan"/>
        </w:rPr>
      </w:pPr>
      <w:bookmarkStart w:id="2692" w:name="_Toc510018544"/>
      <w:r w:rsidRPr="00F9686C">
        <w:rPr>
          <w:highlight w:val="cyan"/>
        </w:rPr>
        <w:t>5.6.1.1</w:t>
      </w:r>
      <w:r w:rsidRPr="00F9686C">
        <w:rPr>
          <w:highlight w:val="cyan"/>
        </w:rPr>
        <w:tab/>
        <w:t>General</w:t>
      </w:r>
      <w:bookmarkEnd w:id="2692"/>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693" w:name="_Toc510018545"/>
      <w:r w:rsidRPr="00F9686C">
        <w:rPr>
          <w:highlight w:val="cyan"/>
        </w:rPr>
        <w:t>5.6.1.2</w:t>
      </w:r>
      <w:r w:rsidRPr="00F9686C">
        <w:rPr>
          <w:highlight w:val="cyan"/>
        </w:rPr>
        <w:tab/>
        <w:t>Initiation</w:t>
      </w:r>
      <w:bookmarkEnd w:id="2693"/>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694"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4"/>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695" w:name="_Toc510018547"/>
      <w:r w:rsidRPr="00F9686C">
        <w:rPr>
          <w:highlight w:val="cyan"/>
        </w:rPr>
        <w:t>5.6.1.4</w:t>
      </w:r>
      <w:r w:rsidRPr="00F9686C">
        <w:rPr>
          <w:highlight w:val="cyan"/>
        </w:rPr>
        <w:tab/>
        <w:t>Compilation of band combinations supported by the UE</w:t>
      </w:r>
      <w:bookmarkEnd w:id="2695"/>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6"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697" w:name="_Toc510018548"/>
      <w:r w:rsidRPr="00F9686C">
        <w:rPr>
          <w:highlight w:val="cyan"/>
        </w:rPr>
        <w:t>5.6.1.5</w:t>
      </w:r>
      <w:r w:rsidRPr="00F9686C">
        <w:rPr>
          <w:highlight w:val="cyan"/>
        </w:rPr>
        <w:tab/>
        <w:t>Compilation of baseband processing combinations supported by the UE</w:t>
      </w:r>
      <w:bookmarkEnd w:id="2697"/>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698" w:name="_Toc510018549"/>
      <w:r w:rsidRPr="00F9686C">
        <w:rPr>
          <w:highlight w:val="cyan"/>
        </w:rPr>
        <w:t>5.7</w:t>
      </w:r>
      <w:r w:rsidRPr="00F9686C">
        <w:rPr>
          <w:highlight w:val="cyan"/>
        </w:rPr>
        <w:tab/>
        <w:t>Other</w:t>
      </w:r>
      <w:bookmarkEnd w:id="2698"/>
    </w:p>
    <w:p w14:paraId="7F270E23" w14:textId="77777777" w:rsidR="00695679" w:rsidRPr="00F9686C" w:rsidRDefault="00695679" w:rsidP="00695679">
      <w:pPr>
        <w:pStyle w:val="Heading3"/>
        <w:rPr>
          <w:highlight w:val="cyan"/>
        </w:rPr>
      </w:pPr>
      <w:bookmarkStart w:id="2699" w:name="_Toc510018550"/>
      <w:r w:rsidRPr="00F9686C">
        <w:rPr>
          <w:highlight w:val="cyan"/>
        </w:rPr>
        <w:t>5.7.1</w:t>
      </w:r>
      <w:r w:rsidRPr="00F9686C">
        <w:rPr>
          <w:highlight w:val="cyan"/>
        </w:rPr>
        <w:tab/>
        <w:t>DL information transfer</w:t>
      </w:r>
      <w:bookmarkEnd w:id="2699"/>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700" w:author="SA R2-1807929" w:date="2018-05-31T09:54:00Z"/>
          <w:highlight w:val="cyan"/>
        </w:rPr>
      </w:pPr>
      <w:ins w:id="2701"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2" w:author="SA R2-1807929" w:date="2018-05-31T09:54:00Z"/>
          <w:highlight w:val="cyan"/>
        </w:rPr>
      </w:pPr>
      <w:ins w:id="2703" w:author="SA R2-1807929" w:date="2018-05-31T11:20:00Z">
        <w:r w:rsidRPr="00F9686C">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CF7073" w:rsidRPr="003738B4" w:rsidRDefault="00CF707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CF7073" w:rsidRPr="003738B4" w:rsidRDefault="00CF707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CF7073" w:rsidRPr="003738B4" w:rsidRDefault="00CF707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CF7073" w:rsidRPr="003738B4" w:rsidRDefault="00CF707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CF7073" w:rsidRPr="003738B4" w:rsidRDefault="00CF707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CF7073" w:rsidRPr="003738B4" w:rsidRDefault="00CF7073"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4" w:author="SA R2-1807929" w:date="2018-05-31T09:54:00Z"/>
          <w:highlight w:val="cyan"/>
        </w:rPr>
      </w:pPr>
      <w:ins w:id="2705" w:author="SA R2-1807929" w:date="2018-05-31T09:54:00Z">
        <w:r w:rsidRPr="00F9686C">
          <w:rPr>
            <w:highlight w:val="cyan"/>
          </w:rPr>
          <w:t>Figure 5.7.1.1-1: DL information transfer</w:t>
        </w:r>
      </w:ins>
    </w:p>
    <w:p w14:paraId="7EB0692B" w14:textId="77777777" w:rsidR="004E3487" w:rsidRPr="00F9686C" w:rsidRDefault="004E3487" w:rsidP="004E3487">
      <w:pPr>
        <w:rPr>
          <w:ins w:id="2706" w:author="SA R2-1807929" w:date="2018-05-31T09:54:00Z"/>
          <w:highlight w:val="cyan"/>
        </w:rPr>
      </w:pPr>
      <w:ins w:id="2707"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708" w:author="SA R2-1807929" w:date="2018-05-31T09:54:00Z"/>
          <w:highlight w:val="cyan"/>
        </w:rPr>
        <w:pPrChange w:id="2709" w:author="SA R2-1807929" w:date="2018-05-31T09:56:00Z">
          <w:pPr/>
        </w:pPrChange>
      </w:pPr>
      <w:ins w:id="2710" w:author="SA R2-1807929" w:date="2018-05-31T09:54:00Z">
        <w:r w:rsidRPr="00F9686C">
          <w:rPr>
            <w:highlight w:val="cyan"/>
          </w:rPr>
          <w:t xml:space="preserve">5.7.1.2 </w:t>
        </w:r>
      </w:ins>
      <w:ins w:id="2711" w:author="SA R2-1807929" w:date="2018-05-31T09:55:00Z">
        <w:r w:rsidRPr="00F9686C">
          <w:rPr>
            <w:highlight w:val="cyan"/>
          </w:rPr>
          <w:tab/>
        </w:r>
      </w:ins>
      <w:ins w:id="2712" w:author="SA R2-1807929" w:date="2018-05-31T09:56:00Z">
        <w:r w:rsidRPr="00F9686C">
          <w:rPr>
            <w:highlight w:val="cyan"/>
          </w:rPr>
          <w:t>Initiation</w:t>
        </w:r>
      </w:ins>
    </w:p>
    <w:p w14:paraId="10A4518F" w14:textId="77777777" w:rsidR="00A14BA3" w:rsidRPr="00F9686C" w:rsidRDefault="00A14BA3" w:rsidP="00A14BA3">
      <w:pPr>
        <w:rPr>
          <w:ins w:id="2713" w:author="SA R2-1807929" w:date="2018-05-31T09:54:00Z"/>
          <w:highlight w:val="cyan"/>
        </w:rPr>
      </w:pPr>
      <w:ins w:id="2714"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715" w:author="SA R2-1807929" w:date="2018-05-31T09:55:00Z"/>
          <w:highlight w:val="cyan"/>
        </w:rPr>
      </w:pPr>
      <w:ins w:id="2716" w:author="SA R2-1807929" w:date="2018-05-31T09:55:00Z">
        <w:r w:rsidRPr="00F9686C">
          <w:rPr>
            <w:highlight w:val="cyan"/>
          </w:rPr>
          <w:t>5.7.1.</w:t>
        </w:r>
      </w:ins>
      <w:ins w:id="2717" w:author="SA R2-1807929" w:date="2018-05-31T09:56:00Z">
        <w:r w:rsidRPr="00F9686C">
          <w:rPr>
            <w:highlight w:val="cyan"/>
          </w:rPr>
          <w:t>3</w:t>
        </w:r>
      </w:ins>
      <w:ins w:id="2718"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19" w:author="SA R2-1807929" w:date="2018-05-31T09:56:00Z"/>
          <w:highlight w:val="cyan"/>
        </w:rPr>
      </w:pPr>
      <w:ins w:id="2720"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1" w:author="SA R2-1807929" w:date="2018-05-31T09:56:00Z"/>
          <w:highlight w:val="cyan"/>
        </w:rPr>
      </w:pPr>
      <w:ins w:id="2722"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3" w:author="SA R2-1807929" w:date="2018-05-31T09:56:00Z"/>
          <w:highlight w:val="cyan"/>
        </w:rPr>
      </w:pPr>
      <w:ins w:id="2724"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727" w:name="_Toc510018551"/>
      <w:r w:rsidRPr="00F9686C">
        <w:rPr>
          <w:highlight w:val="cyan"/>
        </w:rPr>
        <w:t>5.7.2</w:t>
      </w:r>
      <w:r w:rsidRPr="00F9686C">
        <w:rPr>
          <w:highlight w:val="cyan"/>
        </w:rPr>
        <w:tab/>
        <w:t>UL information transfer</w:t>
      </w:r>
      <w:bookmarkEnd w:id="2727"/>
    </w:p>
    <w:p w14:paraId="4EF54C5E" w14:textId="4B00B395" w:rsidR="002D0935" w:rsidRPr="00F9686C" w:rsidRDefault="002D0935" w:rsidP="002D0935">
      <w:pPr>
        <w:pStyle w:val="EditorsNote"/>
        <w:rPr>
          <w:ins w:id="2728" w:author="SA R2-1809088" w:date="2018-06-01T05:52:00Z"/>
          <w:highlight w:val="cyan"/>
        </w:rPr>
      </w:pPr>
      <w:ins w:id="2729"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0"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Heading4"/>
        <w:rPr>
          <w:ins w:id="2731" w:author="SA R2-1807929" w:date="2018-05-31T09:57:00Z"/>
          <w:highlight w:val="cyan"/>
        </w:rPr>
        <w:pPrChange w:id="2732" w:author="SA R2-1807929" w:date="2018-05-31T11:22:00Z">
          <w:pPr>
            <w:pStyle w:val="EditorsNote"/>
          </w:pPr>
        </w:pPrChange>
      </w:pPr>
      <w:ins w:id="2733"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734" w:author="SA R2-1807929" w:date="2018-05-31T09:57:00Z"/>
          <w:highlight w:val="cyan"/>
          <w:lang w:val="en-GB"/>
        </w:rPr>
      </w:pPr>
      <w:ins w:id="2735" w:author="SA R2-1807929" w:date="2018-05-31T09:57:00Z">
        <w:r w:rsidRPr="00F9686C">
          <w:rPr>
            <w:highlight w:val="cyan"/>
            <w:lang w:val="en-GB"/>
          </w:rPr>
          <w:t xml:space="preserve"> </w:t>
        </w:r>
      </w:ins>
      <w:ins w:id="2736" w:author="SA R2-1807929" w:date="2018-05-31T11:22:00Z">
        <w:r w:rsidR="00184766" w:rsidRPr="00F9686C">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CF7073" w:rsidRPr="003738B4" w:rsidRDefault="00CF707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CF7073" w:rsidRPr="003738B4" w:rsidRDefault="00CF707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CF7073" w:rsidRPr="003738B4" w:rsidRDefault="00CF707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CF7073" w:rsidRPr="003738B4" w:rsidRDefault="00CF707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CF7073" w:rsidRPr="003738B4" w:rsidRDefault="00CF707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CF7073" w:rsidRPr="003738B4" w:rsidRDefault="00CF7073"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7" w:author="SA R2-1807929" w:date="2018-05-31T09:57:00Z"/>
          <w:highlight w:val="cyan"/>
        </w:rPr>
        <w:pPrChange w:id="2738" w:author="SA R2-1807929" w:date="2018-05-31T11:25:00Z">
          <w:pPr>
            <w:pStyle w:val="EditorsNote"/>
          </w:pPr>
        </w:pPrChange>
      </w:pPr>
      <w:ins w:id="2739" w:author="SA R2-1807929" w:date="2018-05-31T09:57:00Z">
        <w:r w:rsidRPr="00F9686C">
          <w:rPr>
            <w:highlight w:val="cyan"/>
          </w:rPr>
          <w:t>Figure 5.7.2.1-1: UL information transfer</w:t>
        </w:r>
      </w:ins>
    </w:p>
    <w:p w14:paraId="3B6F8ED2" w14:textId="77777777" w:rsidR="00A14BA3" w:rsidRPr="00F9686C" w:rsidRDefault="00A14BA3">
      <w:pPr>
        <w:rPr>
          <w:ins w:id="2740" w:author="SA R2-1807929" w:date="2018-05-31T09:57:00Z"/>
          <w:highlight w:val="cyan"/>
        </w:rPr>
        <w:pPrChange w:id="2741" w:author="SA R2-1807929" w:date="2018-05-31T11:36:00Z">
          <w:pPr>
            <w:pStyle w:val="EditorsNote"/>
          </w:pPr>
        </w:pPrChange>
      </w:pPr>
      <w:ins w:id="2742"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743" w:author="SA R2-1807929" w:date="2018-05-31T09:57:00Z"/>
          <w:highlight w:val="cyan"/>
        </w:rPr>
        <w:pPrChange w:id="2744" w:author="SA R2-1807929" w:date="2018-05-31T11:25:00Z">
          <w:pPr>
            <w:pStyle w:val="EditorsNote"/>
          </w:pPr>
        </w:pPrChange>
      </w:pPr>
      <w:ins w:id="2745"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6" w:author="SA R2-1807929" w:date="2018-05-31T09:57:00Z"/>
          <w:highlight w:val="cyan"/>
        </w:rPr>
        <w:pPrChange w:id="2747" w:author="SA R2-1807929" w:date="2018-05-31T11:25:00Z">
          <w:pPr>
            <w:pStyle w:val="EditorsNote"/>
          </w:pPr>
        </w:pPrChange>
      </w:pPr>
      <w:ins w:id="2748"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749" w:author="SA R2-1807929" w:date="2018-05-31T09:57:00Z"/>
          <w:highlight w:val="cyan"/>
        </w:rPr>
        <w:pPrChange w:id="2750" w:author="SA R2-1807929" w:date="2018-05-31T11:26:00Z">
          <w:pPr>
            <w:pStyle w:val="EditorsNote"/>
          </w:pPr>
        </w:pPrChange>
      </w:pPr>
      <w:ins w:id="2751"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2" w:author="SA R2-1807929" w:date="2018-05-31T09:57:00Z"/>
          <w:highlight w:val="cyan"/>
        </w:rPr>
        <w:pPrChange w:id="2753" w:author="SA R2-1807929" w:date="2018-05-31T11:26:00Z">
          <w:pPr>
            <w:pStyle w:val="EditorsNote"/>
          </w:pPr>
        </w:pPrChange>
      </w:pPr>
      <w:ins w:id="2754"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5" w:author="SA R2-1807929" w:date="2018-05-31T09:57:00Z"/>
          <w:highlight w:val="cyan"/>
        </w:rPr>
        <w:pPrChange w:id="2756" w:author="SA R2-1807929" w:date="2018-05-31T11:34:00Z">
          <w:pPr>
            <w:pStyle w:val="EditorsNote"/>
          </w:pPr>
        </w:pPrChange>
      </w:pPr>
      <w:ins w:id="2757" w:author="SA R2-1807929" w:date="2018-05-31T11:28:00Z">
        <w:r w:rsidRPr="00F9686C">
          <w:rPr>
            <w:highlight w:val="cyan"/>
            <w:lang w:val="en-US"/>
            <w:rPrChange w:id="2758" w:author="SA R2-1809108" w:date="2018-05-31T20:56:00Z">
              <w:rPr>
                <w:lang w:val="fi-FI"/>
              </w:rPr>
            </w:rPrChange>
          </w:rPr>
          <w:t xml:space="preserve">1&gt; </w:t>
        </w:r>
      </w:ins>
      <w:ins w:id="2759"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0" w:author="SA R2-1807929" w:date="2018-05-31T11:34:00Z"/>
          <w:highlight w:val="cyan"/>
        </w:rPr>
      </w:pPr>
      <w:ins w:id="2761"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2" w:author="SA R2-1807929" w:date="2018-05-31T09:57:00Z"/>
          <w:highlight w:val="cyan"/>
        </w:rPr>
        <w:pPrChange w:id="2763" w:author="SA R2-1807929" w:date="2018-05-31T11:35:00Z">
          <w:pPr>
            <w:pStyle w:val="EditorsNote"/>
          </w:pPr>
        </w:pPrChange>
      </w:pPr>
      <w:ins w:id="2764" w:author="SA R2-1807929" w:date="2018-05-31T11:35:00Z">
        <w:r w:rsidRPr="00F9686C">
          <w:rPr>
            <w:highlight w:val="cyan"/>
            <w:lang w:val="en-US"/>
            <w:rPrChange w:id="2765" w:author="SA R2-1809108" w:date="2018-05-31T20:56:00Z">
              <w:rPr>
                <w:lang w:val="fi-FI"/>
              </w:rPr>
            </w:rPrChange>
          </w:rPr>
          <w:t>1</w:t>
        </w:r>
      </w:ins>
      <w:ins w:id="2766" w:author="SA R2-1807929" w:date="2018-05-31T11:28:00Z">
        <w:r w:rsidR="00B32615" w:rsidRPr="00F9686C">
          <w:rPr>
            <w:highlight w:val="cyan"/>
          </w:rPr>
          <w:t xml:space="preserve">&gt; </w:t>
        </w:r>
      </w:ins>
      <w:ins w:id="2767"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768" w:author="SA R2-1807929" w:date="2018-05-31T09:57:00Z"/>
          <w:highlight w:val="cyan"/>
        </w:rPr>
        <w:pPrChange w:id="2769" w:author="SA R2-1807929" w:date="2018-05-31T11:29:00Z">
          <w:pPr>
            <w:pStyle w:val="EditorsNote"/>
          </w:pPr>
        </w:pPrChange>
      </w:pPr>
      <w:ins w:id="2770"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1" w:author="SA R2-1807929" w:date="2018-05-31T09:57:00Z"/>
          <w:highlight w:val="cyan"/>
        </w:rPr>
        <w:pPrChange w:id="2772" w:author="SA R2-1807929" w:date="2018-05-31T11:29:00Z">
          <w:pPr>
            <w:pStyle w:val="EditorsNote"/>
          </w:pPr>
        </w:pPrChange>
      </w:pPr>
      <w:ins w:id="2773" w:author="SA R2-1807929" w:date="2018-05-31T09:57:00Z">
        <w:r w:rsidRPr="00F9686C">
          <w:rPr>
            <w:highlight w:val="cyan"/>
          </w:rPr>
          <w:t>The UE shall:</w:t>
        </w:r>
      </w:ins>
    </w:p>
    <w:p w14:paraId="6C0B2FB0" w14:textId="77777777" w:rsidR="00A14BA3" w:rsidRPr="00F9686C" w:rsidRDefault="00A14BA3">
      <w:pPr>
        <w:pStyle w:val="B1"/>
        <w:rPr>
          <w:ins w:id="2774" w:author="SA R2-1807929" w:date="2018-05-31T09:57:00Z"/>
          <w:highlight w:val="cyan"/>
        </w:rPr>
        <w:pPrChange w:id="2775" w:author="SA R2-1807929" w:date="2018-05-31T11:29:00Z">
          <w:pPr>
            <w:pStyle w:val="EditorsNote"/>
          </w:pPr>
        </w:pPrChange>
      </w:pPr>
      <w:ins w:id="2776"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0"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1"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782" w:name="_Toc510018552"/>
      <w:r w:rsidRPr="00F9686C">
        <w:rPr>
          <w:highlight w:val="cyan"/>
          <w:lang w:eastAsia="zh-CN"/>
        </w:rPr>
        <w:t>5.7.3</w:t>
      </w:r>
      <w:r w:rsidRPr="00F9686C">
        <w:rPr>
          <w:highlight w:val="cyan"/>
          <w:lang w:eastAsia="zh-CN"/>
        </w:rPr>
        <w:tab/>
      </w:r>
      <w:r w:rsidRPr="00F9686C">
        <w:rPr>
          <w:highlight w:val="cyan"/>
        </w:rPr>
        <w:t>SCG failure information</w:t>
      </w:r>
      <w:bookmarkEnd w:id="2782"/>
    </w:p>
    <w:p w14:paraId="1318C380" w14:textId="77777777" w:rsidR="007C1E9F" w:rsidRPr="00F9686C" w:rsidRDefault="007C1E9F" w:rsidP="007C1E9F">
      <w:pPr>
        <w:pStyle w:val="Heading4"/>
        <w:rPr>
          <w:highlight w:val="cyan"/>
        </w:rPr>
      </w:pPr>
      <w:bookmarkStart w:id="2783" w:name="_Toc510018553"/>
      <w:r w:rsidRPr="00F9686C">
        <w:rPr>
          <w:highlight w:val="cyan"/>
        </w:rPr>
        <w:t>5.7.3.1</w:t>
      </w:r>
      <w:r w:rsidRPr="00F9686C">
        <w:rPr>
          <w:highlight w:val="cyan"/>
        </w:rPr>
        <w:tab/>
        <w:t>General</w:t>
      </w:r>
      <w:bookmarkEnd w:id="2783"/>
    </w:p>
    <w:bookmarkStart w:id="2784" w:name="_MON_1475577171"/>
    <w:bookmarkEnd w:id="2784"/>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2pt;height:121.8pt" o:ole="">
            <v:imagedata r:id="rId86" o:title=""/>
          </v:shape>
          <o:OLEObject Type="Embed" ProgID="Word.Picture.8" ShapeID="_x0000_i1059" DrawAspect="Content" ObjectID="_1591189008"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785" w:name="_Toc510018554"/>
      <w:r w:rsidRPr="00F9686C">
        <w:rPr>
          <w:highlight w:val="cyan"/>
        </w:rPr>
        <w:t>5.7.3.2</w:t>
      </w:r>
      <w:r w:rsidRPr="00F9686C">
        <w:rPr>
          <w:highlight w:val="cyan"/>
        </w:rPr>
        <w:tab/>
        <w:t>Initiation</w:t>
      </w:r>
      <w:bookmarkEnd w:id="2785"/>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786" w:name="_Toc510018555"/>
      <w:bookmarkStart w:id="2787" w:name="_Hlk504050292"/>
      <w:r w:rsidRPr="00F9686C">
        <w:rPr>
          <w:highlight w:val="cyan"/>
        </w:rPr>
        <w:t>5.7.3.3</w:t>
      </w:r>
      <w:r w:rsidRPr="00F9686C">
        <w:rPr>
          <w:highlight w:val="cyan"/>
        </w:rPr>
        <w:tab/>
        <w:t>Failure type determination</w:t>
      </w:r>
      <w:bookmarkEnd w:id="2786"/>
    </w:p>
    <w:bookmarkEnd w:id="2787"/>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788" w:name="_Toc510018556"/>
      <w:bookmarkStart w:id="2789"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8"/>
      <w:r w:rsidRPr="00F9686C">
        <w:rPr>
          <w:highlight w:val="cyan"/>
        </w:rPr>
        <w:t xml:space="preserve"> </w:t>
      </w:r>
    </w:p>
    <w:bookmarkEnd w:id="2789"/>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0" w:name="_Hlk498029417"/>
      <w:r w:rsidRPr="00F9686C">
        <w:rPr>
          <w:i/>
          <w:highlight w:val="cyan"/>
        </w:rPr>
        <w:t>MeasResultSCG-Failure</w:t>
      </w:r>
      <w:r w:rsidRPr="00F9686C">
        <w:rPr>
          <w:highlight w:val="cyan"/>
        </w:rPr>
        <w:t xml:space="preserve"> </w:t>
      </w:r>
      <w:bookmarkEnd w:id="2790"/>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1"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2"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793" w:name="_Toc510018557"/>
      <w:r w:rsidRPr="00F9686C">
        <w:rPr>
          <w:highlight w:val="cyan"/>
        </w:rPr>
        <w:lastRenderedPageBreak/>
        <w:t>6</w:t>
      </w:r>
      <w:r w:rsidRPr="00F9686C">
        <w:rPr>
          <w:highlight w:val="cyan"/>
        </w:rPr>
        <w:tab/>
        <w:t>Protocol data units, formats and parameters (ASN.1)</w:t>
      </w:r>
      <w:bookmarkEnd w:id="2793"/>
    </w:p>
    <w:p w14:paraId="2786005D" w14:textId="77777777" w:rsidR="007C1E9F" w:rsidRPr="00F9686C" w:rsidRDefault="007C1E9F" w:rsidP="007C1E9F">
      <w:pPr>
        <w:pStyle w:val="Heading2"/>
        <w:rPr>
          <w:highlight w:val="cyan"/>
        </w:rPr>
      </w:pPr>
      <w:bookmarkStart w:id="2794" w:name="_Toc510018558"/>
      <w:r w:rsidRPr="00F9686C">
        <w:rPr>
          <w:highlight w:val="cyan"/>
        </w:rPr>
        <w:t>6.1</w:t>
      </w:r>
      <w:r w:rsidRPr="00F9686C">
        <w:rPr>
          <w:highlight w:val="cyan"/>
        </w:rPr>
        <w:tab/>
        <w:t>General</w:t>
      </w:r>
      <w:bookmarkEnd w:id="2794"/>
    </w:p>
    <w:p w14:paraId="5AC8ACC7" w14:textId="77777777" w:rsidR="007C1E9F" w:rsidRPr="00F9686C" w:rsidRDefault="007C1E9F" w:rsidP="007C1E9F">
      <w:pPr>
        <w:pStyle w:val="Heading3"/>
        <w:rPr>
          <w:highlight w:val="cyan"/>
        </w:rPr>
      </w:pPr>
      <w:bookmarkStart w:id="2795" w:name="_Toc510018559"/>
      <w:r w:rsidRPr="00F9686C">
        <w:rPr>
          <w:highlight w:val="cyan"/>
        </w:rPr>
        <w:t>6.1.1</w:t>
      </w:r>
      <w:r w:rsidRPr="00F9686C">
        <w:rPr>
          <w:highlight w:val="cyan"/>
        </w:rPr>
        <w:tab/>
        <w:t>Introduction</w:t>
      </w:r>
      <w:bookmarkEnd w:id="2795"/>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796" w:name="_Toc510018560"/>
      <w:r w:rsidRPr="00F9686C">
        <w:rPr>
          <w:highlight w:val="cyan"/>
        </w:rPr>
        <w:t>6.1.2</w:t>
      </w:r>
      <w:r w:rsidRPr="00F9686C">
        <w:rPr>
          <w:highlight w:val="cyan"/>
        </w:rPr>
        <w:tab/>
        <w:t>Need codes and conditions for optional downlink fields</w:t>
      </w:r>
      <w:bookmarkEnd w:id="2796"/>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797" w:name="_Toc510018561"/>
      <w:r w:rsidRPr="00F9686C">
        <w:rPr>
          <w:highlight w:val="cyan"/>
        </w:rPr>
        <w:t>6.2</w:t>
      </w:r>
      <w:r w:rsidRPr="00F9686C">
        <w:rPr>
          <w:highlight w:val="cyan"/>
        </w:rPr>
        <w:tab/>
        <w:t>RRC messages</w:t>
      </w:r>
      <w:bookmarkEnd w:id="2797"/>
    </w:p>
    <w:p w14:paraId="05FE5889" w14:textId="77777777" w:rsidR="007C1E9F" w:rsidRPr="00F9686C" w:rsidRDefault="007C1E9F" w:rsidP="007C1E9F">
      <w:pPr>
        <w:pStyle w:val="Heading3"/>
        <w:rPr>
          <w:highlight w:val="cyan"/>
        </w:rPr>
      </w:pPr>
      <w:bookmarkStart w:id="2798" w:name="_Toc510018562"/>
      <w:r w:rsidRPr="00F9686C">
        <w:rPr>
          <w:highlight w:val="cyan"/>
        </w:rPr>
        <w:t>6.2.1</w:t>
      </w:r>
      <w:r w:rsidRPr="00F9686C">
        <w:rPr>
          <w:highlight w:val="cyan"/>
        </w:rPr>
        <w:tab/>
        <w:t>General message structure</w:t>
      </w:r>
      <w:bookmarkEnd w:id="2798"/>
    </w:p>
    <w:p w14:paraId="09974575" w14:textId="77777777" w:rsidR="007C1E9F" w:rsidRPr="00F9686C" w:rsidRDefault="007C1E9F" w:rsidP="007C1E9F">
      <w:pPr>
        <w:pStyle w:val="Heading4"/>
        <w:rPr>
          <w:i/>
          <w:iCs/>
          <w:noProof/>
          <w:highlight w:val="cyan"/>
          <w:lang w:eastAsia="zh-CN"/>
        </w:rPr>
      </w:pPr>
      <w:bookmarkStart w:id="2799"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9"/>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800" w:name="_Toc510018564"/>
      <w:r w:rsidRPr="00F9686C">
        <w:rPr>
          <w:i/>
          <w:iCs/>
          <w:highlight w:val="cyan"/>
        </w:rPr>
        <w:t>–</w:t>
      </w:r>
      <w:r w:rsidRPr="00F9686C">
        <w:rPr>
          <w:i/>
          <w:iCs/>
          <w:highlight w:val="cyan"/>
        </w:rPr>
        <w:tab/>
        <w:t>BCCH-BCH-Message</w:t>
      </w:r>
      <w:bookmarkEnd w:id="2800"/>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801" w:author="SA R2-1809108" w:date="2018-06-05T17:14:00Z"/>
          <w:i/>
          <w:iCs/>
          <w:highlight w:val="cyan"/>
        </w:rPr>
      </w:pPr>
      <w:bookmarkStart w:id="2802" w:name="_Toc503260290"/>
      <w:ins w:id="2803"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4" w:author="SA R2-1809108" w:date="2018-06-05T17:14:00Z"/>
          <w:highlight w:val="cyan"/>
        </w:rPr>
      </w:pPr>
      <w:ins w:id="2805"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6" w:author="SA R2-1809108" w:date="2018-06-05T17:14:00Z"/>
          <w:color w:val="808080"/>
          <w:highlight w:val="cyan"/>
        </w:rPr>
      </w:pPr>
      <w:ins w:id="2807"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8" w:author="SA R2-1809108" w:date="2018-06-05T17:14:00Z"/>
          <w:color w:val="808080"/>
          <w:highlight w:val="cyan"/>
        </w:rPr>
      </w:pPr>
      <w:ins w:id="2809"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0" w:author="SA R2-1809108" w:date="2018-06-05T17:14:00Z"/>
          <w:highlight w:val="cyan"/>
        </w:rPr>
      </w:pPr>
    </w:p>
    <w:p w14:paraId="50C18461" w14:textId="1B5DCDCE" w:rsidR="00F707FC" w:rsidRPr="00F9686C" w:rsidRDefault="00F707FC" w:rsidP="00F707FC">
      <w:pPr>
        <w:pStyle w:val="PL"/>
        <w:rPr>
          <w:ins w:id="2811" w:author="SA R2-1809108" w:date="2018-06-05T17:14:00Z"/>
          <w:highlight w:val="cyan"/>
          <w:lang w:val="en-US" w:eastAsia="en-US"/>
        </w:rPr>
      </w:pPr>
      <w:ins w:id="2812" w:author="SA R2-1809108" w:date="2018-06-05T17:14:00Z">
        <w:r w:rsidRPr="00F9686C">
          <w:rPr>
            <w:highlight w:val="cyan"/>
          </w:rPr>
          <w:t>BCCH-DL-SCH-Message ::=</w:t>
        </w:r>
      </w:ins>
      <w:ins w:id="2813" w:author="SA R2-1809108" w:date="2018-06-05T17:15:00Z">
        <w:r w:rsidRPr="00F9686C">
          <w:rPr>
            <w:highlight w:val="cyan"/>
          </w:rPr>
          <w:tab/>
        </w:r>
      </w:ins>
      <w:ins w:id="2814" w:author="SA R2-1809108" w:date="2018-06-05T17:37:00Z">
        <w:r w:rsidR="00E26EB3" w:rsidRPr="00F9686C">
          <w:rPr>
            <w:highlight w:val="cyan"/>
          </w:rPr>
          <w:tab/>
        </w:r>
      </w:ins>
      <w:ins w:id="2815" w:author="SA R2-1809108" w:date="2018-06-05T17:15:00Z">
        <w:r w:rsidRPr="00F9686C">
          <w:rPr>
            <w:highlight w:val="cyan"/>
          </w:rPr>
          <w:tab/>
        </w:r>
      </w:ins>
      <w:ins w:id="2816" w:author="SA R2-1809108" w:date="2018-06-05T17:14:00Z">
        <w:r w:rsidRPr="00F9686C">
          <w:rPr>
            <w:highlight w:val="cyan"/>
          </w:rPr>
          <w:t>SEQUENCE {</w:t>
        </w:r>
      </w:ins>
    </w:p>
    <w:p w14:paraId="2B006AC9" w14:textId="38D64FE1" w:rsidR="00F707FC" w:rsidRPr="00F9686C" w:rsidRDefault="00F707FC" w:rsidP="00F707FC">
      <w:pPr>
        <w:pStyle w:val="PL"/>
        <w:rPr>
          <w:ins w:id="2817" w:author="SA R2-1809108" w:date="2018-06-05T17:14:00Z"/>
          <w:highlight w:val="cyan"/>
        </w:rPr>
      </w:pPr>
      <w:ins w:id="2818" w:author="SA R2-1809108" w:date="2018-06-05T17:15:00Z">
        <w:r w:rsidRPr="00F9686C">
          <w:rPr>
            <w:highlight w:val="cyan"/>
          </w:rPr>
          <w:tab/>
        </w:r>
      </w:ins>
      <w:ins w:id="2819" w:author="SA R2-1809108" w:date="2018-06-05T17:14:00Z">
        <w:r w:rsidRPr="00F9686C">
          <w:rPr>
            <w:highlight w:val="cyan"/>
          </w:rPr>
          <w:t>message</w:t>
        </w:r>
      </w:ins>
      <w:ins w:id="2820"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1" w:author="SA R2-1809108" w:date="2018-06-05T17:37:00Z">
        <w:r w:rsidR="00E26EB3" w:rsidRPr="00F9686C">
          <w:rPr>
            <w:highlight w:val="cyan"/>
          </w:rPr>
          <w:tab/>
        </w:r>
        <w:r w:rsidR="00E26EB3" w:rsidRPr="00F9686C">
          <w:rPr>
            <w:highlight w:val="cyan"/>
          </w:rPr>
          <w:tab/>
        </w:r>
      </w:ins>
      <w:ins w:id="2822" w:author="SA R2-1809108" w:date="2018-06-05T17:15:00Z">
        <w:r w:rsidRPr="00F9686C">
          <w:rPr>
            <w:highlight w:val="cyan"/>
          </w:rPr>
          <w:tab/>
        </w:r>
      </w:ins>
      <w:ins w:id="2823" w:author="SA R2-1809108" w:date="2018-06-05T17:14:00Z">
        <w:r w:rsidRPr="00F9686C">
          <w:rPr>
            <w:highlight w:val="cyan"/>
          </w:rPr>
          <w:t>BCCH-DL-SCH-MessageType</w:t>
        </w:r>
      </w:ins>
    </w:p>
    <w:p w14:paraId="4A0D69ED" w14:textId="77777777" w:rsidR="00F707FC" w:rsidRPr="00F9686C" w:rsidRDefault="00F707FC" w:rsidP="00F707FC">
      <w:pPr>
        <w:pStyle w:val="PL"/>
        <w:rPr>
          <w:ins w:id="2824" w:author="SA R2-1809108" w:date="2018-06-05T17:14:00Z"/>
          <w:highlight w:val="cyan"/>
        </w:rPr>
      </w:pPr>
      <w:ins w:id="2825" w:author="SA R2-1809108" w:date="2018-06-05T17:14:00Z">
        <w:r w:rsidRPr="00F9686C">
          <w:rPr>
            <w:highlight w:val="cyan"/>
          </w:rPr>
          <w:t>}</w:t>
        </w:r>
      </w:ins>
    </w:p>
    <w:p w14:paraId="7FA578D1" w14:textId="77777777" w:rsidR="00F707FC" w:rsidRPr="00F9686C" w:rsidRDefault="00F707FC" w:rsidP="00F707FC">
      <w:pPr>
        <w:pStyle w:val="PL"/>
        <w:rPr>
          <w:ins w:id="2826" w:author="SA R2-1809108" w:date="2018-06-05T17:14:00Z"/>
          <w:highlight w:val="cyan"/>
        </w:rPr>
      </w:pPr>
    </w:p>
    <w:p w14:paraId="0A18F452" w14:textId="1C0B8DC2" w:rsidR="00F707FC" w:rsidRPr="00F9686C" w:rsidRDefault="00F707FC" w:rsidP="00F707FC">
      <w:pPr>
        <w:pStyle w:val="PL"/>
        <w:rPr>
          <w:ins w:id="2827" w:author="SA R2-1809108" w:date="2018-06-05T17:14:00Z"/>
          <w:highlight w:val="cyan"/>
        </w:rPr>
      </w:pPr>
      <w:ins w:id="2828" w:author="SA R2-1809108" w:date="2018-06-05T17:14:00Z">
        <w:r w:rsidRPr="00F9686C">
          <w:rPr>
            <w:highlight w:val="cyan"/>
          </w:rPr>
          <w:t>BCCH-DL-SCH-MessageType ::=</w:t>
        </w:r>
      </w:ins>
      <w:ins w:id="2829" w:author="SA R2-1809108" w:date="2018-06-05T17:15:00Z">
        <w:r w:rsidRPr="00F9686C">
          <w:rPr>
            <w:highlight w:val="cyan"/>
          </w:rPr>
          <w:tab/>
        </w:r>
      </w:ins>
      <w:ins w:id="2830" w:author="SA R2-1809108" w:date="2018-06-05T17:28:00Z">
        <w:r w:rsidR="003134EA" w:rsidRPr="00F9686C">
          <w:rPr>
            <w:highlight w:val="cyan"/>
          </w:rPr>
          <w:tab/>
        </w:r>
      </w:ins>
      <w:ins w:id="2831" w:author="SA R2-1809108" w:date="2018-06-05T17:14:00Z">
        <w:r w:rsidRPr="00F9686C">
          <w:rPr>
            <w:highlight w:val="cyan"/>
          </w:rPr>
          <w:t>CHOICE {</w:t>
        </w:r>
      </w:ins>
    </w:p>
    <w:p w14:paraId="7A61B425" w14:textId="690BFDDD" w:rsidR="00F707FC" w:rsidRPr="00F9686C" w:rsidRDefault="00F707FC" w:rsidP="00F707FC">
      <w:pPr>
        <w:pStyle w:val="PL"/>
        <w:rPr>
          <w:ins w:id="2832" w:author="SA R2-1809108" w:date="2018-06-05T17:14:00Z"/>
          <w:highlight w:val="cyan"/>
        </w:rPr>
      </w:pPr>
      <w:ins w:id="2833" w:author="SA R2-1809108" w:date="2018-06-05T17:16:00Z">
        <w:r w:rsidRPr="00F9686C">
          <w:rPr>
            <w:highlight w:val="cyan"/>
          </w:rPr>
          <w:tab/>
        </w:r>
      </w:ins>
      <w:ins w:id="2834" w:author="SA R2-1809108" w:date="2018-06-05T17:14:00Z">
        <w:r w:rsidRPr="00F9686C">
          <w:rPr>
            <w:highlight w:val="cyan"/>
          </w:rPr>
          <w:t>c1</w:t>
        </w:r>
      </w:ins>
      <w:ins w:id="2835"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6" w:author="SA R2-1809108" w:date="2018-06-05T17:28:00Z">
        <w:r w:rsidR="003134EA" w:rsidRPr="00F9686C">
          <w:rPr>
            <w:highlight w:val="cyan"/>
          </w:rPr>
          <w:tab/>
        </w:r>
      </w:ins>
      <w:ins w:id="2837" w:author="SA R2-1809108" w:date="2018-06-05T17:14:00Z">
        <w:r w:rsidRPr="00F9686C">
          <w:rPr>
            <w:highlight w:val="cyan"/>
          </w:rPr>
          <w:t>CHOICE {</w:t>
        </w:r>
      </w:ins>
    </w:p>
    <w:p w14:paraId="1148DECA" w14:textId="34471BB1" w:rsidR="00F707FC" w:rsidRPr="00F9686C" w:rsidRDefault="00F707FC" w:rsidP="00F707FC">
      <w:pPr>
        <w:pStyle w:val="PL"/>
        <w:rPr>
          <w:ins w:id="2838" w:author="SA R2-1809108" w:date="2018-06-05T17:14:00Z"/>
          <w:highlight w:val="cyan"/>
        </w:rPr>
      </w:pPr>
      <w:ins w:id="2839" w:author="SA R2-1809108" w:date="2018-06-05T17:16:00Z">
        <w:r w:rsidRPr="00F9686C">
          <w:rPr>
            <w:highlight w:val="cyan"/>
          </w:rPr>
          <w:tab/>
        </w:r>
        <w:r w:rsidRPr="00F9686C">
          <w:rPr>
            <w:highlight w:val="cyan"/>
          </w:rPr>
          <w:tab/>
        </w:r>
      </w:ins>
      <w:ins w:id="2840" w:author="SA R2-1809108" w:date="2018-06-05T17:14:00Z">
        <w:r w:rsidRPr="00F9686C">
          <w:rPr>
            <w:highlight w:val="cyan"/>
          </w:rPr>
          <w:t>systemInformation</w:t>
        </w:r>
      </w:ins>
      <w:ins w:id="2841" w:author="SA R2-1809108" w:date="2018-06-05T17:16:00Z">
        <w:r w:rsidRPr="00F9686C">
          <w:rPr>
            <w:highlight w:val="cyan"/>
          </w:rPr>
          <w:tab/>
        </w:r>
        <w:r w:rsidRPr="00F9686C">
          <w:rPr>
            <w:highlight w:val="cyan"/>
          </w:rPr>
          <w:tab/>
        </w:r>
      </w:ins>
      <w:ins w:id="2842" w:author="SA R2-1809108" w:date="2018-06-05T17:28:00Z">
        <w:r w:rsidR="003134EA" w:rsidRPr="00F9686C">
          <w:rPr>
            <w:highlight w:val="cyan"/>
          </w:rPr>
          <w:tab/>
        </w:r>
      </w:ins>
      <w:ins w:id="2843" w:author="SA R2-1809108" w:date="2018-06-05T17:16:00Z">
        <w:r w:rsidRPr="00F9686C">
          <w:rPr>
            <w:highlight w:val="cyan"/>
          </w:rPr>
          <w:tab/>
        </w:r>
      </w:ins>
      <w:ins w:id="2844" w:author="SA R2-1809108" w:date="2018-06-05T17:14:00Z">
        <w:r w:rsidRPr="00F9686C">
          <w:rPr>
            <w:highlight w:val="cyan"/>
          </w:rPr>
          <w:t>SystemInformation,</w:t>
        </w:r>
      </w:ins>
    </w:p>
    <w:p w14:paraId="33979BDD" w14:textId="2A42B295" w:rsidR="00F707FC" w:rsidRPr="00F9686C" w:rsidRDefault="003134EA" w:rsidP="00F707FC">
      <w:pPr>
        <w:pStyle w:val="PL"/>
        <w:rPr>
          <w:ins w:id="2845" w:author="SA R2-1809108" w:date="2018-06-05T17:14:00Z"/>
          <w:highlight w:val="cyan"/>
        </w:rPr>
      </w:pPr>
      <w:ins w:id="2846" w:author="SA R2-1809108" w:date="2018-06-05T17:28:00Z">
        <w:r w:rsidRPr="00F9686C">
          <w:rPr>
            <w:highlight w:val="cyan"/>
          </w:rPr>
          <w:tab/>
        </w:r>
        <w:r w:rsidRPr="00F9686C">
          <w:rPr>
            <w:highlight w:val="cyan"/>
          </w:rPr>
          <w:tab/>
        </w:r>
      </w:ins>
      <w:ins w:id="2847" w:author="SA R2-1809108" w:date="2018-06-05T17:14:00Z">
        <w:r w:rsidR="00F707FC" w:rsidRPr="00F9686C">
          <w:rPr>
            <w:highlight w:val="cyan"/>
          </w:rPr>
          <w:t>systemInformationBlockType1</w:t>
        </w:r>
      </w:ins>
      <w:ins w:id="2848" w:author="SA R2-1809108" w:date="2018-06-05T17:16:00Z">
        <w:r w:rsidR="00F707FC" w:rsidRPr="00F9686C">
          <w:rPr>
            <w:highlight w:val="cyan"/>
          </w:rPr>
          <w:tab/>
        </w:r>
      </w:ins>
      <w:ins w:id="2849" w:author="SA R2-1809108" w:date="2018-06-05T17:28:00Z">
        <w:r w:rsidRPr="00F9686C">
          <w:rPr>
            <w:highlight w:val="cyan"/>
          </w:rPr>
          <w:tab/>
        </w:r>
      </w:ins>
      <w:ins w:id="2850" w:author="SA R2-1809108" w:date="2018-06-05T17:14:00Z">
        <w:r w:rsidR="00F707FC" w:rsidRPr="00F9686C">
          <w:rPr>
            <w:highlight w:val="cyan"/>
          </w:rPr>
          <w:t>SIB1</w:t>
        </w:r>
      </w:ins>
    </w:p>
    <w:p w14:paraId="5A4334C4" w14:textId="4A38ECD6" w:rsidR="00F707FC" w:rsidRPr="00F9686C" w:rsidRDefault="003134EA" w:rsidP="00F707FC">
      <w:pPr>
        <w:pStyle w:val="PL"/>
        <w:rPr>
          <w:ins w:id="2851" w:author="SA R2-1809108" w:date="2018-06-05T17:14:00Z"/>
          <w:snapToGrid w:val="0"/>
          <w:highlight w:val="cyan"/>
        </w:rPr>
      </w:pPr>
      <w:ins w:id="2852" w:author="SA R2-1809108" w:date="2018-06-05T17:28:00Z">
        <w:r w:rsidRPr="00F9686C">
          <w:rPr>
            <w:snapToGrid w:val="0"/>
            <w:highlight w:val="cyan"/>
          </w:rPr>
          <w:tab/>
        </w:r>
      </w:ins>
      <w:ins w:id="2853"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4" w:author="SA R2-1809108" w:date="2018-06-05T17:14:00Z"/>
          <w:highlight w:val="cyan"/>
        </w:rPr>
      </w:pPr>
      <w:ins w:id="2855" w:author="SA R2-1809108" w:date="2018-06-05T17:28:00Z">
        <w:r w:rsidRPr="00F9686C">
          <w:rPr>
            <w:highlight w:val="cyan"/>
          </w:rPr>
          <w:tab/>
        </w:r>
      </w:ins>
      <w:ins w:id="2856" w:author="SA R2-1809108" w:date="2018-06-05T17:14:00Z">
        <w:r w:rsidR="00F707FC" w:rsidRPr="00F9686C">
          <w:rPr>
            <w:highlight w:val="cyan"/>
          </w:rPr>
          <w:t>messageClassExtension</w:t>
        </w:r>
      </w:ins>
      <w:ins w:id="2857" w:author="SA R2-1809108" w:date="2018-06-05T17:28:00Z">
        <w:r w:rsidRPr="00F9686C">
          <w:rPr>
            <w:highlight w:val="cyan"/>
          </w:rPr>
          <w:tab/>
        </w:r>
        <w:r w:rsidRPr="00F9686C">
          <w:rPr>
            <w:highlight w:val="cyan"/>
          </w:rPr>
          <w:tab/>
        </w:r>
        <w:r w:rsidRPr="00F9686C">
          <w:rPr>
            <w:highlight w:val="cyan"/>
          </w:rPr>
          <w:tab/>
        </w:r>
      </w:ins>
      <w:ins w:id="2858" w:author="SA R2-1809108" w:date="2018-06-05T17:14:00Z">
        <w:r w:rsidR="00F707FC" w:rsidRPr="00F9686C">
          <w:rPr>
            <w:highlight w:val="cyan"/>
          </w:rPr>
          <w:t>SEQUENCE {}</w:t>
        </w:r>
      </w:ins>
    </w:p>
    <w:p w14:paraId="07A6ADCA" w14:textId="77777777" w:rsidR="00F707FC" w:rsidRPr="00F9686C" w:rsidRDefault="00F707FC" w:rsidP="00F707FC">
      <w:pPr>
        <w:pStyle w:val="PL"/>
        <w:rPr>
          <w:ins w:id="2859" w:author="SA R2-1809108" w:date="2018-06-05T17:14:00Z"/>
          <w:snapToGrid w:val="0"/>
          <w:highlight w:val="cyan"/>
        </w:rPr>
      </w:pPr>
      <w:ins w:id="2860" w:author="SA R2-1809108" w:date="2018-06-05T17:14:00Z">
        <w:r w:rsidRPr="00F9686C">
          <w:rPr>
            <w:snapToGrid w:val="0"/>
            <w:highlight w:val="cyan"/>
          </w:rPr>
          <w:t>}</w:t>
        </w:r>
      </w:ins>
    </w:p>
    <w:p w14:paraId="2065DD8D" w14:textId="77777777" w:rsidR="00F707FC" w:rsidRPr="00F9686C" w:rsidRDefault="00F707FC" w:rsidP="00F707FC">
      <w:pPr>
        <w:pStyle w:val="PL"/>
        <w:rPr>
          <w:ins w:id="2861" w:author="SA R2-1809108" w:date="2018-06-05T17:14:00Z"/>
          <w:highlight w:val="cyan"/>
        </w:rPr>
      </w:pPr>
    </w:p>
    <w:p w14:paraId="7EF1226A" w14:textId="77777777" w:rsidR="00F707FC" w:rsidRPr="00F9686C" w:rsidRDefault="00F707FC" w:rsidP="00F707FC">
      <w:pPr>
        <w:pStyle w:val="PL"/>
        <w:rPr>
          <w:ins w:id="2862" w:author="SA R2-1809108" w:date="2018-06-05T17:14:00Z"/>
          <w:color w:val="808080"/>
          <w:highlight w:val="cyan"/>
        </w:rPr>
      </w:pPr>
      <w:ins w:id="2863"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4" w:author="SA R2-1809108" w:date="2018-06-05T17:14:00Z"/>
          <w:color w:val="808080"/>
          <w:highlight w:val="cyan"/>
        </w:rPr>
      </w:pPr>
      <w:ins w:id="2865"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866" w:author="SA R2 -1807910" w:date="2018-05-15T07:20:00Z"/>
          <w:highlight w:val="cyan"/>
        </w:rPr>
      </w:pPr>
      <w:ins w:id="2867" w:author="SA R2 -1807910" w:date="2018-05-15T07:20:00Z">
        <w:r w:rsidRPr="00F9686C">
          <w:rPr>
            <w:highlight w:val="cyan"/>
          </w:rPr>
          <w:t>–</w:t>
        </w:r>
        <w:r w:rsidRPr="00F9686C">
          <w:rPr>
            <w:highlight w:val="cyan"/>
          </w:rPr>
          <w:tab/>
        </w:r>
        <w:r w:rsidRPr="00F9686C">
          <w:rPr>
            <w:i/>
            <w:noProof/>
            <w:highlight w:val="cyan"/>
          </w:rPr>
          <w:t>DL-CCCH-Message</w:t>
        </w:r>
        <w:bookmarkEnd w:id="2802"/>
      </w:ins>
    </w:p>
    <w:p w14:paraId="3B4EE5B3" w14:textId="77777777" w:rsidR="00845BD2" w:rsidRPr="00F9686C" w:rsidRDefault="00845BD2" w:rsidP="00845BD2">
      <w:pPr>
        <w:rPr>
          <w:ins w:id="2868" w:author="SA R2 -1807910" w:date="2018-05-15T07:20:00Z"/>
          <w:highlight w:val="cyan"/>
        </w:rPr>
      </w:pPr>
      <w:ins w:id="2869"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0" w:author="SA R2 -1807910" w:date="2018-05-15T07:20:00Z"/>
          <w:color w:val="808080"/>
          <w:highlight w:val="cyan"/>
        </w:rPr>
      </w:pPr>
      <w:ins w:id="2871"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2" w:author="SA R2 -1807910" w:date="2018-05-15T07:20:00Z"/>
          <w:color w:val="808080"/>
          <w:highlight w:val="cyan"/>
        </w:rPr>
      </w:pPr>
      <w:ins w:id="2873"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4" w:author="SA R2 -1807910" w:date="2018-05-15T07:20:00Z"/>
          <w:highlight w:val="cyan"/>
        </w:rPr>
      </w:pPr>
    </w:p>
    <w:p w14:paraId="07A65937" w14:textId="77777777" w:rsidR="00845BD2" w:rsidRPr="00F9686C" w:rsidRDefault="00845BD2" w:rsidP="00845BD2">
      <w:pPr>
        <w:pStyle w:val="PL"/>
        <w:rPr>
          <w:ins w:id="2875" w:author="SA R2 -1807910" w:date="2018-05-15T07:20:00Z"/>
          <w:snapToGrid w:val="0"/>
          <w:highlight w:val="cyan"/>
        </w:rPr>
      </w:pPr>
    </w:p>
    <w:p w14:paraId="13B954C5" w14:textId="77777777" w:rsidR="00845BD2" w:rsidRPr="00F9686C" w:rsidRDefault="00845BD2" w:rsidP="00845BD2">
      <w:pPr>
        <w:pStyle w:val="PL"/>
        <w:rPr>
          <w:ins w:id="2876" w:author="SA R2 -1807910" w:date="2018-05-15T07:20:00Z"/>
          <w:highlight w:val="cyan"/>
        </w:rPr>
      </w:pPr>
      <w:ins w:id="2877" w:author="SA R2 -1807910" w:date="2018-05-15T07:20:00Z">
        <w:r w:rsidRPr="00F9686C">
          <w:rPr>
            <w:highlight w:val="cyan"/>
          </w:rPr>
          <w:t>DL-CCCH-Message ::= SEQUENCE {</w:t>
        </w:r>
      </w:ins>
    </w:p>
    <w:p w14:paraId="47F5CF79" w14:textId="77777777" w:rsidR="00845BD2" w:rsidRPr="00F9686C" w:rsidRDefault="00845BD2" w:rsidP="00845BD2">
      <w:pPr>
        <w:pStyle w:val="PL"/>
        <w:rPr>
          <w:ins w:id="2878" w:author="SA R2 -1807910" w:date="2018-05-15T07:20:00Z"/>
          <w:highlight w:val="cyan"/>
        </w:rPr>
      </w:pPr>
      <w:ins w:id="2879"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0" w:author="SA R2 -1807910" w:date="2018-05-15T07:20:00Z"/>
          <w:highlight w:val="cyan"/>
        </w:rPr>
      </w:pPr>
      <w:ins w:id="2881" w:author="SA R2 -1807910" w:date="2018-05-15T07:20:00Z">
        <w:r w:rsidRPr="00F9686C">
          <w:rPr>
            <w:highlight w:val="cyan"/>
          </w:rPr>
          <w:t>}</w:t>
        </w:r>
      </w:ins>
    </w:p>
    <w:p w14:paraId="7C35DA9C" w14:textId="77777777" w:rsidR="00845BD2" w:rsidRPr="00F9686C" w:rsidRDefault="00845BD2" w:rsidP="00845BD2">
      <w:pPr>
        <w:pStyle w:val="PL"/>
        <w:rPr>
          <w:ins w:id="2882" w:author="SA R2 -1807910" w:date="2018-05-15T07:20:00Z"/>
          <w:highlight w:val="cyan"/>
        </w:rPr>
      </w:pPr>
    </w:p>
    <w:p w14:paraId="391096B2" w14:textId="77777777" w:rsidR="00845BD2" w:rsidRPr="00F9686C" w:rsidRDefault="00845BD2" w:rsidP="00845BD2">
      <w:pPr>
        <w:pStyle w:val="PL"/>
        <w:rPr>
          <w:ins w:id="2883" w:author="SA R2 -1807910" w:date="2018-05-15T07:20:00Z"/>
          <w:highlight w:val="cyan"/>
        </w:rPr>
      </w:pPr>
      <w:ins w:id="2884"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5" w:author="SA R2 -1807910" w:date="2018-05-15T07:20:00Z"/>
          <w:highlight w:val="cyan"/>
        </w:rPr>
      </w:pPr>
      <w:ins w:id="2886"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7" w:author="SA R2 -1807910" w:date="2018-05-15T07:20:00Z"/>
          <w:highlight w:val="cyan"/>
        </w:rPr>
      </w:pPr>
      <w:ins w:id="2888"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89" w:author="SA R2 -1807910" w:date="2018-05-15T07:21:00Z"/>
          <w:highlight w:val="cyan"/>
        </w:rPr>
      </w:pPr>
      <w:ins w:id="2890"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1" w:author="SA R2 -1807910" w:date="2018-05-15T07:20:00Z"/>
          <w:highlight w:val="cyan"/>
          <w:lang w:val="en-US"/>
          <w:rPrChange w:id="2892" w:author="Ericsson" w:date="2018-06-21T00:24:00Z">
            <w:rPr>
              <w:ins w:id="2893" w:author="SA R2 -1807910" w:date="2018-05-15T07:20:00Z"/>
            </w:rPr>
          </w:rPrChange>
        </w:rPr>
      </w:pPr>
      <w:ins w:id="2894" w:author="SA R2 -1807910" w:date="2018-05-15T07:21:00Z">
        <w:r w:rsidRPr="003B2744">
          <w:rPr>
            <w:highlight w:val="cyan"/>
            <w:lang w:val="en-US"/>
            <w:rPrChange w:id="2895" w:author="Ericsson" w:date="2018-06-21T00:24:00Z">
              <w:rPr>
                <w:highlight w:val="cyan"/>
                <w:lang w:val="sv-SE"/>
              </w:rPr>
            </w:rPrChange>
          </w:rPr>
          <w:tab/>
        </w:r>
        <w:r w:rsidRPr="003B2744">
          <w:rPr>
            <w:highlight w:val="cyan"/>
            <w:lang w:val="en-US"/>
            <w:rPrChange w:id="2896" w:author="Ericsson" w:date="2018-06-21T00:24:00Z">
              <w:rPr>
                <w:highlight w:val="cyan"/>
                <w:lang w:val="sv-SE"/>
              </w:rPr>
            </w:rPrChange>
          </w:rPr>
          <w:tab/>
          <w:t>spare</w:t>
        </w:r>
      </w:ins>
      <w:ins w:id="2897" w:author="SA R2 -1807910" w:date="2018-05-15T07:22:00Z">
        <w:r w:rsidRPr="003B2744">
          <w:rPr>
            <w:highlight w:val="cyan"/>
            <w:lang w:val="en-US"/>
            <w:rPrChange w:id="2898" w:author="Ericsson" w:date="2018-06-21T00:24:00Z">
              <w:rPr>
                <w:highlight w:val="cyan"/>
                <w:lang w:val="sv-SE"/>
              </w:rPr>
            </w:rPrChange>
          </w:rPr>
          <w:t>2</w:t>
        </w:r>
      </w:ins>
      <w:ins w:id="2899" w:author="SA R2 -1807910" w:date="2018-05-15T07:21:00Z">
        <w:r w:rsidRPr="003B2744">
          <w:rPr>
            <w:highlight w:val="cyan"/>
            <w:lang w:val="en-US"/>
            <w:rPrChange w:id="2900" w:author="Ericsson" w:date="2018-06-21T00:24:00Z">
              <w:rPr>
                <w:highlight w:val="cyan"/>
                <w:lang w:val="sv-SE"/>
              </w:rPr>
            </w:rPrChange>
          </w:rPr>
          <w:t xml:space="preserve"> </w:t>
        </w:r>
        <w:r w:rsidRPr="00F9686C">
          <w:rPr>
            <w:color w:val="993366"/>
            <w:highlight w:val="cyan"/>
          </w:rPr>
          <w:t>NULL</w:t>
        </w:r>
      </w:ins>
      <w:ins w:id="2901" w:author="SA R2 -1807910" w:date="2018-05-15T07:22:00Z">
        <w:r w:rsidRPr="00F9686C">
          <w:rPr>
            <w:color w:val="993366"/>
            <w:highlight w:val="cyan"/>
          </w:rPr>
          <w:t>,</w:t>
        </w:r>
      </w:ins>
    </w:p>
    <w:p w14:paraId="0B71715A" w14:textId="77777777" w:rsidR="00845BD2" w:rsidRPr="003B2744" w:rsidRDefault="00845BD2" w:rsidP="00845BD2">
      <w:pPr>
        <w:pStyle w:val="PL"/>
        <w:rPr>
          <w:ins w:id="2902" w:author="SA R2 -1807910" w:date="2018-05-15T07:20:00Z"/>
          <w:highlight w:val="cyan"/>
          <w:lang w:val="en-US"/>
          <w:rPrChange w:id="2903" w:author="Ericsson" w:date="2018-06-21T00:24:00Z">
            <w:rPr>
              <w:ins w:id="2904" w:author="SA R2 -1807910" w:date="2018-05-15T07:20:00Z"/>
              <w:highlight w:val="cyan"/>
              <w:lang w:val="sv-SE"/>
            </w:rPr>
          </w:rPrChange>
        </w:rPr>
      </w:pPr>
      <w:ins w:id="2905" w:author="SA R2 -1807910" w:date="2018-05-15T07:20:00Z">
        <w:r w:rsidRPr="003B2744">
          <w:rPr>
            <w:highlight w:val="cyan"/>
            <w:lang w:val="en-US"/>
            <w:rPrChange w:id="2906" w:author="Ericsson" w:date="2018-06-21T00:24:00Z">
              <w:rPr>
                <w:highlight w:val="cyan"/>
                <w:lang w:val="sv-SE"/>
              </w:rPr>
            </w:rPrChange>
          </w:rPr>
          <w:tab/>
        </w:r>
        <w:r w:rsidRPr="003B2744">
          <w:rPr>
            <w:highlight w:val="cyan"/>
            <w:lang w:val="en-US"/>
            <w:rPrChange w:id="2907"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8" w:author="SA R2 -1807910" w:date="2018-05-15T07:20:00Z"/>
          <w:highlight w:val="cyan"/>
        </w:rPr>
      </w:pPr>
      <w:ins w:id="2909" w:author="SA R2 -1807910" w:date="2018-05-15T07:20:00Z">
        <w:r w:rsidRPr="00F9686C">
          <w:rPr>
            <w:highlight w:val="cyan"/>
          </w:rPr>
          <w:tab/>
          <w:t>},</w:t>
        </w:r>
      </w:ins>
    </w:p>
    <w:p w14:paraId="5FE84D2B" w14:textId="77777777" w:rsidR="00845BD2" w:rsidRPr="00F9686C" w:rsidRDefault="00845BD2" w:rsidP="00845BD2">
      <w:pPr>
        <w:pStyle w:val="PL"/>
        <w:rPr>
          <w:ins w:id="2910" w:author="SA R2 -1807910" w:date="2018-05-15T07:20:00Z"/>
          <w:highlight w:val="cyan"/>
        </w:rPr>
      </w:pPr>
      <w:ins w:id="2911"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2" w:author="SA R2 -1807910" w:date="2018-05-15T07:20:00Z"/>
          <w:highlight w:val="cyan"/>
        </w:rPr>
      </w:pPr>
      <w:ins w:id="2913" w:author="SA R2 -1807910" w:date="2018-05-15T07:20:00Z">
        <w:r w:rsidRPr="00F9686C">
          <w:rPr>
            <w:highlight w:val="cyan"/>
          </w:rPr>
          <w:t>}</w:t>
        </w:r>
      </w:ins>
    </w:p>
    <w:p w14:paraId="0F8E93E5" w14:textId="77777777" w:rsidR="00845BD2" w:rsidRPr="00F9686C" w:rsidRDefault="00845BD2" w:rsidP="00845BD2">
      <w:pPr>
        <w:pStyle w:val="PL"/>
        <w:rPr>
          <w:ins w:id="2914" w:author="SA R2 -1807910" w:date="2018-05-15T07:20:00Z"/>
          <w:highlight w:val="cyan"/>
        </w:rPr>
      </w:pPr>
    </w:p>
    <w:p w14:paraId="6BCC7D0C" w14:textId="426A2802" w:rsidR="00845BD2" w:rsidRPr="00F9686C" w:rsidRDefault="00845BD2" w:rsidP="00845BD2">
      <w:pPr>
        <w:pStyle w:val="PL"/>
        <w:rPr>
          <w:ins w:id="2915" w:author="SA R2 -1807910" w:date="2018-05-15T07:20:00Z"/>
          <w:color w:val="808080"/>
          <w:highlight w:val="cyan"/>
        </w:rPr>
      </w:pPr>
      <w:ins w:id="2916"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7" w:author="SA R2 -1807910" w:date="2018-05-15T07:20:00Z"/>
          <w:color w:val="808080"/>
          <w:highlight w:val="cyan"/>
        </w:rPr>
      </w:pPr>
      <w:ins w:id="2918"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919" w:name="_Toc510018565"/>
      <w:r w:rsidRPr="00F9686C">
        <w:rPr>
          <w:i/>
          <w:iCs/>
          <w:highlight w:val="cyan"/>
        </w:rPr>
        <w:t>–</w:t>
      </w:r>
      <w:r w:rsidRPr="00F9686C">
        <w:rPr>
          <w:i/>
          <w:iCs/>
          <w:highlight w:val="cyan"/>
        </w:rPr>
        <w:tab/>
      </w:r>
      <w:r w:rsidRPr="00F9686C">
        <w:rPr>
          <w:i/>
          <w:iCs/>
          <w:noProof/>
          <w:highlight w:val="cyan"/>
        </w:rPr>
        <w:t>DL-DCCH-Message</w:t>
      </w:r>
      <w:bookmarkEnd w:id="2919"/>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0"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1" w:author="SA R2 -1807910" w:date="2018-05-15T07:26:00Z"/>
          <w:highlight w:val="cyan"/>
        </w:rPr>
      </w:pPr>
      <w:ins w:id="2922"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3" w:author="SA R2 -1807910" w:date="2018-05-15T07:26:00Z"/>
          <w:highlight w:val="cyan"/>
        </w:rPr>
      </w:pPr>
      <w:ins w:id="2924"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5" w:author="SA R2 -1807910" w:date="2018-05-15T07:26:00Z"/>
          <w:highlight w:val="cyan"/>
        </w:rPr>
      </w:pPr>
      <w:ins w:id="2926"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7" w:author="SA R2-1807929" w:date="2018-05-31T11:52:00Z"/>
          <w:highlight w:val="cyan"/>
        </w:rPr>
      </w:pPr>
      <w:ins w:id="2928"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29" w:author="SA R2-1807929" w:date="2018-05-31T11:52:00Z">
        <w:r w:rsidRPr="00F9686C">
          <w:rPr>
            <w:highlight w:val="cyan"/>
          </w:rPr>
          <w:tab/>
        </w:r>
        <w:r w:rsidRPr="00F9686C">
          <w:rPr>
            <w:highlight w:val="cyan"/>
          </w:rPr>
          <w:tab/>
          <w:t>dlInformat</w:t>
        </w:r>
      </w:ins>
      <w:ins w:id="2930"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1" w:author="SA R2 -1807910" w:date="2018-05-15T07:27:00Z"/>
          <w:highlight w:val="cyan"/>
        </w:rPr>
      </w:pPr>
      <w:del w:id="2932"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3" w:author="Ericsson" w:date="2018-06-21T00:24:00Z">
            <w:rPr>
              <w:highlight w:val="cyan"/>
            </w:rPr>
          </w:rPrChange>
        </w:rPr>
      </w:pPr>
      <w:del w:id="2934" w:author="SA R2 -1807910" w:date="2018-05-15T07:27:00Z">
        <w:r w:rsidRPr="003B2744" w:rsidDel="00B031BA">
          <w:rPr>
            <w:highlight w:val="cyan"/>
            <w:lang w:val="sv-SE"/>
            <w:rPrChange w:id="2935" w:author="Ericsson" w:date="2018-06-21T00:24:00Z">
              <w:rPr>
                <w:highlight w:val="cyan"/>
              </w:rPr>
            </w:rPrChange>
          </w:rPr>
          <w:tab/>
        </w:r>
        <w:r w:rsidRPr="003B2744" w:rsidDel="00B031BA">
          <w:rPr>
            <w:highlight w:val="cyan"/>
            <w:lang w:val="sv-SE"/>
            <w:rPrChange w:id="2936" w:author="Ericsson" w:date="2018-06-21T00:24:00Z">
              <w:rPr>
                <w:highlight w:val="cyan"/>
              </w:rPr>
            </w:rPrChange>
          </w:rPr>
          <w:tab/>
          <w:delText xml:space="preserve">spare12 </w:delText>
        </w:r>
        <w:r w:rsidRPr="003B2744" w:rsidDel="00B031BA">
          <w:rPr>
            <w:color w:val="993366"/>
            <w:highlight w:val="cyan"/>
            <w:lang w:val="sv-SE"/>
            <w:rPrChange w:id="2937" w:author="Ericsson" w:date="2018-06-21T00:24:00Z">
              <w:rPr>
                <w:color w:val="993366"/>
                <w:highlight w:val="cyan"/>
              </w:rPr>
            </w:rPrChange>
          </w:rPr>
          <w:delText>NULL</w:delText>
        </w:r>
        <w:r w:rsidRPr="003B2744" w:rsidDel="00B031BA">
          <w:rPr>
            <w:highlight w:val="cyan"/>
            <w:lang w:val="sv-SE"/>
            <w:rPrChange w:id="2938" w:author="Ericsson" w:date="2018-06-21T00:24:00Z">
              <w:rPr>
                <w:highlight w:val="cyan"/>
              </w:rPr>
            </w:rPrChange>
          </w:rPr>
          <w:delText>,</w:delText>
        </w:r>
      </w:del>
      <w:del w:id="2939" w:author="SA R2-1807929" w:date="2018-05-31T11:53:00Z">
        <w:r w:rsidRPr="003B2744" w:rsidDel="00B20747">
          <w:rPr>
            <w:highlight w:val="cyan"/>
            <w:lang w:val="sv-SE"/>
            <w:rPrChange w:id="2940" w:author="Ericsson" w:date="2018-06-21T00:24:00Z">
              <w:rPr>
                <w:highlight w:val="cyan"/>
              </w:rPr>
            </w:rPrChange>
          </w:rPr>
          <w:delText xml:space="preserve"> spare11 </w:delText>
        </w:r>
        <w:r w:rsidRPr="003B2744" w:rsidDel="00B20747">
          <w:rPr>
            <w:color w:val="993366"/>
            <w:highlight w:val="cyan"/>
            <w:lang w:val="sv-SE"/>
            <w:rPrChange w:id="2941" w:author="Ericsson" w:date="2018-06-21T00:24:00Z">
              <w:rPr>
                <w:color w:val="993366"/>
                <w:highlight w:val="cyan"/>
              </w:rPr>
            </w:rPrChange>
          </w:rPr>
          <w:delText>NULL</w:delText>
        </w:r>
        <w:r w:rsidRPr="003B2744" w:rsidDel="00B20747">
          <w:rPr>
            <w:highlight w:val="cyan"/>
            <w:lang w:val="sv-SE"/>
            <w:rPrChange w:id="2942" w:author="Ericsson" w:date="2018-06-21T00:24:00Z">
              <w:rPr>
                <w:highlight w:val="cyan"/>
              </w:rPr>
            </w:rPrChange>
          </w:rPr>
          <w:delText>,</w:delText>
        </w:r>
      </w:del>
      <w:r w:rsidRPr="003B2744">
        <w:rPr>
          <w:highlight w:val="cyan"/>
          <w:lang w:val="sv-SE"/>
          <w:rPrChange w:id="2943" w:author="Ericsson" w:date="2018-06-21T00:24:00Z">
            <w:rPr>
              <w:highlight w:val="cyan"/>
            </w:rPr>
          </w:rPrChange>
        </w:rPr>
        <w:t xml:space="preserve"> spare10 </w:t>
      </w:r>
      <w:r w:rsidRPr="003B2744">
        <w:rPr>
          <w:color w:val="993366"/>
          <w:highlight w:val="cyan"/>
          <w:lang w:val="sv-SE"/>
          <w:rPrChange w:id="2944" w:author="Ericsson" w:date="2018-06-21T00:24:00Z">
            <w:rPr>
              <w:color w:val="993366"/>
              <w:highlight w:val="cyan"/>
            </w:rPr>
          </w:rPrChange>
        </w:rPr>
        <w:t>NULL</w:t>
      </w:r>
      <w:r w:rsidRPr="003B2744">
        <w:rPr>
          <w:highlight w:val="cyan"/>
          <w:lang w:val="sv-SE"/>
          <w:rPrChange w:id="2945"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6" w:author="Ericsson" w:date="2018-06-21T00:24:00Z">
            <w:rPr>
              <w:highlight w:val="cyan"/>
            </w:rPr>
          </w:rPrChange>
        </w:rPr>
      </w:pPr>
      <w:r w:rsidRPr="003B2744">
        <w:rPr>
          <w:highlight w:val="cyan"/>
          <w:lang w:val="sv-SE"/>
          <w:rPrChange w:id="2947" w:author="Ericsson" w:date="2018-06-21T00:24:00Z">
            <w:rPr>
              <w:highlight w:val="cyan"/>
            </w:rPr>
          </w:rPrChange>
        </w:rPr>
        <w:tab/>
      </w:r>
      <w:r w:rsidRPr="003B2744">
        <w:rPr>
          <w:highlight w:val="cyan"/>
          <w:lang w:val="sv-SE"/>
          <w:rPrChange w:id="2948" w:author="Ericsson" w:date="2018-06-21T00:24:00Z">
            <w:rPr>
              <w:highlight w:val="cyan"/>
            </w:rPr>
          </w:rPrChange>
        </w:rPr>
        <w:tab/>
        <w:t xml:space="preserve">spare9 </w:t>
      </w:r>
      <w:r w:rsidRPr="003B2744">
        <w:rPr>
          <w:color w:val="993366"/>
          <w:highlight w:val="cyan"/>
          <w:lang w:val="sv-SE"/>
          <w:rPrChange w:id="2949" w:author="Ericsson" w:date="2018-06-21T00:24:00Z">
            <w:rPr>
              <w:color w:val="993366"/>
              <w:highlight w:val="cyan"/>
            </w:rPr>
          </w:rPrChange>
        </w:rPr>
        <w:t>NULL</w:t>
      </w:r>
      <w:r w:rsidRPr="003B2744">
        <w:rPr>
          <w:highlight w:val="cyan"/>
          <w:lang w:val="sv-SE"/>
          <w:rPrChange w:id="2950" w:author="Ericsson" w:date="2018-06-21T00:24:00Z">
            <w:rPr>
              <w:highlight w:val="cyan"/>
            </w:rPr>
          </w:rPrChange>
        </w:rPr>
        <w:t xml:space="preserve">, spare8 </w:t>
      </w:r>
      <w:r w:rsidRPr="003B2744">
        <w:rPr>
          <w:color w:val="993366"/>
          <w:highlight w:val="cyan"/>
          <w:lang w:val="sv-SE"/>
          <w:rPrChange w:id="2951" w:author="Ericsson" w:date="2018-06-21T00:24:00Z">
            <w:rPr>
              <w:color w:val="993366"/>
              <w:highlight w:val="cyan"/>
            </w:rPr>
          </w:rPrChange>
        </w:rPr>
        <w:t>NULL</w:t>
      </w:r>
      <w:r w:rsidRPr="003B2744">
        <w:rPr>
          <w:highlight w:val="cyan"/>
          <w:lang w:val="sv-SE"/>
          <w:rPrChange w:id="2952" w:author="Ericsson" w:date="2018-06-21T00:24:00Z">
            <w:rPr>
              <w:highlight w:val="cyan"/>
            </w:rPr>
          </w:rPrChange>
        </w:rPr>
        <w:t xml:space="preserve">, spare7 </w:t>
      </w:r>
      <w:r w:rsidRPr="003B2744">
        <w:rPr>
          <w:color w:val="993366"/>
          <w:highlight w:val="cyan"/>
          <w:lang w:val="sv-SE"/>
          <w:rPrChange w:id="2953" w:author="Ericsson" w:date="2018-06-21T00:24:00Z">
            <w:rPr>
              <w:color w:val="993366"/>
              <w:highlight w:val="cyan"/>
            </w:rPr>
          </w:rPrChange>
        </w:rPr>
        <w:t>NULL</w:t>
      </w:r>
      <w:r w:rsidRPr="003B2744">
        <w:rPr>
          <w:highlight w:val="cyan"/>
          <w:lang w:val="sv-SE"/>
          <w:rPrChange w:id="2954"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5" w:author="Ericsson" w:date="2018-06-21T00:24:00Z">
            <w:rPr>
              <w:highlight w:val="cyan"/>
            </w:rPr>
          </w:rPrChange>
        </w:rPr>
      </w:pPr>
      <w:r w:rsidRPr="003B2744">
        <w:rPr>
          <w:highlight w:val="cyan"/>
          <w:lang w:val="sv-SE"/>
          <w:rPrChange w:id="2956" w:author="Ericsson" w:date="2018-06-21T00:24:00Z">
            <w:rPr>
              <w:highlight w:val="cyan"/>
            </w:rPr>
          </w:rPrChange>
        </w:rPr>
        <w:tab/>
      </w:r>
      <w:r w:rsidRPr="003B2744">
        <w:rPr>
          <w:highlight w:val="cyan"/>
          <w:lang w:val="sv-SE"/>
          <w:rPrChange w:id="2957" w:author="Ericsson" w:date="2018-06-21T00:24:00Z">
            <w:rPr>
              <w:highlight w:val="cyan"/>
            </w:rPr>
          </w:rPrChange>
        </w:rPr>
        <w:tab/>
        <w:t xml:space="preserve">spare6 </w:t>
      </w:r>
      <w:r w:rsidRPr="003B2744">
        <w:rPr>
          <w:color w:val="993366"/>
          <w:highlight w:val="cyan"/>
          <w:lang w:val="sv-SE"/>
          <w:rPrChange w:id="2958" w:author="Ericsson" w:date="2018-06-21T00:24:00Z">
            <w:rPr>
              <w:color w:val="993366"/>
              <w:highlight w:val="cyan"/>
            </w:rPr>
          </w:rPrChange>
        </w:rPr>
        <w:t>NULL</w:t>
      </w:r>
      <w:r w:rsidRPr="003B2744">
        <w:rPr>
          <w:highlight w:val="cyan"/>
          <w:lang w:val="sv-SE"/>
          <w:rPrChange w:id="2959" w:author="Ericsson" w:date="2018-06-21T00:24:00Z">
            <w:rPr>
              <w:highlight w:val="cyan"/>
            </w:rPr>
          </w:rPrChange>
        </w:rPr>
        <w:t xml:space="preserve">, spare5 </w:t>
      </w:r>
      <w:r w:rsidRPr="003B2744">
        <w:rPr>
          <w:color w:val="993366"/>
          <w:highlight w:val="cyan"/>
          <w:lang w:val="sv-SE"/>
          <w:rPrChange w:id="2960" w:author="Ericsson" w:date="2018-06-21T00:24:00Z">
            <w:rPr>
              <w:color w:val="993366"/>
              <w:highlight w:val="cyan"/>
            </w:rPr>
          </w:rPrChange>
        </w:rPr>
        <w:t>NULL</w:t>
      </w:r>
      <w:r w:rsidRPr="003B2744">
        <w:rPr>
          <w:highlight w:val="cyan"/>
          <w:lang w:val="sv-SE"/>
          <w:rPrChange w:id="2961" w:author="Ericsson" w:date="2018-06-21T00:24:00Z">
            <w:rPr>
              <w:highlight w:val="cyan"/>
            </w:rPr>
          </w:rPrChange>
        </w:rPr>
        <w:t xml:space="preserve">, spare4 </w:t>
      </w:r>
      <w:r w:rsidRPr="003B2744">
        <w:rPr>
          <w:color w:val="993366"/>
          <w:highlight w:val="cyan"/>
          <w:lang w:val="sv-SE"/>
          <w:rPrChange w:id="2962" w:author="Ericsson" w:date="2018-06-21T00:24:00Z">
            <w:rPr>
              <w:color w:val="993366"/>
              <w:highlight w:val="cyan"/>
            </w:rPr>
          </w:rPrChange>
        </w:rPr>
        <w:t>NULL</w:t>
      </w:r>
      <w:r w:rsidRPr="003B2744">
        <w:rPr>
          <w:highlight w:val="cyan"/>
          <w:lang w:val="sv-SE"/>
          <w:rPrChange w:id="2963"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4" w:author="Ericsson" w:date="2018-06-21T00:24:00Z">
            <w:rPr>
              <w:highlight w:val="cyan"/>
            </w:rPr>
          </w:rPrChange>
        </w:rPr>
      </w:pPr>
      <w:r w:rsidRPr="003B2744">
        <w:rPr>
          <w:highlight w:val="cyan"/>
          <w:lang w:val="sv-SE"/>
          <w:rPrChange w:id="2965" w:author="Ericsson" w:date="2018-06-21T00:24:00Z">
            <w:rPr>
              <w:highlight w:val="cyan"/>
            </w:rPr>
          </w:rPrChange>
        </w:rPr>
        <w:tab/>
      </w:r>
      <w:r w:rsidRPr="003B2744">
        <w:rPr>
          <w:highlight w:val="cyan"/>
          <w:lang w:val="sv-SE"/>
          <w:rPrChange w:id="2966" w:author="Ericsson" w:date="2018-06-21T00:24:00Z">
            <w:rPr>
              <w:highlight w:val="cyan"/>
            </w:rPr>
          </w:rPrChange>
        </w:rPr>
        <w:tab/>
        <w:t xml:space="preserve">spare3 </w:t>
      </w:r>
      <w:r w:rsidRPr="003B2744">
        <w:rPr>
          <w:color w:val="993366"/>
          <w:highlight w:val="cyan"/>
          <w:lang w:val="sv-SE"/>
          <w:rPrChange w:id="2967" w:author="Ericsson" w:date="2018-06-21T00:24:00Z">
            <w:rPr>
              <w:color w:val="993366"/>
              <w:highlight w:val="cyan"/>
            </w:rPr>
          </w:rPrChange>
        </w:rPr>
        <w:t>NULL</w:t>
      </w:r>
      <w:r w:rsidRPr="003B2744">
        <w:rPr>
          <w:highlight w:val="cyan"/>
          <w:lang w:val="sv-SE"/>
          <w:rPrChange w:id="2968" w:author="Ericsson" w:date="2018-06-21T00:24:00Z">
            <w:rPr>
              <w:highlight w:val="cyan"/>
            </w:rPr>
          </w:rPrChange>
        </w:rPr>
        <w:t xml:space="preserve">, spare2 </w:t>
      </w:r>
      <w:r w:rsidRPr="003B2744">
        <w:rPr>
          <w:color w:val="993366"/>
          <w:highlight w:val="cyan"/>
          <w:lang w:val="sv-SE"/>
          <w:rPrChange w:id="2969" w:author="Ericsson" w:date="2018-06-21T00:24:00Z">
            <w:rPr>
              <w:color w:val="993366"/>
              <w:highlight w:val="cyan"/>
            </w:rPr>
          </w:rPrChange>
        </w:rPr>
        <w:t>NULL</w:t>
      </w:r>
      <w:r w:rsidRPr="003B2744">
        <w:rPr>
          <w:highlight w:val="cyan"/>
          <w:lang w:val="sv-SE"/>
          <w:rPrChange w:id="2970" w:author="Ericsson" w:date="2018-06-21T00:24:00Z">
            <w:rPr>
              <w:highlight w:val="cyan"/>
            </w:rPr>
          </w:rPrChange>
        </w:rPr>
        <w:t xml:space="preserve">, spare1 </w:t>
      </w:r>
      <w:r w:rsidRPr="003B2744">
        <w:rPr>
          <w:color w:val="993366"/>
          <w:highlight w:val="cyan"/>
          <w:lang w:val="sv-SE"/>
          <w:rPrChange w:id="2971"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2"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973" w:author="SA R2 -1807910" w:date="2018-05-15T07:20:00Z"/>
          <w:i/>
          <w:iCs/>
          <w:highlight w:val="cyan"/>
        </w:rPr>
      </w:pPr>
      <w:ins w:id="2974"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5" w:author="SA R2 -1807910" w:date="2018-05-15T07:20:00Z"/>
          <w:highlight w:val="cyan"/>
        </w:rPr>
      </w:pPr>
      <w:ins w:id="2976"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7" w:author="SA R2 -1807910" w:date="2018-05-15T07:20:00Z"/>
          <w:color w:val="808080"/>
          <w:highlight w:val="cyan"/>
        </w:rPr>
      </w:pPr>
      <w:ins w:id="2978"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79" w:author="SA R2 -1807910" w:date="2018-05-15T07:20:00Z"/>
          <w:color w:val="808080"/>
          <w:highlight w:val="cyan"/>
        </w:rPr>
      </w:pPr>
      <w:ins w:id="2980"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1" w:author="SA R2 -1807910" w:date="2018-05-15T07:20:00Z"/>
          <w:highlight w:val="cyan"/>
        </w:rPr>
      </w:pPr>
    </w:p>
    <w:p w14:paraId="4EB1A208" w14:textId="77777777" w:rsidR="00845BD2" w:rsidRPr="00F9686C" w:rsidRDefault="00845BD2" w:rsidP="00845BD2">
      <w:pPr>
        <w:pStyle w:val="PL"/>
        <w:rPr>
          <w:ins w:id="2982" w:author="SA R2 -1807910" w:date="2018-05-15T07:20:00Z"/>
          <w:highlight w:val="cyan"/>
        </w:rPr>
      </w:pPr>
      <w:ins w:id="2983" w:author="SA R2 -1807910" w:date="2018-05-15T07:20:00Z">
        <w:r w:rsidRPr="00F9686C">
          <w:rPr>
            <w:highlight w:val="cyan"/>
          </w:rPr>
          <w:t>PCCH-Message ::= SEQUENCE {</w:t>
        </w:r>
      </w:ins>
    </w:p>
    <w:p w14:paraId="0FA1ED31" w14:textId="77777777" w:rsidR="00845BD2" w:rsidRPr="00F9686C" w:rsidRDefault="00845BD2" w:rsidP="00845BD2">
      <w:pPr>
        <w:pStyle w:val="PL"/>
        <w:rPr>
          <w:ins w:id="2984" w:author="SA R2 -1807910" w:date="2018-05-15T07:20:00Z"/>
          <w:highlight w:val="cyan"/>
        </w:rPr>
      </w:pPr>
      <w:ins w:id="2985"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6" w:author="SA R2 -1807910" w:date="2018-05-15T07:20:00Z"/>
          <w:highlight w:val="cyan"/>
        </w:rPr>
      </w:pPr>
      <w:ins w:id="2987" w:author="SA R2 -1807910" w:date="2018-05-15T07:20:00Z">
        <w:r w:rsidRPr="00F9686C">
          <w:rPr>
            <w:highlight w:val="cyan"/>
          </w:rPr>
          <w:t>}</w:t>
        </w:r>
      </w:ins>
    </w:p>
    <w:p w14:paraId="12764E70" w14:textId="77777777" w:rsidR="00845BD2" w:rsidRPr="00F9686C" w:rsidRDefault="00845BD2" w:rsidP="00845BD2">
      <w:pPr>
        <w:pStyle w:val="PL"/>
        <w:rPr>
          <w:ins w:id="2988" w:author="SA R2 -1807910" w:date="2018-05-15T07:20:00Z"/>
          <w:snapToGrid w:val="0"/>
          <w:highlight w:val="cyan"/>
        </w:rPr>
      </w:pPr>
    </w:p>
    <w:p w14:paraId="5FABE6C4" w14:textId="77777777" w:rsidR="00845BD2" w:rsidRPr="00F9686C" w:rsidRDefault="00845BD2" w:rsidP="00845BD2">
      <w:pPr>
        <w:pStyle w:val="PL"/>
        <w:rPr>
          <w:ins w:id="2989" w:author="SA R2 -1807910" w:date="2018-05-15T07:20:00Z"/>
          <w:highlight w:val="cyan"/>
        </w:rPr>
      </w:pPr>
      <w:ins w:id="2990" w:author="SA R2 -1807910" w:date="2018-05-15T07:20:00Z">
        <w:r w:rsidRPr="00F9686C">
          <w:rPr>
            <w:highlight w:val="cyan"/>
          </w:rPr>
          <w:t>PCCH-MessageType ::= CHOICE {</w:t>
        </w:r>
      </w:ins>
    </w:p>
    <w:p w14:paraId="60C0E35D" w14:textId="77777777" w:rsidR="00845BD2" w:rsidRPr="00F9686C" w:rsidRDefault="00845BD2" w:rsidP="00845BD2">
      <w:pPr>
        <w:pStyle w:val="PL"/>
        <w:rPr>
          <w:ins w:id="2991" w:author="SA R2 -1807910" w:date="2018-05-15T07:20:00Z"/>
          <w:highlight w:val="cyan"/>
        </w:rPr>
      </w:pPr>
      <w:ins w:id="2992"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3" w:author="SA R2 -1807910" w:date="2018-05-15T07:24:00Z"/>
          <w:highlight w:val="cyan"/>
        </w:rPr>
      </w:pPr>
      <w:ins w:id="2994"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5" w:author="SA R2 -1807910" w:date="2018-05-15T07:24:00Z">
        <w:r w:rsidR="00B031BA" w:rsidRPr="00F9686C">
          <w:rPr>
            <w:highlight w:val="cyan"/>
          </w:rPr>
          <w:t>,</w:t>
        </w:r>
      </w:ins>
    </w:p>
    <w:p w14:paraId="6E05D4C7" w14:textId="1CC148E1" w:rsidR="00B031BA" w:rsidRPr="00F9686C" w:rsidRDefault="00B031BA" w:rsidP="00845BD2">
      <w:pPr>
        <w:pStyle w:val="PL"/>
        <w:rPr>
          <w:ins w:id="2996" w:author="SA R2 -1807910" w:date="2018-05-15T07:20:00Z"/>
          <w:highlight w:val="cyan"/>
        </w:rPr>
      </w:pPr>
      <w:ins w:id="2997" w:author="SA R2 -1807910" w:date="2018-05-15T07:24:00Z">
        <w:r w:rsidRPr="00F9686C">
          <w:rPr>
            <w:highlight w:val="cyan"/>
          </w:rPr>
          <w:tab/>
        </w:r>
        <w:r w:rsidRPr="00F9686C">
          <w:rPr>
            <w:highlight w:val="cyan"/>
          </w:rPr>
          <w:tab/>
          <w:t>spare1</w:t>
        </w:r>
      </w:ins>
      <w:ins w:id="2998" w:author="SA R2 -1807910" w:date="2018-05-15T07:25:00Z">
        <w:r w:rsidRPr="00F9686C">
          <w:rPr>
            <w:highlight w:val="cyan"/>
          </w:rPr>
          <w:tab/>
          <w:t>NULL</w:t>
        </w:r>
      </w:ins>
    </w:p>
    <w:p w14:paraId="2C514E2F" w14:textId="77777777" w:rsidR="00845BD2" w:rsidRPr="00F9686C" w:rsidRDefault="00845BD2" w:rsidP="00845BD2">
      <w:pPr>
        <w:pStyle w:val="PL"/>
        <w:rPr>
          <w:ins w:id="2999" w:author="SA R2 -1807910" w:date="2018-05-15T07:20:00Z"/>
          <w:snapToGrid w:val="0"/>
          <w:highlight w:val="cyan"/>
        </w:rPr>
      </w:pPr>
      <w:ins w:id="3000" w:author="SA R2 -1807910" w:date="2018-05-15T07:20:00Z">
        <w:r w:rsidRPr="00F9686C">
          <w:rPr>
            <w:snapToGrid w:val="0"/>
            <w:highlight w:val="cyan"/>
          </w:rPr>
          <w:tab/>
          <w:t>},</w:t>
        </w:r>
      </w:ins>
    </w:p>
    <w:p w14:paraId="46312376" w14:textId="77777777" w:rsidR="00845BD2" w:rsidRPr="00F9686C" w:rsidRDefault="00845BD2" w:rsidP="00845BD2">
      <w:pPr>
        <w:pStyle w:val="PL"/>
        <w:rPr>
          <w:ins w:id="3001" w:author="SA R2 -1807910" w:date="2018-05-15T07:20:00Z"/>
          <w:highlight w:val="cyan"/>
        </w:rPr>
      </w:pPr>
      <w:ins w:id="3002"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3" w:author="SA R2 -1807910" w:date="2018-05-15T07:20:00Z"/>
          <w:snapToGrid w:val="0"/>
          <w:highlight w:val="cyan"/>
        </w:rPr>
      </w:pPr>
      <w:ins w:id="3004" w:author="SA R2 -1807910" w:date="2018-05-15T07:20:00Z">
        <w:r w:rsidRPr="00F9686C">
          <w:rPr>
            <w:snapToGrid w:val="0"/>
            <w:highlight w:val="cyan"/>
          </w:rPr>
          <w:t>}</w:t>
        </w:r>
      </w:ins>
    </w:p>
    <w:p w14:paraId="7D7918D2" w14:textId="77777777" w:rsidR="00845BD2" w:rsidRPr="00F9686C" w:rsidRDefault="00845BD2" w:rsidP="00845BD2">
      <w:pPr>
        <w:pStyle w:val="PL"/>
        <w:rPr>
          <w:ins w:id="3005" w:author="SA R2 -1807910" w:date="2018-05-15T07:20:00Z"/>
          <w:highlight w:val="cyan"/>
        </w:rPr>
      </w:pPr>
    </w:p>
    <w:p w14:paraId="29BA22B5" w14:textId="77777777" w:rsidR="00845BD2" w:rsidRPr="00F9686C" w:rsidRDefault="00845BD2" w:rsidP="00845BD2">
      <w:pPr>
        <w:pStyle w:val="PL"/>
        <w:rPr>
          <w:ins w:id="3006" w:author="SA R2 -1807910" w:date="2018-05-15T07:20:00Z"/>
          <w:color w:val="808080"/>
          <w:highlight w:val="cyan"/>
        </w:rPr>
      </w:pPr>
      <w:ins w:id="3007"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8" w:author="SA R2 -1807910" w:date="2018-05-15T07:20:00Z"/>
          <w:color w:val="808080"/>
          <w:highlight w:val="cyan"/>
        </w:rPr>
      </w:pPr>
      <w:ins w:id="3009"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3010" w:author="SA R2 -1807910" w:date="2018-05-15T07:29:00Z"/>
          <w:highlight w:val="cyan"/>
        </w:rPr>
      </w:pPr>
      <w:bookmarkStart w:id="3011" w:name="_Toc503260292"/>
      <w:bookmarkStart w:id="3012" w:name="_Toc510018566"/>
      <w:ins w:id="3013"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4" w:author="SA R2 -1807910" w:date="2018-05-15T07:29:00Z"/>
          <w:highlight w:val="cyan"/>
        </w:rPr>
      </w:pPr>
      <w:ins w:id="3015"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6" w:author="SA R2 -1807910" w:date="2018-05-15T07:29:00Z"/>
          <w:color w:val="808080"/>
          <w:highlight w:val="cyan"/>
        </w:rPr>
      </w:pPr>
      <w:ins w:id="3017"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8" w:author="SA R2 -1807910" w:date="2018-05-15T07:29:00Z"/>
          <w:color w:val="808080"/>
          <w:highlight w:val="cyan"/>
        </w:rPr>
      </w:pPr>
      <w:ins w:id="3019"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0" w:author="SA R2 -1807910" w:date="2018-05-15T07:29:00Z"/>
          <w:highlight w:val="cyan"/>
        </w:rPr>
      </w:pPr>
    </w:p>
    <w:p w14:paraId="7327E8C8" w14:textId="77777777" w:rsidR="00B031BA" w:rsidRPr="00F9686C" w:rsidRDefault="00B031BA" w:rsidP="00B031BA">
      <w:pPr>
        <w:pStyle w:val="PL"/>
        <w:rPr>
          <w:ins w:id="3021" w:author="SA R2 -1807910" w:date="2018-05-15T07:29:00Z"/>
          <w:snapToGrid w:val="0"/>
          <w:highlight w:val="cyan"/>
        </w:rPr>
      </w:pPr>
    </w:p>
    <w:p w14:paraId="5D1A3984" w14:textId="77777777" w:rsidR="00B031BA" w:rsidRPr="00F9686C" w:rsidRDefault="00B031BA" w:rsidP="00B031BA">
      <w:pPr>
        <w:pStyle w:val="PL"/>
        <w:rPr>
          <w:ins w:id="3022" w:author="SA R2 -1807910" w:date="2018-05-15T07:29:00Z"/>
          <w:highlight w:val="cyan"/>
        </w:rPr>
      </w:pPr>
      <w:ins w:id="3023" w:author="SA R2 -1807910" w:date="2018-05-15T07:29:00Z">
        <w:r w:rsidRPr="00F9686C">
          <w:rPr>
            <w:highlight w:val="cyan"/>
          </w:rPr>
          <w:t>UL-CCCH-Message ::= SEQUENCE {</w:t>
        </w:r>
      </w:ins>
    </w:p>
    <w:p w14:paraId="521D5658" w14:textId="77777777" w:rsidR="00B031BA" w:rsidRPr="00F9686C" w:rsidRDefault="00B031BA" w:rsidP="00B031BA">
      <w:pPr>
        <w:pStyle w:val="PL"/>
        <w:rPr>
          <w:ins w:id="3024" w:author="SA R2 -1807910" w:date="2018-05-15T07:29:00Z"/>
          <w:highlight w:val="cyan"/>
        </w:rPr>
      </w:pPr>
      <w:ins w:id="3025"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6" w:author="SA R2 -1807910" w:date="2018-05-15T07:29:00Z"/>
          <w:highlight w:val="cyan"/>
        </w:rPr>
      </w:pPr>
      <w:ins w:id="3027" w:author="SA R2 -1807910" w:date="2018-05-15T07:29:00Z">
        <w:r w:rsidRPr="00F9686C">
          <w:rPr>
            <w:highlight w:val="cyan"/>
          </w:rPr>
          <w:t>}</w:t>
        </w:r>
      </w:ins>
    </w:p>
    <w:p w14:paraId="1AC015EB" w14:textId="77777777" w:rsidR="00B031BA" w:rsidRPr="00F9686C" w:rsidRDefault="00B031BA" w:rsidP="00B031BA">
      <w:pPr>
        <w:pStyle w:val="PL"/>
        <w:rPr>
          <w:ins w:id="3028" w:author="SA R2 -1807910" w:date="2018-05-15T07:29:00Z"/>
          <w:highlight w:val="cyan"/>
        </w:rPr>
      </w:pPr>
    </w:p>
    <w:p w14:paraId="5615A459" w14:textId="77777777" w:rsidR="00B031BA" w:rsidRPr="00F9686C" w:rsidRDefault="00B031BA" w:rsidP="00B031BA">
      <w:pPr>
        <w:pStyle w:val="PL"/>
        <w:rPr>
          <w:ins w:id="3029" w:author="SA R2 -1807910" w:date="2018-05-15T07:29:00Z"/>
          <w:highlight w:val="cyan"/>
        </w:rPr>
      </w:pPr>
      <w:ins w:id="3030"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1" w:author="SA R2 -1807910" w:date="2018-05-15T07:29:00Z"/>
          <w:highlight w:val="cyan"/>
        </w:rPr>
      </w:pPr>
      <w:ins w:id="3032"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3" w:author="SA R2 -1807910" w:date="2018-05-15T07:29:00Z"/>
          <w:highlight w:val="cyan"/>
        </w:rPr>
      </w:pPr>
      <w:ins w:id="3034"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5" w:author="SA R2 -1807910" w:date="2018-05-15T07:29:00Z"/>
          <w:highlight w:val="cyan"/>
        </w:rPr>
      </w:pPr>
      <w:ins w:id="3036"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7" w:author="SA R2 -1807910" w:date="2018-05-15T07:29:00Z"/>
          <w:highlight w:val="cyan"/>
        </w:rPr>
      </w:pPr>
      <w:ins w:id="3038"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39" w:author="SA R2 -1807910" w:date="2018-05-15T07:29:00Z"/>
          <w:del w:id="3040" w:author="SA R2-1809111" w:date="2018-05-29T11:01:00Z"/>
          <w:highlight w:val="cyan"/>
        </w:rPr>
      </w:pPr>
      <w:ins w:id="3041" w:author="SA R2 -1807910" w:date="2018-05-15T07:29:00Z">
        <w:r w:rsidRPr="00F9686C">
          <w:rPr>
            <w:highlight w:val="cyan"/>
          </w:rPr>
          <w:tab/>
        </w:r>
        <w:r w:rsidRPr="00F9686C">
          <w:rPr>
            <w:highlight w:val="cyan"/>
          </w:rPr>
          <w:tab/>
        </w:r>
      </w:ins>
      <w:ins w:id="3042"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3" w:author="SA R2 -1807910" w:date="2018-05-15T07:29:00Z">
        <w:del w:id="3044" w:author="SA R2-1809111" w:date="2018-05-29T11:01:00Z">
          <w:r w:rsidRPr="00F9686C" w:rsidDel="00F264FF">
            <w:rPr>
              <w:highlight w:val="cyan"/>
            </w:rPr>
            <w:delText>spare</w:delText>
          </w:r>
        </w:del>
      </w:ins>
      <w:ins w:id="3045" w:author="SA R2-1808961" w:date="2018-05-29T10:55:00Z">
        <w:del w:id="3046" w:author="SA R2-1809111" w:date="2018-05-29T11:01:00Z">
          <w:r w:rsidR="00AA3A54" w:rsidRPr="00F9686C" w:rsidDel="00F264FF">
            <w:rPr>
              <w:highlight w:val="cyan"/>
            </w:rPr>
            <w:delText>1</w:delText>
          </w:r>
        </w:del>
      </w:ins>
      <w:ins w:id="3047" w:author="SA R2 -1807910" w:date="2018-05-15T07:29:00Z">
        <w:del w:id="3048" w:author="SA R2-1809111" w:date="2018-05-29T11:01:00Z">
          <w:r w:rsidRPr="00F9686C" w:rsidDel="00F264FF">
            <w:rPr>
              <w:highlight w:val="cyan"/>
            </w:rPr>
            <w:delText>13</w:delText>
          </w:r>
        </w:del>
      </w:ins>
      <w:ins w:id="3049" w:author="Rapporteur SA Rev 1" w:date="2018-05-24T02:50:00Z">
        <w:del w:id="3050" w:author="SA R2-1809111" w:date="2018-05-29T11:01:00Z">
          <w:r w:rsidR="001E2DE6" w:rsidRPr="00F9686C" w:rsidDel="00F264FF">
            <w:rPr>
              <w:highlight w:val="cyan"/>
            </w:rPr>
            <w:delText xml:space="preserve"> </w:delText>
          </w:r>
        </w:del>
      </w:ins>
      <w:ins w:id="3051" w:author="SA R2 -1807910" w:date="2018-05-15T07:29:00Z">
        <w:del w:id="3052"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3" w:author="SA R2 -1807910" w:date="2018-05-15T07:29:00Z"/>
          <w:del w:id="3054" w:author="SA R2-1809111" w:date="2018-05-29T11:01:00Z"/>
          <w:highlight w:val="cyan"/>
          <w:lang w:val="en-US"/>
          <w:rPrChange w:id="3055" w:author="Ericsson" w:date="2018-06-21T00:24:00Z">
            <w:rPr>
              <w:ins w:id="3056" w:author="SA R2 -1807910" w:date="2018-05-15T07:29:00Z"/>
              <w:del w:id="3057" w:author="SA R2-1809111" w:date="2018-05-29T11:01:00Z"/>
              <w:highlight w:val="cyan"/>
              <w:lang w:val="sv-SE"/>
            </w:rPr>
          </w:rPrChange>
        </w:rPr>
      </w:pPr>
      <w:ins w:id="3058" w:author="SA R2 -1807910" w:date="2018-05-15T07:29:00Z">
        <w:del w:id="3059"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0"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1"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w:delText>
          </w:r>
        </w:del>
      </w:ins>
    </w:p>
    <w:p w14:paraId="208A663C" w14:textId="352E4853" w:rsidR="00B031BA" w:rsidRPr="003B2744" w:rsidDel="00F264FF" w:rsidRDefault="00B031BA">
      <w:pPr>
        <w:pStyle w:val="PL"/>
        <w:rPr>
          <w:ins w:id="3064" w:author="SA R2 -1807910" w:date="2018-05-15T07:29:00Z"/>
          <w:del w:id="3065" w:author="SA R2-1809111" w:date="2018-05-29T11:01:00Z"/>
          <w:highlight w:val="cyan"/>
          <w:lang w:val="en-US"/>
          <w:rPrChange w:id="3066" w:author="Ericsson" w:date="2018-06-21T00:24:00Z">
            <w:rPr>
              <w:ins w:id="3067" w:author="SA R2 -1807910" w:date="2018-05-15T07:29:00Z"/>
              <w:del w:id="3068" w:author="SA R2-1809111" w:date="2018-05-29T11:01:00Z"/>
              <w:highlight w:val="cyan"/>
              <w:lang w:val="sv-SE"/>
            </w:rPr>
          </w:rPrChange>
        </w:rPr>
      </w:pPr>
      <w:ins w:id="3069" w:author="SA R2 -1807910" w:date="2018-05-15T07:29:00Z">
        <w:del w:id="3070" w:author="SA R2-1809111" w:date="2018-05-29T11:01:00Z">
          <w:r w:rsidRPr="003B2744" w:rsidDel="00F264FF">
            <w:rPr>
              <w:highlight w:val="cyan"/>
              <w:lang w:val="en-US"/>
              <w:rPrChange w:id="3071" w:author="Ericsson" w:date="2018-06-21T00:24:00Z">
                <w:rPr>
                  <w:highlight w:val="cyan"/>
                  <w:lang w:val="sv-SE"/>
                </w:rPr>
              </w:rPrChange>
            </w:rPr>
            <w:tab/>
          </w:r>
          <w:r w:rsidRPr="003B2744" w:rsidDel="00F264FF">
            <w:rPr>
              <w:highlight w:val="cyan"/>
              <w:lang w:val="en-US"/>
              <w:rPrChange w:id="3072"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3"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w:delText>
          </w:r>
        </w:del>
      </w:ins>
    </w:p>
    <w:p w14:paraId="7880D9CB" w14:textId="6D8F5135" w:rsidR="00B031BA" w:rsidRPr="003B2744" w:rsidDel="00F264FF" w:rsidRDefault="00B031BA">
      <w:pPr>
        <w:pStyle w:val="PL"/>
        <w:rPr>
          <w:ins w:id="3076" w:author="SA R2 -1807910" w:date="2018-05-15T07:29:00Z"/>
          <w:del w:id="3077" w:author="SA R2-1809111" w:date="2018-05-29T11:01:00Z"/>
          <w:highlight w:val="cyan"/>
          <w:lang w:val="en-US"/>
          <w:rPrChange w:id="3078" w:author="Ericsson" w:date="2018-06-21T00:24:00Z">
            <w:rPr>
              <w:ins w:id="3079" w:author="SA R2 -1807910" w:date="2018-05-15T07:29:00Z"/>
              <w:del w:id="3080" w:author="SA R2-1809111" w:date="2018-05-29T11:01:00Z"/>
              <w:highlight w:val="cyan"/>
              <w:lang w:val="sv-SE"/>
            </w:rPr>
          </w:rPrChange>
        </w:rPr>
      </w:pPr>
      <w:ins w:id="3081" w:author="SA R2 -1807910" w:date="2018-05-15T07:29:00Z">
        <w:del w:id="3082" w:author="SA R2-1809111" w:date="2018-05-29T11:01:00Z">
          <w:r w:rsidRPr="003B2744" w:rsidDel="00F264FF">
            <w:rPr>
              <w:highlight w:val="cyan"/>
              <w:lang w:val="en-US"/>
              <w:rPrChange w:id="3083" w:author="Ericsson" w:date="2018-06-21T00:24:00Z">
                <w:rPr>
                  <w:highlight w:val="cyan"/>
                  <w:lang w:val="sv-SE"/>
                </w:rPr>
              </w:rPrChange>
            </w:rPr>
            <w:tab/>
          </w:r>
          <w:r w:rsidRPr="003B2744" w:rsidDel="00F264FF">
            <w:rPr>
              <w:highlight w:val="cyan"/>
              <w:lang w:val="en-US"/>
              <w:rPrChange w:id="3084"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5"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8" w:author="SA R2 -1807910" w:date="2018-05-15T07:29:00Z"/>
          <w:del w:id="3089" w:author="SA R2-1809111" w:date="2018-05-29T11:01:00Z"/>
          <w:highlight w:val="cyan"/>
        </w:rPr>
      </w:pPr>
      <w:ins w:id="3090" w:author="SA R2 -1807910" w:date="2018-05-15T07:29:00Z">
        <w:del w:id="3091" w:author="SA R2-1809111" w:date="2018-05-29T11:01:00Z">
          <w:r w:rsidRPr="003B2744" w:rsidDel="00F264FF">
            <w:rPr>
              <w:highlight w:val="cyan"/>
              <w:lang w:val="en-US"/>
              <w:rPrChange w:id="3092" w:author="Ericsson" w:date="2018-06-21T00:24:00Z">
                <w:rPr>
                  <w:highlight w:val="cyan"/>
                  <w:lang w:val="sv-SE"/>
                </w:rPr>
              </w:rPrChange>
            </w:rPr>
            <w:tab/>
          </w:r>
          <w:r w:rsidRPr="003B2744" w:rsidDel="00F264FF">
            <w:rPr>
              <w:highlight w:val="cyan"/>
              <w:lang w:val="en-US"/>
              <w:rPrChange w:id="3093"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4" w:author="SA R2-1808961" w:date="2018-05-29T10:55:00Z">
        <w:del w:id="3095"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6" w:author="SA R2-1809111" w:date="2018-05-29T11:02:00Z"/>
          <w:highlight w:val="cyan"/>
        </w:rPr>
      </w:pPr>
      <w:ins w:id="3097" w:author="SA R2 -1807910" w:date="2018-05-15T07:29:00Z">
        <w:r w:rsidRPr="00F9686C">
          <w:rPr>
            <w:highlight w:val="cyan"/>
          </w:rPr>
          <w:tab/>
        </w:r>
      </w:ins>
    </w:p>
    <w:p w14:paraId="10B9D622" w14:textId="230B97E6" w:rsidR="00B031BA" w:rsidRPr="00F9686C" w:rsidRDefault="00380BBC" w:rsidP="00F264FF">
      <w:pPr>
        <w:pStyle w:val="PL"/>
        <w:rPr>
          <w:ins w:id="3098" w:author="SA R2 -1807910" w:date="2018-05-15T07:29:00Z"/>
          <w:highlight w:val="cyan"/>
        </w:rPr>
      </w:pPr>
      <w:ins w:id="3099" w:author="SA R2-1809111" w:date="2018-05-29T11:03:00Z">
        <w:r w:rsidRPr="00F9686C">
          <w:rPr>
            <w:highlight w:val="cyan"/>
          </w:rPr>
          <w:tab/>
        </w:r>
      </w:ins>
      <w:ins w:id="3100" w:author="SA R2 -1807910" w:date="2018-05-15T07:29:00Z">
        <w:r w:rsidR="00B031BA" w:rsidRPr="00F9686C">
          <w:rPr>
            <w:highlight w:val="cyan"/>
          </w:rPr>
          <w:t>},</w:t>
        </w:r>
      </w:ins>
    </w:p>
    <w:p w14:paraId="44588FC0" w14:textId="77777777" w:rsidR="00B031BA" w:rsidRPr="00F9686C" w:rsidRDefault="00B031BA" w:rsidP="00B031BA">
      <w:pPr>
        <w:pStyle w:val="PL"/>
        <w:rPr>
          <w:ins w:id="3101" w:author="SA R2 -1807910" w:date="2018-05-15T07:29:00Z"/>
          <w:highlight w:val="cyan"/>
        </w:rPr>
      </w:pPr>
      <w:ins w:id="3102"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3" w:author="SA R2 -1807910" w:date="2018-05-15T07:29:00Z"/>
          <w:highlight w:val="cyan"/>
        </w:rPr>
      </w:pPr>
      <w:ins w:id="3104" w:author="SA R2 -1807910" w:date="2018-05-15T07:29:00Z">
        <w:r w:rsidRPr="00F9686C">
          <w:rPr>
            <w:highlight w:val="cyan"/>
          </w:rPr>
          <w:t>}</w:t>
        </w:r>
      </w:ins>
    </w:p>
    <w:p w14:paraId="61736DFC" w14:textId="77777777" w:rsidR="00B031BA" w:rsidRPr="00F9686C" w:rsidRDefault="00B031BA" w:rsidP="00B031BA">
      <w:pPr>
        <w:pStyle w:val="PL"/>
        <w:rPr>
          <w:ins w:id="3105" w:author="SA R2 -1807910" w:date="2018-05-15T07:29:00Z"/>
          <w:highlight w:val="cyan"/>
        </w:rPr>
      </w:pPr>
    </w:p>
    <w:p w14:paraId="244F4932" w14:textId="77777777" w:rsidR="00B031BA" w:rsidRPr="00F9686C" w:rsidRDefault="00B031BA" w:rsidP="00B031BA">
      <w:pPr>
        <w:pStyle w:val="PL"/>
        <w:rPr>
          <w:ins w:id="3106" w:author="SA R2 -1807910" w:date="2018-05-15T07:29:00Z"/>
          <w:color w:val="808080"/>
          <w:highlight w:val="cyan"/>
        </w:rPr>
      </w:pPr>
      <w:ins w:id="3107"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8" w:author="SA R2 -1807910" w:date="2018-05-15T07:29:00Z"/>
          <w:color w:val="808080"/>
          <w:highlight w:val="cyan"/>
        </w:rPr>
      </w:pPr>
      <w:ins w:id="3109" w:author="SA R2 -1807910" w:date="2018-05-15T07:29:00Z">
        <w:r w:rsidRPr="00F9686C">
          <w:rPr>
            <w:color w:val="808080"/>
            <w:highlight w:val="cyan"/>
          </w:rPr>
          <w:t>-- ASN1STOP</w:t>
        </w:r>
      </w:ins>
    </w:p>
    <w:bookmarkEnd w:id="3011"/>
    <w:p w14:paraId="21A2466E" w14:textId="77777777" w:rsidR="00B031BA" w:rsidRPr="00F9686C" w:rsidRDefault="00B031BA">
      <w:pPr>
        <w:rPr>
          <w:ins w:id="3110" w:author="SA R2 -1807910" w:date="2018-05-15T07:29:00Z"/>
          <w:highlight w:val="cyan"/>
        </w:rPr>
        <w:pPrChange w:id="3111"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2"/>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2"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3" w:author="SA R2 -1807910" w:date="2018-05-15T07:30:00Z"/>
          <w:color w:val="808080"/>
          <w:highlight w:val="cyan"/>
        </w:rPr>
      </w:pPr>
      <w:ins w:id="3114"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5" w:author="SA R2 -1807910" w:date="2018-05-15T07:30:00Z"/>
          <w:color w:val="808080"/>
          <w:highlight w:val="cyan"/>
        </w:rPr>
      </w:pPr>
      <w:ins w:id="3116"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7" w:author="SA R2 -1807910" w:date="2018-05-15T07:30:00Z"/>
          <w:color w:val="808080"/>
          <w:highlight w:val="cyan"/>
        </w:rPr>
      </w:pPr>
      <w:ins w:id="3118"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19" w:author="SA R2 -1807910" w:date="2018-05-15T07:30:00Z"/>
          <w:color w:val="808080"/>
          <w:highlight w:val="cyan"/>
        </w:rPr>
      </w:pPr>
      <w:ins w:id="3120"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1" w:author="SA R2-1807929" w:date="2018-05-31T11:52:00Z"/>
          <w:color w:val="808080"/>
          <w:highlight w:val="cyan"/>
        </w:rPr>
      </w:pPr>
      <w:ins w:id="3122"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3"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4" w:author="SA R2-1808964" w:date="2018-06-02T01:15:00Z"/>
          <w:highlight w:val="cyan"/>
        </w:rPr>
      </w:pPr>
      <w:ins w:id="3125"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6"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7"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8" w:author="SA R2 -1807910" w:date="2018-05-15T07:31:00Z"/>
          <w:color w:val="808080"/>
          <w:highlight w:val="cyan"/>
        </w:rPr>
      </w:pPr>
      <w:r w:rsidRPr="00F9686C">
        <w:rPr>
          <w:color w:val="808080"/>
          <w:highlight w:val="cyan"/>
        </w:rPr>
        <w:tab/>
      </w:r>
      <w:r w:rsidRPr="00F9686C">
        <w:rPr>
          <w:color w:val="808080"/>
          <w:highlight w:val="cyan"/>
        </w:rPr>
        <w:tab/>
      </w:r>
      <w:del w:id="3129"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0" w:author="SA R2-1808964" w:date="2018-06-02T01:16:00Z"/>
          <w:color w:val="808080"/>
          <w:highlight w:val="cyan"/>
        </w:rPr>
      </w:pPr>
      <w:del w:id="3131"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2"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3" w:author="Ericsson" w:date="2018-06-21T00:24:00Z">
            <w:rPr>
              <w:color w:val="808080"/>
              <w:highlight w:val="cyan"/>
            </w:rPr>
          </w:rPrChange>
        </w:rPr>
      </w:pPr>
      <w:del w:id="3134" w:author="SA R2-1808964" w:date="2018-06-02T01:16:00Z">
        <w:r w:rsidRPr="003B2744" w:rsidDel="00787C3D">
          <w:rPr>
            <w:color w:val="808080"/>
            <w:highlight w:val="cyan"/>
            <w:lang w:val="sv-SE"/>
            <w:rPrChange w:id="3135" w:author="Ericsson" w:date="2018-06-21T00:24:00Z">
              <w:rPr>
                <w:color w:val="808080"/>
                <w:highlight w:val="cyan"/>
              </w:rPr>
            </w:rPrChange>
          </w:rPr>
          <w:tab/>
        </w:r>
        <w:r w:rsidRPr="003B2744" w:rsidDel="00787C3D">
          <w:rPr>
            <w:color w:val="808080"/>
            <w:highlight w:val="cyan"/>
            <w:lang w:val="sv-SE"/>
            <w:rPrChange w:id="3136" w:author="Ericsson" w:date="2018-06-21T00:24:00Z">
              <w:rPr>
                <w:color w:val="808080"/>
                <w:highlight w:val="cyan"/>
              </w:rPr>
            </w:rPrChange>
          </w:rPr>
          <w:tab/>
          <w:delText>spare8 NULL,</w:delText>
        </w:r>
      </w:del>
      <w:r w:rsidRPr="003B2744">
        <w:rPr>
          <w:color w:val="808080"/>
          <w:highlight w:val="cyan"/>
          <w:lang w:val="sv-SE"/>
          <w:rPrChange w:id="3137"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8" w:author="Ericsson" w:date="2018-06-21T00:24:00Z">
            <w:rPr>
              <w:highlight w:val="cyan"/>
            </w:rPr>
          </w:rPrChange>
        </w:rPr>
      </w:pPr>
      <w:r w:rsidRPr="003B2744">
        <w:rPr>
          <w:highlight w:val="cyan"/>
          <w:lang w:val="sv-SE"/>
          <w:rPrChange w:id="3139" w:author="Ericsson" w:date="2018-06-21T00:24:00Z">
            <w:rPr>
              <w:highlight w:val="cyan"/>
            </w:rPr>
          </w:rPrChange>
        </w:rPr>
        <w:tab/>
      </w:r>
      <w:r w:rsidRPr="003B2744">
        <w:rPr>
          <w:highlight w:val="cyan"/>
          <w:lang w:val="sv-SE"/>
          <w:rPrChange w:id="3140" w:author="Ericsson" w:date="2018-06-21T00:24:00Z">
            <w:rPr>
              <w:highlight w:val="cyan"/>
            </w:rPr>
          </w:rPrChange>
        </w:rPr>
        <w:tab/>
        <w:t xml:space="preserve">spare5 </w:t>
      </w:r>
      <w:r w:rsidRPr="003B2744">
        <w:rPr>
          <w:color w:val="993366"/>
          <w:highlight w:val="cyan"/>
          <w:lang w:val="sv-SE"/>
          <w:rPrChange w:id="3141" w:author="Ericsson" w:date="2018-06-21T00:24:00Z">
            <w:rPr>
              <w:color w:val="993366"/>
              <w:highlight w:val="cyan"/>
            </w:rPr>
          </w:rPrChange>
        </w:rPr>
        <w:t>NULL</w:t>
      </w:r>
      <w:r w:rsidRPr="003B2744">
        <w:rPr>
          <w:highlight w:val="cyan"/>
          <w:lang w:val="sv-SE"/>
          <w:rPrChange w:id="3142" w:author="Ericsson" w:date="2018-06-21T00:24:00Z">
            <w:rPr>
              <w:highlight w:val="cyan"/>
            </w:rPr>
          </w:rPrChange>
        </w:rPr>
        <w:t xml:space="preserve">, spare4 </w:t>
      </w:r>
      <w:r w:rsidRPr="003B2744">
        <w:rPr>
          <w:color w:val="993366"/>
          <w:highlight w:val="cyan"/>
          <w:lang w:val="sv-SE"/>
          <w:rPrChange w:id="3143" w:author="Ericsson" w:date="2018-06-21T00:24:00Z">
            <w:rPr>
              <w:color w:val="993366"/>
              <w:highlight w:val="cyan"/>
            </w:rPr>
          </w:rPrChange>
        </w:rPr>
        <w:t>NULL</w:t>
      </w:r>
      <w:r w:rsidRPr="003B2744">
        <w:rPr>
          <w:highlight w:val="cyan"/>
          <w:lang w:val="sv-SE"/>
          <w:rPrChange w:id="3144" w:author="Ericsson" w:date="2018-06-21T00:24:00Z">
            <w:rPr>
              <w:highlight w:val="cyan"/>
            </w:rPr>
          </w:rPrChange>
        </w:rPr>
        <w:t xml:space="preserve">, spare3 </w:t>
      </w:r>
      <w:r w:rsidRPr="003B2744">
        <w:rPr>
          <w:color w:val="993366"/>
          <w:highlight w:val="cyan"/>
          <w:lang w:val="sv-SE"/>
          <w:rPrChange w:id="3145" w:author="Ericsson" w:date="2018-06-21T00:24:00Z">
            <w:rPr>
              <w:color w:val="993366"/>
              <w:highlight w:val="cyan"/>
            </w:rPr>
          </w:rPrChange>
        </w:rPr>
        <w:t>NULL</w:t>
      </w:r>
      <w:r w:rsidRPr="003B2744">
        <w:rPr>
          <w:highlight w:val="cyan"/>
          <w:lang w:val="sv-SE"/>
          <w:rPrChange w:id="3146"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7" w:author="Ericsson" w:date="2018-06-21T00:24:00Z">
            <w:rPr>
              <w:highlight w:val="cyan"/>
            </w:rPr>
          </w:rPrChange>
        </w:rPr>
        <w:tab/>
      </w:r>
      <w:r w:rsidRPr="003B2744">
        <w:rPr>
          <w:highlight w:val="cyan"/>
          <w:lang w:val="sv-SE"/>
          <w:rPrChange w:id="3148"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3149" w:author="SA R2-1807929" w:date="2018-05-31T11:38:00Z"/>
          <w:highlight w:val="cyan"/>
        </w:rPr>
      </w:pPr>
      <w:bookmarkStart w:id="3150" w:name="_Toc510018567"/>
      <w:r w:rsidRPr="00F9686C">
        <w:rPr>
          <w:highlight w:val="cyan"/>
        </w:rPr>
        <w:t>6.2.2</w:t>
      </w:r>
      <w:r w:rsidRPr="00F9686C">
        <w:rPr>
          <w:highlight w:val="cyan"/>
        </w:rPr>
        <w:tab/>
        <w:t>Message definitions</w:t>
      </w:r>
      <w:bookmarkEnd w:id="3150"/>
    </w:p>
    <w:p w14:paraId="427CA77F" w14:textId="28C2D891" w:rsidR="004D5EE8" w:rsidRPr="00F9686C" w:rsidRDefault="004D5EE8" w:rsidP="00094D53">
      <w:pPr>
        <w:pStyle w:val="Heading4"/>
        <w:rPr>
          <w:ins w:id="3151" w:author="SA R2-1807929" w:date="2018-05-31T11:38:00Z"/>
          <w:highlight w:val="cyan"/>
        </w:rPr>
      </w:pPr>
      <w:bookmarkStart w:id="3152" w:name="_Toc510531481"/>
      <w:ins w:id="3153" w:author="SA R2-1807929" w:date="2018-05-31T11:38:00Z">
        <w:r w:rsidRPr="00F9686C">
          <w:rPr>
            <w:highlight w:val="cyan"/>
          </w:rPr>
          <w:t>–</w:t>
        </w:r>
        <w:r w:rsidRPr="00F9686C">
          <w:rPr>
            <w:highlight w:val="cyan"/>
          </w:rPr>
          <w:tab/>
        </w:r>
        <w:r w:rsidRPr="00F9686C">
          <w:rPr>
            <w:noProof/>
            <w:highlight w:val="cyan"/>
          </w:rPr>
          <w:t>DLInformationTransfer</w:t>
        </w:r>
        <w:bookmarkEnd w:id="3152"/>
      </w:ins>
    </w:p>
    <w:p w14:paraId="43329405" w14:textId="77777777" w:rsidR="004D5EE8" w:rsidRPr="00F9686C" w:rsidRDefault="004D5EE8" w:rsidP="004D5EE8">
      <w:pPr>
        <w:rPr>
          <w:ins w:id="3154" w:author="SA R2-1807929" w:date="2018-05-31T11:38:00Z"/>
          <w:highlight w:val="cyan"/>
        </w:rPr>
      </w:pPr>
      <w:ins w:id="3155"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6" w:author="SA R2-1807929" w:date="2018-05-31T11:38:00Z"/>
          <w:highlight w:val="cyan"/>
        </w:rPr>
      </w:pPr>
      <w:ins w:id="3157" w:author="SA R2-1807929" w:date="2018-05-31T11:38:00Z">
        <w:r w:rsidRPr="00F9686C">
          <w:rPr>
            <w:highlight w:val="cyan"/>
          </w:rPr>
          <w:t xml:space="preserve">Signalling radio bearer: SRB2 or SRB1 </w:t>
        </w:r>
        <w:bookmarkStart w:id="3158" w:name="OLE_LINK27"/>
        <w:bookmarkStart w:id="3159" w:name="OLE_LINK28"/>
        <w:r w:rsidRPr="00F9686C">
          <w:rPr>
            <w:highlight w:val="cyan"/>
          </w:rPr>
          <w:t xml:space="preserve">(only if SRB2 not established yet. If SRB2 is suspended, </w:t>
        </w:r>
      </w:ins>
      <w:ins w:id="3160" w:author="SA R2-1807929" w:date="2018-05-31T11:39:00Z">
        <w:r w:rsidRPr="00F9686C">
          <w:rPr>
            <w:highlight w:val="cyan"/>
          </w:rPr>
          <w:t>the network</w:t>
        </w:r>
      </w:ins>
      <w:ins w:id="3161" w:author="SA R2-1807929" w:date="2018-05-31T11:38:00Z">
        <w:r w:rsidRPr="00F9686C">
          <w:rPr>
            <w:highlight w:val="cyan"/>
          </w:rPr>
          <w:t xml:space="preserve"> does not send this message until SRB2 is resumed.)</w:t>
        </w:r>
        <w:bookmarkEnd w:id="3158"/>
        <w:bookmarkEnd w:id="3159"/>
      </w:ins>
    </w:p>
    <w:p w14:paraId="78FAB0E2" w14:textId="77777777" w:rsidR="004D5EE8" w:rsidRPr="00F9686C" w:rsidRDefault="004D5EE8" w:rsidP="008F4E2A">
      <w:pPr>
        <w:pStyle w:val="B1"/>
        <w:rPr>
          <w:ins w:id="3162" w:author="SA R2-1807929" w:date="2018-05-31T11:38:00Z"/>
          <w:highlight w:val="cyan"/>
        </w:rPr>
      </w:pPr>
      <w:ins w:id="3163" w:author="SA R2-1807929" w:date="2018-05-31T11:38:00Z">
        <w:r w:rsidRPr="00F9686C">
          <w:rPr>
            <w:highlight w:val="cyan"/>
          </w:rPr>
          <w:t>RLC-SAP: AM</w:t>
        </w:r>
      </w:ins>
    </w:p>
    <w:p w14:paraId="4460BF8B" w14:textId="77777777" w:rsidR="004D5EE8" w:rsidRPr="00F9686C" w:rsidRDefault="004D5EE8" w:rsidP="008F4E2A">
      <w:pPr>
        <w:pStyle w:val="B1"/>
        <w:rPr>
          <w:ins w:id="3164" w:author="SA R2-1807929" w:date="2018-05-31T11:38:00Z"/>
          <w:highlight w:val="cyan"/>
        </w:rPr>
      </w:pPr>
      <w:ins w:id="3165" w:author="SA R2-1807929" w:date="2018-05-31T11:38:00Z">
        <w:r w:rsidRPr="00F9686C">
          <w:rPr>
            <w:highlight w:val="cyan"/>
          </w:rPr>
          <w:t>Logical channel: DCCH</w:t>
        </w:r>
      </w:ins>
    </w:p>
    <w:p w14:paraId="4EA111A2" w14:textId="5229362F" w:rsidR="004D5EE8" w:rsidRPr="00F9686C" w:rsidRDefault="004D5EE8" w:rsidP="008F4E2A">
      <w:pPr>
        <w:pStyle w:val="B1"/>
        <w:rPr>
          <w:ins w:id="3166" w:author="SA R2-1807929" w:date="2018-05-31T11:38:00Z"/>
          <w:highlight w:val="cyan"/>
        </w:rPr>
      </w:pPr>
      <w:ins w:id="3167" w:author="SA R2-1807929" w:date="2018-05-31T11:38:00Z">
        <w:r w:rsidRPr="00F9686C">
          <w:rPr>
            <w:highlight w:val="cyan"/>
          </w:rPr>
          <w:t xml:space="preserve">Direction: </w:t>
        </w:r>
      </w:ins>
      <w:ins w:id="3168" w:author="SA R2-1807929" w:date="2018-05-31T11:49:00Z">
        <w:r w:rsidR="0070293F" w:rsidRPr="00F9686C">
          <w:rPr>
            <w:highlight w:val="cyan"/>
          </w:rPr>
          <w:t>Network</w:t>
        </w:r>
      </w:ins>
      <w:ins w:id="3169" w:author="SA R2-1807929" w:date="2018-05-31T11:38:00Z">
        <w:r w:rsidRPr="00F9686C">
          <w:rPr>
            <w:highlight w:val="cyan"/>
          </w:rPr>
          <w:t xml:space="preserve"> to UE</w:t>
        </w:r>
      </w:ins>
    </w:p>
    <w:p w14:paraId="142E6166" w14:textId="77777777" w:rsidR="004D5EE8" w:rsidRPr="00F9686C" w:rsidRDefault="004D5EE8" w:rsidP="000026D3">
      <w:pPr>
        <w:pStyle w:val="TH"/>
        <w:rPr>
          <w:ins w:id="3170" w:author="SA R2-1807929" w:date="2018-05-31T11:38:00Z"/>
          <w:highlight w:val="cyan"/>
        </w:rPr>
      </w:pPr>
      <w:ins w:id="3171"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2" w:author="SA R2-1807929" w:date="2018-05-31T11:38:00Z"/>
          <w:highlight w:val="cyan"/>
          <w:lang w:val="en-US"/>
        </w:rPr>
      </w:pPr>
      <w:ins w:id="3173"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4" w:author="SA R2-1807929" w:date="2018-05-31T11:38:00Z"/>
          <w:highlight w:val="cyan"/>
          <w:lang w:val="en-US"/>
        </w:rPr>
      </w:pPr>
    </w:p>
    <w:p w14:paraId="20106D63" w14:textId="77777777" w:rsidR="004D5EE8" w:rsidRPr="00F9686C" w:rsidRDefault="004D5EE8" w:rsidP="008C4961">
      <w:pPr>
        <w:pStyle w:val="PL"/>
        <w:rPr>
          <w:ins w:id="3175" w:author="SA R2-1807929" w:date="2018-05-31T11:38:00Z"/>
          <w:highlight w:val="cyan"/>
          <w:lang w:val="en-US"/>
        </w:rPr>
      </w:pPr>
      <w:ins w:id="3176"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7" w:author="SA R2-1807929" w:date="2018-05-31T11:38:00Z"/>
          <w:highlight w:val="cyan"/>
          <w:lang w:val="en-US"/>
        </w:rPr>
      </w:pPr>
      <w:ins w:id="3178"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79" w:author="SA R2-1807929" w:date="2018-05-31T11:38:00Z"/>
          <w:highlight w:val="cyan"/>
          <w:lang w:val="en-US"/>
        </w:rPr>
      </w:pPr>
      <w:ins w:id="3180"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1" w:author="SA R2-1807929" w:date="2018-05-31T11:38:00Z"/>
          <w:highlight w:val="cyan"/>
          <w:lang w:val="en-US"/>
        </w:rPr>
      </w:pPr>
      <w:ins w:id="3182"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3" w:author="SA R2-1807929" w:date="2018-05-31T11:38:00Z"/>
          <w:highlight w:val="cyan"/>
          <w:lang w:val="en-US"/>
        </w:rPr>
      </w:pPr>
      <w:ins w:id="3184"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5" w:author="SA R2-1807929" w:date="2018-05-31T11:39:00Z">
        <w:r w:rsidRPr="00F9686C">
          <w:rPr>
            <w:highlight w:val="cyan"/>
            <w:lang w:val="en-US"/>
          </w:rPr>
          <w:t xml:space="preserve"> </w:t>
        </w:r>
      </w:ins>
      <w:ins w:id="3186"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7" w:author="SA R2-1807929" w:date="2018-05-31T11:38:00Z"/>
          <w:highlight w:val="cyan"/>
          <w:lang w:val="sv-SE"/>
          <w:rPrChange w:id="3188" w:author="Ericsson" w:date="2018-06-21T00:24:00Z">
            <w:rPr>
              <w:ins w:id="3189" w:author="SA R2-1807929" w:date="2018-05-31T11:38:00Z"/>
              <w:highlight w:val="cyan"/>
              <w:lang w:val="en-US"/>
            </w:rPr>
          </w:rPrChange>
        </w:rPr>
      </w:pPr>
      <w:ins w:id="3190"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1"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2" w:author="SA R2-1807929" w:date="2018-05-31T11:38:00Z"/>
          <w:highlight w:val="cyan"/>
          <w:lang w:val="en-US"/>
        </w:rPr>
      </w:pPr>
      <w:ins w:id="3193" w:author="SA R2-1807929" w:date="2018-05-31T11:38:00Z">
        <w:r w:rsidRPr="003B2744">
          <w:rPr>
            <w:highlight w:val="cyan"/>
            <w:lang w:val="sv-SE"/>
            <w:rPrChange w:id="3194" w:author="Ericsson" w:date="2018-06-21T00:24:00Z">
              <w:rPr>
                <w:highlight w:val="cyan"/>
                <w:lang w:val="en-US"/>
              </w:rPr>
            </w:rPrChange>
          </w:rPr>
          <w:tab/>
        </w:r>
        <w:r w:rsidRPr="003B2744">
          <w:rPr>
            <w:highlight w:val="cyan"/>
            <w:lang w:val="sv-SE"/>
            <w:rPrChange w:id="3195"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6" w:author="SA R2-1807929" w:date="2018-05-31T11:38:00Z"/>
          <w:highlight w:val="cyan"/>
          <w:lang w:val="en-US"/>
        </w:rPr>
      </w:pPr>
      <w:ins w:id="3197"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8" w:author="SA R2-1807929" w:date="2018-05-31T11:38:00Z"/>
          <w:highlight w:val="cyan"/>
          <w:lang w:val="en-US"/>
        </w:rPr>
      </w:pPr>
      <w:ins w:id="3199" w:author="SA R2-1807929" w:date="2018-05-31T11:38:00Z">
        <w:r w:rsidRPr="00F9686C">
          <w:rPr>
            <w:highlight w:val="cyan"/>
            <w:lang w:val="en-US"/>
          </w:rPr>
          <w:tab/>
          <w:t>}</w:t>
        </w:r>
      </w:ins>
    </w:p>
    <w:p w14:paraId="686F14BE" w14:textId="77777777" w:rsidR="004D5EE8" w:rsidRPr="00F9686C" w:rsidRDefault="004D5EE8" w:rsidP="008C4961">
      <w:pPr>
        <w:pStyle w:val="PL"/>
        <w:rPr>
          <w:ins w:id="3200" w:author="SA R2-1807929" w:date="2018-05-31T11:38:00Z"/>
          <w:highlight w:val="cyan"/>
          <w:lang w:val="en-US"/>
        </w:rPr>
      </w:pPr>
      <w:ins w:id="3201" w:author="SA R2-1807929" w:date="2018-05-31T11:38:00Z">
        <w:r w:rsidRPr="00F9686C">
          <w:rPr>
            <w:highlight w:val="cyan"/>
            <w:lang w:val="en-US"/>
          </w:rPr>
          <w:t>}</w:t>
        </w:r>
      </w:ins>
    </w:p>
    <w:p w14:paraId="087BB92F" w14:textId="77777777" w:rsidR="004D5EE8" w:rsidRPr="00F9686C" w:rsidRDefault="004D5EE8" w:rsidP="008C4961">
      <w:pPr>
        <w:pStyle w:val="PL"/>
        <w:rPr>
          <w:ins w:id="3202" w:author="SA R2-1807929" w:date="2018-05-31T11:38:00Z"/>
          <w:highlight w:val="cyan"/>
          <w:lang w:val="en-US"/>
        </w:rPr>
      </w:pPr>
    </w:p>
    <w:p w14:paraId="0D7BF2BB" w14:textId="2AEF0399" w:rsidR="004D5EE8" w:rsidRPr="00F9686C" w:rsidRDefault="004D5EE8" w:rsidP="008C4961">
      <w:pPr>
        <w:pStyle w:val="PL"/>
        <w:rPr>
          <w:ins w:id="3203" w:author="SA R2-1807929" w:date="2018-05-31T11:38:00Z"/>
          <w:highlight w:val="cyan"/>
          <w:lang w:val="en-US"/>
        </w:rPr>
      </w:pPr>
      <w:ins w:id="3204"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5" w:author="SA R2-1807929" w:date="2018-05-31T11:38:00Z"/>
          <w:highlight w:val="cyan"/>
          <w:lang w:val="en-US"/>
        </w:rPr>
      </w:pPr>
      <w:ins w:id="3206" w:author="SA R2-1807929" w:date="2018-05-31T11:38:00Z">
        <w:r w:rsidRPr="00F9686C">
          <w:rPr>
            <w:highlight w:val="cyan"/>
            <w:lang w:val="en-US"/>
          </w:rPr>
          <w:tab/>
          <w:t>dedicatedInfoType</w:t>
        </w:r>
        <w:r w:rsidRPr="00F9686C">
          <w:rPr>
            <w:highlight w:val="cyan"/>
            <w:lang w:val="en-US"/>
          </w:rPr>
          <w:tab/>
        </w:r>
      </w:ins>
      <w:ins w:id="3207"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8" w:author="SA R2-1807929" w:date="2018-05-31T11:38:00Z">
        <w:r w:rsidRPr="00F9686C">
          <w:rPr>
            <w:highlight w:val="cyan"/>
            <w:lang w:val="en-US"/>
          </w:rPr>
          <w:t>DedicatedInfoNAS</w:t>
        </w:r>
      </w:ins>
      <w:ins w:id="3209"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0" w:author="SA R2-1807929" w:date="2018-05-31T11:38:00Z">
        <w:r w:rsidRPr="00F9686C">
          <w:rPr>
            <w:highlight w:val="cyan"/>
            <w:lang w:val="en-US"/>
          </w:rPr>
          <w:t>,</w:t>
        </w:r>
      </w:ins>
    </w:p>
    <w:p w14:paraId="47EDA2A0" w14:textId="39DB8E55" w:rsidR="004D5EE8" w:rsidRPr="00F9686C" w:rsidRDefault="004D5EE8" w:rsidP="008C4961">
      <w:pPr>
        <w:pStyle w:val="PL"/>
        <w:rPr>
          <w:ins w:id="3211" w:author="SA R2-1807929" w:date="2018-05-31T11:41:00Z"/>
          <w:highlight w:val="cyan"/>
          <w:lang w:val="en-US"/>
        </w:rPr>
      </w:pPr>
      <w:ins w:id="3212"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3" w:author="SA R2-1807929" w:date="2018-05-31T11:38:00Z"/>
          <w:highlight w:val="cyan"/>
          <w:lang w:val="en-US"/>
        </w:rPr>
      </w:pPr>
      <w:ins w:id="3214"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5" w:author="SA R2-1807929" w:date="2018-05-31T11:41:00Z">
        <w:r w:rsidRPr="00F9686C">
          <w:rPr>
            <w:highlight w:val="cyan"/>
            <w:lang w:val="en-US"/>
          </w:rPr>
          <w:t>SEQUENCE {</w:t>
        </w:r>
      </w:ins>
      <w:ins w:id="3216" w:author="SA R2-1807929" w:date="2018-05-31T11:42:00Z">
        <w:r w:rsidRPr="00F9686C">
          <w:rPr>
            <w:highlight w:val="cyan"/>
            <w:lang w:val="en-US"/>
          </w:rPr>
          <w:t>}</w:t>
        </w:r>
      </w:ins>
      <w:ins w:id="3217"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8" w:author="SA R2-1807929" w:date="2018-05-31T11:38:00Z"/>
          <w:highlight w:val="cyan"/>
          <w:lang w:val="en-US"/>
        </w:rPr>
      </w:pPr>
      <w:ins w:id="3219" w:author="SA R2-1807929" w:date="2018-05-31T11:38:00Z">
        <w:r w:rsidRPr="00F9686C">
          <w:rPr>
            <w:highlight w:val="cyan"/>
            <w:lang w:val="en-US"/>
          </w:rPr>
          <w:t>}</w:t>
        </w:r>
      </w:ins>
    </w:p>
    <w:p w14:paraId="00EC5E44" w14:textId="75276A25" w:rsidR="004D5EE8" w:rsidRPr="00F9686C" w:rsidRDefault="004D5EE8" w:rsidP="008C4961">
      <w:pPr>
        <w:pStyle w:val="PL"/>
        <w:rPr>
          <w:ins w:id="3220" w:author="SA R2-1807929" w:date="2018-05-31T11:38:00Z"/>
          <w:highlight w:val="cyan"/>
          <w:lang w:val="en-US"/>
        </w:rPr>
      </w:pPr>
    </w:p>
    <w:p w14:paraId="06E907C9" w14:textId="77777777" w:rsidR="004D5EE8" w:rsidRPr="00F9686C" w:rsidRDefault="004D5EE8" w:rsidP="008C4961">
      <w:pPr>
        <w:pStyle w:val="PL"/>
        <w:rPr>
          <w:ins w:id="3221" w:author="SA R2-1807929" w:date="2018-05-31T11:38:00Z"/>
          <w:highlight w:val="cyan"/>
          <w:lang w:val="en-US"/>
        </w:rPr>
      </w:pPr>
    </w:p>
    <w:p w14:paraId="34DC5C86" w14:textId="77777777" w:rsidR="004D5EE8" w:rsidRPr="00F9686C" w:rsidRDefault="004D5EE8" w:rsidP="008C4961">
      <w:pPr>
        <w:pStyle w:val="PL"/>
        <w:rPr>
          <w:ins w:id="3222" w:author="SA R2-1807929" w:date="2018-05-31T11:38:00Z"/>
          <w:highlight w:val="cyan"/>
          <w:lang w:val="en-US"/>
        </w:rPr>
      </w:pPr>
      <w:ins w:id="3223" w:author="SA R2-1807929" w:date="2018-05-31T11:38:00Z">
        <w:r w:rsidRPr="00F9686C">
          <w:rPr>
            <w:highlight w:val="cyan"/>
            <w:lang w:val="en-US"/>
          </w:rPr>
          <w:t>-- ASN1STOP</w:t>
        </w:r>
      </w:ins>
    </w:p>
    <w:p w14:paraId="32D19D33" w14:textId="77777777" w:rsidR="004D5EE8" w:rsidRPr="00F9686C" w:rsidRDefault="004D5EE8">
      <w:pPr>
        <w:rPr>
          <w:highlight w:val="cyan"/>
        </w:rPr>
        <w:pPrChange w:id="3224" w:author="SA R2-1807929" w:date="2018-05-31T11:38:00Z">
          <w:pPr>
            <w:pStyle w:val="Heading3"/>
          </w:pPr>
        </w:pPrChange>
      </w:pPr>
    </w:p>
    <w:p w14:paraId="2E78A9D1" w14:textId="77777777" w:rsidR="00787C3D" w:rsidRPr="00F9686C" w:rsidRDefault="00787C3D" w:rsidP="00787C3D">
      <w:pPr>
        <w:pStyle w:val="Heading4"/>
        <w:rPr>
          <w:ins w:id="3225" w:author="SA R2-1808964" w:date="2018-06-02T01:16:00Z"/>
          <w:rFonts w:eastAsia="MS Mincho"/>
          <w:highlight w:val="cyan"/>
        </w:rPr>
      </w:pPr>
      <w:bookmarkStart w:id="3226" w:name="_Toc510018568"/>
      <w:ins w:id="3227"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3228" w:author="SA R2-1808964" w:date="2018-06-02T01:16:00Z"/>
          <w:rFonts w:eastAsia="MS Mincho"/>
          <w:highlight w:val="cyan"/>
        </w:rPr>
      </w:pPr>
      <w:ins w:id="3229"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0" w:author="SA R2-1808964" w:date="2018-06-02T01:16:00Z"/>
          <w:highlight w:val="cyan"/>
          <w:lang w:val="en-GB"/>
        </w:rPr>
      </w:pPr>
      <w:ins w:id="3231"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2" w:author="SA R2-1808964" w:date="2018-06-02T01:16:00Z"/>
          <w:highlight w:val="cyan"/>
          <w:lang w:val="en-GB"/>
        </w:rPr>
      </w:pPr>
      <w:ins w:id="3233"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4" w:author="SA R2-1808964" w:date="2018-06-02T01:16:00Z"/>
          <w:highlight w:val="cyan"/>
          <w:lang w:val="en-GB"/>
        </w:rPr>
      </w:pPr>
      <w:ins w:id="3235"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6" w:author="SA R2-1808964" w:date="2018-06-02T01:16:00Z"/>
          <w:highlight w:val="cyan"/>
          <w:lang w:val="en-GB"/>
        </w:rPr>
      </w:pPr>
      <w:ins w:id="3237"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8" w:author="SA R2-1808964" w:date="2018-06-02T01:16:00Z"/>
          <w:bCs/>
          <w:i/>
          <w:iCs/>
          <w:highlight w:val="cyan"/>
          <w:lang w:val="en-GB"/>
        </w:rPr>
      </w:pPr>
      <w:ins w:id="3239"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0" w:author="SA R2-1808964" w:date="2018-06-02T01:16:00Z"/>
          <w:color w:val="808080"/>
          <w:highlight w:val="cyan"/>
        </w:rPr>
      </w:pPr>
      <w:ins w:id="3241"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2" w:author="SA R2-1808964" w:date="2018-06-02T01:16:00Z"/>
          <w:color w:val="808080"/>
          <w:highlight w:val="cyan"/>
        </w:rPr>
      </w:pPr>
      <w:ins w:id="3243"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4" w:author="SA R2-1808964" w:date="2018-06-02T01:16:00Z"/>
          <w:highlight w:val="cyan"/>
        </w:rPr>
      </w:pPr>
    </w:p>
    <w:p w14:paraId="430125CA" w14:textId="77777777" w:rsidR="00787C3D" w:rsidRPr="00F9686C" w:rsidRDefault="00787C3D" w:rsidP="00787C3D">
      <w:pPr>
        <w:pStyle w:val="PL"/>
        <w:rPr>
          <w:ins w:id="3245" w:author="SA R2-1808964" w:date="2018-06-02T01:16:00Z"/>
          <w:highlight w:val="cyan"/>
        </w:rPr>
      </w:pPr>
      <w:ins w:id="3246"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7" w:author="SA R2-1808964" w:date="2018-06-02T01:16:00Z"/>
          <w:highlight w:val="cyan"/>
        </w:rPr>
      </w:pPr>
      <w:ins w:id="3248"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49" w:author="SA R2-1808964" w:date="2018-06-02T01:16:00Z"/>
          <w:highlight w:val="cyan"/>
        </w:rPr>
      </w:pPr>
      <w:ins w:id="3250"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1" w:author="SA R2-1808964" w:date="2018-06-02T01:16:00Z"/>
          <w:highlight w:val="cyan"/>
        </w:rPr>
      </w:pPr>
      <w:ins w:id="3252"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3" w:author="SA R2-1808964" w:date="2018-06-02T01:16:00Z"/>
          <w:highlight w:val="cyan"/>
        </w:rPr>
      </w:pPr>
      <w:ins w:id="3254" w:author="SA R2-1808964" w:date="2018-06-02T01:16:00Z">
        <w:r w:rsidRPr="00F9686C">
          <w:rPr>
            <w:highlight w:val="cyan"/>
          </w:rPr>
          <w:tab/>
          <w:t>}</w:t>
        </w:r>
      </w:ins>
    </w:p>
    <w:p w14:paraId="2E38390F" w14:textId="77777777" w:rsidR="00787C3D" w:rsidRPr="00F9686C" w:rsidRDefault="00787C3D" w:rsidP="00787C3D">
      <w:pPr>
        <w:pStyle w:val="PL"/>
        <w:rPr>
          <w:ins w:id="3255" w:author="SA R2-1808964" w:date="2018-06-02T01:16:00Z"/>
          <w:highlight w:val="cyan"/>
        </w:rPr>
      </w:pPr>
      <w:ins w:id="3256" w:author="SA R2-1808964" w:date="2018-06-02T01:16:00Z">
        <w:r w:rsidRPr="00F9686C">
          <w:rPr>
            <w:highlight w:val="cyan"/>
          </w:rPr>
          <w:t>}</w:t>
        </w:r>
      </w:ins>
    </w:p>
    <w:p w14:paraId="3DF1B5DD" w14:textId="77777777" w:rsidR="00787C3D" w:rsidRPr="00F9686C" w:rsidRDefault="00787C3D" w:rsidP="00787C3D">
      <w:pPr>
        <w:pStyle w:val="PL"/>
        <w:rPr>
          <w:ins w:id="3257" w:author="SA R2-1808964" w:date="2018-06-02T01:16:00Z"/>
          <w:highlight w:val="cyan"/>
        </w:rPr>
      </w:pPr>
    </w:p>
    <w:p w14:paraId="7CDAA8B6" w14:textId="77777777" w:rsidR="00787C3D" w:rsidRPr="00F9686C" w:rsidRDefault="00787C3D" w:rsidP="00787C3D">
      <w:pPr>
        <w:pStyle w:val="PL"/>
        <w:rPr>
          <w:ins w:id="3258" w:author="SA R2-1808964" w:date="2018-06-02T01:16:00Z"/>
          <w:highlight w:val="cyan"/>
        </w:rPr>
      </w:pPr>
      <w:ins w:id="3259"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0" w:author="SA R2-1808964" w:date="2018-06-02T01:16:00Z"/>
          <w:snapToGrid w:val="0"/>
          <w:highlight w:val="cyan"/>
          <w:lang w:eastAsia="zh-CN"/>
        </w:rPr>
      </w:pPr>
      <w:ins w:id="3261"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2" w:author="SA R2-1808964" w:date="2018-06-02T01:16:00Z"/>
          <w:snapToGrid w:val="0"/>
          <w:highlight w:val="cyan"/>
          <w:lang w:eastAsia="zh-CN"/>
        </w:rPr>
      </w:pPr>
      <w:ins w:id="3263"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4" w:author="SA R2-1808964" w:date="2018-06-02T01:16:00Z"/>
          <w:snapToGrid w:val="0"/>
          <w:highlight w:val="cyan"/>
          <w:lang w:eastAsia="zh-CN"/>
        </w:rPr>
      </w:pPr>
      <w:ins w:id="3265"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6" w:author="SA R2-1808964" w:date="2018-06-02T01:16:00Z"/>
          <w:snapToGrid w:val="0"/>
          <w:highlight w:val="cyan"/>
          <w:lang w:eastAsia="zh-CN"/>
        </w:rPr>
      </w:pPr>
      <w:ins w:id="3267"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3268" w:author="SA R2-1808964" w:date="2018-06-02T01:16:00Z"/>
          <w:snapToGrid w:val="0"/>
          <w:highlight w:val="cyan"/>
          <w:lang w:eastAsia="zh-CN"/>
        </w:rPr>
      </w:pPr>
      <w:ins w:id="3269"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0" w:author="SA R2-1808964" w:date="2018-06-02T01:16:00Z"/>
          <w:snapToGrid w:val="0"/>
          <w:highlight w:val="cyan"/>
          <w:lang w:eastAsia="zh-CN"/>
        </w:rPr>
      </w:pPr>
      <w:ins w:id="3271"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2" w:author="SA R2-1808964" w:date="2018-06-02T01:16:00Z"/>
          <w:highlight w:val="cyan"/>
        </w:rPr>
      </w:pPr>
    </w:p>
    <w:p w14:paraId="27EE9EE4" w14:textId="77777777" w:rsidR="00787C3D" w:rsidRPr="00F9686C" w:rsidRDefault="00787C3D" w:rsidP="00787C3D">
      <w:pPr>
        <w:pStyle w:val="PL"/>
        <w:rPr>
          <w:ins w:id="3273" w:author="SA R2-1808964" w:date="2018-06-02T01:16:00Z"/>
          <w:highlight w:val="cyan"/>
        </w:rPr>
      </w:pPr>
      <w:ins w:id="3274"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5" w:author="SA R2-1808964" w:date="2018-06-02T01:16:00Z"/>
          <w:highlight w:val="cyan"/>
        </w:rPr>
      </w:pPr>
      <w:ins w:id="3276"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7" w:author="SA R2-1808964" w:date="2018-06-02T01:16:00Z"/>
          <w:highlight w:val="cyan"/>
        </w:rPr>
      </w:pPr>
      <w:ins w:id="3278" w:author="SA R2-1808964" w:date="2018-06-02T01:16:00Z">
        <w:r w:rsidRPr="00F9686C">
          <w:rPr>
            <w:highlight w:val="cyan"/>
          </w:rPr>
          <w:t>}</w:t>
        </w:r>
      </w:ins>
    </w:p>
    <w:p w14:paraId="12FFC1C7" w14:textId="77777777" w:rsidR="00787C3D" w:rsidRPr="00F9686C" w:rsidRDefault="00787C3D" w:rsidP="00787C3D">
      <w:pPr>
        <w:pStyle w:val="PL"/>
        <w:rPr>
          <w:ins w:id="3279" w:author="SA R2-1808964" w:date="2018-06-02T01:16:00Z"/>
          <w:highlight w:val="cyan"/>
        </w:rPr>
      </w:pPr>
    </w:p>
    <w:p w14:paraId="78B9ACE2" w14:textId="77777777" w:rsidR="00787C3D" w:rsidRPr="00F9686C" w:rsidRDefault="00787C3D" w:rsidP="00787C3D">
      <w:pPr>
        <w:pStyle w:val="PL"/>
        <w:rPr>
          <w:ins w:id="3280" w:author="SA R2-1808964" w:date="2018-06-02T01:16:00Z"/>
          <w:color w:val="808080"/>
          <w:highlight w:val="cyan"/>
        </w:rPr>
      </w:pPr>
      <w:ins w:id="3281"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2" w:author="SA R2-1808964" w:date="2018-06-02T01:16:00Z"/>
          <w:color w:val="808080"/>
          <w:highlight w:val="cyan"/>
        </w:rPr>
      </w:pPr>
      <w:ins w:id="3283" w:author="SA R2-1808964" w:date="2018-06-02T01:16:00Z">
        <w:r w:rsidRPr="00F9686C">
          <w:rPr>
            <w:color w:val="808080"/>
            <w:highlight w:val="cyan"/>
          </w:rPr>
          <w:t>-- ASN1STOP</w:t>
        </w:r>
      </w:ins>
    </w:p>
    <w:p w14:paraId="1DDDA1DE" w14:textId="77777777" w:rsidR="00787C3D" w:rsidRPr="00F9686C" w:rsidRDefault="00787C3D" w:rsidP="00787C3D">
      <w:pPr>
        <w:rPr>
          <w:ins w:id="3284"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6"/>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5"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6"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3287"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7"/>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3288" w:author="SA R2 -1807910" w:date="2018-05-15T07:34:00Z"/>
          <w:highlight w:val="cyan"/>
        </w:rPr>
      </w:pPr>
      <w:bookmarkStart w:id="3289" w:name="_Toc510018570"/>
      <w:ins w:id="3290"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1" w:author="SA R2 -1807910" w:date="2018-05-15T07:34:00Z"/>
          <w:iCs/>
          <w:highlight w:val="cyan"/>
        </w:rPr>
      </w:pPr>
      <w:ins w:id="3292"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3" w:author="SA R2 -1807910" w:date="2018-05-15T07:34:00Z"/>
          <w:highlight w:val="cyan"/>
        </w:rPr>
      </w:pPr>
      <w:ins w:id="3294"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5" w:author="SA R2 -1807910" w:date="2018-05-15T07:34:00Z"/>
          <w:highlight w:val="cyan"/>
        </w:rPr>
      </w:pPr>
      <w:ins w:id="3296"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7" w:author="SA R2 -1807910" w:date="2018-05-15T07:34:00Z"/>
          <w:highlight w:val="cyan"/>
        </w:rPr>
      </w:pPr>
      <w:ins w:id="3298"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299" w:author="SA R2 -1807910" w:date="2018-05-15T07:34:00Z"/>
          <w:highlight w:val="cyan"/>
        </w:rPr>
      </w:pPr>
      <w:ins w:id="3300" w:author="SA R2 -1807910" w:date="2018-05-15T07:34:00Z">
        <w:r w:rsidRPr="00F9686C">
          <w:rPr>
            <w:highlight w:val="cyan"/>
          </w:rPr>
          <w:t>Direction: Network to UE</w:t>
        </w:r>
      </w:ins>
    </w:p>
    <w:p w14:paraId="561BD8B0" w14:textId="77777777" w:rsidR="0086125D" w:rsidRPr="003B2744" w:rsidRDefault="0086125D" w:rsidP="0086125D">
      <w:pPr>
        <w:pStyle w:val="TH"/>
        <w:rPr>
          <w:ins w:id="3301" w:author="SA R2 -1807910" w:date="2018-05-15T07:34:00Z"/>
          <w:bCs/>
          <w:i/>
          <w:iCs/>
          <w:highlight w:val="cyan"/>
          <w:lang w:val="en-US"/>
          <w:rPrChange w:id="3302" w:author="Ericsson" w:date="2018-06-21T00:24:00Z">
            <w:rPr>
              <w:ins w:id="3303" w:author="SA R2 -1807910" w:date="2018-05-15T07:34:00Z"/>
              <w:bCs/>
              <w:i/>
              <w:iCs/>
              <w:highlight w:val="cyan"/>
              <w:lang w:val="sv-SE"/>
            </w:rPr>
          </w:rPrChange>
        </w:rPr>
      </w:pPr>
      <w:ins w:id="3304" w:author="SA R2 -1807910" w:date="2018-05-15T07:34:00Z">
        <w:r w:rsidRPr="003B2744">
          <w:rPr>
            <w:bCs/>
            <w:i/>
            <w:iCs/>
            <w:highlight w:val="cyan"/>
            <w:lang w:val="en-US"/>
            <w:rPrChange w:id="3305" w:author="Ericsson" w:date="2018-06-21T00:24:00Z">
              <w:rPr>
                <w:bCs/>
                <w:i/>
                <w:iCs/>
                <w:highlight w:val="cyan"/>
                <w:lang w:val="sv-SE"/>
              </w:rPr>
            </w:rPrChange>
          </w:rPr>
          <w:t xml:space="preserve">Paging </w:t>
        </w:r>
        <w:r w:rsidRPr="003B2744">
          <w:rPr>
            <w:bCs/>
            <w:iCs/>
            <w:highlight w:val="cyan"/>
            <w:lang w:val="en-US"/>
            <w:rPrChange w:id="3306" w:author="Ericsson" w:date="2018-06-21T00:24:00Z">
              <w:rPr>
                <w:bCs/>
                <w:iCs/>
                <w:highlight w:val="cyan"/>
                <w:lang w:val="sv-SE"/>
              </w:rPr>
            </w:rPrChange>
          </w:rPr>
          <w:t>message</w:t>
        </w:r>
      </w:ins>
    </w:p>
    <w:p w14:paraId="0554B96C" w14:textId="77777777" w:rsidR="0086125D" w:rsidRPr="00F9686C" w:rsidRDefault="0086125D" w:rsidP="0086125D">
      <w:pPr>
        <w:pStyle w:val="PL"/>
        <w:rPr>
          <w:ins w:id="3307" w:author="SA R2 -1807910" w:date="2018-05-15T07:34:00Z"/>
          <w:color w:val="808080"/>
          <w:highlight w:val="cyan"/>
        </w:rPr>
      </w:pPr>
      <w:ins w:id="3308"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09" w:author="SA R2 -1807910" w:date="2018-05-15T07:34:00Z"/>
          <w:color w:val="808080"/>
          <w:highlight w:val="cyan"/>
        </w:rPr>
      </w:pPr>
      <w:ins w:id="3310"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1" w:author="SA R2 -1807910" w:date="2018-05-15T07:34:00Z"/>
          <w:highlight w:val="cyan"/>
        </w:rPr>
      </w:pPr>
    </w:p>
    <w:p w14:paraId="4725212B" w14:textId="77777777" w:rsidR="0086125D" w:rsidRPr="00F9686C" w:rsidRDefault="0086125D" w:rsidP="0086125D">
      <w:pPr>
        <w:pStyle w:val="PL"/>
        <w:rPr>
          <w:ins w:id="3312" w:author="SA R2 -1807910" w:date="2018-05-15T07:34:00Z"/>
          <w:highlight w:val="cyan"/>
        </w:rPr>
      </w:pPr>
      <w:ins w:id="3313"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4" w:author="SA R2 -1807910" w:date="2018-05-15T07:34:00Z"/>
          <w:color w:val="808080"/>
          <w:highlight w:val="cyan"/>
        </w:rPr>
      </w:pPr>
      <w:ins w:id="3315"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6" w:author="SA R2 -1807910" w:date="2018-05-15T07:34:00Z"/>
          <w:color w:val="808080"/>
          <w:highlight w:val="cyan"/>
        </w:rPr>
      </w:pPr>
      <w:ins w:id="3317"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8" w:author="SA R2 -1807910" w:date="2018-05-15T07:34:00Z"/>
          <w:color w:val="808080"/>
          <w:highlight w:val="cyan"/>
        </w:rPr>
      </w:pPr>
      <w:ins w:id="3319"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0" w:author="SA R2 -1807910" w:date="2018-05-15T07:34:00Z"/>
          <w:color w:val="808080"/>
          <w:highlight w:val="cyan"/>
        </w:rPr>
      </w:pPr>
    </w:p>
    <w:p w14:paraId="3D4BA23F" w14:textId="77777777" w:rsidR="0086125D" w:rsidRPr="00F9686C" w:rsidRDefault="0086125D" w:rsidP="0086125D">
      <w:pPr>
        <w:pStyle w:val="PL"/>
        <w:rPr>
          <w:ins w:id="3321" w:author="SA R2 -1807910" w:date="2018-05-15T07:34:00Z"/>
          <w:highlight w:val="cyan"/>
        </w:rPr>
      </w:pPr>
      <w:ins w:id="3322"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3" w:author="SA R2 -1807910" w:date="2018-05-15T07:34:00Z"/>
          <w:highlight w:val="cyan"/>
        </w:rPr>
      </w:pPr>
      <w:ins w:id="3324"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5" w:author="SA R2 -1807910" w:date="2018-05-15T07:34:00Z"/>
          <w:highlight w:val="cyan"/>
        </w:rPr>
      </w:pPr>
      <w:ins w:id="3326" w:author="SA R2 -1807910" w:date="2018-05-15T07:34:00Z">
        <w:r w:rsidRPr="00F9686C">
          <w:rPr>
            <w:highlight w:val="cyan"/>
          </w:rPr>
          <w:t>}</w:t>
        </w:r>
      </w:ins>
    </w:p>
    <w:p w14:paraId="12551335" w14:textId="77777777" w:rsidR="0086125D" w:rsidRPr="00F9686C" w:rsidRDefault="0086125D" w:rsidP="0086125D">
      <w:pPr>
        <w:pStyle w:val="PL"/>
        <w:rPr>
          <w:ins w:id="3327" w:author="SA R2 -1807910" w:date="2018-05-15T07:34:00Z"/>
          <w:highlight w:val="cyan"/>
        </w:rPr>
      </w:pPr>
    </w:p>
    <w:p w14:paraId="64CE9505" w14:textId="77777777" w:rsidR="0086125D" w:rsidRPr="00F9686C" w:rsidRDefault="0086125D" w:rsidP="0086125D">
      <w:pPr>
        <w:pStyle w:val="PL"/>
        <w:rPr>
          <w:ins w:id="3328" w:author="SA R2 -1807910" w:date="2018-05-15T07:34:00Z"/>
          <w:highlight w:val="cyan"/>
        </w:rPr>
      </w:pPr>
      <w:ins w:id="3329"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0" w:author="SA R2 -1807910" w:date="2018-05-15T07:34:00Z"/>
          <w:highlight w:val="cyan"/>
        </w:rPr>
      </w:pPr>
    </w:p>
    <w:p w14:paraId="4AC99C24" w14:textId="77777777" w:rsidR="0086125D" w:rsidRPr="00F9686C" w:rsidRDefault="0086125D" w:rsidP="0086125D">
      <w:pPr>
        <w:pStyle w:val="PL"/>
        <w:rPr>
          <w:ins w:id="3331" w:author="SA R2 -1807910" w:date="2018-05-15T07:34:00Z"/>
          <w:highlight w:val="cyan"/>
        </w:rPr>
      </w:pPr>
      <w:ins w:id="3332"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3" w:author="SA R2-1807120" w:date="2018-06-04T16:16:00Z"/>
          <w:highlight w:val="cyan"/>
        </w:rPr>
      </w:pPr>
      <w:ins w:id="3334"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5"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6" w:author="SA R2 -1807910" w:date="2018-05-15T07:34:00Z"/>
          <w:highlight w:val="cyan"/>
        </w:rPr>
      </w:pPr>
      <w:ins w:id="3337" w:author="SA R2 -1807910" w:date="2018-05-15T07:34:00Z">
        <w:r w:rsidRPr="00F9686C">
          <w:rPr>
            <w:highlight w:val="cyan"/>
          </w:rPr>
          <w:tab/>
          <w:t>...</w:t>
        </w:r>
      </w:ins>
    </w:p>
    <w:p w14:paraId="64D30D86" w14:textId="77777777" w:rsidR="0086125D" w:rsidRPr="00F9686C" w:rsidRDefault="0086125D" w:rsidP="0086125D">
      <w:pPr>
        <w:pStyle w:val="PL"/>
        <w:rPr>
          <w:ins w:id="3338" w:author="SA R2 -1807910" w:date="2018-05-15T07:34:00Z"/>
          <w:highlight w:val="cyan"/>
        </w:rPr>
      </w:pPr>
      <w:ins w:id="3339" w:author="SA R2 -1807910" w:date="2018-05-15T07:34:00Z">
        <w:r w:rsidRPr="00F9686C">
          <w:rPr>
            <w:highlight w:val="cyan"/>
          </w:rPr>
          <w:lastRenderedPageBreak/>
          <w:t>}</w:t>
        </w:r>
      </w:ins>
    </w:p>
    <w:p w14:paraId="0FBAB0AA" w14:textId="77777777" w:rsidR="0086125D" w:rsidRPr="00F9686C" w:rsidRDefault="0086125D" w:rsidP="0086125D">
      <w:pPr>
        <w:pStyle w:val="PL"/>
        <w:rPr>
          <w:ins w:id="3340" w:author="SA R2 -1807910" w:date="2018-05-15T07:34:00Z"/>
          <w:highlight w:val="cyan"/>
        </w:rPr>
      </w:pPr>
    </w:p>
    <w:p w14:paraId="08181B37" w14:textId="77777777" w:rsidR="0086125D" w:rsidRPr="00F9686C" w:rsidRDefault="0086125D" w:rsidP="0086125D">
      <w:pPr>
        <w:pStyle w:val="PL"/>
        <w:rPr>
          <w:ins w:id="3341" w:author="SA R2 -1807910" w:date="2018-05-15T07:34:00Z"/>
          <w:highlight w:val="cyan"/>
        </w:rPr>
      </w:pPr>
      <w:ins w:id="3342"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3" w:author="SA R2 -1807910" w:date="2018-05-15T07:34:00Z"/>
          <w:highlight w:val="cyan"/>
        </w:rPr>
      </w:pPr>
      <w:ins w:id="3344"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5" w:author="SA R2 -1807910" w:date="2018-05-15T07:34:00Z"/>
          <w:highlight w:val="cyan"/>
        </w:rPr>
      </w:pPr>
      <w:ins w:id="3346"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7" w:author="SA R2 -1807910" w:date="2018-05-15T07:34:00Z"/>
          <w:highlight w:val="cyan"/>
        </w:rPr>
      </w:pPr>
      <w:ins w:id="3348" w:author="SA R2 -1807910" w:date="2018-05-15T07:34:00Z">
        <w:r w:rsidRPr="00F9686C">
          <w:rPr>
            <w:highlight w:val="cyan"/>
          </w:rPr>
          <w:tab/>
          <w:t>...</w:t>
        </w:r>
      </w:ins>
    </w:p>
    <w:p w14:paraId="225099B9" w14:textId="77777777" w:rsidR="0086125D" w:rsidRPr="00F9686C" w:rsidRDefault="0086125D" w:rsidP="0086125D">
      <w:pPr>
        <w:pStyle w:val="PL"/>
        <w:rPr>
          <w:ins w:id="3349" w:author="SA R2 -1807910" w:date="2018-05-15T07:34:00Z"/>
          <w:highlight w:val="cyan"/>
        </w:rPr>
      </w:pPr>
      <w:ins w:id="3350" w:author="SA R2 -1807910" w:date="2018-05-15T07:34:00Z">
        <w:r w:rsidRPr="00F9686C">
          <w:rPr>
            <w:highlight w:val="cyan"/>
          </w:rPr>
          <w:t>}</w:t>
        </w:r>
      </w:ins>
    </w:p>
    <w:p w14:paraId="09260715" w14:textId="77777777" w:rsidR="0086125D" w:rsidRPr="00F9686C" w:rsidRDefault="0086125D" w:rsidP="0086125D">
      <w:pPr>
        <w:pStyle w:val="PL"/>
        <w:rPr>
          <w:ins w:id="3351" w:author="SA R2 -1807910" w:date="2018-05-15T07:34:00Z"/>
          <w:highlight w:val="cyan"/>
        </w:rPr>
      </w:pPr>
    </w:p>
    <w:p w14:paraId="12EA5EF0" w14:textId="77777777" w:rsidR="0086125D" w:rsidRPr="00F9686C" w:rsidRDefault="0086125D" w:rsidP="0086125D">
      <w:pPr>
        <w:pStyle w:val="PL"/>
        <w:rPr>
          <w:ins w:id="3352" w:author="SA R2 -1807910" w:date="2018-05-15T07:34:00Z"/>
          <w:color w:val="808080"/>
          <w:highlight w:val="cyan"/>
        </w:rPr>
      </w:pPr>
      <w:ins w:id="3353"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4" w:author="SA R2 -1807910" w:date="2018-05-15T07:34:00Z"/>
          <w:color w:val="808080"/>
          <w:highlight w:val="cyan"/>
        </w:rPr>
      </w:pPr>
      <w:ins w:id="3355" w:author="SA R2 -1807910" w:date="2018-05-15T07:34:00Z">
        <w:r w:rsidRPr="00F9686C">
          <w:rPr>
            <w:color w:val="808080"/>
            <w:highlight w:val="cyan"/>
          </w:rPr>
          <w:t>-- ASN1STOP</w:t>
        </w:r>
      </w:ins>
    </w:p>
    <w:p w14:paraId="502C210E" w14:textId="636AC572" w:rsidR="0086125D" w:rsidRPr="00F9686C" w:rsidRDefault="0086125D" w:rsidP="0086125D">
      <w:pPr>
        <w:rPr>
          <w:ins w:id="3356" w:author="SA R2 -1807910" w:date="2018-05-15T07:36:00Z"/>
          <w:highlight w:val="cyan"/>
        </w:rPr>
      </w:pPr>
    </w:p>
    <w:p w14:paraId="474DE5E7" w14:textId="77777777" w:rsidR="0086125D" w:rsidRPr="00F9686C" w:rsidRDefault="0086125D" w:rsidP="0086125D">
      <w:pPr>
        <w:pStyle w:val="EditorsNote"/>
        <w:rPr>
          <w:ins w:id="3357" w:author="SA R2 -1807910" w:date="2018-05-15T07:36:00Z"/>
          <w:highlight w:val="cyan"/>
        </w:rPr>
      </w:pPr>
      <w:ins w:id="3358" w:author="SA R2 -1807910" w:date="2018-05-15T07:36:00Z">
        <w:r w:rsidRPr="00F9686C">
          <w:rPr>
            <w:highlight w:val="cyan"/>
          </w:rPr>
          <w:t xml:space="preserve">Editor’s Note: FFS Whether truncated UE ID could optionally be used in the case of </w:t>
        </w:r>
        <w:r w:rsidRPr="003B2744">
          <w:rPr>
            <w:highlight w:val="cyan"/>
            <w:lang w:val="en-US"/>
            <w:rPrChange w:id="3359" w:author="Ericsson" w:date="2018-06-21T00:24:00Z">
              <w:rPr>
                <w:highlight w:val="cyan"/>
                <w:lang w:val="sv-SE"/>
              </w:rPr>
            </w:rPrChange>
          </w:rPr>
          <w:t>Paging message on</w:t>
        </w:r>
        <w:r w:rsidRPr="00F9686C">
          <w:rPr>
            <w:highlight w:val="cyan"/>
          </w:rPr>
          <w:t>FR2</w:t>
        </w:r>
        <w:r w:rsidRPr="003B2744">
          <w:rPr>
            <w:highlight w:val="cyan"/>
            <w:lang w:val="en-US"/>
            <w:rPrChange w:id="3360" w:author="Ericsson" w:date="2018-06-21T00:24:00Z">
              <w:rPr>
                <w:highlight w:val="cyan"/>
                <w:lang w:val="sv-SE"/>
              </w:rPr>
            </w:rPrChange>
          </w:rPr>
          <w:t>.</w:t>
        </w:r>
      </w:ins>
    </w:p>
    <w:p w14:paraId="5E12C5C1" w14:textId="77777777" w:rsidR="0086125D" w:rsidRPr="00F9686C" w:rsidRDefault="0086125D" w:rsidP="0086125D">
      <w:pPr>
        <w:pStyle w:val="EditorsNote"/>
        <w:rPr>
          <w:ins w:id="3361" w:author="SA R2 -1807910" w:date="2018-05-15T07:36:00Z"/>
          <w:rFonts w:eastAsia="MS Mincho"/>
          <w:highlight w:val="cyan"/>
        </w:rPr>
      </w:pPr>
      <w:ins w:id="3362"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4" w:author="SA R2 -1807910" w:date="2018-05-24T08:58:00Z"/>
        </w:trPr>
        <w:tc>
          <w:tcPr>
            <w:tcW w:w="14173" w:type="dxa"/>
            <w:shd w:val="clear" w:color="auto" w:fill="auto"/>
          </w:tcPr>
          <w:p w14:paraId="31C1E9AF" w14:textId="5250064E" w:rsidR="00F257E0" w:rsidRPr="00F9686C" w:rsidRDefault="00F257E0" w:rsidP="002D65AF">
            <w:pPr>
              <w:pStyle w:val="TAH"/>
              <w:rPr>
                <w:ins w:id="3365" w:author="SA R2 -1807910" w:date="2018-05-24T08:58:00Z"/>
                <w:szCs w:val="22"/>
                <w:highlight w:val="cyan"/>
              </w:rPr>
            </w:pPr>
            <w:ins w:id="3366"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7"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8" w:author="SA R2-1807120" w:date="2018-06-04T16:18:00Z"/>
                <w:rFonts w:ascii="Arial" w:hAnsi="Arial"/>
                <w:b/>
                <w:bCs/>
                <w:i/>
                <w:noProof/>
                <w:sz w:val="18"/>
                <w:highlight w:val="cyan"/>
                <w:lang w:eastAsia="en-GB"/>
              </w:rPr>
            </w:pPr>
            <w:ins w:id="3369"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0" w:author="SA R2-1807120" w:date="2018-06-04T16:18:00Z"/>
                <w:b/>
                <w:bCs/>
                <w:i/>
                <w:noProof/>
                <w:highlight w:val="cyan"/>
                <w:lang w:val="en-GB" w:eastAsia="en-GB"/>
              </w:rPr>
            </w:pPr>
            <w:ins w:id="3371"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2" w:author="SA R2 -1807910" w:date="2018-05-24T08:58:00Z"/>
        </w:trPr>
        <w:tc>
          <w:tcPr>
            <w:tcW w:w="14173" w:type="dxa"/>
            <w:shd w:val="clear" w:color="auto" w:fill="auto"/>
          </w:tcPr>
          <w:p w14:paraId="52801AE8" w14:textId="77777777" w:rsidR="00F257E0" w:rsidRPr="00F9686C" w:rsidRDefault="00F257E0" w:rsidP="00F257E0">
            <w:pPr>
              <w:pStyle w:val="TAL"/>
              <w:rPr>
                <w:ins w:id="3373" w:author="SA R2 -1807910" w:date="2018-05-24T08:58:00Z"/>
                <w:b/>
                <w:bCs/>
                <w:i/>
                <w:noProof/>
                <w:highlight w:val="cyan"/>
                <w:lang w:val="en-GB" w:eastAsia="en-GB"/>
              </w:rPr>
            </w:pPr>
            <w:ins w:id="3374"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5" w:author="SA R2 -1807910" w:date="2018-05-24T08:58:00Z"/>
                <w:szCs w:val="22"/>
                <w:highlight w:val="cyan"/>
                <w:lang w:val="en-US"/>
              </w:rPr>
            </w:pPr>
            <w:ins w:id="3376"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7" w:author="SA R2 -1807910" w:date="2018-05-24T08:58:00Z"/>
        </w:trPr>
        <w:tc>
          <w:tcPr>
            <w:tcW w:w="14173" w:type="dxa"/>
            <w:shd w:val="clear" w:color="auto" w:fill="auto"/>
          </w:tcPr>
          <w:p w14:paraId="4A769DBB" w14:textId="77777777" w:rsidR="00F257E0" w:rsidRPr="00F9686C" w:rsidRDefault="00F257E0" w:rsidP="00F257E0">
            <w:pPr>
              <w:pStyle w:val="TAL"/>
              <w:rPr>
                <w:ins w:id="3378" w:author="SA R2 -1807910" w:date="2018-05-24T08:58:00Z"/>
                <w:b/>
                <w:bCs/>
                <w:i/>
                <w:noProof/>
                <w:highlight w:val="cyan"/>
                <w:lang w:val="en-GB" w:eastAsia="en-GB"/>
              </w:rPr>
            </w:pPr>
            <w:ins w:id="3379"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0" w:author="SA R2 -1807910" w:date="2018-05-24T08:58:00Z"/>
                <w:szCs w:val="22"/>
                <w:highlight w:val="cyan"/>
                <w:lang w:val="en-US"/>
              </w:rPr>
            </w:pPr>
            <w:ins w:id="3381"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2" w:author="SA R2 -1807910" w:date="2018-05-15T07:35:00Z"/>
          <w:highlight w:val="cyan"/>
        </w:rPr>
        <w:pPrChange w:id="3383" w:author="SA R2 -1807910" w:date="2018-05-15T07:36:00Z">
          <w:pPr>
            <w:pStyle w:val="Heading4"/>
          </w:pPr>
        </w:pPrChange>
      </w:pPr>
    </w:p>
    <w:p w14:paraId="5D112631" w14:textId="77777777" w:rsidR="0086125D" w:rsidRPr="00F9686C" w:rsidRDefault="0086125D" w:rsidP="0086125D">
      <w:pPr>
        <w:pStyle w:val="Heading4"/>
        <w:rPr>
          <w:ins w:id="3384" w:author="SA R2 -1807910" w:date="2018-05-15T07:40:00Z"/>
          <w:highlight w:val="cyan"/>
        </w:rPr>
      </w:pPr>
      <w:ins w:id="3385"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6" w:author="SA R2 -1807910" w:date="2018-05-15T07:40:00Z"/>
          <w:highlight w:val="cyan"/>
        </w:rPr>
      </w:pPr>
      <w:ins w:id="3387"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8" w:author="SA R2 -1807910" w:date="2018-05-15T07:40:00Z"/>
          <w:highlight w:val="cyan"/>
        </w:rPr>
      </w:pPr>
      <w:ins w:id="3389" w:author="SA R2 -1807910" w:date="2018-05-15T07:40:00Z">
        <w:r w:rsidRPr="00F9686C">
          <w:rPr>
            <w:highlight w:val="cyan"/>
          </w:rPr>
          <w:t>Signalling radio bearer: SRB</w:t>
        </w:r>
        <w:r w:rsidRPr="003B2744">
          <w:rPr>
            <w:highlight w:val="cyan"/>
            <w:lang w:val="en-US"/>
            <w:rPrChange w:id="3390"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1" w:author="SA R2 -1807910" w:date="2018-05-15T07:40:00Z"/>
          <w:highlight w:val="cyan"/>
        </w:rPr>
      </w:pPr>
      <w:ins w:id="3392" w:author="SA R2 -1807910" w:date="2018-05-15T07:40:00Z">
        <w:r w:rsidRPr="00F9686C">
          <w:rPr>
            <w:highlight w:val="cyan"/>
          </w:rPr>
          <w:t xml:space="preserve">RLC-SAP: </w:t>
        </w:r>
        <w:r w:rsidRPr="003B2744">
          <w:rPr>
            <w:highlight w:val="cyan"/>
            <w:lang w:val="en-US"/>
            <w:rPrChange w:id="3393"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4" w:author="SA R2 -1807910" w:date="2018-05-15T07:40:00Z"/>
          <w:highlight w:val="cyan"/>
        </w:rPr>
      </w:pPr>
      <w:ins w:id="3395" w:author="SA R2 -1807910" w:date="2018-05-15T07:40:00Z">
        <w:r w:rsidRPr="00F9686C">
          <w:rPr>
            <w:highlight w:val="cyan"/>
          </w:rPr>
          <w:t xml:space="preserve">Logical channel: </w:t>
        </w:r>
        <w:r w:rsidRPr="003B2744">
          <w:rPr>
            <w:highlight w:val="cyan"/>
            <w:lang w:val="en-US"/>
            <w:rPrChange w:id="3396"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7" w:author="SA R2 -1807910" w:date="2018-05-15T07:40:00Z"/>
          <w:highlight w:val="cyan"/>
        </w:rPr>
      </w:pPr>
      <w:ins w:id="3398" w:author="SA R2 -1807910" w:date="2018-05-15T07:40:00Z">
        <w:r w:rsidRPr="00F9686C">
          <w:rPr>
            <w:highlight w:val="cyan"/>
          </w:rPr>
          <w:t>Direction: Network to UE</w:t>
        </w:r>
      </w:ins>
    </w:p>
    <w:p w14:paraId="7CE7A82B" w14:textId="77777777" w:rsidR="0086125D" w:rsidRPr="00F9686C" w:rsidRDefault="0086125D" w:rsidP="0086125D">
      <w:pPr>
        <w:pStyle w:val="TH"/>
        <w:rPr>
          <w:ins w:id="3399" w:author="SA R2 -1807910" w:date="2018-05-15T07:40:00Z"/>
          <w:bCs/>
          <w:i/>
          <w:iCs/>
          <w:highlight w:val="cyan"/>
        </w:rPr>
      </w:pPr>
      <w:ins w:id="340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1" w:author="SA R2 -1807910" w:date="2018-05-15T07:40:00Z"/>
          <w:highlight w:val="cyan"/>
        </w:rPr>
      </w:pPr>
      <w:ins w:id="340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3" w:author="SA R2 -1807910" w:date="2018-05-15T07:40:00Z"/>
          <w:highlight w:val="cyan"/>
        </w:rPr>
      </w:pPr>
      <w:ins w:id="340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5" w:author="SA R2 -1807910" w:date="2018-05-15T07:40:00Z"/>
          <w:highlight w:val="cyan"/>
        </w:rPr>
      </w:pPr>
    </w:p>
    <w:p w14:paraId="3E67BC96" w14:textId="77777777" w:rsidR="0086125D" w:rsidRPr="00F9686C" w:rsidRDefault="0086125D" w:rsidP="0086125D">
      <w:pPr>
        <w:pStyle w:val="PL"/>
        <w:rPr>
          <w:ins w:id="3406" w:author="SA R2 -1807910" w:date="2018-05-15T07:40:00Z"/>
          <w:highlight w:val="cyan"/>
        </w:rPr>
      </w:pPr>
      <w:ins w:id="340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8" w:author="SA R2 -1807910" w:date="2018-05-15T07:40:00Z"/>
          <w:highlight w:val="cyan"/>
        </w:rPr>
      </w:pPr>
      <w:ins w:id="340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0" w:author="SA R2 -1807910" w:date="2018-05-15T07:40:00Z"/>
          <w:highlight w:val="cyan"/>
        </w:rPr>
      </w:pPr>
      <w:ins w:id="341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2" w:author="SA R2 -1807910" w:date="2018-05-15T07:40:00Z"/>
          <w:highlight w:val="cyan"/>
        </w:rPr>
      </w:pPr>
      <w:ins w:id="341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4" w:author="SA R2 -1807910" w:date="2018-05-15T07:40:00Z"/>
          <w:highlight w:val="cyan"/>
        </w:rPr>
      </w:pPr>
      <w:ins w:id="341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6" w:author="SA R2 -1807910" w:date="2018-05-15T07:40:00Z"/>
          <w:highlight w:val="cyan"/>
          <w:lang w:val="sv-SE"/>
          <w:rPrChange w:id="3417" w:author="Ericsson" w:date="2018-06-21T00:24:00Z">
            <w:rPr>
              <w:ins w:id="3418" w:author="SA R2 -1807910" w:date="2018-05-15T07:40:00Z"/>
              <w:highlight w:val="cyan"/>
            </w:rPr>
          </w:rPrChange>
        </w:rPr>
      </w:pPr>
      <w:ins w:id="3419"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0" w:author="Ericsson" w:date="2018-06-21T00:24:00Z">
              <w:rPr>
                <w:highlight w:val="cyan"/>
              </w:rPr>
            </w:rPrChange>
          </w:rPr>
          <w:t>spare3 NULL, spare2 NULL, spare1</w:t>
        </w:r>
        <w:r w:rsidRPr="003B2744">
          <w:rPr>
            <w:highlight w:val="cyan"/>
            <w:lang w:val="sv-SE"/>
            <w:rPrChange w:id="3421" w:author="Ericsson" w:date="2018-06-21T00:24:00Z">
              <w:rPr>
                <w:highlight w:val="cyan"/>
              </w:rPr>
            </w:rPrChange>
          </w:rPr>
          <w:tab/>
          <w:t>NULL</w:t>
        </w:r>
      </w:ins>
    </w:p>
    <w:p w14:paraId="40C601BF" w14:textId="77777777" w:rsidR="0086125D" w:rsidRPr="00F9686C" w:rsidRDefault="0086125D" w:rsidP="0086125D">
      <w:pPr>
        <w:pStyle w:val="PL"/>
        <w:rPr>
          <w:ins w:id="3422" w:author="SA R2 -1807910" w:date="2018-05-15T07:40:00Z"/>
          <w:highlight w:val="cyan"/>
        </w:rPr>
      </w:pPr>
      <w:ins w:id="3423" w:author="SA R2 -1807910" w:date="2018-05-15T07:40:00Z">
        <w:r w:rsidRPr="003B2744">
          <w:rPr>
            <w:highlight w:val="cyan"/>
            <w:lang w:val="sv-SE"/>
            <w:rPrChange w:id="3424" w:author="Ericsson" w:date="2018-06-21T00:24:00Z">
              <w:rPr>
                <w:highlight w:val="cyan"/>
              </w:rPr>
            </w:rPrChange>
          </w:rPr>
          <w:tab/>
        </w:r>
        <w:r w:rsidRPr="003B2744">
          <w:rPr>
            <w:highlight w:val="cyan"/>
            <w:lang w:val="sv-SE"/>
            <w:rPrChange w:id="3425"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6" w:author="SA R2 -1807910" w:date="2018-05-15T07:40:00Z"/>
          <w:highlight w:val="cyan"/>
        </w:rPr>
      </w:pPr>
      <w:ins w:id="342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8" w:author="SA R2 -1807910" w:date="2018-05-15T07:40:00Z"/>
          <w:highlight w:val="cyan"/>
        </w:rPr>
      </w:pPr>
      <w:ins w:id="3429" w:author="SA R2 -1807910" w:date="2018-05-15T07:40:00Z">
        <w:r w:rsidRPr="00F9686C">
          <w:rPr>
            <w:highlight w:val="cyan"/>
          </w:rPr>
          <w:tab/>
          <w:t>}</w:t>
        </w:r>
      </w:ins>
    </w:p>
    <w:p w14:paraId="2598595F" w14:textId="77777777" w:rsidR="0086125D" w:rsidRPr="00F9686C" w:rsidRDefault="0086125D" w:rsidP="0086125D">
      <w:pPr>
        <w:pStyle w:val="PL"/>
        <w:rPr>
          <w:ins w:id="3430" w:author="SA R2 -1807910" w:date="2018-05-15T07:40:00Z"/>
          <w:highlight w:val="cyan"/>
        </w:rPr>
      </w:pPr>
      <w:ins w:id="3431" w:author="SA R2 -1807910" w:date="2018-05-15T07:40:00Z">
        <w:r w:rsidRPr="00F9686C">
          <w:rPr>
            <w:highlight w:val="cyan"/>
          </w:rPr>
          <w:t>}</w:t>
        </w:r>
      </w:ins>
    </w:p>
    <w:p w14:paraId="60A95F5C" w14:textId="77777777" w:rsidR="0086125D" w:rsidRPr="00F9686C" w:rsidRDefault="0086125D" w:rsidP="0086125D">
      <w:pPr>
        <w:pStyle w:val="PL"/>
        <w:rPr>
          <w:ins w:id="3432" w:author="SA R2 -1807910" w:date="2018-05-15T07:40:00Z"/>
          <w:highlight w:val="cyan"/>
        </w:rPr>
      </w:pPr>
    </w:p>
    <w:p w14:paraId="5CBC420F" w14:textId="77777777" w:rsidR="0086125D" w:rsidRPr="00F9686C" w:rsidRDefault="0086125D" w:rsidP="0086125D">
      <w:pPr>
        <w:pStyle w:val="PL"/>
        <w:rPr>
          <w:ins w:id="3433" w:author="SA R2 -1807910" w:date="2018-05-15T07:40:00Z"/>
          <w:highlight w:val="cyan"/>
        </w:rPr>
      </w:pPr>
      <w:ins w:id="3434"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5" w:author="SA R2 -1807910" w:date="2018-05-15T07:40:00Z"/>
          <w:highlight w:val="cyan"/>
        </w:rPr>
      </w:pPr>
      <w:ins w:id="3436"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7" w:author="SA R2 -1807910" w:date="2018-05-15T07:40:00Z"/>
          <w:rFonts w:eastAsia="MS Mincho"/>
          <w:color w:val="993366"/>
          <w:highlight w:val="cyan"/>
        </w:rPr>
      </w:pPr>
      <w:ins w:id="343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439" w:author="SA R2 -1807910" w:date="2018-05-15T07:40:00Z"/>
          <w:highlight w:val="cyan"/>
        </w:rPr>
      </w:pPr>
      <w:ins w:id="3440"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441" w:author="SA R2 -1807910" w:date="2018-05-15T07:40:00Z"/>
          <w:highlight w:val="cyan"/>
        </w:rPr>
      </w:pPr>
      <w:ins w:id="3442" w:author="SA R2 -1807910" w:date="2018-05-15T07:40:00Z">
        <w:r w:rsidRPr="00F9686C">
          <w:rPr>
            <w:highlight w:val="cyan"/>
          </w:rPr>
          <w:t>}</w:t>
        </w:r>
      </w:ins>
    </w:p>
    <w:p w14:paraId="54618B52" w14:textId="77777777" w:rsidR="0086125D" w:rsidRPr="00F9686C" w:rsidRDefault="0086125D" w:rsidP="0086125D">
      <w:pPr>
        <w:pStyle w:val="PL"/>
        <w:rPr>
          <w:ins w:id="3443" w:author="SA R2 -1807910" w:date="2018-05-15T07:40:00Z"/>
          <w:color w:val="808080"/>
          <w:highlight w:val="cyan"/>
        </w:rPr>
      </w:pPr>
      <w:ins w:id="3444"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5" w:author="SA R2 -1807910" w:date="2018-05-15T07:40:00Z"/>
          <w:color w:val="808080"/>
          <w:highlight w:val="cyan"/>
        </w:rPr>
      </w:pPr>
      <w:ins w:id="3446"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7" w:author="SA R2 -1807910" w:date="2018-05-15T07:40:00Z"/>
          <w:iCs/>
          <w:highlight w:val="cyan"/>
        </w:rPr>
      </w:pPr>
    </w:p>
    <w:p w14:paraId="3993638E" w14:textId="77777777" w:rsidR="0086125D" w:rsidRPr="00F9686C" w:rsidRDefault="0086125D" w:rsidP="0086125D">
      <w:pPr>
        <w:pStyle w:val="Heading4"/>
        <w:rPr>
          <w:ins w:id="3448" w:author="SA R2 -1807910" w:date="2018-05-15T07:40:00Z"/>
          <w:highlight w:val="cyan"/>
        </w:rPr>
      </w:pPr>
      <w:ins w:id="3449"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0" w:author="SA R2 -1807910" w:date="2018-05-15T07:40:00Z"/>
          <w:highlight w:val="cyan"/>
        </w:rPr>
      </w:pPr>
      <w:ins w:id="3451"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2" w:author="SA R2 -1807910" w:date="2018-05-15T07:40:00Z"/>
          <w:highlight w:val="cyan"/>
        </w:rPr>
      </w:pPr>
      <w:ins w:id="3453"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4" w:author="SA R2 -1807910" w:date="2018-05-15T07:40:00Z"/>
          <w:highlight w:val="cyan"/>
        </w:rPr>
      </w:pPr>
      <w:ins w:id="3455"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6" w:author="SA R2 -1807910" w:date="2018-05-15T07:40:00Z"/>
          <w:highlight w:val="cyan"/>
        </w:rPr>
      </w:pPr>
      <w:ins w:id="3457"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8" w:author="SA R2 -1807910" w:date="2018-05-15T07:40:00Z"/>
          <w:highlight w:val="cyan"/>
        </w:rPr>
      </w:pPr>
      <w:ins w:id="3459" w:author="SA R2 -1807910" w:date="2018-05-15T07:40:00Z">
        <w:r w:rsidRPr="00F9686C">
          <w:rPr>
            <w:highlight w:val="cyan"/>
          </w:rPr>
          <w:t>Direction: UE to Network</w:t>
        </w:r>
      </w:ins>
    </w:p>
    <w:p w14:paraId="7796FA7C" w14:textId="77777777" w:rsidR="0086125D" w:rsidRPr="00F9686C" w:rsidRDefault="0086125D" w:rsidP="0086125D">
      <w:pPr>
        <w:pStyle w:val="TH"/>
        <w:rPr>
          <w:ins w:id="3460" w:author="SA R2 -1807910" w:date="2018-05-15T07:40:00Z"/>
          <w:bCs/>
          <w:i/>
          <w:iCs/>
          <w:highlight w:val="cyan"/>
        </w:rPr>
      </w:pPr>
      <w:ins w:id="3461"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2" w:author="SA R2 -1807910" w:date="2018-05-15T07:40:00Z"/>
          <w:highlight w:val="cyan"/>
        </w:rPr>
      </w:pPr>
      <w:ins w:id="3463"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4" w:author="SA R2 -1807910" w:date="2018-05-15T07:40:00Z"/>
          <w:highlight w:val="cyan"/>
        </w:rPr>
      </w:pPr>
      <w:ins w:id="3465"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6" w:author="SA R2 -1807910" w:date="2018-05-15T07:40:00Z"/>
          <w:highlight w:val="cyan"/>
        </w:rPr>
      </w:pPr>
    </w:p>
    <w:p w14:paraId="044FB079" w14:textId="77777777" w:rsidR="0086125D" w:rsidRPr="00F9686C" w:rsidRDefault="0086125D" w:rsidP="0086125D">
      <w:pPr>
        <w:pStyle w:val="PL"/>
        <w:rPr>
          <w:ins w:id="3467" w:author="SA R2 -1807910" w:date="2018-05-15T07:40:00Z"/>
          <w:highlight w:val="cyan"/>
        </w:rPr>
      </w:pPr>
      <w:ins w:id="3468"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69" w:author="SA R2 -1807910" w:date="2018-05-15T07:40:00Z"/>
          <w:highlight w:val="cyan"/>
        </w:rPr>
      </w:pPr>
      <w:ins w:id="347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1" w:author="SA R2 -1807910" w:date="2018-05-15T07:40:00Z"/>
          <w:highlight w:val="cyan"/>
        </w:rPr>
      </w:pPr>
      <w:ins w:id="347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3" w:author="SA R2 -1807910" w:date="2018-05-15T07:40:00Z"/>
          <w:highlight w:val="cyan"/>
        </w:rPr>
      </w:pPr>
      <w:ins w:id="3474"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5" w:author="SA R2 -1807910" w:date="2018-05-15T07:40:00Z"/>
          <w:highlight w:val="cyan"/>
        </w:rPr>
      </w:pPr>
      <w:ins w:id="3476"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7" w:author="SA R2 -1807910" w:date="2018-05-15T07:40:00Z"/>
          <w:highlight w:val="cyan"/>
        </w:rPr>
      </w:pPr>
      <w:ins w:id="347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79" w:author="SA R2 -1807910" w:date="2018-05-15T07:40:00Z"/>
          <w:highlight w:val="cyan"/>
        </w:rPr>
      </w:pPr>
      <w:ins w:id="3480" w:author="SA R2 -1807910" w:date="2018-05-15T07:40:00Z">
        <w:r w:rsidRPr="00F9686C">
          <w:rPr>
            <w:highlight w:val="cyan"/>
          </w:rPr>
          <w:tab/>
          <w:t>}</w:t>
        </w:r>
      </w:ins>
    </w:p>
    <w:p w14:paraId="4EC79126" w14:textId="77777777" w:rsidR="0086125D" w:rsidRPr="00F9686C" w:rsidRDefault="0086125D" w:rsidP="0086125D">
      <w:pPr>
        <w:pStyle w:val="PL"/>
        <w:rPr>
          <w:ins w:id="3481" w:author="SA R2 -1807910" w:date="2018-05-15T07:40:00Z"/>
          <w:highlight w:val="cyan"/>
        </w:rPr>
      </w:pPr>
      <w:ins w:id="3482" w:author="SA R2 -1807910" w:date="2018-05-15T07:40:00Z">
        <w:r w:rsidRPr="00F9686C">
          <w:rPr>
            <w:highlight w:val="cyan"/>
          </w:rPr>
          <w:t>}</w:t>
        </w:r>
      </w:ins>
    </w:p>
    <w:p w14:paraId="591850D8" w14:textId="77777777" w:rsidR="0086125D" w:rsidRPr="00F9686C" w:rsidRDefault="0086125D" w:rsidP="0086125D">
      <w:pPr>
        <w:pStyle w:val="PL"/>
        <w:rPr>
          <w:ins w:id="3483" w:author="SA R2 -1807910" w:date="2018-05-15T07:40:00Z"/>
          <w:highlight w:val="cyan"/>
        </w:rPr>
      </w:pPr>
    </w:p>
    <w:p w14:paraId="14E259D8" w14:textId="77777777" w:rsidR="0086125D" w:rsidRPr="00F9686C" w:rsidRDefault="0086125D" w:rsidP="0086125D">
      <w:pPr>
        <w:pStyle w:val="PL"/>
        <w:rPr>
          <w:ins w:id="3484" w:author="SA R2 -1807910" w:date="2018-05-15T07:40:00Z"/>
          <w:highlight w:val="cyan"/>
        </w:rPr>
      </w:pPr>
      <w:ins w:id="3485"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6" w:author="SA R2 -1807910" w:date="2018-05-15T07:40:00Z"/>
          <w:highlight w:val="cyan"/>
        </w:rPr>
      </w:pPr>
      <w:ins w:id="348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488" w:author="SA R2 -1807910" w:date="2018-05-15T07:40:00Z"/>
          <w:highlight w:val="cyan"/>
          <w:lang w:eastAsia="fi-FI"/>
        </w:rPr>
      </w:pPr>
      <w:ins w:id="3489"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490" w:author="SA R2 -1807910" w:date="2018-05-15T07:40:00Z"/>
          <w:highlight w:val="cyan"/>
          <w:lang w:eastAsia="fi-FI"/>
        </w:rPr>
      </w:pPr>
      <w:ins w:id="3491"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492" w:author="SA R2 -1807910" w:date="2018-05-15T07:40:00Z"/>
          <w:highlight w:val="cyan"/>
        </w:rPr>
      </w:pPr>
    </w:p>
    <w:p w14:paraId="421E1240" w14:textId="77777777" w:rsidR="0086125D" w:rsidRPr="00F9686C"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7" w:author="SA R2 -1807910" w:date="2018-05-15T07:40:00Z"/>
          <w:highlight w:val="cyan"/>
        </w:rPr>
      </w:pPr>
      <w:ins w:id="3498" w:author="SA R2 -1807910" w:date="2018-05-15T07:40:00Z">
        <w:r w:rsidRPr="00F9686C">
          <w:rPr>
            <w:highlight w:val="cyan"/>
          </w:rPr>
          <w:t>-- ASN1STOP</w:t>
        </w:r>
      </w:ins>
    </w:p>
    <w:p w14:paraId="3A51106F" w14:textId="77777777" w:rsidR="0086125D" w:rsidRPr="00F9686C" w:rsidRDefault="0086125D" w:rsidP="0086125D">
      <w:pPr>
        <w:pStyle w:val="Heading4"/>
        <w:rPr>
          <w:ins w:id="3499" w:author="SA R2 -1807910" w:date="2018-05-15T07:40:00Z"/>
          <w:highlight w:val="cyan"/>
        </w:rPr>
      </w:pPr>
      <w:ins w:id="3500"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1" w:author="SA R2 -1807910" w:date="2018-05-15T07:40:00Z"/>
          <w:highlight w:val="cyan"/>
        </w:rPr>
      </w:pPr>
      <w:ins w:id="3502"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3" w:author="SA R2 -1807910" w:date="2018-05-15T07:40:00Z"/>
          <w:highlight w:val="cyan"/>
        </w:rPr>
      </w:pPr>
      <w:ins w:id="3504"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5" w:author="SA R2 -1807910" w:date="2018-05-15T07:40:00Z"/>
          <w:highlight w:val="cyan"/>
        </w:rPr>
      </w:pPr>
      <w:ins w:id="3506"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7" w:author="SA R2 -1807910" w:date="2018-05-15T07:40:00Z"/>
          <w:highlight w:val="cyan"/>
        </w:rPr>
      </w:pPr>
      <w:ins w:id="3508"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09" w:author="SA R2 -1807910" w:date="2018-05-15T07:40:00Z"/>
          <w:highlight w:val="cyan"/>
        </w:rPr>
      </w:pPr>
      <w:ins w:id="3510" w:author="SA R2 -1807910" w:date="2018-05-15T07:40:00Z">
        <w:r w:rsidRPr="00F9686C">
          <w:rPr>
            <w:highlight w:val="cyan"/>
          </w:rPr>
          <w:t>Direction: UE to Network</w:t>
        </w:r>
      </w:ins>
    </w:p>
    <w:p w14:paraId="6859FE4E" w14:textId="77777777" w:rsidR="0086125D" w:rsidRPr="00F9686C" w:rsidRDefault="0086125D" w:rsidP="0086125D">
      <w:pPr>
        <w:pStyle w:val="TH"/>
        <w:rPr>
          <w:ins w:id="3511" w:author="SA R2 -1807910" w:date="2018-05-15T07:40:00Z"/>
          <w:bCs/>
          <w:i/>
          <w:iCs/>
          <w:highlight w:val="cyan"/>
        </w:rPr>
      </w:pPr>
      <w:ins w:id="3512"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3" w:author="SA R2 -1807910" w:date="2018-05-15T07:40:00Z"/>
          <w:highlight w:val="cyan"/>
        </w:rPr>
      </w:pPr>
      <w:ins w:id="3514" w:author="SA R2 -1807910" w:date="2018-05-15T07:40:00Z">
        <w:r w:rsidRPr="00F9686C">
          <w:rPr>
            <w:highlight w:val="cyan"/>
          </w:rPr>
          <w:t>-- ASN1START</w:t>
        </w:r>
      </w:ins>
    </w:p>
    <w:p w14:paraId="7BB03D19" w14:textId="77777777" w:rsidR="0086125D" w:rsidRPr="00F9686C" w:rsidRDefault="0086125D" w:rsidP="0086125D">
      <w:pPr>
        <w:pStyle w:val="PL"/>
        <w:rPr>
          <w:ins w:id="3515" w:author="SA R2 -1807910" w:date="2018-05-15T07:40:00Z"/>
          <w:highlight w:val="cyan"/>
          <w:rPrChange w:id="3516" w:author="Rapporteur SA Rev 1" w:date="2018-05-31T22:06:00Z">
            <w:rPr>
              <w:ins w:id="3517" w:author="SA R2 -1807910" w:date="2018-05-15T07:40:00Z"/>
              <w:sz w:val="14"/>
            </w:rPr>
          </w:rPrChange>
        </w:rPr>
      </w:pPr>
      <w:ins w:id="3518"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19" w:author="SA R2 -1807910" w:date="2018-05-15T07:40:00Z"/>
          <w:highlight w:val="cyan"/>
        </w:rPr>
      </w:pPr>
    </w:p>
    <w:p w14:paraId="29D90B4D" w14:textId="77777777" w:rsidR="0086125D" w:rsidRPr="00F9686C" w:rsidRDefault="0086125D" w:rsidP="0086125D">
      <w:pPr>
        <w:pStyle w:val="PL"/>
        <w:rPr>
          <w:ins w:id="3520" w:author="SA R2 -1807910" w:date="2018-05-15T07:40:00Z"/>
          <w:highlight w:val="cyan"/>
        </w:rPr>
      </w:pPr>
    </w:p>
    <w:p w14:paraId="069363F0" w14:textId="77777777" w:rsidR="0086125D" w:rsidRPr="00F9686C" w:rsidRDefault="0086125D" w:rsidP="0086125D">
      <w:pPr>
        <w:pStyle w:val="PL"/>
        <w:rPr>
          <w:ins w:id="3521" w:author="SA R2 -1807910" w:date="2018-05-15T07:40:00Z"/>
          <w:highlight w:val="cyan"/>
        </w:rPr>
      </w:pPr>
      <w:ins w:id="3522"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3" w:author="SA R2 -1807910" w:date="2018-05-15T07:40:00Z"/>
          <w:del w:id="3524" w:author="SA R2-1809111" w:date="2018-05-29T11:26:00Z"/>
          <w:highlight w:val="cyan"/>
        </w:rPr>
      </w:pPr>
      <w:ins w:id="3525" w:author="SA R2 -1807910" w:date="2018-05-15T07:40:00Z">
        <w:del w:id="3526"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7" w:author="SA R2 -1807910" w:date="2018-05-15T07:40:00Z"/>
          <w:del w:id="3528" w:author="SA R2-1809111" w:date="2018-05-29T11:26:00Z"/>
          <w:highlight w:val="cyan"/>
        </w:rPr>
      </w:pPr>
      <w:ins w:id="3529" w:author="SA R2 -1807910" w:date="2018-05-15T07:40:00Z">
        <w:r w:rsidRPr="00F9686C">
          <w:rPr>
            <w:highlight w:val="cyan"/>
          </w:rPr>
          <w:tab/>
        </w:r>
        <w:del w:id="3530" w:author="SA R2-1809111" w:date="2018-05-29T11:27:00Z">
          <w:r w:rsidRPr="00F9686C" w:rsidDel="007600D3">
            <w:rPr>
              <w:highlight w:val="cyan"/>
            </w:rPr>
            <w:tab/>
          </w:r>
        </w:del>
        <w:r w:rsidRPr="00F9686C">
          <w:rPr>
            <w:highlight w:val="cyan"/>
          </w:rPr>
          <w:t>rrcReestablishmentRequest</w:t>
        </w:r>
      </w:ins>
      <w:ins w:id="3531"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2" w:author="SA R2 -1807910" w:date="2018-05-15T07:40:00Z"/>
          <w:highlight w:val="cyan"/>
        </w:rPr>
      </w:pPr>
      <w:ins w:id="3533" w:author="SA R2 -1807910" w:date="2018-05-15T07:40:00Z">
        <w:del w:id="353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5"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6" w:author="SA R2 -1807910" w:date="2018-05-15T07:40:00Z"/>
          <w:del w:id="3537" w:author="SA R2-1809111" w:date="2018-05-29T11:26:00Z"/>
          <w:highlight w:val="cyan"/>
        </w:rPr>
      </w:pPr>
      <w:ins w:id="3538" w:author="SA R2 -1807910" w:date="2018-05-15T07:40:00Z">
        <w:del w:id="3539"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0" w:author="SA R2 -1807910" w:date="2018-05-15T07:40:00Z"/>
          <w:del w:id="3541" w:author="SA R2-1809111" w:date="2018-05-29T11:26:00Z"/>
          <w:highlight w:val="cyan"/>
        </w:rPr>
      </w:pPr>
      <w:ins w:id="3542" w:author="SA R2 -1807910" w:date="2018-05-15T07:40:00Z">
        <w:del w:id="3543"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4" w:author="SA R2 -1807910" w:date="2018-05-15T07:40:00Z"/>
          <w:highlight w:val="cyan"/>
        </w:rPr>
      </w:pPr>
      <w:ins w:id="3545" w:author="SA R2 -1807910" w:date="2018-05-15T07:40:00Z">
        <w:r w:rsidRPr="00F9686C">
          <w:rPr>
            <w:highlight w:val="cyan"/>
          </w:rPr>
          <w:t>}</w:t>
        </w:r>
      </w:ins>
    </w:p>
    <w:p w14:paraId="5A004DF7" w14:textId="77777777" w:rsidR="0086125D" w:rsidRPr="00F9686C" w:rsidRDefault="0086125D" w:rsidP="0086125D">
      <w:pPr>
        <w:pStyle w:val="PL"/>
        <w:rPr>
          <w:ins w:id="3546" w:author="SA R2 -1807910" w:date="2018-05-15T07:40:00Z"/>
          <w:highlight w:val="cyan"/>
        </w:rPr>
      </w:pPr>
    </w:p>
    <w:p w14:paraId="58BBEA80" w14:textId="77777777" w:rsidR="0086125D" w:rsidRPr="00F9686C" w:rsidRDefault="0086125D" w:rsidP="0086125D">
      <w:pPr>
        <w:pStyle w:val="PL"/>
        <w:rPr>
          <w:ins w:id="3547" w:author="SA R2 -1807910" w:date="2018-05-15T07:40:00Z"/>
          <w:highlight w:val="cyan"/>
        </w:rPr>
      </w:pPr>
      <w:ins w:id="3548"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49" w:author="SA R2 -1807910" w:date="2018-05-15T07:40:00Z"/>
          <w:highlight w:val="cyan"/>
        </w:rPr>
      </w:pPr>
      <w:ins w:id="3550"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1" w:author="SA R2-1809111" w:date="2018-05-29T11:27:00Z">
        <w:r w:rsidR="00554BC3" w:rsidRPr="00F9686C">
          <w:rPr>
            <w:highlight w:val="cyan"/>
          </w:rPr>
          <w:tab/>
        </w:r>
      </w:ins>
      <w:ins w:id="3552" w:author="SA R2 -1807910" w:date="2018-05-15T07:40:00Z">
        <w:r w:rsidRPr="00F9686C">
          <w:rPr>
            <w:highlight w:val="cyan"/>
          </w:rPr>
          <w:t>ReestabUE-Identity,</w:t>
        </w:r>
      </w:ins>
    </w:p>
    <w:p w14:paraId="34D1D66D" w14:textId="77777777" w:rsidR="0086125D" w:rsidRPr="00F9686C" w:rsidRDefault="0086125D" w:rsidP="0086125D">
      <w:pPr>
        <w:pStyle w:val="PL"/>
        <w:rPr>
          <w:ins w:id="3553" w:author="SA R2 -1807910" w:date="2018-05-15T07:40:00Z"/>
          <w:highlight w:val="cyan"/>
        </w:rPr>
      </w:pPr>
      <w:ins w:id="3554"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5" w:author="SA R2 -1807910" w:date="2018-05-15T07:40:00Z"/>
          <w:highlight w:val="cyan"/>
        </w:rPr>
      </w:pPr>
      <w:ins w:id="3556"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7" w:author="SA R2-1809111" w:date="2018-05-29T11:26:00Z">
          <w:r w:rsidRPr="00F9686C" w:rsidDel="007600D3">
            <w:rPr>
              <w:rFonts w:eastAsia="MS Mincho"/>
              <w:color w:val="993366"/>
              <w:highlight w:val="cyan"/>
            </w:rPr>
            <w:delText>ffsValue</w:delText>
          </w:r>
        </w:del>
      </w:ins>
      <w:ins w:id="3558" w:author="SA R2-1809111" w:date="2018-05-29T11:26:00Z">
        <w:r w:rsidR="007600D3" w:rsidRPr="00F9686C">
          <w:rPr>
            <w:rFonts w:eastAsia="MS Mincho"/>
            <w:color w:val="993366"/>
            <w:highlight w:val="cyan"/>
          </w:rPr>
          <w:t>1</w:t>
        </w:r>
      </w:ins>
      <w:ins w:id="3559" w:author="SA R2 -1807910" w:date="2018-05-15T07:40:00Z">
        <w:r w:rsidRPr="00F9686C">
          <w:rPr>
            <w:highlight w:val="cyan"/>
          </w:rPr>
          <w:t>))</w:t>
        </w:r>
      </w:ins>
    </w:p>
    <w:p w14:paraId="5363020C" w14:textId="77777777" w:rsidR="0086125D" w:rsidRPr="00F9686C" w:rsidRDefault="0086125D" w:rsidP="0086125D">
      <w:pPr>
        <w:pStyle w:val="PL"/>
        <w:rPr>
          <w:ins w:id="3560" w:author="SA R2 -1807910" w:date="2018-05-15T07:40:00Z"/>
          <w:highlight w:val="cyan"/>
        </w:rPr>
      </w:pPr>
      <w:ins w:id="3561" w:author="SA R2 -1807910" w:date="2018-05-15T07:40:00Z">
        <w:r w:rsidRPr="00F9686C">
          <w:rPr>
            <w:highlight w:val="cyan"/>
          </w:rPr>
          <w:t>}</w:t>
        </w:r>
      </w:ins>
    </w:p>
    <w:p w14:paraId="1852575C" w14:textId="77777777" w:rsidR="0086125D" w:rsidRPr="00F9686C" w:rsidRDefault="0086125D" w:rsidP="0086125D">
      <w:pPr>
        <w:pStyle w:val="PL"/>
        <w:rPr>
          <w:ins w:id="3562" w:author="SA R2 -1807910" w:date="2018-05-15T07:40:00Z"/>
          <w:highlight w:val="cyan"/>
        </w:rPr>
      </w:pPr>
    </w:p>
    <w:p w14:paraId="29EE2576" w14:textId="77777777" w:rsidR="0086125D" w:rsidRPr="00F9686C" w:rsidRDefault="0086125D" w:rsidP="0086125D">
      <w:pPr>
        <w:pStyle w:val="PL"/>
        <w:rPr>
          <w:ins w:id="3563" w:author="SA R2 -1807910" w:date="2018-05-15T07:40:00Z"/>
          <w:highlight w:val="cyan"/>
        </w:rPr>
      </w:pPr>
      <w:ins w:id="3564"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5" w:author="SA R2 -1807910" w:date="2018-05-15T07:40:00Z"/>
          <w:highlight w:val="cyan"/>
        </w:rPr>
      </w:pPr>
      <w:ins w:id="3566"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7" w:author="SA R2 -1807910" w:date="2018-05-15T07:40:00Z"/>
          <w:highlight w:val="cyan"/>
        </w:rPr>
      </w:pPr>
      <w:ins w:id="3568"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69" w:author="SA R2 -1807910" w:date="2018-05-15T07:40:00Z"/>
          <w:highlight w:val="cyan"/>
        </w:rPr>
      </w:pPr>
      <w:ins w:id="3570"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1" w:author="SA R2 -1807910" w:date="2018-05-15T07:40:00Z"/>
          <w:highlight w:val="cyan"/>
        </w:rPr>
      </w:pPr>
      <w:ins w:id="3572" w:author="SA R2 -1807910" w:date="2018-05-15T07:40:00Z">
        <w:r w:rsidRPr="00F9686C">
          <w:rPr>
            <w:highlight w:val="cyan"/>
          </w:rPr>
          <w:t>}</w:t>
        </w:r>
      </w:ins>
    </w:p>
    <w:p w14:paraId="5CF64B00" w14:textId="77777777" w:rsidR="0086125D" w:rsidRPr="00F9686C" w:rsidRDefault="0086125D" w:rsidP="0086125D">
      <w:pPr>
        <w:pStyle w:val="PL"/>
        <w:rPr>
          <w:ins w:id="3573" w:author="SA R2 -1807910" w:date="2018-05-15T07:40:00Z"/>
          <w:highlight w:val="cyan"/>
        </w:rPr>
      </w:pPr>
    </w:p>
    <w:p w14:paraId="6FA819A9" w14:textId="77777777" w:rsidR="0086125D" w:rsidRPr="00F9686C" w:rsidRDefault="0086125D" w:rsidP="0086125D">
      <w:pPr>
        <w:pStyle w:val="PL"/>
        <w:rPr>
          <w:ins w:id="3574" w:author="SA R2 -1807910" w:date="2018-05-15T07:40:00Z"/>
          <w:highlight w:val="cyan"/>
        </w:rPr>
      </w:pPr>
      <w:ins w:id="3575"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6" w:author="SA R2 -1807910" w:date="2018-05-15T07:40:00Z"/>
          <w:del w:id="3577" w:author="SA R2-1809111" w:date="2018-05-29T11:25:00Z"/>
          <w:highlight w:val="cyan"/>
        </w:rPr>
      </w:pPr>
      <w:ins w:id="3578"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9"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0"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1" w:author="SA R2 -1807910" w:date="2018-05-15T07:40:00Z"/>
          <w:highlight w:val="cyan"/>
        </w:rPr>
      </w:pPr>
      <w:ins w:id="3582" w:author="SA R2 -1807910" w:date="2018-05-15T07:40:00Z">
        <w:del w:id="358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4"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89" w:author="SA R2 -1807910" w:date="2018-05-15T07:40:00Z"/>
          <w:highlight w:val="cyan"/>
        </w:rPr>
      </w:pPr>
      <w:ins w:id="3590" w:author="SA R2 -1807910" w:date="2018-05-15T07:40:00Z">
        <w:r w:rsidRPr="00F9686C">
          <w:rPr>
            <w:highlight w:val="cyan"/>
          </w:rPr>
          <w:t>-- ASN1STOP</w:t>
        </w:r>
      </w:ins>
    </w:p>
    <w:p w14:paraId="685D25BD" w14:textId="77777777" w:rsidR="00F257E0" w:rsidRPr="00F9686C" w:rsidRDefault="00F257E0" w:rsidP="00F257E0">
      <w:pPr>
        <w:rPr>
          <w:ins w:id="35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2" w:author="SA R2 -1807910" w:date="2018-05-24T09:01:00Z"/>
        </w:trPr>
        <w:tc>
          <w:tcPr>
            <w:tcW w:w="14173" w:type="dxa"/>
            <w:shd w:val="clear" w:color="auto" w:fill="auto"/>
          </w:tcPr>
          <w:p w14:paraId="587DAFEE" w14:textId="652AC049" w:rsidR="00F257E0" w:rsidRPr="00F9686C" w:rsidRDefault="00F257E0" w:rsidP="00F257E0">
            <w:pPr>
              <w:pStyle w:val="TAH"/>
              <w:rPr>
                <w:ins w:id="3593" w:author="SA R2 -1807910" w:date="2018-05-24T09:01:00Z"/>
                <w:szCs w:val="22"/>
                <w:highlight w:val="cyan"/>
              </w:rPr>
            </w:pPr>
            <w:ins w:id="3594"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5" w:author="SA R2 -1807910" w:date="2018-05-24T09:01:00Z"/>
        </w:trPr>
        <w:tc>
          <w:tcPr>
            <w:tcW w:w="14173" w:type="dxa"/>
            <w:shd w:val="clear" w:color="auto" w:fill="auto"/>
          </w:tcPr>
          <w:p w14:paraId="0A51AD03" w14:textId="77777777" w:rsidR="00F257E0" w:rsidRPr="00F9686C" w:rsidRDefault="00F257E0" w:rsidP="00F257E0">
            <w:pPr>
              <w:pStyle w:val="TAL"/>
              <w:rPr>
                <w:ins w:id="3596" w:author="SA R2 -1807910" w:date="2018-05-24T09:01:00Z"/>
                <w:b/>
                <w:bCs/>
                <w:i/>
                <w:noProof/>
                <w:highlight w:val="cyan"/>
                <w:lang w:val="en-GB" w:eastAsia="en-GB"/>
              </w:rPr>
            </w:pPr>
            <w:ins w:id="3597"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8" w:author="SA R2 -1807910" w:date="2018-05-24T09:01:00Z"/>
                <w:szCs w:val="22"/>
                <w:highlight w:val="cyan"/>
                <w:lang w:val="en-US"/>
              </w:rPr>
            </w:pPr>
            <w:ins w:id="3599"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0" w:author="SA R2 -1807910" w:date="2018-05-24T09:01:00Z"/>
        </w:trPr>
        <w:tc>
          <w:tcPr>
            <w:tcW w:w="14173" w:type="dxa"/>
            <w:shd w:val="clear" w:color="auto" w:fill="auto"/>
          </w:tcPr>
          <w:p w14:paraId="08249FA0" w14:textId="77777777" w:rsidR="00F257E0" w:rsidRPr="00F9686C" w:rsidRDefault="00F257E0" w:rsidP="00F257E0">
            <w:pPr>
              <w:pStyle w:val="TAL"/>
              <w:rPr>
                <w:ins w:id="3601" w:author="SA R2 -1807910" w:date="2018-05-24T09:01:00Z"/>
                <w:b/>
                <w:bCs/>
                <w:i/>
                <w:noProof/>
                <w:highlight w:val="cyan"/>
                <w:lang w:val="en-GB" w:eastAsia="en-GB"/>
              </w:rPr>
            </w:pPr>
            <w:ins w:id="3602"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3" w:author="SA R2 -1807910" w:date="2018-05-24T09:01:00Z"/>
                <w:szCs w:val="22"/>
                <w:highlight w:val="cyan"/>
                <w:lang w:val="en-US"/>
              </w:rPr>
            </w:pPr>
            <w:ins w:id="3604"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5" w:author="SA R2 -1807910" w:date="2018-05-24T09:01:00Z"/>
        </w:trPr>
        <w:tc>
          <w:tcPr>
            <w:tcW w:w="14173" w:type="dxa"/>
            <w:shd w:val="clear" w:color="auto" w:fill="auto"/>
          </w:tcPr>
          <w:p w14:paraId="762C2DED" w14:textId="77777777" w:rsidR="00F257E0" w:rsidRPr="00F9686C" w:rsidRDefault="00F257E0" w:rsidP="00F257E0">
            <w:pPr>
              <w:pStyle w:val="TAL"/>
              <w:rPr>
                <w:ins w:id="3606" w:author="SA R2 -1807910" w:date="2018-05-24T09:01:00Z"/>
                <w:b/>
                <w:bCs/>
                <w:i/>
                <w:noProof/>
                <w:highlight w:val="cyan"/>
                <w:lang w:val="en-GB" w:eastAsia="en-GB"/>
              </w:rPr>
            </w:pPr>
            <w:ins w:id="3607"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8" w:author="SA R2 -1807910" w:date="2018-05-24T09:01:00Z"/>
                <w:b/>
                <w:i/>
                <w:szCs w:val="22"/>
                <w:highlight w:val="cyan"/>
              </w:rPr>
            </w:pPr>
            <w:ins w:id="3609"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0"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9"/>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1" w:author="SA R2-1806418" w:date="2018-05-10T09:55:00Z">
        <w:r w:rsidR="00400FA3" w:rsidRPr="00F9686C">
          <w:rPr>
            <w:color w:val="993366"/>
            <w:highlight w:val="cyan"/>
          </w:rPr>
          <w:t>RRCReconfiguration-vxx-IEs</w:t>
        </w:r>
      </w:ins>
      <w:ins w:id="3612" w:author="SA R2-1806418" w:date="2018-05-10T09:57:00Z">
        <w:r w:rsidR="001B02AE" w:rsidRPr="00F9686C">
          <w:rPr>
            <w:color w:val="993366"/>
            <w:highlight w:val="cyan"/>
          </w:rPr>
          <w:tab/>
        </w:r>
      </w:ins>
      <w:del w:id="3613"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4" w:author="SA R2-1806418" w:date="2018-05-10T09:58:00Z"/>
          <w:highlight w:val="cyan"/>
        </w:rPr>
      </w:pPr>
      <w:r w:rsidRPr="00F9686C">
        <w:rPr>
          <w:highlight w:val="cyan"/>
        </w:rPr>
        <w:t>}</w:t>
      </w:r>
    </w:p>
    <w:p w14:paraId="48609FFB" w14:textId="77777777" w:rsidR="001B02AE" w:rsidRPr="00F9686C" w:rsidRDefault="001B02AE" w:rsidP="001B02AE">
      <w:pPr>
        <w:pStyle w:val="PL"/>
        <w:rPr>
          <w:ins w:id="3615" w:author="SA R2-1806418" w:date="2018-05-10T09:58:00Z"/>
          <w:highlight w:val="cyan"/>
        </w:rPr>
      </w:pPr>
    </w:p>
    <w:p w14:paraId="3DE6323B" w14:textId="77777777" w:rsidR="001B02AE" w:rsidRPr="00F9686C" w:rsidRDefault="001B02AE" w:rsidP="001B02AE">
      <w:pPr>
        <w:pStyle w:val="PL"/>
        <w:rPr>
          <w:ins w:id="3616" w:author="SA R2-1806418" w:date="2018-05-10T09:58:00Z"/>
          <w:highlight w:val="cyan"/>
        </w:rPr>
      </w:pPr>
      <w:ins w:id="3617"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8" w:author="SA R2-1806418" w:date="2018-05-10T09:58:00Z"/>
          <w:color w:val="808080"/>
          <w:highlight w:val="cyan"/>
        </w:rPr>
      </w:pPr>
      <w:ins w:id="3619" w:author="SA R2-1805664" w:date="2018-05-10T15:04:00Z">
        <w:r w:rsidRPr="00F9686C">
          <w:rPr>
            <w:highlight w:val="cyan"/>
          </w:rPr>
          <w:lastRenderedPageBreak/>
          <w:tab/>
        </w:r>
      </w:ins>
      <w:ins w:id="3620" w:author="SA R2-1805664" w:date="2018-05-10T15:07:00Z">
        <w:r w:rsidRPr="00F9686C">
          <w:rPr>
            <w:highlight w:val="cyan"/>
          </w:rPr>
          <w:t>m</w:t>
        </w:r>
      </w:ins>
      <w:ins w:id="3621" w:author="SA R2-1805664" w:date="2018-05-10T15:05:00Z">
        <w:r w:rsidRPr="00F9686C">
          <w:rPr>
            <w:highlight w:val="cyan"/>
          </w:rPr>
          <w:t>aster</w:t>
        </w:r>
      </w:ins>
      <w:ins w:id="3622"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3" w:author="SA R2-1805664" w:date="2018-05-10T15:05:00Z">
        <w:r w:rsidRPr="00F9686C">
          <w:rPr>
            <w:highlight w:val="cyan"/>
          </w:rPr>
          <w:tab/>
        </w:r>
      </w:ins>
      <w:ins w:id="3624"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5" w:author="R2-1807911 SA" w:date="2018-06-01T08:48:00Z"/>
          <w:highlight w:val="cyan"/>
        </w:rPr>
      </w:pPr>
      <w:ins w:id="3626"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7" w:author="R2-1807911 SA" w:date="2018-06-01T08:48:00Z"/>
          <w:highlight w:val="cyan"/>
        </w:rPr>
      </w:pPr>
      <w:ins w:id="3628" w:author="R2-1807911 SA" w:date="2018-06-01T08:48:00Z">
        <w:r w:rsidRPr="00F9686C">
          <w:rPr>
            <w:highlight w:val="cyan"/>
          </w:rPr>
          <w:tab/>
          <w:t xml:space="preserve">dedicatedNAS-MessageList               </w:t>
        </w:r>
      </w:ins>
      <w:ins w:id="3629" w:author="R2-1807911 SA" w:date="2018-06-01T09:20:00Z">
        <w:r w:rsidR="003C694F" w:rsidRPr="00F9686C">
          <w:rPr>
            <w:highlight w:val="cyan"/>
          </w:rPr>
          <w:t xml:space="preserve"> </w:t>
        </w:r>
      </w:ins>
      <w:ins w:id="3630"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1" w:author="R2-1807911 SA" w:date="2018-06-01T08:53:00Z">
        <w:r w:rsidR="00DF4C1B" w:rsidRPr="00F9686C">
          <w:rPr>
            <w:highlight w:val="cyan"/>
          </w:rPr>
          <w:t>Info</w:t>
        </w:r>
      </w:ins>
      <w:ins w:id="3632" w:author="R2-1807911 SA" w:date="2018-06-01T08:48:00Z">
        <w:r w:rsidRPr="00F9686C">
          <w:rPr>
            <w:highlight w:val="cyan"/>
          </w:rPr>
          <w:t>NAS</w:t>
        </w:r>
      </w:ins>
      <w:ins w:id="3633"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4" w:author="R2-1807911 SA" w:date="2018-06-01T08:53:00Z">
        <w:r w:rsidR="00DF4C1B" w:rsidRPr="00F9686C">
          <w:rPr>
            <w:highlight w:val="cyan"/>
          </w:rPr>
          <w:tab/>
        </w:r>
        <w:r w:rsidR="00DF4C1B" w:rsidRPr="00F9686C">
          <w:rPr>
            <w:highlight w:val="cyan"/>
          </w:rPr>
          <w:tab/>
        </w:r>
      </w:ins>
      <w:ins w:id="3635"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6" w:author="SA R2-1806418" w:date="2018-05-10T09:58:00Z"/>
          <w:highlight w:val="cyan"/>
        </w:rPr>
      </w:pPr>
    </w:p>
    <w:p w14:paraId="2CF278A2" w14:textId="30CBE965" w:rsidR="001B02AE" w:rsidRPr="00F9686C" w:rsidRDefault="001B02AE" w:rsidP="001B02AE">
      <w:pPr>
        <w:pStyle w:val="PL"/>
        <w:rPr>
          <w:ins w:id="3637" w:author="SA R2-1806418" w:date="2018-05-10T09:58:00Z"/>
          <w:highlight w:val="cyan"/>
        </w:rPr>
      </w:pPr>
      <w:ins w:id="3638"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39" w:author="SA R2-1806418" w:date="2018-05-10T09:58:00Z"/>
          <w:highlight w:val="cyan"/>
        </w:rPr>
      </w:pPr>
      <w:ins w:id="3640" w:author="SA R2-1806418" w:date="2018-05-10T09:58:00Z">
        <w:r w:rsidRPr="00F9686C">
          <w:rPr>
            <w:highlight w:val="cyan"/>
          </w:rPr>
          <w:t>}</w:t>
        </w:r>
      </w:ins>
    </w:p>
    <w:p w14:paraId="590385A9" w14:textId="2615BA43" w:rsidR="007C1E9F" w:rsidRPr="00F9686C" w:rsidDel="001B02AE" w:rsidRDefault="007C1E9F" w:rsidP="007C1E9F">
      <w:pPr>
        <w:pStyle w:val="PL"/>
        <w:rPr>
          <w:del w:id="3641"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2" w:author="R2-1807911 SA" w:date="2018-06-01T09:01:00Z"/>
        </w:trPr>
        <w:tc>
          <w:tcPr>
            <w:tcW w:w="14507" w:type="dxa"/>
            <w:shd w:val="clear" w:color="auto" w:fill="auto"/>
          </w:tcPr>
          <w:p w14:paraId="69AAA1D7" w14:textId="77777777" w:rsidR="00DF4C1B" w:rsidRPr="00F9686C" w:rsidRDefault="00DF4C1B" w:rsidP="00DE33DD">
            <w:pPr>
              <w:pStyle w:val="TAL"/>
              <w:rPr>
                <w:ins w:id="3643" w:author="R2-1807911 SA" w:date="2018-06-01T09:02:00Z"/>
                <w:b/>
                <w:bCs/>
                <w:i/>
                <w:noProof/>
                <w:highlight w:val="cyan"/>
                <w:lang w:val="en-GB" w:eastAsia="en-GB"/>
              </w:rPr>
            </w:pPr>
            <w:ins w:id="3644"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5" w:author="R2-1807911 SA" w:date="2018-06-01T09:01:00Z"/>
                <w:bCs/>
                <w:noProof/>
                <w:highlight w:val="cyan"/>
                <w:lang w:val="en-GB" w:eastAsia="en-GB"/>
              </w:rPr>
            </w:pPr>
            <w:ins w:id="3646"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7"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8" w:author="SA R2-1806418" w:date="2018-05-10T15:19:00Z"/>
        </w:trPr>
        <w:tc>
          <w:tcPr>
            <w:tcW w:w="14507" w:type="dxa"/>
            <w:shd w:val="clear" w:color="auto" w:fill="auto"/>
          </w:tcPr>
          <w:p w14:paraId="5C841F42" w14:textId="77777777" w:rsidR="00DE33DD" w:rsidRPr="00F9686C" w:rsidRDefault="00DE33DD" w:rsidP="00DE33DD">
            <w:pPr>
              <w:pStyle w:val="TAL"/>
              <w:rPr>
                <w:ins w:id="3649" w:author="SA R2-1806418" w:date="2018-05-10T15:19:00Z"/>
                <w:b/>
                <w:bCs/>
                <w:i/>
                <w:noProof/>
                <w:highlight w:val="cyan"/>
                <w:lang w:val="en-GB" w:eastAsia="en-GB"/>
              </w:rPr>
            </w:pPr>
            <w:ins w:id="3650"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1" w:author="SA R2-1806418" w:date="2018-05-10T15:19:00Z"/>
                <w:b/>
                <w:i/>
                <w:szCs w:val="22"/>
                <w:highlight w:val="cyan"/>
                <w:lang w:val="en-US"/>
                <w:rPrChange w:id="3652" w:author="Ericsson" w:date="2018-06-21T00:24:00Z">
                  <w:rPr>
                    <w:ins w:id="3653" w:author="SA R2-1806418" w:date="2018-05-10T15:19:00Z"/>
                    <w:b/>
                    <w:i/>
                    <w:szCs w:val="22"/>
                    <w:highlight w:val="cyan"/>
                    <w:lang w:val="sv-SE"/>
                  </w:rPr>
                </w:rPrChange>
              </w:rPr>
            </w:pPr>
            <w:ins w:id="3654" w:author="SA R2-1806418" w:date="2018-05-10T15:19:00Z">
              <w:r w:rsidRPr="00F9686C">
                <w:rPr>
                  <w:bCs/>
                  <w:noProof/>
                  <w:highlight w:val="cyan"/>
                  <w:lang w:eastAsia="en-GB"/>
                </w:rPr>
                <w:t xml:space="preserve">Indicates </w:t>
              </w:r>
            </w:ins>
            <w:ins w:id="3655" w:author="SA R2-1806418" w:date="2018-05-10T15:20:00Z">
              <w:r w:rsidRPr="003B2744">
                <w:rPr>
                  <w:bCs/>
                  <w:noProof/>
                  <w:highlight w:val="cyan"/>
                  <w:lang w:val="en-US" w:eastAsia="en-GB"/>
                  <w:rPrChange w:id="3656" w:author="Ericsson" w:date="2018-06-21T00:24:00Z">
                    <w:rPr>
                      <w:bCs/>
                      <w:noProof/>
                      <w:highlight w:val="cyan"/>
                      <w:lang w:val="sv-SE" w:eastAsia="en-GB"/>
                    </w:rPr>
                  </w:rPrChange>
                </w:rPr>
                <w:t xml:space="preserve">that </w:t>
              </w:r>
            </w:ins>
            <w:ins w:id="3657" w:author="SA R2-1806418" w:date="2018-05-10T15:19:00Z">
              <w:r w:rsidRPr="00F9686C">
                <w:rPr>
                  <w:bCs/>
                  <w:noProof/>
                  <w:highlight w:val="cyan"/>
                  <w:lang w:eastAsia="en-GB"/>
                </w:rPr>
                <w:t xml:space="preserve">the full configuration option is applicable for the </w:t>
              </w:r>
            </w:ins>
            <w:ins w:id="3658" w:author="SA R2-1806418" w:date="2018-05-10T15:20:00Z">
              <w:r w:rsidRPr="00F9686C">
                <w:rPr>
                  <w:i/>
                  <w:szCs w:val="22"/>
                  <w:highlight w:val="cyan"/>
                </w:rPr>
                <w:t>RRCReconfiguration</w:t>
              </w:r>
              <w:r w:rsidRPr="00F9686C">
                <w:rPr>
                  <w:bCs/>
                  <w:noProof/>
                  <w:highlight w:val="cyan"/>
                  <w:lang w:eastAsia="en-GB"/>
                </w:rPr>
                <w:t xml:space="preserve"> </w:t>
              </w:r>
            </w:ins>
            <w:ins w:id="3659" w:author="SA R2-1806418" w:date="2018-05-10T15:19:00Z">
              <w:r w:rsidRPr="00F9686C">
                <w:rPr>
                  <w:bCs/>
                  <w:noProof/>
                  <w:highlight w:val="cyan"/>
                  <w:lang w:eastAsia="en-GB"/>
                </w:rPr>
                <w:t>message.</w:t>
              </w:r>
            </w:ins>
          </w:p>
        </w:tc>
      </w:tr>
      <w:tr w:rsidR="0086228F" w:rsidRPr="00F9686C" w14:paraId="042C8551" w14:textId="77777777" w:rsidTr="0040018C">
        <w:trPr>
          <w:ins w:id="3660" w:author="SA R2-1805664" w:date="2018-05-10T15:07:00Z"/>
        </w:trPr>
        <w:tc>
          <w:tcPr>
            <w:tcW w:w="14507" w:type="dxa"/>
            <w:shd w:val="clear" w:color="auto" w:fill="auto"/>
          </w:tcPr>
          <w:p w14:paraId="3FEC01A8" w14:textId="5FDE0B5C" w:rsidR="0086228F" w:rsidRPr="00F9686C" w:rsidRDefault="0086228F" w:rsidP="0086228F">
            <w:pPr>
              <w:pStyle w:val="TAL"/>
              <w:rPr>
                <w:ins w:id="3661" w:author="SA R2-1805664" w:date="2018-05-10T15:08:00Z"/>
                <w:szCs w:val="22"/>
                <w:highlight w:val="cyan"/>
              </w:rPr>
            </w:pPr>
            <w:ins w:id="3662" w:author="SA R2-1805664" w:date="2018-05-10T15:08:00Z">
              <w:r w:rsidRPr="003B2744">
                <w:rPr>
                  <w:b/>
                  <w:i/>
                  <w:szCs w:val="22"/>
                  <w:highlight w:val="cyan"/>
                  <w:lang w:val="en-US"/>
                  <w:rPrChange w:id="3663"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4" w:author="SA R2-1805664" w:date="2018-05-10T15:07:00Z"/>
                <w:b/>
                <w:i/>
                <w:szCs w:val="22"/>
                <w:highlight w:val="cyan"/>
                <w:lang w:val="en-US"/>
                <w:rPrChange w:id="3665" w:author="Ericsson" w:date="2018-06-21T00:24:00Z">
                  <w:rPr>
                    <w:ins w:id="3666" w:author="SA R2-1805664" w:date="2018-05-10T15:07:00Z"/>
                    <w:b/>
                    <w:i/>
                    <w:szCs w:val="22"/>
                    <w:highlight w:val="cyan"/>
                    <w:lang w:val="sv-SE"/>
                  </w:rPr>
                </w:rPrChange>
              </w:rPr>
            </w:pPr>
            <w:ins w:id="3667" w:author="SA R2-1805664" w:date="2018-05-10T15:08:00Z">
              <w:r w:rsidRPr="00F9686C">
                <w:rPr>
                  <w:szCs w:val="22"/>
                  <w:highlight w:val="cyan"/>
                </w:rPr>
                <w:t xml:space="preserve">Configuration of </w:t>
              </w:r>
              <w:r w:rsidRPr="003B2744">
                <w:rPr>
                  <w:szCs w:val="22"/>
                  <w:highlight w:val="cyan"/>
                  <w:lang w:val="en-US"/>
                  <w:rPrChange w:id="3668"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69"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0"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1" w:author="Ericsson" w:date="2018-06-21T00:24:00Z">
                  <w:rPr>
                    <w:szCs w:val="22"/>
                    <w:highlight w:val="cyan"/>
                    <w:lang w:val="sv-SE"/>
                  </w:rPr>
                </w:rPrChange>
              </w:rPr>
              <w:t>.</w:t>
            </w:r>
          </w:p>
        </w:tc>
      </w:tr>
    </w:tbl>
    <w:p w14:paraId="6A88D1FF" w14:textId="5BA4B4EC" w:rsidR="00080085" w:rsidRPr="00F9686C" w:rsidRDefault="00080085" w:rsidP="00080085">
      <w:pPr>
        <w:rPr>
          <w:ins w:id="36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3" w:author="R2-1807911 SA" w:date="2018-06-01T08:55:00Z"/>
        </w:trPr>
        <w:tc>
          <w:tcPr>
            <w:tcW w:w="2268" w:type="dxa"/>
          </w:tcPr>
          <w:p w14:paraId="5BFFB1CB" w14:textId="77777777" w:rsidR="00DF4C1B" w:rsidRPr="00F9686C" w:rsidRDefault="00DF4C1B" w:rsidP="00E65FB4">
            <w:pPr>
              <w:pStyle w:val="TAH"/>
              <w:rPr>
                <w:ins w:id="3674" w:author="R2-1807911 SA" w:date="2018-06-01T08:55:00Z"/>
                <w:iCs/>
                <w:highlight w:val="cyan"/>
                <w:lang w:val="en-GB" w:eastAsia="en-GB"/>
              </w:rPr>
            </w:pPr>
            <w:ins w:id="3675"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6" w:author="R2-1807911 SA" w:date="2018-06-01T08:55:00Z"/>
                <w:highlight w:val="cyan"/>
                <w:lang w:val="en-GB" w:eastAsia="en-GB"/>
              </w:rPr>
            </w:pPr>
            <w:ins w:id="3677" w:author="R2-1807911 SA" w:date="2018-06-01T08:55:00Z">
              <w:r w:rsidRPr="00F9686C">
                <w:rPr>
                  <w:iCs/>
                  <w:highlight w:val="cyan"/>
                  <w:lang w:val="en-GB" w:eastAsia="en-GB"/>
                </w:rPr>
                <w:t>Explanation</w:t>
              </w:r>
            </w:ins>
          </w:p>
        </w:tc>
      </w:tr>
      <w:tr w:rsidR="00DF4C1B" w:rsidRPr="00F9686C" w14:paraId="4F00F8E6" w14:textId="77777777" w:rsidTr="00DF4C1B">
        <w:trPr>
          <w:cantSplit/>
          <w:ins w:id="3678" w:author="R2-1807911 SA" w:date="2018-06-01T08:55:00Z"/>
        </w:trPr>
        <w:tc>
          <w:tcPr>
            <w:tcW w:w="2268" w:type="dxa"/>
          </w:tcPr>
          <w:p w14:paraId="165A046F" w14:textId="3585DA2C" w:rsidR="00DF4C1B" w:rsidRPr="00F9686C" w:rsidRDefault="00DF4C1B" w:rsidP="00E65FB4">
            <w:pPr>
              <w:pStyle w:val="TAL"/>
              <w:rPr>
                <w:ins w:id="3679" w:author="R2-1807911 SA" w:date="2018-06-01T08:55:00Z"/>
                <w:i/>
                <w:noProof/>
                <w:highlight w:val="cyan"/>
                <w:lang w:val="en-GB" w:eastAsia="en-GB"/>
              </w:rPr>
            </w:pPr>
            <w:ins w:id="3680"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1" w:author="R2-1807911 SA" w:date="2018-06-01T08:55:00Z"/>
                <w:highlight w:val="cyan"/>
                <w:lang w:val="en-GB" w:eastAsia="en-GB"/>
              </w:rPr>
            </w:pPr>
            <w:ins w:id="3682" w:author="R2-1807911 SA" w:date="2018-06-01T08:57:00Z">
              <w:r w:rsidRPr="00F9686C">
                <w:rPr>
                  <w:highlight w:val="cyan"/>
                  <w:lang w:val="en-GB" w:eastAsia="en-GB"/>
                </w:rPr>
                <w:t xml:space="preserve">The field is not present in case of </w:t>
              </w:r>
            </w:ins>
            <w:ins w:id="3683" w:author="R2-1807911 SA" w:date="2018-06-01T08:58:00Z">
              <w:r w:rsidRPr="00F9686C">
                <w:rPr>
                  <w:highlight w:val="cyan"/>
                  <w:lang w:val="en-GB" w:eastAsia="en-GB"/>
                </w:rPr>
                <w:t xml:space="preserve">reconfiguration with sync </w:t>
              </w:r>
            </w:ins>
            <w:ins w:id="3684" w:author="R2-1807911 SA" w:date="2018-06-01T08:57:00Z">
              <w:r w:rsidRPr="00F9686C">
                <w:rPr>
                  <w:highlight w:val="cyan"/>
                  <w:lang w:val="en-GB" w:eastAsia="en-GB"/>
                </w:rPr>
                <w:t xml:space="preserve">within </w:t>
              </w:r>
            </w:ins>
            <w:ins w:id="3685" w:author="R2-1807911 SA" w:date="2018-06-01T08:58:00Z">
              <w:r w:rsidRPr="00F9686C">
                <w:rPr>
                  <w:highlight w:val="cyan"/>
                  <w:lang w:val="en-GB" w:eastAsia="en-GB"/>
                </w:rPr>
                <w:t xml:space="preserve">NR </w:t>
              </w:r>
            </w:ins>
            <w:ins w:id="3686" w:author="R2-1807911 SA" w:date="2018-06-01T08:57:00Z">
              <w:r w:rsidRPr="00F9686C">
                <w:rPr>
                  <w:highlight w:val="cyan"/>
                  <w:lang w:val="en-GB" w:eastAsia="en-GB"/>
                </w:rPr>
                <w:t xml:space="preserve">or to </w:t>
              </w:r>
            </w:ins>
            <w:ins w:id="3687" w:author="R2-1807911 SA" w:date="2018-06-01T08:58:00Z">
              <w:r w:rsidRPr="00F9686C">
                <w:rPr>
                  <w:highlight w:val="cyan"/>
                  <w:lang w:val="en-GB" w:eastAsia="en-GB"/>
                </w:rPr>
                <w:t>NR</w:t>
              </w:r>
            </w:ins>
            <w:ins w:id="3688" w:author="R2-1807911 SA" w:date="2018-06-01T08:57:00Z">
              <w:r w:rsidRPr="00F9686C">
                <w:rPr>
                  <w:highlight w:val="cyan"/>
                  <w:lang w:val="en-GB" w:eastAsia="en-GB"/>
                </w:rPr>
                <w:t xml:space="preserve">; otherwise it is optional present, need </w:t>
              </w:r>
            </w:ins>
            <w:ins w:id="3689" w:author="R2-1807911 SA" w:date="2018-06-01T08:59:00Z">
              <w:r w:rsidRPr="00F9686C">
                <w:rPr>
                  <w:highlight w:val="cyan"/>
                  <w:lang w:val="en-GB" w:eastAsia="en-GB"/>
                </w:rPr>
                <w:t>N</w:t>
              </w:r>
            </w:ins>
            <w:ins w:id="3690"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1" w:author="SA R2-1806418" w:date="2018-05-10T10:00:00Z"/>
          <w:highlight w:val="cyan"/>
        </w:rPr>
      </w:pPr>
    </w:p>
    <w:p w14:paraId="036CD871" w14:textId="10F90AE5" w:rsidR="001B02AE" w:rsidRPr="003B2744" w:rsidRDefault="001B02AE" w:rsidP="0086228F">
      <w:pPr>
        <w:pStyle w:val="EditorsNote"/>
        <w:rPr>
          <w:highlight w:val="cyan"/>
          <w:lang w:val="en-US"/>
          <w:rPrChange w:id="3692" w:author="Ericsson" w:date="2018-06-21T00:24:00Z">
            <w:rPr>
              <w:highlight w:val="cyan"/>
              <w:lang w:val="sv-SE"/>
            </w:rPr>
          </w:rPrChange>
        </w:rPr>
      </w:pPr>
      <w:ins w:id="3693" w:author="SA R2-1806418" w:date="2018-05-10T10:00:00Z">
        <w:r w:rsidRPr="00F9686C">
          <w:rPr>
            <w:highlight w:val="cyan"/>
          </w:rPr>
          <w:t xml:space="preserve">Editor’s Note: FFS: the details of the conditional presence of </w:t>
        </w:r>
        <w:r w:rsidRPr="00F9686C">
          <w:rPr>
            <w:i/>
            <w:highlight w:val="cyan"/>
          </w:rPr>
          <w:t>fullConfig</w:t>
        </w:r>
      </w:ins>
      <w:ins w:id="3694" w:author="SA R2-1806418" w:date="2018-05-10T10:03:00Z">
        <w:r w:rsidRPr="003B2744">
          <w:rPr>
            <w:i/>
            <w:highlight w:val="cyan"/>
            <w:lang w:val="en-US"/>
            <w:rPrChange w:id="3695" w:author="Ericsson" w:date="2018-06-21T00:24:00Z">
              <w:rPr>
                <w:i/>
                <w:highlight w:val="cyan"/>
                <w:lang w:val="sv-SE"/>
              </w:rPr>
            </w:rPrChange>
          </w:rPr>
          <w:t>.</w:t>
        </w:r>
      </w:ins>
      <w:ins w:id="3696"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697" w:name="_Toc510018571"/>
      <w:bookmarkStart w:id="3698" w:name="_Hlk504051454"/>
      <w:r w:rsidRPr="00F9686C">
        <w:rPr>
          <w:i/>
          <w:iCs/>
          <w:highlight w:val="cyan"/>
        </w:rPr>
        <w:t>–</w:t>
      </w:r>
      <w:r w:rsidRPr="00F9686C">
        <w:rPr>
          <w:i/>
          <w:iCs/>
          <w:highlight w:val="cyan"/>
        </w:rPr>
        <w:tab/>
      </w:r>
      <w:r w:rsidRPr="00F9686C">
        <w:rPr>
          <w:i/>
          <w:iCs/>
          <w:noProof/>
          <w:highlight w:val="cyan"/>
        </w:rPr>
        <w:t>RRCReconfigurationComplete</w:t>
      </w:r>
      <w:bookmarkEnd w:id="3697"/>
    </w:p>
    <w:bookmarkEnd w:id="3698"/>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699" w:author="SA R2 -1807910" w:date="2018-05-15T07:43:00Z"/>
          <w:highlight w:val="cyan"/>
        </w:rPr>
      </w:pPr>
      <w:bookmarkStart w:id="3700" w:name="_Toc503260323"/>
      <w:bookmarkStart w:id="3701" w:name="_Toc510018572"/>
      <w:bookmarkStart w:id="3702" w:name="_Hlk508961865"/>
      <w:ins w:id="3703"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4" w:author="SA R2 -1807910" w:date="2018-05-15T07:43:00Z"/>
          <w:highlight w:val="cyan"/>
        </w:rPr>
      </w:pPr>
      <w:ins w:id="3705"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6" w:author="SA R2 -1807910" w:date="2018-05-15T07:43:00Z"/>
          <w:highlight w:val="cyan"/>
        </w:rPr>
      </w:pPr>
      <w:ins w:id="3707"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8" w:author="SA R2 -1807910" w:date="2018-05-15T07:43:00Z"/>
          <w:highlight w:val="cyan"/>
        </w:rPr>
      </w:pPr>
      <w:ins w:id="3709" w:author="SA R2 -1807910" w:date="2018-05-15T07:43:00Z">
        <w:r w:rsidRPr="00F9686C">
          <w:rPr>
            <w:highlight w:val="cyan"/>
          </w:rPr>
          <w:t>RLC-SAP: TM</w:t>
        </w:r>
      </w:ins>
    </w:p>
    <w:p w14:paraId="7B0717B1" w14:textId="77777777" w:rsidR="00D61455" w:rsidRPr="00F9686C" w:rsidRDefault="00D61455" w:rsidP="00094D53">
      <w:pPr>
        <w:pStyle w:val="B1"/>
        <w:rPr>
          <w:ins w:id="3710" w:author="SA R2 -1807910" w:date="2018-05-15T07:43:00Z"/>
          <w:highlight w:val="cyan"/>
        </w:rPr>
      </w:pPr>
      <w:ins w:id="3711" w:author="SA R2 -1807910" w:date="2018-05-15T07:43:00Z">
        <w:r w:rsidRPr="00F9686C">
          <w:rPr>
            <w:highlight w:val="cyan"/>
          </w:rPr>
          <w:t>Logical channel: CCCH</w:t>
        </w:r>
      </w:ins>
    </w:p>
    <w:p w14:paraId="5A24EBEB" w14:textId="77777777" w:rsidR="00D61455" w:rsidRPr="00F9686C" w:rsidRDefault="00D61455" w:rsidP="00094D53">
      <w:pPr>
        <w:pStyle w:val="B1"/>
        <w:rPr>
          <w:ins w:id="3712" w:author="SA R2 -1807910" w:date="2018-05-15T07:43:00Z"/>
          <w:highlight w:val="cyan"/>
        </w:rPr>
      </w:pPr>
      <w:ins w:id="3713" w:author="SA R2 -1807910" w:date="2018-05-15T07:43:00Z">
        <w:r w:rsidRPr="00F9686C">
          <w:rPr>
            <w:highlight w:val="cyan"/>
          </w:rPr>
          <w:t>Direction: Network to UE</w:t>
        </w:r>
      </w:ins>
    </w:p>
    <w:p w14:paraId="557B71B5" w14:textId="77777777" w:rsidR="00D61455" w:rsidRPr="00F9686C" w:rsidRDefault="00D61455" w:rsidP="009104D6">
      <w:pPr>
        <w:pStyle w:val="TH"/>
        <w:rPr>
          <w:ins w:id="3714" w:author="SA R2 -1807910" w:date="2018-05-15T07:43:00Z"/>
          <w:highlight w:val="cyan"/>
        </w:rPr>
      </w:pPr>
      <w:ins w:id="3715"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6" w:author="SA R2 -1807910" w:date="2018-05-15T07:43:00Z"/>
          <w:highlight w:val="cyan"/>
        </w:rPr>
      </w:pPr>
      <w:ins w:id="3717" w:author="SA R2 -1807910" w:date="2018-05-15T07:43:00Z">
        <w:r w:rsidRPr="00F9686C">
          <w:rPr>
            <w:highlight w:val="cyan"/>
          </w:rPr>
          <w:t>-- ASN1START</w:t>
        </w:r>
      </w:ins>
    </w:p>
    <w:p w14:paraId="7961CB15" w14:textId="77777777" w:rsidR="00D61455" w:rsidRPr="00F9686C" w:rsidRDefault="00D61455" w:rsidP="008C4961">
      <w:pPr>
        <w:pStyle w:val="PL"/>
        <w:rPr>
          <w:ins w:id="3718" w:author="SA R2 -1807910" w:date="2018-05-15T07:43:00Z"/>
          <w:highlight w:val="cyan"/>
        </w:rPr>
      </w:pPr>
      <w:ins w:id="3719" w:author="SA R2 -1807910" w:date="2018-05-15T07:43:00Z">
        <w:r w:rsidRPr="00F9686C">
          <w:rPr>
            <w:highlight w:val="cyan"/>
          </w:rPr>
          <w:t>-- TAG-RRCREJECT-START</w:t>
        </w:r>
      </w:ins>
    </w:p>
    <w:p w14:paraId="37B8E0C9" w14:textId="77777777" w:rsidR="00D61455" w:rsidRPr="00F9686C" w:rsidRDefault="00D61455" w:rsidP="008C4961">
      <w:pPr>
        <w:pStyle w:val="PL"/>
        <w:rPr>
          <w:ins w:id="3720" w:author="SA R2 -1807910" w:date="2018-05-15T07:43:00Z"/>
          <w:highlight w:val="cyan"/>
          <w:lang w:val="en-US"/>
        </w:rPr>
      </w:pPr>
    </w:p>
    <w:p w14:paraId="4A94581C" w14:textId="77777777" w:rsidR="00D61455" w:rsidRPr="00F9686C" w:rsidRDefault="00D61455" w:rsidP="008C4961">
      <w:pPr>
        <w:pStyle w:val="PL"/>
        <w:rPr>
          <w:ins w:id="3721" w:author="SA R2 -1807910" w:date="2018-05-15T07:43:00Z"/>
          <w:highlight w:val="cyan"/>
          <w:lang w:val="en-US"/>
        </w:rPr>
      </w:pPr>
      <w:ins w:id="3722"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3" w:author="SA R2 -1807910" w:date="2018-05-15T07:43:00Z"/>
          <w:highlight w:val="cyan"/>
          <w:lang w:val="en-US"/>
        </w:rPr>
      </w:pPr>
      <w:ins w:id="372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5" w:author="SA R2 -1807910" w:date="2018-05-15T07:43:00Z"/>
          <w:highlight w:val="cyan"/>
          <w:lang w:val="en-US"/>
        </w:rPr>
      </w:pPr>
      <w:ins w:id="3726"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7" w:author="SA R2 -1807910" w:date="2018-05-15T07:43:00Z"/>
          <w:highlight w:val="cyan"/>
          <w:lang w:val="en-US"/>
        </w:rPr>
      </w:pPr>
      <w:ins w:id="3728"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29" w:author="SA R2 -1807910" w:date="2018-05-15T07:43:00Z"/>
          <w:highlight w:val="cyan"/>
          <w:lang w:val="en-US"/>
        </w:rPr>
      </w:pPr>
      <w:ins w:id="3730"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1" w:author="SA R2 -1807910" w:date="2018-05-15T07:43:00Z"/>
          <w:highlight w:val="cyan"/>
          <w:lang w:val="en-US"/>
        </w:rPr>
      </w:pPr>
      <w:ins w:id="3732"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3" w:author="SA R2 -1807910" w:date="2018-05-15T07:43:00Z"/>
          <w:highlight w:val="cyan"/>
          <w:lang w:val="en-US"/>
        </w:rPr>
      </w:pPr>
      <w:ins w:id="373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5" w:author="SA R2 -1807910" w:date="2018-05-15T07:43:00Z"/>
          <w:highlight w:val="cyan"/>
          <w:lang w:val="en-US"/>
        </w:rPr>
      </w:pPr>
      <w:ins w:id="3736" w:author="SA R2 -1807910" w:date="2018-05-15T07:43:00Z">
        <w:r w:rsidRPr="00F9686C">
          <w:rPr>
            <w:highlight w:val="cyan"/>
            <w:lang w:val="en-US"/>
          </w:rPr>
          <w:tab/>
          <w:t>}</w:t>
        </w:r>
      </w:ins>
    </w:p>
    <w:p w14:paraId="152B4CCF" w14:textId="77777777" w:rsidR="00D61455" w:rsidRPr="00F9686C" w:rsidRDefault="00D61455" w:rsidP="008C4961">
      <w:pPr>
        <w:pStyle w:val="PL"/>
        <w:rPr>
          <w:ins w:id="3737" w:author="SA R2 -1807910" w:date="2018-05-15T07:43:00Z"/>
          <w:highlight w:val="cyan"/>
          <w:lang w:val="en-US"/>
        </w:rPr>
      </w:pPr>
      <w:ins w:id="3738" w:author="SA R2 -1807910" w:date="2018-05-15T07:43:00Z">
        <w:r w:rsidRPr="00F9686C">
          <w:rPr>
            <w:highlight w:val="cyan"/>
            <w:lang w:val="en-US"/>
          </w:rPr>
          <w:t>}</w:t>
        </w:r>
      </w:ins>
    </w:p>
    <w:p w14:paraId="392E5B6B" w14:textId="77777777" w:rsidR="00D61455" w:rsidRPr="00F9686C" w:rsidRDefault="00D61455" w:rsidP="008C4961">
      <w:pPr>
        <w:pStyle w:val="PL"/>
        <w:rPr>
          <w:ins w:id="3739" w:author="SA R2 -1807910" w:date="2018-05-15T07:43:00Z"/>
          <w:highlight w:val="cyan"/>
        </w:rPr>
      </w:pPr>
    </w:p>
    <w:p w14:paraId="4275F6E1" w14:textId="77777777" w:rsidR="00D61455" w:rsidRPr="00F9686C" w:rsidRDefault="00D61455" w:rsidP="008C4961">
      <w:pPr>
        <w:pStyle w:val="PL"/>
        <w:rPr>
          <w:ins w:id="3740" w:author="SA R2 -1807910" w:date="2018-05-15T07:43:00Z"/>
          <w:highlight w:val="cyan"/>
          <w:lang w:val="en-US"/>
        </w:rPr>
      </w:pPr>
      <w:ins w:id="3741"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2" w:author="SA R2 -1807910" w:date="2018-05-15T07:43:00Z"/>
          <w:highlight w:val="cyan"/>
        </w:rPr>
      </w:pPr>
      <w:ins w:id="3743"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6" w:author="SA R2 -1807910" w:date="2018-05-15T07:43:00Z"/>
          <w:highlight w:val="cyan"/>
          <w:lang w:val="en-US"/>
        </w:rPr>
      </w:pPr>
    </w:p>
    <w:p w14:paraId="41F8EABF" w14:textId="4F87E363" w:rsidR="00D61455" w:rsidRPr="00F9686C" w:rsidRDefault="00D61455" w:rsidP="00D61455">
      <w:pPr>
        <w:pStyle w:val="PL"/>
        <w:rPr>
          <w:ins w:id="3747" w:author="SA R2 -1807910" w:date="2018-05-15T07:43:00Z"/>
          <w:highlight w:val="cyan"/>
        </w:rPr>
      </w:pPr>
      <w:ins w:id="3748"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9" w:author="Rapporteur SA Rev1" w:date="2018-05-24T19:54:00Z">
        <w:r w:rsidR="007570A5" w:rsidRPr="00F9686C">
          <w:rPr>
            <w:color w:val="993366"/>
            <w:highlight w:val="cyan"/>
          </w:rPr>
          <w:t xml:space="preserve"> </w:t>
        </w:r>
      </w:ins>
      <w:ins w:id="3750"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1" w:author="SA R2 -1807910" w:date="2018-05-15T07:43:00Z"/>
          <w:highlight w:val="cyan"/>
        </w:rPr>
      </w:pPr>
      <w:ins w:id="3752"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3" w:author="SA R2 -1807910" w:date="2018-05-15T07:43:00Z"/>
          <w:highlight w:val="cyan"/>
          <w:lang w:val="en-US"/>
        </w:rPr>
      </w:pPr>
      <w:ins w:id="3754" w:author="SA R2 -1807910" w:date="2018-05-15T07:43:00Z">
        <w:r w:rsidRPr="00F9686C">
          <w:rPr>
            <w:highlight w:val="cyan"/>
            <w:lang w:val="en-US"/>
          </w:rPr>
          <w:t>}</w:t>
        </w:r>
      </w:ins>
    </w:p>
    <w:p w14:paraId="6F6DC707" w14:textId="77777777" w:rsidR="00D61455" w:rsidRPr="00F9686C" w:rsidRDefault="00D61455" w:rsidP="008C4961">
      <w:pPr>
        <w:pStyle w:val="PL"/>
        <w:rPr>
          <w:ins w:id="3755" w:author="SA R2 -1807910" w:date="2018-05-15T07:43:00Z"/>
          <w:highlight w:val="cyan"/>
          <w:lang w:val="en-US"/>
        </w:rPr>
      </w:pPr>
    </w:p>
    <w:p w14:paraId="617947EF" w14:textId="77777777" w:rsidR="00D61455" w:rsidRPr="00F9686C" w:rsidRDefault="00D61455" w:rsidP="008C4961">
      <w:pPr>
        <w:pStyle w:val="PL"/>
        <w:rPr>
          <w:ins w:id="3756" w:author="SA R2 -1807910" w:date="2018-05-15T07:43:00Z"/>
          <w:highlight w:val="cyan"/>
          <w:lang w:val="en-US"/>
        </w:rPr>
      </w:pPr>
      <w:ins w:id="3757"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8" w:author="SA R2 -1807910" w:date="2018-05-15T07:43:00Z"/>
          <w:highlight w:val="cyan"/>
          <w:lang w:val="en-US"/>
        </w:rPr>
      </w:pPr>
    </w:p>
    <w:p w14:paraId="425A2DE9" w14:textId="77777777" w:rsidR="00D61455" w:rsidRPr="00F9686C" w:rsidRDefault="00D61455" w:rsidP="008C4961">
      <w:pPr>
        <w:pStyle w:val="PL"/>
        <w:rPr>
          <w:ins w:id="3759" w:author="SA R2 -1807910" w:date="2018-05-15T07:43:00Z"/>
          <w:highlight w:val="cyan"/>
        </w:rPr>
      </w:pPr>
      <w:ins w:id="3760" w:author="SA R2 -1807910" w:date="2018-05-15T07:43:00Z">
        <w:r w:rsidRPr="00F9686C">
          <w:rPr>
            <w:highlight w:val="cyan"/>
          </w:rPr>
          <w:t>-- TAG-RRCREJECT-STOP</w:t>
        </w:r>
      </w:ins>
    </w:p>
    <w:p w14:paraId="18A00F8D" w14:textId="77777777" w:rsidR="00D61455" w:rsidRPr="00F9686C" w:rsidRDefault="00D61455" w:rsidP="008C4961">
      <w:pPr>
        <w:pStyle w:val="PL"/>
        <w:rPr>
          <w:ins w:id="3761" w:author="SA R2 -1807910" w:date="2018-05-15T07:43:00Z"/>
          <w:highlight w:val="cyan"/>
        </w:rPr>
      </w:pPr>
      <w:ins w:id="3762" w:author="SA R2 -1807910" w:date="2018-05-15T07:43:00Z">
        <w:r w:rsidRPr="00F9686C">
          <w:rPr>
            <w:highlight w:val="cyan"/>
          </w:rPr>
          <w:t>-- ASN1STOP</w:t>
        </w:r>
      </w:ins>
    </w:p>
    <w:p w14:paraId="09D430E0" w14:textId="77777777" w:rsidR="00F257E0" w:rsidRPr="00F9686C" w:rsidRDefault="00F257E0" w:rsidP="00094D53">
      <w:pPr>
        <w:rPr>
          <w:ins w:id="37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5">
          <w:tblGrid>
            <w:gridCol w:w="14173"/>
          </w:tblGrid>
        </w:tblGridChange>
      </w:tblGrid>
      <w:tr w:rsidR="00F257E0" w:rsidRPr="00F9686C" w14:paraId="0A5CC701" w14:textId="77777777" w:rsidTr="00F257E0">
        <w:trPr>
          <w:ins w:id="3766" w:author="SA R2 -1807910" w:date="2018-05-24T09:03:00Z"/>
        </w:trPr>
        <w:tc>
          <w:tcPr>
            <w:tcW w:w="14173" w:type="dxa"/>
            <w:shd w:val="clear" w:color="auto" w:fill="auto"/>
            <w:tcPrChange w:id="3767" w:author="SA R2 -1807910" w:date="2018-05-24T09:03:00Z">
              <w:tcPr>
                <w:tcW w:w="14507" w:type="dxa"/>
                <w:shd w:val="clear" w:color="auto" w:fill="auto"/>
              </w:tcPr>
            </w:tcPrChange>
          </w:tcPr>
          <w:p w14:paraId="2C63C3D7" w14:textId="317B892E" w:rsidR="00F257E0" w:rsidRPr="00F9686C" w:rsidRDefault="00F257E0" w:rsidP="00094D53">
            <w:pPr>
              <w:pStyle w:val="TAH"/>
              <w:rPr>
                <w:ins w:id="3768" w:author="SA R2 -1807910" w:date="2018-05-24T09:03:00Z"/>
                <w:szCs w:val="22"/>
                <w:highlight w:val="cyan"/>
              </w:rPr>
            </w:pPr>
            <w:ins w:id="3769"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0" w:author="SA R2 -1807910" w:date="2018-05-24T09:03:00Z"/>
        </w:trPr>
        <w:tc>
          <w:tcPr>
            <w:tcW w:w="14173" w:type="dxa"/>
            <w:shd w:val="clear" w:color="auto" w:fill="auto"/>
            <w:tcPrChange w:id="3771" w:author="SA R2 -1807910" w:date="2018-05-24T09:03:00Z">
              <w:tcPr>
                <w:tcW w:w="14507" w:type="dxa"/>
                <w:shd w:val="clear" w:color="auto" w:fill="auto"/>
              </w:tcPr>
            </w:tcPrChange>
          </w:tcPr>
          <w:p w14:paraId="0D47993E" w14:textId="77777777" w:rsidR="00F257E0" w:rsidRPr="00F9686C" w:rsidRDefault="00F257E0" w:rsidP="00094D53">
            <w:pPr>
              <w:pStyle w:val="TAL"/>
              <w:rPr>
                <w:ins w:id="3772" w:author="SA R2 -1807910" w:date="2018-05-24T09:03:00Z"/>
                <w:b/>
                <w:i/>
                <w:noProof/>
                <w:highlight w:val="cyan"/>
              </w:rPr>
            </w:pPr>
            <w:ins w:id="3773" w:author="SA R2 -1807910" w:date="2018-05-24T09:03:00Z">
              <w:r w:rsidRPr="00F9686C">
                <w:rPr>
                  <w:b/>
                  <w:i/>
                  <w:noProof/>
                  <w:highlight w:val="cyan"/>
                </w:rPr>
                <w:t>waitTime</w:t>
              </w:r>
            </w:ins>
          </w:p>
          <w:p w14:paraId="74B6BC69" w14:textId="0ECEA968" w:rsidR="00F257E0" w:rsidRPr="003B2744" w:rsidRDefault="00F257E0" w:rsidP="00094D53">
            <w:pPr>
              <w:pStyle w:val="TAL"/>
              <w:rPr>
                <w:ins w:id="3774" w:author="SA R2 -1807910" w:date="2018-05-24T09:03:00Z"/>
                <w:szCs w:val="22"/>
                <w:highlight w:val="cyan"/>
                <w:lang w:val="en-US"/>
                <w:rPrChange w:id="3775" w:author="Ericsson" w:date="2018-06-21T00:24:00Z">
                  <w:rPr>
                    <w:ins w:id="3776" w:author="SA R2 -1807910" w:date="2018-05-24T09:03:00Z"/>
                    <w:szCs w:val="22"/>
                    <w:highlight w:val="cyan"/>
                    <w:lang w:val="sv-SE"/>
                  </w:rPr>
                </w:rPrChange>
              </w:rPr>
            </w:pPr>
            <w:ins w:id="3777" w:author="SA R2 -1807910" w:date="2018-05-24T09:03:00Z">
              <w:r w:rsidRPr="00F9686C">
                <w:rPr>
                  <w:highlight w:val="cyan"/>
                </w:rPr>
                <w:t>Wait time value in seconds.</w:t>
              </w:r>
            </w:ins>
          </w:p>
        </w:tc>
      </w:tr>
    </w:tbl>
    <w:bookmarkEnd w:id="3700"/>
    <w:p w14:paraId="143AF904" w14:textId="77777777" w:rsidR="00D61455" w:rsidRPr="00F9686C" w:rsidRDefault="00D61455" w:rsidP="00094D53">
      <w:pPr>
        <w:pStyle w:val="Heading4"/>
        <w:rPr>
          <w:ins w:id="3778" w:author="SA R2 -1807910" w:date="2018-05-15T07:43:00Z"/>
          <w:highlight w:val="cyan"/>
        </w:rPr>
      </w:pPr>
      <w:ins w:id="377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0" w:author="SA R2 -1807910" w:date="2018-05-15T07:43:00Z"/>
          <w:noProof/>
          <w:highlight w:val="cyan"/>
        </w:rPr>
      </w:pPr>
      <w:ins w:id="378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2" w:author="SA R2 -1807910" w:date="2018-05-15T07:43:00Z"/>
          <w:highlight w:val="cyan"/>
        </w:rPr>
      </w:pPr>
      <w:ins w:id="378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4" w:author="SA R2 -1807910" w:date="2018-05-15T07:43:00Z"/>
          <w:highlight w:val="cyan"/>
        </w:rPr>
      </w:pPr>
      <w:ins w:id="3785" w:author="SA R2 -1807910" w:date="2018-05-15T07:43:00Z">
        <w:r w:rsidRPr="00F9686C">
          <w:rPr>
            <w:highlight w:val="cyan"/>
          </w:rPr>
          <w:t>RLC-SAP: AM</w:t>
        </w:r>
      </w:ins>
    </w:p>
    <w:p w14:paraId="0A54DA8B" w14:textId="77777777" w:rsidR="00D61455" w:rsidRPr="00F9686C" w:rsidRDefault="00D61455" w:rsidP="00094D53">
      <w:pPr>
        <w:pStyle w:val="B1"/>
        <w:rPr>
          <w:ins w:id="3786" w:author="SA R2 -1807910" w:date="2018-05-15T07:43:00Z"/>
          <w:highlight w:val="cyan"/>
        </w:rPr>
      </w:pPr>
      <w:ins w:id="3787" w:author="SA R2 -1807910" w:date="2018-05-15T07:43:00Z">
        <w:r w:rsidRPr="00F9686C">
          <w:rPr>
            <w:highlight w:val="cyan"/>
          </w:rPr>
          <w:t>Logical channel: DCCH</w:t>
        </w:r>
      </w:ins>
    </w:p>
    <w:p w14:paraId="7450B9BF" w14:textId="77777777" w:rsidR="00D61455" w:rsidRPr="00F9686C" w:rsidRDefault="00D61455" w:rsidP="00094D53">
      <w:pPr>
        <w:pStyle w:val="B1"/>
        <w:rPr>
          <w:ins w:id="3788" w:author="SA R2 -1807910" w:date="2018-05-15T07:43:00Z"/>
          <w:highlight w:val="cyan"/>
        </w:rPr>
      </w:pPr>
      <w:ins w:id="3789" w:author="SA R2 -1807910" w:date="2018-05-15T07:43:00Z">
        <w:r w:rsidRPr="00F9686C">
          <w:rPr>
            <w:highlight w:val="cyan"/>
          </w:rPr>
          <w:t>Direction: Network to UE</w:t>
        </w:r>
      </w:ins>
    </w:p>
    <w:p w14:paraId="57F2B784" w14:textId="77777777" w:rsidR="00D61455" w:rsidRPr="00F9686C" w:rsidRDefault="00D61455" w:rsidP="00094D53">
      <w:pPr>
        <w:pStyle w:val="TH"/>
        <w:rPr>
          <w:ins w:id="3790" w:author="SA R2 -1807910" w:date="2018-05-15T07:43:00Z"/>
          <w:highlight w:val="cyan"/>
        </w:rPr>
      </w:pPr>
      <w:ins w:id="379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2" w:author="SA R2 -1807910" w:date="2018-05-15T07:43:00Z"/>
          <w:highlight w:val="cyan"/>
        </w:rPr>
      </w:pPr>
      <w:ins w:id="3793" w:author="SA R2 -1807910" w:date="2018-05-15T07:43:00Z">
        <w:r w:rsidRPr="00F9686C">
          <w:rPr>
            <w:highlight w:val="cyan"/>
          </w:rPr>
          <w:t>-- ASN1START</w:t>
        </w:r>
      </w:ins>
    </w:p>
    <w:p w14:paraId="176454BB" w14:textId="77777777" w:rsidR="00D61455" w:rsidRPr="00F9686C" w:rsidRDefault="00D61455" w:rsidP="008C4961">
      <w:pPr>
        <w:pStyle w:val="PL"/>
        <w:rPr>
          <w:ins w:id="3794" w:author="SA R2 -1807910" w:date="2018-05-15T07:43:00Z"/>
          <w:highlight w:val="cyan"/>
        </w:rPr>
      </w:pPr>
      <w:ins w:id="3795" w:author="SA R2 -1807910" w:date="2018-05-15T07:43:00Z">
        <w:r w:rsidRPr="00F9686C">
          <w:rPr>
            <w:highlight w:val="cyan"/>
          </w:rPr>
          <w:t>-- TAG-RRCRELEASE-START</w:t>
        </w:r>
      </w:ins>
    </w:p>
    <w:p w14:paraId="7F1335C3" w14:textId="77777777" w:rsidR="00D61455" w:rsidRPr="00F9686C" w:rsidRDefault="00D61455" w:rsidP="008C4961">
      <w:pPr>
        <w:pStyle w:val="PL"/>
        <w:rPr>
          <w:ins w:id="3796" w:author="SA R2 -1807910" w:date="2018-05-15T07:43:00Z"/>
          <w:highlight w:val="cyan"/>
          <w:lang w:val="en-US"/>
        </w:rPr>
      </w:pPr>
    </w:p>
    <w:p w14:paraId="1F028403" w14:textId="77777777" w:rsidR="00D61455" w:rsidRPr="00F9686C" w:rsidRDefault="00D61455" w:rsidP="008C4961">
      <w:pPr>
        <w:pStyle w:val="PL"/>
        <w:rPr>
          <w:ins w:id="3797" w:author="SA R2 -1807910" w:date="2018-05-15T07:43:00Z"/>
          <w:highlight w:val="cyan"/>
          <w:lang w:val="en-US"/>
        </w:rPr>
      </w:pPr>
      <w:ins w:id="379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799" w:author="SA R2 -1807910" w:date="2018-05-15T07:43:00Z"/>
          <w:snapToGrid w:val="0"/>
          <w:highlight w:val="cyan"/>
          <w:lang w:val="en-US"/>
        </w:rPr>
      </w:pPr>
      <w:ins w:id="380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1" w:author="SA R2 -1807910" w:date="2018-05-15T07:43:00Z"/>
          <w:highlight w:val="cyan"/>
          <w:lang w:val="en-US"/>
        </w:rPr>
      </w:pPr>
      <w:ins w:id="380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3" w:author="SA R2 -1807910" w:date="2018-05-15T07:43:00Z"/>
          <w:highlight w:val="cyan"/>
          <w:lang w:val="en-US"/>
        </w:rPr>
      </w:pPr>
      <w:ins w:id="380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5" w:author="SA R2 -1807910" w:date="2018-05-15T07:43:00Z"/>
          <w:highlight w:val="cyan"/>
          <w:lang w:val="en-US"/>
        </w:rPr>
      </w:pPr>
      <w:ins w:id="380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7" w:author="SA R2 -1807910" w:date="2018-05-15T07:43:00Z"/>
          <w:highlight w:val="cyan"/>
          <w:lang w:val="sv-SE"/>
          <w:rPrChange w:id="3808" w:author="Ericsson" w:date="2018-06-21T00:24:00Z">
            <w:rPr>
              <w:ins w:id="3809" w:author="SA R2 -1807910" w:date="2018-05-15T07:43:00Z"/>
              <w:highlight w:val="cyan"/>
              <w:lang w:val="en-US"/>
            </w:rPr>
          </w:rPrChange>
        </w:rPr>
      </w:pPr>
      <w:ins w:id="3810"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Pr="003B2744">
          <w:rPr>
            <w:highlight w:val="cyan"/>
            <w:lang w:val="sv-SE"/>
            <w:rPrChange w:id="3811"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2" w:author="SA R2 -1807910" w:date="2018-05-15T07:43:00Z"/>
          <w:highlight w:val="cyan"/>
          <w:lang w:val="en-US"/>
        </w:rPr>
      </w:pPr>
      <w:ins w:id="3813" w:author="SA R2 -1807910" w:date="2018-05-15T07:43:00Z">
        <w:r w:rsidRPr="003B2744">
          <w:rPr>
            <w:highlight w:val="cyan"/>
            <w:lang w:val="sv-SE"/>
            <w:rPrChange w:id="3814" w:author="Ericsson" w:date="2018-06-21T00:24:00Z">
              <w:rPr>
                <w:highlight w:val="cyan"/>
                <w:lang w:val="en-US"/>
              </w:rPr>
            </w:rPrChange>
          </w:rPr>
          <w:tab/>
        </w:r>
        <w:r w:rsidRPr="003B2744">
          <w:rPr>
            <w:highlight w:val="cyan"/>
            <w:lang w:val="sv-SE"/>
            <w:rPrChange w:id="3815"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6" w:author="SA R2 -1807910" w:date="2018-05-15T07:43:00Z"/>
          <w:highlight w:val="cyan"/>
          <w:lang w:val="en-US"/>
        </w:rPr>
      </w:pPr>
      <w:ins w:id="3817"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8" w:author="SA R2 -1807910" w:date="2018-05-15T07:43:00Z"/>
          <w:highlight w:val="cyan"/>
          <w:lang w:val="en-US"/>
        </w:rPr>
      </w:pPr>
      <w:ins w:id="3819" w:author="SA R2 -1807910" w:date="2018-05-15T07:43:00Z">
        <w:r w:rsidRPr="00F9686C">
          <w:rPr>
            <w:highlight w:val="cyan"/>
            <w:lang w:val="en-US"/>
          </w:rPr>
          <w:tab/>
          <w:t>}</w:t>
        </w:r>
      </w:ins>
    </w:p>
    <w:p w14:paraId="25B4AF47" w14:textId="77777777" w:rsidR="00D61455" w:rsidRPr="00F9686C" w:rsidRDefault="00D61455" w:rsidP="008C4961">
      <w:pPr>
        <w:pStyle w:val="PL"/>
        <w:rPr>
          <w:ins w:id="3820" w:author="SA R2 -1807910" w:date="2018-05-15T07:43:00Z"/>
          <w:highlight w:val="cyan"/>
          <w:lang w:val="en-US"/>
        </w:rPr>
      </w:pPr>
      <w:ins w:id="3821" w:author="SA R2 -1807910" w:date="2018-05-15T07:43:00Z">
        <w:r w:rsidRPr="00F9686C">
          <w:rPr>
            <w:highlight w:val="cyan"/>
            <w:lang w:val="en-US"/>
          </w:rPr>
          <w:t>}</w:t>
        </w:r>
      </w:ins>
    </w:p>
    <w:p w14:paraId="1FB5083E" w14:textId="77777777" w:rsidR="00D61455" w:rsidRPr="00F9686C" w:rsidRDefault="00D61455" w:rsidP="008C4961">
      <w:pPr>
        <w:pStyle w:val="PL"/>
        <w:rPr>
          <w:ins w:id="3822" w:author="SA R2 -1807910" w:date="2018-05-15T07:43:00Z"/>
          <w:highlight w:val="cyan"/>
          <w:lang w:val="en-US"/>
        </w:rPr>
      </w:pPr>
    </w:p>
    <w:p w14:paraId="7F09F701"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5" w:author="SA R2 -1807910" w:date="2018-05-15T07:43:00Z"/>
          <w:highlight w:val="cyan"/>
          <w:lang w:val="en-US"/>
        </w:rPr>
      </w:pPr>
      <w:ins w:id="3826"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1" w:author="SA R2 -1807910" w:date="2018-05-15T07:43:00Z"/>
          <w:highlight w:val="cyan"/>
        </w:rPr>
      </w:pPr>
    </w:p>
    <w:p w14:paraId="486786F8" w14:textId="77777777" w:rsidR="00D61455" w:rsidRPr="00F9686C" w:rsidRDefault="00D61455" w:rsidP="008C4961">
      <w:pPr>
        <w:pStyle w:val="PL"/>
        <w:rPr>
          <w:ins w:id="3832" w:author="SA R2 -1807910" w:date="2018-05-15T07:43:00Z"/>
          <w:highlight w:val="cyan"/>
        </w:rPr>
      </w:pPr>
      <w:ins w:id="3833"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4" w:author="SA R2 -1807910" w:date="2018-05-15T07:43:00Z"/>
          <w:highlight w:val="cyan"/>
        </w:rPr>
      </w:pPr>
      <w:ins w:id="3835"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6" w:author="SA R2 -1807910" w:date="2018-05-15T07:43:00Z"/>
          <w:highlight w:val="cyan"/>
        </w:rPr>
      </w:pPr>
      <w:ins w:id="3837"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8" w:author="SA R2 -1807910" w:date="2018-05-15T07:43:00Z"/>
          <w:highlight w:val="cyan"/>
        </w:rPr>
      </w:pPr>
      <w:ins w:id="3839" w:author="SA R2 -1807910" w:date="2018-05-15T07:43:00Z">
        <w:r w:rsidRPr="00F9686C">
          <w:rPr>
            <w:highlight w:val="cyan"/>
          </w:rPr>
          <w:tab/>
          <w:t>}</w:t>
        </w:r>
      </w:ins>
      <w:ins w:id="3840" w:author="Rapporteur SA Rev 1" w:date="2018-05-24T02:46:00Z">
        <w:r w:rsidR="00A47904" w:rsidRPr="00F9686C">
          <w:rPr>
            <w:highlight w:val="cyan"/>
          </w:rPr>
          <w:t>,</w:t>
        </w:r>
      </w:ins>
    </w:p>
    <w:p w14:paraId="0F799F85" w14:textId="25413D1F" w:rsidR="00D61455" w:rsidRPr="00F9686C" w:rsidRDefault="00D61455" w:rsidP="008C4961">
      <w:pPr>
        <w:pStyle w:val="PL"/>
        <w:rPr>
          <w:ins w:id="3841" w:author="SA R2 -1807910" w:date="2018-05-15T07:43:00Z"/>
          <w:highlight w:val="cyan"/>
        </w:rPr>
      </w:pPr>
      <w:ins w:id="384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3" w:author="Rapporteur SA Rev1" w:date="2018-05-24T19:55:00Z">
        <w:r w:rsidR="007570A5" w:rsidRPr="00F9686C">
          <w:rPr>
            <w:color w:val="993366"/>
            <w:highlight w:val="cyan"/>
          </w:rPr>
          <w:t xml:space="preserve"> </w:t>
        </w:r>
      </w:ins>
      <w:ins w:id="384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5" w:author="SA R2 -1807910" w:date="2018-05-15T07:43:00Z"/>
          <w:highlight w:val="cyan"/>
        </w:rPr>
      </w:pPr>
      <w:ins w:id="384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7" w:author="SA R2 -1807910" w:date="2018-05-15T07:43:00Z"/>
          <w:highlight w:val="cyan"/>
          <w:lang w:val="en-US"/>
        </w:rPr>
      </w:pPr>
    </w:p>
    <w:p w14:paraId="1E36267D"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w:t>
        </w:r>
      </w:ins>
    </w:p>
    <w:p w14:paraId="1E6F5218" w14:textId="77777777" w:rsidR="00D61455" w:rsidRPr="00F9686C" w:rsidRDefault="00D61455" w:rsidP="008C4961">
      <w:pPr>
        <w:pStyle w:val="PL"/>
        <w:rPr>
          <w:ins w:id="3850" w:author="SA R2 -1807910" w:date="2018-05-15T07:43:00Z"/>
          <w:highlight w:val="cyan"/>
          <w:lang w:val="en-US"/>
        </w:rPr>
      </w:pPr>
    </w:p>
    <w:p w14:paraId="2FAD1D8A" w14:textId="77777777" w:rsidR="00D61455" w:rsidRPr="00F9686C" w:rsidRDefault="00D61455" w:rsidP="008C4961">
      <w:pPr>
        <w:pStyle w:val="PL"/>
        <w:rPr>
          <w:ins w:id="3851" w:author="SA R2 -1807910" w:date="2018-05-15T07:43:00Z"/>
          <w:highlight w:val="cyan"/>
          <w:lang w:val="en-US"/>
        </w:rPr>
      </w:pPr>
    </w:p>
    <w:p w14:paraId="1F53012A" w14:textId="77777777" w:rsidR="00D61455" w:rsidRPr="00F9686C" w:rsidRDefault="00D61455" w:rsidP="008C4961">
      <w:pPr>
        <w:pStyle w:val="PL"/>
        <w:rPr>
          <w:ins w:id="3852" w:author="SA R2 -1807910" w:date="2018-05-15T07:43:00Z"/>
          <w:highlight w:val="cyan"/>
          <w:lang w:val="en-US"/>
        </w:rPr>
      </w:pPr>
      <w:ins w:id="3853"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4" w:author="SA R2 -1807910" w:date="2018-05-15T07:43:00Z"/>
          <w:highlight w:val="cyan"/>
          <w:lang w:val="sv-SE"/>
          <w:rPrChange w:id="3855" w:author="Ericsson" w:date="2018-06-21T00:24:00Z">
            <w:rPr>
              <w:ins w:id="3856" w:author="SA R2 -1807910" w:date="2018-05-15T07:43:00Z"/>
              <w:highlight w:val="cyan"/>
              <w:lang w:val="en-US"/>
            </w:rPr>
          </w:rPrChange>
        </w:rPr>
      </w:pPr>
      <w:ins w:id="3857" w:author="SA R2 -1807910" w:date="2018-05-15T07:43:00Z">
        <w:r w:rsidRPr="00F9686C">
          <w:rPr>
            <w:highlight w:val="cyan"/>
            <w:lang w:val="en-US"/>
          </w:rPr>
          <w:tab/>
        </w:r>
        <w:r w:rsidRPr="003B2744">
          <w:rPr>
            <w:highlight w:val="cyan"/>
            <w:lang w:val="sv-SE"/>
            <w:rPrChange w:id="3858" w:author="Ericsson" w:date="2018-06-21T00:24:00Z">
              <w:rPr>
                <w:highlight w:val="cyan"/>
                <w:lang w:val="en-US"/>
              </w:rPr>
            </w:rPrChange>
          </w:rPr>
          <w:t>nr</w:t>
        </w:r>
        <w:r w:rsidRPr="003B2744">
          <w:rPr>
            <w:highlight w:val="cyan"/>
            <w:lang w:val="sv-SE"/>
            <w:rPrChange w:id="3859" w:author="Ericsson" w:date="2018-06-21T00:24:00Z">
              <w:rPr>
                <w:highlight w:val="cyan"/>
                <w:lang w:val="en-US"/>
              </w:rPr>
            </w:rPrChange>
          </w:rPr>
          <w:tab/>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t>ARFCN-ValueNR,</w:t>
        </w:r>
      </w:ins>
    </w:p>
    <w:p w14:paraId="64526E72" w14:textId="77777777" w:rsidR="00D61455" w:rsidRPr="003B2744" w:rsidRDefault="00D61455" w:rsidP="008C4961">
      <w:pPr>
        <w:pStyle w:val="PL"/>
        <w:rPr>
          <w:ins w:id="3868" w:author="SA R2 -1807910" w:date="2018-05-15T07:43:00Z"/>
          <w:highlight w:val="cyan"/>
          <w:lang w:val="sv-SE"/>
          <w:rPrChange w:id="3869" w:author="Ericsson" w:date="2018-06-21T00:24:00Z">
            <w:rPr>
              <w:ins w:id="3870" w:author="SA R2 -1807910" w:date="2018-05-15T07:43:00Z"/>
              <w:highlight w:val="cyan"/>
              <w:lang w:val="en-US"/>
            </w:rPr>
          </w:rPrChange>
        </w:rPr>
      </w:pPr>
      <w:ins w:id="3871" w:author="SA R2 -1807910" w:date="2018-05-15T07:43:00Z">
        <w:r w:rsidRPr="003B2744">
          <w:rPr>
            <w:highlight w:val="cyan"/>
            <w:lang w:val="sv-SE"/>
            <w:rPrChange w:id="3872" w:author="Ericsson" w:date="2018-06-21T00:24:00Z">
              <w:rPr>
                <w:highlight w:val="cyan"/>
                <w:lang w:val="en-US"/>
              </w:rPr>
            </w:rPrChange>
          </w:rPr>
          <w:tab/>
          <w:t>eutra</w:t>
        </w:r>
        <w:r w:rsidRPr="003B2744">
          <w:rPr>
            <w:highlight w:val="cyan"/>
            <w:lang w:val="sv-SE"/>
            <w:rPrChange w:id="3873" w:author="Ericsson" w:date="2018-06-21T00:24:00Z">
              <w:rPr>
                <w:highlight w:val="cyan"/>
                <w:lang w:val="en-US"/>
              </w:rPr>
            </w:rPrChange>
          </w:rPr>
          <w:tab/>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1" w:author="SA R2 -1807910" w:date="2018-05-15T07:43:00Z"/>
          <w:highlight w:val="cyan"/>
          <w:lang w:val="en-US"/>
        </w:rPr>
      </w:pPr>
      <w:ins w:id="3882" w:author="SA R2 -1807910" w:date="2018-05-15T07:43:00Z">
        <w:r w:rsidRPr="003B2744">
          <w:rPr>
            <w:highlight w:val="cyan"/>
            <w:lang w:val="sv-SE"/>
            <w:rPrChange w:id="3883"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4" w:author="SA R2 -1807910" w:date="2018-05-15T07:43:00Z"/>
          <w:highlight w:val="cyan"/>
          <w:lang w:val="en-US"/>
        </w:rPr>
      </w:pPr>
      <w:ins w:id="3885" w:author="SA R2 -1807910" w:date="2018-05-15T07:43:00Z">
        <w:r w:rsidRPr="00F9686C">
          <w:rPr>
            <w:highlight w:val="cyan"/>
            <w:lang w:val="en-US"/>
          </w:rPr>
          <w:t>}</w:t>
        </w:r>
      </w:ins>
    </w:p>
    <w:p w14:paraId="73AE6243" w14:textId="77777777" w:rsidR="00D61455" w:rsidRPr="00F9686C" w:rsidRDefault="00D61455" w:rsidP="008C4961">
      <w:pPr>
        <w:pStyle w:val="PL"/>
        <w:rPr>
          <w:ins w:id="3886" w:author="SA R2 -1807910" w:date="2018-05-15T07:43:00Z"/>
          <w:highlight w:val="cyan"/>
          <w:lang w:val="en-US"/>
        </w:rPr>
      </w:pPr>
    </w:p>
    <w:p w14:paraId="03FC9FFA" w14:textId="77777777" w:rsidR="00D61455" w:rsidRPr="00F9686C" w:rsidRDefault="00D61455" w:rsidP="008C4961">
      <w:pPr>
        <w:pStyle w:val="PL"/>
        <w:rPr>
          <w:ins w:id="3887" w:author="SA R2 -1807910" w:date="2018-05-15T07:43:00Z"/>
          <w:highlight w:val="cyan"/>
          <w:lang w:val="en-US"/>
        </w:rPr>
      </w:pPr>
      <w:ins w:id="3888"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89" w:author="SA R2 -1807910" w:date="2018-05-15T07:43:00Z"/>
          <w:highlight w:val="cyan"/>
          <w:lang w:val="en-US"/>
        </w:rPr>
      </w:pPr>
      <w:ins w:id="3890"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1" w:author="SA R2 -1807910" w:date="2018-05-15T07:43:00Z"/>
          <w:highlight w:val="cyan"/>
          <w:lang w:val="en-US"/>
        </w:rPr>
      </w:pPr>
      <w:ins w:id="3892" w:author="SA R2 -1807910" w:date="2018-05-15T07:43:00Z">
        <w:r w:rsidRPr="00F9686C">
          <w:rPr>
            <w:highlight w:val="cyan"/>
            <w:lang w:val="en-US"/>
          </w:rPr>
          <w:tab/>
        </w:r>
      </w:ins>
      <w:ins w:id="3893" w:author="Rapporteur SA Rev1" w:date="2018-05-24T12:03:00Z">
        <w:r w:rsidR="00AB3DFE" w:rsidRPr="00F9686C">
          <w:rPr>
            <w:highlight w:val="cyan"/>
            <w:lang w:val="en-US"/>
          </w:rPr>
          <w:t>ran-</w:t>
        </w:r>
      </w:ins>
      <w:ins w:id="3894"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5" w:author="SA R2 -1807910" w:date="2018-05-15T07:43:00Z"/>
          <w:highlight w:val="cyan"/>
          <w:lang w:val="en-US"/>
        </w:rPr>
      </w:pPr>
      <w:ins w:id="3896"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7" w:author="SA R2 -1807910" w:date="2018-05-15T07:43:00Z"/>
          <w:highlight w:val="cyan"/>
          <w:lang w:val="en-US"/>
        </w:rPr>
      </w:pPr>
      <w:ins w:id="3898"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899" w:author="SA R2 -1807910" w:date="2018-05-15T07:43:00Z"/>
          <w:highlight w:val="cyan"/>
          <w:lang w:val="en-US" w:eastAsia="en-US"/>
        </w:rPr>
      </w:pPr>
      <w:ins w:id="3900"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1" w:author="SA R2 -1807910" w:date="2018-05-15T07:43:00Z"/>
          <w:highlight w:val="cyan"/>
          <w:lang w:val="en-US"/>
        </w:rPr>
      </w:pPr>
      <w:ins w:id="3902" w:author="SA R2 -1807910" w:date="2018-05-15T07:43:00Z">
        <w:r w:rsidRPr="00F9686C">
          <w:rPr>
            <w:highlight w:val="cyan"/>
            <w:lang w:val="en-US"/>
          </w:rPr>
          <w:t>}</w:t>
        </w:r>
      </w:ins>
    </w:p>
    <w:p w14:paraId="4215AA05" w14:textId="77777777" w:rsidR="00D61455" w:rsidRPr="00F9686C" w:rsidRDefault="00D61455" w:rsidP="008C4961">
      <w:pPr>
        <w:pStyle w:val="PL"/>
        <w:rPr>
          <w:ins w:id="3903" w:author="SA R2 -1807910" w:date="2018-05-15T07:43:00Z"/>
          <w:highlight w:val="cyan"/>
          <w:lang w:val="en-US"/>
        </w:rPr>
      </w:pPr>
      <w:ins w:id="3904"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5" w:author="SA R2 -1807910" w:date="2018-05-15T07:43:00Z"/>
          <w:highlight w:val="cyan"/>
          <w:lang w:val="en-US"/>
        </w:rPr>
      </w:pPr>
      <w:ins w:id="3906"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09" w:author="SA R2 -1807910" w:date="2018-05-15T07:43:00Z"/>
          <w:highlight w:val="cyan"/>
          <w:lang w:val="fi-FI"/>
        </w:rPr>
      </w:pPr>
      <w:ins w:id="3910"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1" w:author="SA R2 -1807910" w:date="2018-05-15T07:43:00Z"/>
          <w:highlight w:val="cyan"/>
          <w:lang w:val="fi-FI"/>
        </w:rPr>
      </w:pPr>
      <w:ins w:id="3912"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5" w:author="SA R2 -1807910" w:date="2018-05-15T07:43:00Z"/>
          <w:highlight w:val="cyan"/>
          <w:lang w:val="en-US"/>
        </w:rPr>
      </w:pPr>
      <w:ins w:id="3916" w:author="SA R2 -1807910" w:date="2018-05-15T07:43:00Z">
        <w:r w:rsidRPr="00F9686C">
          <w:rPr>
            <w:highlight w:val="cyan"/>
            <w:lang w:val="en-US"/>
          </w:rPr>
          <w:tab/>
          <w:t>...</w:t>
        </w:r>
      </w:ins>
    </w:p>
    <w:p w14:paraId="2D4517C4" w14:textId="21AC5E2F" w:rsidR="00D61455" w:rsidRPr="00F9686C" w:rsidRDefault="00D61455" w:rsidP="008C4961">
      <w:pPr>
        <w:pStyle w:val="PL"/>
        <w:rPr>
          <w:ins w:id="3917" w:author="Rapporteur SA Rev1" w:date="2018-05-24T09:55:00Z"/>
          <w:highlight w:val="cyan"/>
          <w:lang w:val="en-US"/>
        </w:rPr>
      </w:pPr>
      <w:ins w:id="3918" w:author="SA R2 -1807910" w:date="2018-05-15T07:43:00Z">
        <w:r w:rsidRPr="00F9686C">
          <w:rPr>
            <w:highlight w:val="cyan"/>
            <w:lang w:val="en-US"/>
          </w:rPr>
          <w:t>}</w:t>
        </w:r>
      </w:ins>
    </w:p>
    <w:p w14:paraId="6CA604D7" w14:textId="04D93715" w:rsidR="00C95DA5" w:rsidRPr="00F9686C" w:rsidRDefault="00C95DA5" w:rsidP="008C4961">
      <w:pPr>
        <w:pStyle w:val="PL"/>
        <w:rPr>
          <w:ins w:id="3919" w:author="Rapporteur SA Rev1" w:date="2018-05-24T09:55:00Z"/>
          <w:highlight w:val="cyan"/>
          <w:lang w:val="en-US"/>
        </w:rPr>
      </w:pPr>
    </w:p>
    <w:p w14:paraId="1C22D59B" w14:textId="3CD9B26A" w:rsidR="00C95DA5" w:rsidRPr="00F9686C" w:rsidRDefault="00C95DA5" w:rsidP="008C4961">
      <w:pPr>
        <w:pStyle w:val="PL"/>
        <w:rPr>
          <w:ins w:id="3920" w:author="SA R2 -1807910" w:date="2018-05-15T07:43:00Z"/>
          <w:highlight w:val="cyan"/>
          <w:lang w:val="en-US"/>
        </w:rPr>
      </w:pPr>
      <w:ins w:id="3921" w:author="Rapporteur SA Rev1" w:date="2018-05-24T09:55:00Z">
        <w:r w:rsidRPr="00F9686C">
          <w:rPr>
            <w:highlight w:val="cyan"/>
            <w:lang w:val="en-US"/>
          </w:rPr>
          <w:t>PagingCycle ::= ENUMERATED{ffs</w:t>
        </w:r>
      </w:ins>
      <w:ins w:id="3922" w:author="Rapporteur SA Rev1" w:date="2018-05-24T09:56:00Z">
        <w:r w:rsidRPr="00F9686C">
          <w:rPr>
            <w:highlight w:val="cyan"/>
            <w:lang w:val="en-US"/>
          </w:rPr>
          <w:t>Type</w:t>
        </w:r>
      </w:ins>
      <w:ins w:id="3923"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4" w:author="SA R2 -1807910" w:date="2018-05-15T07:43:00Z"/>
          <w:highlight w:val="cyan"/>
          <w:lang w:val="en-US"/>
        </w:rPr>
      </w:pPr>
    </w:p>
    <w:p w14:paraId="70358848" w14:textId="77777777" w:rsidR="00D61455" w:rsidRPr="00F9686C" w:rsidRDefault="00D61455" w:rsidP="008C4961">
      <w:pPr>
        <w:pStyle w:val="PL"/>
        <w:rPr>
          <w:ins w:id="3925" w:author="SA R2 -1807910" w:date="2018-05-15T07:43:00Z"/>
          <w:highlight w:val="cyan"/>
        </w:rPr>
      </w:pPr>
      <w:ins w:id="3926"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29" w:author="SA R2 -1807910" w:date="2018-05-15T07:43:00Z"/>
          <w:highlight w:val="cyan"/>
          <w:lang w:val="en-US"/>
        </w:rPr>
      </w:pPr>
    </w:p>
    <w:p w14:paraId="52B85A60" w14:textId="77777777" w:rsidR="00D61455" w:rsidRPr="00F9686C" w:rsidRDefault="00D61455" w:rsidP="008C4961">
      <w:pPr>
        <w:pStyle w:val="PL"/>
        <w:rPr>
          <w:ins w:id="3930" w:author="SA R2 -1807910" w:date="2018-05-15T07:43:00Z"/>
          <w:highlight w:val="cyan"/>
          <w:lang w:val="en-US"/>
        </w:rPr>
      </w:pPr>
      <w:ins w:id="3931"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2" w:author="SA R2 -1807910" w:date="2018-05-15T07:43:00Z"/>
          <w:highlight w:val="cyan"/>
          <w:lang w:val="en-US"/>
        </w:rPr>
      </w:pPr>
    </w:p>
    <w:p w14:paraId="31CF7809" w14:textId="77777777" w:rsidR="00D61455" w:rsidRPr="00F9686C" w:rsidRDefault="00D61455" w:rsidP="008C4961">
      <w:pPr>
        <w:pStyle w:val="PL"/>
        <w:rPr>
          <w:ins w:id="3933" w:author="SA R2 -1807910" w:date="2018-05-15T07:43:00Z"/>
          <w:highlight w:val="cyan"/>
          <w:lang w:val="en-US"/>
        </w:rPr>
      </w:pPr>
      <w:ins w:id="3934"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5" w:author="SA R2 -1807910" w:date="2018-05-15T07:43:00Z"/>
          <w:highlight w:val="cyan"/>
          <w:lang w:val="en-US"/>
        </w:rPr>
      </w:pPr>
      <w:ins w:id="3936"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7" w:author="SA R2 -1807910" w:date="2018-05-15T07:43:00Z"/>
          <w:highlight w:val="cyan"/>
          <w:lang w:val="en-US"/>
        </w:rPr>
      </w:pPr>
      <w:ins w:id="393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39" w:author="SA R2 -1807910" w:date="2018-05-15T07:43:00Z"/>
          <w:highlight w:val="cyan"/>
          <w:lang w:val="en-US"/>
        </w:rPr>
      </w:pPr>
      <w:ins w:id="3940" w:author="SA R2 -1807910" w:date="2018-05-15T07:43:00Z">
        <w:r w:rsidRPr="00F9686C">
          <w:rPr>
            <w:highlight w:val="cyan"/>
            <w:lang w:val="en-US"/>
          </w:rPr>
          <w:t>}</w:t>
        </w:r>
      </w:ins>
    </w:p>
    <w:p w14:paraId="54B640F8" w14:textId="77777777" w:rsidR="00D61455" w:rsidRPr="00F9686C" w:rsidRDefault="00D61455" w:rsidP="008C4961">
      <w:pPr>
        <w:pStyle w:val="PL"/>
        <w:rPr>
          <w:ins w:id="3941" w:author="SA R2 -1807910" w:date="2018-05-15T07:43:00Z"/>
          <w:highlight w:val="cyan"/>
          <w:lang w:val="en-US"/>
        </w:rPr>
      </w:pPr>
    </w:p>
    <w:p w14:paraId="6EE75743" w14:textId="77777777" w:rsidR="00D61455" w:rsidRPr="00F9686C" w:rsidRDefault="00D61455" w:rsidP="008C4961">
      <w:pPr>
        <w:pStyle w:val="PL"/>
        <w:rPr>
          <w:ins w:id="3942" w:author="SA R2 -1807910" w:date="2018-05-15T07:43:00Z"/>
          <w:highlight w:val="cyan"/>
          <w:lang w:val="en-US"/>
        </w:rPr>
      </w:pPr>
      <w:ins w:id="3943"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4" w:author="SA R2 -1807910" w:date="2018-05-15T07:43:00Z"/>
          <w:highlight w:val="cyan"/>
          <w:lang w:val="en-US"/>
        </w:rPr>
      </w:pPr>
      <w:ins w:id="394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6" w:author="SA R2 -1807910" w:date="2018-05-15T07:43:00Z"/>
          <w:highlight w:val="cyan"/>
          <w:lang w:val="en-US"/>
        </w:rPr>
      </w:pPr>
      <w:ins w:id="394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8" w:author="SA R2 -1807910" w:date="2018-05-15T07:43:00Z"/>
          <w:highlight w:val="cyan"/>
          <w:lang w:val="en-US"/>
        </w:rPr>
      </w:pPr>
      <w:ins w:id="3949" w:author="SA R2 -1807910" w:date="2018-05-15T07:43:00Z">
        <w:r w:rsidRPr="00F9686C">
          <w:rPr>
            <w:highlight w:val="cyan"/>
            <w:lang w:val="en-US"/>
          </w:rPr>
          <w:t>}</w:t>
        </w:r>
      </w:ins>
    </w:p>
    <w:p w14:paraId="42F0FB05" w14:textId="77777777" w:rsidR="00D61455" w:rsidRPr="00F9686C" w:rsidRDefault="00D61455" w:rsidP="008C4961">
      <w:pPr>
        <w:pStyle w:val="PL"/>
        <w:rPr>
          <w:ins w:id="3950" w:author="SA R2 -1807910" w:date="2018-05-15T07:43:00Z"/>
          <w:highlight w:val="cyan"/>
          <w:lang w:val="en-US"/>
        </w:rPr>
      </w:pPr>
    </w:p>
    <w:p w14:paraId="31DACB21" w14:textId="77777777" w:rsidR="00D61455" w:rsidRPr="00F9686C" w:rsidRDefault="00D61455" w:rsidP="008C4961">
      <w:pPr>
        <w:pStyle w:val="PL"/>
        <w:rPr>
          <w:ins w:id="3951" w:author="SA R2 -1807910" w:date="2018-05-15T07:43:00Z"/>
          <w:highlight w:val="cyan"/>
          <w:lang w:val="en-US"/>
        </w:rPr>
      </w:pPr>
      <w:ins w:id="3952"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5" w:author="SA R2 -1807910" w:date="2018-05-15T07:43:00Z"/>
          <w:highlight w:val="cyan"/>
          <w:lang w:val="en-US"/>
        </w:rPr>
      </w:pPr>
      <w:ins w:id="3956"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7" w:author="SA R2 -1807910" w:date="2018-05-15T07:43:00Z"/>
          <w:highlight w:val="cyan"/>
          <w:lang w:val="en-US"/>
        </w:rPr>
      </w:pPr>
      <w:ins w:id="3958" w:author="SA R2 -1807910" w:date="2018-05-15T07:43:00Z">
        <w:r w:rsidRPr="00F9686C">
          <w:rPr>
            <w:highlight w:val="cyan"/>
            <w:lang w:val="en-US"/>
          </w:rPr>
          <w:t>}</w:t>
        </w:r>
      </w:ins>
    </w:p>
    <w:p w14:paraId="5E697B08" w14:textId="77777777" w:rsidR="00D61455" w:rsidRPr="00F9686C" w:rsidRDefault="00D61455" w:rsidP="008C4961">
      <w:pPr>
        <w:pStyle w:val="PL"/>
        <w:rPr>
          <w:ins w:id="3959" w:author="SA R2 -1807910" w:date="2018-05-15T07:43:00Z"/>
          <w:highlight w:val="cyan"/>
          <w:lang w:val="en-US"/>
        </w:rPr>
      </w:pPr>
    </w:p>
    <w:p w14:paraId="0FA1B874" w14:textId="77777777" w:rsidR="00D61455" w:rsidRPr="00F9686C" w:rsidRDefault="00D61455" w:rsidP="008C4961">
      <w:pPr>
        <w:pStyle w:val="PL"/>
        <w:rPr>
          <w:ins w:id="3960" w:author="SA R2 -1807910" w:date="2018-05-15T07:43:00Z"/>
          <w:highlight w:val="cyan"/>
        </w:rPr>
      </w:pPr>
      <w:ins w:id="3961"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2" w:author="SA R2 -1807910" w:date="2018-05-15T07:43:00Z"/>
          <w:highlight w:val="cyan"/>
          <w:lang w:val="en-US"/>
        </w:rPr>
      </w:pPr>
    </w:p>
    <w:p w14:paraId="5DD3C5A6" w14:textId="77777777" w:rsidR="00D61455" w:rsidRPr="00F9686C" w:rsidRDefault="00D61455" w:rsidP="008C4961">
      <w:pPr>
        <w:pStyle w:val="PL"/>
        <w:rPr>
          <w:ins w:id="3963" w:author="SA R2 -1807910" w:date="2018-05-15T07:43:00Z"/>
          <w:highlight w:val="cyan"/>
          <w:lang w:val="en-US"/>
        </w:rPr>
      </w:pPr>
      <w:ins w:id="3964"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5" w:author="SA R2 -1807910" w:date="2018-05-15T07:43:00Z"/>
          <w:highlight w:val="cyan"/>
          <w:lang w:val="en-US"/>
        </w:rPr>
      </w:pPr>
      <w:ins w:id="3966"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7" w:author="SA R2 -1807910" w:date="2018-05-15T07:43:00Z"/>
          <w:highlight w:val="cyan"/>
          <w:lang w:val="en-US"/>
        </w:rPr>
      </w:pPr>
      <w:ins w:id="3968"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9" w:author="Rapporteur SA Rev 1" w:date="2018-05-24T02:47:00Z">
        <w:r w:rsidR="001E2DE6" w:rsidRPr="00F9686C">
          <w:rPr>
            <w:highlight w:val="cyan"/>
            <w:lang w:val="en-US"/>
          </w:rPr>
          <w:t>,</w:t>
        </w:r>
      </w:ins>
      <w:ins w:id="3970"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1" w:author="SA R2 -1807910" w:date="2018-05-15T07:43:00Z"/>
          <w:highlight w:val="cyan"/>
          <w:lang w:val="en-US"/>
        </w:rPr>
      </w:pPr>
      <w:ins w:id="3972"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3" w:author="SA R2 -1807910" w:date="2018-05-15T07:43:00Z"/>
          <w:highlight w:val="cyan"/>
          <w:lang w:val="en-US"/>
        </w:rPr>
      </w:pPr>
      <w:ins w:id="3974" w:author="SA R2 -1807910" w:date="2018-05-15T07:43:00Z">
        <w:r w:rsidRPr="00F9686C">
          <w:rPr>
            <w:highlight w:val="cyan"/>
            <w:lang w:val="en-US"/>
          </w:rPr>
          <w:t>}</w:t>
        </w:r>
      </w:ins>
    </w:p>
    <w:p w14:paraId="1AF2CC76" w14:textId="77777777" w:rsidR="00D61455" w:rsidRPr="00F9686C" w:rsidRDefault="00D61455" w:rsidP="008C4961">
      <w:pPr>
        <w:pStyle w:val="PL"/>
        <w:rPr>
          <w:ins w:id="3975" w:author="SA R2 -1807910" w:date="2018-05-15T07:43:00Z"/>
          <w:highlight w:val="cyan"/>
          <w:lang w:val="en-US"/>
        </w:rPr>
      </w:pPr>
    </w:p>
    <w:p w14:paraId="6F9A8070" w14:textId="77777777" w:rsidR="00D61455" w:rsidRPr="00F9686C" w:rsidRDefault="00D61455" w:rsidP="008C4961">
      <w:pPr>
        <w:pStyle w:val="PL"/>
        <w:rPr>
          <w:ins w:id="3976" w:author="SA R2 -1807910" w:date="2018-05-15T07:43:00Z"/>
          <w:highlight w:val="cyan"/>
          <w:lang w:val="en-US"/>
        </w:rPr>
      </w:pPr>
      <w:ins w:id="3977"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8" w:author="SA R2 -1807910" w:date="2018-05-15T07:43:00Z"/>
          <w:highlight w:val="cyan"/>
          <w:lang w:val="en-US"/>
        </w:rPr>
      </w:pPr>
    </w:p>
    <w:p w14:paraId="10C44D0F" w14:textId="77777777" w:rsidR="00D61455" w:rsidRPr="00F9686C" w:rsidRDefault="00D61455" w:rsidP="008C4961">
      <w:pPr>
        <w:pStyle w:val="PL"/>
        <w:rPr>
          <w:ins w:id="3979" w:author="SA R2 -1807910" w:date="2018-05-15T07:43:00Z"/>
          <w:highlight w:val="cyan"/>
          <w:lang w:val="en-US"/>
        </w:rPr>
      </w:pPr>
      <w:ins w:id="3980"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1" w:author="SA R2 -1807910" w:date="2018-05-15T07:43:00Z"/>
          <w:highlight w:val="cyan"/>
          <w:lang w:val="en-US"/>
        </w:rPr>
      </w:pPr>
      <w:ins w:id="3982"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3" w:author="SA R2 -1807910" w:date="2018-05-15T07:43:00Z"/>
          <w:highlight w:val="cyan"/>
          <w:lang w:val="en-US"/>
        </w:rPr>
      </w:pPr>
      <w:ins w:id="3984"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5" w:author="SA R2 -1807910" w:date="2018-05-15T07:43:00Z"/>
          <w:highlight w:val="cyan"/>
          <w:lang w:val="en-US"/>
        </w:rPr>
      </w:pPr>
      <w:ins w:id="3986" w:author="SA R2 -1807910" w:date="2018-05-15T07:43:00Z">
        <w:r w:rsidRPr="00F9686C">
          <w:rPr>
            <w:highlight w:val="cyan"/>
            <w:lang w:val="en-US"/>
          </w:rPr>
          <w:t>}</w:t>
        </w:r>
      </w:ins>
    </w:p>
    <w:p w14:paraId="5FCF91E7" w14:textId="77777777" w:rsidR="00D61455" w:rsidRPr="00F9686C" w:rsidRDefault="00D61455" w:rsidP="008C4961">
      <w:pPr>
        <w:pStyle w:val="PL"/>
        <w:rPr>
          <w:ins w:id="3987" w:author="SA R2 -1807910" w:date="2018-05-15T07:43:00Z"/>
          <w:highlight w:val="cyan"/>
          <w:lang w:val="en-US"/>
        </w:rPr>
      </w:pPr>
    </w:p>
    <w:p w14:paraId="391D2249" w14:textId="77777777" w:rsidR="00D61455" w:rsidRPr="00F9686C" w:rsidRDefault="00D61455" w:rsidP="008C4961">
      <w:pPr>
        <w:pStyle w:val="PL"/>
        <w:rPr>
          <w:ins w:id="3988" w:author="SA R2 -1807910" w:date="2018-05-15T07:43:00Z"/>
          <w:highlight w:val="cyan"/>
          <w:lang w:val="en-US"/>
        </w:rPr>
      </w:pPr>
      <w:ins w:id="3989"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0" w:author="SA R2 -1807910" w:date="2018-05-15T07:43:00Z"/>
          <w:highlight w:val="cyan"/>
          <w:lang w:val="en-US"/>
        </w:rPr>
      </w:pPr>
      <w:ins w:id="3991"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2" w:author="SA R2 -1807910" w:date="2018-05-15T07:43:00Z"/>
          <w:highlight w:val="cyan"/>
          <w:lang w:val="en-US"/>
        </w:rPr>
      </w:pPr>
      <w:ins w:id="3993"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4" w:author="SA R2 -1807910" w:date="2018-05-15T07:43:00Z"/>
          <w:highlight w:val="cyan"/>
          <w:lang w:val="en-US"/>
        </w:rPr>
      </w:pPr>
      <w:ins w:id="3995"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6" w:author="SA R2 -1807910" w:date="2018-05-15T07:43:00Z"/>
          <w:highlight w:val="cyan"/>
          <w:lang w:val="en-US"/>
        </w:rPr>
      </w:pPr>
      <w:ins w:id="3997" w:author="SA R2 -1807910" w:date="2018-05-15T07:43:00Z">
        <w:r w:rsidRPr="00F9686C">
          <w:rPr>
            <w:highlight w:val="cyan"/>
            <w:lang w:val="en-US"/>
          </w:rPr>
          <w:t>}</w:t>
        </w:r>
      </w:ins>
    </w:p>
    <w:p w14:paraId="0D02D4B2" w14:textId="77777777" w:rsidR="00D61455" w:rsidRPr="00F9686C" w:rsidRDefault="00D61455" w:rsidP="008C4961">
      <w:pPr>
        <w:pStyle w:val="PL"/>
        <w:rPr>
          <w:ins w:id="3998" w:author="SA R2 -1807910" w:date="2018-05-15T07:43:00Z"/>
          <w:highlight w:val="cyan"/>
          <w:lang w:val="en-US"/>
        </w:rPr>
      </w:pPr>
    </w:p>
    <w:p w14:paraId="40A67A18" w14:textId="3967F4B4" w:rsidR="00D61455" w:rsidRPr="00F9686C" w:rsidRDefault="00D61455" w:rsidP="008C4961">
      <w:pPr>
        <w:pStyle w:val="PL"/>
        <w:rPr>
          <w:highlight w:val="cyan"/>
          <w:lang w:val="en-US"/>
        </w:rPr>
      </w:pPr>
      <w:ins w:id="3999"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0" w:author="SA R2 -1807910" w:date="2018-05-15T07:43:00Z"/>
          <w:highlight w:val="cyan"/>
          <w:lang w:val="en-US"/>
        </w:rPr>
      </w:pPr>
    </w:p>
    <w:p w14:paraId="7A73ADEB" w14:textId="77777777" w:rsidR="00D61455" w:rsidRPr="00F9686C" w:rsidRDefault="00D61455" w:rsidP="008C4961">
      <w:pPr>
        <w:pStyle w:val="PL"/>
        <w:rPr>
          <w:ins w:id="4001" w:author="SA R2 -1807910" w:date="2018-05-15T07:43:00Z"/>
          <w:highlight w:val="cyan"/>
        </w:rPr>
      </w:pPr>
      <w:ins w:id="4002" w:author="SA R2 -1807910" w:date="2018-05-15T07:43:00Z">
        <w:r w:rsidRPr="00F9686C">
          <w:rPr>
            <w:highlight w:val="cyan"/>
          </w:rPr>
          <w:t>-- TAG-RRCRELEASE-STOP</w:t>
        </w:r>
      </w:ins>
    </w:p>
    <w:p w14:paraId="42E3FD04" w14:textId="77777777" w:rsidR="00D61455" w:rsidRPr="00F9686C" w:rsidRDefault="00D61455" w:rsidP="008C4961">
      <w:pPr>
        <w:pStyle w:val="PL"/>
        <w:rPr>
          <w:ins w:id="4003" w:author="SA R2 -1807910" w:date="2018-05-15T07:43:00Z"/>
          <w:highlight w:val="cyan"/>
        </w:rPr>
      </w:pPr>
      <w:ins w:id="4004"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5" w:name="_Hlk512511925"/>
    </w:p>
    <w:p w14:paraId="3F6E6AFA" w14:textId="5A38C1E3" w:rsidR="00D61455" w:rsidRPr="00F9686C" w:rsidRDefault="00D61455" w:rsidP="00D61455">
      <w:pPr>
        <w:pStyle w:val="EditorsNote"/>
        <w:rPr>
          <w:ins w:id="4006" w:author="SA R2 -1807910" w:date="2018-05-15T07:43:00Z"/>
          <w:rFonts w:eastAsia="MS Mincho"/>
          <w:highlight w:val="cyan"/>
        </w:rPr>
      </w:pPr>
      <w:ins w:id="4007" w:author="SA R2 -1807910" w:date="2018-05-15T07:43:00Z">
        <w:r w:rsidRPr="00F9686C">
          <w:rPr>
            <w:highlight w:val="cyan"/>
          </w:rPr>
          <w:t xml:space="preserve">Editor’s Note: </w:t>
        </w:r>
        <w:r w:rsidRPr="003B2744">
          <w:rPr>
            <w:highlight w:val="cyan"/>
            <w:lang w:val="en-US"/>
            <w:rPrChange w:id="4008"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09" w:author="SA R2 -1807910" w:date="2018-05-15T07:43:00Z"/>
          <w:highlight w:val="cyan"/>
        </w:rPr>
      </w:pPr>
      <w:ins w:id="4010" w:author="SA R2 -1807910" w:date="2018-05-15T07:43:00Z">
        <w:r w:rsidRPr="00F9686C">
          <w:rPr>
            <w:highlight w:val="cyan"/>
          </w:rPr>
          <w:t xml:space="preserve">Editor’s Note: </w:t>
        </w:r>
        <w:r w:rsidRPr="003B2744">
          <w:rPr>
            <w:highlight w:val="cyan"/>
            <w:lang w:val="en-US"/>
            <w:rPrChange w:id="4011"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2" w:author="SA R2 -1807910" w:date="2018-05-15T07:43:00Z"/>
          <w:highlight w:val="cyan"/>
        </w:rPr>
      </w:pPr>
      <w:ins w:id="4013" w:author="SA R2 -1807910" w:date="2018-05-15T07:43:00Z">
        <w:r w:rsidRPr="00F9686C">
          <w:rPr>
            <w:highlight w:val="cyan"/>
          </w:rPr>
          <w:t xml:space="preserve">Editor’s Note: </w:t>
        </w:r>
        <w:r w:rsidRPr="003B2744">
          <w:rPr>
            <w:highlight w:val="cyan"/>
            <w:lang w:val="en-US"/>
            <w:rPrChange w:id="4014" w:author="Ericsson" w:date="2018-06-21T00:24:00Z">
              <w:rPr>
                <w:highlight w:val="cyan"/>
                <w:lang w:val="sv-SE"/>
              </w:rPr>
            </w:rPrChange>
          </w:rPr>
          <w:t xml:space="preserve">FFS Whether </w:t>
        </w:r>
        <w:r w:rsidRPr="003B2744">
          <w:rPr>
            <w:i/>
            <w:highlight w:val="cyan"/>
            <w:lang w:val="en-US"/>
            <w:rPrChange w:id="4015" w:author="Ericsson" w:date="2018-06-21T00:24:00Z">
              <w:rPr>
                <w:i/>
                <w:highlight w:val="cyan"/>
                <w:lang w:val="sv-SE"/>
              </w:rPr>
            </w:rPrChange>
          </w:rPr>
          <w:t>RejectWaitTimer</w:t>
        </w:r>
        <w:r w:rsidRPr="003B2744">
          <w:rPr>
            <w:highlight w:val="cyan"/>
            <w:lang w:val="en-US"/>
            <w:rPrChange w:id="4016" w:author="Ericsson" w:date="2018-06-21T00:24:00Z">
              <w:rPr>
                <w:highlight w:val="cyan"/>
                <w:lang w:val="sv-SE"/>
              </w:rPr>
            </w:rPrChange>
          </w:rPr>
          <w:t xml:space="preserve"> is needed in </w:t>
        </w:r>
        <w:r w:rsidRPr="003B2744">
          <w:rPr>
            <w:i/>
            <w:highlight w:val="cyan"/>
            <w:lang w:val="en-US"/>
            <w:rPrChange w:id="4017" w:author="Ericsson" w:date="2018-06-21T00:24:00Z">
              <w:rPr>
                <w:i/>
                <w:highlight w:val="cyan"/>
                <w:lang w:val="sv-SE"/>
              </w:rPr>
            </w:rPrChange>
          </w:rPr>
          <w:t>RRCRelease</w:t>
        </w:r>
        <w:r w:rsidRPr="003B2744">
          <w:rPr>
            <w:highlight w:val="cyan"/>
            <w:lang w:val="en-US"/>
            <w:rPrChange w:id="4018"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19" w:author="SA R2 -1807910" w:date="2018-05-15T07:43:00Z"/>
          <w:highlight w:val="cyan"/>
        </w:rPr>
      </w:pPr>
      <w:ins w:id="4020" w:author="SA R2 -1807910" w:date="2018-05-15T07:43:00Z">
        <w:r w:rsidRPr="00F9686C">
          <w:rPr>
            <w:highlight w:val="cyan"/>
          </w:rPr>
          <w:t xml:space="preserve">Editor’s Note: </w:t>
        </w:r>
        <w:r w:rsidRPr="003B2744">
          <w:rPr>
            <w:highlight w:val="cyan"/>
            <w:lang w:val="en-US"/>
            <w:rPrChange w:id="4021" w:author="Ericsson" w:date="2018-06-21T00:24:00Z">
              <w:rPr>
                <w:highlight w:val="cyan"/>
                <w:lang w:val="sv-SE"/>
              </w:rPr>
            </w:rPrChange>
          </w:rPr>
          <w:t xml:space="preserve">FFS Whether </w:t>
        </w:r>
        <w:r w:rsidRPr="003B2744">
          <w:rPr>
            <w:i/>
            <w:highlight w:val="cyan"/>
            <w:lang w:val="en-US"/>
            <w:rPrChange w:id="4022" w:author="Ericsson" w:date="2018-06-21T00:24:00Z">
              <w:rPr>
                <w:i/>
                <w:highlight w:val="cyan"/>
                <w:lang w:val="sv-SE"/>
              </w:rPr>
            </w:rPrChange>
          </w:rPr>
          <w:t xml:space="preserve">PLMN-Identity </w:t>
        </w:r>
        <w:r w:rsidRPr="003B2744">
          <w:rPr>
            <w:highlight w:val="cyan"/>
            <w:lang w:val="en-US"/>
            <w:rPrChange w:id="4023"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4" w:author="SA R2 -1807910" w:date="2018-05-24T09:04:00Z"/>
        </w:trPr>
        <w:tc>
          <w:tcPr>
            <w:tcW w:w="14173" w:type="dxa"/>
            <w:shd w:val="clear" w:color="auto" w:fill="auto"/>
          </w:tcPr>
          <w:p w14:paraId="35E9A5CB" w14:textId="5D49682D" w:rsidR="007239D4" w:rsidRPr="00F9686C" w:rsidRDefault="007239D4" w:rsidP="008F4E2A">
            <w:pPr>
              <w:pStyle w:val="TAH"/>
              <w:rPr>
                <w:ins w:id="4025" w:author="SA R2 -1807910" w:date="2018-05-24T09:04:00Z"/>
                <w:szCs w:val="22"/>
                <w:highlight w:val="cyan"/>
              </w:rPr>
            </w:pPr>
            <w:ins w:id="4026"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4027" w:author="SA R2 -1807910" w:date="2018-05-24T09:04:00Z"/>
        </w:trPr>
        <w:tc>
          <w:tcPr>
            <w:tcW w:w="14173" w:type="dxa"/>
            <w:shd w:val="clear" w:color="auto" w:fill="auto"/>
          </w:tcPr>
          <w:p w14:paraId="7E93AEE6" w14:textId="77777777" w:rsidR="007239D4" w:rsidRPr="00F9686C" w:rsidRDefault="007239D4" w:rsidP="008F4E2A">
            <w:pPr>
              <w:pStyle w:val="TAL"/>
              <w:rPr>
                <w:ins w:id="4028" w:author="SA R2 -1807910" w:date="2018-05-24T09:06:00Z"/>
                <w:b/>
                <w:i/>
                <w:noProof/>
                <w:highlight w:val="cyan"/>
              </w:rPr>
            </w:pPr>
            <w:ins w:id="4029"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0" w:author="SA R2 -1807910" w:date="2018-05-24T09:04:00Z"/>
                <w:szCs w:val="22"/>
                <w:highlight w:val="cyan"/>
                <w:lang w:val="en-US"/>
                <w:rPrChange w:id="4031" w:author="Ericsson" w:date="2018-06-21T00:24:00Z">
                  <w:rPr>
                    <w:ins w:id="4032" w:author="SA R2 -1807910" w:date="2018-05-24T09:04:00Z"/>
                    <w:szCs w:val="22"/>
                    <w:highlight w:val="cyan"/>
                    <w:lang w:val="sv-SE"/>
                  </w:rPr>
                </w:rPrChange>
              </w:rPr>
            </w:pPr>
            <w:ins w:id="4033"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4"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5" w:author="SA R2 -1807910" w:date="2018-05-24T09:05:00Z"/>
        </w:trPr>
        <w:tc>
          <w:tcPr>
            <w:tcW w:w="14173" w:type="dxa"/>
            <w:shd w:val="clear" w:color="auto" w:fill="auto"/>
          </w:tcPr>
          <w:p w14:paraId="429E3BAC" w14:textId="77777777" w:rsidR="007239D4" w:rsidRPr="00F9686C" w:rsidRDefault="007239D4" w:rsidP="008F4E2A">
            <w:pPr>
              <w:pStyle w:val="TAL"/>
              <w:rPr>
                <w:ins w:id="4036" w:author="SA R2 -1807910" w:date="2018-05-24T09:06:00Z"/>
                <w:b/>
                <w:i/>
                <w:noProof/>
                <w:highlight w:val="cyan"/>
                <w:lang w:val="en-GB" w:eastAsia="en-US"/>
              </w:rPr>
            </w:pPr>
            <w:ins w:id="4037"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8" w:author="SA R2 -1807910" w:date="2018-05-24T09:05:00Z"/>
                <w:noProof/>
                <w:highlight w:val="cyan"/>
              </w:rPr>
            </w:pPr>
            <w:ins w:id="4039"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0" w:author="SA R2 -1807910" w:date="2018-05-24T09:06:00Z"/>
          <w:highlight w:val="cyan"/>
        </w:rPr>
      </w:pPr>
    </w:p>
    <w:p w14:paraId="47E47D15" w14:textId="3984FAEE" w:rsidR="00D61455" w:rsidRPr="00F9686C" w:rsidRDefault="00D61455" w:rsidP="00D61455">
      <w:pPr>
        <w:pStyle w:val="EditorsNote"/>
        <w:rPr>
          <w:ins w:id="4041" w:author="SA R2 -1807910" w:date="2018-05-15T07:43:00Z"/>
          <w:highlight w:val="cyan"/>
        </w:rPr>
      </w:pPr>
      <w:ins w:id="4042" w:author="SA R2 -1807910" w:date="2018-05-15T07:43:00Z">
        <w:r w:rsidRPr="00F9686C">
          <w:rPr>
            <w:highlight w:val="cyan"/>
          </w:rPr>
          <w:t xml:space="preserve">Editor’s Note: </w:t>
        </w:r>
        <w:r w:rsidRPr="003B2744">
          <w:rPr>
            <w:highlight w:val="cyan"/>
            <w:lang w:val="en-US"/>
            <w:rPrChange w:id="4043" w:author="Ericsson" w:date="2018-06-21T00:24:00Z">
              <w:rPr>
                <w:highlight w:val="cyan"/>
                <w:lang w:val="sv-SE"/>
              </w:rPr>
            </w:rPrChange>
          </w:rPr>
          <w:t xml:space="preserve">FFS Confirm the number X of deprioritisation frequencies the UE shall be able to store. </w:t>
        </w:r>
      </w:ins>
    </w:p>
    <w:bookmarkEnd w:id="4005"/>
    <w:p w14:paraId="13F341EE" w14:textId="77777777" w:rsidR="00D61455" w:rsidRPr="00F9686C" w:rsidRDefault="00D61455" w:rsidP="00D61455">
      <w:pPr>
        <w:pStyle w:val="Heading4"/>
        <w:rPr>
          <w:ins w:id="4044" w:author="SA R2 -1807910" w:date="2018-05-15T07:43:00Z"/>
          <w:i/>
          <w:iCs/>
          <w:highlight w:val="cyan"/>
        </w:rPr>
      </w:pPr>
      <w:ins w:id="4045"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6" w:author="SA R2 -1807910" w:date="2018-05-15T07:43:00Z"/>
          <w:highlight w:val="cyan"/>
        </w:rPr>
      </w:pPr>
      <w:ins w:id="4047"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8" w:author="SA R2 -1807910" w:date="2018-05-15T07:43:00Z"/>
          <w:highlight w:val="cyan"/>
        </w:rPr>
      </w:pPr>
      <w:ins w:id="4049"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0" w:author="SA R2 -1807910" w:date="2018-05-15T07:43:00Z"/>
          <w:highlight w:val="cyan"/>
        </w:rPr>
      </w:pPr>
      <w:ins w:id="4051"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2" w:author="SA R2 -1807910" w:date="2018-05-15T07:43:00Z"/>
          <w:highlight w:val="cyan"/>
        </w:rPr>
      </w:pPr>
      <w:ins w:id="4053"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4" w:author="SA R2 -1807910" w:date="2018-05-15T07:43:00Z"/>
          <w:highlight w:val="cyan"/>
        </w:rPr>
      </w:pPr>
      <w:ins w:id="4055"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6" w:author="SA R2 -1807910" w:date="2018-05-15T07:43:00Z"/>
          <w:bCs/>
          <w:i/>
          <w:iCs/>
          <w:highlight w:val="cyan"/>
        </w:rPr>
      </w:pPr>
      <w:ins w:id="4057"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8" w:author="SA R2 -1807910" w:date="2018-05-15T07:43:00Z"/>
          <w:highlight w:val="cyan"/>
        </w:rPr>
      </w:pPr>
      <w:ins w:id="4059" w:author="SA R2 -1807910" w:date="2018-05-15T07:43:00Z">
        <w:r w:rsidRPr="00F9686C">
          <w:rPr>
            <w:highlight w:val="cyan"/>
          </w:rPr>
          <w:t>-- ASN1START</w:t>
        </w:r>
      </w:ins>
    </w:p>
    <w:p w14:paraId="0D374AE3" w14:textId="77777777" w:rsidR="00D61455" w:rsidRPr="00F9686C" w:rsidRDefault="00D61455" w:rsidP="008C4961">
      <w:pPr>
        <w:pStyle w:val="PL"/>
        <w:rPr>
          <w:ins w:id="4060" w:author="SA R2 -1807910" w:date="2018-05-15T07:43:00Z"/>
          <w:highlight w:val="cyan"/>
        </w:rPr>
      </w:pPr>
      <w:ins w:id="4061" w:author="SA R2 -1807910" w:date="2018-05-15T07:43:00Z">
        <w:r w:rsidRPr="00F9686C">
          <w:rPr>
            <w:highlight w:val="cyan"/>
          </w:rPr>
          <w:t>-- TAG-RRCSETUPREQUEST-START</w:t>
        </w:r>
      </w:ins>
    </w:p>
    <w:p w14:paraId="1D409BBE" w14:textId="77777777" w:rsidR="00D61455" w:rsidRPr="00F9686C" w:rsidRDefault="00D61455" w:rsidP="008C4961">
      <w:pPr>
        <w:pStyle w:val="PL"/>
        <w:rPr>
          <w:ins w:id="4062" w:author="SA R2 -1807910" w:date="2018-05-15T07:43:00Z"/>
          <w:highlight w:val="cyan"/>
          <w:lang w:val="en-US"/>
        </w:rPr>
      </w:pPr>
    </w:p>
    <w:p w14:paraId="52A3811E" w14:textId="77777777" w:rsidR="00D61455" w:rsidRPr="00F9686C" w:rsidRDefault="00D61455" w:rsidP="008C4961">
      <w:pPr>
        <w:pStyle w:val="PL"/>
        <w:rPr>
          <w:ins w:id="4063" w:author="SA R2 -1807910" w:date="2018-05-15T07:43:00Z"/>
          <w:highlight w:val="cyan"/>
          <w:lang w:val="en-US"/>
        </w:rPr>
      </w:pPr>
    </w:p>
    <w:p w14:paraId="659D4578" w14:textId="77777777" w:rsidR="00D61455" w:rsidRPr="00F9686C" w:rsidRDefault="00D61455" w:rsidP="008C4961">
      <w:pPr>
        <w:pStyle w:val="PL"/>
        <w:rPr>
          <w:ins w:id="4064" w:author="SA R2 -1807910" w:date="2018-05-15T07:43:00Z"/>
          <w:highlight w:val="cyan"/>
          <w:lang w:val="en-US"/>
        </w:rPr>
      </w:pPr>
      <w:ins w:id="4065"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6" w:author="SA R2 -1807910" w:date="2018-05-15T07:43:00Z"/>
          <w:del w:id="4067" w:author="SA R2-1809111" w:date="2018-05-29T11:04:00Z"/>
          <w:highlight w:val="cyan"/>
          <w:lang w:val="en-US"/>
        </w:rPr>
      </w:pPr>
      <w:ins w:id="4068" w:author="SA R2 -1807910" w:date="2018-05-15T07:43:00Z">
        <w:del w:id="4069"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0" w:author="SA R2 -1807910" w:date="2018-05-15T07:43:00Z"/>
          <w:highlight w:val="cyan"/>
          <w:lang w:val="en-US"/>
        </w:rPr>
      </w:pPr>
      <w:ins w:id="4071" w:author="SA R2 -1807910" w:date="2018-05-15T07:43:00Z">
        <w:r w:rsidRPr="00F9686C">
          <w:rPr>
            <w:highlight w:val="cyan"/>
            <w:lang w:val="en-US"/>
          </w:rPr>
          <w:tab/>
        </w:r>
        <w:del w:id="4072"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3"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4" w:author="SA R2 -1807910" w:date="2018-05-15T07:43:00Z"/>
          <w:del w:id="4075" w:author="SA R2-1809111" w:date="2018-05-29T11:04:00Z"/>
          <w:highlight w:val="cyan"/>
          <w:lang w:val="en-US"/>
        </w:rPr>
      </w:pPr>
      <w:ins w:id="4076" w:author="SA R2 -1807910" w:date="2018-05-15T07:43:00Z">
        <w:del w:id="4077"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8" w:author="SA R2 -1807910" w:date="2018-05-15T07:43:00Z"/>
          <w:del w:id="4079" w:author="SA R2-1809111" w:date="2018-05-29T11:04:00Z"/>
          <w:highlight w:val="cyan"/>
          <w:lang w:val="en-US"/>
        </w:rPr>
      </w:pPr>
      <w:ins w:id="4080" w:author="SA R2 -1807910" w:date="2018-05-15T07:43:00Z">
        <w:del w:id="4081"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2" w:author="SA R2 -1807910" w:date="2018-05-15T07:43:00Z"/>
          <w:highlight w:val="cyan"/>
          <w:lang w:val="en-US"/>
        </w:rPr>
      </w:pPr>
      <w:ins w:id="4083" w:author="SA R2 -1807910" w:date="2018-05-15T07:43:00Z">
        <w:r w:rsidRPr="00F9686C">
          <w:rPr>
            <w:highlight w:val="cyan"/>
            <w:lang w:val="en-US"/>
          </w:rPr>
          <w:t>}</w:t>
        </w:r>
      </w:ins>
    </w:p>
    <w:p w14:paraId="2E9D2BCB" w14:textId="77777777" w:rsidR="00D61455" w:rsidRPr="00F9686C" w:rsidRDefault="00D61455" w:rsidP="008C4961">
      <w:pPr>
        <w:pStyle w:val="PL"/>
        <w:rPr>
          <w:ins w:id="4084" w:author="SA R2 -1807910" w:date="2018-05-15T07:43:00Z"/>
          <w:highlight w:val="cyan"/>
          <w:lang w:val="en-US"/>
        </w:rPr>
      </w:pPr>
    </w:p>
    <w:p w14:paraId="5EA5CD0E" w14:textId="77777777" w:rsidR="00D61455" w:rsidRPr="00F9686C" w:rsidRDefault="00D61455" w:rsidP="008C4961">
      <w:pPr>
        <w:pStyle w:val="PL"/>
        <w:rPr>
          <w:ins w:id="4085" w:author="SA R2 -1807910" w:date="2018-05-15T07:43:00Z"/>
          <w:highlight w:val="cyan"/>
          <w:lang w:val="en-US"/>
        </w:rPr>
      </w:pPr>
    </w:p>
    <w:p w14:paraId="19B888C6" w14:textId="77777777" w:rsidR="00D61455" w:rsidRPr="00F9686C" w:rsidRDefault="00D61455" w:rsidP="008C4961">
      <w:pPr>
        <w:pStyle w:val="PL"/>
        <w:rPr>
          <w:ins w:id="4086" w:author="SA R2 -1807910" w:date="2018-05-15T07:43:00Z"/>
          <w:highlight w:val="cyan"/>
          <w:lang w:val="en-US"/>
        </w:rPr>
      </w:pPr>
      <w:ins w:id="4087"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8" w:author="SA R2 -1807910" w:date="2018-05-15T07:43:00Z"/>
          <w:highlight w:val="cyan"/>
          <w:lang w:val="en-US"/>
        </w:rPr>
      </w:pPr>
      <w:ins w:id="4089"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0" w:author="SA R2 -1807910" w:date="2018-05-15T07:43:00Z"/>
          <w:highlight w:val="cyan"/>
          <w:lang w:val="en-US"/>
        </w:rPr>
      </w:pPr>
      <w:ins w:id="4091"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2" w:author="SA R2 -1807910" w:date="2018-05-15T07:43:00Z"/>
          <w:del w:id="4093" w:author="SA R2-1809111" w:date="2018-05-29T11:04:00Z"/>
          <w:highlight w:val="cyan"/>
          <w:lang w:val="en-US"/>
        </w:rPr>
      </w:pPr>
      <w:ins w:id="4094" w:author="SA R2 -1807910" w:date="2018-05-15T07:43:00Z">
        <w:del w:id="4095"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6" w:author="SA R2 -1807910" w:date="2018-05-15T07:43:00Z"/>
          <w:del w:id="4097" w:author="SA R2-1809111" w:date="2018-05-29T11:04:00Z"/>
          <w:highlight w:val="cyan"/>
          <w:lang w:val="en-US"/>
        </w:rPr>
      </w:pPr>
      <w:ins w:id="4098" w:author="SA R2 -1807910" w:date="2018-05-15T07:43:00Z">
        <w:del w:id="4099"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0" w:author="SA R2 -1807910" w:date="2018-05-15T07:43:00Z"/>
          <w:del w:id="4101" w:author="SA R2-1808961" w:date="2018-05-29T10:58:00Z"/>
          <w:highlight w:val="cyan"/>
          <w:lang w:val="en-US"/>
        </w:rPr>
      </w:pPr>
    </w:p>
    <w:p w14:paraId="0EDC1DEF" w14:textId="3888883A" w:rsidR="00D61455" w:rsidRPr="00F9686C" w:rsidDel="00AA3A54" w:rsidRDefault="00D61455" w:rsidP="00D61455">
      <w:pPr>
        <w:pStyle w:val="PL"/>
        <w:rPr>
          <w:ins w:id="4102" w:author="SA R2 -1807910" w:date="2018-05-15T07:43:00Z"/>
          <w:del w:id="4103" w:author="SA R2-1808961" w:date="2018-05-29T10:58:00Z"/>
          <w:highlight w:val="cyan"/>
        </w:rPr>
      </w:pPr>
      <w:ins w:id="4104" w:author="SA R2 -1807910" w:date="2018-05-15T07:43:00Z">
        <w:del w:id="4105"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6" w:author="Rapporteur SA Rev1" w:date="2018-05-24T19:55:00Z">
        <w:del w:id="4107" w:author="SA R2-1808961" w:date="2018-05-29T10:58:00Z">
          <w:r w:rsidR="007570A5" w:rsidRPr="00F9686C" w:rsidDel="00AA3A54">
            <w:rPr>
              <w:color w:val="993366"/>
              <w:highlight w:val="cyan"/>
            </w:rPr>
            <w:delText xml:space="preserve"> </w:delText>
          </w:r>
        </w:del>
      </w:ins>
      <w:ins w:id="4108" w:author="SA R2 -1807910" w:date="2018-05-15T07:43:00Z">
        <w:del w:id="4109"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0" w:author="SA R2 -1807910" w:date="2018-05-15T07:43:00Z"/>
          <w:del w:id="4111" w:author="SA R2-1808961" w:date="2018-05-29T10:58:00Z"/>
          <w:highlight w:val="cyan"/>
        </w:rPr>
      </w:pPr>
      <w:ins w:id="4112" w:author="SA R2 -1807910" w:date="2018-05-15T07:43:00Z">
        <w:del w:id="4113"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4" w:author="SA R2 -1807910" w:date="2018-05-15T07:43:00Z"/>
          <w:highlight w:val="cyan"/>
          <w:lang w:val="en-US"/>
        </w:rPr>
      </w:pPr>
      <w:ins w:id="4115" w:author="SA R2 -1807910" w:date="2018-05-15T07:43:00Z">
        <w:r w:rsidRPr="00F9686C">
          <w:rPr>
            <w:highlight w:val="cyan"/>
            <w:lang w:val="en-US"/>
          </w:rPr>
          <w:t>}</w:t>
        </w:r>
      </w:ins>
    </w:p>
    <w:p w14:paraId="080992A3" w14:textId="77777777" w:rsidR="00D61455" w:rsidRPr="00F9686C" w:rsidRDefault="00D61455" w:rsidP="008C4961">
      <w:pPr>
        <w:pStyle w:val="PL"/>
        <w:rPr>
          <w:ins w:id="4116" w:author="SA R2 -1807910" w:date="2018-05-15T07:43:00Z"/>
          <w:highlight w:val="cyan"/>
          <w:lang w:val="en-US"/>
        </w:rPr>
      </w:pPr>
      <w:ins w:id="411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8" w:author="SA R2 -1807910" w:date="2018-05-15T07:43:00Z"/>
          <w:highlight w:val="cyan"/>
          <w:lang w:val="en-US"/>
        </w:rPr>
      </w:pPr>
      <w:ins w:id="4119"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0" w:author="SA R2 -1807910" w:date="2018-05-15T07:43:00Z"/>
          <w:highlight w:val="cyan"/>
          <w:lang w:val="en-US"/>
        </w:rPr>
      </w:pPr>
      <w:ins w:id="4121" w:author="SA R2 -1807910" w:date="2018-05-15T07:43:00Z">
        <w:r w:rsidRPr="00F9686C">
          <w:rPr>
            <w:highlight w:val="cyan"/>
            <w:lang w:val="en-US"/>
          </w:rPr>
          <w:lastRenderedPageBreak/>
          <w:tab/>
          <w:t>ng-5g-s-tmsi</w:t>
        </w:r>
      </w:ins>
      <w:ins w:id="4122" w:author="SA R2-1809111" w:date="2018-05-29T11:19:00Z">
        <w:r w:rsidR="00CD2CAB" w:rsidRPr="00F9686C">
          <w:rPr>
            <w:highlight w:val="cyan"/>
            <w:lang w:val="en-US"/>
          </w:rPr>
          <w:t>-part</w:t>
        </w:r>
      </w:ins>
      <w:ins w:id="412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4" w:author="SA R2-1809111" w:date="2018-05-29T11:19:00Z">
          <w:r w:rsidRPr="00F9686C" w:rsidDel="00CD2CAB">
            <w:rPr>
              <w:highlight w:val="cyan"/>
              <w:lang w:val="en-US"/>
            </w:rPr>
            <w:tab/>
          </w:r>
        </w:del>
      </w:ins>
      <w:ins w:id="4125" w:author="SA R2-1809111" w:date="2018-05-29T11:18:00Z">
        <w:r w:rsidR="00CD2CAB" w:rsidRPr="00F9686C">
          <w:rPr>
            <w:highlight w:val="cyan"/>
            <w:lang w:val="en-US"/>
          </w:rPr>
          <w:t>BIT STRING (SIZE (40))</w:t>
        </w:r>
      </w:ins>
      <w:ins w:id="4126" w:author="SA R2 -1807910" w:date="2018-05-15T07:43:00Z">
        <w:del w:id="4127"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8" w:author="SA R2 -1807910" w:date="2018-05-15T07:43:00Z"/>
          <w:del w:id="4129" w:author="SA R2-1809111" w:date="2018-05-29T11:05:00Z"/>
          <w:color w:val="AEAAAA"/>
          <w:highlight w:val="cyan"/>
          <w:lang w:val="en-US" w:eastAsia="en-US"/>
        </w:rPr>
      </w:pPr>
      <w:ins w:id="4130" w:author="SA R2 -1807910" w:date="2018-05-15T07:43:00Z">
        <w:del w:id="4131"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2" w:author="SA R2 -1807910" w:date="2018-05-15T07:43:00Z"/>
          <w:highlight w:val="cyan"/>
          <w:lang w:val="en-US"/>
        </w:rPr>
      </w:pPr>
      <w:ins w:id="4133"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4" w:author="SA R2-1809111" w:date="2018-05-29T11:05:00Z">
          <w:r w:rsidRPr="00F9686C" w:rsidDel="00380BBC">
            <w:rPr>
              <w:highlight w:val="cyan"/>
              <w:lang w:val="en-US"/>
            </w:rPr>
            <w:delText>ffsValue</w:delText>
          </w:r>
        </w:del>
      </w:ins>
      <w:ins w:id="4135" w:author="SA R2-1809111" w:date="2018-05-29T11:05:00Z">
        <w:r w:rsidR="00380BBC" w:rsidRPr="00F9686C">
          <w:rPr>
            <w:highlight w:val="cyan"/>
            <w:lang w:val="en-US"/>
          </w:rPr>
          <w:t>40</w:t>
        </w:r>
      </w:ins>
      <w:ins w:id="4136" w:author="SA R2 -1807910" w:date="2018-05-15T07:43:00Z">
        <w:r w:rsidRPr="00F9686C">
          <w:rPr>
            <w:highlight w:val="cyan"/>
            <w:lang w:val="en-US"/>
          </w:rPr>
          <w:t>))</w:t>
        </w:r>
      </w:ins>
    </w:p>
    <w:p w14:paraId="4402D5A5" w14:textId="77777777" w:rsidR="00D61455" w:rsidRPr="00F9686C" w:rsidRDefault="00D61455" w:rsidP="008C4961">
      <w:pPr>
        <w:pStyle w:val="PL"/>
        <w:rPr>
          <w:ins w:id="4137" w:author="SA R2 -1807910" w:date="2018-05-15T07:43:00Z"/>
          <w:highlight w:val="cyan"/>
          <w:lang w:val="en-US"/>
        </w:rPr>
      </w:pPr>
      <w:ins w:id="4138" w:author="SA R2 -1807910" w:date="2018-05-15T07:43:00Z">
        <w:r w:rsidRPr="00F9686C">
          <w:rPr>
            <w:highlight w:val="cyan"/>
            <w:lang w:val="en-US"/>
          </w:rPr>
          <w:t>}</w:t>
        </w:r>
      </w:ins>
    </w:p>
    <w:p w14:paraId="3BCAE486" w14:textId="77777777" w:rsidR="00D61455" w:rsidRPr="00F9686C" w:rsidRDefault="00D61455" w:rsidP="008C4961">
      <w:pPr>
        <w:pStyle w:val="PL"/>
        <w:rPr>
          <w:ins w:id="4139" w:author="SA R2 -1807910" w:date="2018-05-15T07:43:00Z"/>
          <w:highlight w:val="cyan"/>
          <w:lang w:val="en-US"/>
        </w:rPr>
      </w:pPr>
    </w:p>
    <w:p w14:paraId="71ADAA64"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8" w:author="SA R2 -1807910" w:date="2018-05-15T07:43:00Z"/>
          <w:highlight w:val="cyan"/>
          <w:lang w:val="sv-SE"/>
          <w:rPrChange w:id="4149" w:author="Ericsson" w:date="2018-06-21T00:24:00Z">
            <w:rPr>
              <w:ins w:id="4150" w:author="SA R2 -1807910" w:date="2018-05-15T07:43:00Z"/>
              <w:highlight w:val="cyan"/>
              <w:lang w:val="en-US"/>
            </w:rPr>
          </w:rPrChange>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2"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3" w:author="SA R2 -1807910" w:date="2018-05-15T07:43:00Z"/>
          <w:highlight w:val="cyan"/>
          <w:lang w:val="sv-SE"/>
          <w:rPrChange w:id="4154" w:author="Ericsson" w:date="2018-06-21T00:24:00Z">
            <w:rPr>
              <w:ins w:id="4155" w:author="SA R2 -1807910" w:date="2018-05-15T07:43:00Z"/>
              <w:highlight w:val="cyan"/>
            </w:rPr>
          </w:rPrChange>
        </w:rPr>
      </w:pPr>
    </w:p>
    <w:p w14:paraId="2ED66580" w14:textId="77777777" w:rsidR="00D61455" w:rsidRPr="00F9686C" w:rsidRDefault="00D61455" w:rsidP="008C4961">
      <w:pPr>
        <w:pStyle w:val="PL"/>
        <w:rPr>
          <w:ins w:id="4156" w:author="SA R2 -1807910" w:date="2018-05-15T07:43:00Z"/>
          <w:highlight w:val="cyan"/>
        </w:rPr>
      </w:pPr>
      <w:ins w:id="4157" w:author="SA R2 -1807910" w:date="2018-05-15T07:43:00Z">
        <w:r w:rsidRPr="00F9686C">
          <w:rPr>
            <w:highlight w:val="cyan"/>
          </w:rPr>
          <w:t>-- TAG-RRCSETUPREQUEST-STOP</w:t>
        </w:r>
      </w:ins>
    </w:p>
    <w:p w14:paraId="7200AC13" w14:textId="77777777" w:rsidR="00D61455" w:rsidRPr="00F9686C" w:rsidRDefault="00D61455" w:rsidP="008C4961">
      <w:pPr>
        <w:pStyle w:val="PL"/>
        <w:rPr>
          <w:ins w:id="4158" w:author="SA R2 -1807910" w:date="2018-05-15T07:43:00Z"/>
          <w:highlight w:val="cyan"/>
        </w:rPr>
      </w:pPr>
      <w:ins w:id="4159" w:author="SA R2 -1807910" w:date="2018-05-15T07:43:00Z">
        <w:r w:rsidRPr="00F9686C">
          <w:rPr>
            <w:highlight w:val="cyan"/>
          </w:rPr>
          <w:t>-- ASN1STOP</w:t>
        </w:r>
      </w:ins>
    </w:p>
    <w:p w14:paraId="72230A23" w14:textId="77777777" w:rsidR="007239D4" w:rsidRPr="00F9686C" w:rsidRDefault="007239D4" w:rsidP="00375521">
      <w:pPr>
        <w:rPr>
          <w:ins w:id="41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1" w:author="SA R2 -1807910" w:date="2018-05-24T09:07:00Z"/>
        </w:trPr>
        <w:tc>
          <w:tcPr>
            <w:tcW w:w="14173" w:type="dxa"/>
            <w:shd w:val="clear" w:color="auto" w:fill="auto"/>
          </w:tcPr>
          <w:p w14:paraId="4548D920" w14:textId="06D2A7C0" w:rsidR="007239D4" w:rsidRPr="00F9686C" w:rsidRDefault="007239D4" w:rsidP="00261ECA">
            <w:pPr>
              <w:pStyle w:val="TAH"/>
              <w:rPr>
                <w:ins w:id="4162" w:author="SA R2 -1807910" w:date="2018-05-24T09:07:00Z"/>
                <w:szCs w:val="22"/>
                <w:highlight w:val="cyan"/>
              </w:rPr>
            </w:pPr>
            <w:ins w:id="4163"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4" w:author="SA R2 -1807910" w:date="2018-05-24T09:07:00Z"/>
        </w:trPr>
        <w:tc>
          <w:tcPr>
            <w:tcW w:w="14173" w:type="dxa"/>
            <w:shd w:val="clear" w:color="auto" w:fill="auto"/>
          </w:tcPr>
          <w:p w14:paraId="2A843E9D" w14:textId="77777777" w:rsidR="007239D4" w:rsidRPr="00F9686C" w:rsidRDefault="007239D4" w:rsidP="00261ECA">
            <w:pPr>
              <w:pStyle w:val="TAL"/>
              <w:rPr>
                <w:ins w:id="4165" w:author="SA R2 -1807910" w:date="2018-05-24T09:07:00Z"/>
                <w:b/>
                <w:i/>
                <w:noProof/>
                <w:highlight w:val="cyan"/>
              </w:rPr>
            </w:pPr>
            <w:ins w:id="4166"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7" w:author="SA R2 -1807910" w:date="2018-05-24T09:07:00Z"/>
                <w:szCs w:val="22"/>
                <w:highlight w:val="cyan"/>
                <w:lang w:val="en-US"/>
                <w:rPrChange w:id="4168" w:author="Ericsson" w:date="2018-06-21T00:24:00Z">
                  <w:rPr>
                    <w:ins w:id="4169" w:author="SA R2 -1807910" w:date="2018-05-24T09:07:00Z"/>
                    <w:szCs w:val="22"/>
                    <w:highlight w:val="cyan"/>
                    <w:lang w:val="sv-SE"/>
                  </w:rPr>
                </w:rPrChange>
              </w:rPr>
            </w:pPr>
            <w:ins w:id="4170"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1" w:author="SA R2 -1807910" w:date="2018-05-24T09:07:00Z"/>
        </w:trPr>
        <w:tc>
          <w:tcPr>
            <w:tcW w:w="14173" w:type="dxa"/>
            <w:shd w:val="clear" w:color="auto" w:fill="auto"/>
          </w:tcPr>
          <w:p w14:paraId="6B4C8DD2" w14:textId="77777777" w:rsidR="007239D4" w:rsidRPr="00F9686C" w:rsidRDefault="007239D4" w:rsidP="00261ECA">
            <w:pPr>
              <w:pStyle w:val="TAL"/>
              <w:rPr>
                <w:ins w:id="4172" w:author="SA R2 -1807910" w:date="2018-05-24T09:07:00Z"/>
                <w:b/>
                <w:i/>
                <w:noProof/>
                <w:highlight w:val="cyan"/>
              </w:rPr>
            </w:pPr>
            <w:ins w:id="4173"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4" w:author="SA R2 -1807910" w:date="2018-05-24T09:07:00Z"/>
                <w:noProof/>
                <w:highlight w:val="cyan"/>
              </w:rPr>
            </w:pPr>
            <w:ins w:id="4175"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6" w:author="SA R2 -1807910" w:date="2018-05-24T09:07:00Z"/>
        </w:trPr>
        <w:tc>
          <w:tcPr>
            <w:tcW w:w="14173" w:type="dxa"/>
            <w:shd w:val="clear" w:color="auto" w:fill="auto"/>
          </w:tcPr>
          <w:p w14:paraId="05E9F2F6" w14:textId="77777777" w:rsidR="007239D4" w:rsidRPr="00F9686C" w:rsidRDefault="007239D4" w:rsidP="00261ECA">
            <w:pPr>
              <w:pStyle w:val="TAL"/>
              <w:rPr>
                <w:ins w:id="4177" w:author="SA R2 -1807910" w:date="2018-05-24T09:07:00Z"/>
                <w:b/>
                <w:i/>
                <w:noProof/>
                <w:highlight w:val="cyan"/>
              </w:rPr>
            </w:pPr>
            <w:ins w:id="4178" w:author="SA R2 -1807910" w:date="2018-05-24T09:07:00Z">
              <w:r w:rsidRPr="00F9686C">
                <w:rPr>
                  <w:b/>
                  <w:i/>
                  <w:noProof/>
                  <w:highlight w:val="cyan"/>
                </w:rPr>
                <w:t>ue-Identity</w:t>
              </w:r>
            </w:ins>
          </w:p>
          <w:p w14:paraId="2D5FE598" w14:textId="7B1A7D63" w:rsidR="007239D4" w:rsidRPr="00F9686C" w:rsidRDefault="007239D4" w:rsidP="00261ECA">
            <w:pPr>
              <w:pStyle w:val="TAL"/>
              <w:rPr>
                <w:ins w:id="4179" w:author="SA R2 -1807910" w:date="2018-05-24T09:07:00Z"/>
                <w:iCs/>
                <w:highlight w:val="cyan"/>
                <w:lang w:val="en-GB"/>
              </w:rPr>
            </w:pPr>
            <w:ins w:id="4180"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4181" w:author="SA R2 -1807910" w:date="2018-05-15T07:43:00Z"/>
          <w:highlight w:val="cyan"/>
        </w:rPr>
      </w:pPr>
      <w:bookmarkStart w:id="4182" w:name="_Toc503260327"/>
      <w:bookmarkStart w:id="4183" w:name="_Toc503260329"/>
      <w:ins w:id="4184"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5" w:author="SA R2 -1807910" w:date="2018-05-15T07:43:00Z"/>
          <w:highlight w:val="cyan"/>
        </w:rPr>
      </w:pPr>
      <w:ins w:id="4186"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7" w:author="SA R2 -1807910" w:date="2018-05-15T07:43:00Z"/>
          <w:highlight w:val="cyan"/>
        </w:rPr>
      </w:pPr>
      <w:ins w:id="4188"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89" w:author="SA R2 -1807910" w:date="2018-05-15T07:43:00Z"/>
          <w:highlight w:val="cyan"/>
        </w:rPr>
      </w:pPr>
      <w:ins w:id="4190" w:author="SA R2 -1807910" w:date="2018-05-15T07:43:00Z">
        <w:r w:rsidRPr="00F9686C">
          <w:rPr>
            <w:highlight w:val="cyan"/>
          </w:rPr>
          <w:t>RLC-SAP: AM</w:t>
        </w:r>
      </w:ins>
    </w:p>
    <w:p w14:paraId="77DAC2EE" w14:textId="77777777" w:rsidR="00D61455" w:rsidRPr="00F9686C" w:rsidRDefault="00D61455" w:rsidP="00375521">
      <w:pPr>
        <w:pStyle w:val="B1"/>
        <w:rPr>
          <w:ins w:id="4191" w:author="SA R2 -1807910" w:date="2018-05-15T07:43:00Z"/>
          <w:highlight w:val="cyan"/>
        </w:rPr>
      </w:pPr>
      <w:ins w:id="4192" w:author="SA R2 -1807910" w:date="2018-05-15T07:43:00Z">
        <w:r w:rsidRPr="00F9686C">
          <w:rPr>
            <w:highlight w:val="cyan"/>
          </w:rPr>
          <w:t>Logical channel: DCCH</w:t>
        </w:r>
      </w:ins>
    </w:p>
    <w:p w14:paraId="1E750C9D" w14:textId="77777777" w:rsidR="00D61455" w:rsidRPr="00F9686C" w:rsidRDefault="00D61455" w:rsidP="00375521">
      <w:pPr>
        <w:pStyle w:val="B1"/>
        <w:rPr>
          <w:ins w:id="4193" w:author="SA R2 -1807910" w:date="2018-05-15T07:43:00Z"/>
          <w:highlight w:val="cyan"/>
        </w:rPr>
      </w:pPr>
      <w:ins w:id="4194" w:author="SA R2 -1807910" w:date="2018-05-15T07:43:00Z">
        <w:r w:rsidRPr="00F9686C">
          <w:rPr>
            <w:highlight w:val="cyan"/>
          </w:rPr>
          <w:t>Direction: Network to UE</w:t>
        </w:r>
      </w:ins>
    </w:p>
    <w:p w14:paraId="0B71A919" w14:textId="77777777" w:rsidR="00D61455" w:rsidRPr="00F9686C" w:rsidRDefault="00D61455" w:rsidP="000F3441">
      <w:pPr>
        <w:pStyle w:val="TH"/>
        <w:rPr>
          <w:ins w:id="4195" w:author="SA R2 -1807910" w:date="2018-05-15T07:43:00Z"/>
          <w:bCs/>
          <w:iCs/>
          <w:noProof/>
          <w:highlight w:val="cyan"/>
        </w:rPr>
      </w:pPr>
      <w:ins w:id="4196" w:author="SA R2 -1807910" w:date="2018-05-15T07:43:00Z">
        <w:r w:rsidRPr="00F9686C">
          <w:rPr>
            <w:i/>
            <w:highlight w:val="cyan"/>
          </w:rPr>
          <w:t>RRCResume</w:t>
        </w:r>
        <w:r w:rsidRPr="003B2744">
          <w:rPr>
            <w:highlight w:val="cyan"/>
            <w:lang w:val="en-US"/>
            <w:rPrChange w:id="4197"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8" w:author="SA R2 -1807910" w:date="2018-05-15T07:43:00Z"/>
          <w:highlight w:val="cyan"/>
        </w:rPr>
      </w:pPr>
      <w:ins w:id="4199" w:author="SA R2 -1807910" w:date="2018-05-15T07:43:00Z">
        <w:r w:rsidRPr="00F9686C">
          <w:rPr>
            <w:highlight w:val="cyan"/>
          </w:rPr>
          <w:t>-- ASN1START</w:t>
        </w:r>
      </w:ins>
    </w:p>
    <w:p w14:paraId="5D16059D" w14:textId="77777777" w:rsidR="00D61455" w:rsidRPr="00F9686C" w:rsidRDefault="00D61455" w:rsidP="008C4961">
      <w:pPr>
        <w:pStyle w:val="PL"/>
        <w:rPr>
          <w:ins w:id="4200" w:author="SA R2 -1807910" w:date="2018-05-15T07:43:00Z"/>
          <w:highlight w:val="cyan"/>
        </w:rPr>
      </w:pPr>
      <w:ins w:id="4201" w:author="SA R2 -1807910" w:date="2018-05-15T07:43:00Z">
        <w:r w:rsidRPr="00F9686C">
          <w:rPr>
            <w:highlight w:val="cyan"/>
          </w:rPr>
          <w:t>-- TAG-RRCRESUME-START</w:t>
        </w:r>
      </w:ins>
    </w:p>
    <w:p w14:paraId="30E23672" w14:textId="77777777" w:rsidR="00D61455" w:rsidRPr="00F9686C" w:rsidRDefault="00D61455" w:rsidP="008C4961">
      <w:pPr>
        <w:pStyle w:val="PL"/>
        <w:rPr>
          <w:ins w:id="4202" w:author="SA R2 -1807910" w:date="2018-05-15T07:43:00Z"/>
          <w:highlight w:val="cyan"/>
          <w:lang w:val="en-US"/>
        </w:rPr>
      </w:pPr>
    </w:p>
    <w:p w14:paraId="714F8828" w14:textId="77777777" w:rsidR="00D61455" w:rsidRPr="00F9686C" w:rsidRDefault="00D61455" w:rsidP="008C4961">
      <w:pPr>
        <w:pStyle w:val="PL"/>
        <w:rPr>
          <w:ins w:id="4203" w:author="SA R2 -1807910" w:date="2018-05-15T07:43:00Z"/>
          <w:highlight w:val="cyan"/>
          <w:lang w:val="en-US"/>
        </w:rPr>
      </w:pPr>
      <w:ins w:id="420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5" w:author="SA R2 -1807910" w:date="2018-05-15T07:43:00Z"/>
          <w:snapToGrid w:val="0"/>
          <w:highlight w:val="cyan"/>
          <w:lang w:val="en-US"/>
        </w:rPr>
      </w:pPr>
      <w:ins w:id="420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7" w:author="SA R2 -1807910" w:date="2018-05-15T07:43:00Z"/>
          <w:highlight w:val="cyan"/>
          <w:lang w:val="en-US"/>
        </w:rPr>
      </w:pPr>
      <w:ins w:id="420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09" w:author="SA R2 -1807910" w:date="2018-05-15T07:43:00Z"/>
          <w:highlight w:val="cyan"/>
          <w:lang w:val="en-US"/>
        </w:rPr>
      </w:pPr>
      <w:ins w:id="421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1" w:author="SA R2 -1807910" w:date="2018-05-15T07:43:00Z"/>
          <w:highlight w:val="cyan"/>
          <w:lang w:val="en-US"/>
        </w:rPr>
      </w:pPr>
      <w:ins w:id="421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3" w:author="SA R2 -1807910" w:date="2018-05-15T07:43:00Z"/>
          <w:highlight w:val="cyan"/>
          <w:lang w:val="sv-SE"/>
          <w:rPrChange w:id="4214" w:author="Ericsson" w:date="2018-06-21T00:24:00Z">
            <w:rPr>
              <w:ins w:id="4215" w:author="SA R2 -1807910" w:date="2018-05-15T07:43:00Z"/>
              <w:highlight w:val="cyan"/>
              <w:lang w:val="en-US"/>
            </w:rPr>
          </w:rPrChange>
        </w:rPr>
      </w:pPr>
      <w:ins w:id="4216"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7" w:author="Ericsson" w:date="2018-06-21T00:24:00Z">
              <w:rPr>
                <w:highlight w:val="cyan"/>
                <w:lang w:val="en-US"/>
              </w:rPr>
            </w:rPrChange>
          </w:rPr>
          <w:t xml:space="preserve">spare3 </w:t>
        </w:r>
        <w:r w:rsidRPr="003B2744">
          <w:rPr>
            <w:highlight w:val="cyan"/>
            <w:lang w:val="sv-SE"/>
            <w:rPrChange w:id="4218" w:author="Ericsson" w:date="2018-06-21T00:24:00Z">
              <w:rPr>
                <w:highlight w:val="cyan"/>
                <w:lang w:val="en-US"/>
              </w:rPr>
            </w:rPrChange>
          </w:rPr>
          <w:tab/>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t>NULL,</w:t>
        </w:r>
      </w:ins>
    </w:p>
    <w:p w14:paraId="69E047D3" w14:textId="77777777" w:rsidR="00D61455" w:rsidRPr="003B2744" w:rsidRDefault="00D61455" w:rsidP="008C4961">
      <w:pPr>
        <w:pStyle w:val="PL"/>
        <w:rPr>
          <w:ins w:id="4226" w:author="SA R2 -1807910" w:date="2018-05-15T07:43:00Z"/>
          <w:highlight w:val="cyan"/>
          <w:lang w:val="sv-SE"/>
          <w:rPrChange w:id="4227" w:author="Ericsson" w:date="2018-06-21T00:24:00Z">
            <w:rPr>
              <w:ins w:id="4228" w:author="SA R2 -1807910" w:date="2018-05-15T07:43:00Z"/>
              <w:highlight w:val="cyan"/>
              <w:lang w:val="en-US"/>
            </w:rPr>
          </w:rPrChange>
        </w:rPr>
      </w:pPr>
      <w:ins w:id="4229" w:author="SA R2 -1807910" w:date="2018-05-15T07:43:00Z">
        <w:r w:rsidRPr="003B2744">
          <w:rPr>
            <w:highlight w:val="cyan"/>
            <w:lang w:val="sv-SE"/>
            <w:rPrChange w:id="4230" w:author="Ericsson" w:date="2018-06-21T00:24:00Z">
              <w:rPr>
                <w:highlight w:val="cyan"/>
                <w:lang w:val="en-US"/>
              </w:rPr>
            </w:rPrChange>
          </w:rPr>
          <w:lastRenderedPageBreak/>
          <w:tab/>
        </w:r>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t xml:space="preserve">spare2 </w:t>
        </w:r>
        <w:r w:rsidRPr="003B2744">
          <w:rPr>
            <w:highlight w:val="cyan"/>
            <w:lang w:val="sv-SE"/>
            <w:rPrChange w:id="4233" w:author="Ericsson" w:date="2018-06-21T00:24:00Z">
              <w:rPr>
                <w:highlight w:val="cyan"/>
                <w:lang w:val="en-US"/>
              </w:rPr>
            </w:rPrChange>
          </w:rPr>
          <w:tab/>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t>NULL,</w:t>
        </w:r>
      </w:ins>
    </w:p>
    <w:p w14:paraId="5C3069DA" w14:textId="77777777" w:rsidR="00D61455" w:rsidRPr="003B2744" w:rsidRDefault="00D61455" w:rsidP="008C4961">
      <w:pPr>
        <w:pStyle w:val="PL"/>
        <w:rPr>
          <w:ins w:id="4241" w:author="SA R2 -1807910" w:date="2018-05-15T07:43:00Z"/>
          <w:highlight w:val="cyan"/>
          <w:lang w:val="sv-SE"/>
          <w:rPrChange w:id="4242" w:author="Ericsson" w:date="2018-06-21T00:24:00Z">
            <w:rPr>
              <w:ins w:id="4243" w:author="SA R2 -1807910" w:date="2018-05-15T07:43:00Z"/>
              <w:highlight w:val="cyan"/>
              <w:lang w:val="en-US"/>
            </w:rPr>
          </w:rPrChange>
        </w:rPr>
      </w:pPr>
      <w:ins w:id="4244" w:author="SA R2 -1807910" w:date="2018-05-15T07:43:00Z">
        <w:r w:rsidRPr="003B2744">
          <w:rPr>
            <w:highlight w:val="cyan"/>
            <w:lang w:val="sv-SE"/>
            <w:rPrChange w:id="4245" w:author="Ericsson" w:date="2018-06-21T00:24:00Z">
              <w:rPr>
                <w:highlight w:val="cyan"/>
                <w:lang w:val="en-US"/>
              </w:rPr>
            </w:rPrChange>
          </w:rPr>
          <w:tab/>
        </w:r>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t xml:space="preserve">spare1 </w:t>
        </w:r>
        <w:r w:rsidRPr="003B2744">
          <w:rPr>
            <w:highlight w:val="cyan"/>
            <w:lang w:val="sv-SE"/>
            <w:rPrChange w:id="4248" w:author="Ericsson" w:date="2018-06-21T00:24:00Z">
              <w:rPr>
                <w:highlight w:val="cyan"/>
                <w:lang w:val="en-US"/>
              </w:rPr>
            </w:rPrChange>
          </w:rPr>
          <w:tab/>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t>NULL</w:t>
        </w:r>
      </w:ins>
    </w:p>
    <w:p w14:paraId="4859C83B" w14:textId="77777777" w:rsidR="00D61455" w:rsidRPr="00F9686C" w:rsidRDefault="00D61455" w:rsidP="008C4961">
      <w:pPr>
        <w:pStyle w:val="PL"/>
        <w:rPr>
          <w:ins w:id="4256" w:author="SA R2 -1807910" w:date="2018-05-15T07:43:00Z"/>
          <w:highlight w:val="cyan"/>
          <w:lang w:val="en-US"/>
        </w:rPr>
      </w:pPr>
      <w:ins w:id="4257" w:author="SA R2 -1807910" w:date="2018-05-15T07:43:00Z">
        <w:r w:rsidRPr="003B2744">
          <w:rPr>
            <w:highlight w:val="cyan"/>
            <w:lang w:val="sv-SE"/>
            <w:rPrChange w:id="4258" w:author="Ericsson" w:date="2018-06-21T00:24:00Z">
              <w:rPr>
                <w:highlight w:val="cyan"/>
                <w:lang w:val="en-US"/>
              </w:rPr>
            </w:rPrChange>
          </w:rPr>
          <w:tab/>
        </w:r>
        <w:r w:rsidRPr="003B2744">
          <w:rPr>
            <w:highlight w:val="cyan"/>
            <w:lang w:val="sv-SE"/>
            <w:rPrChange w:id="4259"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0" w:author="SA R2 -1807910" w:date="2018-05-15T07:43:00Z"/>
          <w:highlight w:val="cyan"/>
          <w:lang w:val="en-US"/>
        </w:rPr>
      </w:pPr>
      <w:ins w:id="42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2" w:author="SA R2 -1807910" w:date="2018-05-15T07:43:00Z"/>
          <w:highlight w:val="cyan"/>
          <w:lang w:val="en-US"/>
        </w:rPr>
      </w:pPr>
      <w:ins w:id="4263" w:author="SA R2 -1807910" w:date="2018-05-15T07:43:00Z">
        <w:r w:rsidRPr="00F9686C">
          <w:rPr>
            <w:highlight w:val="cyan"/>
            <w:lang w:val="en-US"/>
          </w:rPr>
          <w:tab/>
          <w:t>}</w:t>
        </w:r>
      </w:ins>
    </w:p>
    <w:p w14:paraId="0F51D77E" w14:textId="77777777" w:rsidR="00D61455" w:rsidRPr="00F9686C" w:rsidRDefault="00D61455" w:rsidP="008C4961">
      <w:pPr>
        <w:pStyle w:val="PL"/>
        <w:rPr>
          <w:ins w:id="4264" w:author="SA R2 -1807910" w:date="2018-05-15T07:43:00Z"/>
          <w:highlight w:val="cyan"/>
          <w:lang w:val="en-US"/>
        </w:rPr>
      </w:pPr>
      <w:ins w:id="4265" w:author="SA R2 -1807910" w:date="2018-05-15T07:43:00Z">
        <w:r w:rsidRPr="00F9686C">
          <w:rPr>
            <w:highlight w:val="cyan"/>
            <w:lang w:val="en-US"/>
          </w:rPr>
          <w:t>}</w:t>
        </w:r>
      </w:ins>
    </w:p>
    <w:p w14:paraId="51C4C8D3" w14:textId="77777777" w:rsidR="00D61455" w:rsidRPr="00F9686C" w:rsidRDefault="00D61455" w:rsidP="008C4961">
      <w:pPr>
        <w:pStyle w:val="PL"/>
        <w:rPr>
          <w:ins w:id="4266" w:author="SA R2 -1807910" w:date="2018-05-15T07:43:00Z"/>
          <w:highlight w:val="cyan"/>
          <w:lang w:val="en-US"/>
        </w:rPr>
      </w:pPr>
    </w:p>
    <w:p w14:paraId="05592E82" w14:textId="77777777" w:rsidR="00D61455" w:rsidRPr="00F9686C" w:rsidRDefault="00D61455" w:rsidP="008C4961">
      <w:pPr>
        <w:pStyle w:val="PL"/>
        <w:rPr>
          <w:ins w:id="4267" w:author="SA R2 -1807910" w:date="2018-05-15T07:43:00Z"/>
          <w:highlight w:val="cyan"/>
          <w:lang w:val="en-US"/>
        </w:rPr>
      </w:pPr>
      <w:ins w:id="4268"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69" w:author="SA R2 -1807910" w:date="2018-05-15T07:43:00Z"/>
          <w:highlight w:val="cyan"/>
          <w:lang w:val="en-US"/>
        </w:rPr>
      </w:pPr>
      <w:ins w:id="4270" w:author="SA R2 -1807910" w:date="2018-05-15T07:43:00Z">
        <w:r w:rsidRPr="00F9686C">
          <w:rPr>
            <w:highlight w:val="cyan"/>
            <w:lang w:val="en-US"/>
          </w:rPr>
          <w:tab/>
        </w:r>
      </w:ins>
    </w:p>
    <w:p w14:paraId="173D6F5C" w14:textId="77777777" w:rsidR="00D61455" w:rsidRPr="00F9686C" w:rsidRDefault="00D61455" w:rsidP="008C4961">
      <w:pPr>
        <w:pStyle w:val="PL"/>
        <w:rPr>
          <w:ins w:id="4271" w:author="SA R2 -1807910" w:date="2018-05-15T07:43:00Z"/>
          <w:color w:val="808080"/>
          <w:highlight w:val="cyan"/>
        </w:rPr>
      </w:pPr>
      <w:ins w:id="4272"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3" w:author="SA R2 -1807910" w:date="2018-05-15T07:43:00Z"/>
          <w:rFonts w:eastAsia="MS Mincho"/>
          <w:color w:val="808080"/>
          <w:highlight w:val="cyan"/>
        </w:rPr>
      </w:pPr>
      <w:ins w:id="4274"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4275" w:author="SA R2 -1807910" w:date="2018-05-15T07:43:00Z"/>
          <w:highlight w:val="cyan"/>
        </w:rPr>
      </w:pPr>
    </w:p>
    <w:p w14:paraId="3B127128" w14:textId="77777777" w:rsidR="00D61455" w:rsidRPr="00F9686C" w:rsidRDefault="00D61455" w:rsidP="008C4961">
      <w:pPr>
        <w:pStyle w:val="PL"/>
        <w:rPr>
          <w:ins w:id="4276" w:author="SA R2 -1807910" w:date="2018-05-15T07:43:00Z"/>
          <w:color w:val="808080"/>
          <w:highlight w:val="cyan"/>
        </w:rPr>
      </w:pPr>
      <w:ins w:id="4277"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8" w:author="SA R2 -1807910" w:date="2018-05-15T07:43:00Z"/>
          <w:rFonts w:eastAsia="MS Mincho"/>
          <w:color w:val="808080"/>
          <w:highlight w:val="cyan"/>
        </w:rPr>
      </w:pPr>
      <w:ins w:id="4279"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4280" w:author="SA R2 -1807910" w:date="2018-05-15T07:43:00Z"/>
          <w:highlight w:val="cyan"/>
        </w:rPr>
      </w:pPr>
    </w:p>
    <w:p w14:paraId="582C5FDC" w14:textId="77777777" w:rsidR="00D61455" w:rsidRPr="00F9686C" w:rsidRDefault="00D61455" w:rsidP="008C4961">
      <w:pPr>
        <w:pStyle w:val="PL"/>
        <w:rPr>
          <w:ins w:id="4281" w:author="SA R2 -1807910" w:date="2018-05-15T07:43:00Z"/>
          <w:highlight w:val="cyan"/>
        </w:rPr>
      </w:pPr>
      <w:ins w:id="4282"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3" w:author="SA R2 -1807910" w:date="2018-05-15T07:43:00Z"/>
          <w:rFonts w:eastAsia="MS Mincho"/>
          <w:color w:val="808080"/>
          <w:highlight w:val="cyan"/>
        </w:rPr>
      </w:pPr>
      <w:ins w:id="4284"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4285" w:author="SA R2 -1807910" w:date="2018-05-15T07:43:00Z"/>
          <w:highlight w:val="cyan"/>
        </w:rPr>
      </w:pPr>
    </w:p>
    <w:p w14:paraId="723325E3" w14:textId="77777777" w:rsidR="00D61455" w:rsidRPr="00F9686C" w:rsidRDefault="00D61455" w:rsidP="008C4961">
      <w:pPr>
        <w:pStyle w:val="PL"/>
        <w:rPr>
          <w:ins w:id="4286" w:author="SA R2 -1807910" w:date="2018-05-15T07:43:00Z"/>
          <w:highlight w:val="cyan"/>
        </w:rPr>
      </w:pPr>
      <w:ins w:id="4287"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4288" w:author="SA R2 -1807910" w:date="2018-05-15T07:43:00Z"/>
          <w:highlight w:val="cyan"/>
        </w:rPr>
      </w:pPr>
    </w:p>
    <w:p w14:paraId="7D8E0FF7" w14:textId="3D0D106A" w:rsidR="00D61455" w:rsidRPr="00F9686C" w:rsidRDefault="00D61455" w:rsidP="008C4961">
      <w:pPr>
        <w:pStyle w:val="PL"/>
        <w:rPr>
          <w:ins w:id="4289" w:author="SA R2 -1807910" w:date="2018-05-15T07:43:00Z"/>
          <w:highlight w:val="cyan"/>
        </w:rPr>
      </w:pPr>
      <w:ins w:id="429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1" w:author="Rapporteur SA Rev1" w:date="2018-05-24T19:55:00Z">
        <w:r w:rsidR="007570A5" w:rsidRPr="00F9686C">
          <w:rPr>
            <w:color w:val="993366"/>
            <w:highlight w:val="cyan"/>
          </w:rPr>
          <w:t xml:space="preserve"> </w:t>
        </w:r>
      </w:ins>
      <w:ins w:id="429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3" w:author="SA R2 -1807910" w:date="2018-05-15T07:43:00Z"/>
          <w:highlight w:val="cyan"/>
        </w:rPr>
      </w:pPr>
      <w:ins w:id="429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5" w:author="SA R2 -1807910" w:date="2018-05-15T07:43:00Z"/>
          <w:highlight w:val="cyan"/>
          <w:lang w:val="en-US"/>
        </w:rPr>
      </w:pPr>
    </w:p>
    <w:p w14:paraId="3D0EE5F0" w14:textId="77777777" w:rsidR="00D61455" w:rsidRPr="00F9686C" w:rsidRDefault="00D61455" w:rsidP="008C4961">
      <w:pPr>
        <w:pStyle w:val="PL"/>
        <w:rPr>
          <w:ins w:id="4296" w:author="SA R2 -1807910" w:date="2018-05-15T07:43:00Z"/>
          <w:highlight w:val="cyan"/>
          <w:lang w:val="en-US"/>
        </w:rPr>
      </w:pPr>
      <w:ins w:id="4297" w:author="SA R2 -1807910" w:date="2018-05-15T07:43:00Z">
        <w:r w:rsidRPr="00F9686C">
          <w:rPr>
            <w:highlight w:val="cyan"/>
            <w:lang w:val="en-US"/>
          </w:rPr>
          <w:t>}</w:t>
        </w:r>
      </w:ins>
    </w:p>
    <w:p w14:paraId="7F97FDAD" w14:textId="77777777" w:rsidR="00D61455" w:rsidRPr="00F9686C" w:rsidRDefault="00D61455" w:rsidP="008C4961">
      <w:pPr>
        <w:pStyle w:val="PL"/>
        <w:rPr>
          <w:ins w:id="4298" w:author="SA R2 -1807910" w:date="2018-05-15T07:43:00Z"/>
          <w:highlight w:val="cyan"/>
          <w:lang w:val="en-US"/>
        </w:rPr>
      </w:pPr>
    </w:p>
    <w:p w14:paraId="04EBDFB8" w14:textId="77777777" w:rsidR="00D61455" w:rsidRPr="00F9686C" w:rsidRDefault="00D61455" w:rsidP="008C4961">
      <w:pPr>
        <w:pStyle w:val="PL"/>
        <w:rPr>
          <w:ins w:id="4299" w:author="SA R2 -1807910" w:date="2018-05-15T07:43:00Z"/>
          <w:highlight w:val="cyan"/>
          <w:lang w:val="en-US"/>
        </w:rPr>
      </w:pPr>
    </w:p>
    <w:p w14:paraId="67F251B6" w14:textId="77777777" w:rsidR="00D61455" w:rsidRPr="00F9686C" w:rsidRDefault="00D61455" w:rsidP="008C4961">
      <w:pPr>
        <w:pStyle w:val="PL"/>
        <w:rPr>
          <w:ins w:id="4300" w:author="SA R2 -1807910" w:date="2018-05-15T07:43:00Z"/>
          <w:highlight w:val="cyan"/>
        </w:rPr>
      </w:pPr>
      <w:ins w:id="4301" w:author="SA R2 -1807910" w:date="2018-05-15T07:43:00Z">
        <w:r w:rsidRPr="00F9686C">
          <w:rPr>
            <w:highlight w:val="cyan"/>
          </w:rPr>
          <w:t>-- TAG-RRCRESUME-STOP</w:t>
        </w:r>
      </w:ins>
    </w:p>
    <w:p w14:paraId="563591FA" w14:textId="77777777" w:rsidR="00D61455" w:rsidRPr="00F9686C" w:rsidRDefault="00D61455" w:rsidP="008C4961">
      <w:pPr>
        <w:pStyle w:val="PL"/>
        <w:rPr>
          <w:ins w:id="4302" w:author="SA R2 -1807910" w:date="2018-05-15T07:43:00Z"/>
          <w:highlight w:val="cyan"/>
        </w:rPr>
      </w:pPr>
      <w:ins w:id="4303" w:author="SA R2 -1807910" w:date="2018-05-15T07:43:00Z">
        <w:r w:rsidRPr="00F9686C">
          <w:rPr>
            <w:highlight w:val="cyan"/>
          </w:rPr>
          <w:t>-- ASN1STOP</w:t>
        </w:r>
      </w:ins>
    </w:p>
    <w:p w14:paraId="2F4C9F2E" w14:textId="77777777" w:rsidR="007239D4" w:rsidRPr="00F9686C" w:rsidRDefault="007239D4" w:rsidP="00D61455">
      <w:pPr>
        <w:pStyle w:val="EditorsNote"/>
        <w:rPr>
          <w:ins w:id="4304" w:author="SA R2 -1807910" w:date="2018-05-24T09:07:00Z"/>
          <w:highlight w:val="cyan"/>
        </w:rPr>
      </w:pPr>
    </w:p>
    <w:p w14:paraId="602DFC02" w14:textId="7FE27FC5" w:rsidR="00D61455" w:rsidRPr="00F9686C" w:rsidRDefault="00D61455" w:rsidP="00D61455">
      <w:pPr>
        <w:pStyle w:val="EditorsNote"/>
        <w:rPr>
          <w:ins w:id="4305" w:author="SA R2 -1807910" w:date="2018-05-15T07:43:00Z"/>
          <w:highlight w:val="cyan"/>
          <w:lang w:val="en-US"/>
        </w:rPr>
      </w:pPr>
      <w:ins w:id="4306"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4307" w:author="SA R2 -1807910" w:date="2018-05-15T07:43:00Z"/>
          <w:highlight w:val="cyan"/>
        </w:rPr>
      </w:pPr>
      <w:ins w:id="4308"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09" w:author="SA R2 -1807910" w:date="2018-05-15T07:43:00Z"/>
          <w:highlight w:val="cyan"/>
        </w:rPr>
      </w:pPr>
      <w:ins w:id="4310"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1" w:author="SA R2 -1807910" w:date="2018-05-15T07:43:00Z"/>
          <w:highlight w:val="cyan"/>
        </w:rPr>
      </w:pPr>
      <w:ins w:id="4312"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3" w:author="SA R2 -1807910" w:date="2018-05-15T07:43:00Z"/>
          <w:highlight w:val="cyan"/>
        </w:rPr>
      </w:pPr>
      <w:ins w:id="4314" w:author="SA R2 -1807910" w:date="2018-05-15T07:43:00Z">
        <w:r w:rsidRPr="00F9686C">
          <w:rPr>
            <w:highlight w:val="cyan"/>
          </w:rPr>
          <w:t>RLC-SAP: TM</w:t>
        </w:r>
      </w:ins>
    </w:p>
    <w:p w14:paraId="474C2685" w14:textId="77777777" w:rsidR="00D61455" w:rsidRPr="00F9686C" w:rsidRDefault="00D61455" w:rsidP="00094D53">
      <w:pPr>
        <w:pStyle w:val="B1"/>
        <w:rPr>
          <w:ins w:id="4315" w:author="SA R2 -1807910" w:date="2018-05-15T07:43:00Z"/>
          <w:highlight w:val="cyan"/>
        </w:rPr>
      </w:pPr>
      <w:ins w:id="4316" w:author="SA R2 -1807910" w:date="2018-05-15T07:43:00Z">
        <w:r w:rsidRPr="00F9686C">
          <w:rPr>
            <w:highlight w:val="cyan"/>
          </w:rPr>
          <w:t>Logical channel: CCCH</w:t>
        </w:r>
      </w:ins>
    </w:p>
    <w:p w14:paraId="4F6E9A5A" w14:textId="77777777" w:rsidR="00D61455" w:rsidRPr="00F9686C" w:rsidRDefault="00D61455" w:rsidP="00094D53">
      <w:pPr>
        <w:pStyle w:val="B1"/>
        <w:rPr>
          <w:ins w:id="4317" w:author="SA R2 -1807910" w:date="2018-05-15T07:43:00Z"/>
          <w:highlight w:val="cyan"/>
        </w:rPr>
      </w:pPr>
      <w:ins w:id="4318" w:author="SA R2 -1807910" w:date="2018-05-15T07:43:00Z">
        <w:r w:rsidRPr="00F9686C">
          <w:rPr>
            <w:highlight w:val="cyan"/>
          </w:rPr>
          <w:t>Direction: UE to Network</w:t>
        </w:r>
      </w:ins>
    </w:p>
    <w:p w14:paraId="612446F6" w14:textId="77777777" w:rsidR="00D61455" w:rsidRPr="00F9686C" w:rsidRDefault="00D61455" w:rsidP="000F3441">
      <w:pPr>
        <w:pStyle w:val="TH"/>
        <w:rPr>
          <w:ins w:id="4319" w:author="SA R2 -1807910" w:date="2018-05-15T07:43:00Z"/>
          <w:noProof/>
          <w:highlight w:val="cyan"/>
        </w:rPr>
      </w:pPr>
      <w:ins w:id="4320"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1" w:author="SA R2 -1807910" w:date="2018-05-15T07:43:00Z"/>
          <w:highlight w:val="cyan"/>
        </w:rPr>
      </w:pPr>
      <w:ins w:id="4322" w:author="SA R2 -1807910" w:date="2018-05-15T07:43:00Z">
        <w:r w:rsidRPr="00F9686C">
          <w:rPr>
            <w:highlight w:val="cyan"/>
          </w:rPr>
          <w:t>-- ASN1START</w:t>
        </w:r>
      </w:ins>
    </w:p>
    <w:p w14:paraId="244EF5BD" w14:textId="77777777" w:rsidR="00D61455" w:rsidRPr="00F9686C" w:rsidRDefault="00D61455" w:rsidP="008C4961">
      <w:pPr>
        <w:pStyle w:val="PL"/>
        <w:rPr>
          <w:ins w:id="4323" w:author="SA R2 -1807910" w:date="2018-05-15T07:43:00Z"/>
          <w:highlight w:val="cyan"/>
        </w:rPr>
      </w:pPr>
      <w:ins w:id="4324" w:author="SA R2 -1807910" w:date="2018-05-15T07:43:00Z">
        <w:r w:rsidRPr="00F9686C">
          <w:rPr>
            <w:highlight w:val="cyan"/>
          </w:rPr>
          <w:t>-- TAG-RRCRESUMEREQUEST-START</w:t>
        </w:r>
      </w:ins>
    </w:p>
    <w:p w14:paraId="04361A06" w14:textId="77777777" w:rsidR="00D61455" w:rsidRPr="00F9686C" w:rsidRDefault="00D61455" w:rsidP="008C4961">
      <w:pPr>
        <w:pStyle w:val="PL"/>
        <w:rPr>
          <w:ins w:id="4325" w:author="SA R2 -1807910" w:date="2018-05-15T07:43:00Z"/>
          <w:highlight w:val="cyan"/>
          <w:lang w:val="en-US"/>
        </w:rPr>
      </w:pPr>
    </w:p>
    <w:p w14:paraId="2A90FACC" w14:textId="77777777" w:rsidR="00D61455" w:rsidRPr="00F9686C" w:rsidRDefault="00D61455" w:rsidP="008C4961">
      <w:pPr>
        <w:pStyle w:val="PL"/>
        <w:rPr>
          <w:ins w:id="4326" w:author="SA R2 -1807910" w:date="2018-05-15T07:43:00Z"/>
          <w:highlight w:val="cyan"/>
          <w:lang w:val="en-US"/>
        </w:rPr>
      </w:pPr>
      <w:ins w:id="4327"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8" w:author="SA R2 -1807910" w:date="2018-05-15T07:43:00Z"/>
          <w:del w:id="4329" w:author="SA R2-1809111" w:date="2018-05-29T11:20:00Z"/>
          <w:highlight w:val="cyan"/>
          <w:lang w:val="en-US"/>
        </w:rPr>
      </w:pPr>
      <w:ins w:id="4330" w:author="SA R2 -1807910" w:date="2018-05-15T07:43:00Z">
        <w:del w:id="4331"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2" w:author="SA R2 -1807910" w:date="2018-05-15T07:43:00Z"/>
          <w:highlight w:val="cyan"/>
          <w:lang w:val="en-US"/>
        </w:rPr>
      </w:pPr>
      <w:ins w:id="4333"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4"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5" w:author="SA R2 -1807910" w:date="2018-05-15T07:43:00Z"/>
          <w:del w:id="4336" w:author="SA R2-1809111" w:date="2018-05-29T11:20:00Z"/>
          <w:highlight w:val="cyan"/>
          <w:lang w:val="en-US"/>
        </w:rPr>
      </w:pPr>
      <w:ins w:id="4337" w:author="SA R2 -1807910" w:date="2018-05-15T07:43:00Z">
        <w:del w:id="4338"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39" w:author="SA R2 -1807910" w:date="2018-05-15T07:43:00Z"/>
          <w:del w:id="4340" w:author="SA R2-1809111" w:date="2018-05-29T11:20:00Z"/>
          <w:highlight w:val="cyan"/>
          <w:lang w:val="en-US"/>
        </w:rPr>
      </w:pPr>
      <w:ins w:id="4341" w:author="SA R2 -1807910" w:date="2018-05-15T07:43:00Z">
        <w:del w:id="4342"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3" w:author="SA R2 -1807910" w:date="2018-05-15T07:43:00Z"/>
          <w:highlight w:val="cyan"/>
          <w:lang w:val="en-US"/>
        </w:rPr>
      </w:pPr>
      <w:ins w:id="4344" w:author="SA R2 -1807910" w:date="2018-05-15T07:43:00Z">
        <w:r w:rsidRPr="00F9686C">
          <w:rPr>
            <w:highlight w:val="cyan"/>
            <w:lang w:val="en-US"/>
          </w:rPr>
          <w:t>}</w:t>
        </w:r>
      </w:ins>
    </w:p>
    <w:p w14:paraId="6E80C8F9" w14:textId="77777777" w:rsidR="00D61455" w:rsidRPr="00F9686C" w:rsidRDefault="00D61455" w:rsidP="008C4961">
      <w:pPr>
        <w:pStyle w:val="PL"/>
        <w:rPr>
          <w:ins w:id="4345" w:author="SA R2 -1807910" w:date="2018-05-15T07:43:00Z"/>
          <w:highlight w:val="cyan"/>
          <w:lang w:val="en-US"/>
        </w:rPr>
      </w:pPr>
    </w:p>
    <w:p w14:paraId="5DAADE5C" w14:textId="77777777" w:rsidR="00D61455" w:rsidRPr="00F9686C" w:rsidRDefault="00D61455" w:rsidP="008C4961">
      <w:pPr>
        <w:pStyle w:val="PL"/>
        <w:rPr>
          <w:ins w:id="4346" w:author="SA R2 -1807910" w:date="2018-05-15T07:43:00Z"/>
          <w:highlight w:val="cyan"/>
          <w:lang w:val="en-US"/>
        </w:rPr>
      </w:pPr>
      <w:ins w:id="4347"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8" w:author="SA R2-1809111" w:date="2018-05-29T11:21:00Z"/>
          <w:highlight w:val="cyan"/>
        </w:rPr>
      </w:pPr>
      <w:ins w:id="4349"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0" w:author="SA R2-1809111" w:date="2018-05-29T11:21:00Z"/>
          <w:highlight w:val="cyan"/>
        </w:rPr>
      </w:pPr>
      <w:ins w:id="4351"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2" w:author="SA R2-1809111" w:date="2018-05-29T11:21:00Z"/>
          <w:highlight w:val="cyan"/>
        </w:rPr>
      </w:pPr>
      <w:ins w:id="4353"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4" w:author="SA R2-1809111" w:date="2018-05-29T11:21:00Z"/>
          <w:highlight w:val="cyan"/>
        </w:rPr>
      </w:pPr>
      <w:ins w:id="4355" w:author="SA R2-1809111" w:date="2018-05-29T11:21:00Z">
        <w:r w:rsidRPr="00F9686C">
          <w:rPr>
            <w:highlight w:val="cyan"/>
          </w:rPr>
          <w:tab/>
          <w:t>},</w:t>
        </w:r>
      </w:ins>
    </w:p>
    <w:p w14:paraId="7F214A75" w14:textId="101B1F7A" w:rsidR="00D61455" w:rsidRPr="00F9686C" w:rsidDel="00494294" w:rsidRDefault="00D61455" w:rsidP="008C4961">
      <w:pPr>
        <w:pStyle w:val="PL"/>
        <w:rPr>
          <w:ins w:id="4356" w:author="SA R2 -1807910" w:date="2018-05-15T07:43:00Z"/>
          <w:del w:id="4357" w:author="SA R2-1809111" w:date="2018-05-29T11:21:00Z"/>
          <w:highlight w:val="cyan"/>
          <w:lang w:val="en-US"/>
        </w:rPr>
      </w:pPr>
      <w:ins w:id="4358" w:author="SA R2 -1807910" w:date="2018-05-15T07:43:00Z">
        <w:del w:id="4359"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0" w:author="SA R2 -1807910" w:date="2018-05-15T07:43:00Z"/>
          <w:highlight w:val="cyan"/>
          <w:lang w:val="en-US"/>
        </w:rPr>
      </w:pPr>
      <w:ins w:id="4361"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2" w:author="SA R2-1809111" w:date="2018-05-29T11:23:00Z">
          <w:r w:rsidRPr="00F9686C" w:rsidDel="004E03FF">
            <w:rPr>
              <w:highlight w:val="cyan"/>
              <w:lang w:val="en-US"/>
            </w:rPr>
            <w:delText>ffsValue</w:delText>
          </w:r>
        </w:del>
      </w:ins>
      <w:ins w:id="4363" w:author="SA R2-1809111" w:date="2018-05-29T11:23:00Z">
        <w:r w:rsidR="004E03FF" w:rsidRPr="00F9686C">
          <w:rPr>
            <w:highlight w:val="cyan"/>
            <w:lang w:val="en-US"/>
          </w:rPr>
          <w:t>16</w:t>
        </w:r>
      </w:ins>
      <w:ins w:id="4364"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5" w:author="SA R2 -1807910" w:date="2018-05-15T07:43:00Z"/>
          <w:del w:id="4366" w:author="SA R2-1809111" w:date="2018-05-29T11:23:00Z"/>
          <w:highlight w:val="cyan"/>
          <w:lang w:val="en-US"/>
        </w:rPr>
      </w:pPr>
      <w:ins w:id="4367"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8"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69" w:author="SA R2 -1807910" w:date="2018-05-15T07:43:00Z"/>
          <w:highlight w:val="cyan"/>
          <w:lang w:val="en-US"/>
        </w:rPr>
      </w:pPr>
      <w:ins w:id="4370" w:author="SA R2 -1807910" w:date="2018-05-15T07:43:00Z">
        <w:del w:id="4371"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2" w:author="SA R2 -1807910" w:date="2018-05-15T07:43:00Z"/>
          <w:highlight w:val="cyan"/>
          <w:lang w:val="en-US"/>
        </w:rPr>
      </w:pPr>
      <w:ins w:id="4373" w:author="SA R2 -1807910" w:date="2018-05-15T07:43:00Z">
        <w:r w:rsidRPr="00F9686C">
          <w:rPr>
            <w:highlight w:val="cyan"/>
            <w:lang w:val="en-US"/>
          </w:rPr>
          <w:t>}</w:t>
        </w:r>
      </w:ins>
    </w:p>
    <w:p w14:paraId="5C80CAF0" w14:textId="77777777" w:rsidR="00D61455" w:rsidRPr="00F9686C" w:rsidRDefault="00D61455" w:rsidP="008C4961">
      <w:pPr>
        <w:pStyle w:val="PL"/>
        <w:rPr>
          <w:ins w:id="4374" w:author="SA R2 -1807910" w:date="2018-05-15T07:43:00Z"/>
          <w:highlight w:val="cyan"/>
          <w:lang w:val="en-US"/>
        </w:rPr>
      </w:pPr>
    </w:p>
    <w:p w14:paraId="53F650FF" w14:textId="77777777" w:rsidR="00D61455" w:rsidRPr="00F9686C" w:rsidRDefault="00D61455" w:rsidP="008C4961">
      <w:pPr>
        <w:pStyle w:val="PL"/>
        <w:rPr>
          <w:ins w:id="4375" w:author="SA R2 -1807910" w:date="2018-05-15T07:43:00Z"/>
          <w:highlight w:val="cyan"/>
          <w:lang w:val="en-US"/>
        </w:rPr>
      </w:pPr>
      <w:ins w:id="4376"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7" w:author="SA R2 -1807910" w:date="2018-05-15T07:43:00Z"/>
          <w:highlight w:val="cyan"/>
          <w:lang w:val="en-US"/>
        </w:rPr>
      </w:pPr>
      <w:ins w:id="4378"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79" w:author="SA R2 -1807910" w:date="2018-05-15T07:43:00Z"/>
          <w:highlight w:val="cyan"/>
          <w:lang w:val="en-US"/>
        </w:rPr>
      </w:pPr>
      <w:ins w:id="438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1" w:author="SA R2 -1807910" w:date="2018-05-15T07:43:00Z"/>
          <w:highlight w:val="cyan"/>
          <w:lang w:val="en-US"/>
        </w:rPr>
      </w:pPr>
      <w:ins w:id="438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3" w:author="SA R2 -1807910" w:date="2018-05-15T07:43:00Z"/>
          <w:highlight w:val="cyan"/>
          <w:lang w:val="en-US"/>
        </w:rPr>
      </w:pPr>
      <w:ins w:id="438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5" w:author="SA R2 -1807910" w:date="2018-05-15T07:43:00Z"/>
          <w:highlight w:val="cyan"/>
          <w:lang w:val="en-US"/>
        </w:rPr>
      </w:pPr>
    </w:p>
    <w:p w14:paraId="4F62F1B6" w14:textId="77777777" w:rsidR="00D61455" w:rsidRPr="00F9686C" w:rsidRDefault="00D61455" w:rsidP="008C4961">
      <w:pPr>
        <w:pStyle w:val="PL"/>
        <w:rPr>
          <w:ins w:id="4386" w:author="SA R2 -1807910" w:date="2018-05-15T07:43:00Z"/>
          <w:highlight w:val="cyan"/>
          <w:lang w:val="en-US"/>
        </w:rPr>
      </w:pPr>
    </w:p>
    <w:p w14:paraId="21DFB74C" w14:textId="77777777" w:rsidR="00D61455" w:rsidRPr="00F9686C" w:rsidRDefault="00D61455" w:rsidP="008C4961">
      <w:pPr>
        <w:pStyle w:val="PL"/>
        <w:rPr>
          <w:ins w:id="4387" w:author="SA R2 -1807910" w:date="2018-05-15T07:43:00Z"/>
          <w:highlight w:val="cyan"/>
        </w:rPr>
      </w:pPr>
      <w:ins w:id="4388" w:author="SA R2 -1807910" w:date="2018-05-15T07:43:00Z">
        <w:r w:rsidRPr="00F9686C">
          <w:rPr>
            <w:highlight w:val="cyan"/>
          </w:rPr>
          <w:t>-- TAG-RRCRESUMEREQUEST-STOP</w:t>
        </w:r>
      </w:ins>
    </w:p>
    <w:p w14:paraId="1E87B2D5" w14:textId="77777777" w:rsidR="00D61455" w:rsidRPr="00F9686C" w:rsidRDefault="00D61455" w:rsidP="008C4961">
      <w:pPr>
        <w:pStyle w:val="PL"/>
        <w:rPr>
          <w:ins w:id="4389" w:author="SA R2 -1807910" w:date="2018-05-15T07:43:00Z"/>
          <w:highlight w:val="cyan"/>
        </w:rPr>
      </w:pPr>
      <w:ins w:id="4390" w:author="SA R2 -1807910" w:date="2018-05-15T07:43:00Z">
        <w:r w:rsidRPr="00F9686C">
          <w:rPr>
            <w:highlight w:val="cyan"/>
          </w:rPr>
          <w:t>-- ASN1STOP</w:t>
        </w:r>
      </w:ins>
    </w:p>
    <w:p w14:paraId="5DFB1D05" w14:textId="77777777" w:rsidR="007239D4" w:rsidRPr="00F9686C" w:rsidRDefault="007239D4" w:rsidP="007239D4">
      <w:pPr>
        <w:pStyle w:val="EditorsNote"/>
        <w:rPr>
          <w:ins w:id="43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2" w:author="SA R2 -1807910" w:date="2018-05-24T09:09:00Z"/>
        </w:trPr>
        <w:tc>
          <w:tcPr>
            <w:tcW w:w="14173" w:type="dxa"/>
            <w:shd w:val="clear" w:color="auto" w:fill="auto"/>
          </w:tcPr>
          <w:p w14:paraId="0595443A" w14:textId="0464CD9A" w:rsidR="007239D4" w:rsidRPr="00F9686C" w:rsidRDefault="007239D4" w:rsidP="007239D4">
            <w:pPr>
              <w:pStyle w:val="TAH"/>
              <w:rPr>
                <w:ins w:id="4393" w:author="SA R2 -1807910" w:date="2018-05-24T09:09:00Z"/>
                <w:szCs w:val="22"/>
                <w:highlight w:val="cyan"/>
              </w:rPr>
            </w:pPr>
            <w:ins w:id="4394"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5" w:author="SA R2 -1807910" w:date="2018-05-24T09:09:00Z"/>
        </w:trPr>
        <w:tc>
          <w:tcPr>
            <w:tcW w:w="14173" w:type="dxa"/>
            <w:shd w:val="clear" w:color="auto" w:fill="auto"/>
          </w:tcPr>
          <w:p w14:paraId="2B976821" w14:textId="77777777" w:rsidR="007239D4" w:rsidRPr="00F9686C" w:rsidRDefault="007239D4" w:rsidP="00575E1C">
            <w:pPr>
              <w:pStyle w:val="TAL"/>
              <w:rPr>
                <w:ins w:id="4396" w:author="SA R2 -1807910" w:date="2018-05-24T09:09:00Z"/>
                <w:b/>
                <w:i/>
                <w:noProof/>
                <w:highlight w:val="cyan"/>
              </w:rPr>
            </w:pPr>
            <w:ins w:id="4397"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8" w:author="SA R2 -1807910" w:date="2018-05-24T09:09:00Z"/>
                <w:szCs w:val="22"/>
                <w:highlight w:val="cyan"/>
                <w:lang w:val="en-US"/>
                <w:rPrChange w:id="4399" w:author="Ericsson" w:date="2018-06-21T00:24:00Z">
                  <w:rPr>
                    <w:ins w:id="4400" w:author="SA R2 -1807910" w:date="2018-05-24T09:09:00Z"/>
                    <w:szCs w:val="22"/>
                    <w:highlight w:val="cyan"/>
                    <w:lang w:val="sv-SE"/>
                  </w:rPr>
                </w:rPrChange>
              </w:rPr>
            </w:pPr>
            <w:ins w:id="4401"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2" w:author="SA R2 -1807910" w:date="2018-05-24T09:09:00Z"/>
        </w:trPr>
        <w:tc>
          <w:tcPr>
            <w:tcW w:w="14173" w:type="dxa"/>
            <w:shd w:val="clear" w:color="auto" w:fill="auto"/>
          </w:tcPr>
          <w:p w14:paraId="7F5C1D77" w14:textId="77777777" w:rsidR="007239D4" w:rsidRPr="00F9686C" w:rsidRDefault="007239D4" w:rsidP="00575E1C">
            <w:pPr>
              <w:pStyle w:val="TAL"/>
              <w:rPr>
                <w:ins w:id="4403" w:author="SA R2 -1807910" w:date="2018-05-24T09:09:00Z"/>
                <w:b/>
                <w:i/>
                <w:noProof/>
                <w:highlight w:val="cyan"/>
              </w:rPr>
            </w:pPr>
            <w:ins w:id="4404"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5" w:author="SA R2 -1807910" w:date="2018-05-24T09:09:00Z"/>
                <w:noProof/>
                <w:highlight w:val="cyan"/>
              </w:rPr>
            </w:pPr>
            <w:ins w:id="4406"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7" w:author="SA R2 -1807910" w:date="2018-05-24T09:09:00Z"/>
        </w:trPr>
        <w:tc>
          <w:tcPr>
            <w:tcW w:w="14173" w:type="dxa"/>
            <w:shd w:val="clear" w:color="auto" w:fill="auto"/>
          </w:tcPr>
          <w:p w14:paraId="35F06FFC" w14:textId="77777777" w:rsidR="007239D4" w:rsidRPr="00F9686C" w:rsidRDefault="007239D4" w:rsidP="00575E1C">
            <w:pPr>
              <w:pStyle w:val="TAL"/>
              <w:rPr>
                <w:ins w:id="4408" w:author="SA R2 -1807910" w:date="2018-05-24T09:09:00Z"/>
                <w:b/>
                <w:i/>
                <w:noProof/>
                <w:highlight w:val="cyan"/>
              </w:rPr>
            </w:pPr>
            <w:ins w:id="4409"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0" w:author="SA R2 -1807910" w:date="2018-05-24T09:09:00Z"/>
                <w:iCs/>
                <w:highlight w:val="cyan"/>
                <w:lang w:val="en-GB"/>
              </w:rPr>
            </w:pPr>
            <w:ins w:id="4411"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4412" w:author="SA R2 -1807910" w:date="2018-05-15T07:43:00Z"/>
          <w:highlight w:val="cyan"/>
        </w:rPr>
      </w:pPr>
      <w:ins w:id="4413"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4" w:author="SA R2 -1807910" w:date="2018-05-15T07:43:00Z"/>
          <w:highlight w:val="cyan"/>
        </w:rPr>
      </w:pPr>
      <w:ins w:id="4415"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6" w:author="SA R2 -1807910" w:date="2018-05-15T07:43:00Z"/>
          <w:highlight w:val="cyan"/>
        </w:rPr>
      </w:pPr>
      <w:ins w:id="4417"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8" w:author="SA R2 -1807910" w:date="2018-05-15T07:43:00Z"/>
          <w:highlight w:val="cyan"/>
        </w:rPr>
      </w:pPr>
      <w:ins w:id="4419" w:author="SA R2 -1807910" w:date="2018-05-15T07:43:00Z">
        <w:r w:rsidRPr="00F9686C">
          <w:rPr>
            <w:highlight w:val="cyan"/>
          </w:rPr>
          <w:t>RLC-SAP: AM</w:t>
        </w:r>
      </w:ins>
    </w:p>
    <w:p w14:paraId="2CB16DC8" w14:textId="77777777" w:rsidR="00D61455" w:rsidRPr="00F9686C" w:rsidRDefault="00D61455" w:rsidP="00575E1C">
      <w:pPr>
        <w:pStyle w:val="B1"/>
        <w:rPr>
          <w:ins w:id="4420" w:author="SA R2 -1807910" w:date="2018-05-15T07:43:00Z"/>
          <w:highlight w:val="cyan"/>
        </w:rPr>
      </w:pPr>
      <w:ins w:id="4421" w:author="SA R2 -1807910" w:date="2018-05-15T07:43:00Z">
        <w:r w:rsidRPr="00F9686C">
          <w:rPr>
            <w:highlight w:val="cyan"/>
          </w:rPr>
          <w:t>Logical channel: DCCH</w:t>
        </w:r>
      </w:ins>
    </w:p>
    <w:p w14:paraId="2DCD58D7" w14:textId="77777777" w:rsidR="00D61455" w:rsidRPr="00F9686C" w:rsidRDefault="00D61455" w:rsidP="00575E1C">
      <w:pPr>
        <w:pStyle w:val="B1"/>
        <w:rPr>
          <w:ins w:id="4422" w:author="SA R2 -1807910" w:date="2018-05-15T07:43:00Z"/>
          <w:highlight w:val="cyan"/>
        </w:rPr>
      </w:pPr>
      <w:ins w:id="4423"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424" w:author="SA R2 -1807910" w:date="2018-05-15T07:43:00Z"/>
          <w:noProof/>
          <w:highlight w:val="cyan"/>
        </w:rPr>
      </w:pPr>
      <w:ins w:id="4425"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6" w:author="SA R2 -1807910" w:date="2018-05-15T07:43:00Z"/>
          <w:highlight w:val="cyan"/>
        </w:rPr>
      </w:pPr>
      <w:ins w:id="4427" w:author="SA R2 -1807910" w:date="2018-05-15T07:43:00Z">
        <w:r w:rsidRPr="00F9686C">
          <w:rPr>
            <w:highlight w:val="cyan"/>
          </w:rPr>
          <w:t>-- ASN1START</w:t>
        </w:r>
      </w:ins>
    </w:p>
    <w:p w14:paraId="0F9E8A98" w14:textId="77777777" w:rsidR="00D61455" w:rsidRPr="00F9686C" w:rsidRDefault="00D61455" w:rsidP="00575E1C">
      <w:pPr>
        <w:pStyle w:val="PL"/>
        <w:rPr>
          <w:ins w:id="4428" w:author="SA R2 -1807910" w:date="2018-05-15T07:43:00Z"/>
          <w:highlight w:val="cyan"/>
        </w:rPr>
      </w:pPr>
      <w:ins w:id="4429"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0" w:author="SA R2 -1807910" w:date="2018-05-15T07:43:00Z"/>
          <w:highlight w:val="cyan"/>
          <w:lang w:val="en-US"/>
        </w:rPr>
      </w:pPr>
      <w:ins w:id="4431" w:author="SA R2 -1807910" w:date="2018-05-15T07:43:00Z">
        <w:r w:rsidRPr="00F9686C">
          <w:rPr>
            <w:highlight w:val="cyan"/>
            <w:lang w:val="en-US"/>
          </w:rPr>
          <w:tab/>
        </w:r>
      </w:ins>
    </w:p>
    <w:p w14:paraId="0354A9E1"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4" w:author="SA R2 -1807910" w:date="2018-05-15T07:43:00Z"/>
          <w:highlight w:val="cyan"/>
          <w:lang w:val="en-US"/>
        </w:rPr>
      </w:pPr>
      <w:ins w:id="443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7FBDAFF4"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2B1415E8" w14:textId="77777777" w:rsidR="00D61455" w:rsidRPr="00F9686C" w:rsidRDefault="00D61455" w:rsidP="00575E1C">
      <w:pPr>
        <w:pStyle w:val="PL"/>
        <w:rPr>
          <w:ins w:id="4446" w:author="SA R2 -1807910" w:date="2018-05-15T07:43:00Z"/>
          <w:highlight w:val="cyan"/>
          <w:lang w:val="en-US"/>
        </w:rPr>
      </w:pPr>
    </w:p>
    <w:p w14:paraId="3C993F45"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49" w:author="SA R2 -1807910" w:date="2018-05-15T07:43:00Z"/>
          <w:highlight w:val="cyan"/>
          <w:lang w:val="en-US"/>
        </w:rPr>
      </w:pPr>
      <w:ins w:id="4450"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1" w:author="SA R2 -1807910" w:date="2018-05-15T07:43:00Z"/>
          <w:highlight w:val="cyan"/>
        </w:rPr>
      </w:pPr>
      <w:ins w:id="445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3" w:author="Rapporteur SA Rev1" w:date="2018-05-24T19:55:00Z">
        <w:r w:rsidR="007570A5" w:rsidRPr="00F9686C">
          <w:rPr>
            <w:color w:val="993366"/>
            <w:highlight w:val="cyan"/>
          </w:rPr>
          <w:t xml:space="preserve"> </w:t>
        </w:r>
      </w:ins>
      <w:ins w:id="445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5" w:author="SA R2 -1807910" w:date="2018-05-15T07:43:00Z"/>
          <w:highlight w:val="cyan"/>
        </w:rPr>
      </w:pPr>
      <w:ins w:id="445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7" w:author="SA R2 -1807910" w:date="2018-05-15T07:43:00Z"/>
          <w:highlight w:val="cyan"/>
          <w:lang w:val="en-US"/>
        </w:rPr>
      </w:pPr>
      <w:ins w:id="4458" w:author="SA R2 -1807910" w:date="2018-05-15T07:43:00Z">
        <w:r w:rsidRPr="00F9686C">
          <w:rPr>
            <w:highlight w:val="cyan"/>
            <w:lang w:val="en-US"/>
          </w:rPr>
          <w:t>}</w:t>
        </w:r>
      </w:ins>
    </w:p>
    <w:p w14:paraId="5874AE84" w14:textId="77777777" w:rsidR="00D61455" w:rsidRPr="00F9686C" w:rsidRDefault="00D61455" w:rsidP="00575E1C">
      <w:pPr>
        <w:pStyle w:val="PL"/>
        <w:rPr>
          <w:ins w:id="4459" w:author="SA R2 -1807910" w:date="2018-05-15T07:43:00Z"/>
          <w:highlight w:val="cyan"/>
          <w:lang w:val="en-US"/>
        </w:rPr>
      </w:pPr>
    </w:p>
    <w:p w14:paraId="0F57E296"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TAG-RRCRESUMECOMPLETE-STOP</w:t>
        </w:r>
      </w:ins>
    </w:p>
    <w:p w14:paraId="399C45CC" w14:textId="77777777" w:rsidR="00D61455" w:rsidRPr="00F9686C" w:rsidRDefault="00D61455" w:rsidP="00575E1C">
      <w:pPr>
        <w:pStyle w:val="PL"/>
        <w:rPr>
          <w:ins w:id="4462" w:author="SA R2 -1807910" w:date="2018-05-15T07:43:00Z"/>
          <w:highlight w:val="cyan"/>
        </w:rPr>
      </w:pPr>
      <w:ins w:id="4463" w:author="SA R2 -1807910" w:date="2018-05-15T07:43:00Z">
        <w:r w:rsidRPr="00F9686C">
          <w:rPr>
            <w:highlight w:val="cyan"/>
          </w:rPr>
          <w:t>-- ASN1STOP</w:t>
        </w:r>
      </w:ins>
    </w:p>
    <w:p w14:paraId="6B416ECD" w14:textId="77777777" w:rsidR="007239D4" w:rsidRPr="00F9686C" w:rsidRDefault="007239D4" w:rsidP="00D61455">
      <w:pPr>
        <w:pStyle w:val="EditorsNote"/>
        <w:rPr>
          <w:ins w:id="4464" w:author="SA R2 -1807910" w:date="2018-05-24T09:09:00Z"/>
          <w:highlight w:val="cyan"/>
        </w:rPr>
      </w:pPr>
    </w:p>
    <w:p w14:paraId="3B2E6A84" w14:textId="5BFF4686" w:rsidR="00D61455" w:rsidRPr="00F9686C" w:rsidRDefault="00D61455" w:rsidP="00D61455">
      <w:pPr>
        <w:pStyle w:val="EditorsNote"/>
        <w:rPr>
          <w:ins w:id="4465" w:author="SA R2 -1807910" w:date="2018-05-15T07:43:00Z"/>
          <w:highlight w:val="cyan"/>
        </w:rPr>
      </w:pPr>
      <w:ins w:id="4466"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7" w:author="SA R2 -1807910" w:date="2018-05-15T07:43:00Z"/>
          <w:highlight w:val="cyan"/>
          <w:lang w:val="en-US"/>
        </w:rPr>
      </w:pPr>
      <w:bookmarkStart w:id="4468" w:name="_Hlk512512277"/>
      <w:ins w:id="4469" w:author="SA R2 -1807910" w:date="2018-05-15T07:43:00Z">
        <w:r w:rsidRPr="00F9686C">
          <w:rPr>
            <w:highlight w:val="cyan"/>
          </w:rPr>
          <w:t>Editor’s Note: FFS Whether the NSSAI info needs to be included in MSG5 in the case of resume.</w:t>
        </w:r>
      </w:ins>
    </w:p>
    <w:bookmarkEnd w:id="4182"/>
    <w:bookmarkEnd w:id="4468"/>
    <w:p w14:paraId="20374D91" w14:textId="77777777" w:rsidR="00D61455" w:rsidRPr="00F9686C" w:rsidRDefault="00D61455" w:rsidP="00575E1C">
      <w:pPr>
        <w:pStyle w:val="Heading4"/>
        <w:rPr>
          <w:ins w:id="4470" w:author="SA R2 -1807910" w:date="2018-05-15T07:43:00Z"/>
          <w:highlight w:val="cyan"/>
        </w:rPr>
      </w:pPr>
      <w:ins w:id="4471"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2" w:author="SA R2 -1807910" w:date="2018-05-15T07:43:00Z"/>
          <w:highlight w:val="cyan"/>
        </w:rPr>
      </w:pPr>
      <w:ins w:id="4473"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4" w:author="SA R2 -1807910" w:date="2018-05-15T07:43:00Z"/>
          <w:highlight w:val="cyan"/>
        </w:rPr>
      </w:pPr>
      <w:ins w:id="4475"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6" w:author="SA R2 -1807910" w:date="2018-05-15T07:43:00Z"/>
          <w:highlight w:val="cyan"/>
        </w:rPr>
      </w:pPr>
      <w:ins w:id="4477" w:author="SA R2 -1807910" w:date="2018-05-15T07:43:00Z">
        <w:r w:rsidRPr="00F9686C">
          <w:rPr>
            <w:highlight w:val="cyan"/>
          </w:rPr>
          <w:t>RLC-SAP: TM</w:t>
        </w:r>
      </w:ins>
    </w:p>
    <w:p w14:paraId="047D5630" w14:textId="77777777" w:rsidR="00D61455" w:rsidRPr="00F9686C" w:rsidRDefault="00D61455" w:rsidP="00575E1C">
      <w:pPr>
        <w:pStyle w:val="B1"/>
        <w:rPr>
          <w:ins w:id="4478" w:author="SA R2 -1807910" w:date="2018-05-15T07:43:00Z"/>
          <w:highlight w:val="cyan"/>
        </w:rPr>
      </w:pPr>
      <w:ins w:id="4479" w:author="SA R2 -1807910" w:date="2018-05-15T07:43:00Z">
        <w:r w:rsidRPr="00F9686C">
          <w:rPr>
            <w:highlight w:val="cyan"/>
          </w:rPr>
          <w:t>Logical channel: CCCH</w:t>
        </w:r>
      </w:ins>
    </w:p>
    <w:p w14:paraId="576016A0" w14:textId="77777777" w:rsidR="00D61455" w:rsidRPr="00F9686C" w:rsidRDefault="00D61455" w:rsidP="00575E1C">
      <w:pPr>
        <w:pStyle w:val="B1"/>
        <w:rPr>
          <w:ins w:id="4480" w:author="SA R2 -1807910" w:date="2018-05-15T07:43:00Z"/>
          <w:highlight w:val="cyan"/>
        </w:rPr>
      </w:pPr>
      <w:ins w:id="4481" w:author="SA R2 -1807910" w:date="2018-05-15T07:43:00Z">
        <w:r w:rsidRPr="00F9686C">
          <w:rPr>
            <w:highlight w:val="cyan"/>
          </w:rPr>
          <w:t>Direction: Network to UE</w:t>
        </w:r>
      </w:ins>
    </w:p>
    <w:p w14:paraId="1C50D1E4" w14:textId="77777777" w:rsidR="00D61455" w:rsidRPr="00F9686C" w:rsidRDefault="00D61455" w:rsidP="00575E1C">
      <w:pPr>
        <w:pStyle w:val="TH"/>
        <w:rPr>
          <w:ins w:id="4482" w:author="SA R2 -1807910" w:date="2018-05-15T07:43:00Z"/>
          <w:highlight w:val="cyan"/>
        </w:rPr>
      </w:pPr>
      <w:ins w:id="4483"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4" w:author="SA R2 -1807910" w:date="2018-05-15T07:43:00Z"/>
          <w:highlight w:val="cyan"/>
        </w:rPr>
      </w:pPr>
      <w:ins w:id="4485" w:author="SA R2 -1807910" w:date="2018-05-15T07:43:00Z">
        <w:r w:rsidRPr="00F9686C">
          <w:rPr>
            <w:highlight w:val="cyan"/>
          </w:rPr>
          <w:t>-- ASN1START</w:t>
        </w:r>
      </w:ins>
    </w:p>
    <w:p w14:paraId="484F58EB" w14:textId="77777777" w:rsidR="00D61455" w:rsidRPr="00F9686C" w:rsidRDefault="00D61455" w:rsidP="008C4961">
      <w:pPr>
        <w:pStyle w:val="PL"/>
        <w:rPr>
          <w:ins w:id="4486" w:author="SA R2 -1807910" w:date="2018-05-15T07:43:00Z"/>
          <w:highlight w:val="cyan"/>
        </w:rPr>
      </w:pPr>
      <w:ins w:id="4487" w:author="SA R2 -1807910" w:date="2018-05-15T07:43:00Z">
        <w:r w:rsidRPr="00F9686C">
          <w:rPr>
            <w:highlight w:val="cyan"/>
          </w:rPr>
          <w:t>-- TAG-RRCSETUP-START</w:t>
        </w:r>
      </w:ins>
    </w:p>
    <w:p w14:paraId="2712FD39" w14:textId="77777777" w:rsidR="00D61455" w:rsidRPr="00F9686C" w:rsidRDefault="00D61455" w:rsidP="008C4961">
      <w:pPr>
        <w:pStyle w:val="PL"/>
        <w:rPr>
          <w:ins w:id="4488" w:author="SA R2 -1807910" w:date="2018-05-15T07:43:00Z"/>
          <w:highlight w:val="cyan"/>
          <w:lang w:val="en-US"/>
        </w:rPr>
      </w:pPr>
    </w:p>
    <w:p w14:paraId="1E8942FC" w14:textId="77777777" w:rsidR="00D61455" w:rsidRPr="00F9686C" w:rsidRDefault="00D61455" w:rsidP="008C4961">
      <w:pPr>
        <w:pStyle w:val="PL"/>
        <w:rPr>
          <w:ins w:id="4489" w:author="SA R2 -1807910" w:date="2018-05-15T07:43:00Z"/>
          <w:highlight w:val="cyan"/>
          <w:lang w:val="en-US"/>
        </w:rPr>
      </w:pPr>
      <w:ins w:id="4490"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1" w:author="SA R2 -1807910" w:date="2018-05-15T07:43:00Z"/>
          <w:snapToGrid w:val="0"/>
          <w:highlight w:val="cyan"/>
          <w:lang w:val="en-US"/>
        </w:rPr>
      </w:pPr>
      <w:ins w:id="4492"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3" w:author="SA R2 -1807910" w:date="2018-05-15T07:43:00Z"/>
          <w:highlight w:val="cyan"/>
          <w:lang w:val="en-US"/>
        </w:rPr>
      </w:pPr>
      <w:ins w:id="449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5" w:author="SA R2 -1807910" w:date="2018-05-15T07:43:00Z"/>
          <w:highlight w:val="cyan"/>
          <w:lang w:val="en-US"/>
        </w:rPr>
      </w:pPr>
      <w:ins w:id="449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7" w:author="SA R2 -1807910" w:date="2018-05-15T07:43:00Z"/>
          <w:highlight w:val="cyan"/>
          <w:lang w:val="en-US"/>
        </w:rPr>
      </w:pPr>
      <w:ins w:id="4498"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499" w:author="SA R2 -1807910" w:date="2018-05-15T07:43:00Z"/>
          <w:highlight w:val="cyan"/>
          <w:lang w:val="it-IT"/>
        </w:rPr>
      </w:pPr>
      <w:ins w:id="450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1" w:author="SA R2 -1807910" w:date="2018-05-15T07:43:00Z"/>
          <w:highlight w:val="cyan"/>
          <w:lang w:val="it-IT"/>
        </w:rPr>
      </w:pPr>
      <w:ins w:id="4502"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3" w:author="SA R2 -1807910" w:date="2018-05-15T07:43:00Z"/>
          <w:highlight w:val="cyan"/>
          <w:lang w:val="it-IT"/>
        </w:rPr>
      </w:pPr>
      <w:ins w:id="4504"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5" w:author="SA R2 -1807910" w:date="2018-05-15T07:43:00Z"/>
          <w:highlight w:val="cyan"/>
          <w:lang w:val="it-IT"/>
        </w:rPr>
      </w:pPr>
      <w:ins w:id="4506"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7" w:author="SA R2 -1807910" w:date="2018-05-15T07:43:00Z"/>
          <w:highlight w:val="cyan"/>
        </w:rPr>
      </w:pPr>
      <w:ins w:id="4508"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09" w:author="SA R2 -1807910" w:date="2018-05-15T07:43:00Z"/>
          <w:highlight w:val="cyan"/>
          <w:lang w:val="it-IT"/>
        </w:rPr>
      </w:pPr>
      <w:ins w:id="4510" w:author="SA R2 -1807910" w:date="2018-05-15T07:43:00Z">
        <w:r w:rsidRPr="00F9686C">
          <w:rPr>
            <w:highlight w:val="cyan"/>
            <w:lang w:val="it-IT"/>
          </w:rPr>
          <w:tab/>
          <w:t>}</w:t>
        </w:r>
      </w:ins>
    </w:p>
    <w:p w14:paraId="128D82B9" w14:textId="77777777" w:rsidR="00D61455" w:rsidRPr="00F9686C" w:rsidRDefault="00D61455" w:rsidP="008C4961">
      <w:pPr>
        <w:pStyle w:val="PL"/>
        <w:rPr>
          <w:ins w:id="4511" w:author="SA R2 -1807910" w:date="2018-05-15T07:43:00Z"/>
          <w:highlight w:val="cyan"/>
          <w:lang w:val="it-IT"/>
        </w:rPr>
      </w:pPr>
      <w:ins w:id="4512" w:author="SA R2 -1807910" w:date="2018-05-15T07:43:00Z">
        <w:r w:rsidRPr="00F9686C">
          <w:rPr>
            <w:highlight w:val="cyan"/>
            <w:lang w:val="it-IT"/>
          </w:rPr>
          <w:t>}</w:t>
        </w:r>
      </w:ins>
    </w:p>
    <w:p w14:paraId="59DCBBA9" w14:textId="77777777" w:rsidR="00D61455" w:rsidRPr="00F9686C" w:rsidRDefault="00D61455" w:rsidP="008C4961">
      <w:pPr>
        <w:pStyle w:val="PL"/>
        <w:rPr>
          <w:ins w:id="4513" w:author="SA R2 -1807910" w:date="2018-05-15T07:43:00Z"/>
          <w:highlight w:val="cyan"/>
          <w:lang w:val="it-IT"/>
        </w:rPr>
      </w:pPr>
    </w:p>
    <w:p w14:paraId="0418350A" w14:textId="77777777" w:rsidR="00D61455" w:rsidRPr="00F9686C" w:rsidRDefault="00D61455" w:rsidP="008C4961">
      <w:pPr>
        <w:pStyle w:val="PL"/>
        <w:rPr>
          <w:ins w:id="4514" w:author="SA R2 -1807910" w:date="2018-05-15T07:43:00Z"/>
          <w:highlight w:val="cyan"/>
          <w:lang w:val="it-IT"/>
        </w:rPr>
      </w:pPr>
      <w:ins w:id="4515"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6" w:author="SA R2 -1807910" w:date="2018-05-15T07:43:00Z"/>
          <w:highlight w:val="cyan"/>
          <w:lang w:val="it-IT"/>
        </w:rPr>
      </w:pPr>
      <w:ins w:id="4517"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8" w:author="SA R2 -1807910" w:date="2018-05-15T07:43:00Z"/>
          <w:highlight w:val="cyan"/>
        </w:rPr>
      </w:pPr>
      <w:ins w:id="4519"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0" w:author="SA R2 -1807910" w:date="2018-05-15T07:43:00Z"/>
          <w:highlight w:val="cyan"/>
        </w:rPr>
      </w:pPr>
    </w:p>
    <w:p w14:paraId="02D5F6D3" w14:textId="1CBAFD74" w:rsidR="00D61455" w:rsidRPr="00F9686C" w:rsidRDefault="00D61455" w:rsidP="00D61455">
      <w:pPr>
        <w:pStyle w:val="PL"/>
        <w:rPr>
          <w:ins w:id="4521" w:author="SA R2 -1807910" w:date="2018-05-15T07:43:00Z"/>
          <w:highlight w:val="cyan"/>
        </w:rPr>
      </w:pPr>
      <w:ins w:id="452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3" w:author="Rapporteur SA Rev1" w:date="2018-05-24T19:55:00Z">
        <w:r w:rsidR="007570A5" w:rsidRPr="00F9686C">
          <w:rPr>
            <w:color w:val="993366"/>
            <w:highlight w:val="cyan"/>
          </w:rPr>
          <w:t xml:space="preserve"> </w:t>
        </w:r>
      </w:ins>
      <w:ins w:id="452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5" w:author="SA R2 -1807910" w:date="2018-05-15T07:43:00Z"/>
          <w:highlight w:val="cyan"/>
        </w:rPr>
      </w:pPr>
      <w:ins w:id="452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7" w:author="SA R2 -1807910" w:date="2018-05-15T07:43:00Z"/>
          <w:highlight w:val="cyan"/>
          <w:lang w:val="en-US"/>
        </w:rPr>
      </w:pPr>
      <w:ins w:id="4528" w:author="SA R2 -1807910" w:date="2018-05-15T07:43:00Z">
        <w:r w:rsidRPr="00F9686C">
          <w:rPr>
            <w:highlight w:val="cyan"/>
            <w:lang w:val="en-US"/>
          </w:rPr>
          <w:t>}</w:t>
        </w:r>
      </w:ins>
    </w:p>
    <w:p w14:paraId="67E5AEE0" w14:textId="77777777" w:rsidR="00D61455" w:rsidRPr="00F9686C" w:rsidRDefault="00D61455" w:rsidP="008C4961">
      <w:pPr>
        <w:pStyle w:val="PL"/>
        <w:rPr>
          <w:ins w:id="4529" w:author="SA R2 -1807910" w:date="2018-05-15T07:43:00Z"/>
          <w:highlight w:val="cyan"/>
          <w:lang w:val="en-US"/>
        </w:rPr>
      </w:pPr>
    </w:p>
    <w:p w14:paraId="7172BD89" w14:textId="77777777" w:rsidR="00D61455" w:rsidRPr="00F9686C" w:rsidRDefault="00D61455" w:rsidP="008C4961">
      <w:pPr>
        <w:pStyle w:val="PL"/>
        <w:rPr>
          <w:ins w:id="4530" w:author="SA R2 -1807910" w:date="2018-05-15T07:43:00Z"/>
          <w:highlight w:val="cyan"/>
          <w:lang w:val="en-US"/>
        </w:rPr>
      </w:pPr>
    </w:p>
    <w:p w14:paraId="59DE1BC4" w14:textId="77777777" w:rsidR="00D61455" w:rsidRPr="00F9686C" w:rsidRDefault="00D61455" w:rsidP="008C4961">
      <w:pPr>
        <w:pStyle w:val="PL"/>
        <w:rPr>
          <w:ins w:id="4531" w:author="SA R2 -1807910" w:date="2018-05-15T07:43:00Z"/>
          <w:highlight w:val="cyan"/>
        </w:rPr>
      </w:pPr>
      <w:ins w:id="4532" w:author="SA R2 -1807910" w:date="2018-05-15T07:43:00Z">
        <w:r w:rsidRPr="00F9686C">
          <w:rPr>
            <w:highlight w:val="cyan"/>
          </w:rPr>
          <w:t>-- TAG-RRCSETUP-STOP</w:t>
        </w:r>
      </w:ins>
    </w:p>
    <w:p w14:paraId="38DC16BB" w14:textId="77777777" w:rsidR="00D61455" w:rsidRPr="00F9686C" w:rsidRDefault="00D61455" w:rsidP="008C4961">
      <w:pPr>
        <w:pStyle w:val="PL"/>
        <w:rPr>
          <w:ins w:id="4533" w:author="SA R2 -1807910" w:date="2018-05-15T07:43:00Z"/>
          <w:highlight w:val="cyan"/>
        </w:rPr>
      </w:pPr>
      <w:ins w:id="4534" w:author="SA R2 -1807910" w:date="2018-05-15T07:43:00Z">
        <w:r w:rsidRPr="00F9686C">
          <w:rPr>
            <w:highlight w:val="cyan"/>
          </w:rPr>
          <w:t>-- ASN1STOP</w:t>
        </w:r>
      </w:ins>
    </w:p>
    <w:p w14:paraId="3D7F76F1" w14:textId="77777777" w:rsidR="007239D4" w:rsidRPr="00F9686C" w:rsidRDefault="007239D4" w:rsidP="00D61455">
      <w:pPr>
        <w:pStyle w:val="EditorsNote"/>
        <w:rPr>
          <w:ins w:id="4535" w:author="SA R2 -1807910" w:date="2018-05-24T09:09:00Z"/>
          <w:highlight w:val="cyan"/>
        </w:rPr>
      </w:pPr>
    </w:p>
    <w:p w14:paraId="11A50F15" w14:textId="3ADFB77E" w:rsidR="00D61455" w:rsidRPr="00F9686C" w:rsidRDefault="00D61455" w:rsidP="007239D4">
      <w:pPr>
        <w:pStyle w:val="EditorsNote"/>
        <w:rPr>
          <w:ins w:id="4536" w:author="SA R2 -1807910" w:date="2018-05-15T07:43:00Z"/>
          <w:highlight w:val="cyan"/>
          <w:rPrChange w:id="4537" w:author="SA R2 -1807910" w:date="2018-05-24T09:09:00Z">
            <w:rPr>
              <w:ins w:id="4538" w:author="SA R2 -1807910" w:date="2018-05-15T07:43:00Z"/>
              <w:lang w:val="en-US"/>
            </w:rPr>
          </w:rPrChange>
        </w:rPr>
      </w:pPr>
      <w:ins w:id="4539"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540" w:author="SA R2 -1807910" w:date="2018-05-15T07:43:00Z"/>
          <w:highlight w:val="cyan"/>
        </w:rPr>
      </w:pPr>
      <w:bookmarkStart w:id="4541" w:name="_Toc503260330"/>
      <w:bookmarkEnd w:id="4183"/>
      <w:ins w:id="4542"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3" w:author="SA R2 -1807910" w:date="2018-05-15T07:43:00Z"/>
          <w:highlight w:val="cyan"/>
        </w:rPr>
      </w:pPr>
      <w:ins w:id="4544"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5" w:author="SA R2 -1807910" w:date="2018-05-15T07:43:00Z"/>
          <w:highlight w:val="cyan"/>
        </w:rPr>
      </w:pPr>
      <w:ins w:id="4546"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7" w:author="SA R2 -1807910" w:date="2018-05-15T07:43:00Z"/>
          <w:highlight w:val="cyan"/>
        </w:rPr>
      </w:pPr>
      <w:ins w:id="4548" w:author="SA R2 -1807910" w:date="2018-05-15T07:43:00Z">
        <w:r w:rsidRPr="00F9686C">
          <w:rPr>
            <w:highlight w:val="cyan"/>
          </w:rPr>
          <w:t>RLC-SAP: AM</w:t>
        </w:r>
      </w:ins>
    </w:p>
    <w:p w14:paraId="3199779B" w14:textId="77777777" w:rsidR="00D61455" w:rsidRPr="00F9686C" w:rsidRDefault="00D61455" w:rsidP="00575E1C">
      <w:pPr>
        <w:pStyle w:val="B1"/>
        <w:rPr>
          <w:ins w:id="4549" w:author="SA R2 -1807910" w:date="2018-05-15T07:43:00Z"/>
          <w:highlight w:val="cyan"/>
        </w:rPr>
      </w:pPr>
      <w:ins w:id="4550" w:author="SA R2 -1807910" w:date="2018-05-15T07:43:00Z">
        <w:r w:rsidRPr="00F9686C">
          <w:rPr>
            <w:highlight w:val="cyan"/>
          </w:rPr>
          <w:t>Logical channel: DCCH</w:t>
        </w:r>
      </w:ins>
    </w:p>
    <w:p w14:paraId="678E4E9F" w14:textId="77777777" w:rsidR="00D61455" w:rsidRPr="00F9686C" w:rsidRDefault="00D61455" w:rsidP="00575E1C">
      <w:pPr>
        <w:pStyle w:val="B1"/>
        <w:rPr>
          <w:ins w:id="4551" w:author="SA R2 -1807910" w:date="2018-05-15T07:43:00Z"/>
          <w:highlight w:val="cyan"/>
        </w:rPr>
      </w:pPr>
      <w:ins w:id="4552" w:author="SA R2 -1807910" w:date="2018-05-15T07:43:00Z">
        <w:r w:rsidRPr="00F9686C">
          <w:rPr>
            <w:highlight w:val="cyan"/>
          </w:rPr>
          <w:t>Direction: UE to Network</w:t>
        </w:r>
      </w:ins>
    </w:p>
    <w:p w14:paraId="596B1761" w14:textId="77777777" w:rsidR="00D61455" w:rsidRPr="00F9686C" w:rsidRDefault="00D61455" w:rsidP="00575E1C">
      <w:pPr>
        <w:pStyle w:val="TH"/>
        <w:rPr>
          <w:ins w:id="4553" w:author="SA R2 -1807910" w:date="2018-05-15T07:43:00Z"/>
          <w:highlight w:val="cyan"/>
        </w:rPr>
      </w:pPr>
      <w:ins w:id="4554"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5" w:author="SA R2 -1807910" w:date="2018-05-15T07:43:00Z"/>
          <w:highlight w:val="cyan"/>
        </w:rPr>
      </w:pPr>
      <w:ins w:id="4556" w:author="SA R2 -1807910" w:date="2018-05-15T07:43:00Z">
        <w:r w:rsidRPr="00F9686C">
          <w:rPr>
            <w:highlight w:val="cyan"/>
          </w:rPr>
          <w:t>-- ASN1START</w:t>
        </w:r>
      </w:ins>
    </w:p>
    <w:p w14:paraId="770645EC" w14:textId="77777777" w:rsidR="00D61455" w:rsidRPr="00F9686C" w:rsidRDefault="00D61455" w:rsidP="008C4961">
      <w:pPr>
        <w:pStyle w:val="PL"/>
        <w:rPr>
          <w:ins w:id="4557" w:author="SA R2 -1807910" w:date="2018-05-15T07:43:00Z"/>
          <w:highlight w:val="cyan"/>
        </w:rPr>
      </w:pPr>
      <w:ins w:id="4558" w:author="SA R2 -1807910" w:date="2018-05-15T07:43:00Z">
        <w:r w:rsidRPr="00F9686C">
          <w:rPr>
            <w:highlight w:val="cyan"/>
          </w:rPr>
          <w:t>-- TAG-RRCSETUPCOMPLETE-START</w:t>
        </w:r>
      </w:ins>
    </w:p>
    <w:p w14:paraId="46B55337" w14:textId="77777777" w:rsidR="00D61455" w:rsidRPr="00F9686C" w:rsidRDefault="00D61455" w:rsidP="008C4961">
      <w:pPr>
        <w:pStyle w:val="PL"/>
        <w:rPr>
          <w:ins w:id="4559" w:author="SA R2 -1807910" w:date="2018-05-15T07:43:00Z"/>
          <w:highlight w:val="cyan"/>
          <w:lang w:val="en-US"/>
        </w:rPr>
      </w:pPr>
    </w:p>
    <w:p w14:paraId="35462EC9" w14:textId="77777777" w:rsidR="00D61455" w:rsidRPr="00F9686C" w:rsidRDefault="00D61455" w:rsidP="008C4961">
      <w:pPr>
        <w:pStyle w:val="PL"/>
        <w:rPr>
          <w:ins w:id="4560" w:author="SA R2 -1807910" w:date="2018-05-15T07:43:00Z"/>
          <w:highlight w:val="cyan"/>
          <w:lang w:val="en-US"/>
        </w:rPr>
      </w:pPr>
    </w:p>
    <w:p w14:paraId="607DABA3" w14:textId="77777777" w:rsidR="00D61455" w:rsidRPr="00F9686C" w:rsidRDefault="00D61455" w:rsidP="008C4961">
      <w:pPr>
        <w:pStyle w:val="PL"/>
        <w:rPr>
          <w:ins w:id="4561" w:author="SA R2 -1807910" w:date="2018-05-15T07:43:00Z"/>
          <w:highlight w:val="cyan"/>
          <w:lang w:val="en-US"/>
        </w:rPr>
      </w:pPr>
      <w:ins w:id="4562"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3" w:author="SA R2 -1807910" w:date="2018-05-15T07:43:00Z"/>
          <w:highlight w:val="cyan"/>
          <w:lang w:val="en-US"/>
        </w:rPr>
      </w:pPr>
      <w:ins w:id="456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5" w:author="SA R2 -1807910" w:date="2018-05-15T07:43:00Z"/>
          <w:highlight w:val="cyan"/>
          <w:lang w:val="en-US"/>
        </w:rPr>
      </w:pPr>
      <w:ins w:id="456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7" w:author="SA R2 -1807910" w:date="2018-05-15T07:43:00Z"/>
          <w:highlight w:val="cyan"/>
          <w:lang w:val="en-US"/>
        </w:rPr>
      </w:pPr>
      <w:ins w:id="456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69" w:author="SA R2 -1807910" w:date="2018-05-15T07:43:00Z"/>
          <w:highlight w:val="cyan"/>
          <w:lang w:val="en-US"/>
        </w:rPr>
      </w:pPr>
      <w:ins w:id="4570"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1" w:author="SA R2 -1807910" w:date="2018-05-15T07:43:00Z"/>
          <w:highlight w:val="cyan"/>
          <w:lang w:val="sv-SE"/>
          <w:rPrChange w:id="4572" w:author="Ericsson" w:date="2018-06-21T00:24:00Z">
            <w:rPr>
              <w:ins w:id="4573" w:author="SA R2 -1807910" w:date="2018-05-15T07:43:00Z"/>
              <w:highlight w:val="cyan"/>
              <w:lang w:val="en-US"/>
            </w:rPr>
          </w:rPrChange>
        </w:rPr>
      </w:pPr>
      <w:ins w:id="457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5"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6" w:author="SA R2 -1807910" w:date="2018-05-15T07:43:00Z"/>
          <w:highlight w:val="cyan"/>
          <w:lang w:val="en-US"/>
        </w:rPr>
      </w:pPr>
      <w:ins w:id="4577" w:author="SA R2 -1807910" w:date="2018-05-15T07:43:00Z">
        <w:r w:rsidRPr="003B2744">
          <w:rPr>
            <w:highlight w:val="cyan"/>
            <w:lang w:val="sv-SE"/>
            <w:rPrChange w:id="4578" w:author="Ericsson" w:date="2018-06-21T00:24:00Z">
              <w:rPr>
                <w:highlight w:val="cyan"/>
                <w:lang w:val="en-US"/>
              </w:rPr>
            </w:rPrChange>
          </w:rPr>
          <w:tab/>
        </w:r>
        <w:r w:rsidRPr="003B2744">
          <w:rPr>
            <w:highlight w:val="cyan"/>
            <w:lang w:val="sv-SE"/>
            <w:rPrChange w:id="4579"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0" w:author="SA R2 -1807910" w:date="2018-05-15T07:43:00Z"/>
          <w:highlight w:val="cyan"/>
          <w:lang w:val="en-US"/>
        </w:rPr>
      </w:pPr>
      <w:ins w:id="458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2" w:author="SA R2 -1807910" w:date="2018-05-15T07:43:00Z"/>
          <w:highlight w:val="cyan"/>
          <w:lang w:val="en-US"/>
        </w:rPr>
      </w:pPr>
      <w:ins w:id="4583" w:author="SA R2 -1807910" w:date="2018-05-15T07:43:00Z">
        <w:r w:rsidRPr="00F9686C">
          <w:rPr>
            <w:highlight w:val="cyan"/>
            <w:lang w:val="en-US"/>
          </w:rPr>
          <w:tab/>
          <w:t>}</w:t>
        </w:r>
      </w:ins>
    </w:p>
    <w:p w14:paraId="09D7FDA9" w14:textId="77777777" w:rsidR="00D61455" w:rsidRPr="00F9686C" w:rsidRDefault="00D61455" w:rsidP="008C4961">
      <w:pPr>
        <w:pStyle w:val="PL"/>
        <w:rPr>
          <w:ins w:id="4584" w:author="SA R2 -1807910" w:date="2018-05-15T07:43:00Z"/>
          <w:highlight w:val="cyan"/>
          <w:lang w:val="en-US"/>
        </w:rPr>
      </w:pPr>
      <w:ins w:id="4585" w:author="SA R2 -1807910" w:date="2018-05-15T07:43:00Z">
        <w:r w:rsidRPr="00F9686C">
          <w:rPr>
            <w:highlight w:val="cyan"/>
            <w:lang w:val="en-US"/>
          </w:rPr>
          <w:t>}</w:t>
        </w:r>
      </w:ins>
    </w:p>
    <w:p w14:paraId="3E2AE3E2" w14:textId="77777777" w:rsidR="00D61455" w:rsidRPr="00F9686C" w:rsidRDefault="00D61455" w:rsidP="008C4961">
      <w:pPr>
        <w:pStyle w:val="PL"/>
        <w:rPr>
          <w:ins w:id="4586" w:author="SA R2 -1807910" w:date="2018-05-15T07:43:00Z"/>
          <w:highlight w:val="cyan"/>
          <w:lang w:val="en-US"/>
        </w:rPr>
      </w:pPr>
    </w:p>
    <w:p w14:paraId="0E752461" w14:textId="77777777" w:rsidR="00D61455" w:rsidRPr="00F9686C" w:rsidRDefault="00D61455" w:rsidP="008C4961">
      <w:pPr>
        <w:pStyle w:val="PL"/>
        <w:rPr>
          <w:ins w:id="4587" w:author="SA R2 -1807910" w:date="2018-05-15T07:43:00Z"/>
          <w:highlight w:val="cyan"/>
          <w:lang w:val="en-US"/>
        </w:rPr>
      </w:pPr>
      <w:ins w:id="4588"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89" w:author="SA R2 -1807910" w:date="2018-05-15T07:43:00Z"/>
          <w:highlight w:val="cyan"/>
          <w:lang w:val="en-US"/>
        </w:rPr>
      </w:pPr>
      <w:ins w:id="4590"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1" w:author="SA R2 -1807910" w:date="2018-05-15T07:43:00Z"/>
          <w:highlight w:val="cyan"/>
          <w:lang w:val="en-US"/>
        </w:rPr>
      </w:pPr>
      <w:ins w:id="4592"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3" w:author="SA R2-1809111" w:date="2018-05-29T11:18:00Z">
        <w:r w:rsidR="003A06F8" w:rsidRPr="00F9686C">
          <w:rPr>
            <w:highlight w:val="cyan"/>
            <w:lang w:val="en-US"/>
          </w:rPr>
          <w:tab/>
        </w:r>
      </w:ins>
      <w:ins w:id="4594" w:author="SA R2 -1807910" w:date="2018-05-15T07:43:00Z">
        <w:r w:rsidRPr="00F9686C">
          <w:rPr>
            <w:highlight w:val="cyan"/>
            <w:lang w:val="en-US"/>
          </w:rPr>
          <w:t>OPTIONAL,</w:t>
        </w:r>
      </w:ins>
    </w:p>
    <w:p w14:paraId="56BE41B7" w14:textId="733760C2" w:rsidR="00D61455" w:rsidRPr="00F9686C" w:rsidRDefault="00D61455" w:rsidP="008C4961">
      <w:pPr>
        <w:pStyle w:val="PL"/>
        <w:rPr>
          <w:ins w:id="4595" w:author="SA R2 -1807910" w:date="2018-05-15T07:43:00Z"/>
          <w:highlight w:val="cyan"/>
          <w:lang w:val="en-US"/>
        </w:rPr>
      </w:pPr>
      <w:ins w:id="4596"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7" w:author="SA R2-1809111" w:date="2018-05-29T11:18:00Z">
        <w:r w:rsidR="003A06F8" w:rsidRPr="00F9686C">
          <w:rPr>
            <w:highlight w:val="cyan"/>
            <w:lang w:val="en-US"/>
          </w:rPr>
          <w:tab/>
        </w:r>
      </w:ins>
      <w:ins w:id="4598" w:author="SA R2 -1807910" w:date="2018-05-15T07:43:00Z">
        <w:r w:rsidRPr="00F9686C">
          <w:rPr>
            <w:highlight w:val="cyan"/>
            <w:lang w:val="en-US"/>
          </w:rPr>
          <w:t>OPTIONAL,</w:t>
        </w:r>
      </w:ins>
    </w:p>
    <w:p w14:paraId="5BEBF96C" w14:textId="77777777" w:rsidR="00D61455" w:rsidRPr="00F9686C" w:rsidRDefault="00D61455" w:rsidP="008C4961">
      <w:pPr>
        <w:pStyle w:val="PL"/>
        <w:rPr>
          <w:ins w:id="4599" w:author="SA R2 -1807910" w:date="2018-05-15T07:43:00Z"/>
          <w:highlight w:val="cyan"/>
          <w:lang w:val="en-US"/>
        </w:rPr>
      </w:pPr>
      <w:ins w:id="4600"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1" w:author="SA R2-1809111" w:date="2018-05-29T11:11:00Z"/>
          <w:highlight w:val="cyan"/>
          <w:lang w:val="en-US"/>
        </w:rPr>
      </w:pPr>
      <w:ins w:id="4602"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3" w:author="SA R2 -1807910" w:date="2018-05-15T07:43:00Z"/>
          <w:highlight w:val="cyan"/>
          <w:lang w:val="en-US"/>
        </w:rPr>
      </w:pPr>
      <w:ins w:id="4604"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5"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6" w:author="SA R2-1809111" w:date="2018-05-29T11:12:00Z"/>
          <w:rFonts w:eastAsia="SimSun"/>
          <w:highlight w:val="cyan"/>
          <w:lang w:val="en-US" w:eastAsia="zh-CN"/>
        </w:rPr>
      </w:pPr>
      <w:ins w:id="4607" w:author="SA R2-1809111" w:date="2018-05-29T11:12:00Z">
        <w:r w:rsidRPr="00F9686C">
          <w:rPr>
            <w:highlight w:val="cyan"/>
            <w:lang w:val="en-US"/>
          </w:rPr>
          <w:tab/>
        </w:r>
        <w:r w:rsidRPr="00F9686C">
          <w:rPr>
            <w:highlight w:val="cyan"/>
            <w:lang w:val="en-US"/>
          </w:rPr>
          <w:tab/>
        </w:r>
      </w:ins>
      <w:ins w:id="4608" w:author="SA R2 -1807910" w:date="2018-05-15T07:43:00Z">
        <w:del w:id="4609"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0"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611" w:author="SA R2-1809111" w:date="2018-05-29T11:11:00Z"/>
          <w:highlight w:val="cyan"/>
          <w:lang w:val="en-US" w:eastAsia="en-US"/>
          <w:rPrChange w:id="4612" w:author="SA R2-1809111" w:date="2018-05-29T11:16:00Z">
            <w:rPr>
              <w:ins w:id="4613" w:author="SA R2-1809111" w:date="2018-05-29T11:11:00Z"/>
              <w:rFonts w:ascii="Courier New" w:eastAsia="SimSun" w:hAnsi="Courier New"/>
              <w:noProof/>
              <w:sz w:val="16"/>
              <w:lang w:val="en-US" w:eastAsia="zh-CN"/>
            </w:rPr>
          </w:rPrChange>
        </w:rPr>
        <w:pPrChange w:id="46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5"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6"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7" w:author="SA R2-1809111" w:date="2018-05-29T11:10:00Z"/>
          <w:highlight w:val="cyan"/>
          <w:lang w:val="en-US"/>
        </w:rPr>
      </w:pPr>
      <w:ins w:id="4618" w:author="SA R2-1809111" w:date="2018-05-29T11:13:00Z">
        <w:r w:rsidRPr="00F9686C">
          <w:rPr>
            <w:highlight w:val="cyan"/>
            <w:lang w:val="en-US"/>
          </w:rPr>
          <w:t xml:space="preserve">  </w:t>
        </w:r>
      </w:ins>
      <w:ins w:id="4619" w:author="SA R2-1809111" w:date="2018-05-29T11:14:00Z">
        <w:r w:rsidRPr="00F9686C">
          <w:rPr>
            <w:highlight w:val="cyan"/>
            <w:lang w:val="en-US"/>
          </w:rPr>
          <w:tab/>
        </w:r>
      </w:ins>
      <w:ins w:id="4620" w:author="SA R2-1809111" w:date="2018-05-29T11:13:00Z">
        <w:r w:rsidRPr="00F9686C">
          <w:rPr>
            <w:highlight w:val="cyan"/>
            <w:lang w:val="en-US"/>
          </w:rPr>
          <w:t>}</w:t>
        </w:r>
      </w:ins>
      <w:ins w:id="4621" w:author="SA R2-1809111" w:date="2018-05-29T11:14:00Z">
        <w:r w:rsidRPr="00F9686C">
          <w:rPr>
            <w:highlight w:val="cyan"/>
            <w:lang w:val="en-US"/>
          </w:rPr>
          <w:tab/>
        </w:r>
        <w:r w:rsidRPr="00F9686C">
          <w:rPr>
            <w:highlight w:val="cyan"/>
            <w:lang w:val="en-US"/>
          </w:rPr>
          <w:tab/>
        </w:r>
        <w:r w:rsidRPr="00F9686C">
          <w:rPr>
            <w:highlight w:val="cyan"/>
            <w:lang w:val="en-US"/>
          </w:rPr>
          <w:tab/>
        </w:r>
      </w:ins>
      <w:ins w:id="4622"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5" w:author="SA R2 -1807910" w:date="2018-05-15T07:43:00Z"/>
          <w:del w:id="4626" w:author="SA R2-1809111" w:date="2018-05-29T11:14:00Z"/>
          <w:highlight w:val="cyan"/>
          <w:lang w:val="en-US"/>
        </w:rPr>
      </w:pPr>
    </w:p>
    <w:p w14:paraId="6CE72804" w14:textId="2B33F79C" w:rsidR="00D61455" w:rsidRPr="00F9686C" w:rsidDel="00F8523B" w:rsidRDefault="00D61455" w:rsidP="00D61455">
      <w:pPr>
        <w:pStyle w:val="PL"/>
        <w:rPr>
          <w:ins w:id="4627" w:author="SA R2 -1807910" w:date="2018-05-15T07:43:00Z"/>
          <w:del w:id="4628" w:author="SA R2-1809111" w:date="2018-05-29T11:14:00Z"/>
          <w:highlight w:val="cyan"/>
        </w:rPr>
      </w:pPr>
    </w:p>
    <w:p w14:paraId="7AF71092" w14:textId="3C8F7A35" w:rsidR="00D61455" w:rsidRPr="00F9686C" w:rsidRDefault="00D61455" w:rsidP="00D61455">
      <w:pPr>
        <w:pStyle w:val="PL"/>
        <w:rPr>
          <w:ins w:id="4629" w:author="SA R2 -1807910" w:date="2018-05-15T07:43:00Z"/>
          <w:highlight w:val="cyan"/>
        </w:rPr>
      </w:pPr>
      <w:ins w:id="463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1" w:author="Rapporteur SA Rev1" w:date="2018-05-24T19:55:00Z">
        <w:r w:rsidR="007570A5" w:rsidRPr="00F9686C">
          <w:rPr>
            <w:color w:val="993366"/>
            <w:highlight w:val="cyan"/>
          </w:rPr>
          <w:t xml:space="preserve"> </w:t>
        </w:r>
      </w:ins>
      <w:ins w:id="463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3"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4" w:author="SA R2 -1807910" w:date="2018-05-15T07:43:00Z"/>
          <w:highlight w:val="cyan"/>
        </w:rPr>
      </w:pPr>
      <w:ins w:id="46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6"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7" w:author="SA R2 -1807910" w:date="2018-05-15T07:43:00Z"/>
          <w:highlight w:val="cyan"/>
          <w:lang w:val="en-US"/>
        </w:rPr>
      </w:pPr>
    </w:p>
    <w:p w14:paraId="6B15FF7C" w14:textId="77777777" w:rsidR="00D61455" w:rsidRPr="00F9686C" w:rsidRDefault="00D61455" w:rsidP="008C4961">
      <w:pPr>
        <w:pStyle w:val="PL"/>
        <w:rPr>
          <w:ins w:id="4638" w:author="SA R2 -1807910" w:date="2018-05-15T07:43:00Z"/>
          <w:highlight w:val="cyan"/>
          <w:lang w:val="en-US"/>
        </w:rPr>
      </w:pPr>
      <w:ins w:id="4639" w:author="SA R2 -1807910" w:date="2018-05-15T07:43:00Z">
        <w:r w:rsidRPr="00F9686C">
          <w:rPr>
            <w:highlight w:val="cyan"/>
            <w:lang w:val="en-US"/>
          </w:rPr>
          <w:t>}</w:t>
        </w:r>
      </w:ins>
    </w:p>
    <w:p w14:paraId="45F72AB0" w14:textId="77777777" w:rsidR="00D61455" w:rsidRPr="00F9686C" w:rsidRDefault="00D61455" w:rsidP="008C4961">
      <w:pPr>
        <w:pStyle w:val="PL"/>
        <w:rPr>
          <w:ins w:id="4640" w:author="SA R2 -1807910" w:date="2018-05-15T07:43:00Z"/>
          <w:highlight w:val="cyan"/>
          <w:lang w:val="en-US"/>
        </w:rPr>
      </w:pPr>
    </w:p>
    <w:p w14:paraId="362D787B" w14:textId="77777777" w:rsidR="00D61455" w:rsidRPr="00F9686C" w:rsidRDefault="00D61455" w:rsidP="008C4961">
      <w:pPr>
        <w:pStyle w:val="PL"/>
        <w:rPr>
          <w:ins w:id="4641" w:author="SA R2 -1807910" w:date="2018-05-15T07:43:00Z"/>
          <w:highlight w:val="cyan"/>
          <w:lang w:val="en-US"/>
        </w:rPr>
      </w:pPr>
    </w:p>
    <w:p w14:paraId="0973D8A9" w14:textId="77777777" w:rsidR="00D61455" w:rsidRPr="00F9686C" w:rsidRDefault="00D61455" w:rsidP="008C4961">
      <w:pPr>
        <w:pStyle w:val="PL"/>
        <w:rPr>
          <w:ins w:id="4642" w:author="SA R2 -1807910" w:date="2018-05-15T07:43:00Z"/>
          <w:highlight w:val="cyan"/>
          <w:lang w:val="en-US"/>
        </w:rPr>
      </w:pPr>
    </w:p>
    <w:p w14:paraId="3C4B73EE" w14:textId="77777777" w:rsidR="00D61455" w:rsidRPr="00F9686C" w:rsidRDefault="00D61455" w:rsidP="008C4961">
      <w:pPr>
        <w:pStyle w:val="PL"/>
        <w:rPr>
          <w:ins w:id="4643" w:author="SA R2 -1807910" w:date="2018-05-15T07:43:00Z"/>
          <w:highlight w:val="cyan"/>
          <w:lang w:val="en-US"/>
        </w:rPr>
      </w:pPr>
      <w:ins w:id="4644"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5" w:author="SA R2 -1807910" w:date="2018-05-15T07:43:00Z"/>
          <w:highlight w:val="cyan"/>
          <w:lang w:val="en-US"/>
        </w:rPr>
      </w:pPr>
      <w:ins w:id="4646"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7" w:author="SA R2 -1807910" w:date="2018-05-15T07:43:00Z"/>
          <w:highlight w:val="cyan"/>
          <w:lang w:val="en-US"/>
        </w:rPr>
      </w:pPr>
      <w:ins w:id="4648"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49" w:author="SA R2 -1807910" w:date="2018-05-15T07:43:00Z"/>
          <w:highlight w:val="cyan"/>
          <w:lang w:val="en-US"/>
        </w:rPr>
      </w:pPr>
      <w:ins w:id="4650"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1" w:author="SA R2 -1807910" w:date="2018-05-15T07:43:00Z"/>
          <w:highlight w:val="cyan"/>
          <w:lang w:val="en-US"/>
        </w:rPr>
      </w:pPr>
      <w:ins w:id="4652"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3" w:author="SA R2 -1807910" w:date="2018-05-15T07:43:00Z"/>
          <w:highlight w:val="cyan"/>
          <w:lang w:val="en-US"/>
        </w:rPr>
      </w:pPr>
      <w:ins w:id="4654" w:author="SA R2 -1807910" w:date="2018-05-15T07:43:00Z">
        <w:r w:rsidRPr="00F9686C">
          <w:rPr>
            <w:highlight w:val="cyan"/>
            <w:lang w:val="en-US"/>
          </w:rPr>
          <w:t>}</w:t>
        </w:r>
      </w:ins>
    </w:p>
    <w:p w14:paraId="524D0579" w14:textId="77777777" w:rsidR="00D61455" w:rsidRPr="00F9686C" w:rsidRDefault="00D61455" w:rsidP="008C4961">
      <w:pPr>
        <w:pStyle w:val="PL"/>
        <w:rPr>
          <w:ins w:id="4655" w:author="SA R2 -1807910" w:date="2018-05-15T07:43:00Z"/>
          <w:highlight w:val="cyan"/>
          <w:lang w:val="en-US"/>
        </w:rPr>
      </w:pPr>
    </w:p>
    <w:p w14:paraId="6FD7C7EC" w14:textId="77777777" w:rsidR="00D61455" w:rsidRPr="00F9686C" w:rsidRDefault="00D61455" w:rsidP="008C4961">
      <w:pPr>
        <w:pStyle w:val="PL"/>
        <w:rPr>
          <w:ins w:id="4656" w:author="SA R2 -1807910" w:date="2018-05-15T07:43:00Z"/>
          <w:highlight w:val="cyan"/>
        </w:rPr>
      </w:pPr>
      <w:ins w:id="4657" w:author="SA R2 -1807910" w:date="2018-05-15T07:43:00Z">
        <w:r w:rsidRPr="00F9686C">
          <w:rPr>
            <w:highlight w:val="cyan"/>
          </w:rPr>
          <w:t>-- TAG-RRCSETUPCOMPLETE-STOP</w:t>
        </w:r>
      </w:ins>
    </w:p>
    <w:p w14:paraId="441DA830" w14:textId="77777777" w:rsidR="00D61455" w:rsidRPr="00F9686C" w:rsidRDefault="00D61455" w:rsidP="008C4961">
      <w:pPr>
        <w:pStyle w:val="PL"/>
        <w:rPr>
          <w:ins w:id="4658" w:author="SA R2 -1807910" w:date="2018-05-15T07:43:00Z"/>
          <w:highlight w:val="cyan"/>
        </w:rPr>
      </w:pPr>
      <w:ins w:id="4659" w:author="SA R2 -1807910" w:date="2018-05-15T07:43:00Z">
        <w:r w:rsidRPr="00F9686C">
          <w:rPr>
            <w:highlight w:val="cyan"/>
          </w:rPr>
          <w:t>-- ASN1STOP</w:t>
        </w:r>
      </w:ins>
    </w:p>
    <w:p w14:paraId="19851447" w14:textId="77777777" w:rsidR="007239D4" w:rsidRPr="00F9686C" w:rsidRDefault="007239D4" w:rsidP="00D61455">
      <w:pPr>
        <w:pStyle w:val="EditorsNote"/>
        <w:rPr>
          <w:ins w:id="4660" w:author="SA R2 -1807910" w:date="2018-05-24T09:10:00Z"/>
          <w:highlight w:val="cyan"/>
        </w:rPr>
      </w:pPr>
    </w:p>
    <w:p w14:paraId="21D85027" w14:textId="15691292" w:rsidR="00D61455" w:rsidRPr="00F9686C" w:rsidRDefault="00D61455">
      <w:pPr>
        <w:pStyle w:val="EditorsNote"/>
        <w:rPr>
          <w:ins w:id="4661" w:author="SA R2 -1807910" w:date="2018-05-15T07:43:00Z"/>
          <w:rFonts w:eastAsia="MS Mincho"/>
          <w:highlight w:val="cyan"/>
          <w:rPrChange w:id="4662" w:author="SA R2 -1807910" w:date="2018-05-24T09:10:00Z">
            <w:rPr>
              <w:ins w:id="4663" w:author="SA R2 -1807910" w:date="2018-05-15T07:43:00Z"/>
              <w:iCs/>
            </w:rPr>
          </w:rPrChange>
        </w:rPr>
        <w:pPrChange w:id="4664" w:author="SA R2 -1807910" w:date="2018-05-24T09:10:00Z">
          <w:pPr/>
        </w:pPrChange>
      </w:pPr>
      <w:ins w:id="4665" w:author="SA R2 -1807910" w:date="2018-05-15T07:43:00Z">
        <w:r w:rsidRPr="00F9686C">
          <w:rPr>
            <w:highlight w:val="cyan"/>
          </w:rPr>
          <w:t xml:space="preserve">Editor’s Note: </w:t>
        </w:r>
        <w:r w:rsidRPr="003B2744">
          <w:rPr>
            <w:highlight w:val="cyan"/>
            <w:lang w:val="en-US"/>
            <w:rPrChange w:id="4666" w:author="Ericsson" w:date="2018-06-21T00:24:00Z">
              <w:rPr>
                <w:highlight w:val="cyan"/>
                <w:lang w:val="sv-SE"/>
              </w:rPr>
            </w:rPrChange>
          </w:rPr>
          <w:t>FFS Field description of 5GC identifiers and other other information</w:t>
        </w:r>
        <w:r w:rsidRPr="00F9686C">
          <w:rPr>
            <w:highlight w:val="cyan"/>
          </w:rPr>
          <w:t xml:space="preserve">. </w:t>
        </w:r>
        <w:bookmarkEnd w:id="4541"/>
      </w:ins>
    </w:p>
    <w:p w14:paraId="734065D3" w14:textId="157A95F7" w:rsidR="006E0408" w:rsidRPr="00F9686C" w:rsidRDefault="006E0408" w:rsidP="006E0408">
      <w:pPr>
        <w:pStyle w:val="Heading4"/>
        <w:rPr>
          <w:ins w:id="4667" w:author="SA R2-1805225" w:date="2018-06-02T01:29:00Z"/>
          <w:highlight w:val="cyan"/>
        </w:rPr>
      </w:pPr>
      <w:ins w:id="4668"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69" w:author="SA R2-1805225" w:date="2018-06-02T01:29:00Z"/>
          <w:highlight w:val="cyan"/>
          <w:lang w:eastAsia="en-US"/>
        </w:rPr>
      </w:pPr>
      <w:ins w:id="4670" w:author="SA R2-1805225" w:date="2018-06-02T01:29:00Z">
        <w:r w:rsidRPr="00F9686C">
          <w:rPr>
            <w:highlight w:val="cyan"/>
          </w:rPr>
          <w:t xml:space="preserve">The </w:t>
        </w:r>
      </w:ins>
      <w:ins w:id="4671" w:author="SA R2-1805225" w:date="2018-06-02T01:30:00Z">
        <w:r w:rsidRPr="00F9686C">
          <w:rPr>
            <w:bCs/>
            <w:i/>
            <w:iCs/>
            <w:noProof/>
            <w:highlight w:val="cyan"/>
          </w:rPr>
          <w:t>RRCSystemInfoRequest</w:t>
        </w:r>
        <w:r w:rsidRPr="00F9686C">
          <w:rPr>
            <w:highlight w:val="cyan"/>
          </w:rPr>
          <w:t xml:space="preserve"> </w:t>
        </w:r>
      </w:ins>
      <w:ins w:id="4672"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3" w:author="SA R2-1805225" w:date="2018-06-02T01:29:00Z"/>
          <w:highlight w:val="cyan"/>
        </w:rPr>
      </w:pPr>
      <w:ins w:id="4674"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675" w:author="SA R2-1805225" w:date="2018-06-02T01:29:00Z"/>
          <w:highlight w:val="cyan"/>
        </w:rPr>
      </w:pPr>
      <w:ins w:id="4676"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7" w:author="SA R2-1805225" w:date="2018-06-02T01:29:00Z"/>
          <w:highlight w:val="cyan"/>
        </w:rPr>
      </w:pPr>
      <w:ins w:id="4678"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79" w:author="SA R2-1805225" w:date="2018-06-02T01:29:00Z"/>
          <w:rFonts w:eastAsia="SimSun"/>
          <w:highlight w:val="cyan"/>
          <w:lang w:eastAsia="zh-CN"/>
        </w:rPr>
      </w:pPr>
      <w:ins w:id="4680"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681" w:author="SA R2-1805225" w:date="2018-06-02T01:29:00Z"/>
          <w:bCs/>
          <w:i/>
          <w:iCs/>
          <w:noProof/>
          <w:highlight w:val="cyan"/>
          <w:lang w:eastAsia="en-US"/>
        </w:rPr>
      </w:pPr>
      <w:ins w:id="4682"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3" w:author="SA R2-1805225" w:date="2018-06-02T01:32:00Z"/>
          <w:highlight w:val="cyan"/>
        </w:rPr>
      </w:pPr>
      <w:ins w:id="4684" w:author="SA R2-1805225" w:date="2018-06-02T01:29:00Z">
        <w:r w:rsidRPr="00F9686C">
          <w:rPr>
            <w:highlight w:val="cyan"/>
          </w:rPr>
          <w:t>-- ASN1START</w:t>
        </w:r>
      </w:ins>
    </w:p>
    <w:p w14:paraId="293829A7" w14:textId="56C3BA34" w:rsidR="002A62EA" w:rsidRPr="00F9686C" w:rsidRDefault="002A62EA" w:rsidP="002A62EA">
      <w:pPr>
        <w:pStyle w:val="PL"/>
        <w:rPr>
          <w:ins w:id="4685" w:author="SA R2-1805225" w:date="2018-06-02T01:32:00Z"/>
          <w:highlight w:val="cyan"/>
        </w:rPr>
      </w:pPr>
      <w:ins w:id="4686"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7" w:author="SA R2-1805225" w:date="2018-06-02T01:29:00Z"/>
          <w:highlight w:val="cyan"/>
        </w:rPr>
      </w:pPr>
    </w:p>
    <w:p w14:paraId="4DD484BD" w14:textId="19A044BF" w:rsidR="002A62EA" w:rsidRPr="00F9686C" w:rsidRDefault="002A62EA" w:rsidP="006E0408">
      <w:pPr>
        <w:pStyle w:val="PL"/>
        <w:rPr>
          <w:ins w:id="4688" w:author="SA R2-1805225" w:date="2018-06-02T01:37:00Z"/>
          <w:highlight w:val="cyan"/>
        </w:rPr>
      </w:pPr>
      <w:ins w:id="4689"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0" w:author="SA R2-1805225" w:date="2018-06-02T01:29:00Z"/>
          <w:highlight w:val="cyan"/>
        </w:rPr>
      </w:pPr>
      <w:ins w:id="4691"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2" w:author="SA R2-1805225" w:date="2018-06-02T01:29:00Z"/>
          <w:highlight w:val="cyan"/>
        </w:rPr>
      </w:pPr>
      <w:ins w:id="4693" w:author="SA R2-1805225" w:date="2018-06-02T01:29:00Z">
        <w:r w:rsidRPr="00F9686C">
          <w:rPr>
            <w:highlight w:val="cyan"/>
          </w:rPr>
          <w:tab/>
        </w:r>
        <w:r w:rsidRPr="00F9686C">
          <w:rPr>
            <w:highlight w:val="cyan"/>
          </w:rPr>
          <w:tab/>
        </w:r>
      </w:ins>
      <w:ins w:id="4694" w:author="SA R2-1805225" w:date="2018-06-02T01:56:00Z">
        <w:r w:rsidR="00FB09C2" w:rsidRPr="00F9686C">
          <w:rPr>
            <w:highlight w:val="cyan"/>
          </w:rPr>
          <w:t>rrc</w:t>
        </w:r>
      </w:ins>
      <w:ins w:id="4695"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6" w:author="SA R2-1805225" w:date="2018-06-02T01:29:00Z"/>
          <w:highlight w:val="cyan"/>
        </w:rPr>
      </w:pPr>
      <w:ins w:id="4697"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8" w:author="SA R2-1805225" w:date="2018-06-02T01:29:00Z"/>
          <w:highlight w:val="cyan"/>
        </w:rPr>
      </w:pPr>
      <w:ins w:id="4699" w:author="SA R2-1805225" w:date="2018-06-02T01:29:00Z">
        <w:r w:rsidRPr="00F9686C">
          <w:rPr>
            <w:highlight w:val="cyan"/>
          </w:rPr>
          <w:tab/>
          <w:t>}</w:t>
        </w:r>
      </w:ins>
    </w:p>
    <w:p w14:paraId="2842012E" w14:textId="77777777" w:rsidR="006E0408" w:rsidRPr="00F9686C" w:rsidRDefault="006E0408" w:rsidP="006E0408">
      <w:pPr>
        <w:pStyle w:val="PL"/>
        <w:rPr>
          <w:ins w:id="4700" w:author="SA R2-1805225" w:date="2018-06-02T01:29:00Z"/>
          <w:highlight w:val="cyan"/>
        </w:rPr>
      </w:pPr>
      <w:ins w:id="4701" w:author="SA R2-1805225" w:date="2018-06-02T01:29:00Z">
        <w:r w:rsidRPr="00F9686C">
          <w:rPr>
            <w:highlight w:val="cyan"/>
          </w:rPr>
          <w:t>}</w:t>
        </w:r>
      </w:ins>
    </w:p>
    <w:p w14:paraId="07340DEB" w14:textId="77777777" w:rsidR="006E0408" w:rsidRPr="00F9686C" w:rsidRDefault="006E0408" w:rsidP="006E0408">
      <w:pPr>
        <w:pStyle w:val="PL"/>
        <w:rPr>
          <w:ins w:id="4702" w:author="SA R2-1805225" w:date="2018-06-02T01:29:00Z"/>
          <w:highlight w:val="cyan"/>
        </w:rPr>
      </w:pPr>
    </w:p>
    <w:p w14:paraId="2F819914" w14:textId="77777777" w:rsidR="002A62EA" w:rsidRPr="00F9686C" w:rsidRDefault="002A62EA" w:rsidP="006E0408">
      <w:pPr>
        <w:pStyle w:val="PL"/>
        <w:rPr>
          <w:ins w:id="4703" w:author="SA R2-1805225" w:date="2018-06-02T01:37:00Z"/>
          <w:highlight w:val="cyan"/>
        </w:rPr>
      </w:pPr>
      <w:ins w:id="4704"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5" w:author="SA R2-1805225" w:date="2018-06-02T01:29:00Z"/>
          <w:highlight w:val="cyan"/>
        </w:rPr>
      </w:pPr>
      <w:ins w:id="4706"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7" w:author="SA R2-1805225" w:date="2018-06-02T01:38:00Z">
        <w:r w:rsidR="002A62EA" w:rsidRPr="00F9686C">
          <w:rPr>
            <w:highlight w:val="cyan"/>
          </w:rPr>
          <w:tab/>
        </w:r>
      </w:ins>
      <w:ins w:id="4708"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09" w:author="SA R2-1805225" w:date="2018-06-02T01:29:00Z"/>
          <w:highlight w:val="cyan"/>
        </w:rPr>
      </w:pPr>
      <w:ins w:id="4710"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1" w:author="SA R2-1805225" w:date="2018-06-02T01:29:00Z"/>
          <w:highlight w:val="cyan"/>
        </w:rPr>
      </w:pPr>
      <w:ins w:id="4712"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3" w:author="SA R2-1805225" w:date="2018-06-02T01:29:00Z"/>
          <w:highlight w:val="cyan"/>
          <w:lang w:eastAsia="zh-CN"/>
        </w:rPr>
      </w:pPr>
      <w:ins w:id="4714" w:author="SA R2-1805225" w:date="2018-06-02T01:29:00Z">
        <w:r w:rsidRPr="00F9686C">
          <w:rPr>
            <w:highlight w:val="cyan"/>
          </w:rPr>
          <w:t>}</w:t>
        </w:r>
      </w:ins>
    </w:p>
    <w:p w14:paraId="6518FD1B" w14:textId="77777777" w:rsidR="006E0408" w:rsidRPr="00F9686C" w:rsidRDefault="006E0408" w:rsidP="006E0408">
      <w:pPr>
        <w:pStyle w:val="PL"/>
        <w:rPr>
          <w:ins w:id="4715" w:author="SA R2-1805225" w:date="2018-06-02T01:29:00Z"/>
          <w:highlight w:val="cyan"/>
          <w:lang w:eastAsia="zh-CN"/>
        </w:rPr>
      </w:pPr>
    </w:p>
    <w:p w14:paraId="41F76BC1" w14:textId="3C876BD8" w:rsidR="002A62EA" w:rsidRPr="00F9686C" w:rsidRDefault="002A62EA" w:rsidP="002A62EA">
      <w:pPr>
        <w:pStyle w:val="PL"/>
        <w:rPr>
          <w:ins w:id="4716" w:author="SA R2-1805225" w:date="2018-06-02T01:33:00Z"/>
          <w:highlight w:val="cyan"/>
        </w:rPr>
      </w:pPr>
      <w:ins w:id="4717"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8" w:author="SA R2-1805225" w:date="2018-06-02T01:29:00Z"/>
          <w:highlight w:val="cyan"/>
          <w:lang w:eastAsia="zh-CN"/>
        </w:rPr>
      </w:pPr>
      <w:ins w:id="4719"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0" w:author="SA R2-1805225" w:date="2018-06-02T01:29:00Z"/>
          <w:rFonts w:eastAsia="Arial Unicode MS"/>
          <w:highlight w:val="cyan"/>
          <w:lang w:eastAsia="zh-CN"/>
        </w:rPr>
      </w:pPr>
    </w:p>
    <w:p w14:paraId="0287B127" w14:textId="2A54DF5C" w:rsidR="00D61455" w:rsidRPr="00F9686C" w:rsidRDefault="00D61455" w:rsidP="00575E1C">
      <w:pPr>
        <w:pStyle w:val="Heading4"/>
        <w:rPr>
          <w:ins w:id="4721" w:author="SA R2 -1807910" w:date="2018-05-15T07:43:00Z"/>
          <w:highlight w:val="cyan"/>
        </w:rPr>
      </w:pPr>
      <w:ins w:id="4722"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3" w:author="SA R2 -1807910" w:date="2018-05-15T07:43:00Z"/>
          <w:highlight w:val="cyan"/>
        </w:rPr>
      </w:pPr>
      <w:ins w:id="4724"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5" w:author="SA R2 -1807910" w:date="2018-05-15T07:43:00Z"/>
          <w:highlight w:val="cyan"/>
        </w:rPr>
      </w:pPr>
      <w:ins w:id="4726"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7" w:author="SA R2 -1807910" w:date="2018-05-15T07:43:00Z"/>
          <w:highlight w:val="cyan"/>
        </w:rPr>
      </w:pPr>
      <w:ins w:id="4728" w:author="SA R2 -1807910" w:date="2018-05-15T07:43:00Z">
        <w:r w:rsidRPr="00F9686C">
          <w:rPr>
            <w:highlight w:val="cyan"/>
          </w:rPr>
          <w:t>RLC-SAP: AM</w:t>
        </w:r>
      </w:ins>
    </w:p>
    <w:p w14:paraId="718DAE9A" w14:textId="77777777" w:rsidR="00D61455" w:rsidRPr="00F9686C" w:rsidRDefault="00D61455" w:rsidP="00575E1C">
      <w:pPr>
        <w:pStyle w:val="B1"/>
        <w:rPr>
          <w:ins w:id="4729" w:author="SA R2 -1807910" w:date="2018-05-15T07:43:00Z"/>
          <w:highlight w:val="cyan"/>
        </w:rPr>
      </w:pPr>
      <w:ins w:id="4730" w:author="SA R2 -1807910" w:date="2018-05-15T07:43:00Z">
        <w:r w:rsidRPr="00F9686C">
          <w:rPr>
            <w:highlight w:val="cyan"/>
          </w:rPr>
          <w:t>Logical channel: DCCH</w:t>
        </w:r>
      </w:ins>
    </w:p>
    <w:p w14:paraId="63703757" w14:textId="77777777" w:rsidR="00D61455" w:rsidRPr="00F9686C" w:rsidRDefault="00D61455" w:rsidP="00575E1C">
      <w:pPr>
        <w:pStyle w:val="B1"/>
        <w:rPr>
          <w:ins w:id="4731" w:author="SA R2 -1807910" w:date="2018-05-15T07:43:00Z"/>
          <w:highlight w:val="cyan"/>
        </w:rPr>
      </w:pPr>
      <w:ins w:id="4732" w:author="SA R2 -1807910" w:date="2018-05-15T07:43:00Z">
        <w:r w:rsidRPr="00F9686C">
          <w:rPr>
            <w:highlight w:val="cyan"/>
          </w:rPr>
          <w:t>Direction: Network to UE</w:t>
        </w:r>
      </w:ins>
    </w:p>
    <w:p w14:paraId="6307E5EF" w14:textId="77777777" w:rsidR="00D61455" w:rsidRPr="00F9686C" w:rsidRDefault="00D61455" w:rsidP="00575E1C">
      <w:pPr>
        <w:pStyle w:val="TH"/>
        <w:rPr>
          <w:ins w:id="4733" w:author="SA R2 -1807910" w:date="2018-05-15T07:43:00Z"/>
          <w:highlight w:val="cyan"/>
        </w:rPr>
      </w:pPr>
      <w:ins w:id="4734"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5" w:author="SA R2 -1807910" w:date="2018-05-15T07:43:00Z"/>
          <w:highlight w:val="cyan"/>
        </w:rPr>
      </w:pPr>
      <w:ins w:id="4736" w:author="SA R2 -1807910" w:date="2018-05-15T07:43:00Z">
        <w:r w:rsidRPr="00F9686C">
          <w:rPr>
            <w:highlight w:val="cyan"/>
          </w:rPr>
          <w:t>-- ASN1START</w:t>
        </w:r>
      </w:ins>
    </w:p>
    <w:p w14:paraId="2ACBBB73" w14:textId="77777777" w:rsidR="00D61455" w:rsidRPr="00F9686C" w:rsidRDefault="00D61455" w:rsidP="00575E1C">
      <w:pPr>
        <w:pStyle w:val="PL"/>
        <w:rPr>
          <w:ins w:id="4737" w:author="SA R2 -1807910" w:date="2018-05-15T07:43:00Z"/>
          <w:highlight w:val="cyan"/>
        </w:rPr>
      </w:pPr>
      <w:ins w:id="4738"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39" w:author="SA R2 -1807910" w:date="2018-05-15T07:43:00Z"/>
          <w:highlight w:val="cyan"/>
          <w:lang w:val="en-US"/>
        </w:rPr>
      </w:pPr>
    </w:p>
    <w:p w14:paraId="7254E8AA" w14:textId="77777777" w:rsidR="00D61455" w:rsidRPr="00F9686C" w:rsidRDefault="00D61455" w:rsidP="00575E1C">
      <w:pPr>
        <w:pStyle w:val="PL"/>
        <w:rPr>
          <w:ins w:id="4740" w:author="SA R2 -1807910" w:date="2018-05-15T07:43:00Z"/>
          <w:highlight w:val="cyan"/>
          <w:lang w:val="en-US"/>
        </w:rPr>
      </w:pPr>
    </w:p>
    <w:p w14:paraId="3E6EBF30" w14:textId="77777777" w:rsidR="00D61455" w:rsidRPr="00F9686C" w:rsidRDefault="00D61455" w:rsidP="00575E1C">
      <w:pPr>
        <w:pStyle w:val="PL"/>
        <w:rPr>
          <w:ins w:id="4741" w:author="SA R2 -1807910" w:date="2018-05-15T07:43:00Z"/>
          <w:highlight w:val="cyan"/>
          <w:lang w:val="en-US"/>
        </w:rPr>
      </w:pPr>
      <w:ins w:id="4742"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3" w:author="SA R2 -1807910" w:date="2018-05-15T07:43:00Z"/>
          <w:snapToGrid w:val="0"/>
          <w:highlight w:val="cyan"/>
          <w:lang w:val="en-US"/>
        </w:rPr>
      </w:pPr>
      <w:ins w:id="4744"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5" w:author="SA R2 -1807910" w:date="2018-05-15T07:43:00Z"/>
          <w:highlight w:val="cyan"/>
          <w:lang w:val="en-US"/>
        </w:rPr>
      </w:pPr>
      <w:ins w:id="474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7" w:author="SA R2 -1807910" w:date="2018-05-15T07:43:00Z"/>
          <w:highlight w:val="cyan"/>
          <w:lang w:val="en-US"/>
        </w:rPr>
      </w:pPr>
      <w:ins w:id="474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49" w:author="SA R2 -1807910" w:date="2018-05-15T07:43:00Z"/>
          <w:highlight w:val="cyan"/>
          <w:lang w:val="en-US"/>
        </w:rPr>
      </w:pPr>
      <w:ins w:id="4750"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1" w:author="SA R2 -1807910" w:date="2018-05-15T07:43:00Z"/>
          <w:highlight w:val="cyan"/>
          <w:lang w:val="sv-SE"/>
          <w:rPrChange w:id="4752" w:author="Ericsson" w:date="2018-06-21T00:24:00Z">
            <w:rPr>
              <w:ins w:id="4753" w:author="SA R2 -1807910" w:date="2018-05-15T07:43:00Z"/>
              <w:highlight w:val="cyan"/>
              <w:lang w:val="en-US"/>
            </w:rPr>
          </w:rPrChange>
        </w:rPr>
      </w:pPr>
      <w:ins w:id="475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5"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6" w:author="SA R2 -1807910" w:date="2018-05-15T07:43:00Z"/>
          <w:highlight w:val="cyan"/>
          <w:lang w:val="en-US"/>
        </w:rPr>
      </w:pPr>
      <w:ins w:id="4757" w:author="SA R2 -1807910" w:date="2018-05-15T07:43:00Z">
        <w:r w:rsidRPr="003B2744">
          <w:rPr>
            <w:highlight w:val="cyan"/>
            <w:lang w:val="sv-SE"/>
            <w:rPrChange w:id="4758" w:author="Ericsson" w:date="2018-06-21T00:24:00Z">
              <w:rPr>
                <w:highlight w:val="cyan"/>
                <w:lang w:val="en-US"/>
              </w:rPr>
            </w:rPrChange>
          </w:rPr>
          <w:tab/>
        </w:r>
        <w:r w:rsidRPr="003B2744">
          <w:rPr>
            <w:highlight w:val="cyan"/>
            <w:lang w:val="sv-SE"/>
            <w:rPrChange w:id="4759"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0" w:author="SA R2 -1807910" w:date="2018-05-15T07:43:00Z"/>
          <w:highlight w:val="cyan"/>
          <w:lang w:val="en-US"/>
        </w:rPr>
      </w:pPr>
      <w:ins w:id="47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2" w:author="SA R2 -1807910" w:date="2018-05-15T07:43:00Z"/>
          <w:highlight w:val="cyan"/>
          <w:lang w:val="en-US"/>
        </w:rPr>
      </w:pPr>
      <w:ins w:id="4763" w:author="SA R2 -1807910" w:date="2018-05-15T07:43:00Z">
        <w:r w:rsidRPr="00F9686C">
          <w:rPr>
            <w:highlight w:val="cyan"/>
            <w:lang w:val="en-US"/>
          </w:rPr>
          <w:tab/>
          <w:t>}</w:t>
        </w:r>
      </w:ins>
    </w:p>
    <w:p w14:paraId="036457CD" w14:textId="77777777" w:rsidR="00D61455" w:rsidRPr="00F9686C" w:rsidRDefault="00D61455" w:rsidP="00575E1C">
      <w:pPr>
        <w:pStyle w:val="PL"/>
        <w:rPr>
          <w:ins w:id="4764" w:author="SA R2 -1807910" w:date="2018-05-15T07:43:00Z"/>
          <w:highlight w:val="cyan"/>
          <w:lang w:val="en-US"/>
        </w:rPr>
      </w:pPr>
      <w:ins w:id="4765" w:author="SA R2 -1807910" w:date="2018-05-15T07:43:00Z">
        <w:r w:rsidRPr="00F9686C">
          <w:rPr>
            <w:highlight w:val="cyan"/>
            <w:lang w:val="en-US"/>
          </w:rPr>
          <w:t>}</w:t>
        </w:r>
      </w:ins>
    </w:p>
    <w:p w14:paraId="3B891689" w14:textId="77777777" w:rsidR="00D61455" w:rsidRPr="00F9686C" w:rsidRDefault="00D61455" w:rsidP="00575E1C">
      <w:pPr>
        <w:pStyle w:val="PL"/>
        <w:rPr>
          <w:ins w:id="4766" w:author="SA R2 -1807910" w:date="2018-05-15T07:43:00Z"/>
          <w:highlight w:val="cyan"/>
          <w:lang w:val="en-US"/>
        </w:rPr>
      </w:pPr>
    </w:p>
    <w:p w14:paraId="15324F0D" w14:textId="77777777" w:rsidR="00D61455" w:rsidRPr="00F9686C" w:rsidRDefault="00D61455" w:rsidP="00575E1C">
      <w:pPr>
        <w:pStyle w:val="PL"/>
        <w:rPr>
          <w:ins w:id="4767" w:author="SA R2 -1807910" w:date="2018-05-15T07:43:00Z"/>
          <w:highlight w:val="cyan"/>
          <w:lang w:val="en-US"/>
        </w:rPr>
      </w:pPr>
      <w:ins w:id="4768"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69" w:author="SA R2 -1807910" w:date="2018-05-15T07:43:00Z"/>
          <w:highlight w:val="cyan"/>
          <w:lang w:val="en-US"/>
        </w:rPr>
      </w:pPr>
      <w:ins w:id="4770"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1" w:author="SA R2 -1807910" w:date="2018-05-15T07:43:00Z"/>
          <w:highlight w:val="cyan"/>
        </w:rPr>
      </w:pPr>
    </w:p>
    <w:p w14:paraId="5F8DBCD6" w14:textId="233ED262" w:rsidR="00D61455" w:rsidRPr="00F9686C" w:rsidRDefault="00D61455" w:rsidP="00575E1C">
      <w:pPr>
        <w:pStyle w:val="PL"/>
        <w:rPr>
          <w:ins w:id="4772" w:author="SA R2 -1807910" w:date="2018-05-15T07:43:00Z"/>
          <w:highlight w:val="cyan"/>
        </w:rPr>
      </w:pPr>
      <w:ins w:id="477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4" w:author="Rapporteur SA Rev1" w:date="2018-05-24T19:54:00Z">
        <w:r w:rsidR="007570A5" w:rsidRPr="00F9686C">
          <w:rPr>
            <w:color w:val="993366"/>
            <w:highlight w:val="cyan"/>
          </w:rPr>
          <w:t xml:space="preserve"> </w:t>
        </w:r>
      </w:ins>
      <w:ins w:id="477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6" w:author="SA R2 -1807910" w:date="2018-05-15T07:43:00Z"/>
          <w:highlight w:val="cyan"/>
        </w:rPr>
      </w:pPr>
      <w:ins w:id="477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8" w:author="SA R2 -1807910" w:date="2018-05-15T07:43:00Z"/>
          <w:highlight w:val="cyan"/>
          <w:lang w:val="en-US"/>
        </w:rPr>
      </w:pPr>
      <w:ins w:id="4779" w:author="SA R2 -1807910" w:date="2018-05-15T07:43:00Z">
        <w:r w:rsidRPr="00F9686C">
          <w:rPr>
            <w:highlight w:val="cyan"/>
            <w:lang w:val="en-US"/>
          </w:rPr>
          <w:t>}</w:t>
        </w:r>
      </w:ins>
    </w:p>
    <w:p w14:paraId="668F3C58" w14:textId="77777777" w:rsidR="00D61455" w:rsidRPr="00F9686C" w:rsidRDefault="00D61455" w:rsidP="00575E1C">
      <w:pPr>
        <w:pStyle w:val="PL"/>
        <w:rPr>
          <w:ins w:id="4780" w:author="SA R2 -1807910" w:date="2018-05-15T07:43:00Z"/>
          <w:highlight w:val="cyan"/>
          <w:lang w:val="en-US"/>
        </w:rPr>
      </w:pPr>
    </w:p>
    <w:p w14:paraId="200AE133" w14:textId="77777777" w:rsidR="00D61455" w:rsidRPr="00F9686C" w:rsidRDefault="00D61455" w:rsidP="00575E1C">
      <w:pPr>
        <w:pStyle w:val="PL"/>
        <w:rPr>
          <w:ins w:id="4781" w:author="SA R2 -1807910" w:date="2018-05-15T07:43:00Z"/>
          <w:highlight w:val="cyan"/>
          <w:lang w:val="en-US"/>
        </w:rPr>
      </w:pPr>
      <w:ins w:id="4782"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3" w:author="SA R2 -1807910" w:date="2018-05-15T07:43:00Z"/>
          <w:highlight w:val="cyan"/>
          <w:lang w:val="en-US"/>
        </w:rPr>
      </w:pPr>
      <w:ins w:id="4784"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5" w:author="SA R2 -1807910" w:date="2018-05-15T07:43:00Z"/>
          <w:highlight w:val="cyan"/>
          <w:lang w:val="en-US"/>
        </w:rPr>
      </w:pPr>
      <w:ins w:id="4786" w:author="SA R2 -1807910" w:date="2018-05-15T07:43:00Z">
        <w:r w:rsidRPr="00F9686C">
          <w:rPr>
            <w:highlight w:val="cyan"/>
            <w:lang w:val="en-US"/>
          </w:rPr>
          <w:tab/>
          <w:t>...</w:t>
        </w:r>
      </w:ins>
    </w:p>
    <w:p w14:paraId="5059BF77" w14:textId="77777777" w:rsidR="00D61455" w:rsidRPr="00F9686C" w:rsidRDefault="00D61455" w:rsidP="00575E1C">
      <w:pPr>
        <w:pStyle w:val="PL"/>
        <w:rPr>
          <w:ins w:id="4787" w:author="SA R2 -1807910" w:date="2018-05-15T07:43:00Z"/>
          <w:highlight w:val="cyan"/>
          <w:lang w:val="en-US"/>
        </w:rPr>
      </w:pPr>
      <w:ins w:id="4788" w:author="SA R2 -1807910" w:date="2018-05-15T07:43:00Z">
        <w:r w:rsidRPr="00F9686C">
          <w:rPr>
            <w:highlight w:val="cyan"/>
            <w:lang w:val="en-US"/>
          </w:rPr>
          <w:t>}</w:t>
        </w:r>
      </w:ins>
    </w:p>
    <w:p w14:paraId="1E1305C9" w14:textId="77777777" w:rsidR="00D61455" w:rsidRPr="00F9686C" w:rsidRDefault="00D61455" w:rsidP="00575E1C">
      <w:pPr>
        <w:pStyle w:val="PL"/>
        <w:rPr>
          <w:ins w:id="4789" w:author="SA R2 -1807910" w:date="2018-05-15T07:43:00Z"/>
          <w:highlight w:val="cyan"/>
          <w:lang w:val="en-US"/>
        </w:rPr>
      </w:pPr>
    </w:p>
    <w:p w14:paraId="5AD1A36B" w14:textId="77777777" w:rsidR="00D61455" w:rsidRPr="00F9686C" w:rsidRDefault="00D61455" w:rsidP="00575E1C">
      <w:pPr>
        <w:pStyle w:val="PL"/>
        <w:rPr>
          <w:ins w:id="4790" w:author="SA R2 -1807910" w:date="2018-05-15T07:43:00Z"/>
          <w:highlight w:val="cyan"/>
        </w:rPr>
      </w:pPr>
      <w:ins w:id="4791"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2" w:author="SA R2 -1807910" w:date="2018-05-15T07:43:00Z"/>
          <w:highlight w:val="cyan"/>
        </w:rPr>
      </w:pPr>
      <w:ins w:id="4793" w:author="SA R2 -1807910" w:date="2018-05-15T07:43:00Z">
        <w:r w:rsidRPr="00F9686C">
          <w:rPr>
            <w:highlight w:val="cyan"/>
          </w:rPr>
          <w:t>-- ASN1STOP</w:t>
        </w:r>
      </w:ins>
    </w:p>
    <w:p w14:paraId="166154E1" w14:textId="77777777" w:rsidR="00D61455" w:rsidRPr="00F9686C" w:rsidRDefault="00D61455" w:rsidP="00575E1C">
      <w:pPr>
        <w:pStyle w:val="Heading4"/>
        <w:rPr>
          <w:ins w:id="4794" w:author="SA R2 -1807910" w:date="2018-05-15T07:43:00Z"/>
          <w:highlight w:val="cyan"/>
        </w:rPr>
      </w:pPr>
      <w:bookmarkStart w:id="4795" w:name="_Toc503260335"/>
      <w:ins w:id="4796"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7" w:author="SA R2 -1807910" w:date="2018-05-15T07:43:00Z"/>
          <w:highlight w:val="cyan"/>
        </w:rPr>
      </w:pPr>
      <w:ins w:id="4798"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799" w:author="SA R2 -1807910" w:date="2018-05-15T07:43:00Z"/>
          <w:highlight w:val="cyan"/>
        </w:rPr>
      </w:pPr>
      <w:ins w:id="4800"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1" w:author="SA R2 -1807910" w:date="2018-05-15T07:43:00Z"/>
          <w:highlight w:val="cyan"/>
        </w:rPr>
      </w:pPr>
      <w:ins w:id="4802" w:author="SA R2 -1807910" w:date="2018-05-15T07:43:00Z">
        <w:r w:rsidRPr="00F9686C">
          <w:rPr>
            <w:highlight w:val="cyan"/>
          </w:rPr>
          <w:t>RLC-SAP: AM</w:t>
        </w:r>
      </w:ins>
    </w:p>
    <w:p w14:paraId="4D536B2E" w14:textId="77777777" w:rsidR="00D61455" w:rsidRPr="00F9686C" w:rsidRDefault="00D61455" w:rsidP="00575E1C">
      <w:pPr>
        <w:pStyle w:val="B1"/>
        <w:rPr>
          <w:ins w:id="4803" w:author="SA R2 -1807910" w:date="2018-05-15T07:43:00Z"/>
          <w:highlight w:val="cyan"/>
        </w:rPr>
      </w:pPr>
      <w:ins w:id="4804" w:author="SA R2 -1807910" w:date="2018-05-15T07:43:00Z">
        <w:r w:rsidRPr="00F9686C">
          <w:rPr>
            <w:highlight w:val="cyan"/>
          </w:rPr>
          <w:t>Logical channel: DCCH</w:t>
        </w:r>
      </w:ins>
    </w:p>
    <w:p w14:paraId="144390D1" w14:textId="77777777" w:rsidR="00D61455" w:rsidRPr="00F9686C" w:rsidRDefault="00D61455" w:rsidP="00575E1C">
      <w:pPr>
        <w:pStyle w:val="B1"/>
        <w:rPr>
          <w:ins w:id="4805" w:author="SA R2 -1807910" w:date="2018-05-15T07:43:00Z"/>
          <w:highlight w:val="cyan"/>
        </w:rPr>
      </w:pPr>
      <w:ins w:id="4806" w:author="SA R2 -1807910" w:date="2018-05-15T07:43:00Z">
        <w:r w:rsidRPr="00F9686C">
          <w:rPr>
            <w:highlight w:val="cyan"/>
          </w:rPr>
          <w:t>Direction: UE to Network</w:t>
        </w:r>
      </w:ins>
    </w:p>
    <w:p w14:paraId="7F1751E0" w14:textId="77777777" w:rsidR="00D61455" w:rsidRPr="00F9686C" w:rsidRDefault="00D61455" w:rsidP="00575E1C">
      <w:pPr>
        <w:pStyle w:val="TH"/>
        <w:rPr>
          <w:ins w:id="4807" w:author="SA R2 -1807910" w:date="2018-05-15T07:43:00Z"/>
          <w:highlight w:val="cyan"/>
        </w:rPr>
      </w:pPr>
      <w:ins w:id="4808"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09" w:author="SA R2 -1807910" w:date="2018-05-15T07:43:00Z"/>
          <w:highlight w:val="cyan"/>
        </w:rPr>
      </w:pPr>
      <w:ins w:id="4810" w:author="SA R2 -1807910" w:date="2018-05-15T07:43:00Z">
        <w:r w:rsidRPr="00F9686C">
          <w:rPr>
            <w:highlight w:val="cyan"/>
          </w:rPr>
          <w:t>-- ASN1START</w:t>
        </w:r>
      </w:ins>
    </w:p>
    <w:p w14:paraId="551F34F5" w14:textId="77777777" w:rsidR="00D61455" w:rsidRPr="00F9686C" w:rsidRDefault="00D61455" w:rsidP="00575E1C">
      <w:pPr>
        <w:pStyle w:val="PL"/>
        <w:rPr>
          <w:ins w:id="4811" w:author="SA R2 -1807910" w:date="2018-05-15T07:43:00Z"/>
          <w:highlight w:val="cyan"/>
        </w:rPr>
      </w:pPr>
      <w:ins w:id="4812"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3" w:author="SA R2 -1807910" w:date="2018-05-15T07:43:00Z"/>
          <w:highlight w:val="cyan"/>
          <w:lang w:val="en-US"/>
        </w:rPr>
      </w:pPr>
    </w:p>
    <w:p w14:paraId="04DC5857" w14:textId="77777777" w:rsidR="00D61455" w:rsidRPr="00F9686C" w:rsidRDefault="00D61455" w:rsidP="00575E1C">
      <w:pPr>
        <w:pStyle w:val="PL"/>
        <w:rPr>
          <w:ins w:id="4814" w:author="SA R2 -1807910" w:date="2018-05-15T07:43:00Z"/>
          <w:highlight w:val="cyan"/>
          <w:lang w:val="en-US"/>
        </w:rPr>
      </w:pPr>
      <w:ins w:id="4815"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6" w:author="SA R2 -1807910" w:date="2018-05-15T07:43:00Z"/>
          <w:snapToGrid w:val="0"/>
          <w:highlight w:val="cyan"/>
          <w:lang w:val="en-US"/>
        </w:rPr>
      </w:pPr>
      <w:ins w:id="48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8" w:author="SA R2 -1807910" w:date="2018-05-15T07:43:00Z"/>
          <w:highlight w:val="cyan"/>
          <w:lang w:val="en-US"/>
        </w:rPr>
      </w:pPr>
      <w:ins w:id="48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0" w:author="SA R2 -1807910" w:date="2018-05-15T07:43:00Z"/>
          <w:highlight w:val="cyan"/>
          <w:lang w:val="en-US"/>
        </w:rPr>
      </w:pPr>
      <w:ins w:id="4821"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2" w:author="SA R2 -1807910" w:date="2018-05-15T07:43:00Z"/>
          <w:highlight w:val="cyan"/>
          <w:lang w:val="en-US"/>
        </w:rPr>
      </w:pPr>
      <w:ins w:id="482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4" w:author="SA R2 -1807910" w:date="2018-05-15T07:43:00Z"/>
          <w:highlight w:val="cyan"/>
          <w:lang w:val="en-US"/>
        </w:rPr>
      </w:pPr>
      <w:ins w:id="4825" w:author="SA R2 -1807910" w:date="2018-05-15T07:43:00Z">
        <w:r w:rsidRPr="00F9686C">
          <w:rPr>
            <w:highlight w:val="cyan"/>
            <w:lang w:val="en-US"/>
          </w:rPr>
          <w:tab/>
          <w:t>}</w:t>
        </w:r>
      </w:ins>
    </w:p>
    <w:p w14:paraId="3BEA7960" w14:textId="77777777" w:rsidR="00D61455" w:rsidRPr="00F9686C" w:rsidRDefault="00D61455" w:rsidP="00575E1C">
      <w:pPr>
        <w:pStyle w:val="PL"/>
        <w:rPr>
          <w:ins w:id="4826" w:author="SA R2 -1807910" w:date="2018-05-15T07:43:00Z"/>
          <w:highlight w:val="cyan"/>
          <w:lang w:val="en-US"/>
        </w:rPr>
      </w:pPr>
      <w:ins w:id="4827"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828" w:author="SA R2 -1807910" w:date="2018-05-15T07:43:00Z"/>
          <w:highlight w:val="cyan"/>
          <w:lang w:val="en-US"/>
        </w:rPr>
      </w:pPr>
    </w:p>
    <w:p w14:paraId="699FEAF7" w14:textId="77777777" w:rsidR="00D61455" w:rsidRPr="00F9686C" w:rsidRDefault="00D61455" w:rsidP="00575E1C">
      <w:pPr>
        <w:pStyle w:val="PL"/>
        <w:rPr>
          <w:ins w:id="4829" w:author="SA R2 -1807910" w:date="2018-05-15T07:43:00Z"/>
          <w:highlight w:val="cyan"/>
          <w:lang w:val="en-US"/>
        </w:rPr>
      </w:pPr>
      <w:ins w:id="4830"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1" w:author="SA R2 -1807910" w:date="2018-05-15T07:43:00Z"/>
          <w:highlight w:val="cyan"/>
        </w:rPr>
      </w:pPr>
      <w:ins w:id="483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3" w:author="Rapporteur SA Rev1" w:date="2018-05-24T19:54:00Z">
        <w:r w:rsidR="007570A5" w:rsidRPr="00F9686C">
          <w:rPr>
            <w:color w:val="993366"/>
            <w:highlight w:val="cyan"/>
          </w:rPr>
          <w:t xml:space="preserve"> </w:t>
        </w:r>
      </w:ins>
      <w:ins w:id="483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5" w:author="SA R2 -1807910" w:date="2018-05-15T07:43:00Z"/>
          <w:highlight w:val="cyan"/>
        </w:rPr>
      </w:pPr>
      <w:ins w:id="48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7" w:author="SA R2 -1807910" w:date="2018-05-15T07:43:00Z"/>
          <w:highlight w:val="cyan"/>
          <w:lang w:val="en-US"/>
        </w:rPr>
      </w:pPr>
      <w:ins w:id="4838" w:author="SA R2 -1807910" w:date="2018-05-15T07:43:00Z">
        <w:r w:rsidRPr="00F9686C">
          <w:rPr>
            <w:highlight w:val="cyan"/>
            <w:lang w:val="en-US"/>
          </w:rPr>
          <w:t>}</w:t>
        </w:r>
      </w:ins>
    </w:p>
    <w:p w14:paraId="587D1483" w14:textId="77777777" w:rsidR="00D61455" w:rsidRPr="00F9686C" w:rsidRDefault="00D61455" w:rsidP="00575E1C">
      <w:pPr>
        <w:pStyle w:val="PL"/>
        <w:rPr>
          <w:ins w:id="4839" w:author="SA R2 -1807910" w:date="2018-05-15T07:43:00Z"/>
          <w:highlight w:val="cyan"/>
          <w:lang w:val="en-US"/>
        </w:rPr>
      </w:pPr>
    </w:p>
    <w:p w14:paraId="5188CCFD" w14:textId="77777777" w:rsidR="00D61455" w:rsidRPr="00F9686C" w:rsidRDefault="00D61455" w:rsidP="00575E1C">
      <w:pPr>
        <w:pStyle w:val="PL"/>
        <w:rPr>
          <w:ins w:id="4840" w:author="SA R2 -1807910" w:date="2018-05-15T07:43:00Z"/>
          <w:highlight w:val="cyan"/>
        </w:rPr>
      </w:pPr>
      <w:ins w:id="4841"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2" w:author="SA R2 -1807910" w:date="2018-05-15T07:43:00Z"/>
          <w:highlight w:val="cyan"/>
        </w:rPr>
      </w:pPr>
      <w:ins w:id="4843" w:author="SA R2 -1807910" w:date="2018-05-15T07:43:00Z">
        <w:r w:rsidRPr="00F9686C">
          <w:rPr>
            <w:highlight w:val="cyan"/>
          </w:rPr>
          <w:t>-- ASN1STOP</w:t>
        </w:r>
      </w:ins>
    </w:p>
    <w:p w14:paraId="08059D74" w14:textId="77777777" w:rsidR="00D61455" w:rsidRPr="00F9686C" w:rsidRDefault="00D61455" w:rsidP="00575E1C">
      <w:pPr>
        <w:pStyle w:val="Heading4"/>
        <w:rPr>
          <w:ins w:id="4844" w:author="SA R2 -1807910" w:date="2018-05-15T07:43:00Z"/>
          <w:highlight w:val="cyan"/>
        </w:rPr>
      </w:pPr>
      <w:bookmarkStart w:id="4845" w:name="_Toc503260336"/>
      <w:bookmarkEnd w:id="4795"/>
      <w:ins w:id="4846"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7" w:author="SA R2 -1807910" w:date="2018-05-15T07:43:00Z"/>
          <w:highlight w:val="cyan"/>
        </w:rPr>
      </w:pPr>
      <w:ins w:id="4848"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49" w:author="SA R2 -1807910" w:date="2018-05-15T07:43:00Z"/>
          <w:highlight w:val="cyan"/>
        </w:rPr>
      </w:pPr>
      <w:ins w:id="4850"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1" w:author="SA R2 -1807910" w:date="2018-05-15T07:43:00Z"/>
          <w:highlight w:val="cyan"/>
        </w:rPr>
      </w:pPr>
      <w:ins w:id="4852" w:author="SA R2 -1807910" w:date="2018-05-15T07:43:00Z">
        <w:r w:rsidRPr="00F9686C">
          <w:rPr>
            <w:highlight w:val="cyan"/>
          </w:rPr>
          <w:t>RLC-SAP: AM</w:t>
        </w:r>
      </w:ins>
    </w:p>
    <w:p w14:paraId="24501684" w14:textId="77777777" w:rsidR="00D61455" w:rsidRPr="00F9686C" w:rsidRDefault="00D61455" w:rsidP="00575E1C">
      <w:pPr>
        <w:pStyle w:val="B1"/>
        <w:rPr>
          <w:ins w:id="4853" w:author="SA R2 -1807910" w:date="2018-05-15T07:43:00Z"/>
          <w:highlight w:val="cyan"/>
        </w:rPr>
      </w:pPr>
      <w:ins w:id="4854" w:author="SA R2 -1807910" w:date="2018-05-15T07:43:00Z">
        <w:r w:rsidRPr="00F9686C">
          <w:rPr>
            <w:highlight w:val="cyan"/>
          </w:rPr>
          <w:t>Logical channel: DCCH</w:t>
        </w:r>
      </w:ins>
    </w:p>
    <w:p w14:paraId="2F7C7D7A" w14:textId="77777777" w:rsidR="00D61455" w:rsidRPr="00F9686C" w:rsidRDefault="00D61455" w:rsidP="00575E1C">
      <w:pPr>
        <w:pStyle w:val="B1"/>
        <w:rPr>
          <w:ins w:id="4855" w:author="SA R2 -1807910" w:date="2018-05-15T07:43:00Z"/>
          <w:highlight w:val="cyan"/>
        </w:rPr>
      </w:pPr>
      <w:ins w:id="4856" w:author="SA R2 -1807910" w:date="2018-05-15T07:43:00Z">
        <w:r w:rsidRPr="00F9686C">
          <w:rPr>
            <w:highlight w:val="cyan"/>
          </w:rPr>
          <w:t>Direction: UE to Network</w:t>
        </w:r>
      </w:ins>
    </w:p>
    <w:p w14:paraId="55E67BA6" w14:textId="77777777" w:rsidR="00D61455" w:rsidRPr="00F9686C" w:rsidRDefault="00D61455" w:rsidP="00575E1C">
      <w:pPr>
        <w:pStyle w:val="TH"/>
        <w:rPr>
          <w:ins w:id="4857" w:author="SA R2 -1807910" w:date="2018-05-15T07:43:00Z"/>
          <w:highlight w:val="cyan"/>
        </w:rPr>
      </w:pPr>
      <w:ins w:id="4858"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59" w:author="SA R2 -1807910" w:date="2018-05-15T07:43:00Z"/>
          <w:highlight w:val="cyan"/>
        </w:rPr>
      </w:pPr>
      <w:ins w:id="4860" w:author="SA R2 -1807910" w:date="2018-05-15T07:43:00Z">
        <w:r w:rsidRPr="00F9686C">
          <w:rPr>
            <w:highlight w:val="cyan"/>
          </w:rPr>
          <w:t>-- ASN1START</w:t>
        </w:r>
      </w:ins>
    </w:p>
    <w:p w14:paraId="723C75B2" w14:textId="77777777" w:rsidR="00D61455" w:rsidRPr="00F9686C" w:rsidRDefault="00D61455" w:rsidP="00575E1C">
      <w:pPr>
        <w:pStyle w:val="PL"/>
        <w:rPr>
          <w:ins w:id="4861" w:author="SA R2 -1807910" w:date="2018-05-15T07:43:00Z"/>
          <w:highlight w:val="cyan"/>
        </w:rPr>
      </w:pPr>
      <w:ins w:id="4862"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3" w:author="SA R2 -1807910" w:date="2018-05-15T07:43:00Z"/>
          <w:highlight w:val="cyan"/>
          <w:lang w:val="en-US"/>
        </w:rPr>
      </w:pPr>
    </w:p>
    <w:p w14:paraId="791B44DC" w14:textId="77777777" w:rsidR="00D61455" w:rsidRPr="00F9686C" w:rsidRDefault="00D61455" w:rsidP="00575E1C">
      <w:pPr>
        <w:pStyle w:val="PL"/>
        <w:rPr>
          <w:ins w:id="4864" w:author="SA R2 -1807910" w:date="2018-05-15T07:43:00Z"/>
          <w:highlight w:val="cyan"/>
          <w:lang w:val="en-US"/>
        </w:rPr>
      </w:pPr>
      <w:ins w:id="4865"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6" w:author="SA R2 -1807910" w:date="2018-05-15T07:43:00Z"/>
          <w:snapToGrid w:val="0"/>
          <w:highlight w:val="cyan"/>
          <w:lang w:val="en-US"/>
        </w:rPr>
      </w:pPr>
      <w:ins w:id="486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8" w:author="SA R2 -1807910" w:date="2018-05-15T07:43:00Z"/>
          <w:highlight w:val="cyan"/>
          <w:lang w:val="en-US"/>
        </w:rPr>
      </w:pPr>
      <w:ins w:id="486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0" w:author="SA R2 -1807910" w:date="2018-05-15T07:43:00Z"/>
          <w:highlight w:val="cyan"/>
          <w:lang w:val="en-US"/>
        </w:rPr>
      </w:pPr>
      <w:ins w:id="4871"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2" w:author="SA R2 -1807910" w:date="2018-05-15T07:43:00Z"/>
          <w:highlight w:val="cyan"/>
          <w:lang w:val="en-US"/>
        </w:rPr>
      </w:pPr>
      <w:ins w:id="487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4" w:author="SA R2 -1807910" w:date="2018-05-15T07:43:00Z"/>
          <w:highlight w:val="cyan"/>
          <w:lang w:val="en-US"/>
        </w:rPr>
      </w:pPr>
      <w:ins w:id="4875" w:author="SA R2 -1807910" w:date="2018-05-15T07:43:00Z">
        <w:r w:rsidRPr="00F9686C">
          <w:rPr>
            <w:highlight w:val="cyan"/>
            <w:lang w:val="en-US"/>
          </w:rPr>
          <w:tab/>
          <w:t>}</w:t>
        </w:r>
      </w:ins>
    </w:p>
    <w:p w14:paraId="2632288A" w14:textId="77777777" w:rsidR="00D61455" w:rsidRPr="00F9686C" w:rsidRDefault="00D61455" w:rsidP="00575E1C">
      <w:pPr>
        <w:pStyle w:val="PL"/>
        <w:rPr>
          <w:ins w:id="4876" w:author="SA R2 -1807910" w:date="2018-05-15T07:43:00Z"/>
          <w:highlight w:val="cyan"/>
          <w:lang w:val="en-US"/>
        </w:rPr>
      </w:pPr>
      <w:ins w:id="4877" w:author="SA R2 -1807910" w:date="2018-05-15T07:43:00Z">
        <w:r w:rsidRPr="00F9686C">
          <w:rPr>
            <w:highlight w:val="cyan"/>
            <w:lang w:val="en-US"/>
          </w:rPr>
          <w:t>}</w:t>
        </w:r>
      </w:ins>
    </w:p>
    <w:p w14:paraId="6D4A0FD2" w14:textId="77777777" w:rsidR="00D61455" w:rsidRPr="00F9686C" w:rsidRDefault="00D61455" w:rsidP="00575E1C">
      <w:pPr>
        <w:pStyle w:val="PL"/>
        <w:rPr>
          <w:ins w:id="4878" w:author="SA R2 -1807910" w:date="2018-05-15T07:43:00Z"/>
          <w:highlight w:val="cyan"/>
          <w:lang w:val="en-US"/>
        </w:rPr>
      </w:pPr>
    </w:p>
    <w:p w14:paraId="4D4DD563" w14:textId="77777777" w:rsidR="00D61455" w:rsidRPr="00F9686C" w:rsidRDefault="00D61455" w:rsidP="00575E1C">
      <w:pPr>
        <w:pStyle w:val="PL"/>
        <w:rPr>
          <w:ins w:id="4879" w:author="SA R2 -1807910" w:date="2018-05-15T07:43:00Z"/>
          <w:highlight w:val="cyan"/>
          <w:lang w:val="en-US"/>
        </w:rPr>
      </w:pPr>
      <w:ins w:id="4880"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1" w:author="SA R2 -1807910" w:date="2018-05-15T07:43:00Z"/>
          <w:highlight w:val="cyan"/>
        </w:rPr>
      </w:pPr>
      <w:ins w:id="488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3" w:author="Rapporteur SA Rev1" w:date="2018-05-24T19:54:00Z">
        <w:r w:rsidR="007570A5" w:rsidRPr="00F9686C">
          <w:rPr>
            <w:color w:val="993366"/>
            <w:highlight w:val="cyan"/>
          </w:rPr>
          <w:t xml:space="preserve"> </w:t>
        </w:r>
      </w:ins>
      <w:ins w:id="488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5" w:author="SA R2 -1807910" w:date="2018-05-15T07:43:00Z"/>
          <w:highlight w:val="cyan"/>
        </w:rPr>
      </w:pPr>
      <w:ins w:id="488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7" w:author="SA R2 -1807910" w:date="2018-05-15T07:43:00Z"/>
          <w:highlight w:val="cyan"/>
          <w:lang w:val="en-US"/>
        </w:rPr>
      </w:pPr>
      <w:ins w:id="4888" w:author="SA R2 -1807910" w:date="2018-05-15T07:43:00Z">
        <w:r w:rsidRPr="00F9686C">
          <w:rPr>
            <w:highlight w:val="cyan"/>
            <w:lang w:val="en-US"/>
          </w:rPr>
          <w:t>}</w:t>
        </w:r>
      </w:ins>
    </w:p>
    <w:p w14:paraId="721914B5" w14:textId="77777777" w:rsidR="00D61455" w:rsidRPr="00F9686C" w:rsidRDefault="00D61455" w:rsidP="00575E1C">
      <w:pPr>
        <w:pStyle w:val="PL"/>
        <w:rPr>
          <w:ins w:id="4889" w:author="SA R2 -1807910" w:date="2018-05-15T07:43:00Z"/>
          <w:highlight w:val="cyan"/>
          <w:lang w:val="en-US"/>
        </w:rPr>
      </w:pPr>
    </w:p>
    <w:p w14:paraId="473C6741" w14:textId="77777777" w:rsidR="00D61455" w:rsidRPr="00F9686C" w:rsidRDefault="00D61455" w:rsidP="00575E1C">
      <w:pPr>
        <w:pStyle w:val="PL"/>
        <w:rPr>
          <w:ins w:id="4890" w:author="SA R2 -1807910" w:date="2018-05-15T07:43:00Z"/>
          <w:highlight w:val="cyan"/>
        </w:rPr>
      </w:pPr>
      <w:ins w:id="4891"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2" w:author="SA R2 -1807910" w:date="2018-05-15T07:43:00Z"/>
          <w:highlight w:val="cyan"/>
        </w:rPr>
      </w:pPr>
      <w:ins w:id="4893" w:author="SA R2 -1807910" w:date="2018-05-15T07:43:00Z">
        <w:r w:rsidRPr="00F9686C">
          <w:rPr>
            <w:highlight w:val="cyan"/>
          </w:rPr>
          <w:t>-- ASN1STOP</w:t>
        </w:r>
      </w:ins>
    </w:p>
    <w:bookmarkEnd w:id="4845"/>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1"/>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2"/>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4"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5"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6" w:author="SA R2-1809108" w:date="2018-05-30T00:10:00Z"/>
          <w:highlight w:val="cyan"/>
        </w:rPr>
      </w:pPr>
    </w:p>
    <w:p w14:paraId="506C5C2C" w14:textId="781D1A09" w:rsidR="007C1E9F" w:rsidRPr="00F9686C" w:rsidDel="00241F3D" w:rsidRDefault="007C1E9F" w:rsidP="00C06796">
      <w:pPr>
        <w:pStyle w:val="PL"/>
        <w:rPr>
          <w:del w:id="4897" w:author="SA R2-1809108" w:date="2018-05-30T00:10:00Z"/>
          <w:color w:val="808080"/>
          <w:highlight w:val="cyan"/>
        </w:rPr>
      </w:pPr>
      <w:del w:id="4898"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899" w:author="SA R2-1809108" w:date="2018-05-30T00:10:00Z"/>
          <w:color w:val="808080"/>
          <w:highlight w:val="cyan"/>
        </w:rPr>
      </w:pPr>
      <w:bookmarkStart w:id="4900" w:name="_Hlk508966924"/>
      <w:del w:id="4901"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0"/>
    <w:p w14:paraId="1B594C78" w14:textId="5CD977CF" w:rsidR="007C1E9F" w:rsidRPr="00F9686C" w:rsidDel="00241F3D" w:rsidRDefault="007C1E9F" w:rsidP="007C1E9F">
      <w:pPr>
        <w:pStyle w:val="PL"/>
        <w:rPr>
          <w:del w:id="4902" w:author="SA R2-1809108" w:date="2018-05-30T00:10:00Z"/>
          <w:highlight w:val="cyan"/>
        </w:rPr>
      </w:pPr>
      <w:del w:id="4903"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4" w:author="SA R2-1809108" w:date="2018-05-30T00:10:00Z"/>
          <w:highlight w:val="cyan"/>
        </w:rPr>
      </w:pPr>
      <w:del w:id="4905"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6" w:author="SA R2-1809108" w:date="2018-05-30T00:10:00Z"/>
          <w:color w:val="808080"/>
          <w:highlight w:val="cyan"/>
        </w:rPr>
      </w:pPr>
      <w:del w:id="4907"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8" w:author="SA R2-1809108" w:date="2018-05-30T00:10:00Z"/>
          <w:highlight w:val="cyan"/>
        </w:rPr>
      </w:pPr>
      <w:del w:id="4909"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0" w:author="SA R2-1809108" w:date="2018-05-30T00:10:00Z"/>
          <w:highlight w:val="cyan"/>
        </w:rPr>
      </w:pPr>
      <w:del w:id="4911"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2" w:author="SA R2-1809108" w:date="2018-05-30T00:10:00Z"/>
          <w:highlight w:val="cyan"/>
        </w:rPr>
      </w:pPr>
      <w:del w:id="4913"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4" w:author="SA R2-1809108" w:date="2018-05-30T00:10:00Z"/>
          <w:highlight w:val="cyan"/>
        </w:rPr>
      </w:pPr>
    </w:p>
    <w:p w14:paraId="768153EA" w14:textId="53F537D3" w:rsidR="007C1E9F" w:rsidRPr="00F9686C" w:rsidDel="00241F3D" w:rsidRDefault="007C1E9F" w:rsidP="007C1E9F">
      <w:pPr>
        <w:pStyle w:val="PL"/>
        <w:rPr>
          <w:del w:id="4915" w:author="SA R2-1809108" w:date="2018-05-30T00:10:00Z"/>
          <w:highlight w:val="cyan"/>
        </w:rPr>
      </w:pPr>
      <w:del w:id="4916"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7" w:author="SA R2-1809108" w:date="2018-05-30T00:10:00Z"/>
          <w:highlight w:val="cyan"/>
        </w:rPr>
      </w:pPr>
      <w:del w:id="4918"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19" w:author="SA R2-1809108" w:date="2018-05-30T00:10:00Z"/>
          <w:highlight w:val="cyan"/>
        </w:rPr>
      </w:pPr>
      <w:del w:id="4920"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1" w:author="SA R2-1809108" w:date="2018-05-30T00:10:00Z"/>
          <w:color w:val="808080"/>
          <w:highlight w:val="cyan"/>
        </w:rPr>
      </w:pPr>
      <w:del w:id="4922"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3" w:author="SA R2-1809108" w:date="2018-05-30T00:10:00Z"/>
          <w:color w:val="808080"/>
          <w:highlight w:val="cyan"/>
        </w:rPr>
      </w:pPr>
      <w:del w:id="4924"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5" w:author="SA R2-1809108" w:date="2018-05-30T00:10:00Z"/>
          <w:highlight w:val="cyan"/>
        </w:rPr>
      </w:pPr>
    </w:p>
    <w:p w14:paraId="0A14BC2E" w14:textId="77B848F8" w:rsidR="007C1E9F" w:rsidRPr="00F9686C" w:rsidDel="00241F3D" w:rsidRDefault="007C1E9F" w:rsidP="00C06796">
      <w:pPr>
        <w:pStyle w:val="PL"/>
        <w:rPr>
          <w:del w:id="4926" w:author="SA R2-1809108" w:date="2018-05-30T00:10:00Z"/>
          <w:color w:val="808080"/>
          <w:highlight w:val="cyan"/>
        </w:rPr>
      </w:pPr>
      <w:del w:id="4927"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8" w:author="SA R2-1809108" w:date="2018-05-30T00:10:00Z"/>
          <w:color w:val="808080"/>
          <w:highlight w:val="cyan"/>
          <w:lang w:eastAsia="ja-JP"/>
        </w:rPr>
      </w:pPr>
      <w:del w:id="4929"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0" w:author="SA R2-1809108" w:date="2018-05-30T00:10:00Z"/>
          <w:highlight w:val="cyan"/>
        </w:rPr>
      </w:pPr>
    </w:p>
    <w:p w14:paraId="708FF35F" w14:textId="62F117EB" w:rsidR="007C1E9F" w:rsidRPr="00F9686C" w:rsidDel="00241F3D" w:rsidRDefault="007C1E9F" w:rsidP="007C1E9F">
      <w:pPr>
        <w:pStyle w:val="PL"/>
        <w:rPr>
          <w:del w:id="4931" w:author="SA R2-1809108" w:date="2018-05-30T00:10:00Z"/>
          <w:highlight w:val="cyan"/>
        </w:rPr>
      </w:pPr>
      <w:del w:id="4932"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3" w:author="SA R2-1809108" w:date="2018-05-30T00:10:00Z"/>
          <w:highlight w:val="cyan"/>
        </w:rPr>
      </w:pPr>
      <w:del w:id="4934"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5" w:author="SA R2-1809108" w:date="2018-05-30T00:11:00Z"/>
          <w:rFonts w:eastAsia="SimSun"/>
          <w:highlight w:val="cyan"/>
          <w:lang w:eastAsia="en-GB"/>
        </w:rPr>
      </w:pPr>
      <w:ins w:id="4936"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7" w:author="SA R2-1809108" w:date="2018-05-30T00:11:00Z"/>
          <w:highlight w:val="cyan"/>
        </w:rPr>
      </w:pPr>
      <w:ins w:id="4938"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39" w:author="SA R2-1809108" w:date="2018-05-30T00:11:00Z"/>
          <w:highlight w:val="cyan"/>
        </w:rPr>
      </w:pPr>
      <w:ins w:id="4940"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1" w:author="SA R2-1809108" w:date="2018-05-30T00:11:00Z"/>
          <w:highlight w:val="cyan"/>
        </w:rPr>
      </w:pPr>
      <w:ins w:id="4942"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3" w:author="SA R2-1809108" w:date="2018-05-30T00:11:00Z"/>
          <w:highlight w:val="cyan"/>
        </w:rPr>
      </w:pPr>
      <w:ins w:id="4944"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945" w:author="SA R2-1809108" w:date="2018-05-30T18:01:00Z"/>
          <w:highlight w:val="cyan"/>
        </w:rPr>
      </w:pPr>
      <w:ins w:id="4946"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7" w:author="SA R2-1809108" w:date="2018-05-30T00:11:00Z"/>
          <w:highlight w:val="cyan"/>
        </w:rPr>
      </w:pPr>
      <w:ins w:id="4948" w:author="SA R2-1809108" w:date="2018-05-30T18:01:00Z">
        <w:r w:rsidRPr="00F9686C">
          <w:rPr>
            <w:highlight w:val="cyan"/>
          </w:rPr>
          <w:tab/>
          <w:t>connectionEstablishmentFailure</w:t>
        </w:r>
      </w:ins>
      <w:ins w:id="4949" w:author="SA R2-1809108" w:date="2018-05-30T18:02:00Z">
        <w:r w:rsidR="00D57C31" w:rsidRPr="00F9686C">
          <w:rPr>
            <w:highlight w:val="cyan"/>
          </w:rPr>
          <w:t>Control</w:t>
        </w:r>
      </w:ins>
      <w:ins w:id="4950"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1" w:author="SA R2-1809108" w:date="2018-05-30T00:11:00Z"/>
          <w:highlight w:val="cyan"/>
        </w:rPr>
      </w:pPr>
      <w:ins w:id="4952"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3" w:author="SA R2-1809108" w:date="2018-05-30T00:11:00Z"/>
          <w:highlight w:val="cyan"/>
          <w:lang w:eastAsia="en-US"/>
        </w:rPr>
      </w:pPr>
      <w:ins w:id="4954"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955" w:author="SA R2-1809108" w:date="2018-05-30T00:11:00Z"/>
          <w:highlight w:val="cyan"/>
          <w:lang w:eastAsia="en-GB"/>
        </w:rPr>
      </w:pPr>
      <w:ins w:id="4956"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7" w:author="SA R2-1809108" w:date="2018-05-30T00:11:00Z"/>
          <w:highlight w:val="cyan"/>
        </w:rPr>
      </w:pPr>
      <w:ins w:id="4958"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59" w:author="SA R2-1809108" w:date="2018-05-30T00:11:00Z"/>
          <w:highlight w:val="cyan"/>
        </w:rPr>
      </w:pPr>
      <w:ins w:id="4960"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1" w:author="SA R2-1809108" w:date="2018-05-30T00:11:00Z"/>
          <w:highlight w:val="cyan"/>
        </w:rPr>
      </w:pPr>
    </w:p>
    <w:p w14:paraId="6F0E0F71" w14:textId="2684A0C2" w:rsidR="00241F3D" w:rsidRPr="00F9686C" w:rsidRDefault="00241F3D" w:rsidP="00241F3D">
      <w:pPr>
        <w:pStyle w:val="PL"/>
        <w:rPr>
          <w:ins w:id="4962" w:author="SA R2-1809088" w:date="2018-05-28T15:49:00Z"/>
          <w:highlight w:val="cyan"/>
        </w:rPr>
      </w:pPr>
      <w:ins w:id="4963"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4" w:author="SA R2-1809088" w:date="2018-05-28T15:49:00Z"/>
          <w:highlight w:val="cyan"/>
        </w:rPr>
      </w:pPr>
      <w:ins w:id="4965"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6" w:author="SA R2-1809088" w:date="2018-05-28T15:49:00Z"/>
          <w:highlight w:val="cyan"/>
        </w:rPr>
      </w:pPr>
      <w:ins w:id="4967"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8" w:author="SA R2-1809088" w:date="2018-05-28T15:49:00Z"/>
          <w:highlight w:val="cyan"/>
        </w:rPr>
      </w:pPr>
      <w:ins w:id="4969"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0" w:author="SA R2-1809088" w:date="2018-05-28T15:49:00Z"/>
          <w:highlight w:val="cyan"/>
        </w:rPr>
      </w:pPr>
      <w:ins w:id="4971"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2" w:author="SA R2-1809088" w:date="2018-05-28T15:50:00Z"/>
          <w:highlight w:val="cyan"/>
        </w:rPr>
      </w:pPr>
      <w:ins w:id="4973"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4" w:author="SA R2-1809088" w:date="2018-05-28T15:50:00Z"/>
          <w:highlight w:val="cyan"/>
        </w:rPr>
        <w:pPrChange w:id="4975" w:author="Rapporteur SA Rev 1" w:date="2018-05-31T22:06:00Z">
          <w:pPr>
            <w:pStyle w:val="PL"/>
            <w:shd w:val="pct10" w:color="auto" w:fill="auto"/>
          </w:pPr>
        </w:pPrChange>
      </w:pPr>
    </w:p>
    <w:p w14:paraId="183BA3D1" w14:textId="77777777" w:rsidR="00241F3D" w:rsidRPr="00F9686C" w:rsidRDefault="00241F3D" w:rsidP="00241F3D">
      <w:pPr>
        <w:pStyle w:val="PL"/>
        <w:rPr>
          <w:ins w:id="4976" w:author="SA R2-1809088" w:date="2018-05-28T15:50:00Z"/>
          <w:highlight w:val="cyan"/>
        </w:rPr>
      </w:pPr>
      <w:ins w:id="4977"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8" w:author="SA R2-1809088" w:date="2018-05-28T15:50:00Z"/>
          <w:highlight w:val="cyan"/>
        </w:rPr>
      </w:pPr>
      <w:ins w:id="4979"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0" w:author="SA R2-1809088" w:date="2018-05-28T15:50:00Z"/>
          <w:highlight w:val="cyan"/>
        </w:rPr>
      </w:pPr>
      <w:ins w:id="4981"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2" w:author="SA R2-1809088" w:date="2018-05-28T15:50:00Z"/>
          <w:highlight w:val="cyan"/>
        </w:rPr>
      </w:pPr>
      <w:ins w:id="4983" w:author="SA R2-1809088" w:date="2018-05-28T15:50:00Z">
        <w:r w:rsidRPr="00F9686C">
          <w:rPr>
            <w:highlight w:val="cyan"/>
          </w:rPr>
          <w:t>}</w:t>
        </w:r>
      </w:ins>
    </w:p>
    <w:p w14:paraId="7D471646" w14:textId="77777777" w:rsidR="00241F3D" w:rsidRPr="00F9686C" w:rsidRDefault="00241F3D" w:rsidP="00241F3D">
      <w:pPr>
        <w:pStyle w:val="PL"/>
        <w:rPr>
          <w:ins w:id="4984" w:author="SA R2-1809088" w:date="2018-05-28T15:50:00Z"/>
          <w:highlight w:val="cyan"/>
        </w:rPr>
      </w:pPr>
    </w:p>
    <w:p w14:paraId="2B2E6947" w14:textId="77777777" w:rsidR="00241F3D" w:rsidRPr="00F9686C" w:rsidRDefault="00241F3D" w:rsidP="00241F3D">
      <w:pPr>
        <w:pStyle w:val="PL"/>
        <w:tabs>
          <w:tab w:val="clear" w:pos="768"/>
        </w:tabs>
        <w:rPr>
          <w:ins w:id="4985" w:author="SA R2-1809088" w:date="2018-05-28T15:50:00Z"/>
          <w:highlight w:val="cyan"/>
        </w:rPr>
      </w:pPr>
      <w:ins w:id="4986"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7" w:author="SA R2-1809088" w:date="2018-05-28T15:50:00Z"/>
          <w:highlight w:val="cyan"/>
        </w:rPr>
      </w:pPr>
    </w:p>
    <w:p w14:paraId="6D1AA198" w14:textId="77777777" w:rsidR="00241F3D" w:rsidRPr="00F9686C" w:rsidRDefault="00241F3D" w:rsidP="00241F3D">
      <w:pPr>
        <w:pStyle w:val="PL"/>
        <w:tabs>
          <w:tab w:val="clear" w:pos="768"/>
        </w:tabs>
        <w:rPr>
          <w:ins w:id="4988" w:author="SA R2-1809088" w:date="2018-05-28T15:50:00Z"/>
          <w:highlight w:val="cyan"/>
        </w:rPr>
      </w:pPr>
      <w:ins w:id="4989"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0" w:author="SA R2-1809088" w:date="2018-05-28T15:50:00Z"/>
          <w:highlight w:val="cyan"/>
        </w:rPr>
      </w:pPr>
      <w:ins w:id="4991" w:author="SA R2-1809088" w:date="2018-05-28T15:50:00Z">
        <w:r w:rsidRPr="00F9686C">
          <w:rPr>
            <w:highlight w:val="cyan"/>
          </w:rPr>
          <w:tab/>
          <w:t xml:space="preserve">    </w:t>
        </w:r>
      </w:ins>
      <w:ins w:id="4992" w:author="SA R2-1809088" w:date="2018-06-01T07:41:00Z">
        <w:r w:rsidR="00B560A8" w:rsidRPr="00F9686C">
          <w:rPr>
            <w:highlight w:val="cyan"/>
          </w:rPr>
          <w:t>z</w:t>
        </w:r>
      </w:ins>
      <w:ins w:id="4993"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4" w:author="SA R2-1809088" w:date="2018-05-28T15:50:00Z"/>
          <w:highlight w:val="cyan"/>
        </w:rPr>
      </w:pPr>
      <w:ins w:id="4995"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6" w:author="SA R2-1809088" w:date="2018-05-28T15:50:00Z"/>
          <w:highlight w:val="cyan"/>
        </w:rPr>
      </w:pPr>
      <w:ins w:id="4997" w:author="SA R2-1809088" w:date="2018-05-28T15:50:00Z">
        <w:r w:rsidRPr="00F9686C">
          <w:rPr>
            <w:highlight w:val="cyan"/>
          </w:rPr>
          <w:t>}</w:t>
        </w:r>
      </w:ins>
    </w:p>
    <w:p w14:paraId="2F31C4EE" w14:textId="77777777" w:rsidR="00241F3D" w:rsidRPr="00F9686C" w:rsidRDefault="00241F3D" w:rsidP="00241F3D">
      <w:pPr>
        <w:pStyle w:val="PL"/>
        <w:rPr>
          <w:ins w:id="4998" w:author="SA R2-1809088" w:date="2018-05-28T15:50:00Z"/>
          <w:highlight w:val="cyan"/>
        </w:rPr>
      </w:pPr>
    </w:p>
    <w:p w14:paraId="235CA20C" w14:textId="7D13B99B" w:rsidR="00241F3D" w:rsidRPr="00F9686C" w:rsidRDefault="00241F3D" w:rsidP="00241F3D">
      <w:pPr>
        <w:pStyle w:val="PL"/>
        <w:rPr>
          <w:ins w:id="4999" w:author="SA R2-1809088" w:date="2018-05-28T15:50:00Z"/>
          <w:highlight w:val="cyan"/>
        </w:rPr>
      </w:pPr>
      <w:ins w:id="5000"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1" w:author="SA Rapporteur Rev 1" w:date="2018-06-02T02:19:00Z">
        <w:r w:rsidR="00207095" w:rsidRPr="00F9686C">
          <w:rPr>
            <w:highlight w:val="cyan"/>
          </w:rPr>
          <w:t>SIZE(</w:t>
        </w:r>
      </w:ins>
      <w:ins w:id="5002" w:author="SA R2-1809088" w:date="2018-05-28T15:50:00Z">
        <w:r w:rsidRPr="00F9686C">
          <w:rPr>
            <w:highlight w:val="cyan"/>
          </w:rPr>
          <w:t>maxBarringInfoSet</w:t>
        </w:r>
      </w:ins>
      <w:ins w:id="5003" w:author="SA Rapporteur Rev 1" w:date="2018-06-02T02:19:00Z">
        <w:r w:rsidR="00207095" w:rsidRPr="00F9686C">
          <w:rPr>
            <w:highlight w:val="cyan"/>
          </w:rPr>
          <w:t>)</w:t>
        </w:r>
      </w:ins>
      <w:ins w:id="5004"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5" w:author="SA R2-1809088" w:date="2018-05-28T15:50:00Z"/>
          <w:highlight w:val="cyan"/>
        </w:rPr>
      </w:pPr>
    </w:p>
    <w:p w14:paraId="207440CE" w14:textId="77777777" w:rsidR="00241F3D" w:rsidRPr="00F9686C" w:rsidRDefault="00241F3D" w:rsidP="00241F3D">
      <w:pPr>
        <w:pStyle w:val="PL"/>
        <w:tabs>
          <w:tab w:val="clear" w:pos="3456"/>
          <w:tab w:val="left" w:pos="3370"/>
        </w:tabs>
        <w:rPr>
          <w:ins w:id="5006" w:author="SA R2-1809088" w:date="2018-05-28T15:50:00Z"/>
          <w:highlight w:val="cyan"/>
        </w:rPr>
      </w:pPr>
      <w:ins w:id="5007"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8" w:author="SA R2-1809088" w:date="2018-05-28T15:50:00Z"/>
          <w:highlight w:val="cyan"/>
        </w:rPr>
      </w:pPr>
      <w:ins w:id="5009"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0" w:author="SA R2-1809088" w:date="2018-05-28T15:50:00Z"/>
          <w:highlight w:val="cyan"/>
        </w:rPr>
      </w:pPr>
      <w:ins w:id="501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2" w:author="SA R2-1809088" w:date="2018-05-28T15:50:00Z"/>
          <w:highlight w:val="cyan"/>
        </w:rPr>
      </w:pPr>
      <w:ins w:id="5013"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4" w:author="SA R2-1809088" w:date="2018-05-28T15:50:00Z"/>
          <w:highlight w:val="cyan"/>
        </w:rPr>
      </w:pPr>
      <w:ins w:id="5015"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6" w:author="SA R2-1809088" w:date="2018-05-28T15:50:00Z"/>
          <w:highlight w:val="cyan"/>
        </w:rPr>
      </w:pPr>
      <w:ins w:id="5017"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8" w:author="SA R2-1809088" w:date="2018-05-28T15:50:00Z"/>
          <w:highlight w:val="cyan"/>
        </w:rPr>
      </w:pPr>
      <w:ins w:id="5019"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0" w:author="SA R2-1809108" w:date="2018-05-30T00:15:00Z"/>
          <w:highlight w:val="cyan"/>
        </w:rPr>
      </w:pPr>
      <w:bookmarkStart w:id="50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2" w:author="SA R2-1809108" w:date="2018-05-30T00:15:00Z"/>
        </w:trPr>
        <w:tc>
          <w:tcPr>
            <w:tcW w:w="14173" w:type="dxa"/>
            <w:shd w:val="clear" w:color="auto" w:fill="auto"/>
          </w:tcPr>
          <w:p w14:paraId="5D43B4C2" w14:textId="77777777" w:rsidR="00BE2D93" w:rsidRPr="00F9686C" w:rsidRDefault="00BE2D93" w:rsidP="001777B5">
            <w:pPr>
              <w:pStyle w:val="TAH"/>
              <w:rPr>
                <w:ins w:id="5023" w:author="SA R2-1809108" w:date="2018-05-30T00:15:00Z"/>
                <w:szCs w:val="22"/>
                <w:highlight w:val="cyan"/>
              </w:rPr>
            </w:pPr>
            <w:ins w:id="5024"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5025" w:author="SA R2-1809108" w:date="2018-05-30T00:15:00Z"/>
        </w:trPr>
        <w:tc>
          <w:tcPr>
            <w:tcW w:w="14173" w:type="dxa"/>
            <w:shd w:val="clear" w:color="auto" w:fill="auto"/>
          </w:tcPr>
          <w:p w14:paraId="38DD31C2" w14:textId="77777777" w:rsidR="00BE2D93" w:rsidRPr="00F9686C" w:rsidRDefault="00BE2D93" w:rsidP="001777B5">
            <w:pPr>
              <w:pStyle w:val="TAL"/>
              <w:rPr>
                <w:ins w:id="5026" w:author="SA R2-1809108" w:date="2018-05-30T00:15:00Z"/>
                <w:b/>
                <w:bCs/>
                <w:i/>
                <w:noProof/>
                <w:szCs w:val="22"/>
                <w:highlight w:val="cyan"/>
                <w:lang w:eastAsia="en-GB"/>
              </w:rPr>
            </w:pPr>
            <w:ins w:id="5027"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8" w:author="SA R2-1809108" w:date="2018-05-30T00:15:00Z"/>
                <w:b/>
                <w:bCs/>
                <w:i/>
                <w:noProof/>
                <w:szCs w:val="22"/>
                <w:highlight w:val="cyan"/>
                <w:lang w:eastAsia="en-GB"/>
              </w:rPr>
            </w:pPr>
            <w:ins w:id="5029"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0" w:author="SA R2-1809108" w:date="2018-05-30T00:15:00Z"/>
        </w:trPr>
        <w:tc>
          <w:tcPr>
            <w:tcW w:w="14173" w:type="dxa"/>
            <w:shd w:val="clear" w:color="auto" w:fill="auto"/>
          </w:tcPr>
          <w:p w14:paraId="258E7552" w14:textId="77777777" w:rsidR="00BE2D93" w:rsidRPr="00F9686C" w:rsidRDefault="00BE2D93" w:rsidP="001777B5">
            <w:pPr>
              <w:pStyle w:val="TAL"/>
              <w:rPr>
                <w:ins w:id="5031" w:author="SA R2-1809108" w:date="2018-05-30T00:15:00Z"/>
                <w:b/>
                <w:bCs/>
                <w:i/>
                <w:noProof/>
                <w:szCs w:val="22"/>
                <w:highlight w:val="cyan"/>
                <w:lang w:eastAsia="en-GB"/>
              </w:rPr>
            </w:pPr>
            <w:ins w:id="5032"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3" w:author="SA R2-1809108" w:date="2018-05-30T00:15:00Z"/>
                <w:b/>
                <w:bCs/>
                <w:i/>
                <w:noProof/>
                <w:szCs w:val="22"/>
                <w:highlight w:val="cyan"/>
                <w:lang w:eastAsia="en-GB"/>
              </w:rPr>
            </w:pPr>
            <w:ins w:id="5034"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5" w:author="SA R2-1809108" w:date="2018-05-30T00:15:00Z"/>
        </w:trPr>
        <w:tc>
          <w:tcPr>
            <w:tcW w:w="14173" w:type="dxa"/>
            <w:shd w:val="clear" w:color="auto" w:fill="auto"/>
          </w:tcPr>
          <w:p w14:paraId="6890ED85" w14:textId="77777777" w:rsidR="00BE2D93" w:rsidRPr="00F9686C" w:rsidRDefault="00BE2D93" w:rsidP="001777B5">
            <w:pPr>
              <w:pStyle w:val="TAL"/>
              <w:rPr>
                <w:ins w:id="5036" w:author="SA R2-1809108" w:date="2018-05-30T00:15:00Z"/>
                <w:b/>
                <w:bCs/>
                <w:i/>
                <w:noProof/>
                <w:szCs w:val="22"/>
                <w:highlight w:val="cyan"/>
                <w:lang w:eastAsia="en-GB"/>
              </w:rPr>
            </w:pPr>
            <w:ins w:id="5037"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8" w:author="SA R2-1809108" w:date="2018-05-30T00:15:00Z"/>
                <w:b/>
                <w:bCs/>
                <w:i/>
                <w:noProof/>
                <w:szCs w:val="22"/>
                <w:highlight w:val="cyan"/>
                <w:lang w:eastAsia="en-GB"/>
              </w:rPr>
            </w:pPr>
            <w:ins w:id="5039"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0" w:author="SA R2-1809108" w:date="2018-05-30T00:16:00Z"/>
        </w:trPr>
        <w:tc>
          <w:tcPr>
            <w:tcW w:w="14173" w:type="dxa"/>
            <w:shd w:val="clear" w:color="auto" w:fill="auto"/>
          </w:tcPr>
          <w:p w14:paraId="62AAFF78" w14:textId="77777777" w:rsidR="00862089" w:rsidRPr="00F9686C" w:rsidRDefault="00862089" w:rsidP="00862089">
            <w:pPr>
              <w:pStyle w:val="TAL"/>
              <w:rPr>
                <w:ins w:id="5041" w:author="SA R2-1809088" w:date="2018-05-28T15:51:00Z"/>
                <w:rFonts w:eastAsia="Calibri"/>
                <w:szCs w:val="22"/>
                <w:highlight w:val="cyan"/>
              </w:rPr>
            </w:pPr>
            <w:ins w:id="5042"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3" w:author="SA R2-1809108" w:date="2018-05-30T00:16:00Z"/>
                <w:b/>
                <w:bCs/>
                <w:i/>
                <w:noProof/>
                <w:szCs w:val="22"/>
                <w:highlight w:val="cyan"/>
                <w:lang w:eastAsia="en-GB"/>
              </w:rPr>
            </w:pPr>
            <w:ins w:id="5044"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5" w:author="SA R2-1809108" w:date="2018-05-30T00:16:00Z"/>
        </w:trPr>
        <w:tc>
          <w:tcPr>
            <w:tcW w:w="14173" w:type="dxa"/>
            <w:shd w:val="clear" w:color="auto" w:fill="auto"/>
          </w:tcPr>
          <w:p w14:paraId="03F203C8" w14:textId="77777777" w:rsidR="00862089" w:rsidRPr="00F9686C" w:rsidRDefault="00862089" w:rsidP="00862089">
            <w:pPr>
              <w:pStyle w:val="TAL"/>
              <w:rPr>
                <w:ins w:id="5046" w:author="SA R2-1809088" w:date="2018-05-28T15:51:00Z"/>
                <w:rFonts w:eastAsia="Calibri"/>
                <w:szCs w:val="22"/>
                <w:highlight w:val="cyan"/>
              </w:rPr>
            </w:pPr>
            <w:ins w:id="5047"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8" w:author="SA R2-1809108" w:date="2018-05-30T00:16:00Z"/>
                <w:b/>
                <w:bCs/>
                <w:i/>
                <w:noProof/>
                <w:szCs w:val="22"/>
                <w:highlight w:val="cyan"/>
                <w:lang w:eastAsia="en-GB"/>
              </w:rPr>
            </w:pPr>
            <w:ins w:id="5049"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0" w:author="SA R2-1809108" w:date="2018-05-30T00:17:00Z"/>
        </w:trPr>
        <w:tc>
          <w:tcPr>
            <w:tcW w:w="14173" w:type="dxa"/>
            <w:shd w:val="clear" w:color="auto" w:fill="auto"/>
          </w:tcPr>
          <w:p w14:paraId="4EEBBCD4" w14:textId="77777777" w:rsidR="00862089" w:rsidRPr="00F9686C" w:rsidRDefault="00862089" w:rsidP="00862089">
            <w:pPr>
              <w:pStyle w:val="TAL"/>
              <w:rPr>
                <w:ins w:id="5051" w:author="SA R2-1809088" w:date="2018-05-28T15:51:00Z"/>
                <w:rFonts w:eastAsia="Calibri"/>
                <w:b/>
                <w:i/>
                <w:szCs w:val="22"/>
                <w:highlight w:val="cyan"/>
              </w:rPr>
            </w:pPr>
            <w:ins w:id="5052"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3" w:author="SA R2-1809108" w:date="2018-05-30T00:17:00Z"/>
                <w:b/>
                <w:bCs/>
                <w:i/>
                <w:noProof/>
                <w:szCs w:val="22"/>
                <w:highlight w:val="cyan"/>
                <w:lang w:eastAsia="en-GB"/>
              </w:rPr>
            </w:pPr>
            <w:ins w:id="5054"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5" w:author="SA R2-1809108" w:date="2018-05-30T00:17:00Z"/>
        </w:trPr>
        <w:tc>
          <w:tcPr>
            <w:tcW w:w="14173" w:type="dxa"/>
            <w:shd w:val="clear" w:color="auto" w:fill="auto"/>
          </w:tcPr>
          <w:p w14:paraId="5F381F8A" w14:textId="77777777" w:rsidR="00862089" w:rsidRPr="00F9686C" w:rsidRDefault="00862089" w:rsidP="00862089">
            <w:pPr>
              <w:pStyle w:val="TAL"/>
              <w:rPr>
                <w:ins w:id="5056" w:author="SA R2-1809088" w:date="2018-05-28T15:51:00Z"/>
                <w:rFonts w:eastAsia="Calibri"/>
                <w:szCs w:val="22"/>
                <w:highlight w:val="cyan"/>
              </w:rPr>
            </w:pPr>
            <w:ins w:id="5057"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8" w:author="SA R2-1809108" w:date="2018-05-30T00:17:00Z"/>
                <w:b/>
                <w:bCs/>
                <w:i/>
                <w:noProof/>
                <w:szCs w:val="22"/>
                <w:highlight w:val="cyan"/>
                <w:lang w:eastAsia="en-GB"/>
              </w:rPr>
            </w:pPr>
            <w:ins w:id="5059"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0" w:author="SA R2-1809108" w:date="2018-05-30T00:17:00Z"/>
        </w:trPr>
        <w:tc>
          <w:tcPr>
            <w:tcW w:w="14173" w:type="dxa"/>
            <w:shd w:val="clear" w:color="auto" w:fill="auto"/>
          </w:tcPr>
          <w:p w14:paraId="44DEB2CD" w14:textId="77777777" w:rsidR="00862089" w:rsidRPr="00F9686C" w:rsidRDefault="00862089" w:rsidP="00862089">
            <w:pPr>
              <w:pStyle w:val="TAL"/>
              <w:rPr>
                <w:ins w:id="5061" w:author="SA R2-1809088" w:date="2018-05-28T15:51:00Z"/>
                <w:rFonts w:eastAsia="Calibri"/>
                <w:b/>
                <w:i/>
                <w:szCs w:val="22"/>
                <w:highlight w:val="cyan"/>
              </w:rPr>
            </w:pPr>
            <w:ins w:id="5062"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3" w:author="SA R2-1809108" w:date="2018-05-30T00:17:00Z"/>
                <w:b/>
                <w:bCs/>
                <w:i/>
                <w:noProof/>
                <w:szCs w:val="22"/>
                <w:highlight w:val="cyan"/>
                <w:lang w:eastAsia="en-GB"/>
              </w:rPr>
            </w:pPr>
            <w:ins w:id="5064"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1"/>
    </w:tbl>
    <w:p w14:paraId="251B71CA" w14:textId="7302342B" w:rsidR="00BE2D93" w:rsidRPr="00F9686C" w:rsidRDefault="00BE2D93" w:rsidP="00F15B6D">
      <w:pPr>
        <w:rPr>
          <w:ins w:id="50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7">
          <w:tblGrid>
            <w:gridCol w:w="2268"/>
            <w:gridCol w:w="11907"/>
          </w:tblGrid>
        </w:tblGridChange>
      </w:tblGrid>
      <w:tr w:rsidR="00BE2D93" w:rsidRPr="00F9686C" w14:paraId="1B1931BD" w14:textId="77777777" w:rsidTr="00BE2D93">
        <w:trPr>
          <w:cantSplit/>
          <w:tblHeader/>
          <w:ins w:id="5068" w:author="SA R2-1809108" w:date="2018-05-30T00:15:00Z"/>
          <w:trPrChange w:id="50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1" w:author="SA R2-1809108" w:date="2018-05-30T00:15:00Z"/>
                <w:highlight w:val="cyan"/>
                <w:lang w:eastAsia="en-GB"/>
              </w:rPr>
            </w:pPr>
            <w:bookmarkStart w:id="5072" w:name="_Hlk515402606"/>
            <w:ins w:id="5073"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5" w:author="SA R2-1809108" w:date="2018-05-30T00:15:00Z"/>
                <w:highlight w:val="cyan"/>
                <w:lang w:eastAsia="en-GB"/>
              </w:rPr>
            </w:pPr>
            <w:ins w:id="5076" w:author="SA R2-1809108" w:date="2018-05-30T00:15:00Z">
              <w:r w:rsidRPr="00F9686C">
                <w:rPr>
                  <w:highlight w:val="cyan"/>
                  <w:lang w:eastAsia="en-GB"/>
                </w:rPr>
                <w:t>Explanation</w:t>
              </w:r>
            </w:ins>
          </w:p>
        </w:tc>
      </w:tr>
      <w:tr w:rsidR="00BE2D93" w:rsidRPr="00F9686C" w14:paraId="6234C1A2" w14:textId="77777777" w:rsidTr="00BE2D93">
        <w:trPr>
          <w:cantSplit/>
          <w:tblHeader/>
          <w:ins w:id="5077" w:author="SA R2-1809108" w:date="2018-05-30T00:15:00Z"/>
          <w:trPrChange w:id="50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0" w:author="SA R2-1809108" w:date="2018-05-30T00:15:00Z"/>
                <w:highlight w:val="cyan"/>
                <w:lang w:val="en-GB" w:eastAsia="zh-CN"/>
              </w:rPr>
            </w:pPr>
            <w:ins w:id="5081"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3" w:author="SA R2-1809108" w:date="2018-05-30T00:15:00Z"/>
                <w:highlight w:val="cyan"/>
                <w:lang w:eastAsia="en-GB"/>
              </w:rPr>
            </w:pPr>
            <w:ins w:id="5084"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2"/>
    </w:tbl>
    <w:p w14:paraId="3698596C" w14:textId="77777777" w:rsidR="00BE2D93" w:rsidRPr="00F9686C" w:rsidRDefault="00BE2D93" w:rsidP="00F15B6D">
      <w:pPr>
        <w:rPr>
          <w:highlight w:val="cyan"/>
          <w:lang w:val="en-US"/>
          <w:rPrChange w:id="50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6"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7" w:author="SA R2-1809108" w:date="2018-05-30T00:13:00Z"/>
                <w:szCs w:val="22"/>
                <w:highlight w:val="cyan"/>
              </w:rPr>
            </w:pPr>
            <w:del w:id="5088"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89"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0" w:author="SA R2-1809108" w:date="2018-05-30T00:13:00Z"/>
                <w:szCs w:val="22"/>
                <w:highlight w:val="cyan"/>
              </w:rPr>
            </w:pPr>
            <w:del w:id="5091"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2"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3" w:author="SA R2-1809108" w:date="2018-05-30T00:13:00Z"/>
                <w:szCs w:val="22"/>
                <w:highlight w:val="cyan"/>
              </w:rPr>
            </w:pPr>
            <w:del w:id="5094"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5"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6" w:author="SA R2-1809108" w:date="2018-05-30T00:13:00Z"/>
                <w:szCs w:val="22"/>
                <w:highlight w:val="cyan"/>
              </w:rPr>
            </w:pPr>
            <w:del w:id="5097"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8"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099" w:author="SA R2-1809108" w:date="2018-05-30T00:13:00Z"/>
                <w:szCs w:val="22"/>
                <w:highlight w:val="cyan"/>
              </w:rPr>
            </w:pPr>
            <w:del w:id="5100"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1"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2" w:author="SA R2-1809108" w:date="2018-05-30T00:13:00Z"/>
                <w:szCs w:val="22"/>
                <w:highlight w:val="cyan"/>
              </w:rPr>
            </w:pPr>
            <w:del w:id="5103"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4"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5" w:author="SA R2-1809108" w:date="2018-05-30T00:13:00Z"/>
                <w:szCs w:val="22"/>
                <w:highlight w:val="cyan"/>
              </w:rPr>
            </w:pPr>
            <w:del w:id="5106"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7"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8" w:author="SA R2-1807929" w:date="2018-05-31T11:50:00Z"/>
          <w:highlight w:val="cyan"/>
        </w:rPr>
      </w:pPr>
    </w:p>
    <w:p w14:paraId="78DC5383" w14:textId="77777777" w:rsidR="002E1082" w:rsidRPr="00F9686C" w:rsidRDefault="002E1082" w:rsidP="002E1082">
      <w:pPr>
        <w:pStyle w:val="Heading4"/>
        <w:rPr>
          <w:ins w:id="5109" w:author="SA R2-1809108" w:date="2018-06-04T16:24:00Z"/>
          <w:highlight w:val="cyan"/>
        </w:rPr>
      </w:pPr>
      <w:bookmarkStart w:id="5110" w:name="_Toc510531520"/>
      <w:bookmarkStart w:id="5111" w:name="_Toc510531529"/>
      <w:ins w:id="5112"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10"/>
      </w:ins>
    </w:p>
    <w:p w14:paraId="377CBDDA" w14:textId="77777777" w:rsidR="002E1082" w:rsidRPr="00F9686C" w:rsidRDefault="002E1082" w:rsidP="002E1082">
      <w:pPr>
        <w:rPr>
          <w:ins w:id="5113" w:author="SA R2-1809108" w:date="2018-06-04T16:24:00Z"/>
          <w:iCs/>
          <w:highlight w:val="cyan"/>
        </w:rPr>
      </w:pPr>
      <w:ins w:id="5114"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5" w:author="SA R2-1809108" w:date="2018-06-04T16:24:00Z"/>
          <w:highlight w:val="cyan"/>
          <w:lang w:val="en-GB"/>
        </w:rPr>
      </w:pPr>
      <w:ins w:id="5116"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7" w:author="SA R2-1809108" w:date="2018-06-04T16:24:00Z"/>
          <w:highlight w:val="cyan"/>
          <w:lang w:val="en-GB"/>
        </w:rPr>
      </w:pPr>
      <w:ins w:id="5118"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19" w:author="SA R2-1809108" w:date="2018-06-04T16:24:00Z"/>
          <w:highlight w:val="cyan"/>
          <w:lang w:val="en-GB"/>
        </w:rPr>
      </w:pPr>
      <w:ins w:id="5120"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1" w:author="SA R2-1809108" w:date="2018-06-04T16:24:00Z"/>
          <w:highlight w:val="cyan"/>
          <w:lang w:val="en-GB"/>
        </w:rPr>
      </w:pPr>
      <w:ins w:id="5122"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3" w:author="SA R2-1809108" w:date="2018-06-04T16:24:00Z"/>
          <w:bCs/>
          <w:i/>
          <w:iCs/>
          <w:highlight w:val="cyan"/>
          <w:lang w:val="en-GB"/>
        </w:rPr>
      </w:pPr>
      <w:ins w:id="5124"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5" w:author="SA R2-1809108" w:date="2018-06-04T16:24:00Z"/>
          <w:highlight w:val="cyan"/>
        </w:rPr>
      </w:pPr>
      <w:ins w:id="5126"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7" w:author="SA R2-1809108" w:date="2018-06-04T16:24:00Z"/>
          <w:highlight w:val="cyan"/>
        </w:rPr>
      </w:pPr>
    </w:p>
    <w:p w14:paraId="6D3092EF" w14:textId="77777777" w:rsidR="002E1082" w:rsidRPr="00F9686C" w:rsidRDefault="002E1082" w:rsidP="002E1082">
      <w:pPr>
        <w:pStyle w:val="PL"/>
        <w:rPr>
          <w:ins w:id="5128" w:author="SA R2-1809108" w:date="2018-06-04T16:24:00Z"/>
          <w:highlight w:val="cyan"/>
        </w:rPr>
      </w:pPr>
      <w:ins w:id="5129"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0" w:author="SA R2-1809108" w:date="2018-06-04T16:24:00Z"/>
          <w:highlight w:val="cyan"/>
        </w:rPr>
      </w:pPr>
      <w:ins w:id="5131"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2" w:author="SA R2-1809108" w:date="2018-06-04T16:24:00Z"/>
          <w:highlight w:val="cyan"/>
        </w:rPr>
      </w:pPr>
      <w:ins w:id="5133"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4" w:author="SA R2-1809108" w:date="2018-06-04T16:24:00Z"/>
          <w:highlight w:val="cyan"/>
        </w:rPr>
      </w:pPr>
      <w:ins w:id="5135"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6" w:author="SA R2-1809108" w:date="2018-06-04T16:24:00Z"/>
          <w:highlight w:val="cyan"/>
        </w:rPr>
      </w:pPr>
      <w:ins w:id="5137" w:author="SA R2-1809108" w:date="2018-06-04T16:24:00Z">
        <w:r w:rsidRPr="00F9686C">
          <w:rPr>
            <w:highlight w:val="cyan"/>
          </w:rPr>
          <w:tab/>
          <w:t>}</w:t>
        </w:r>
      </w:ins>
    </w:p>
    <w:p w14:paraId="0B1669B3" w14:textId="77777777" w:rsidR="002E1082" w:rsidRPr="00F9686C" w:rsidRDefault="002E1082" w:rsidP="002E1082">
      <w:pPr>
        <w:pStyle w:val="PL"/>
        <w:rPr>
          <w:ins w:id="5138" w:author="SA R2-1809108" w:date="2018-06-04T16:24:00Z"/>
          <w:highlight w:val="cyan"/>
        </w:rPr>
      </w:pPr>
      <w:ins w:id="5139" w:author="SA R2-1809108" w:date="2018-06-04T16:24:00Z">
        <w:r w:rsidRPr="00F9686C">
          <w:rPr>
            <w:highlight w:val="cyan"/>
          </w:rPr>
          <w:t>}</w:t>
        </w:r>
      </w:ins>
    </w:p>
    <w:p w14:paraId="75E19D30" w14:textId="255FD701" w:rsidR="002E1082" w:rsidRPr="00F9686C" w:rsidRDefault="002E1082" w:rsidP="002E1082">
      <w:pPr>
        <w:pStyle w:val="PL"/>
        <w:rPr>
          <w:ins w:id="5140" w:author="SA R2-1809108" w:date="2018-06-04T16:24:00Z"/>
          <w:highlight w:val="cyan"/>
        </w:rPr>
      </w:pPr>
      <w:ins w:id="5141"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2" w:author="SA R2-1809108" w:date="2018-06-04T16:24:00Z"/>
          <w:highlight w:val="cyan"/>
        </w:rPr>
      </w:pPr>
      <w:ins w:id="5143"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4" w:author="SA R2-1809108" w:date="2018-06-04T16:24:00Z"/>
          <w:highlight w:val="cyan"/>
        </w:rPr>
      </w:pPr>
      <w:ins w:id="5145"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6" w:author="SA R2-1809108" w:date="2018-06-04T18:20:00Z">
        <w:r w:rsidR="009F2E90" w:rsidRPr="00F9686C">
          <w:rPr>
            <w:highlight w:val="cyan"/>
          </w:rPr>
          <w:t>SIB2</w:t>
        </w:r>
      </w:ins>
      <w:ins w:id="5147" w:author="SA R2-1809108" w:date="2018-06-04T16:24:00Z">
        <w:r w:rsidRPr="00F9686C">
          <w:rPr>
            <w:highlight w:val="cyan"/>
          </w:rPr>
          <w:t>,</w:t>
        </w:r>
      </w:ins>
    </w:p>
    <w:p w14:paraId="62F86656" w14:textId="47D57351" w:rsidR="002E1082" w:rsidRPr="00F9686C" w:rsidRDefault="002E1082" w:rsidP="002E1082">
      <w:pPr>
        <w:pStyle w:val="PL"/>
        <w:rPr>
          <w:ins w:id="5148" w:author="SA R2-1809108" w:date="2018-06-04T16:24:00Z"/>
          <w:highlight w:val="cyan"/>
        </w:rPr>
      </w:pPr>
      <w:ins w:id="5149"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0" w:author="SA R2-1809108" w:date="2018-06-04T18:20:00Z">
        <w:r w:rsidR="009F2E90" w:rsidRPr="00F9686C">
          <w:rPr>
            <w:highlight w:val="cyan"/>
          </w:rPr>
          <w:t>SIB3</w:t>
        </w:r>
      </w:ins>
      <w:ins w:id="5151" w:author="SA R2-1809108" w:date="2018-06-04T16:24:00Z">
        <w:r w:rsidRPr="00F9686C">
          <w:rPr>
            <w:highlight w:val="cyan"/>
          </w:rPr>
          <w:t>,</w:t>
        </w:r>
      </w:ins>
    </w:p>
    <w:p w14:paraId="6E7AD44B" w14:textId="2D4BD5E3" w:rsidR="002E1082" w:rsidRPr="00F9686C" w:rsidRDefault="002E1082" w:rsidP="002E1082">
      <w:pPr>
        <w:pStyle w:val="PL"/>
        <w:rPr>
          <w:ins w:id="5152" w:author="SA R2-1809108" w:date="2018-06-04T16:24:00Z"/>
          <w:highlight w:val="cyan"/>
        </w:rPr>
      </w:pPr>
      <w:ins w:id="5153"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4" w:author="SA R2-1809108" w:date="2018-06-04T18:20:00Z">
        <w:r w:rsidR="009F2E90" w:rsidRPr="00F9686C">
          <w:rPr>
            <w:highlight w:val="cyan"/>
          </w:rPr>
          <w:t>SIB4</w:t>
        </w:r>
      </w:ins>
      <w:ins w:id="5155" w:author="SA R2-1809108" w:date="2018-06-04T16:24:00Z">
        <w:r w:rsidRPr="00F9686C">
          <w:rPr>
            <w:highlight w:val="cyan"/>
          </w:rPr>
          <w:t>,</w:t>
        </w:r>
      </w:ins>
    </w:p>
    <w:p w14:paraId="792F4664" w14:textId="64914B07" w:rsidR="002E1082" w:rsidRPr="00F9686C" w:rsidRDefault="002E1082" w:rsidP="002E1082">
      <w:pPr>
        <w:pStyle w:val="PL"/>
        <w:rPr>
          <w:ins w:id="5156" w:author="SA R2-1809108" w:date="2018-06-04T16:24:00Z"/>
          <w:highlight w:val="cyan"/>
        </w:rPr>
      </w:pPr>
      <w:ins w:id="5157"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8" w:author="SA R2-1809108" w:date="2018-06-04T18:20:00Z">
        <w:r w:rsidR="009F2E90" w:rsidRPr="00F9686C">
          <w:rPr>
            <w:highlight w:val="cyan"/>
          </w:rPr>
          <w:t>SIB5</w:t>
        </w:r>
      </w:ins>
      <w:ins w:id="5159" w:author="SA R2-1809108" w:date="2018-06-04T16:24:00Z">
        <w:r w:rsidRPr="00F9686C">
          <w:rPr>
            <w:highlight w:val="cyan"/>
          </w:rPr>
          <w:t>,</w:t>
        </w:r>
      </w:ins>
    </w:p>
    <w:p w14:paraId="25AC61FE" w14:textId="32064C83" w:rsidR="002E1082" w:rsidRPr="00F9686C" w:rsidRDefault="002E1082" w:rsidP="002E1082">
      <w:pPr>
        <w:pStyle w:val="PL"/>
        <w:rPr>
          <w:ins w:id="5160" w:author="SA R2-1809108" w:date="2018-06-04T16:24:00Z"/>
          <w:highlight w:val="cyan"/>
        </w:rPr>
      </w:pPr>
      <w:ins w:id="5161"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2" w:author="SA R2-1809108" w:date="2018-06-04T18:20:00Z">
        <w:r w:rsidR="009F2E90" w:rsidRPr="00F9686C">
          <w:rPr>
            <w:highlight w:val="cyan"/>
          </w:rPr>
          <w:t>SIB6</w:t>
        </w:r>
      </w:ins>
      <w:ins w:id="5163" w:author="SA R2-1809108" w:date="2018-06-04T16:24:00Z">
        <w:r w:rsidRPr="00F9686C">
          <w:rPr>
            <w:highlight w:val="cyan"/>
          </w:rPr>
          <w:t>,</w:t>
        </w:r>
      </w:ins>
    </w:p>
    <w:p w14:paraId="613803E5" w14:textId="670C01B8" w:rsidR="002E1082" w:rsidRPr="00F9686C" w:rsidRDefault="002E1082" w:rsidP="002E1082">
      <w:pPr>
        <w:pStyle w:val="PL"/>
        <w:rPr>
          <w:ins w:id="5164" w:author="SA R2-1809108" w:date="2018-06-04T16:24:00Z"/>
          <w:highlight w:val="cyan"/>
        </w:rPr>
      </w:pPr>
      <w:ins w:id="5165"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6" w:author="SA R2-1809108" w:date="2018-06-04T18:20:00Z">
        <w:r w:rsidR="009F2E90" w:rsidRPr="00F9686C">
          <w:rPr>
            <w:highlight w:val="cyan"/>
          </w:rPr>
          <w:t>SIB7</w:t>
        </w:r>
      </w:ins>
      <w:ins w:id="5167" w:author="SA R2-1809108" w:date="2018-06-04T16:24:00Z">
        <w:r w:rsidRPr="00F9686C">
          <w:rPr>
            <w:highlight w:val="cyan"/>
          </w:rPr>
          <w:t>,</w:t>
        </w:r>
      </w:ins>
    </w:p>
    <w:p w14:paraId="3CFA51FE" w14:textId="01CAD96A" w:rsidR="002E1082" w:rsidRPr="00F9686C" w:rsidRDefault="002E1082" w:rsidP="002E1082">
      <w:pPr>
        <w:pStyle w:val="PL"/>
        <w:rPr>
          <w:ins w:id="5168" w:author="SA R2-1809108" w:date="2018-06-04T16:24:00Z"/>
          <w:highlight w:val="cyan"/>
        </w:rPr>
      </w:pPr>
      <w:ins w:id="5169"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0" w:author="SA R2-1809108" w:date="2018-06-04T18:20:00Z">
        <w:r w:rsidR="009F2E90" w:rsidRPr="00F9686C">
          <w:rPr>
            <w:highlight w:val="cyan"/>
          </w:rPr>
          <w:t>SIB8</w:t>
        </w:r>
      </w:ins>
      <w:ins w:id="5171" w:author="SA R2-1809108" w:date="2018-06-04T16:24:00Z">
        <w:r w:rsidRPr="00F9686C">
          <w:rPr>
            <w:highlight w:val="cyan"/>
          </w:rPr>
          <w:t>,</w:t>
        </w:r>
      </w:ins>
    </w:p>
    <w:p w14:paraId="6A284308" w14:textId="46B5B9FE" w:rsidR="002E1082" w:rsidRPr="00F9686C" w:rsidRDefault="002E1082" w:rsidP="002E1082">
      <w:pPr>
        <w:pStyle w:val="PL"/>
        <w:rPr>
          <w:ins w:id="5172" w:author="SA R2-1809108" w:date="2018-06-04T16:24:00Z"/>
          <w:highlight w:val="cyan"/>
        </w:rPr>
      </w:pPr>
      <w:ins w:id="5173"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4" w:author="SA R2-1809108" w:date="2018-06-04T18:20:00Z">
        <w:r w:rsidR="009F2E90" w:rsidRPr="00F9686C">
          <w:rPr>
            <w:highlight w:val="cyan"/>
          </w:rPr>
          <w:t>SIB9</w:t>
        </w:r>
      </w:ins>
      <w:ins w:id="5175" w:author="SA R2-1809108" w:date="2018-06-04T16:24:00Z">
        <w:r w:rsidRPr="00F9686C">
          <w:rPr>
            <w:highlight w:val="cyan"/>
          </w:rPr>
          <w:t>,</w:t>
        </w:r>
      </w:ins>
    </w:p>
    <w:p w14:paraId="25A067DE" w14:textId="6A1BB571" w:rsidR="002E1082" w:rsidRPr="00F9686C" w:rsidRDefault="002E1082" w:rsidP="002E1082">
      <w:pPr>
        <w:pStyle w:val="PL"/>
        <w:rPr>
          <w:ins w:id="5176" w:author="SA R2-1809108" w:date="2018-06-04T16:24:00Z"/>
          <w:highlight w:val="cyan"/>
        </w:rPr>
      </w:pPr>
      <w:ins w:id="5177"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8" w:author="SA R2-1809108" w:date="2018-06-04T16:24:00Z"/>
          <w:highlight w:val="cyan"/>
        </w:rPr>
      </w:pPr>
      <w:ins w:id="5179" w:author="SA R2-1809108" w:date="2018-06-04T16:24:00Z">
        <w:r w:rsidRPr="00F9686C">
          <w:rPr>
            <w:highlight w:val="cyan"/>
          </w:rPr>
          <w:tab/>
          <w:t>},</w:t>
        </w:r>
      </w:ins>
    </w:p>
    <w:p w14:paraId="2208A0D4" w14:textId="77777777" w:rsidR="002E1082" w:rsidRPr="00F9686C" w:rsidRDefault="002E1082" w:rsidP="002E1082">
      <w:pPr>
        <w:pStyle w:val="PL"/>
        <w:rPr>
          <w:ins w:id="5180" w:author="SA R2-1809108" w:date="2018-06-04T16:24:00Z"/>
          <w:highlight w:val="cyan"/>
        </w:rPr>
      </w:pPr>
      <w:ins w:id="518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2" w:author="SA R2-1809108" w:date="2018-06-04T16:24:00Z"/>
          <w:highlight w:val="cyan"/>
        </w:rPr>
      </w:pPr>
      <w:ins w:id="5183" w:author="SA R2-1809108" w:date="2018-06-04T16:24:00Z">
        <w:r w:rsidRPr="00F9686C">
          <w:rPr>
            <w:highlight w:val="cyan"/>
          </w:rPr>
          <w:t>}</w:t>
        </w:r>
      </w:ins>
    </w:p>
    <w:p w14:paraId="0C55DBEE" w14:textId="77777777" w:rsidR="002E1082" w:rsidRPr="00F9686C" w:rsidRDefault="002E1082" w:rsidP="002E1082">
      <w:pPr>
        <w:pStyle w:val="PL"/>
        <w:rPr>
          <w:ins w:id="5184" w:author="SA R2-1809108" w:date="2018-06-04T16:24:00Z"/>
          <w:highlight w:val="cyan"/>
        </w:rPr>
      </w:pPr>
    </w:p>
    <w:p w14:paraId="54E2F0AF" w14:textId="77777777" w:rsidR="002E1082" w:rsidRPr="00F9686C" w:rsidRDefault="002E1082" w:rsidP="002E1082">
      <w:pPr>
        <w:pStyle w:val="PL"/>
        <w:rPr>
          <w:ins w:id="5185" w:author="SA R2-1809108" w:date="2018-06-04T16:24:00Z"/>
          <w:highlight w:val="cyan"/>
        </w:rPr>
      </w:pPr>
      <w:ins w:id="5186"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7" w:author="SA R2-1809108" w:date="2018-06-04T16:24:00Z"/>
          <w:highlight w:val="cyan"/>
        </w:rPr>
      </w:pPr>
      <w:ins w:id="5188"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89" w:author="SA R2-1809108" w:date="2018-06-04T16:24:00Z"/>
          <w:highlight w:val="cyan"/>
        </w:rPr>
      </w:pPr>
      <w:ins w:id="519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1" w:author="SA R2-1809108" w:date="2018-06-04T16:24:00Z"/>
          <w:highlight w:val="cyan"/>
        </w:rPr>
      </w:pPr>
      <w:ins w:id="5192" w:author="SA R2-1809108" w:date="2018-06-04T16:24:00Z">
        <w:r w:rsidRPr="00F9686C">
          <w:rPr>
            <w:highlight w:val="cyan"/>
          </w:rPr>
          <w:t>}</w:t>
        </w:r>
      </w:ins>
    </w:p>
    <w:p w14:paraId="1C565F16" w14:textId="77777777" w:rsidR="002E1082" w:rsidRPr="00F9686C" w:rsidRDefault="002E1082" w:rsidP="002E1082">
      <w:pPr>
        <w:pStyle w:val="PL"/>
        <w:rPr>
          <w:ins w:id="5193" w:author="SA R2-1809108" w:date="2018-06-04T16:24:00Z"/>
          <w:highlight w:val="cyan"/>
        </w:rPr>
      </w:pPr>
    </w:p>
    <w:p w14:paraId="388AA097" w14:textId="77777777" w:rsidR="002E1082" w:rsidRPr="00F9686C" w:rsidRDefault="002E1082" w:rsidP="002E1082">
      <w:pPr>
        <w:pStyle w:val="PL"/>
        <w:rPr>
          <w:ins w:id="5194" w:author="SA R2-1809108" w:date="2018-06-04T16:24:00Z"/>
          <w:highlight w:val="cyan"/>
        </w:rPr>
      </w:pPr>
      <w:ins w:id="5195" w:author="SA R2-1809108" w:date="2018-06-04T16:24:00Z">
        <w:r w:rsidRPr="00F9686C">
          <w:rPr>
            <w:highlight w:val="cyan"/>
          </w:rPr>
          <w:t>-- ASN1STOP</w:t>
        </w:r>
      </w:ins>
    </w:p>
    <w:p w14:paraId="393F9347" w14:textId="77777777" w:rsidR="002E1082" w:rsidRPr="00F9686C" w:rsidRDefault="002E1082" w:rsidP="002E1082">
      <w:pPr>
        <w:rPr>
          <w:ins w:id="5196" w:author="SA R2-1809108" w:date="2018-06-04T16:24:00Z"/>
          <w:iCs/>
          <w:highlight w:val="cyan"/>
        </w:rPr>
      </w:pPr>
    </w:p>
    <w:p w14:paraId="6B3AA7F5" w14:textId="77777777" w:rsidR="007940EA" w:rsidRPr="00F9686C" w:rsidRDefault="007940EA" w:rsidP="007940EA">
      <w:pPr>
        <w:pStyle w:val="Heading4"/>
        <w:rPr>
          <w:ins w:id="5197" w:author="SA R2-1807929" w:date="2018-05-31T11:50:00Z"/>
          <w:highlight w:val="cyan"/>
        </w:rPr>
      </w:pPr>
      <w:ins w:id="5198" w:author="SA R2-1807929" w:date="2018-05-31T11:50:00Z">
        <w:r w:rsidRPr="00F9686C">
          <w:rPr>
            <w:highlight w:val="cyan"/>
          </w:rPr>
          <w:t>–</w:t>
        </w:r>
        <w:r w:rsidRPr="00F9686C">
          <w:rPr>
            <w:highlight w:val="cyan"/>
          </w:rPr>
          <w:tab/>
        </w:r>
        <w:r w:rsidRPr="00F9686C">
          <w:rPr>
            <w:i/>
            <w:noProof/>
            <w:highlight w:val="cyan"/>
          </w:rPr>
          <w:t>ULInformationTransfer</w:t>
        </w:r>
        <w:bookmarkEnd w:id="5111"/>
      </w:ins>
    </w:p>
    <w:p w14:paraId="444A42F6" w14:textId="77777777" w:rsidR="007940EA" w:rsidRPr="00F9686C" w:rsidRDefault="007940EA" w:rsidP="007940EA">
      <w:pPr>
        <w:rPr>
          <w:ins w:id="5199" w:author="SA R2-1807929" w:date="2018-05-31T11:50:00Z"/>
          <w:highlight w:val="cyan"/>
        </w:rPr>
      </w:pPr>
      <w:ins w:id="5200"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1" w:author="SA R2-1807929" w:date="2018-05-31T11:50:00Z"/>
          <w:highlight w:val="cyan"/>
          <w:lang w:val="en-GB"/>
        </w:rPr>
      </w:pPr>
      <w:ins w:id="5202" w:author="SA R2-1807929" w:date="2018-05-31T11:50:00Z">
        <w:r w:rsidRPr="00F9686C">
          <w:rPr>
            <w:highlight w:val="cyan"/>
            <w:lang w:val="en-GB"/>
          </w:rPr>
          <w:lastRenderedPageBreak/>
          <w:t>Signalling radio bearer: SRB2 or SRB1</w:t>
        </w:r>
      </w:ins>
      <w:ins w:id="5203" w:author="SA R2-1807929" w:date="2018-06-04T16:26:00Z">
        <w:r w:rsidR="00B41C5E" w:rsidRPr="00F9686C">
          <w:rPr>
            <w:highlight w:val="cyan"/>
            <w:lang w:val="en-GB"/>
          </w:rPr>
          <w:t xml:space="preserve"> </w:t>
        </w:r>
      </w:ins>
      <w:ins w:id="5204"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5" w:author="SA R2-1807929" w:date="2018-05-31T11:50:00Z"/>
          <w:highlight w:val="cyan"/>
          <w:lang w:val="en-GB"/>
        </w:rPr>
      </w:pPr>
      <w:ins w:id="5206" w:author="SA R2-1807929" w:date="2018-05-31T11:50:00Z">
        <w:r w:rsidRPr="00F9686C">
          <w:rPr>
            <w:highlight w:val="cyan"/>
            <w:lang w:val="en-GB"/>
          </w:rPr>
          <w:t>RLC-SAP: AM</w:t>
        </w:r>
      </w:ins>
    </w:p>
    <w:p w14:paraId="3347BE04" w14:textId="77777777" w:rsidR="007940EA" w:rsidRPr="00F9686C" w:rsidRDefault="007940EA" w:rsidP="007940EA">
      <w:pPr>
        <w:pStyle w:val="B1"/>
        <w:rPr>
          <w:ins w:id="5207" w:author="SA R2-1807929" w:date="2018-05-31T11:50:00Z"/>
          <w:highlight w:val="cyan"/>
          <w:lang w:val="en-GB"/>
        </w:rPr>
      </w:pPr>
      <w:ins w:id="5208"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09" w:author="SA R2-1807929" w:date="2018-05-31T11:50:00Z"/>
          <w:highlight w:val="cyan"/>
          <w:lang w:val="en-GB"/>
        </w:rPr>
      </w:pPr>
      <w:ins w:id="5210"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1" w:author="SA R2-1807929" w:date="2018-05-31T11:50:00Z"/>
          <w:bCs/>
          <w:i/>
          <w:iCs/>
          <w:highlight w:val="cyan"/>
          <w:lang w:val="en-GB"/>
        </w:rPr>
      </w:pPr>
      <w:ins w:id="5212"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3" w:author="SA R2-1807929" w:date="2018-05-31T11:50:00Z"/>
          <w:highlight w:val="cyan"/>
        </w:rPr>
      </w:pPr>
      <w:ins w:id="5214"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5" w:author="SA R2-1807929" w:date="2018-05-31T11:50:00Z"/>
          <w:highlight w:val="cyan"/>
        </w:rPr>
      </w:pPr>
    </w:p>
    <w:p w14:paraId="2AB5CDB9" w14:textId="77777777" w:rsidR="007940EA" w:rsidRPr="00F9686C" w:rsidRDefault="007940EA" w:rsidP="007940EA">
      <w:pPr>
        <w:pStyle w:val="PL"/>
        <w:rPr>
          <w:ins w:id="5216" w:author="SA R2-1807929" w:date="2018-05-31T11:50:00Z"/>
          <w:highlight w:val="cyan"/>
        </w:rPr>
      </w:pPr>
      <w:ins w:id="5217"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8" w:author="SA R2-1807929" w:date="2018-05-31T11:50:00Z"/>
          <w:highlight w:val="cyan"/>
        </w:rPr>
      </w:pPr>
      <w:ins w:id="5219"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0" w:author="SA R2-1807929" w:date="2018-05-31T11:50:00Z"/>
          <w:highlight w:val="cyan"/>
        </w:rPr>
      </w:pPr>
      <w:ins w:id="5221"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2" w:author="SA R2-1807929" w:date="2018-05-31T11:50:00Z"/>
          <w:highlight w:val="cyan"/>
        </w:rPr>
      </w:pPr>
      <w:ins w:id="5223"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4" w:author="SA R2-1807929" w:date="2018-05-31T11:50:00Z"/>
          <w:highlight w:val="cyan"/>
          <w:lang w:val="sv-SE"/>
          <w:rPrChange w:id="5225" w:author="Ericsson" w:date="2018-06-21T00:24:00Z">
            <w:rPr>
              <w:ins w:id="5226" w:author="SA R2-1807929" w:date="2018-05-31T11:50:00Z"/>
              <w:highlight w:val="cyan"/>
            </w:rPr>
          </w:rPrChange>
        </w:rPr>
      </w:pPr>
      <w:ins w:id="5227"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8" w:author="Ericsson" w:date="2018-06-21T00:24:00Z">
              <w:rPr>
                <w:highlight w:val="cyan"/>
              </w:rPr>
            </w:rPrChange>
          </w:rPr>
          <w:t>spare3 NULL, spare2 NULL, spare1 NULL</w:t>
        </w:r>
      </w:ins>
    </w:p>
    <w:p w14:paraId="6070BEAC" w14:textId="77777777" w:rsidR="007940EA" w:rsidRPr="00F9686C" w:rsidRDefault="007940EA" w:rsidP="007940EA">
      <w:pPr>
        <w:pStyle w:val="PL"/>
        <w:rPr>
          <w:ins w:id="5229" w:author="SA R2-1807929" w:date="2018-05-31T11:50:00Z"/>
          <w:highlight w:val="cyan"/>
        </w:rPr>
      </w:pPr>
      <w:ins w:id="5230" w:author="SA R2-1807929" w:date="2018-05-31T11:50:00Z">
        <w:r w:rsidRPr="003B2744">
          <w:rPr>
            <w:highlight w:val="cyan"/>
            <w:lang w:val="sv-SE"/>
            <w:rPrChange w:id="5231" w:author="Ericsson" w:date="2018-06-21T00:24:00Z">
              <w:rPr>
                <w:highlight w:val="cyan"/>
              </w:rPr>
            </w:rPrChange>
          </w:rPr>
          <w:tab/>
        </w:r>
        <w:r w:rsidRPr="003B2744">
          <w:rPr>
            <w:highlight w:val="cyan"/>
            <w:lang w:val="sv-SE"/>
            <w:rPrChange w:id="5232"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3" w:author="SA R2-1807929" w:date="2018-05-31T11:50:00Z"/>
          <w:highlight w:val="cyan"/>
        </w:rPr>
      </w:pPr>
      <w:ins w:id="5234"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5" w:author="SA R2-1807929" w:date="2018-05-31T11:50:00Z"/>
          <w:highlight w:val="cyan"/>
        </w:rPr>
      </w:pPr>
      <w:ins w:id="5236" w:author="SA R2-1807929" w:date="2018-05-31T11:50:00Z">
        <w:r w:rsidRPr="00F9686C">
          <w:rPr>
            <w:highlight w:val="cyan"/>
          </w:rPr>
          <w:tab/>
          <w:t>}</w:t>
        </w:r>
      </w:ins>
    </w:p>
    <w:p w14:paraId="49601AB1" w14:textId="77777777" w:rsidR="007940EA" w:rsidRPr="00F9686C" w:rsidRDefault="007940EA" w:rsidP="007940EA">
      <w:pPr>
        <w:pStyle w:val="PL"/>
        <w:rPr>
          <w:ins w:id="5237" w:author="SA R2-1807929" w:date="2018-05-31T11:50:00Z"/>
          <w:highlight w:val="cyan"/>
        </w:rPr>
      </w:pPr>
      <w:ins w:id="5238" w:author="SA R2-1807929" w:date="2018-05-31T11:50:00Z">
        <w:r w:rsidRPr="00F9686C">
          <w:rPr>
            <w:highlight w:val="cyan"/>
          </w:rPr>
          <w:t>}</w:t>
        </w:r>
      </w:ins>
    </w:p>
    <w:p w14:paraId="06ECD43E" w14:textId="77777777" w:rsidR="007940EA" w:rsidRPr="00F9686C" w:rsidRDefault="007940EA" w:rsidP="007940EA">
      <w:pPr>
        <w:pStyle w:val="PL"/>
        <w:rPr>
          <w:ins w:id="5239" w:author="SA R2-1807929" w:date="2018-05-31T11:50:00Z"/>
          <w:highlight w:val="cyan"/>
        </w:rPr>
      </w:pPr>
    </w:p>
    <w:p w14:paraId="4696FD21" w14:textId="59C064C3" w:rsidR="007940EA" w:rsidRPr="00F9686C" w:rsidRDefault="007940EA" w:rsidP="007940EA">
      <w:pPr>
        <w:pStyle w:val="PL"/>
        <w:rPr>
          <w:ins w:id="5240" w:author="SA R2-1807929" w:date="2018-05-31T11:50:00Z"/>
          <w:highlight w:val="cyan"/>
        </w:rPr>
      </w:pPr>
      <w:ins w:id="5241"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2" w:author="SA R2-1807929" w:date="2018-05-31T11:50:00Z"/>
          <w:highlight w:val="cyan"/>
        </w:rPr>
      </w:pPr>
      <w:ins w:id="5243"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4"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5" w:author="SA R2-1807929" w:date="2018-05-31T11:50:00Z">
        <w:r w:rsidRPr="00F9686C">
          <w:rPr>
            <w:highlight w:val="cyan"/>
          </w:rPr>
          <w:t>,</w:t>
        </w:r>
      </w:ins>
    </w:p>
    <w:p w14:paraId="1A698C6A" w14:textId="77777777" w:rsidR="007940EA" w:rsidRPr="00F9686C" w:rsidRDefault="007940EA" w:rsidP="007940EA">
      <w:pPr>
        <w:pStyle w:val="PL"/>
        <w:rPr>
          <w:ins w:id="5246" w:author="SA R2-1807929" w:date="2018-05-31T11:50:00Z"/>
          <w:highlight w:val="cyan"/>
        </w:rPr>
      </w:pPr>
      <w:ins w:id="5247"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8" w:author="SA R2-1807929" w:date="2018-05-31T11:50:00Z"/>
          <w:highlight w:val="cyan"/>
        </w:rPr>
      </w:pPr>
      <w:ins w:id="5249"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0" w:author="SA R2-1807929" w:date="2018-05-31T11:50:00Z"/>
          <w:highlight w:val="cyan"/>
        </w:rPr>
      </w:pPr>
      <w:ins w:id="5251" w:author="SA R2-1807929" w:date="2018-05-31T11:50:00Z">
        <w:r w:rsidRPr="00F9686C">
          <w:rPr>
            <w:highlight w:val="cyan"/>
          </w:rPr>
          <w:t>}</w:t>
        </w:r>
      </w:ins>
    </w:p>
    <w:p w14:paraId="33617158" w14:textId="77777777" w:rsidR="007940EA" w:rsidRPr="00F9686C" w:rsidRDefault="007940EA" w:rsidP="007940EA">
      <w:pPr>
        <w:pStyle w:val="PL"/>
        <w:rPr>
          <w:ins w:id="5252" w:author="SA R2-1807929" w:date="2018-05-31T11:50:00Z"/>
          <w:highlight w:val="cyan"/>
        </w:rPr>
      </w:pPr>
    </w:p>
    <w:p w14:paraId="3C45FED5" w14:textId="77777777" w:rsidR="007940EA" w:rsidRPr="00F9686C" w:rsidRDefault="007940EA" w:rsidP="007940EA">
      <w:pPr>
        <w:pStyle w:val="PL"/>
        <w:rPr>
          <w:ins w:id="5253" w:author="SA R2-1807929" w:date="2018-05-31T11:50:00Z"/>
          <w:highlight w:val="cyan"/>
        </w:rPr>
      </w:pPr>
      <w:ins w:id="5254"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5255" w:name="_Toc510018573"/>
      <w:r w:rsidRPr="00F9686C">
        <w:rPr>
          <w:highlight w:val="cyan"/>
        </w:rPr>
        <w:t>6.3</w:t>
      </w:r>
      <w:r w:rsidRPr="00F9686C">
        <w:rPr>
          <w:highlight w:val="cyan"/>
        </w:rPr>
        <w:tab/>
        <w:t>RRC information elements</w:t>
      </w:r>
      <w:bookmarkEnd w:id="5255"/>
    </w:p>
    <w:p w14:paraId="7D893CD6" w14:textId="77777777" w:rsidR="007C1E9F" w:rsidRPr="00F9686C" w:rsidRDefault="007C1E9F" w:rsidP="007C1E9F">
      <w:pPr>
        <w:pStyle w:val="Heading3"/>
        <w:rPr>
          <w:highlight w:val="cyan"/>
        </w:rPr>
      </w:pPr>
      <w:bookmarkStart w:id="5256" w:name="_Toc510018574"/>
      <w:r w:rsidRPr="00F9686C">
        <w:rPr>
          <w:highlight w:val="cyan"/>
        </w:rPr>
        <w:t>6.3.0</w:t>
      </w:r>
      <w:r w:rsidRPr="00F9686C">
        <w:rPr>
          <w:highlight w:val="cyan"/>
        </w:rPr>
        <w:tab/>
        <w:t>Parameterized types</w:t>
      </w:r>
      <w:bookmarkEnd w:id="5256"/>
    </w:p>
    <w:p w14:paraId="14EFC752" w14:textId="77777777" w:rsidR="007C1E9F" w:rsidRPr="00F9686C" w:rsidRDefault="007C1E9F" w:rsidP="00A938BB">
      <w:pPr>
        <w:pStyle w:val="Heading4"/>
        <w:rPr>
          <w:highlight w:val="cyan"/>
        </w:rPr>
      </w:pPr>
      <w:bookmarkStart w:id="5257" w:name="_Toc510018575"/>
      <w:r w:rsidRPr="00F9686C">
        <w:rPr>
          <w:highlight w:val="cyan"/>
        </w:rPr>
        <w:t>–</w:t>
      </w:r>
      <w:r w:rsidRPr="00F9686C">
        <w:rPr>
          <w:highlight w:val="cyan"/>
        </w:rPr>
        <w:tab/>
      </w:r>
      <w:r w:rsidRPr="00F9686C">
        <w:rPr>
          <w:i/>
          <w:highlight w:val="cyan"/>
        </w:rPr>
        <w:t>SetupRelease</w:t>
      </w:r>
      <w:bookmarkEnd w:id="5257"/>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5258" w:name="_Toc510018576"/>
      <w:r w:rsidRPr="00F9686C">
        <w:rPr>
          <w:highlight w:val="cyan"/>
        </w:rPr>
        <w:t>6.3.1</w:t>
      </w:r>
      <w:r w:rsidRPr="00F9686C">
        <w:rPr>
          <w:highlight w:val="cyan"/>
        </w:rPr>
        <w:tab/>
        <w:t>System information blocks</w:t>
      </w:r>
      <w:bookmarkEnd w:id="5258"/>
    </w:p>
    <w:p w14:paraId="30871F54" w14:textId="77777777" w:rsidR="008324A3" w:rsidRPr="00F9686C" w:rsidRDefault="008324A3" w:rsidP="008324A3">
      <w:pPr>
        <w:pStyle w:val="Heading4"/>
        <w:rPr>
          <w:ins w:id="5259" w:author="SA R2-1809108" w:date="2018-05-29T23:55:00Z"/>
          <w:rFonts w:eastAsia="SimSun"/>
          <w:i/>
          <w:highlight w:val="cyan"/>
          <w:lang w:eastAsia="x-none"/>
        </w:rPr>
      </w:pPr>
      <w:bookmarkStart w:id="5260" w:name="_Toc503260353"/>
      <w:ins w:id="5261"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60"/>
        <w:r w:rsidRPr="00F9686C">
          <w:rPr>
            <w:rFonts w:eastAsia="SimSun"/>
            <w:i/>
            <w:highlight w:val="cyan"/>
          </w:rPr>
          <w:t>2</w:t>
        </w:r>
      </w:ins>
    </w:p>
    <w:p w14:paraId="4AC9A378" w14:textId="77777777" w:rsidR="008324A3" w:rsidRPr="00F9686C" w:rsidRDefault="008324A3" w:rsidP="008324A3">
      <w:pPr>
        <w:rPr>
          <w:ins w:id="5262" w:author="SA R2-1809108" w:date="2018-05-29T23:55:00Z"/>
          <w:rFonts w:eastAsia="SimSun"/>
          <w:highlight w:val="cyan"/>
        </w:rPr>
      </w:pPr>
      <w:ins w:id="5263"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4" w:author="SA R2-1809108" w:date="2018-05-29T23:55:00Z"/>
          <w:bCs/>
          <w:i/>
          <w:iCs/>
          <w:highlight w:val="cyan"/>
        </w:rPr>
      </w:pPr>
      <w:ins w:id="5265"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6" w:author="SA R2-1809108" w:date="2018-05-29T23:55:00Z"/>
          <w:color w:val="808080"/>
          <w:highlight w:val="cyan"/>
        </w:rPr>
      </w:pPr>
      <w:ins w:id="526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8" w:author="SA R2-1809108" w:date="2018-05-29T23:55:00Z"/>
          <w:highlight w:val="cyan"/>
        </w:rPr>
      </w:pPr>
      <w:ins w:id="5269" w:author="SA R2-1809108" w:date="2018-05-29T23:55:00Z">
        <w:r w:rsidRPr="00F9686C">
          <w:rPr>
            <w:highlight w:val="cyan"/>
          </w:rPr>
          <w:t>-- TAG-SIB2-START</w:t>
        </w:r>
      </w:ins>
    </w:p>
    <w:p w14:paraId="79D6FEC3" w14:textId="77777777" w:rsidR="008324A3" w:rsidRPr="00F9686C" w:rsidRDefault="008324A3" w:rsidP="008324A3">
      <w:pPr>
        <w:pStyle w:val="PL"/>
        <w:rPr>
          <w:ins w:id="5270" w:author="SA R2-1809108" w:date="2018-05-29T23:55:00Z"/>
          <w:rFonts w:eastAsia="SimSun"/>
          <w:highlight w:val="cyan"/>
          <w:lang w:eastAsia="en-GB"/>
        </w:rPr>
      </w:pPr>
    </w:p>
    <w:p w14:paraId="47F86C16" w14:textId="77777777" w:rsidR="008324A3" w:rsidRPr="00F9686C" w:rsidRDefault="008324A3" w:rsidP="00CB67DC">
      <w:pPr>
        <w:pStyle w:val="PL"/>
        <w:rPr>
          <w:ins w:id="5271" w:author="SA R2-1809108" w:date="2018-05-29T23:55:00Z"/>
          <w:highlight w:val="cyan"/>
        </w:rPr>
      </w:pPr>
      <w:ins w:id="5272"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3"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4" w:author="SA R2-1809108" w:date="2018-05-29T23:55:00Z"/>
          <w:highlight w:val="cyan"/>
        </w:rPr>
      </w:pPr>
      <w:ins w:id="5275"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6"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7" w:author="SA R2-1809108" w:date="2018-05-29T23:55:00Z"/>
          <w:highlight w:val="cyan"/>
        </w:rPr>
      </w:pPr>
      <w:ins w:id="5278"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79"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0" w:author="SA R2-1809108" w:date="2018-05-29T23:55:00Z"/>
          <w:highlight w:val="cyan"/>
        </w:rPr>
      </w:pPr>
      <w:ins w:id="5281"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2" w:author="SA R2-1809108" w:date="2018-05-29T23:55:00Z"/>
          <w:highlight w:val="cyan"/>
        </w:rPr>
      </w:pPr>
      <w:ins w:id="5283"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4" w:author="SA R2-1809108" w:date="2018-05-29T23:55:00Z"/>
          <w:highlight w:val="cyan"/>
        </w:rPr>
      </w:pPr>
      <w:ins w:id="5285" w:author="SA R2-1809108" w:date="2018-05-29T23:55:00Z">
        <w:r w:rsidRPr="00F9686C">
          <w:rPr>
            <w:highlight w:val="cyan"/>
          </w:rPr>
          <w:tab/>
          <w:t>},</w:t>
        </w:r>
      </w:ins>
    </w:p>
    <w:p w14:paraId="4C51FF0E" w14:textId="77777777" w:rsidR="008324A3" w:rsidRPr="00F9686C" w:rsidRDefault="008324A3">
      <w:pPr>
        <w:pStyle w:val="PL"/>
        <w:rPr>
          <w:ins w:id="5286" w:author="SA R2-1809108" w:date="2018-05-29T23:55:00Z"/>
          <w:highlight w:val="cyan"/>
        </w:rPr>
      </w:pPr>
      <w:ins w:id="5287"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8"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89" w:author="SA R2-1809108" w:date="2018-05-29T23:55:00Z"/>
          <w:highlight w:val="cyan"/>
          <w:rPrChange w:id="5290" w:author="SA R2-1809108" w:date="2018-05-31T20:55:00Z">
            <w:rPr>
              <w:ins w:id="5291" w:author="SA R2-1809108" w:date="2018-05-29T23:55:00Z"/>
              <w:color w:val="808080"/>
            </w:rPr>
          </w:rPrChange>
        </w:rPr>
      </w:pPr>
      <w:ins w:id="5292"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3"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4" w:author="SA R2-1809108" w:date="2018-05-31T20:55:00Z">
              <w:rPr>
                <w:color w:val="808080"/>
              </w:rPr>
            </w:rPrChange>
          </w:rPr>
          <w:t>-- Need N</w:t>
        </w:r>
      </w:ins>
    </w:p>
    <w:p w14:paraId="5EA73156" w14:textId="77777777" w:rsidR="008324A3" w:rsidRPr="00F9686C"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299"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0" w:author="SA R2-1809108" w:date="2018-05-31T20:55:00Z">
              <w:rPr>
                <w:color w:val="808080"/>
              </w:rPr>
            </w:rPrChange>
          </w:rPr>
          <w:t>-- Need N</w:t>
        </w:r>
      </w:ins>
    </w:p>
    <w:p w14:paraId="4F1C9C5D" w14:textId="77777777" w:rsidR="008324A3" w:rsidRPr="00F9686C" w:rsidRDefault="008324A3">
      <w:pPr>
        <w:pStyle w:val="PL"/>
        <w:rPr>
          <w:ins w:id="5301" w:author="SA R2-1809108" w:date="2018-05-29T23:55:00Z"/>
          <w:highlight w:val="cyan"/>
        </w:rPr>
      </w:pPr>
      <w:ins w:id="5302"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3" w:author="SA R2-1809108" w:date="2018-05-29T23:55:00Z"/>
          <w:highlight w:val="cyan"/>
          <w:rPrChange w:id="5304" w:author="SA R2-1809108" w:date="2018-05-31T20:55:00Z">
            <w:rPr>
              <w:ins w:id="5305" w:author="SA R2-1809108" w:date="2018-05-29T23:55:00Z"/>
              <w:color w:val="808080"/>
            </w:rPr>
          </w:rPrChange>
        </w:rPr>
      </w:pPr>
      <w:ins w:id="5306"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8" w:author="SA R2-1809108" w:date="2018-05-31T20:55:00Z">
              <w:rPr>
                <w:color w:val="808080"/>
              </w:rPr>
            </w:rPrChange>
          </w:rPr>
          <w:t>-- Need N</w:t>
        </w:r>
      </w:ins>
    </w:p>
    <w:p w14:paraId="10AE31E6" w14:textId="77777777" w:rsidR="008324A3" w:rsidRPr="00F9686C" w:rsidRDefault="008324A3">
      <w:pPr>
        <w:pStyle w:val="PL"/>
        <w:rPr>
          <w:ins w:id="5309" w:author="SA R2-1809108" w:date="2018-05-29T23:55:00Z"/>
          <w:highlight w:val="cyan"/>
        </w:rPr>
      </w:pPr>
      <w:ins w:id="5310"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1" w:author="SA R2-1809108" w:date="2018-05-29T23:55:00Z"/>
          <w:highlight w:val="cyan"/>
        </w:rPr>
      </w:pPr>
      <w:ins w:id="5312"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3"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4"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5" w:author="SA R2-1806796" w:date="2018-06-04T22:41:00Z"/>
          <w:highlight w:val="cyan"/>
          <w:rPrChange w:id="5316" w:author="SA R2-1809108" w:date="2018-05-31T20:55:00Z">
            <w:rPr>
              <w:ins w:id="5317" w:author="SA R2-1806796" w:date="2018-06-04T22:41:00Z"/>
              <w:color w:val="993366"/>
            </w:rPr>
          </w:rPrChange>
        </w:rPr>
      </w:pPr>
      <w:ins w:id="5318"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9" w:author="SA R2-1809108" w:date="2018-05-31T20:55:00Z">
              <w:rPr>
                <w:color w:val="993366"/>
              </w:rPr>
            </w:rPrChange>
          </w:rPr>
          <w:t>OPTIONAL,</w:t>
        </w:r>
      </w:ins>
      <w:r w:rsidR="0034497E" w:rsidRPr="00F9686C">
        <w:rPr>
          <w:highlight w:val="cyan"/>
          <w:rPrChange w:id="5320" w:author="SA R2-1809108" w:date="2018-05-31T20:55:00Z">
            <w:rPr>
              <w:color w:val="993366"/>
            </w:rPr>
          </w:rPrChange>
        </w:rPr>
        <w:t xml:space="preserve"> </w:t>
      </w:r>
    </w:p>
    <w:p w14:paraId="04DF8625" w14:textId="2F23C570" w:rsidR="00CB61AC" w:rsidRPr="00F9686C" w:rsidDel="00D63365" w:rsidRDefault="00CB61AC" w:rsidP="00D63365">
      <w:pPr>
        <w:pStyle w:val="PL"/>
        <w:rPr>
          <w:ins w:id="5321" w:author="SA R2-1806796" w:date="2018-06-04T22:41:00Z"/>
          <w:del w:id="5322" w:author="Rapporteur SA Rev 1" w:date="2018-06-06T14:39:00Z"/>
          <w:highlight w:val="cyan"/>
          <w:rPrChange w:id="5323" w:author="SA R2-1809108" w:date="2018-05-31T20:55:00Z">
            <w:rPr>
              <w:ins w:id="5324" w:author="SA R2-1806796" w:date="2018-06-04T22:41:00Z"/>
              <w:del w:id="5325" w:author="Rapporteur SA Rev 1" w:date="2018-06-06T14:39:00Z"/>
              <w:color w:val="993366"/>
            </w:rPr>
          </w:rPrChange>
        </w:rPr>
      </w:pPr>
      <w:ins w:id="5326" w:author="SA R2-1806796" w:date="2018-06-04T22:41:00Z">
        <w:r w:rsidRPr="00F9686C">
          <w:rPr>
            <w:highlight w:val="cyan"/>
            <w:rPrChange w:id="5327" w:author="SA R2-1809108" w:date="2018-05-31T20:55:00Z">
              <w:rPr>
                <w:color w:val="993366"/>
              </w:rPr>
            </w:rPrChange>
          </w:rPr>
          <w:tab/>
        </w:r>
        <w:r w:rsidRPr="00F9686C">
          <w:rPr>
            <w:highlight w:val="cyan"/>
            <w:rPrChange w:id="5328" w:author="SA R2-1809108" w:date="2018-05-31T20:55:00Z">
              <w:rPr>
                <w:color w:val="993366"/>
              </w:rPr>
            </w:rPrChange>
          </w:rPr>
          <w:tab/>
          <w:t>ss-RSSI-Measurement</w:t>
        </w:r>
        <w:r w:rsidRPr="00F9686C">
          <w:rPr>
            <w:highlight w:val="cyan"/>
            <w:rPrChange w:id="5329" w:author="SA R2-1809108" w:date="2018-05-31T20:55:00Z">
              <w:rPr>
                <w:color w:val="993366"/>
              </w:rPr>
            </w:rPrChange>
          </w:rPr>
          <w:tab/>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ins>
      <w:ins w:id="5335" w:author="Rapporteur SA Rev 1" w:date="2018-06-06T14:39:00Z">
        <w:r w:rsidR="00D63365" w:rsidRPr="00F9686C">
          <w:rPr>
            <w:highlight w:val="cyan"/>
          </w:rPr>
          <w:t>SS-RSSI-Measurement</w:t>
        </w:r>
      </w:ins>
      <w:ins w:id="5336" w:author="SA R2-1806796" w:date="2018-06-04T22:41:00Z">
        <w:del w:id="5337" w:author="Rapporteur SA Rev 1" w:date="2018-06-06T14:39:00Z">
          <w:r w:rsidRPr="00F9686C" w:rsidDel="00D63365">
            <w:rPr>
              <w:highlight w:val="cyan"/>
              <w:rPrChange w:id="5338"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del w:id="5345" w:author="Rapporteur SA Rev 1" w:date="2018-06-06T14:39:00Z">
          <w:r w:rsidRPr="00F9686C" w:rsidDel="00D63365">
            <w:rPr>
              <w:highlight w:val="cyan"/>
              <w:rPrChange w:id="5346" w:author="SA R2-1809108" w:date="2018-05-31T20:55:00Z">
                <w:rPr>
                  <w:color w:val="993366"/>
                </w:rPr>
              </w:rPrChange>
            </w:rPr>
            <w:tab/>
          </w:r>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delText>measurementSlots</w:delText>
          </w:r>
          <w:r w:rsidRPr="00F9686C" w:rsidDel="00D63365">
            <w:rPr>
              <w:highlight w:val="cyan"/>
              <w:rPrChange w:id="5349" w:author="SA R2-1809108" w:date="2018-05-31T20:55:00Z">
                <w:rPr>
                  <w:color w:val="993366"/>
                </w:rPr>
              </w:rPrChange>
            </w:rPr>
            <w:tab/>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delText>CHOICE {</w:delText>
          </w:r>
        </w:del>
      </w:ins>
    </w:p>
    <w:p w14:paraId="7847D27D" w14:textId="3FA8C889" w:rsidR="00CB61AC" w:rsidRPr="00F9686C" w:rsidDel="00D63365" w:rsidRDefault="00CB61AC">
      <w:pPr>
        <w:pStyle w:val="PL"/>
        <w:rPr>
          <w:ins w:id="5356" w:author="SA R2-1806796" w:date="2018-06-04T22:41:00Z"/>
          <w:del w:id="5357" w:author="Rapporteur SA Rev 1" w:date="2018-06-06T14:39:00Z"/>
          <w:highlight w:val="cyan"/>
          <w:rPrChange w:id="5358" w:author="SA R2-1809108" w:date="2018-05-31T20:55:00Z">
            <w:rPr>
              <w:ins w:id="5359" w:author="SA R2-1806796" w:date="2018-06-04T22:41:00Z"/>
              <w:del w:id="5360" w:author="Rapporteur SA Rev 1" w:date="2018-06-06T14:39:00Z"/>
              <w:color w:val="993366"/>
            </w:rPr>
          </w:rPrChange>
        </w:rPr>
      </w:pPr>
      <w:ins w:id="5361" w:author="SA R2-1806796" w:date="2018-06-04T22:41:00Z">
        <w:del w:id="5362" w:author="Rapporteur SA Rev 1" w:date="2018-06-06T14:39:00Z">
          <w:r w:rsidRPr="00F9686C" w:rsidDel="00D63365">
            <w:rPr>
              <w:highlight w:val="cyan"/>
              <w:rPrChange w:id="5363" w:author="SA R2-1809108" w:date="2018-05-31T20:55:00Z">
                <w:rPr>
                  <w:color w:val="993366"/>
                </w:rPr>
              </w:rPrChange>
            </w:rPr>
            <w:tab/>
          </w:r>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delText>kHz15</w:delText>
          </w:r>
          <w:r w:rsidRPr="00F9686C" w:rsidDel="00D63365">
            <w:rPr>
              <w:highlight w:val="cyan"/>
              <w:rPrChange w:id="5367" w:author="SA R2-1809108" w:date="2018-05-31T20:55:00Z">
                <w:rPr>
                  <w:color w:val="993366"/>
                </w:rPr>
              </w:rPrChange>
            </w:rPr>
            <w:tab/>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F9686C" w:rsidDel="00D63365">
            <w:rPr>
              <w:highlight w:val="cyan"/>
              <w:rPrChange w:id="5384" w:author="SA R2-1809108" w:date="2018-05-31T20:55:00Z">
                <w:rPr>
                  <w:color w:val="993366"/>
                </w:rPr>
              </w:rPrChange>
            </w:rPr>
            <w:tab/>
          </w:r>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delText>kHz30</w:delText>
          </w:r>
          <w:r w:rsidRPr="00F9686C" w:rsidDel="00D63365">
            <w:rPr>
              <w:highlight w:val="cyan"/>
              <w:rPrChange w:id="5388" w:author="SA R2-1809108" w:date="2018-05-31T20:55:00Z">
                <w:rPr>
                  <w:color w:val="993366"/>
                </w:rPr>
              </w:rPrChange>
            </w:rPr>
            <w:tab/>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F9686C" w:rsidDel="00D63365">
            <w:rPr>
              <w:highlight w:val="cyan"/>
              <w:rPrChange w:id="5405" w:author="SA R2-1809108" w:date="2018-05-31T20:55:00Z">
                <w:rPr>
                  <w:color w:val="993366"/>
                </w:rPr>
              </w:rPrChange>
            </w:rPr>
            <w:tab/>
          </w:r>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delText>kHz60</w:delText>
          </w:r>
          <w:r w:rsidRPr="00F9686C" w:rsidDel="00D63365">
            <w:rPr>
              <w:highlight w:val="cyan"/>
              <w:rPrChange w:id="5409" w:author="SA R2-1809108" w:date="2018-05-31T20:55:00Z">
                <w:rPr>
                  <w:color w:val="993366"/>
                </w:rPr>
              </w:rPrChange>
            </w:rPr>
            <w:tab/>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F9686C" w:rsidDel="00D63365">
            <w:rPr>
              <w:highlight w:val="cyan"/>
              <w:rPrChange w:id="5426" w:author="SA R2-1809108" w:date="2018-05-31T20:55:00Z">
                <w:rPr>
                  <w:color w:val="993366"/>
                </w:rPr>
              </w:rPrChange>
            </w:rPr>
            <w:tab/>
          </w:r>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delText>kHz120</w:delText>
          </w:r>
          <w:r w:rsidRPr="00F9686C" w:rsidDel="00D63365">
            <w:rPr>
              <w:highlight w:val="cyan"/>
              <w:rPrChange w:id="5430" w:author="SA R2-1809108" w:date="2018-05-31T20:55:00Z">
                <w:rPr>
                  <w:color w:val="993366"/>
                </w:rPr>
              </w:rPrChange>
            </w:rPr>
            <w:tab/>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F9686C" w:rsidDel="00D63365">
            <w:rPr>
              <w:highlight w:val="cyan"/>
              <w:rPrChange w:id="5447" w:author="SA R2-1809108" w:date="2018-05-31T20:55:00Z">
                <w:rPr>
                  <w:color w:val="993366"/>
                </w:rPr>
              </w:rPrChange>
            </w:rPr>
            <w:tab/>
          </w:r>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delText>},</w:delText>
          </w:r>
        </w:del>
      </w:ins>
    </w:p>
    <w:p w14:paraId="69A5C539" w14:textId="28930D0E" w:rsidR="00CB61AC" w:rsidRPr="00F9686C" w:rsidDel="00D63365" w:rsidRDefault="00CB61AC">
      <w:pPr>
        <w:pStyle w:val="PL"/>
        <w:rPr>
          <w:ins w:id="5450" w:author="SA R2-1806796" w:date="2018-06-04T22:41:00Z"/>
          <w:del w:id="5451" w:author="Rapporteur SA Rev 1" w:date="2018-06-06T14:39:00Z"/>
          <w:highlight w:val="cyan"/>
          <w:rPrChange w:id="5452" w:author="SA R2-1809108" w:date="2018-05-31T20:55:00Z">
            <w:rPr>
              <w:ins w:id="5453" w:author="SA R2-1806796" w:date="2018-06-04T22:41:00Z"/>
              <w:del w:id="5454" w:author="Rapporteur SA Rev 1" w:date="2018-06-06T14:39:00Z"/>
              <w:color w:val="993366"/>
            </w:rPr>
          </w:rPrChange>
        </w:rPr>
      </w:pPr>
      <w:ins w:id="5455" w:author="SA R2-1806796" w:date="2018-06-04T22:41:00Z">
        <w:del w:id="5456" w:author="Rapporteur SA Rev 1" w:date="2018-06-06T14:39:00Z">
          <w:r w:rsidRPr="00F9686C" w:rsidDel="00D63365">
            <w:rPr>
              <w:highlight w:val="cyan"/>
              <w:rPrChange w:id="5457" w:author="SA R2-1809108" w:date="2018-05-31T20:55:00Z">
                <w:rPr>
                  <w:color w:val="993366"/>
                </w:rPr>
              </w:rPrChange>
            </w:rPr>
            <w:tab/>
          </w:r>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delText>endSymbol</w:delText>
          </w:r>
          <w:r w:rsidRPr="00F9686C" w:rsidDel="00D63365">
            <w:rPr>
              <w:highlight w:val="cyan"/>
              <w:rPrChange w:id="5460" w:author="SA R2-1809108" w:date="2018-05-31T20:55:00Z">
                <w:rPr>
                  <w:color w:val="993366"/>
                </w:rPr>
              </w:rPrChange>
            </w:rPr>
            <w:tab/>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69" w:author="SA R2-1806796" w:date="2018-06-04T22:41:00Z"/>
          <w:highlight w:val="cyan"/>
          <w:rPrChange w:id="5470" w:author="SA R2-1809108" w:date="2018-05-31T20:55:00Z">
            <w:rPr>
              <w:ins w:id="5471" w:author="SA R2-1806796" w:date="2018-06-04T22:41:00Z"/>
              <w:color w:val="993366"/>
            </w:rPr>
          </w:rPrChange>
        </w:rPr>
      </w:pPr>
      <w:ins w:id="5472" w:author="SA R2-1806796" w:date="2018-06-04T22:41:00Z">
        <w:del w:id="5473" w:author="Rapporteur SA Rev 1" w:date="2018-06-06T14:39:00Z">
          <w:r w:rsidRPr="00F9686C" w:rsidDel="00D63365">
            <w:rPr>
              <w:highlight w:val="cyan"/>
              <w:rPrChange w:id="5474" w:author="SA R2-1809108" w:date="2018-05-31T20:55:00Z">
                <w:rPr>
                  <w:color w:val="993366"/>
                </w:rPr>
              </w:rPrChange>
            </w:rPr>
            <w:tab/>
          </w:r>
          <w:r w:rsidRPr="00F9686C" w:rsidDel="00D63365">
            <w:rPr>
              <w:highlight w:val="cyan"/>
              <w:rPrChange w:id="5475" w:author="SA R2-1809108" w:date="2018-05-31T20:55:00Z">
                <w:rPr>
                  <w:color w:val="993366"/>
                </w:rPr>
              </w:rPrChange>
            </w:rPr>
            <w:tab/>
            <w:delText>}</w:delText>
          </w:r>
        </w:del>
      </w:ins>
      <w:ins w:id="5476" w:author="Rapporteur SA Rev 1" w:date="2018-06-06T14:39:00Z">
        <w:r w:rsidR="00D63365" w:rsidRPr="00F9686C">
          <w:rPr>
            <w:highlight w:val="cyan"/>
          </w:rPr>
          <w:tab/>
        </w:r>
        <w:r w:rsidR="00D63365" w:rsidRPr="00F9686C">
          <w:rPr>
            <w:highlight w:val="cyan"/>
          </w:rPr>
          <w:tab/>
        </w:r>
      </w:ins>
      <w:ins w:id="5477"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8" w:author="SA R2-1806796" w:date="2018-06-04T22:41:00Z">
        <w:r w:rsidRPr="00F9686C">
          <w:rPr>
            <w:highlight w:val="cyan"/>
            <w:rPrChange w:id="5479"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0" w:author="SA R2-1809108" w:date="2018-05-31T20:55:00Z">
            <w:rPr>
              <w:color w:val="993366"/>
            </w:rPr>
          </w:rPrChange>
        </w:rPr>
      </w:pPr>
    </w:p>
    <w:p w14:paraId="470CC45A" w14:textId="30880450" w:rsidR="00887BA7" w:rsidRPr="00F9686C" w:rsidRDefault="003134EA">
      <w:pPr>
        <w:pStyle w:val="PL"/>
        <w:rPr>
          <w:highlight w:val="cyan"/>
          <w:rPrChange w:id="5481" w:author="SA R2-1809108" w:date="2018-05-31T20:55:00Z">
            <w:rPr>
              <w:color w:val="993366"/>
            </w:rPr>
          </w:rPrChange>
        </w:rPr>
      </w:pPr>
      <w:ins w:id="5482" w:author="SA R2-1808784" w:date="2018-06-05T17:30:00Z">
        <w:r w:rsidRPr="00F9686C">
          <w:rPr>
            <w:highlight w:val="cyan"/>
          </w:rPr>
          <w:tab/>
        </w:r>
        <w:r w:rsidRPr="00F9686C">
          <w:rPr>
            <w:highlight w:val="cyan"/>
          </w:rPr>
          <w:tab/>
        </w:r>
      </w:ins>
      <w:ins w:id="5483" w:author="SA R2-1808784" w:date="2018-05-28T16:02:00Z">
        <w:r w:rsidR="00AE3C5A" w:rsidRPr="00F9686C">
          <w:rPr>
            <w:highlight w:val="cyan"/>
            <w:rPrChange w:id="5484" w:author="SA R2-1809108" w:date="2018-05-31T20:55:00Z">
              <w:rPr>
                <w:lang w:eastAsia="zh-CN"/>
              </w:rPr>
            </w:rPrChange>
          </w:rPr>
          <w:t>offset</w:t>
        </w:r>
      </w:ins>
      <w:ins w:id="5485" w:author="SA Rapporteur Rev 1" w:date="2018-06-02T00:56:00Z">
        <w:r w:rsidR="00B339EA" w:rsidRPr="00F9686C">
          <w:rPr>
            <w:highlight w:val="cyan"/>
          </w:rPr>
          <w:t>T</w:t>
        </w:r>
      </w:ins>
      <w:ins w:id="5486" w:author="SA R2-1808784" w:date="2018-05-28T16:02:00Z">
        <w:r w:rsidR="00AE3C5A" w:rsidRPr="00F9686C">
          <w:rPr>
            <w:highlight w:val="cyan"/>
            <w:rPrChange w:id="5487" w:author="SA R2-1809108" w:date="2018-05-31T20:55:00Z">
              <w:rPr>
                <w:lang w:eastAsia="zh-CN"/>
              </w:rPr>
            </w:rPrChange>
          </w:rPr>
          <w:t>oBestCell</w:t>
        </w:r>
      </w:ins>
      <w:ins w:id="5488"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9" w:author="SA R2-1808784" w:date="2018-05-28T16:02:00Z">
        <w:r w:rsidR="00AE3C5A" w:rsidRPr="00F9686C">
          <w:rPr>
            <w:highlight w:val="cyan"/>
            <w:rPrChange w:id="5490" w:author="SA R2-1809108" w:date="2018-05-31T20:55:00Z">
              <w:rPr>
                <w:color w:val="993366"/>
              </w:rPr>
            </w:rPrChange>
          </w:rPr>
          <w:t>Offset</w:t>
        </w:r>
      </w:ins>
      <w:ins w:id="5491" w:author="SA Rapporteur Rev 1" w:date="2018-06-02T00:56:00Z">
        <w:r w:rsidR="00B339EA" w:rsidRPr="00F9686C">
          <w:rPr>
            <w:highlight w:val="cyan"/>
          </w:rPr>
          <w:t>T</w:t>
        </w:r>
      </w:ins>
      <w:ins w:id="5492" w:author="SA R2-1808784" w:date="2018-05-28T16:02:00Z">
        <w:r w:rsidR="00AE3C5A" w:rsidRPr="00F9686C">
          <w:rPr>
            <w:highlight w:val="cyan"/>
            <w:rPrChange w:id="5493" w:author="SA R2-1809108" w:date="2018-05-31T20:55:00Z">
              <w:rPr>
                <w:color w:val="993366"/>
              </w:rPr>
            </w:rPrChange>
          </w:rPr>
          <w:t>oBestCell</w:t>
        </w:r>
      </w:ins>
      <w:ins w:id="5494"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5" w:author="SA R2-1808784" w:date="2018-05-28T16:02:00Z">
        <w:r w:rsidR="00AE3C5A" w:rsidRPr="00F9686C">
          <w:rPr>
            <w:highlight w:val="cyan"/>
            <w:rPrChange w:id="5496" w:author="SA R2-1809108" w:date="2018-05-31T20:55:00Z">
              <w:rPr>
                <w:color w:val="993366"/>
              </w:rPr>
            </w:rPrChange>
          </w:rPr>
          <w:t>OPTIONAL</w:t>
        </w:r>
      </w:ins>
    </w:p>
    <w:p w14:paraId="370DB313" w14:textId="7EF6399A" w:rsidR="008324A3" w:rsidRPr="00F9686C" w:rsidRDefault="008324A3">
      <w:pPr>
        <w:pStyle w:val="PL"/>
        <w:rPr>
          <w:ins w:id="5497" w:author="SA R2-1809108" w:date="2018-05-29T23:55:00Z"/>
          <w:highlight w:val="cyan"/>
        </w:rPr>
      </w:pPr>
      <w:ins w:id="5498" w:author="SA R2-1809108" w:date="2018-05-29T23:55:00Z">
        <w:r w:rsidRPr="00F9686C">
          <w:rPr>
            <w:highlight w:val="cyan"/>
          </w:rPr>
          <w:tab/>
          <w:t>},</w:t>
        </w:r>
      </w:ins>
    </w:p>
    <w:p w14:paraId="239BB6AC" w14:textId="77777777" w:rsidR="008324A3" w:rsidRPr="00F9686C" w:rsidRDefault="008324A3">
      <w:pPr>
        <w:pStyle w:val="PL"/>
        <w:rPr>
          <w:ins w:id="5499" w:author="SA R2-1809108" w:date="2018-05-29T23:55:00Z"/>
          <w:highlight w:val="cyan"/>
        </w:rPr>
      </w:pPr>
      <w:ins w:id="5500"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1"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2" w:author="SA R2-1809108" w:date="2018-05-29T23:55:00Z"/>
          <w:highlight w:val="cyan"/>
        </w:rPr>
      </w:pPr>
      <w:ins w:id="5503"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4" w:author="SA R2-1809108" w:date="2018-05-29T23:55:00Z"/>
          <w:highlight w:val="cyan"/>
        </w:rPr>
      </w:pPr>
      <w:ins w:id="5505"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7" w:author="SA R2-1809108" w:date="2018-05-31T20:55:00Z">
              <w:rPr>
                <w:color w:val="808080"/>
              </w:rPr>
            </w:rPrChange>
          </w:rPr>
          <w:t>-- Need N</w:t>
        </w:r>
      </w:ins>
    </w:p>
    <w:p w14:paraId="29B57400" w14:textId="77777777" w:rsidR="008324A3" w:rsidRPr="00F9686C" w:rsidRDefault="008324A3">
      <w:pPr>
        <w:pStyle w:val="PL"/>
        <w:rPr>
          <w:ins w:id="5508" w:author="SA R2-1809108" w:date="2018-05-29T23:55:00Z"/>
          <w:highlight w:val="cyan"/>
        </w:rPr>
      </w:pPr>
      <w:ins w:id="5509"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0"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1"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2" w:author="SA R2-1809108" w:date="2018-05-29T23:55:00Z"/>
          <w:highlight w:val="cyan"/>
        </w:rPr>
      </w:pPr>
      <w:ins w:id="5513"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4" w:author="SA R2-1809108" w:date="2018-05-29T23:55:00Z"/>
          <w:highlight w:val="cyan"/>
          <w:rPrChange w:id="5515" w:author="SA R2-1809108" w:date="2018-05-31T20:55:00Z">
            <w:rPr>
              <w:ins w:id="5516" w:author="SA R2-1809108" w:date="2018-05-29T23:55:00Z"/>
              <w:color w:val="808080"/>
            </w:rPr>
          </w:rPrChange>
        </w:rPr>
      </w:pPr>
      <w:ins w:id="5517"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8"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19" w:author="SA R2-1809108" w:date="2018-05-31T20:55:00Z">
              <w:rPr>
                <w:color w:val="808080"/>
              </w:rPr>
            </w:rPrChange>
          </w:rPr>
          <w:t>-- Cond RSRQ</w:t>
        </w:r>
      </w:ins>
    </w:p>
    <w:p w14:paraId="5E55C577" w14:textId="77777777" w:rsidR="008324A3" w:rsidRPr="00F9686C" w:rsidRDefault="008324A3">
      <w:pPr>
        <w:pStyle w:val="PL"/>
        <w:rPr>
          <w:ins w:id="5520" w:author="SA R2-1809108" w:date="2018-05-29T23:55:00Z"/>
          <w:highlight w:val="cyan"/>
        </w:rPr>
      </w:pPr>
      <w:ins w:id="5521"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2" w:author="SA R2-1809108" w:date="2018-05-29T23:55:00Z"/>
          <w:highlight w:val="cyan"/>
        </w:rPr>
      </w:pPr>
      <w:ins w:id="5523"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4"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5" w:author="SA R2-1809108" w:date="2018-05-31T20:55:00Z">
              <w:rPr>
                <w:color w:val="808080"/>
              </w:rPr>
            </w:rPrChange>
          </w:rPr>
          <w:t>-- Need N</w:t>
        </w:r>
      </w:ins>
    </w:p>
    <w:p w14:paraId="65E01734" w14:textId="6EA46246" w:rsidR="008324A3" w:rsidRPr="00F9686C" w:rsidRDefault="008324A3">
      <w:pPr>
        <w:pStyle w:val="PL"/>
        <w:rPr>
          <w:ins w:id="5526" w:author="Rapporteur SA Rev 1" w:date="2018-05-31T09:31:00Z"/>
          <w:highlight w:val="cyan"/>
        </w:rPr>
      </w:pPr>
      <w:ins w:id="5527" w:author="SA R2-1809108" w:date="2018-05-29T23:55:00Z">
        <w:r w:rsidRPr="00F9686C">
          <w:rPr>
            <w:highlight w:val="cyan"/>
          </w:rPr>
          <w:tab/>
          <w:t>},</w:t>
        </w:r>
      </w:ins>
    </w:p>
    <w:p w14:paraId="335B1D07" w14:textId="309B9268" w:rsidR="00B6115E" w:rsidRPr="00F9686C" w:rsidRDefault="00B6115E">
      <w:pPr>
        <w:pStyle w:val="PL"/>
        <w:rPr>
          <w:ins w:id="5528" w:author="SA R2-1809108" w:date="2018-05-29T23:55:00Z"/>
          <w:highlight w:val="cyan"/>
        </w:rPr>
      </w:pPr>
      <w:ins w:id="5529" w:author="Rapporteur SA Rev 1" w:date="2018-05-31T09:31:00Z">
        <w:r w:rsidRPr="00F9686C">
          <w:rPr>
            <w:highlight w:val="cyan"/>
          </w:rPr>
          <w:tab/>
        </w:r>
      </w:ins>
      <w:ins w:id="5530"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1" w:author="Rapporteur SA Rev 1" w:date="2018-06-01T07:51:00Z">
        <w:r w:rsidR="00D75FEC" w:rsidRPr="00F9686C">
          <w:rPr>
            <w:highlight w:val="cyan"/>
          </w:rPr>
          <w:t>,</w:t>
        </w:r>
      </w:ins>
      <w:ins w:id="5532" w:author="Rapporteur SA Rev 1" w:date="2018-05-31T09:40:00Z">
        <w:r w:rsidR="00EC32AD" w:rsidRPr="00F9686C">
          <w:rPr>
            <w:highlight w:val="cyan"/>
          </w:rPr>
          <w:tab/>
          <w:t>-- Need N</w:t>
        </w:r>
      </w:ins>
    </w:p>
    <w:p w14:paraId="60E716F5" w14:textId="77777777" w:rsidR="008324A3" w:rsidRPr="00F9686C" w:rsidRDefault="008324A3">
      <w:pPr>
        <w:pStyle w:val="PL"/>
        <w:rPr>
          <w:ins w:id="5533" w:author="SA R2-1809108" w:date="2018-05-29T23:55:00Z"/>
          <w:highlight w:val="cyan"/>
        </w:rPr>
      </w:pPr>
      <w:ins w:id="5534" w:author="SA R2-1809108" w:date="2018-05-29T23:55:00Z">
        <w:r w:rsidRPr="00F9686C">
          <w:rPr>
            <w:highlight w:val="cyan"/>
          </w:rPr>
          <w:tab/>
          <w:t>...</w:t>
        </w:r>
      </w:ins>
    </w:p>
    <w:p w14:paraId="1C689284" w14:textId="77777777" w:rsidR="008324A3" w:rsidRPr="00F9686C" w:rsidRDefault="008324A3">
      <w:pPr>
        <w:pStyle w:val="PL"/>
        <w:rPr>
          <w:ins w:id="5535" w:author="SA R2-1809108" w:date="2018-05-29T23:55:00Z"/>
          <w:highlight w:val="cyan"/>
        </w:rPr>
      </w:pPr>
      <w:ins w:id="5536" w:author="SA R2-1809108" w:date="2018-05-29T23:55:00Z">
        <w:r w:rsidRPr="00F9686C">
          <w:rPr>
            <w:highlight w:val="cyan"/>
          </w:rPr>
          <w:t>}</w:t>
        </w:r>
      </w:ins>
    </w:p>
    <w:p w14:paraId="72C99FCD" w14:textId="6B5E5399" w:rsidR="008324A3" w:rsidRPr="00F9686C" w:rsidRDefault="008324A3">
      <w:pPr>
        <w:pStyle w:val="PL"/>
        <w:rPr>
          <w:ins w:id="5537" w:author="SA Rapporteur Rev 1" w:date="2018-06-02T00:57:00Z"/>
          <w:highlight w:val="cyan"/>
        </w:rPr>
      </w:pPr>
    </w:p>
    <w:p w14:paraId="1CBA14C9" w14:textId="547FD731" w:rsidR="00B339EA" w:rsidRPr="00F9686C" w:rsidRDefault="00B339EA">
      <w:pPr>
        <w:pStyle w:val="PL"/>
        <w:rPr>
          <w:ins w:id="5538" w:author="SA Rapporteur Rev 1" w:date="2018-06-02T00:57:00Z"/>
          <w:highlight w:val="cyan"/>
        </w:rPr>
      </w:pPr>
      <w:ins w:id="5539" w:author="SA Rapporteur Rev 1" w:date="2018-06-02T00:57:00Z">
        <w:r w:rsidRPr="00F9686C">
          <w:rPr>
            <w:highlight w:val="cyan"/>
            <w:rPrChange w:id="5540" w:author="SA Rapporteur Rev 1" w:date="2018-06-02T00:57:00Z">
              <w:rPr/>
            </w:rPrChange>
          </w:rPr>
          <w:t>OffsetToBestCell</w:t>
        </w:r>
        <w:r w:rsidRPr="00F9686C">
          <w:rPr>
            <w:highlight w:val="cyan"/>
            <w:rPrChange w:id="5541" w:author="SA Rapporteur Rev 1" w:date="2018-06-02T00:57:00Z">
              <w:rPr/>
            </w:rPrChange>
          </w:rPr>
          <w:tab/>
        </w:r>
        <w:r w:rsidRPr="00F9686C">
          <w:rPr>
            <w:highlight w:val="cyan"/>
          </w:rPr>
          <w:t>::= ENUMERATED{ffsTypeAndValue</w:t>
        </w:r>
      </w:ins>
      <w:ins w:id="5542" w:author="SA Rapporteur Rev 1" w:date="2018-06-02T01:02:00Z">
        <w:r w:rsidR="00292C38" w:rsidRPr="00F9686C">
          <w:rPr>
            <w:highlight w:val="cyan"/>
          </w:rPr>
          <w:t>}</w:t>
        </w:r>
      </w:ins>
    </w:p>
    <w:p w14:paraId="5C8C1BD5" w14:textId="77777777" w:rsidR="00B339EA" w:rsidRPr="00F9686C" w:rsidRDefault="00B339EA">
      <w:pPr>
        <w:pStyle w:val="PL"/>
        <w:rPr>
          <w:ins w:id="5543" w:author="SA R2-1809108" w:date="2018-05-29T23:55:00Z"/>
          <w:highlight w:val="cyan"/>
        </w:rPr>
      </w:pPr>
    </w:p>
    <w:p w14:paraId="2EF8CDDD" w14:textId="58F18C86" w:rsidR="008324A3" w:rsidRPr="00F9686C" w:rsidRDefault="008324A3">
      <w:pPr>
        <w:pStyle w:val="PL"/>
        <w:rPr>
          <w:ins w:id="5544" w:author="SA R2-1809108" w:date="2018-05-29T23:55:00Z"/>
          <w:highlight w:val="cyan"/>
        </w:rPr>
        <w:pPrChange w:id="5545" w:author="SA R2-1809108" w:date="2018-05-31T20:55:00Z">
          <w:pPr>
            <w:pStyle w:val="PL"/>
            <w:shd w:val="clear" w:color="auto" w:fill="E5E5E5"/>
          </w:pPr>
        </w:pPrChange>
      </w:pPr>
      <w:ins w:id="5546"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7" w:author="SA R2-1809108" w:date="2018-05-31T20:55:00Z">
              <w:rPr>
                <w:color w:val="993366"/>
              </w:rPr>
            </w:rPrChange>
          </w:rPr>
          <w:t>SEQUENCE</w:t>
        </w:r>
        <w:r w:rsidRPr="00F9686C">
          <w:rPr>
            <w:highlight w:val="cyan"/>
          </w:rPr>
          <w:t xml:space="preserve"> (</w:t>
        </w:r>
        <w:r w:rsidRPr="00F9686C">
          <w:rPr>
            <w:highlight w:val="cyan"/>
            <w:rPrChange w:id="5548" w:author="SA R2-1809108" w:date="2018-05-31T20:55:00Z">
              <w:rPr>
                <w:color w:val="993366"/>
              </w:rPr>
            </w:rPrChange>
          </w:rPr>
          <w:t>SIZE</w:t>
        </w:r>
        <w:r w:rsidRPr="00F9686C">
          <w:rPr>
            <w:highlight w:val="cyan"/>
          </w:rPr>
          <w:t xml:space="preserve"> (1..maxCellBlack)) </w:t>
        </w:r>
        <w:r w:rsidRPr="00F9686C">
          <w:rPr>
            <w:highlight w:val="cyan"/>
            <w:rPrChange w:id="5549"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0" w:author="SA R2-1809108" w:date="2018-05-29T23:55:00Z"/>
          <w:highlight w:val="cyan"/>
        </w:rPr>
      </w:pPr>
    </w:p>
    <w:p w14:paraId="51E1E350" w14:textId="77777777" w:rsidR="008324A3" w:rsidRPr="00F9686C" w:rsidRDefault="008324A3" w:rsidP="008C4961">
      <w:pPr>
        <w:pStyle w:val="PL"/>
        <w:rPr>
          <w:ins w:id="5551" w:author="SA R2-1809108" w:date="2018-05-29T23:55:00Z"/>
          <w:highlight w:val="cyan"/>
        </w:rPr>
      </w:pPr>
      <w:ins w:id="5552" w:author="SA R2-1809108" w:date="2018-05-29T23:55:00Z">
        <w:r w:rsidRPr="00F9686C">
          <w:rPr>
            <w:highlight w:val="cyan"/>
          </w:rPr>
          <w:t>-- TAG-SIB3-STOP</w:t>
        </w:r>
      </w:ins>
    </w:p>
    <w:p w14:paraId="61DA5518" w14:textId="77777777" w:rsidR="008324A3" w:rsidRPr="00F9686C" w:rsidRDefault="008324A3" w:rsidP="008324A3">
      <w:pPr>
        <w:pStyle w:val="PL"/>
        <w:rPr>
          <w:ins w:id="5553" w:author="SA R2-1809108" w:date="2018-05-29T23:55:00Z"/>
          <w:rFonts w:eastAsia="SimSun"/>
          <w:color w:val="808080"/>
          <w:highlight w:val="cyan"/>
          <w:lang w:eastAsia="en-GB"/>
        </w:rPr>
      </w:pPr>
      <w:ins w:id="5554" w:author="SA R2-1809108" w:date="2018-05-29T23:55:00Z">
        <w:r w:rsidRPr="00F9686C">
          <w:rPr>
            <w:color w:val="808080"/>
            <w:highlight w:val="cyan"/>
          </w:rPr>
          <w:t>-- ASN1STOP</w:t>
        </w:r>
      </w:ins>
    </w:p>
    <w:p w14:paraId="0FFF5C2E" w14:textId="77777777" w:rsidR="008324A3" w:rsidRPr="00F9686C" w:rsidRDefault="008324A3" w:rsidP="008324A3">
      <w:pPr>
        <w:rPr>
          <w:ins w:id="55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7" w:author="SA R2-1809108" w:date="2018-05-29T23:55:00Z"/>
                <w:highlight w:val="cyan"/>
                <w:lang w:eastAsia="en-GB"/>
              </w:rPr>
            </w:pPr>
            <w:ins w:id="5558"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0" w:author="SA R2-1809108" w:date="2018-05-29T23:55:00Z"/>
                <w:b/>
                <w:bCs/>
                <w:i/>
                <w:noProof/>
                <w:highlight w:val="cyan"/>
                <w:lang w:eastAsia="en-GB"/>
              </w:rPr>
            </w:pPr>
            <w:ins w:id="5561"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2" w:author="SA R2-1809108" w:date="2018-05-29T23:55:00Z"/>
                <w:highlight w:val="cyan"/>
                <w:lang w:eastAsia="en-GB"/>
              </w:rPr>
            </w:pPr>
            <w:ins w:id="5563"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5" w:author="SA R2-1809108" w:date="2018-05-29T23:55:00Z"/>
                <w:b/>
                <w:bCs/>
                <w:i/>
                <w:noProof/>
                <w:highlight w:val="cyan"/>
                <w:lang w:eastAsia="en-GB"/>
              </w:rPr>
            </w:pPr>
            <w:ins w:id="5566"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7" w:author="SA R2-1809108" w:date="2018-05-29T23:55:00Z"/>
                <w:highlight w:val="cyan"/>
                <w:lang w:eastAsia="en-GB"/>
              </w:rPr>
            </w:pPr>
            <w:ins w:id="556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0" w:author="SA R2-1809108" w:date="2018-05-29T23:55:00Z"/>
                <w:b/>
                <w:bCs/>
                <w:i/>
                <w:noProof/>
                <w:highlight w:val="cyan"/>
                <w:lang w:eastAsia="en-GB"/>
              </w:rPr>
            </w:pPr>
            <w:ins w:id="5571"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2" w:author="SA R2-1809108" w:date="2018-05-29T23:55:00Z"/>
                <w:highlight w:val="cyan"/>
                <w:lang w:eastAsia="en-GB"/>
              </w:rPr>
            </w:pPr>
            <w:ins w:id="5573"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5" w:author="SA R2-1809108" w:date="2018-05-29T23:55:00Z"/>
                <w:b/>
                <w:bCs/>
                <w:i/>
                <w:noProof/>
                <w:highlight w:val="cyan"/>
                <w:lang w:eastAsia="en-GB"/>
              </w:rPr>
            </w:pPr>
            <w:ins w:id="5576"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7" w:author="SA R2-1809108" w:date="2018-05-29T23:55:00Z"/>
                <w:highlight w:val="cyan"/>
                <w:lang w:eastAsia="en-GB"/>
              </w:rPr>
            </w:pPr>
            <w:ins w:id="557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0" w:author="SA R2-1809108" w:date="2018-05-29T23:55:00Z"/>
                <w:b/>
                <w:bCs/>
                <w:i/>
                <w:noProof/>
                <w:highlight w:val="cyan"/>
                <w:lang w:eastAsia="en-GB"/>
              </w:rPr>
            </w:pPr>
            <w:ins w:id="5581"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2" w:author="SA R2-1809108" w:date="2018-05-29T23:55:00Z"/>
                <w:highlight w:val="cyan"/>
                <w:lang w:eastAsia="en-GB"/>
              </w:rPr>
            </w:pPr>
            <w:ins w:id="5583"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5" w:author="SA R2-1808784" w:date="2018-05-28T16:03:00Z"/>
                <w:b/>
                <w:bCs/>
                <w:i/>
                <w:iCs/>
                <w:highlight w:val="cyan"/>
                <w:lang w:val="en-US"/>
              </w:rPr>
            </w:pPr>
            <w:ins w:id="5586" w:author="SA R2-1808784" w:date="2018-05-28T16:03:00Z">
              <w:r w:rsidRPr="00F9686C">
                <w:rPr>
                  <w:rFonts w:hint="eastAsia"/>
                  <w:b/>
                  <w:bCs/>
                  <w:i/>
                  <w:iCs/>
                  <w:highlight w:val="cyan"/>
                </w:rPr>
                <w:t>offset</w:t>
              </w:r>
            </w:ins>
            <w:ins w:id="5587" w:author="SA Rapporteur Rev 1" w:date="2018-06-02T00:56:00Z">
              <w:r w:rsidR="00B339EA" w:rsidRPr="00F9686C">
                <w:rPr>
                  <w:b/>
                  <w:bCs/>
                  <w:i/>
                  <w:iCs/>
                  <w:highlight w:val="cyan"/>
                  <w:lang w:val="sv-SE"/>
                </w:rPr>
                <w:t>T</w:t>
              </w:r>
            </w:ins>
            <w:ins w:id="5588"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89" w:author="SA R2-1809108" w:date="2018-05-30T00:02:00Z"/>
                <w:b/>
                <w:bCs/>
                <w:i/>
                <w:noProof/>
                <w:highlight w:val="cyan"/>
                <w:lang w:eastAsia="en-GB"/>
              </w:rPr>
            </w:pPr>
            <w:ins w:id="5590"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1" w:author="SA Rapporteur Rev 1" w:date="2018-06-02T00:56:00Z">
              <w:r w:rsidR="00B339EA" w:rsidRPr="00F9686C">
                <w:rPr>
                  <w:highlight w:val="cyan"/>
                  <w:lang w:val="sv-SE" w:eastAsia="zh-CN"/>
                </w:rPr>
                <w:t>T</w:t>
              </w:r>
            </w:ins>
            <w:ins w:id="5592"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4" w:author="SA R2-1809108" w:date="2018-05-29T23:55:00Z"/>
                <w:b/>
                <w:bCs/>
                <w:i/>
                <w:noProof/>
                <w:highlight w:val="cyan"/>
                <w:lang w:eastAsia="en-GB"/>
              </w:rPr>
            </w:pPr>
            <w:ins w:id="5595"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6" w:author="SA R2-1809108" w:date="2018-05-29T23:55:00Z"/>
                <w:iCs/>
                <w:highlight w:val="cyan"/>
                <w:lang w:eastAsia="en-GB"/>
              </w:rPr>
            </w:pPr>
            <w:ins w:id="5597"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599" w:author="SA R2-1809108" w:date="2018-05-29T23:55:00Z"/>
                <w:b/>
                <w:bCs/>
                <w:i/>
                <w:noProof/>
                <w:highlight w:val="cyan"/>
                <w:lang w:eastAsia="en-GB"/>
              </w:rPr>
            </w:pPr>
            <w:ins w:id="5600"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1" w:author="SA R2-1809108" w:date="2018-05-29T23:55:00Z"/>
                <w:highlight w:val="cyan"/>
                <w:lang w:eastAsia="en-GB"/>
              </w:rPr>
            </w:pPr>
            <w:ins w:id="5602"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4" w:author="SA R2-1809108" w:date="2018-05-29T23:55:00Z"/>
                <w:b/>
                <w:bCs/>
                <w:i/>
                <w:noProof/>
                <w:highlight w:val="cyan"/>
                <w:lang w:eastAsia="en-GB"/>
              </w:rPr>
            </w:pPr>
            <w:ins w:id="5605"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6" w:author="SA R2-1809108" w:date="2018-05-29T23:55:00Z"/>
                <w:b/>
                <w:bCs/>
                <w:i/>
                <w:noProof/>
                <w:highlight w:val="cyan"/>
                <w:lang w:eastAsia="en-GB"/>
              </w:rPr>
            </w:pPr>
            <w:ins w:id="5607"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09" w:author="SA R2-1809108" w:date="2018-05-29T23:55:00Z"/>
                <w:b/>
                <w:bCs/>
                <w:i/>
                <w:noProof/>
                <w:highlight w:val="cyan"/>
                <w:lang w:eastAsia="en-GB"/>
              </w:rPr>
            </w:pPr>
            <w:ins w:id="5610"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1" w:author="SA R2-1809108" w:date="2018-05-29T23:55:00Z"/>
                <w:b/>
                <w:bCs/>
                <w:i/>
                <w:noProof/>
                <w:highlight w:val="cyan"/>
                <w:lang w:eastAsia="en-GB"/>
              </w:rPr>
            </w:pPr>
            <w:ins w:id="5612"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4" w:author="SA R2-1809108" w:date="2018-05-29T23:55:00Z"/>
                <w:b/>
                <w:bCs/>
                <w:i/>
                <w:noProof/>
                <w:highlight w:val="cyan"/>
                <w:lang w:eastAsia="en-GB"/>
              </w:rPr>
            </w:pPr>
            <w:ins w:id="5615"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6" w:author="SA R2-1809108" w:date="2018-05-29T23:55:00Z"/>
                <w:b/>
                <w:bCs/>
                <w:i/>
                <w:noProof/>
                <w:highlight w:val="cyan"/>
                <w:lang w:eastAsia="en-GB"/>
              </w:rPr>
            </w:pPr>
            <w:ins w:id="5617"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19" w:author="SA R2-1809108" w:date="2018-05-29T23:55:00Z"/>
                <w:b/>
                <w:bCs/>
                <w:i/>
                <w:noProof/>
                <w:highlight w:val="cyan"/>
                <w:lang w:eastAsia="en-GB"/>
              </w:rPr>
            </w:pPr>
            <w:ins w:id="5620"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1" w:author="SA R2-1809108" w:date="2018-05-29T23:55:00Z"/>
                <w:b/>
                <w:bCs/>
                <w:i/>
                <w:noProof/>
                <w:highlight w:val="cyan"/>
                <w:lang w:eastAsia="en-GB"/>
              </w:rPr>
            </w:pPr>
            <w:ins w:id="5622"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4" w:author="SA R2-1809108" w:date="2018-05-29T23:55:00Z"/>
                <w:b/>
                <w:bCs/>
                <w:i/>
                <w:noProof/>
                <w:highlight w:val="cyan"/>
                <w:lang w:eastAsia="en-GB"/>
              </w:rPr>
            </w:pPr>
            <w:ins w:id="5625"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6" w:author="SA R2-1809108" w:date="2018-05-29T23:55:00Z"/>
                <w:b/>
                <w:bCs/>
                <w:i/>
                <w:noProof/>
                <w:highlight w:val="cyan"/>
                <w:lang w:eastAsia="en-GB"/>
              </w:rPr>
            </w:pPr>
            <w:ins w:id="5627"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29" w:author="SA R2-1809108" w:date="2018-05-29T23:55:00Z"/>
                <w:b/>
                <w:bCs/>
                <w:i/>
                <w:noProof/>
                <w:highlight w:val="cyan"/>
                <w:lang w:eastAsia="en-GB"/>
              </w:rPr>
            </w:pPr>
            <w:ins w:id="5630"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1" w:author="SA R2-1809108" w:date="2018-05-29T23:55:00Z"/>
                <w:b/>
                <w:bCs/>
                <w:i/>
                <w:noProof/>
                <w:highlight w:val="cyan"/>
                <w:lang w:eastAsia="en-GB"/>
              </w:rPr>
            </w:pPr>
            <w:ins w:id="5632"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4" w:author="SA R2-1809108" w:date="2018-05-29T23:55:00Z"/>
                <w:b/>
                <w:bCs/>
                <w:i/>
                <w:noProof/>
                <w:highlight w:val="cyan"/>
                <w:lang w:eastAsia="en-GB"/>
              </w:rPr>
            </w:pPr>
            <w:ins w:id="5635"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6" w:author="SA R2-1809108" w:date="2018-05-29T23:55:00Z"/>
                <w:iCs/>
                <w:noProof/>
                <w:highlight w:val="cyan"/>
                <w:lang w:eastAsia="en-GB"/>
              </w:rPr>
            </w:pPr>
            <w:ins w:id="5637"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39" w:author="SA R2-1809108" w:date="2018-05-29T23:55:00Z"/>
                <w:b/>
                <w:bCs/>
                <w:i/>
                <w:noProof/>
                <w:highlight w:val="cyan"/>
                <w:lang w:eastAsia="en-GB"/>
              </w:rPr>
            </w:pPr>
            <w:ins w:id="5640"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1" w:author="SA R2-1809108" w:date="2018-05-29T23:55:00Z"/>
                <w:b/>
                <w:bCs/>
                <w:i/>
                <w:noProof/>
                <w:highlight w:val="cyan"/>
                <w:lang w:eastAsia="en-GB"/>
              </w:rPr>
            </w:pPr>
            <w:ins w:id="5642"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4" w:author="SA R2-1809108" w:date="2018-05-29T23:55:00Z"/>
                <w:b/>
                <w:bCs/>
                <w:i/>
                <w:noProof/>
                <w:highlight w:val="cyan"/>
                <w:lang w:eastAsia="en-GB"/>
              </w:rPr>
            </w:pPr>
            <w:ins w:id="5645"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6" w:author="SA R2-1809108" w:date="2018-05-29T23:55:00Z"/>
                <w:b/>
                <w:bCs/>
                <w:i/>
                <w:noProof/>
                <w:highlight w:val="cyan"/>
                <w:lang w:eastAsia="en-GB"/>
              </w:rPr>
            </w:pPr>
            <w:ins w:id="5647"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49" w:author="SA R2-1809108" w:date="2018-05-29T23:55:00Z"/>
                <w:b/>
                <w:bCs/>
                <w:i/>
                <w:noProof/>
                <w:highlight w:val="cyan"/>
                <w:lang w:eastAsia="en-GB"/>
              </w:rPr>
            </w:pPr>
            <w:ins w:id="5650"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1" w:author="SA R2-1809108" w:date="2018-05-29T23:55:00Z"/>
                <w:highlight w:val="cyan"/>
                <w:lang w:eastAsia="en-GB"/>
              </w:rPr>
            </w:pPr>
            <w:ins w:id="565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4" w:author="Rapporteur SA Rev 1" w:date="2018-05-31T09:44:00Z"/>
                <w:b/>
                <w:i/>
                <w:highlight w:val="cyan"/>
                <w:lang w:val="en-GB" w:eastAsia="ja-JP"/>
              </w:rPr>
            </w:pPr>
            <w:ins w:id="5655"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6" w:author="Rapporteur SA Rev 1" w:date="2018-05-31T09:44:00Z"/>
                <w:b/>
                <w:bCs/>
                <w:i/>
                <w:noProof/>
                <w:highlight w:val="cyan"/>
                <w:lang w:eastAsia="en-GB"/>
              </w:rPr>
            </w:pPr>
            <w:ins w:id="5657"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0" w:author="SA R2-1809108" w:date="2018-05-29T23:55:00Z"/>
                <w:highlight w:val="cyan"/>
                <w:lang w:eastAsia="en-GB"/>
              </w:rPr>
            </w:pPr>
            <w:ins w:id="5661"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2" w:author="SA R2-1809108" w:date="2018-05-29T23:55:00Z"/>
                <w:highlight w:val="cyan"/>
                <w:lang w:eastAsia="en-GB"/>
              </w:rPr>
            </w:pPr>
            <w:ins w:id="5663" w:author="SA R2-1809108" w:date="2018-05-29T23:55:00Z">
              <w:r w:rsidRPr="00F9686C">
                <w:rPr>
                  <w:highlight w:val="cyan"/>
                  <w:lang w:eastAsia="en-GB"/>
                </w:rPr>
                <w:t>Explanation</w:t>
              </w:r>
            </w:ins>
          </w:p>
        </w:tc>
      </w:tr>
      <w:tr w:rsidR="008324A3" w:rsidRPr="00F9686C" w14:paraId="023532C1" w14:textId="77777777" w:rsidTr="001777B5">
        <w:trPr>
          <w:cantSplit/>
          <w:tblHeader/>
          <w:ins w:id="5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5" w:author="SA R2-1809108" w:date="2018-05-29T23:55:00Z"/>
                <w:highlight w:val="cyan"/>
                <w:lang w:eastAsia="zh-CN"/>
              </w:rPr>
            </w:pPr>
            <w:ins w:id="5666"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7" w:author="SA R2-1809108" w:date="2018-05-29T23:55:00Z"/>
                <w:highlight w:val="cyan"/>
                <w:lang w:eastAsia="en-GB"/>
              </w:rPr>
            </w:pPr>
            <w:ins w:id="5668"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69" w:author="SA R2-1809108" w:date="2018-05-29T23:55:00Z"/>
          <w:highlight w:val="cyan"/>
          <w:lang w:eastAsia="en-US"/>
        </w:rPr>
      </w:pPr>
    </w:p>
    <w:p w14:paraId="771D10EE" w14:textId="77777777" w:rsidR="008324A3" w:rsidRPr="00F9686C" w:rsidRDefault="008324A3" w:rsidP="008324A3">
      <w:pPr>
        <w:pStyle w:val="Heading4"/>
        <w:rPr>
          <w:ins w:id="5670" w:author="SA R2-1809108" w:date="2018-05-29T23:55:00Z"/>
          <w:rFonts w:eastAsia="SimSun"/>
          <w:i/>
          <w:highlight w:val="cyan"/>
        </w:rPr>
      </w:pPr>
      <w:bookmarkStart w:id="5671" w:name="_Toc503260354"/>
      <w:ins w:id="5672" w:author="SA R2-1809108" w:date="2018-05-29T23:55:00Z">
        <w:r w:rsidRPr="00F9686C">
          <w:rPr>
            <w:rFonts w:eastAsia="SimSun"/>
            <w:highlight w:val="cyan"/>
          </w:rPr>
          <w:t>–</w:t>
        </w:r>
        <w:r w:rsidRPr="00F9686C">
          <w:rPr>
            <w:rFonts w:eastAsia="SimSun"/>
            <w:highlight w:val="cyan"/>
          </w:rPr>
          <w:tab/>
        </w:r>
        <w:bookmarkEnd w:id="5671"/>
        <w:r w:rsidRPr="00F9686C">
          <w:rPr>
            <w:rFonts w:eastAsia="SimSun"/>
            <w:i/>
            <w:highlight w:val="cyan"/>
          </w:rPr>
          <w:t>SIB3</w:t>
        </w:r>
      </w:ins>
    </w:p>
    <w:p w14:paraId="311F7EDC" w14:textId="77777777" w:rsidR="008324A3" w:rsidRPr="00F9686C" w:rsidRDefault="008324A3" w:rsidP="008324A3">
      <w:pPr>
        <w:rPr>
          <w:ins w:id="5673" w:author="SA R2-1809108" w:date="2018-05-29T23:55:00Z"/>
          <w:rFonts w:eastAsia="SimSun"/>
          <w:iCs/>
          <w:highlight w:val="cyan"/>
        </w:rPr>
      </w:pPr>
      <w:ins w:id="5674"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5" w:author="SA R2-1809108" w:date="2018-05-29T23:55:00Z"/>
          <w:bCs/>
          <w:i/>
          <w:iCs/>
          <w:highlight w:val="cyan"/>
        </w:rPr>
      </w:pPr>
      <w:ins w:id="5676"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7" w:author="SA R2-1809108" w:date="2018-05-29T23:55:00Z"/>
          <w:color w:val="808080"/>
          <w:highlight w:val="cyan"/>
        </w:rPr>
      </w:pPr>
      <w:ins w:id="567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79" w:author="SA R2-1809108" w:date="2018-05-29T23:55:00Z"/>
          <w:highlight w:val="cyan"/>
        </w:rPr>
      </w:pPr>
      <w:ins w:id="5680" w:author="SA R2-1809108" w:date="2018-05-29T23:55:00Z">
        <w:r w:rsidRPr="00F9686C">
          <w:rPr>
            <w:highlight w:val="cyan"/>
          </w:rPr>
          <w:t>-- TAG-SIB3-START</w:t>
        </w:r>
      </w:ins>
    </w:p>
    <w:p w14:paraId="761D465A" w14:textId="77777777" w:rsidR="008324A3" w:rsidRPr="00F9686C" w:rsidRDefault="008324A3" w:rsidP="008324A3">
      <w:pPr>
        <w:pStyle w:val="PL"/>
        <w:rPr>
          <w:ins w:id="5681" w:author="SA R2-1809108" w:date="2018-05-29T23:55:00Z"/>
          <w:rFonts w:eastAsia="SimSun"/>
          <w:highlight w:val="cyan"/>
          <w:lang w:eastAsia="en-GB"/>
        </w:rPr>
      </w:pPr>
    </w:p>
    <w:p w14:paraId="5C20D684" w14:textId="77777777" w:rsidR="008324A3" w:rsidRPr="00F9686C" w:rsidRDefault="008324A3" w:rsidP="008324A3">
      <w:pPr>
        <w:pStyle w:val="PL"/>
        <w:rPr>
          <w:ins w:id="5682" w:author="SA R2-1809108" w:date="2018-05-29T23:55:00Z"/>
          <w:highlight w:val="cyan"/>
        </w:rPr>
      </w:pPr>
      <w:ins w:id="5683"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4" w:author="SA R2-1809108" w:date="2018-05-29T23:55:00Z"/>
          <w:highlight w:val="cyan"/>
        </w:rPr>
      </w:pPr>
      <w:ins w:id="5685"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6" w:author="SA R2-1809108" w:date="2018-05-29T23:55:00Z"/>
          <w:color w:val="808080"/>
          <w:highlight w:val="cyan"/>
        </w:rPr>
      </w:pPr>
      <w:ins w:id="5687"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8" w:author="SA R2-1809108" w:date="2018-05-29T23:55:00Z"/>
          <w:highlight w:val="cyan"/>
        </w:rPr>
      </w:pPr>
      <w:ins w:id="5689" w:author="SA R2-1809108" w:date="2018-05-29T23:55:00Z">
        <w:r w:rsidRPr="00F9686C">
          <w:rPr>
            <w:highlight w:val="cyan"/>
          </w:rPr>
          <w:tab/>
          <w:t>...,</w:t>
        </w:r>
      </w:ins>
    </w:p>
    <w:p w14:paraId="6DE3DA0C" w14:textId="77777777" w:rsidR="008324A3" w:rsidRPr="00F9686C" w:rsidRDefault="008324A3" w:rsidP="008324A3">
      <w:pPr>
        <w:pStyle w:val="PL"/>
        <w:rPr>
          <w:ins w:id="5690" w:author="SA R2-1809108" w:date="2018-05-29T23:55:00Z"/>
          <w:highlight w:val="cyan"/>
        </w:rPr>
      </w:pPr>
      <w:ins w:id="569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2" w:author="SA R2-1809108" w:date="2018-05-29T23:55:00Z"/>
          <w:highlight w:val="cyan"/>
        </w:rPr>
      </w:pPr>
      <w:ins w:id="5693" w:author="SA R2-1809108" w:date="2018-05-29T23:55:00Z">
        <w:r w:rsidRPr="00F9686C">
          <w:rPr>
            <w:highlight w:val="cyan"/>
          </w:rPr>
          <w:t>}</w:t>
        </w:r>
      </w:ins>
    </w:p>
    <w:p w14:paraId="44559215" w14:textId="77777777" w:rsidR="008324A3" w:rsidRPr="00F9686C" w:rsidRDefault="008324A3" w:rsidP="008324A3">
      <w:pPr>
        <w:pStyle w:val="PL"/>
        <w:rPr>
          <w:ins w:id="5694" w:author="SA R2-1809108" w:date="2018-05-29T23:55:00Z"/>
          <w:highlight w:val="cyan"/>
        </w:rPr>
      </w:pPr>
    </w:p>
    <w:p w14:paraId="21D1FFF4" w14:textId="77777777" w:rsidR="008324A3" w:rsidRPr="00F9686C" w:rsidRDefault="008324A3" w:rsidP="008324A3">
      <w:pPr>
        <w:pStyle w:val="PL"/>
        <w:rPr>
          <w:ins w:id="5695" w:author="SA R2-1809108" w:date="2018-05-29T23:55:00Z"/>
          <w:highlight w:val="cyan"/>
        </w:rPr>
      </w:pPr>
      <w:ins w:id="5696"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7" w:author="SA R2-1809108" w:date="2018-05-29T23:55:00Z"/>
          <w:highlight w:val="cyan"/>
        </w:rPr>
      </w:pPr>
    </w:p>
    <w:p w14:paraId="28550BFB" w14:textId="77777777" w:rsidR="008324A3" w:rsidRPr="00F9686C" w:rsidRDefault="008324A3" w:rsidP="008324A3">
      <w:pPr>
        <w:pStyle w:val="PL"/>
        <w:rPr>
          <w:ins w:id="5698" w:author="SA R2-1809108" w:date="2018-05-29T23:55:00Z"/>
          <w:highlight w:val="cyan"/>
        </w:rPr>
      </w:pPr>
      <w:ins w:id="5699"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0" w:author="SA R2-1809108" w:date="2018-05-29T23:55:00Z"/>
          <w:highlight w:val="cyan"/>
        </w:rPr>
      </w:pPr>
      <w:ins w:id="570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2" w:author="SA R2-1809108" w:date="2018-06-06T10:34:00Z"/>
          <w:highlight w:val="cyan"/>
        </w:rPr>
      </w:pPr>
      <w:ins w:id="570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4" w:author="SA R2-1809108" w:date="2018-05-29T23:55:00Z"/>
          <w:highlight w:val="cyan"/>
        </w:rPr>
      </w:pPr>
      <w:ins w:id="5705" w:author="SA R2-1809108" w:date="2018-06-06T10:34:00Z">
        <w:r w:rsidRPr="00F9686C">
          <w:rPr>
            <w:highlight w:val="cyan"/>
          </w:rPr>
          <w:tab/>
          <w:t>-- FIXME: The ssb-ConfigMobility does no l</w:t>
        </w:r>
      </w:ins>
      <w:ins w:id="5706"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9" w:author="SA R2-1809108" w:date="2018-06-05T17:31:00Z">
        <w:r w:rsidR="003134EA" w:rsidRPr="00F9686C">
          <w:rPr>
            <w:highlight w:val="cyan"/>
          </w:rPr>
          <w:tab/>
        </w:r>
        <w:r w:rsidR="003134EA" w:rsidRPr="00F9686C">
          <w:rPr>
            <w:highlight w:val="cyan"/>
          </w:rPr>
          <w:tab/>
        </w:r>
        <w:r w:rsidR="003134EA" w:rsidRPr="00F9686C">
          <w:rPr>
            <w:highlight w:val="cyan"/>
          </w:rPr>
          <w:tab/>
        </w:r>
      </w:ins>
      <w:ins w:id="5710"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8503304"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w:t>
        </w:r>
      </w:ins>
    </w:p>
    <w:p w14:paraId="27C1F892" w14:textId="77777777" w:rsidR="008324A3" w:rsidRPr="00F9686C" w:rsidRDefault="008324A3" w:rsidP="008324A3">
      <w:pPr>
        <w:pStyle w:val="PL"/>
        <w:rPr>
          <w:ins w:id="5715" w:author="SA R2-1809108" w:date="2018-05-29T23:55:00Z"/>
          <w:highlight w:val="cyan"/>
        </w:rPr>
      </w:pPr>
    </w:p>
    <w:p w14:paraId="5769C3E4" w14:textId="4285A4EE" w:rsidR="008324A3" w:rsidRPr="00F9686C" w:rsidDel="00A8210C" w:rsidRDefault="008324A3" w:rsidP="008324A3">
      <w:pPr>
        <w:pStyle w:val="PL"/>
        <w:rPr>
          <w:ins w:id="5716" w:author="SA R2-1809108" w:date="2018-05-29T23:55:00Z"/>
          <w:del w:id="5717" w:author="SA Rapporteur Rev 1" w:date="2018-06-02T00:48:00Z"/>
          <w:highlight w:val="cyan"/>
        </w:rPr>
      </w:pPr>
      <w:ins w:id="5718" w:author="SA R2-1809108" w:date="2018-05-29T23:55:00Z">
        <w:del w:id="5719"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0" w:author="SA R2-1809108" w:date="2018-05-29T23:55:00Z"/>
          <w:highlight w:val="cyan"/>
        </w:rPr>
      </w:pPr>
    </w:p>
    <w:p w14:paraId="2C778267" w14:textId="77777777" w:rsidR="008324A3" w:rsidRPr="00F9686C" w:rsidRDefault="008324A3" w:rsidP="008C4961">
      <w:pPr>
        <w:pStyle w:val="PL"/>
        <w:rPr>
          <w:ins w:id="5721" w:author="SA R2-1809108" w:date="2018-05-29T23:55:00Z"/>
          <w:highlight w:val="cyan"/>
        </w:rPr>
      </w:pPr>
      <w:ins w:id="5722" w:author="SA R2-1809108" w:date="2018-05-29T23:55:00Z">
        <w:r w:rsidRPr="00F9686C">
          <w:rPr>
            <w:highlight w:val="cyan"/>
          </w:rPr>
          <w:t>-- TAG-SIB3-STOP</w:t>
        </w:r>
      </w:ins>
    </w:p>
    <w:p w14:paraId="7FD27970" w14:textId="77777777" w:rsidR="008324A3" w:rsidRPr="00F9686C" w:rsidRDefault="008324A3" w:rsidP="008324A3">
      <w:pPr>
        <w:pStyle w:val="PL"/>
        <w:rPr>
          <w:ins w:id="5723" w:author="SA R2-1809108" w:date="2018-05-29T23:55:00Z"/>
          <w:rFonts w:eastAsia="SimSun"/>
          <w:color w:val="808080"/>
          <w:highlight w:val="cyan"/>
          <w:lang w:eastAsia="en-GB"/>
        </w:rPr>
      </w:pPr>
      <w:ins w:id="5724" w:author="SA R2-1809108" w:date="2018-05-29T23:55:00Z">
        <w:r w:rsidRPr="00F9686C">
          <w:rPr>
            <w:color w:val="808080"/>
            <w:highlight w:val="cyan"/>
          </w:rPr>
          <w:t>-- ASN1STOP</w:t>
        </w:r>
      </w:ins>
    </w:p>
    <w:p w14:paraId="4889BD97" w14:textId="77777777" w:rsidR="008324A3" w:rsidRPr="00F9686C" w:rsidRDefault="008324A3" w:rsidP="008324A3">
      <w:pPr>
        <w:rPr>
          <w:ins w:id="57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7" w:author="SA R2-1809108" w:date="2018-05-29T23:55:00Z"/>
                <w:highlight w:val="cyan"/>
                <w:lang w:eastAsia="en-GB"/>
              </w:rPr>
            </w:pPr>
            <w:ins w:id="5728"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0" w:author="SA R2-1809108" w:date="2018-05-29T23:55:00Z"/>
                <w:b/>
                <w:bCs/>
                <w:i/>
                <w:noProof/>
                <w:highlight w:val="cyan"/>
                <w:lang w:eastAsia="en-GB"/>
              </w:rPr>
            </w:pPr>
            <w:ins w:id="5731"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2" w:author="SA R2-1809108" w:date="2018-05-29T23:55:00Z"/>
                <w:highlight w:val="cyan"/>
                <w:lang w:eastAsia="en-GB"/>
              </w:rPr>
            </w:pPr>
            <w:ins w:id="5733"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5" w:author="SA R2-1809108" w:date="2018-05-29T23:55:00Z"/>
                <w:b/>
                <w:bCs/>
                <w:i/>
                <w:noProof/>
                <w:highlight w:val="cyan"/>
                <w:lang w:eastAsia="en-GB"/>
              </w:rPr>
            </w:pPr>
            <w:ins w:id="5736"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7" w:author="SA R2-1809108" w:date="2018-05-29T23:55:00Z"/>
                <w:highlight w:val="cyan"/>
                <w:lang w:eastAsia="en-GB"/>
              </w:rPr>
            </w:pPr>
            <w:ins w:id="5738"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0" w:author="SA R2-1809108" w:date="2018-05-29T23:55:00Z"/>
                <w:b/>
                <w:bCs/>
                <w:i/>
                <w:noProof/>
                <w:highlight w:val="cyan"/>
                <w:lang w:eastAsia="en-GB"/>
              </w:rPr>
            </w:pPr>
            <w:ins w:id="5741"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2" w:author="SA R2-1809108" w:date="2018-05-29T23:55:00Z"/>
                <w:b/>
                <w:bCs/>
                <w:i/>
                <w:noProof/>
                <w:highlight w:val="cyan"/>
                <w:lang w:eastAsia="en-GB"/>
              </w:rPr>
            </w:pPr>
            <w:ins w:id="574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4" w:author="SA R2-1809108" w:date="2018-05-29T23:55:00Z"/>
          <w:highlight w:val="cyan"/>
          <w:lang w:eastAsia="en-US"/>
        </w:rPr>
      </w:pPr>
    </w:p>
    <w:p w14:paraId="695B76FA" w14:textId="77777777" w:rsidR="008324A3" w:rsidRPr="00F9686C" w:rsidRDefault="008324A3" w:rsidP="008324A3">
      <w:pPr>
        <w:pStyle w:val="Heading4"/>
        <w:rPr>
          <w:ins w:id="5745" w:author="SA R2-1809108" w:date="2018-05-29T23:55:00Z"/>
          <w:rFonts w:eastAsia="SimSun"/>
          <w:i/>
          <w:noProof/>
          <w:highlight w:val="cyan"/>
        </w:rPr>
      </w:pPr>
      <w:ins w:id="5746"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747" w:author="SA R2-1809108" w:date="2018-05-29T23:55:00Z"/>
          <w:rFonts w:eastAsia="SimSun"/>
          <w:iCs/>
          <w:highlight w:val="cyan"/>
        </w:rPr>
      </w:pPr>
      <w:ins w:id="5748"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49" w:author="SA R2-1809108" w:date="2018-05-29T23:55:00Z"/>
          <w:bCs/>
          <w:i/>
          <w:iCs/>
          <w:highlight w:val="cyan"/>
        </w:rPr>
      </w:pPr>
      <w:ins w:id="5750"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1" w:author="SA R2-1809108" w:date="2018-05-29T23:55:00Z"/>
          <w:color w:val="808080"/>
          <w:highlight w:val="cyan"/>
        </w:rPr>
      </w:pPr>
      <w:ins w:id="575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3" w:author="SA R2-1809108" w:date="2018-05-29T23:55:00Z"/>
          <w:highlight w:val="cyan"/>
        </w:rPr>
      </w:pPr>
      <w:ins w:id="5754" w:author="SA R2-1809108" w:date="2018-05-29T23:55:00Z">
        <w:r w:rsidRPr="00F9686C">
          <w:rPr>
            <w:highlight w:val="cyan"/>
          </w:rPr>
          <w:t>-- TAG-SIB4-START</w:t>
        </w:r>
      </w:ins>
    </w:p>
    <w:p w14:paraId="24420DD2" w14:textId="77777777" w:rsidR="008324A3" w:rsidRPr="00F9686C" w:rsidRDefault="008324A3" w:rsidP="008324A3">
      <w:pPr>
        <w:pStyle w:val="PL"/>
        <w:rPr>
          <w:ins w:id="5755" w:author="SA R2-1809108" w:date="2018-05-29T23:55:00Z"/>
          <w:rFonts w:eastAsia="SimSun"/>
          <w:highlight w:val="cyan"/>
          <w:lang w:eastAsia="en-GB"/>
        </w:rPr>
      </w:pPr>
    </w:p>
    <w:p w14:paraId="1518FA6C" w14:textId="77777777" w:rsidR="008324A3" w:rsidRPr="00F9686C" w:rsidRDefault="008324A3" w:rsidP="008324A3">
      <w:pPr>
        <w:pStyle w:val="PL"/>
        <w:rPr>
          <w:ins w:id="5756" w:author="SA R2-1809108" w:date="2018-05-29T23:55:00Z"/>
          <w:highlight w:val="cyan"/>
        </w:rPr>
      </w:pPr>
      <w:ins w:id="5757"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8" w:author="SA R2-1809108" w:date="2018-05-29T23:55:00Z"/>
          <w:highlight w:val="cyan"/>
        </w:rPr>
      </w:pPr>
      <w:ins w:id="5759"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0" w:author="SA R2-1809108" w:date="2018-05-29T23:55:00Z"/>
          <w:highlight w:val="cyan"/>
        </w:rPr>
      </w:pPr>
      <w:ins w:id="5761" w:author="SA R2-1809108" w:date="2018-05-29T23:55:00Z">
        <w:r w:rsidRPr="00F9686C">
          <w:rPr>
            <w:highlight w:val="cyan"/>
          </w:rPr>
          <w:tab/>
          <w:t>...,</w:t>
        </w:r>
      </w:ins>
    </w:p>
    <w:p w14:paraId="29155E2E" w14:textId="77777777" w:rsidR="008324A3" w:rsidRPr="00F9686C" w:rsidRDefault="008324A3" w:rsidP="008324A3">
      <w:pPr>
        <w:pStyle w:val="PL"/>
        <w:rPr>
          <w:ins w:id="5762" w:author="SA R2-1809108" w:date="2018-05-29T23:55:00Z"/>
          <w:highlight w:val="cyan"/>
        </w:rPr>
      </w:pPr>
      <w:ins w:id="576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4" w:author="SA R2-1809108" w:date="2018-05-29T23:55:00Z"/>
          <w:highlight w:val="cyan"/>
        </w:rPr>
      </w:pPr>
      <w:ins w:id="5765" w:author="SA R2-1809108" w:date="2018-05-29T23:55:00Z">
        <w:r w:rsidRPr="00F9686C">
          <w:rPr>
            <w:highlight w:val="cyan"/>
          </w:rPr>
          <w:t>}</w:t>
        </w:r>
      </w:ins>
    </w:p>
    <w:p w14:paraId="069E0A34" w14:textId="77777777" w:rsidR="008324A3" w:rsidRPr="00F9686C" w:rsidRDefault="008324A3" w:rsidP="008324A3">
      <w:pPr>
        <w:pStyle w:val="PL"/>
        <w:rPr>
          <w:ins w:id="5766" w:author="SA R2-1809108" w:date="2018-05-29T23:55:00Z"/>
          <w:highlight w:val="cyan"/>
        </w:rPr>
      </w:pPr>
    </w:p>
    <w:p w14:paraId="77FA2C6D"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69" w:author="SA R2-1809108" w:date="2018-05-29T23:55:00Z"/>
          <w:highlight w:val="cyan"/>
        </w:rPr>
      </w:pPr>
    </w:p>
    <w:p w14:paraId="0987F527" w14:textId="77777777" w:rsidR="008324A3" w:rsidRPr="00F9686C" w:rsidRDefault="008324A3" w:rsidP="008324A3">
      <w:pPr>
        <w:pStyle w:val="PL"/>
        <w:rPr>
          <w:ins w:id="5770" w:author="SA R2-1809108" w:date="2018-05-29T23:55:00Z"/>
          <w:highlight w:val="cyan"/>
        </w:rPr>
      </w:pPr>
      <w:ins w:id="5771"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2" w:author="SA R2-1809108" w:date="2018-05-29T23:55:00Z"/>
          <w:highlight w:val="cyan"/>
        </w:rPr>
      </w:pPr>
      <w:ins w:id="5773"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4" w:author="SA R2-1809108" w:date="2018-05-29T23:55:00Z"/>
          <w:highlight w:val="cyan"/>
        </w:rPr>
      </w:pPr>
      <w:ins w:id="5775"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6" w:author="SA R2-1809108" w:date="2018-05-29T23:55:00Z"/>
          <w:highlight w:val="cyan"/>
        </w:rPr>
      </w:pPr>
      <w:ins w:id="5777"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8" w:author="SA R2-1809108" w:date="2018-05-29T23:58:00Z"/>
          <w:color w:val="993366"/>
          <w:highlight w:val="cyan"/>
        </w:rPr>
      </w:pPr>
      <w:ins w:id="5779"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0" w:author="SA R2-1806796" w:date="2018-06-04T22:42:00Z"/>
          <w:del w:id="5781" w:author="Rapporteur SA Rev 1" w:date="2018-06-06T14:40:00Z"/>
          <w:highlight w:val="cyan"/>
        </w:rPr>
      </w:pPr>
      <w:ins w:id="5782"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3" w:author="Rapporteur SA Rev 1" w:date="2018-06-06T14:40:00Z">
        <w:r w:rsidR="00E0734E" w:rsidRPr="00F9686C">
          <w:rPr>
            <w:highlight w:val="cyan"/>
          </w:rPr>
          <w:t>SS-RSSI-Measurement</w:t>
        </w:r>
      </w:ins>
      <w:ins w:id="5784" w:author="SA R2-1806796" w:date="2018-06-04T22:42:00Z">
        <w:del w:id="578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6" w:author="SA R2-1806796" w:date="2018-06-04T22:42:00Z"/>
          <w:del w:id="5787" w:author="Rapporteur SA Rev 1" w:date="2018-06-06T14:40:00Z"/>
          <w:highlight w:val="cyan"/>
        </w:rPr>
      </w:pPr>
      <w:ins w:id="5788" w:author="SA R2-1806796" w:date="2018-06-04T22:42:00Z">
        <w:del w:id="5789"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0" w:author="SA R2-1806796" w:date="2018-06-04T22:42:00Z"/>
          <w:del w:id="5791" w:author="Rapporteur SA Rev 1" w:date="2018-06-06T14:40:00Z"/>
          <w:highlight w:val="cyan"/>
        </w:rPr>
      </w:pPr>
      <w:ins w:id="5792" w:author="SA R2-1806796" w:date="2018-06-04T22:42:00Z">
        <w:del w:id="5793"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4" w:author="SA R2-1806796" w:date="2018-06-04T22:42:00Z">
        <w:del w:id="5815" w:author="Rapporteur SA Rev 1" w:date="2018-06-06T14:40:00Z">
          <w:r w:rsidRPr="00F9686C" w:rsidDel="00E0734E">
            <w:rPr>
              <w:highlight w:val="cyan"/>
            </w:rPr>
            <w:tab/>
            <w:delText>}</w:delText>
          </w:r>
        </w:del>
      </w:ins>
      <w:ins w:id="5816"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7" w:author="SA R2-1806796" w:date="2018-06-04T22:42:00Z">
        <w:r w:rsidRPr="00F9686C">
          <w:rPr>
            <w:highlight w:val="cyan"/>
          </w:rPr>
          <w:tab/>
          <w:t>OPTIONAL,</w:t>
        </w:r>
      </w:ins>
    </w:p>
    <w:p w14:paraId="1BB3DAA5" w14:textId="77777777" w:rsidR="008324A3" w:rsidRPr="00F9686C" w:rsidRDefault="008324A3" w:rsidP="008324A3">
      <w:pPr>
        <w:pStyle w:val="PL"/>
        <w:rPr>
          <w:ins w:id="5818" w:author="SA R2-1809108" w:date="2018-05-29T23:55:00Z"/>
          <w:highlight w:val="cyan"/>
        </w:rPr>
      </w:pPr>
      <w:ins w:id="5819"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0" w:author="SA R2-1809108" w:date="2018-05-29T23:55:00Z"/>
          <w:highlight w:val="cyan"/>
        </w:rPr>
      </w:pPr>
      <w:ins w:id="5821"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2" w:author="SA R2-1809108" w:date="2018-05-29T23:55:00Z"/>
          <w:highlight w:val="cyan"/>
        </w:rPr>
      </w:pPr>
      <w:ins w:id="5823"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4" w:author="SA R2-1809108" w:date="2018-05-29T23:55:00Z"/>
          <w:highlight w:val="cyan"/>
        </w:rPr>
      </w:pPr>
      <w:ins w:id="5825"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6" w:author="SA R2-1809108" w:date="2018-05-29T23:55:00Z"/>
          <w:highlight w:val="cyan"/>
        </w:rPr>
      </w:pPr>
      <w:ins w:id="5827"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8" w:author="SA R2-1809108" w:date="2018-05-29T23:55:00Z"/>
          <w:highlight w:val="cyan"/>
        </w:rPr>
      </w:pPr>
      <w:ins w:id="5829"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0" w:author="SA R2-1809108" w:date="2018-05-29T23:55:00Z"/>
          <w:highlight w:val="cyan"/>
        </w:rPr>
      </w:pPr>
      <w:ins w:id="5831"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2" w:author="SA R2-1809108" w:date="2018-05-29T23:55:00Z"/>
          <w:highlight w:val="cyan"/>
        </w:rPr>
      </w:pPr>
      <w:ins w:id="5833"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4" w:author="SA R2-1809108" w:date="2018-05-29T23:55:00Z"/>
          <w:highlight w:val="cyan"/>
        </w:rPr>
      </w:pPr>
      <w:ins w:id="5835"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6" w:author="SA R2-1809108" w:date="2018-05-29T23:55:00Z"/>
          <w:highlight w:val="cyan"/>
        </w:rPr>
      </w:pPr>
      <w:ins w:id="5837"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8" w:author="SA R2-1809108" w:date="2018-05-29T23:55:00Z"/>
          <w:highlight w:val="cyan"/>
        </w:rPr>
      </w:pPr>
      <w:ins w:id="583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0" w:author="SA R2-1809108" w:date="2018-05-29T23:55:00Z"/>
          <w:highlight w:val="cyan"/>
        </w:rPr>
      </w:pPr>
      <w:ins w:id="5841"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2" w:author="SA R2-1809108" w:date="2018-05-29T23:55:00Z"/>
          <w:highlight w:val="cyan"/>
        </w:rPr>
      </w:pPr>
      <w:ins w:id="5843"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4" w:author="SA R2-1809108" w:date="2018-05-29T23:55:00Z"/>
          <w:highlight w:val="cyan"/>
        </w:rPr>
      </w:pPr>
      <w:ins w:id="5845"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6" w:author="SA R2-1809108" w:date="2018-05-29T23:55:00Z"/>
          <w:color w:val="808080"/>
          <w:highlight w:val="cyan"/>
        </w:rPr>
      </w:pPr>
      <w:ins w:id="5847"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8" w:author="SA R2-1809108" w:date="2018-05-29T23:55:00Z"/>
          <w:highlight w:val="cyan"/>
        </w:rPr>
      </w:pPr>
      <w:ins w:id="5849" w:author="SA R2-1809108" w:date="2018-05-29T23:55:00Z">
        <w:r w:rsidRPr="00F9686C">
          <w:rPr>
            <w:highlight w:val="cyan"/>
          </w:rPr>
          <w:tab/>
          <w:t>...</w:t>
        </w:r>
      </w:ins>
    </w:p>
    <w:p w14:paraId="03F58B1B" w14:textId="77777777" w:rsidR="008324A3" w:rsidRPr="00F9686C" w:rsidRDefault="008324A3" w:rsidP="008324A3">
      <w:pPr>
        <w:pStyle w:val="PL"/>
        <w:rPr>
          <w:ins w:id="5850" w:author="SA R2-1809108" w:date="2018-05-29T23:55:00Z"/>
          <w:highlight w:val="cyan"/>
        </w:rPr>
      </w:pPr>
      <w:ins w:id="5851" w:author="SA R2-1809108" w:date="2018-05-29T23:55:00Z">
        <w:r w:rsidRPr="00F9686C">
          <w:rPr>
            <w:highlight w:val="cyan"/>
          </w:rPr>
          <w:t>}</w:t>
        </w:r>
      </w:ins>
    </w:p>
    <w:p w14:paraId="7DE6306B" w14:textId="77777777" w:rsidR="008324A3" w:rsidRPr="00F9686C" w:rsidRDefault="008324A3" w:rsidP="008324A3">
      <w:pPr>
        <w:pStyle w:val="PL"/>
        <w:rPr>
          <w:ins w:id="5852" w:author="SA R2-1809108" w:date="2018-05-29T23:55:00Z"/>
          <w:highlight w:val="cyan"/>
        </w:rPr>
      </w:pPr>
    </w:p>
    <w:p w14:paraId="02DC801F"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5" w:author="SA R2-1809108" w:date="2018-05-29T23:55:00Z"/>
          <w:highlight w:val="cyan"/>
        </w:rPr>
      </w:pPr>
    </w:p>
    <w:p w14:paraId="0C5D6564" w14:textId="77777777" w:rsidR="008324A3" w:rsidRPr="00F9686C" w:rsidRDefault="008324A3" w:rsidP="008324A3">
      <w:pPr>
        <w:pStyle w:val="PL"/>
        <w:rPr>
          <w:ins w:id="5856" w:author="SA R2-1809108" w:date="2018-05-29T23:55:00Z"/>
          <w:highlight w:val="cyan"/>
        </w:rPr>
      </w:pPr>
      <w:ins w:id="5857"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8" w:author="SA R2-1809108" w:date="2018-05-29T23:55:00Z"/>
          <w:highlight w:val="cyan"/>
        </w:rPr>
      </w:pPr>
      <w:ins w:id="5859"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0" w:author="SA R2-1809108" w:date="2018-05-29T23:55:00Z"/>
          <w:highlight w:val="cyan"/>
        </w:rPr>
      </w:pPr>
      <w:ins w:id="5861"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2" w:author="SA R2-1809108" w:date="2018-06-06T10:35:00Z"/>
          <w:highlight w:val="cyan"/>
        </w:rPr>
      </w:pPr>
      <w:ins w:id="5863"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4" w:author="SA R2-1809108" w:date="2018-05-29T23:55:00Z"/>
          <w:highlight w:val="cyan"/>
        </w:rPr>
      </w:pPr>
      <w:ins w:id="5865"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6" w:author="SA R2-1809108" w:date="2018-06-05T17:31:00Z">
        <w:r w:rsidR="003134EA" w:rsidRPr="00F9686C">
          <w:rPr>
            <w:highlight w:val="cyan"/>
          </w:rPr>
          <w:tab/>
        </w:r>
      </w:ins>
      <w:ins w:id="5867" w:author="SA R2-1809108" w:date="2018-05-29T23:55:00Z">
        <w:r w:rsidRPr="00F9686C">
          <w:rPr>
            <w:highlight w:val="cyan"/>
          </w:rPr>
          <w:tab/>
          <w:t>SSB-ConfigMobility</w:t>
        </w:r>
      </w:ins>
      <w:ins w:id="5868" w:author="SA R2-1809108" w:date="2018-06-05T17:31:00Z">
        <w:r w:rsidR="003134EA" w:rsidRPr="00F9686C">
          <w:rPr>
            <w:highlight w:val="cyan"/>
          </w:rPr>
          <w:tab/>
        </w:r>
        <w:r w:rsidR="003134EA" w:rsidRPr="00F9686C">
          <w:rPr>
            <w:highlight w:val="cyan"/>
          </w:rPr>
          <w:tab/>
        </w:r>
        <w:r w:rsidR="003134EA" w:rsidRPr="00F9686C">
          <w:rPr>
            <w:highlight w:val="cyan"/>
          </w:rPr>
          <w:tab/>
        </w:r>
      </w:ins>
      <w:ins w:id="5869" w:author="SA R2-1809108" w:date="2018-05-29T23:55:00Z">
        <w:r w:rsidRPr="00F9686C">
          <w:rPr>
            <w:color w:val="993366"/>
            <w:highlight w:val="cyan"/>
          </w:rPr>
          <w:t>OPTIONAL,</w:t>
        </w:r>
      </w:ins>
    </w:p>
    <w:p w14:paraId="0F252AA6" w14:textId="77777777" w:rsidR="008324A3" w:rsidRPr="00F9686C" w:rsidRDefault="008324A3" w:rsidP="008324A3">
      <w:pPr>
        <w:pStyle w:val="PL"/>
        <w:rPr>
          <w:ins w:id="5870" w:author="SA R2-1809108" w:date="2018-05-29T23:55:00Z"/>
          <w:highlight w:val="cyan"/>
        </w:rPr>
      </w:pPr>
      <w:ins w:id="5871" w:author="SA R2-1809108" w:date="2018-05-29T23:55:00Z">
        <w:r w:rsidRPr="00F9686C">
          <w:rPr>
            <w:highlight w:val="cyan"/>
          </w:rPr>
          <w:tab/>
          <w:t>...</w:t>
        </w:r>
      </w:ins>
    </w:p>
    <w:p w14:paraId="1FE1E811" w14:textId="77777777" w:rsidR="008324A3" w:rsidRPr="00F9686C" w:rsidRDefault="008324A3" w:rsidP="008324A3">
      <w:pPr>
        <w:pStyle w:val="PL"/>
        <w:rPr>
          <w:ins w:id="5872" w:author="SA R2-1809108" w:date="2018-05-29T23:55:00Z"/>
          <w:highlight w:val="cyan"/>
        </w:rPr>
      </w:pPr>
    </w:p>
    <w:p w14:paraId="38908BC6" w14:textId="77777777" w:rsidR="008324A3" w:rsidRPr="00F9686C" w:rsidRDefault="008324A3" w:rsidP="008324A3">
      <w:pPr>
        <w:pStyle w:val="PL"/>
        <w:rPr>
          <w:ins w:id="5873" w:author="SA R2-1809108" w:date="2018-05-29T23:55:00Z"/>
          <w:highlight w:val="cyan"/>
        </w:rPr>
      </w:pPr>
      <w:ins w:id="5874" w:author="SA R2-1809108" w:date="2018-05-29T23:55:00Z">
        <w:r w:rsidRPr="00F9686C">
          <w:rPr>
            <w:highlight w:val="cyan"/>
          </w:rPr>
          <w:t>}</w:t>
        </w:r>
      </w:ins>
    </w:p>
    <w:p w14:paraId="1C4EFC3B" w14:textId="77777777" w:rsidR="008324A3" w:rsidRPr="00F9686C" w:rsidRDefault="008324A3" w:rsidP="008324A3">
      <w:pPr>
        <w:pStyle w:val="PL"/>
        <w:rPr>
          <w:ins w:id="5875" w:author="SA R2-1809108" w:date="2018-05-29T23:55:00Z"/>
          <w:highlight w:val="cyan"/>
        </w:rPr>
      </w:pPr>
    </w:p>
    <w:p w14:paraId="1D2F19FC" w14:textId="669EEEF0" w:rsidR="008324A3" w:rsidRPr="00F9686C" w:rsidRDefault="008324A3" w:rsidP="008324A3">
      <w:pPr>
        <w:pStyle w:val="PL"/>
        <w:rPr>
          <w:ins w:id="5876" w:author="SA R2-1809108" w:date="2018-05-29T23:55:00Z"/>
          <w:highlight w:val="cyan"/>
        </w:rPr>
      </w:pPr>
      <w:ins w:id="5877"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8" w:author="SA Rapporteur Rev 1" w:date="2018-06-02T00:55:00Z">
          <w:r w:rsidRPr="00F9686C" w:rsidDel="00A8210C">
            <w:rPr>
              <w:highlight w:val="cyan"/>
            </w:rPr>
            <w:delText>PhysCellId</w:delText>
          </w:r>
        </w:del>
      </w:ins>
      <w:ins w:id="5879" w:author="SA Rapporteur Rev 1" w:date="2018-06-02T00:55:00Z">
        <w:r w:rsidR="00A8210C" w:rsidRPr="00F9686C">
          <w:rPr>
            <w:highlight w:val="cyan"/>
          </w:rPr>
          <w:t>PCI-</w:t>
        </w:r>
      </w:ins>
      <w:ins w:id="5880" w:author="SA R2-1809108" w:date="2018-05-29T23:55:00Z">
        <w:r w:rsidRPr="00F9686C">
          <w:rPr>
            <w:highlight w:val="cyan"/>
          </w:rPr>
          <w:t>Range</w:t>
        </w:r>
      </w:ins>
    </w:p>
    <w:p w14:paraId="33049504" w14:textId="77777777" w:rsidR="008324A3" w:rsidRPr="00F9686C" w:rsidRDefault="008324A3" w:rsidP="008324A3">
      <w:pPr>
        <w:pStyle w:val="PL"/>
        <w:rPr>
          <w:ins w:id="5881" w:author="SA R2-1809108" w:date="2018-05-29T23:55:00Z"/>
          <w:highlight w:val="cyan"/>
        </w:rPr>
      </w:pPr>
    </w:p>
    <w:p w14:paraId="51D58455" w14:textId="77777777" w:rsidR="008324A3" w:rsidRPr="00F9686C" w:rsidRDefault="008324A3" w:rsidP="008C4961">
      <w:pPr>
        <w:pStyle w:val="PL"/>
        <w:rPr>
          <w:ins w:id="5882" w:author="SA R2-1809108" w:date="2018-05-29T23:55:00Z"/>
          <w:highlight w:val="cyan"/>
        </w:rPr>
      </w:pPr>
      <w:ins w:id="5883" w:author="SA R2-1809108" w:date="2018-05-29T23:55:00Z">
        <w:r w:rsidRPr="00F9686C">
          <w:rPr>
            <w:highlight w:val="cyan"/>
          </w:rPr>
          <w:t>-- TAG-SIB4-STOP</w:t>
        </w:r>
      </w:ins>
    </w:p>
    <w:p w14:paraId="07428E78" w14:textId="77777777" w:rsidR="008324A3" w:rsidRPr="00F9686C" w:rsidRDefault="008324A3" w:rsidP="008324A3">
      <w:pPr>
        <w:pStyle w:val="PL"/>
        <w:rPr>
          <w:ins w:id="5884" w:author="SA R2-1809108" w:date="2018-05-29T23:55:00Z"/>
          <w:rFonts w:eastAsia="SimSun"/>
          <w:color w:val="808080"/>
          <w:highlight w:val="cyan"/>
          <w:lang w:eastAsia="en-GB"/>
        </w:rPr>
      </w:pPr>
      <w:ins w:id="5885" w:author="SA R2-1809108" w:date="2018-05-29T23:55:00Z">
        <w:r w:rsidRPr="00F9686C">
          <w:rPr>
            <w:color w:val="808080"/>
            <w:highlight w:val="cyan"/>
          </w:rPr>
          <w:t>-- ASN1STOP</w:t>
        </w:r>
      </w:ins>
    </w:p>
    <w:p w14:paraId="1F60400D" w14:textId="77777777" w:rsidR="008324A3" w:rsidRPr="00F9686C" w:rsidRDefault="008324A3" w:rsidP="008324A3">
      <w:pPr>
        <w:rPr>
          <w:ins w:id="58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8" w:author="SA R2-1809108" w:date="2018-05-29T23:55:00Z"/>
                <w:highlight w:val="cyan"/>
                <w:lang w:eastAsia="en-GB"/>
              </w:rPr>
            </w:pPr>
            <w:ins w:id="5889"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1" w:author="SA R2-1809108" w:date="2018-05-29T23:55:00Z"/>
                <w:b/>
                <w:bCs/>
                <w:i/>
                <w:noProof/>
                <w:highlight w:val="cyan"/>
                <w:lang w:eastAsia="en-GB"/>
              </w:rPr>
            </w:pPr>
            <w:ins w:id="5892"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3" w:author="SA R2-1809108" w:date="2018-05-29T23:55:00Z"/>
                <w:highlight w:val="cyan"/>
                <w:lang w:eastAsia="en-GB"/>
              </w:rPr>
            </w:pPr>
            <w:ins w:id="5894"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6" w:author="SA R2-1809108" w:date="2018-05-29T23:55:00Z"/>
                <w:b/>
                <w:bCs/>
                <w:i/>
                <w:noProof/>
                <w:highlight w:val="cyan"/>
                <w:lang w:eastAsia="en-GB"/>
              </w:rPr>
            </w:pPr>
            <w:ins w:id="5897"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8" w:author="SA R2-1809108" w:date="2018-05-29T23:55:00Z"/>
                <w:highlight w:val="cyan"/>
                <w:lang w:eastAsia="en-GB"/>
              </w:rPr>
            </w:pPr>
            <w:ins w:id="5899"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1" w:author="SA R2-1809108" w:date="2018-05-29T23:55:00Z"/>
                <w:b/>
                <w:i/>
                <w:noProof/>
                <w:highlight w:val="cyan"/>
              </w:rPr>
            </w:pPr>
            <w:ins w:id="5902"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3" w:author="SA R2-1809108" w:date="2018-05-29T23:55:00Z"/>
                <w:noProof/>
                <w:highlight w:val="cyan"/>
                <w:lang w:eastAsia="en-US"/>
              </w:rPr>
            </w:pPr>
            <w:ins w:id="5904"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6" w:author="SA R2-1809108" w:date="2018-05-29T23:55:00Z"/>
                <w:b/>
                <w:bCs/>
                <w:i/>
                <w:noProof/>
                <w:highlight w:val="cyan"/>
                <w:lang w:eastAsia="en-GB"/>
              </w:rPr>
            </w:pPr>
            <w:ins w:id="5907"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8" w:author="SA R2-1809108" w:date="2018-05-29T23:55:00Z"/>
                <w:highlight w:val="cyan"/>
                <w:lang w:eastAsia="en-GB"/>
              </w:rPr>
            </w:pPr>
            <w:ins w:id="5909"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1" w:author="SA R2-1809108" w:date="2018-05-29T23:55:00Z"/>
                <w:b/>
                <w:bCs/>
                <w:i/>
                <w:noProof/>
                <w:highlight w:val="cyan"/>
                <w:lang w:eastAsia="en-GB"/>
              </w:rPr>
            </w:pPr>
            <w:ins w:id="5912"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3" w:author="SA R2-1809108" w:date="2018-05-29T23:55:00Z"/>
                <w:highlight w:val="cyan"/>
                <w:lang w:eastAsia="en-GB"/>
              </w:rPr>
            </w:pPr>
            <w:ins w:id="5914"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6" w:author="SA R2-1809108" w:date="2018-05-29T23:55:00Z"/>
                <w:b/>
                <w:bCs/>
                <w:i/>
                <w:noProof/>
                <w:highlight w:val="cyan"/>
                <w:lang w:eastAsia="en-GB"/>
              </w:rPr>
            </w:pPr>
            <w:ins w:id="5917"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8" w:author="SA R2-1809108" w:date="2018-05-29T23:55:00Z"/>
                <w:highlight w:val="cyan"/>
                <w:lang w:eastAsia="en-GB"/>
              </w:rPr>
            </w:pPr>
            <w:ins w:id="5919"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1" w:author="SA R2-1809108" w:date="2018-05-29T23:55:00Z"/>
                <w:b/>
                <w:bCs/>
                <w:i/>
                <w:noProof/>
                <w:highlight w:val="cyan"/>
                <w:lang w:eastAsia="en-GB"/>
              </w:rPr>
            </w:pPr>
            <w:ins w:id="5922"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3" w:author="SA R2-1809108" w:date="2018-05-29T23:55:00Z"/>
                <w:highlight w:val="cyan"/>
                <w:lang w:eastAsia="en-GB"/>
              </w:rPr>
            </w:pPr>
            <w:ins w:id="592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6" w:author="SA R2-1809108" w:date="2018-05-29T23:55:00Z"/>
                <w:b/>
                <w:bCs/>
                <w:i/>
                <w:noProof/>
                <w:highlight w:val="cyan"/>
                <w:lang w:eastAsia="en-GB"/>
              </w:rPr>
            </w:pPr>
            <w:ins w:id="5927"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8" w:author="SA R2-1809108" w:date="2018-05-29T23:55:00Z"/>
                <w:noProof/>
                <w:highlight w:val="cyan"/>
                <w:lang w:eastAsia="en-GB"/>
              </w:rPr>
            </w:pPr>
            <w:ins w:id="5929"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1" w:author="SA R2-1809108" w:date="2018-05-29T23:55:00Z"/>
                <w:b/>
                <w:bCs/>
                <w:i/>
                <w:noProof/>
                <w:highlight w:val="cyan"/>
                <w:lang w:eastAsia="en-GB"/>
              </w:rPr>
            </w:pPr>
            <w:ins w:id="5932"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3" w:author="SA R2-1809108" w:date="2018-05-29T23:55:00Z"/>
                <w:b/>
                <w:bCs/>
                <w:i/>
                <w:noProof/>
                <w:highlight w:val="cyan"/>
                <w:lang w:eastAsia="en-GB"/>
              </w:rPr>
            </w:pPr>
            <w:ins w:id="5934"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6" w:author="SA R2-1809108" w:date="2018-05-29T23:55:00Z"/>
                <w:b/>
                <w:bCs/>
                <w:i/>
                <w:noProof/>
                <w:highlight w:val="cyan"/>
                <w:lang w:eastAsia="en-GB"/>
              </w:rPr>
            </w:pPr>
            <w:ins w:id="5937"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8" w:author="SA R2-1809108" w:date="2018-05-29T23:55:00Z"/>
                <w:highlight w:val="cyan"/>
                <w:lang w:eastAsia="en-GB"/>
              </w:rPr>
            </w:pPr>
            <w:ins w:id="5939"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1" w:author="SA R2-1809108" w:date="2018-05-29T23:55:00Z"/>
                <w:b/>
                <w:bCs/>
                <w:i/>
                <w:noProof/>
                <w:highlight w:val="cyan"/>
                <w:lang w:eastAsia="en-GB"/>
              </w:rPr>
            </w:pPr>
            <w:ins w:id="5942"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3" w:author="SA R2-1809108" w:date="2018-05-29T23:55:00Z"/>
                <w:b/>
                <w:bCs/>
                <w:i/>
                <w:noProof/>
                <w:highlight w:val="cyan"/>
                <w:lang w:eastAsia="en-GB"/>
              </w:rPr>
            </w:pPr>
            <w:ins w:id="5944"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6" w:author="SA R2-1809108" w:date="2018-05-29T23:55:00Z"/>
                <w:b/>
                <w:bCs/>
                <w:i/>
                <w:noProof/>
                <w:highlight w:val="cyan"/>
                <w:lang w:eastAsia="en-GB"/>
              </w:rPr>
            </w:pPr>
            <w:ins w:id="5947"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8" w:author="SA R2-1809108" w:date="2018-05-29T23:55:00Z"/>
                <w:noProof/>
                <w:highlight w:val="cyan"/>
                <w:lang w:eastAsia="en-GB"/>
              </w:rPr>
            </w:pPr>
            <w:ins w:id="5949"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1" w:author="SA R2-1809108" w:date="2018-05-29T23:55:00Z"/>
                <w:b/>
                <w:bCs/>
                <w:i/>
                <w:noProof/>
                <w:highlight w:val="cyan"/>
                <w:lang w:eastAsia="en-GB"/>
              </w:rPr>
            </w:pPr>
            <w:ins w:id="5952"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3" w:author="SA R2-1809108" w:date="2018-05-29T23:55:00Z"/>
                <w:b/>
                <w:bCs/>
                <w:i/>
                <w:noProof/>
                <w:highlight w:val="cyan"/>
                <w:lang w:eastAsia="en-GB"/>
              </w:rPr>
            </w:pPr>
            <w:ins w:id="5954"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6" w:author="SA R2-1809108" w:date="2018-05-29T23:55:00Z"/>
                <w:b/>
                <w:bCs/>
                <w:i/>
                <w:noProof/>
                <w:highlight w:val="cyan"/>
                <w:lang w:eastAsia="en-GB"/>
              </w:rPr>
            </w:pPr>
            <w:ins w:id="5957"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8" w:author="SA R2-1809108" w:date="2018-05-29T23:55:00Z"/>
                <w:b/>
                <w:bCs/>
                <w:i/>
                <w:noProof/>
                <w:highlight w:val="cyan"/>
                <w:lang w:eastAsia="en-GB"/>
              </w:rPr>
            </w:pPr>
            <w:ins w:id="5959"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2" w:author="SA R2-1809108" w:date="2018-05-29T23:55:00Z"/>
                <w:highlight w:val="cyan"/>
                <w:lang w:eastAsia="en-GB"/>
              </w:rPr>
            </w:pPr>
            <w:ins w:id="596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4" w:author="SA R2-1809108" w:date="2018-05-29T23:55:00Z"/>
                <w:highlight w:val="cyan"/>
                <w:lang w:eastAsia="en-GB"/>
              </w:rPr>
            </w:pPr>
            <w:ins w:id="5965" w:author="SA R2-1809108" w:date="2018-05-29T23:55:00Z">
              <w:r w:rsidRPr="00F9686C">
                <w:rPr>
                  <w:highlight w:val="cyan"/>
                  <w:lang w:eastAsia="en-GB"/>
                </w:rPr>
                <w:t>Explanation</w:t>
              </w:r>
            </w:ins>
          </w:p>
        </w:tc>
      </w:tr>
      <w:tr w:rsidR="008324A3" w:rsidRPr="00F9686C" w14:paraId="23758F6F" w14:textId="77777777" w:rsidTr="001777B5">
        <w:trPr>
          <w:cantSplit/>
          <w:ins w:id="5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7" w:author="SA R2-1809108" w:date="2018-05-29T23:55:00Z"/>
                <w:i/>
                <w:noProof/>
                <w:highlight w:val="cyan"/>
                <w:lang w:eastAsia="en-GB"/>
              </w:rPr>
            </w:pPr>
            <w:ins w:id="596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69" w:author="SA R2-1809108" w:date="2018-05-29T23:55:00Z"/>
                <w:highlight w:val="cyan"/>
                <w:lang w:eastAsia="en-GB"/>
              </w:rPr>
            </w:pPr>
            <w:ins w:id="5970"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1" w:author="SA R2-1809108" w:date="2018-05-29T23:55:00Z"/>
          <w:highlight w:val="cyan"/>
        </w:rPr>
      </w:pPr>
      <w:bookmarkStart w:id="5972" w:name="_Toc503260355"/>
    </w:p>
    <w:p w14:paraId="3CCDA055" w14:textId="77777777" w:rsidR="008324A3" w:rsidRPr="00F9686C" w:rsidRDefault="008324A3" w:rsidP="008324A3">
      <w:pPr>
        <w:pStyle w:val="Heading4"/>
        <w:rPr>
          <w:ins w:id="5973" w:author="SA R2-1809108" w:date="2018-05-29T23:55:00Z"/>
          <w:rFonts w:eastAsia="SimSun"/>
          <w:i/>
          <w:noProof/>
          <w:highlight w:val="cyan"/>
        </w:rPr>
      </w:pPr>
      <w:ins w:id="5974" w:author="SA R2-1809108" w:date="2018-05-29T23:55:00Z">
        <w:r w:rsidRPr="00F9686C">
          <w:rPr>
            <w:rFonts w:eastAsia="SimSun"/>
            <w:highlight w:val="cyan"/>
          </w:rPr>
          <w:t>–</w:t>
        </w:r>
        <w:r w:rsidRPr="00F9686C">
          <w:rPr>
            <w:rFonts w:eastAsia="SimSun"/>
            <w:highlight w:val="cyan"/>
          </w:rPr>
          <w:tab/>
        </w:r>
        <w:bookmarkEnd w:id="5972"/>
        <w:r w:rsidRPr="00F9686C">
          <w:rPr>
            <w:rFonts w:eastAsia="SimSun"/>
            <w:i/>
            <w:noProof/>
            <w:highlight w:val="cyan"/>
          </w:rPr>
          <w:t>SIB5</w:t>
        </w:r>
      </w:ins>
    </w:p>
    <w:p w14:paraId="378CB6CB" w14:textId="77777777" w:rsidR="008324A3" w:rsidRPr="00F9686C" w:rsidRDefault="008324A3" w:rsidP="008324A3">
      <w:pPr>
        <w:rPr>
          <w:ins w:id="5975" w:author="SA R2-1809108" w:date="2018-05-29T23:55:00Z"/>
          <w:rFonts w:eastAsia="SimSun"/>
          <w:highlight w:val="cyan"/>
        </w:rPr>
      </w:pPr>
      <w:ins w:id="5976"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7" w:author="SA R2-1809108" w:date="2018-05-29T23:55:00Z"/>
          <w:bCs/>
          <w:i/>
          <w:iCs/>
          <w:highlight w:val="cyan"/>
        </w:rPr>
      </w:pPr>
      <w:ins w:id="5978"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79" w:author="SA R2-1809108" w:date="2018-05-29T23:55:00Z"/>
          <w:color w:val="808080"/>
          <w:highlight w:val="cyan"/>
        </w:rPr>
      </w:pPr>
      <w:ins w:id="598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1" w:author="SA R2-1809108" w:date="2018-05-29T23:55:00Z"/>
          <w:highlight w:val="cyan"/>
        </w:rPr>
      </w:pPr>
      <w:ins w:id="5982" w:author="SA R2-1809108" w:date="2018-05-29T23:55:00Z">
        <w:r w:rsidRPr="00F9686C">
          <w:rPr>
            <w:highlight w:val="cyan"/>
          </w:rPr>
          <w:t>-- TAG-SIB5-START</w:t>
        </w:r>
      </w:ins>
    </w:p>
    <w:p w14:paraId="115A5A4A" w14:textId="77777777" w:rsidR="008324A3" w:rsidRPr="00F9686C" w:rsidRDefault="008324A3" w:rsidP="008324A3">
      <w:pPr>
        <w:pStyle w:val="PL"/>
        <w:rPr>
          <w:ins w:id="5983" w:author="SA R2-1809108" w:date="2018-05-29T23:55:00Z"/>
          <w:rFonts w:eastAsia="SimSun"/>
          <w:highlight w:val="cyan"/>
          <w:lang w:eastAsia="en-GB"/>
        </w:rPr>
      </w:pPr>
    </w:p>
    <w:p w14:paraId="52468041" w14:textId="77777777" w:rsidR="008324A3" w:rsidRPr="00F9686C" w:rsidRDefault="008324A3" w:rsidP="008324A3">
      <w:pPr>
        <w:pStyle w:val="PL"/>
        <w:rPr>
          <w:ins w:id="5984" w:author="SA R2-1809108" w:date="2018-05-29T23:55:00Z"/>
          <w:highlight w:val="cyan"/>
        </w:rPr>
      </w:pPr>
      <w:ins w:id="5985"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6" w:author="SA R2-1809108" w:date="2018-05-29T23:55:00Z"/>
          <w:highlight w:val="cyan"/>
        </w:rPr>
      </w:pPr>
      <w:ins w:id="5987"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8" w:author="SA R2-1809108" w:date="2018-05-29T23:55:00Z"/>
          <w:highlight w:val="cyan"/>
        </w:rPr>
      </w:pPr>
      <w:ins w:id="5989"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0" w:author="SA R2-1809108" w:date="2018-05-29T23:55:00Z"/>
          <w:rFonts w:eastAsia="MS Mincho"/>
          <w:highlight w:val="cyan"/>
          <w:lang w:eastAsia="ja-JP"/>
        </w:rPr>
      </w:pPr>
      <w:ins w:id="5991"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992" w:author="SA R2-1809108" w:date="2018-05-29T23:55:00Z"/>
          <w:rFonts w:eastAsia="MS Mincho"/>
          <w:highlight w:val="cyan"/>
          <w:lang w:eastAsia="ja-JP"/>
        </w:rPr>
      </w:pPr>
      <w:ins w:id="599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4" w:author="SA R2-1809108" w:date="2018-05-29T23:55:00Z"/>
          <w:rFonts w:eastAsia="SimSun"/>
          <w:highlight w:val="cyan"/>
          <w:lang w:eastAsia="en-GB"/>
        </w:rPr>
      </w:pPr>
    </w:p>
    <w:p w14:paraId="57588F3A" w14:textId="77777777" w:rsidR="008324A3" w:rsidRPr="00F9686C" w:rsidRDefault="008324A3" w:rsidP="008324A3">
      <w:pPr>
        <w:pStyle w:val="PL"/>
        <w:rPr>
          <w:ins w:id="5995" w:author="SA R2-1809108" w:date="2018-05-29T23:55:00Z"/>
          <w:highlight w:val="cyan"/>
        </w:rPr>
      </w:pPr>
      <w:ins w:id="5996" w:author="SA R2-1809108" w:date="2018-05-29T23:55:00Z">
        <w:r w:rsidRPr="00F9686C">
          <w:rPr>
            <w:highlight w:val="cyan"/>
          </w:rPr>
          <w:t>}</w:t>
        </w:r>
      </w:ins>
    </w:p>
    <w:p w14:paraId="7B7B766A" w14:textId="77777777" w:rsidR="008324A3" w:rsidRPr="00F9686C" w:rsidRDefault="008324A3" w:rsidP="008324A3">
      <w:pPr>
        <w:pStyle w:val="PL"/>
        <w:rPr>
          <w:ins w:id="5997" w:author="SA R2-1809108" w:date="2018-05-29T23:55:00Z"/>
          <w:highlight w:val="cyan"/>
        </w:rPr>
      </w:pPr>
    </w:p>
    <w:p w14:paraId="4A7AB240" w14:textId="77777777" w:rsidR="008324A3" w:rsidRPr="00F9686C" w:rsidRDefault="008324A3" w:rsidP="008324A3">
      <w:pPr>
        <w:pStyle w:val="PL"/>
        <w:rPr>
          <w:ins w:id="5998" w:author="SA R2-1809108" w:date="2018-05-29T23:55:00Z"/>
          <w:highlight w:val="cyan"/>
        </w:rPr>
      </w:pPr>
      <w:ins w:id="5999"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0" w:author="SA R2-1809108" w:date="2018-05-29T23:55:00Z"/>
          <w:highlight w:val="cyan"/>
        </w:rPr>
      </w:pPr>
    </w:p>
    <w:p w14:paraId="2336249E" w14:textId="77777777" w:rsidR="008324A3" w:rsidRPr="00F9686C" w:rsidRDefault="008324A3" w:rsidP="008324A3">
      <w:pPr>
        <w:pStyle w:val="PL"/>
        <w:rPr>
          <w:ins w:id="6001" w:author="SA R2-1809108" w:date="2018-05-29T23:55:00Z"/>
          <w:highlight w:val="cyan"/>
        </w:rPr>
      </w:pPr>
      <w:ins w:id="6002"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3" w:author="SA R2-1809108" w:date="2018-05-29T23:55:00Z"/>
          <w:highlight w:val="cyan"/>
        </w:rPr>
      </w:pPr>
      <w:ins w:id="6004"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5" w:author="SA R2-1809108" w:date="2018-05-29T23:55:00Z"/>
          <w:color w:val="808080"/>
          <w:highlight w:val="cyan"/>
        </w:rPr>
      </w:pPr>
      <w:ins w:id="6006"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7" w:author="SA R2-1809108" w:date="2018-05-29T23:55:00Z"/>
          <w:highlight w:val="cyan"/>
        </w:rPr>
      </w:pPr>
      <w:ins w:id="6008"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09" w:author="SA R2-1809108" w:date="2018-05-29T23:55:00Z"/>
          <w:highlight w:val="cyan"/>
        </w:rPr>
      </w:pPr>
      <w:ins w:id="6010"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1" w:author="SA R2-1809108" w:date="2018-05-29T23:55:00Z"/>
          <w:highlight w:val="cyan"/>
        </w:rPr>
      </w:pPr>
      <w:ins w:id="6012"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3" w:author="SA R2-1809108" w:date="2018-05-29T23:55:00Z"/>
          <w:highlight w:val="cyan"/>
        </w:rPr>
      </w:pPr>
      <w:ins w:id="6014"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5" w:author="SA R2-1809108" w:date="2018-05-29T23:55:00Z"/>
          <w:color w:val="808080"/>
          <w:highlight w:val="cyan"/>
        </w:rPr>
      </w:pPr>
      <w:ins w:id="6016"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7" w:author="SA R2-1809108" w:date="2018-05-29T23:55:00Z"/>
          <w:highlight w:val="cyan"/>
        </w:rPr>
      </w:pPr>
      <w:ins w:id="6018"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19" w:author="SA R2-1809108" w:date="2018-05-29T23:55:00Z"/>
          <w:highlight w:val="cyan"/>
        </w:rPr>
      </w:pPr>
      <w:ins w:id="6020"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1" w:author="SA R2-1809108" w:date="2018-05-29T23:55:00Z"/>
          <w:highlight w:val="cyan"/>
        </w:rPr>
      </w:pPr>
      <w:ins w:id="602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3" w:author="SA R2-1809108" w:date="2018-05-29T23:55:00Z"/>
          <w:highlight w:val="cyan"/>
          <w:lang w:val="sv-SE"/>
          <w:rPrChange w:id="6024" w:author="Ericsson" w:date="2018-06-21T00:24:00Z">
            <w:rPr>
              <w:ins w:id="6025" w:author="SA R2-1809108" w:date="2018-05-29T23:55:00Z"/>
              <w:highlight w:val="cyan"/>
            </w:rPr>
          </w:rPrChange>
        </w:rPr>
      </w:pPr>
      <w:ins w:id="6026" w:author="SA R2-1809108" w:date="2018-05-29T23:55:00Z">
        <w:r w:rsidRPr="00F9686C">
          <w:rPr>
            <w:highlight w:val="cyan"/>
          </w:rPr>
          <w:tab/>
        </w:r>
        <w:r w:rsidRPr="003B2744">
          <w:rPr>
            <w:highlight w:val="cyan"/>
            <w:lang w:val="sv-SE"/>
            <w:rPrChange w:id="6027" w:author="Ericsson" w:date="2018-06-21T00:24:00Z">
              <w:rPr>
                <w:highlight w:val="cyan"/>
              </w:rPr>
            </w:rPrChange>
          </w:rPr>
          <w:t>q-QualMin</w:t>
        </w:r>
        <w:r w:rsidRPr="003B2744">
          <w:rPr>
            <w:highlight w:val="cyan"/>
            <w:lang w:val="sv-SE"/>
            <w:rPrChange w:id="6028" w:author="Ericsson" w:date="2018-06-21T00:24:00Z">
              <w:rPr>
                <w:highlight w:val="cyan"/>
              </w:rPr>
            </w:rPrChange>
          </w:rPr>
          <w:tab/>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color w:val="993366"/>
            <w:highlight w:val="cyan"/>
            <w:lang w:val="sv-SE"/>
            <w:rPrChange w:id="6035" w:author="Ericsson" w:date="2018-06-21T00:24:00Z">
              <w:rPr>
                <w:color w:val="993366"/>
                <w:highlight w:val="cyan"/>
              </w:rPr>
            </w:rPrChange>
          </w:rPr>
          <w:t>INTEGER</w:t>
        </w:r>
        <w:r w:rsidRPr="003B2744">
          <w:rPr>
            <w:highlight w:val="cyan"/>
            <w:lang w:val="sv-SE"/>
            <w:rPrChange w:id="6036" w:author="Ericsson" w:date="2018-06-21T00:24:00Z">
              <w:rPr>
                <w:highlight w:val="cyan"/>
              </w:rPr>
            </w:rPrChange>
          </w:rPr>
          <w:t xml:space="preserve"> (-34..-3), </w:t>
        </w:r>
      </w:ins>
    </w:p>
    <w:p w14:paraId="11BDB6AF" w14:textId="77777777" w:rsidR="008324A3" w:rsidRPr="003B2744" w:rsidRDefault="008324A3" w:rsidP="008324A3">
      <w:pPr>
        <w:pStyle w:val="PL"/>
        <w:rPr>
          <w:ins w:id="6037" w:author="SA R2-1809108" w:date="2018-05-29T23:55:00Z"/>
          <w:highlight w:val="cyan"/>
          <w:lang w:val="sv-SE"/>
          <w:rPrChange w:id="6038" w:author="Ericsson" w:date="2018-06-21T00:24:00Z">
            <w:rPr>
              <w:ins w:id="6039" w:author="SA R2-1809108" w:date="2018-05-29T23:55:00Z"/>
              <w:highlight w:val="cyan"/>
            </w:rPr>
          </w:rPrChange>
        </w:rPr>
      </w:pPr>
      <w:ins w:id="6040" w:author="SA R2-1809108" w:date="2018-05-29T23:55:00Z">
        <w:r w:rsidRPr="003B2744">
          <w:rPr>
            <w:highlight w:val="cyan"/>
            <w:lang w:val="sv-SE"/>
            <w:rPrChange w:id="6041" w:author="Ericsson" w:date="2018-06-21T00:24:00Z">
              <w:rPr>
                <w:highlight w:val="cyan"/>
              </w:rPr>
            </w:rPrChange>
          </w:rPr>
          <w:tab/>
          <w:t>p-MaxEUTRA</w:t>
        </w:r>
        <w:r w:rsidRPr="003B2744">
          <w:rPr>
            <w:highlight w:val="cyan"/>
            <w:lang w:val="sv-SE"/>
            <w:rPrChange w:id="6042" w:author="Ericsson" w:date="2018-06-21T00:24:00Z">
              <w:rPr>
                <w:highlight w:val="cyan"/>
              </w:rPr>
            </w:rPrChange>
          </w:rPr>
          <w:tab/>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color w:val="993366"/>
            <w:highlight w:val="cyan"/>
            <w:lang w:val="sv-SE"/>
            <w:rPrChange w:id="6049" w:author="Ericsson" w:date="2018-06-21T00:24:00Z">
              <w:rPr>
                <w:color w:val="993366"/>
                <w:highlight w:val="cyan"/>
              </w:rPr>
            </w:rPrChange>
          </w:rPr>
          <w:t>INTEGER</w:t>
        </w:r>
        <w:r w:rsidRPr="003B2744">
          <w:rPr>
            <w:highlight w:val="cyan"/>
            <w:lang w:val="sv-SE"/>
            <w:rPrChange w:id="6050" w:author="Ericsson" w:date="2018-06-21T00:24:00Z">
              <w:rPr>
                <w:highlight w:val="cyan"/>
              </w:rPr>
            </w:rPrChange>
          </w:rPr>
          <w:t xml:space="preserve"> (-30..33),</w:t>
        </w:r>
      </w:ins>
    </w:p>
    <w:p w14:paraId="361607D4" w14:textId="77777777" w:rsidR="008324A3" w:rsidRPr="00F9686C" w:rsidRDefault="008324A3" w:rsidP="008324A3">
      <w:pPr>
        <w:pStyle w:val="PL"/>
        <w:rPr>
          <w:ins w:id="6051" w:author="SA R2-1809108" w:date="2018-05-29T23:55:00Z"/>
          <w:highlight w:val="cyan"/>
        </w:rPr>
      </w:pPr>
      <w:ins w:id="6052" w:author="SA R2-1809108" w:date="2018-05-29T23:55:00Z">
        <w:r w:rsidRPr="003B2744">
          <w:rPr>
            <w:highlight w:val="cyan"/>
            <w:lang w:val="sv-SE"/>
            <w:rPrChange w:id="6053"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4" w:author="SA R2-1809108" w:date="2018-05-29T23:55:00Z"/>
          <w:highlight w:val="cyan"/>
        </w:rPr>
      </w:pPr>
      <w:ins w:id="605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6" w:author="SA R2-1809108" w:date="2018-05-29T23:55:00Z"/>
          <w:highlight w:val="cyan"/>
        </w:rPr>
      </w:pPr>
      <w:ins w:id="6057"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8" w:author="SA R2-1809108" w:date="2018-05-29T23:55:00Z"/>
          <w:highlight w:val="cyan"/>
        </w:rPr>
      </w:pPr>
      <w:ins w:id="605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0" w:author="SA R2-1809108" w:date="2018-05-29T23:55:00Z"/>
          <w:highlight w:val="cyan"/>
        </w:rPr>
      </w:pPr>
      <w:ins w:id="6061" w:author="SA R2-1809108" w:date="2018-05-29T23:55:00Z">
        <w:r w:rsidRPr="00F9686C">
          <w:rPr>
            <w:highlight w:val="cyan"/>
          </w:rPr>
          <w:t>}</w:t>
        </w:r>
      </w:ins>
    </w:p>
    <w:p w14:paraId="468A7F10" w14:textId="77777777" w:rsidR="008324A3" w:rsidRPr="00F9686C" w:rsidRDefault="008324A3" w:rsidP="008324A3">
      <w:pPr>
        <w:pStyle w:val="PL"/>
        <w:rPr>
          <w:ins w:id="6062" w:author="SA R2-1809108" w:date="2018-05-29T23:55:00Z"/>
          <w:highlight w:val="cyan"/>
        </w:rPr>
      </w:pPr>
    </w:p>
    <w:p w14:paraId="4A3965E0" w14:textId="77777777" w:rsidR="008324A3" w:rsidRPr="00F9686C" w:rsidRDefault="008324A3" w:rsidP="008324A3">
      <w:pPr>
        <w:pStyle w:val="PL"/>
        <w:rPr>
          <w:ins w:id="6063" w:author="SA R2-1809108" w:date="2018-05-29T23:55:00Z"/>
          <w:highlight w:val="cyan"/>
        </w:rPr>
      </w:pPr>
      <w:ins w:id="6064"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5" w:author="SA R2-1809108" w:date="2018-05-29T23:55:00Z"/>
          <w:highlight w:val="cyan"/>
        </w:rPr>
      </w:pPr>
    </w:p>
    <w:p w14:paraId="5E25164B" w14:textId="77777777" w:rsidR="008324A3" w:rsidRPr="00F9686C" w:rsidRDefault="008324A3" w:rsidP="008324A3">
      <w:pPr>
        <w:pStyle w:val="PL"/>
        <w:rPr>
          <w:ins w:id="6066" w:author="SA R2-1809108" w:date="2018-05-29T23:55:00Z"/>
          <w:highlight w:val="cyan"/>
        </w:rPr>
      </w:pPr>
      <w:ins w:id="6067"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8" w:author="SA R2-1809108" w:date="2018-05-29T23:55:00Z"/>
          <w:highlight w:val="cyan"/>
        </w:rPr>
      </w:pPr>
    </w:p>
    <w:p w14:paraId="3D4336E8" w14:textId="77777777" w:rsidR="008324A3" w:rsidRPr="00F9686C" w:rsidRDefault="008324A3" w:rsidP="008324A3">
      <w:pPr>
        <w:pStyle w:val="PL"/>
        <w:rPr>
          <w:ins w:id="6069" w:author="SA R2-1809108" w:date="2018-05-29T23:55:00Z"/>
          <w:highlight w:val="cyan"/>
        </w:rPr>
      </w:pPr>
      <w:ins w:id="6070"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1" w:author="SA R2-1809108" w:date="2018-05-29T23:55:00Z"/>
          <w:highlight w:val="cyan"/>
        </w:rPr>
      </w:pPr>
      <w:ins w:id="607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3" w:author="SA R2-1809108" w:date="2018-05-29T23:55:00Z"/>
          <w:highlight w:val="cyan"/>
        </w:rPr>
      </w:pPr>
      <w:ins w:id="607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5" w:author="SA R2-1809108" w:date="2018-05-29T23:55:00Z"/>
          <w:highlight w:val="cyan"/>
        </w:rPr>
      </w:pPr>
      <w:ins w:id="6076" w:author="SA R2-1809108" w:date="2018-05-29T23:55:00Z">
        <w:r w:rsidRPr="00F9686C">
          <w:rPr>
            <w:highlight w:val="cyan"/>
          </w:rPr>
          <w:t>}</w:t>
        </w:r>
      </w:ins>
    </w:p>
    <w:p w14:paraId="240850C3" w14:textId="77777777" w:rsidR="008324A3" w:rsidRPr="00F9686C" w:rsidRDefault="008324A3" w:rsidP="008324A3">
      <w:pPr>
        <w:pStyle w:val="PL"/>
        <w:rPr>
          <w:ins w:id="6077" w:author="SA R2-1809108" w:date="2018-05-29T23:55:00Z"/>
          <w:highlight w:val="cyan"/>
        </w:rPr>
      </w:pPr>
    </w:p>
    <w:p w14:paraId="6E0F00A9" w14:textId="77777777" w:rsidR="008324A3" w:rsidRPr="00F9686C" w:rsidRDefault="008324A3" w:rsidP="008C4961">
      <w:pPr>
        <w:pStyle w:val="PL"/>
        <w:rPr>
          <w:ins w:id="6078" w:author="SA R2-1809108" w:date="2018-05-29T23:55:00Z"/>
          <w:highlight w:val="cyan"/>
        </w:rPr>
      </w:pPr>
      <w:ins w:id="6079" w:author="SA R2-1809108" w:date="2018-05-29T23:55:00Z">
        <w:r w:rsidRPr="00F9686C">
          <w:rPr>
            <w:highlight w:val="cyan"/>
          </w:rPr>
          <w:t>-- TAG-SIB5-STOP</w:t>
        </w:r>
      </w:ins>
    </w:p>
    <w:p w14:paraId="50993999" w14:textId="77777777" w:rsidR="008324A3" w:rsidRPr="00F9686C" w:rsidRDefault="008324A3" w:rsidP="008324A3">
      <w:pPr>
        <w:pStyle w:val="PL"/>
        <w:rPr>
          <w:ins w:id="6080" w:author="SA R2-1809108" w:date="2018-05-29T23:55:00Z"/>
          <w:rFonts w:eastAsia="SimSun"/>
          <w:color w:val="808080"/>
          <w:highlight w:val="cyan"/>
          <w:lang w:eastAsia="en-GB"/>
        </w:rPr>
      </w:pPr>
      <w:ins w:id="6081" w:author="SA R2-1809108" w:date="2018-05-29T23:55:00Z">
        <w:r w:rsidRPr="00F9686C">
          <w:rPr>
            <w:color w:val="808080"/>
            <w:highlight w:val="cyan"/>
          </w:rPr>
          <w:t>-- ASN1STOP</w:t>
        </w:r>
      </w:ins>
    </w:p>
    <w:p w14:paraId="21437322" w14:textId="77777777" w:rsidR="008324A3" w:rsidRPr="00F9686C" w:rsidRDefault="008324A3" w:rsidP="008C4961">
      <w:pPr>
        <w:rPr>
          <w:ins w:id="60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4" w:author="SA R2-1809108" w:date="2018-05-29T23:55:00Z"/>
                <w:highlight w:val="cyan"/>
                <w:lang w:eastAsia="en-GB"/>
              </w:rPr>
            </w:pPr>
            <w:ins w:id="6085"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6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7" w:author="SA R2-1809108" w:date="2018-05-29T23:55:00Z"/>
                <w:b/>
                <w:bCs/>
                <w:i/>
                <w:noProof/>
                <w:highlight w:val="cyan"/>
                <w:lang w:eastAsia="en-GB"/>
              </w:rPr>
            </w:pPr>
            <w:ins w:id="6088"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89" w:author="SA R2-1809108" w:date="2018-05-29T23:55:00Z"/>
                <w:highlight w:val="cyan"/>
                <w:lang w:eastAsia="zh-CN"/>
              </w:rPr>
            </w:pPr>
            <w:ins w:id="6090"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2" w:author="SA R2-1809108" w:date="2018-05-29T23:55:00Z"/>
                <w:b/>
                <w:bCs/>
                <w:i/>
                <w:noProof/>
                <w:highlight w:val="cyan"/>
                <w:lang w:eastAsia="en-GB"/>
              </w:rPr>
            </w:pPr>
            <w:ins w:id="6093"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4" w:author="SA R2-1809108" w:date="2018-05-29T23:55:00Z"/>
                <w:b/>
                <w:bCs/>
                <w:i/>
                <w:noProof/>
                <w:highlight w:val="cyan"/>
                <w:lang w:eastAsia="en-GB"/>
              </w:rPr>
            </w:pPr>
            <w:ins w:id="6095"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7" w:author="SA R2-1809108" w:date="2018-05-29T23:55:00Z"/>
                <w:b/>
                <w:bCs/>
                <w:i/>
                <w:highlight w:val="cyan"/>
                <w:lang w:eastAsia="en-GB"/>
              </w:rPr>
            </w:pPr>
            <w:ins w:id="6098"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099" w:author="SA R2-1809108" w:date="2018-05-29T23:55:00Z"/>
                <w:noProof/>
                <w:highlight w:val="cyan"/>
                <w:lang w:eastAsia="en-GB"/>
              </w:rPr>
            </w:pPr>
            <w:ins w:id="6100"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2" w:author="SA R2-1809108" w:date="2018-05-29T23:55:00Z"/>
                <w:b/>
                <w:bCs/>
                <w:i/>
                <w:noProof/>
                <w:highlight w:val="cyan"/>
                <w:lang w:eastAsia="en-GB"/>
              </w:rPr>
            </w:pPr>
            <w:ins w:id="6103"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4" w:author="SA R2-1809108" w:date="2018-05-29T23:55:00Z"/>
                <w:b/>
                <w:bCs/>
                <w:i/>
                <w:noProof/>
                <w:highlight w:val="cyan"/>
                <w:lang w:eastAsia="en-GB"/>
              </w:rPr>
            </w:pPr>
            <w:ins w:id="6105"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7" w:author="SA R2-1809108" w:date="2018-05-29T23:55:00Z"/>
                <w:b/>
                <w:bCs/>
                <w:i/>
                <w:noProof/>
                <w:highlight w:val="cyan"/>
                <w:lang w:eastAsia="en-GB"/>
              </w:rPr>
            </w:pPr>
            <w:ins w:id="6108"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09" w:author="SA R2-1809108" w:date="2018-05-29T23:55:00Z"/>
                <w:b/>
                <w:bCs/>
                <w:i/>
                <w:noProof/>
                <w:highlight w:val="cyan"/>
                <w:lang w:eastAsia="en-GB"/>
              </w:rPr>
            </w:pPr>
            <w:ins w:id="611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2" w:author="SA R2-1809108" w:date="2018-05-29T23:55:00Z"/>
                <w:b/>
                <w:bCs/>
                <w:i/>
                <w:noProof/>
                <w:highlight w:val="cyan"/>
                <w:lang w:eastAsia="en-GB"/>
              </w:rPr>
            </w:pPr>
            <w:ins w:id="6113"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4" w:author="SA R2-1809108" w:date="2018-05-29T23:55:00Z"/>
                <w:b/>
                <w:bCs/>
                <w:i/>
                <w:noProof/>
                <w:highlight w:val="cyan"/>
                <w:lang w:eastAsia="en-GB"/>
              </w:rPr>
            </w:pPr>
            <w:ins w:id="611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7" w:author="SA R2-1809108" w:date="2018-05-29T23:55:00Z"/>
                <w:b/>
                <w:bCs/>
                <w:i/>
                <w:noProof/>
                <w:highlight w:val="cyan"/>
                <w:lang w:eastAsia="en-GB"/>
              </w:rPr>
            </w:pPr>
            <w:ins w:id="6118"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19" w:author="SA R2-1809108" w:date="2018-05-29T23:55:00Z"/>
                <w:highlight w:val="cyan"/>
                <w:lang w:eastAsia="en-GB"/>
              </w:rPr>
            </w:pPr>
            <w:ins w:id="6120"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2" w:author="SA R2-1809108" w:date="2018-05-29T23:55:00Z"/>
                <w:b/>
                <w:bCs/>
                <w:i/>
                <w:noProof/>
                <w:highlight w:val="cyan"/>
                <w:lang w:eastAsia="en-GB"/>
              </w:rPr>
            </w:pPr>
            <w:ins w:id="6123"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4" w:author="SA R2-1809108" w:date="2018-05-29T23:55:00Z"/>
                <w:highlight w:val="cyan"/>
                <w:lang w:eastAsia="en-GB"/>
              </w:rPr>
            </w:pPr>
            <w:ins w:id="6125"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7" w:author="SA R2-1809108" w:date="2018-05-29T23:55:00Z"/>
                <w:b/>
                <w:bCs/>
                <w:i/>
                <w:noProof/>
                <w:highlight w:val="cyan"/>
                <w:lang w:eastAsia="en-GB"/>
              </w:rPr>
            </w:pPr>
            <w:ins w:id="6128"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29" w:author="SA R2-1809108" w:date="2018-05-29T23:55:00Z"/>
                <w:b/>
                <w:bCs/>
                <w:i/>
                <w:noProof/>
                <w:highlight w:val="cyan"/>
                <w:lang w:eastAsia="en-GB"/>
              </w:rPr>
            </w:pPr>
            <w:ins w:id="6130"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2" w:author="SA R2-1809108" w:date="2018-05-29T23:55:00Z"/>
                <w:b/>
                <w:bCs/>
                <w:i/>
                <w:noProof/>
                <w:highlight w:val="cyan"/>
                <w:lang w:eastAsia="en-GB"/>
              </w:rPr>
            </w:pPr>
            <w:ins w:id="6133"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4" w:author="SA R2-1809108" w:date="2018-05-29T23:55:00Z"/>
                <w:b/>
                <w:bCs/>
                <w:i/>
                <w:noProof/>
                <w:highlight w:val="cyan"/>
                <w:lang w:eastAsia="en-GB"/>
              </w:rPr>
            </w:pPr>
            <w:ins w:id="6135"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7" w:author="SA R2-1809108" w:date="2018-05-29T23:55:00Z"/>
                <w:b/>
                <w:bCs/>
                <w:i/>
                <w:noProof/>
                <w:highlight w:val="cyan"/>
                <w:lang w:eastAsia="en-GB"/>
              </w:rPr>
            </w:pPr>
            <w:ins w:id="6138"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39" w:author="SA R2-1809108" w:date="2018-05-29T23:55:00Z"/>
                <w:b/>
                <w:bCs/>
                <w:i/>
                <w:noProof/>
                <w:highlight w:val="cyan"/>
                <w:lang w:eastAsia="en-GB"/>
              </w:rPr>
            </w:pPr>
            <w:ins w:id="6140"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3" w:author="SA R2-1809108" w:date="2018-05-29T23:55:00Z"/>
                <w:highlight w:val="cyan"/>
                <w:lang w:eastAsia="en-GB"/>
              </w:rPr>
            </w:pPr>
            <w:ins w:id="614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5" w:author="SA R2-1809108" w:date="2018-05-29T23:55:00Z"/>
                <w:highlight w:val="cyan"/>
                <w:lang w:eastAsia="en-GB"/>
              </w:rPr>
            </w:pPr>
            <w:ins w:id="6146" w:author="SA R2-1809108" w:date="2018-05-29T23:55:00Z">
              <w:r w:rsidRPr="00F9686C">
                <w:rPr>
                  <w:highlight w:val="cyan"/>
                  <w:lang w:eastAsia="en-GB"/>
                </w:rPr>
                <w:t>Explanation</w:t>
              </w:r>
            </w:ins>
          </w:p>
        </w:tc>
      </w:tr>
      <w:tr w:rsidR="008324A3" w:rsidRPr="00F9686C" w14:paraId="4F9A8E2A" w14:textId="77777777" w:rsidTr="001777B5">
        <w:trPr>
          <w:cantSplit/>
          <w:ins w:id="61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8" w:author="SA R2-1809108" w:date="2018-05-29T23:55:00Z"/>
                <w:i/>
                <w:noProof/>
                <w:highlight w:val="cyan"/>
                <w:lang w:eastAsia="en-GB"/>
              </w:rPr>
            </w:pPr>
            <w:ins w:id="614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0" w:author="SA R2-1809108" w:date="2018-05-29T23:55:00Z"/>
                <w:highlight w:val="cyan"/>
                <w:lang w:eastAsia="en-GB"/>
              </w:rPr>
            </w:pPr>
            <w:ins w:id="6151"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6152" w:author="SA R2-1809108" w:date="2018-05-29T23:55:00Z"/>
          <w:rFonts w:eastAsia="SimSun"/>
          <w:i/>
          <w:noProof/>
          <w:highlight w:val="cyan"/>
        </w:rPr>
      </w:pPr>
      <w:bookmarkStart w:id="6153" w:name="_Toc503258738"/>
      <w:bookmarkStart w:id="6154" w:name="_Toc503258744"/>
      <w:ins w:id="6155" w:author="SA R2-1809108" w:date="2018-05-29T23:55:00Z">
        <w:r w:rsidRPr="00F9686C">
          <w:rPr>
            <w:rFonts w:eastAsia="SimSun"/>
            <w:i/>
            <w:highlight w:val="cyan"/>
          </w:rPr>
          <w:t>–</w:t>
        </w:r>
        <w:r w:rsidRPr="00F9686C">
          <w:rPr>
            <w:rFonts w:eastAsia="SimSun"/>
            <w:i/>
            <w:highlight w:val="cyan"/>
          </w:rPr>
          <w:tab/>
        </w:r>
        <w:bookmarkEnd w:id="6153"/>
        <w:r w:rsidRPr="00F9686C">
          <w:rPr>
            <w:rFonts w:eastAsia="SimSun"/>
            <w:i/>
            <w:noProof/>
            <w:highlight w:val="cyan"/>
          </w:rPr>
          <w:t>SIB6</w:t>
        </w:r>
      </w:ins>
    </w:p>
    <w:p w14:paraId="637A343E" w14:textId="77777777" w:rsidR="008324A3" w:rsidRPr="00F9686C" w:rsidRDefault="008324A3" w:rsidP="008324A3">
      <w:pPr>
        <w:rPr>
          <w:ins w:id="6156" w:author="SA R2-1809108" w:date="2018-05-29T23:55:00Z"/>
          <w:rFonts w:eastAsia="SimSun"/>
          <w:highlight w:val="cyan"/>
        </w:rPr>
      </w:pPr>
      <w:ins w:id="6157"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8" w:author="SA R2-1809108" w:date="2018-05-29T23:55:00Z"/>
          <w:bCs/>
          <w:i/>
          <w:iCs/>
          <w:highlight w:val="cyan"/>
        </w:rPr>
      </w:pPr>
      <w:ins w:id="6159"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0" w:author="SA R2-1809108" w:date="2018-05-29T23:55:00Z"/>
          <w:color w:val="808080"/>
          <w:highlight w:val="cyan"/>
        </w:rPr>
      </w:pPr>
      <w:ins w:id="616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2" w:author="SA R2-1809108" w:date="2018-05-29T23:55:00Z"/>
          <w:highlight w:val="cyan"/>
        </w:rPr>
      </w:pPr>
      <w:ins w:id="6163" w:author="SA R2-1809108" w:date="2018-05-29T23:55:00Z">
        <w:r w:rsidRPr="00F9686C">
          <w:rPr>
            <w:highlight w:val="cyan"/>
          </w:rPr>
          <w:t>-- TAG-SIB6-START</w:t>
        </w:r>
      </w:ins>
    </w:p>
    <w:p w14:paraId="37D1A1C0" w14:textId="77777777" w:rsidR="008324A3" w:rsidRPr="00F9686C" w:rsidRDefault="008324A3" w:rsidP="008324A3">
      <w:pPr>
        <w:pStyle w:val="PL"/>
        <w:rPr>
          <w:ins w:id="6164" w:author="SA R2-1809108" w:date="2018-05-29T23:55:00Z"/>
          <w:rFonts w:eastAsia="SimSun"/>
          <w:highlight w:val="cyan"/>
          <w:lang w:eastAsia="en-GB"/>
        </w:rPr>
      </w:pPr>
    </w:p>
    <w:p w14:paraId="003710FB" w14:textId="77777777" w:rsidR="008324A3" w:rsidRPr="00F9686C" w:rsidRDefault="008324A3" w:rsidP="008324A3">
      <w:pPr>
        <w:pStyle w:val="PL"/>
        <w:rPr>
          <w:ins w:id="6165" w:author="SA R2-1809108" w:date="2018-05-29T23:55:00Z"/>
          <w:highlight w:val="cyan"/>
        </w:rPr>
      </w:pPr>
      <w:ins w:id="6166"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7" w:author="SA R2-1809108" w:date="2018-05-29T23:55:00Z"/>
          <w:highlight w:val="cyan"/>
        </w:rPr>
      </w:pPr>
      <w:ins w:id="616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69" w:author="SA R2-1809108" w:date="2018-05-29T23:55:00Z"/>
          <w:highlight w:val="cyan"/>
        </w:rPr>
      </w:pPr>
      <w:ins w:id="617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1" w:author="SA R2-1809108" w:date="2018-05-29T23:55:00Z"/>
          <w:highlight w:val="cyan"/>
        </w:rPr>
      </w:pPr>
      <w:ins w:id="6172"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3" w:author="SA R2-1809108" w:date="2018-05-29T23:55:00Z"/>
          <w:highlight w:val="cyan"/>
        </w:rPr>
      </w:pPr>
      <w:ins w:id="6174" w:author="SA R2-1809108" w:date="2018-05-29T23:55:00Z">
        <w:r w:rsidRPr="00F9686C">
          <w:rPr>
            <w:highlight w:val="cyan"/>
          </w:rPr>
          <w:tab/>
          <w:t>...,</w:t>
        </w:r>
      </w:ins>
    </w:p>
    <w:p w14:paraId="2DE7394F" w14:textId="77777777" w:rsidR="008324A3" w:rsidRPr="00F9686C" w:rsidRDefault="008324A3" w:rsidP="008324A3">
      <w:pPr>
        <w:pStyle w:val="PL"/>
        <w:rPr>
          <w:ins w:id="6175" w:author="SA R2-1809108" w:date="2018-05-29T23:55:00Z"/>
          <w:highlight w:val="cyan"/>
        </w:rPr>
      </w:pPr>
      <w:ins w:id="617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7" w:author="SA R2-1809108" w:date="2018-05-29T23:55:00Z"/>
          <w:highlight w:val="cyan"/>
        </w:rPr>
      </w:pPr>
      <w:ins w:id="6178" w:author="SA R2-1809108" w:date="2018-05-29T23:55:00Z">
        <w:r w:rsidRPr="00F9686C">
          <w:rPr>
            <w:highlight w:val="cyan"/>
          </w:rPr>
          <w:lastRenderedPageBreak/>
          <w:t>}</w:t>
        </w:r>
      </w:ins>
    </w:p>
    <w:p w14:paraId="60EED26D" w14:textId="77777777" w:rsidR="008324A3" w:rsidRPr="00F9686C" w:rsidRDefault="008324A3" w:rsidP="008324A3">
      <w:pPr>
        <w:pStyle w:val="PL"/>
        <w:rPr>
          <w:ins w:id="6179" w:author="SA R2-1809108" w:date="2018-05-29T23:55:00Z"/>
          <w:highlight w:val="cyan"/>
        </w:rPr>
      </w:pPr>
    </w:p>
    <w:p w14:paraId="450B9CA7" w14:textId="77777777" w:rsidR="008324A3" w:rsidRPr="00F9686C" w:rsidRDefault="008324A3" w:rsidP="008C4961">
      <w:pPr>
        <w:pStyle w:val="PL"/>
        <w:rPr>
          <w:ins w:id="6180" w:author="SA R2-1809108" w:date="2018-05-29T23:55:00Z"/>
          <w:highlight w:val="cyan"/>
        </w:rPr>
      </w:pPr>
      <w:ins w:id="6181" w:author="SA R2-1809108" w:date="2018-05-29T23:55:00Z">
        <w:r w:rsidRPr="00F9686C">
          <w:rPr>
            <w:highlight w:val="cyan"/>
          </w:rPr>
          <w:t>-- TAG-SIB6-STOP</w:t>
        </w:r>
      </w:ins>
    </w:p>
    <w:p w14:paraId="69859293" w14:textId="77777777" w:rsidR="008324A3" w:rsidRPr="00F9686C" w:rsidRDefault="008324A3" w:rsidP="008324A3">
      <w:pPr>
        <w:pStyle w:val="PL"/>
        <w:rPr>
          <w:ins w:id="6182" w:author="SA R2-1809108" w:date="2018-05-29T23:55:00Z"/>
          <w:rFonts w:eastAsia="SimSun"/>
          <w:color w:val="808080"/>
          <w:highlight w:val="cyan"/>
          <w:lang w:eastAsia="en-GB"/>
        </w:rPr>
      </w:pPr>
      <w:ins w:id="6183" w:author="SA R2-1809108" w:date="2018-05-29T23:55:00Z">
        <w:r w:rsidRPr="00F9686C">
          <w:rPr>
            <w:color w:val="808080"/>
            <w:highlight w:val="cyan"/>
          </w:rPr>
          <w:t>-- ASN1STOP</w:t>
        </w:r>
      </w:ins>
    </w:p>
    <w:p w14:paraId="4454FE6C" w14:textId="77777777" w:rsidR="008324A3" w:rsidRPr="00F9686C" w:rsidRDefault="008324A3" w:rsidP="008C4961">
      <w:pPr>
        <w:rPr>
          <w:ins w:id="61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6" w:author="SA R2-1809108" w:date="2018-05-29T23:55:00Z"/>
                <w:i/>
                <w:noProof/>
                <w:highlight w:val="cyan"/>
                <w:lang w:eastAsia="en-GB"/>
              </w:rPr>
            </w:pPr>
            <w:ins w:id="6187"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89" w:author="SA R2-1809108" w:date="2018-05-29T23:55:00Z"/>
                <w:b/>
                <w:bCs/>
                <w:i/>
                <w:noProof/>
                <w:kern w:val="2"/>
                <w:highlight w:val="cyan"/>
                <w:lang w:eastAsia="en-GB"/>
              </w:rPr>
            </w:pPr>
            <w:ins w:id="6190"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1" w:author="SA R2-1809108" w:date="2018-05-29T23:55:00Z"/>
                <w:highlight w:val="cyan"/>
              </w:rPr>
            </w:pPr>
            <w:ins w:id="6192"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4" w:author="SA R2-1809108" w:date="2018-05-29T23:55:00Z"/>
                <w:b/>
                <w:i/>
                <w:kern w:val="2"/>
                <w:highlight w:val="cyan"/>
                <w:lang w:eastAsia="en-GB"/>
              </w:rPr>
            </w:pPr>
            <w:ins w:id="6195"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6" w:author="SA R2-1809108" w:date="2018-05-29T23:55:00Z"/>
                <w:highlight w:val="cyan"/>
              </w:rPr>
            </w:pPr>
            <w:ins w:id="6197" w:author="SA R2-1809108" w:date="2018-05-29T23:55:00Z">
              <w:r w:rsidRPr="00F9686C">
                <w:rPr>
                  <w:highlight w:val="cyan"/>
                </w:rPr>
                <w:t>Identifies variations of an ETWS notification.</w:t>
              </w:r>
            </w:ins>
          </w:p>
        </w:tc>
      </w:tr>
      <w:tr w:rsidR="008324A3" w:rsidRPr="00F9686C" w14:paraId="012FDE89" w14:textId="77777777" w:rsidTr="001777B5">
        <w:trPr>
          <w:cantSplit/>
          <w:ins w:id="6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199" w:author="SA R2-1809108" w:date="2018-05-29T23:55:00Z"/>
                <w:b/>
                <w:i/>
                <w:kern w:val="2"/>
                <w:highlight w:val="cyan"/>
                <w:lang w:eastAsia="en-GB"/>
              </w:rPr>
            </w:pPr>
            <w:ins w:id="6200"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1" w:author="SA R2-1809108" w:date="2018-05-29T23:55:00Z"/>
                <w:highlight w:val="cyan"/>
              </w:rPr>
            </w:pPr>
            <w:ins w:id="6202"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6203" w:author="SA R2-1809108" w:date="2018-05-29T23:55:00Z"/>
          <w:rFonts w:eastAsia="SimSun"/>
          <w:i/>
          <w:noProof/>
          <w:highlight w:val="cyan"/>
        </w:rPr>
      </w:pPr>
      <w:bookmarkStart w:id="6204" w:name="_Toc503258739"/>
      <w:ins w:id="620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4"/>
      </w:ins>
    </w:p>
    <w:p w14:paraId="4E8BDE88" w14:textId="77777777" w:rsidR="008324A3" w:rsidRPr="00F9686C" w:rsidRDefault="008324A3" w:rsidP="008324A3">
      <w:pPr>
        <w:rPr>
          <w:ins w:id="6206" w:author="SA R2-1809108" w:date="2018-05-29T23:55:00Z"/>
          <w:rFonts w:eastAsia="SimSun"/>
          <w:highlight w:val="cyan"/>
        </w:rPr>
      </w:pPr>
      <w:ins w:id="6207"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8" w:author="SA R2-1809108" w:date="2018-05-29T23:55:00Z"/>
          <w:bCs/>
          <w:i/>
          <w:iCs/>
          <w:highlight w:val="cyan"/>
        </w:rPr>
      </w:pPr>
      <w:ins w:id="6209"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0" w:author="SA R2-1809108" w:date="2018-05-29T23:55:00Z"/>
          <w:color w:val="808080"/>
          <w:highlight w:val="cyan"/>
        </w:rPr>
      </w:pPr>
      <w:ins w:id="621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2" w:author="SA R2-1809108" w:date="2018-05-29T23:55:00Z"/>
          <w:highlight w:val="cyan"/>
        </w:rPr>
      </w:pPr>
      <w:ins w:id="6213" w:author="SA R2-1809108" w:date="2018-05-29T23:55:00Z">
        <w:r w:rsidRPr="00F9686C">
          <w:rPr>
            <w:highlight w:val="cyan"/>
          </w:rPr>
          <w:t>-- TAG-SIB7-START</w:t>
        </w:r>
      </w:ins>
    </w:p>
    <w:p w14:paraId="36CF986A" w14:textId="77777777" w:rsidR="008324A3" w:rsidRPr="00F9686C" w:rsidRDefault="008324A3" w:rsidP="008324A3">
      <w:pPr>
        <w:pStyle w:val="PL"/>
        <w:rPr>
          <w:ins w:id="6214" w:author="SA R2-1809108" w:date="2018-05-29T23:55:00Z"/>
          <w:rFonts w:eastAsia="SimSun"/>
          <w:highlight w:val="cyan"/>
          <w:lang w:eastAsia="en-GB"/>
        </w:rPr>
      </w:pPr>
    </w:p>
    <w:p w14:paraId="5516F35F" w14:textId="77777777" w:rsidR="008324A3" w:rsidRPr="00F9686C" w:rsidRDefault="008324A3" w:rsidP="008324A3">
      <w:pPr>
        <w:pStyle w:val="PL"/>
        <w:rPr>
          <w:ins w:id="6215" w:author="SA R2-1809108" w:date="2018-05-29T23:55:00Z"/>
          <w:highlight w:val="cyan"/>
        </w:rPr>
      </w:pPr>
      <w:ins w:id="6216"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7" w:author="SA R2-1809108" w:date="2018-05-29T23:55:00Z"/>
          <w:highlight w:val="cyan"/>
        </w:rPr>
      </w:pPr>
      <w:ins w:id="621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19" w:author="SA R2-1809108" w:date="2018-05-29T23:55:00Z"/>
          <w:highlight w:val="cyan"/>
        </w:rPr>
      </w:pPr>
      <w:ins w:id="622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1" w:author="SA R2-1809108" w:date="2018-05-29T23:55:00Z"/>
          <w:highlight w:val="cyan"/>
        </w:rPr>
      </w:pPr>
      <w:ins w:id="6222"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3" w:author="SA R2-1809108" w:date="2018-05-29T23:55:00Z"/>
          <w:highlight w:val="cyan"/>
        </w:rPr>
      </w:pPr>
      <w:ins w:id="6224"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5" w:author="SA R2-1809108" w:date="2018-05-29T23:55:00Z"/>
          <w:highlight w:val="cyan"/>
        </w:rPr>
      </w:pPr>
      <w:ins w:id="622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7" w:author="SA R2-1809108" w:date="2018-05-29T23:55:00Z"/>
          <w:highlight w:val="cyan"/>
        </w:rPr>
      </w:pPr>
      <w:ins w:id="622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29" w:author="SA R2-1809108" w:date="2018-05-29T23:55:00Z"/>
          <w:highlight w:val="cyan"/>
        </w:rPr>
      </w:pPr>
      <w:ins w:id="6230" w:author="SA R2-1809108" w:date="2018-05-29T23:55:00Z">
        <w:r w:rsidRPr="00F9686C">
          <w:rPr>
            <w:highlight w:val="cyan"/>
          </w:rPr>
          <w:tab/>
          <w:t>...,</w:t>
        </w:r>
      </w:ins>
    </w:p>
    <w:p w14:paraId="4CDEDD06" w14:textId="77777777" w:rsidR="008324A3" w:rsidRPr="00F9686C" w:rsidRDefault="008324A3" w:rsidP="008324A3">
      <w:pPr>
        <w:pStyle w:val="PL"/>
        <w:rPr>
          <w:ins w:id="6231" w:author="SA R2-1809108" w:date="2018-05-29T23:55:00Z"/>
          <w:highlight w:val="cyan"/>
        </w:rPr>
      </w:pPr>
      <w:ins w:id="623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3" w:author="SA R2-1809108" w:date="2018-05-29T23:55:00Z"/>
          <w:highlight w:val="cyan"/>
        </w:rPr>
      </w:pPr>
      <w:ins w:id="6234" w:author="SA R2-1809108" w:date="2018-05-29T23:55:00Z">
        <w:r w:rsidRPr="00F9686C">
          <w:rPr>
            <w:highlight w:val="cyan"/>
          </w:rPr>
          <w:t>}</w:t>
        </w:r>
      </w:ins>
    </w:p>
    <w:p w14:paraId="433A7943" w14:textId="77777777" w:rsidR="008324A3" w:rsidRPr="00F9686C" w:rsidRDefault="008324A3" w:rsidP="008324A3">
      <w:pPr>
        <w:pStyle w:val="PL"/>
        <w:rPr>
          <w:ins w:id="6235" w:author="SA R2-1809108" w:date="2018-05-29T23:55:00Z"/>
          <w:highlight w:val="cyan"/>
        </w:rPr>
      </w:pPr>
    </w:p>
    <w:p w14:paraId="354ACE17" w14:textId="77777777" w:rsidR="008324A3" w:rsidRPr="00F9686C" w:rsidRDefault="008324A3" w:rsidP="008C4961">
      <w:pPr>
        <w:pStyle w:val="PL"/>
        <w:rPr>
          <w:ins w:id="6236" w:author="SA R2-1809108" w:date="2018-05-29T23:55:00Z"/>
          <w:highlight w:val="cyan"/>
        </w:rPr>
      </w:pPr>
      <w:ins w:id="6237" w:author="SA R2-1809108" w:date="2018-05-29T23:55:00Z">
        <w:r w:rsidRPr="00F9686C">
          <w:rPr>
            <w:highlight w:val="cyan"/>
          </w:rPr>
          <w:t>-- TAG-SIB7-STOP</w:t>
        </w:r>
      </w:ins>
    </w:p>
    <w:p w14:paraId="11D11E87" w14:textId="77777777" w:rsidR="008324A3" w:rsidRPr="00F9686C" w:rsidRDefault="008324A3" w:rsidP="008324A3">
      <w:pPr>
        <w:pStyle w:val="PL"/>
        <w:rPr>
          <w:ins w:id="6238" w:author="SA R2-1809108" w:date="2018-05-29T23:55:00Z"/>
          <w:rFonts w:eastAsia="SimSun"/>
          <w:color w:val="808080"/>
          <w:highlight w:val="cyan"/>
          <w:lang w:eastAsia="en-GB"/>
        </w:rPr>
      </w:pPr>
      <w:ins w:id="6239" w:author="SA R2-1809108" w:date="2018-05-29T23:55:00Z">
        <w:r w:rsidRPr="00F9686C">
          <w:rPr>
            <w:color w:val="808080"/>
            <w:highlight w:val="cyan"/>
          </w:rPr>
          <w:t>-- ASN1STOP</w:t>
        </w:r>
      </w:ins>
    </w:p>
    <w:p w14:paraId="1E8CD02D" w14:textId="77777777" w:rsidR="008324A3" w:rsidRPr="00F9686C" w:rsidRDefault="008324A3" w:rsidP="00575E1C">
      <w:pPr>
        <w:rPr>
          <w:ins w:id="62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2" w:author="SA R2-1809108" w:date="2018-05-29T23:55:00Z"/>
                <w:highlight w:val="cyan"/>
                <w:lang w:eastAsia="en-GB"/>
              </w:rPr>
            </w:pPr>
            <w:ins w:id="6243"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5" w:author="SA R2-1809108" w:date="2018-05-29T23:55:00Z"/>
                <w:b/>
                <w:bCs/>
                <w:i/>
                <w:noProof/>
                <w:kern w:val="2"/>
                <w:highlight w:val="cyan"/>
                <w:lang w:eastAsia="en-GB"/>
              </w:rPr>
            </w:pPr>
            <w:ins w:id="6246"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7" w:author="SA R2-1809108" w:date="2018-05-29T23:55:00Z"/>
                <w:b/>
                <w:bCs/>
                <w:i/>
                <w:noProof/>
                <w:highlight w:val="cyan"/>
              </w:rPr>
            </w:pPr>
            <w:ins w:id="6248"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0" w:author="SA R2-1809108" w:date="2018-05-29T23:55:00Z"/>
                <w:b/>
                <w:bCs/>
                <w:i/>
                <w:noProof/>
                <w:kern w:val="2"/>
                <w:highlight w:val="cyan"/>
                <w:lang w:eastAsia="en-GB"/>
              </w:rPr>
            </w:pPr>
            <w:ins w:id="6251"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2" w:author="SA R2-1809108" w:date="2018-05-29T23:55:00Z"/>
                <w:b/>
                <w:i/>
                <w:noProof/>
                <w:highlight w:val="cyan"/>
              </w:rPr>
            </w:pPr>
            <w:ins w:id="6253"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5" w:author="SA R2-1809108" w:date="2018-05-29T23:55:00Z"/>
                <w:b/>
                <w:bCs/>
                <w:i/>
                <w:noProof/>
                <w:kern w:val="2"/>
                <w:highlight w:val="cyan"/>
                <w:lang w:eastAsia="en-GB"/>
              </w:rPr>
            </w:pPr>
            <w:ins w:id="6256"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7" w:author="SA R2-1809108" w:date="2018-05-29T23:55:00Z"/>
                <w:b/>
                <w:i/>
                <w:noProof/>
                <w:highlight w:val="cyan"/>
              </w:rPr>
            </w:pPr>
            <w:ins w:id="6258"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0" w:author="SA R2-1809108" w:date="2018-05-29T23:55:00Z"/>
                <w:b/>
                <w:bCs/>
                <w:i/>
                <w:noProof/>
                <w:kern w:val="2"/>
                <w:highlight w:val="cyan"/>
                <w:lang w:eastAsia="en-GB"/>
              </w:rPr>
            </w:pPr>
            <w:ins w:id="6261"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6262" w:author="SA R2-1809108" w:date="2018-05-29T23:55:00Z"/>
                <w:highlight w:val="cyan"/>
              </w:rPr>
            </w:pPr>
            <w:ins w:id="6263"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5" w:author="SA R2-1809108" w:date="2018-05-29T23:55:00Z"/>
                <w:b/>
                <w:bCs/>
                <w:i/>
                <w:noProof/>
                <w:kern w:val="2"/>
                <w:highlight w:val="cyan"/>
                <w:lang w:eastAsia="en-GB"/>
              </w:rPr>
            </w:pPr>
            <w:ins w:id="6266"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7" w:author="SA R2-1809108" w:date="2018-05-29T23:55:00Z"/>
                <w:b/>
                <w:bCs/>
                <w:i/>
                <w:noProof/>
                <w:highlight w:val="cyan"/>
              </w:rPr>
            </w:pPr>
            <w:ins w:id="6268"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0" w:author="SA R2-1809108" w:date="2018-05-29T23:55:00Z"/>
                <w:b/>
                <w:bCs/>
                <w:i/>
                <w:noProof/>
                <w:kern w:val="2"/>
                <w:highlight w:val="cyan"/>
                <w:lang w:eastAsia="en-GB"/>
              </w:rPr>
            </w:pPr>
            <w:ins w:id="6271"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2" w:author="SA R2-1809108" w:date="2018-05-29T23:55:00Z"/>
                <w:b/>
                <w:bCs/>
                <w:i/>
                <w:noProof/>
                <w:highlight w:val="cyan"/>
              </w:rPr>
            </w:pPr>
            <w:ins w:id="6273"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6" w:author="SA R2-1809108" w:date="2018-05-29T23:55:00Z"/>
                <w:highlight w:val="cyan"/>
                <w:lang w:eastAsia="en-GB"/>
              </w:rPr>
            </w:pPr>
            <w:ins w:id="627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8" w:author="SA R2-1809108" w:date="2018-05-29T23:55:00Z"/>
                <w:highlight w:val="cyan"/>
                <w:lang w:eastAsia="en-GB"/>
              </w:rPr>
            </w:pPr>
            <w:ins w:id="6279" w:author="SA R2-1809108" w:date="2018-05-29T23:55:00Z">
              <w:r w:rsidRPr="00F9686C">
                <w:rPr>
                  <w:highlight w:val="cyan"/>
                  <w:lang w:eastAsia="en-GB"/>
                </w:rPr>
                <w:t>Explanation</w:t>
              </w:r>
            </w:ins>
          </w:p>
        </w:tc>
      </w:tr>
      <w:tr w:rsidR="008324A3" w:rsidRPr="00F9686C" w14:paraId="24DE260F" w14:textId="77777777" w:rsidTr="001777B5">
        <w:trPr>
          <w:cantSplit/>
          <w:ins w:id="6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1" w:author="SA R2-1809108" w:date="2018-05-29T23:55:00Z"/>
                <w:i/>
                <w:noProof/>
                <w:highlight w:val="cyan"/>
                <w:lang w:eastAsia="en-GB"/>
              </w:rPr>
            </w:pPr>
            <w:ins w:id="628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3" w:author="SA R2-1809108" w:date="2018-05-29T23:55:00Z"/>
                <w:highlight w:val="cyan"/>
                <w:lang w:eastAsia="en-GB"/>
              </w:rPr>
            </w:pPr>
            <w:ins w:id="6284"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6285" w:author="SA R2-1809108" w:date="2018-05-29T23:55:00Z"/>
          <w:rFonts w:eastAsia="SimSun"/>
          <w:i/>
          <w:noProof/>
          <w:highlight w:val="cyan"/>
        </w:rPr>
      </w:pPr>
      <w:bookmarkStart w:id="6286" w:name="_Toc503258740"/>
      <w:ins w:id="6287"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6"/>
      </w:ins>
    </w:p>
    <w:p w14:paraId="6059037D" w14:textId="77777777" w:rsidR="008324A3" w:rsidRPr="00F9686C" w:rsidRDefault="008324A3" w:rsidP="008324A3">
      <w:pPr>
        <w:rPr>
          <w:ins w:id="6288" w:author="SA R2-1809108" w:date="2018-05-29T23:55:00Z"/>
          <w:rFonts w:eastAsia="SimSun"/>
          <w:highlight w:val="cyan"/>
        </w:rPr>
      </w:pPr>
      <w:ins w:id="6289"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0" w:author="SA R2-1809108" w:date="2018-05-29T23:55:00Z"/>
          <w:bCs/>
          <w:i/>
          <w:iCs/>
          <w:highlight w:val="cyan"/>
        </w:rPr>
      </w:pPr>
      <w:ins w:id="6291"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2" w:author="SA R2-1809108" w:date="2018-05-29T23:55:00Z"/>
          <w:color w:val="808080"/>
          <w:highlight w:val="cyan"/>
        </w:rPr>
      </w:pPr>
      <w:ins w:id="629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4" w:author="SA R2-1809108" w:date="2018-05-29T23:55:00Z"/>
          <w:highlight w:val="cyan"/>
        </w:rPr>
      </w:pPr>
      <w:ins w:id="6295" w:author="SA R2-1809108" w:date="2018-05-29T23:55:00Z">
        <w:r w:rsidRPr="00F9686C">
          <w:rPr>
            <w:highlight w:val="cyan"/>
          </w:rPr>
          <w:t>-- TAG-SIB8-START</w:t>
        </w:r>
      </w:ins>
    </w:p>
    <w:p w14:paraId="16726B82" w14:textId="77777777" w:rsidR="008324A3" w:rsidRPr="00F9686C" w:rsidRDefault="008324A3" w:rsidP="008324A3">
      <w:pPr>
        <w:pStyle w:val="PL"/>
        <w:rPr>
          <w:ins w:id="6296" w:author="SA R2-1809108" w:date="2018-05-29T23:55:00Z"/>
          <w:rFonts w:eastAsia="SimSun"/>
          <w:highlight w:val="cyan"/>
          <w:lang w:eastAsia="en-GB"/>
        </w:rPr>
      </w:pPr>
    </w:p>
    <w:p w14:paraId="3E9314E5" w14:textId="77777777" w:rsidR="008324A3" w:rsidRPr="00F9686C" w:rsidRDefault="008324A3" w:rsidP="008324A3">
      <w:pPr>
        <w:pStyle w:val="PL"/>
        <w:rPr>
          <w:ins w:id="6297" w:author="SA R2-1809108" w:date="2018-05-29T23:55:00Z"/>
          <w:highlight w:val="cyan"/>
        </w:rPr>
      </w:pPr>
      <w:ins w:id="6298"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299" w:author="SA R2-1809108" w:date="2018-05-29T23:55:00Z"/>
          <w:highlight w:val="cyan"/>
        </w:rPr>
      </w:pPr>
      <w:ins w:id="6300"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1" w:author="SA R2-1809108" w:date="2018-05-29T23:55:00Z"/>
          <w:highlight w:val="cyan"/>
        </w:rPr>
      </w:pPr>
      <w:ins w:id="6302"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3" w:author="SA R2-1809108" w:date="2018-05-29T23:55:00Z"/>
          <w:highlight w:val="cyan"/>
        </w:rPr>
      </w:pPr>
      <w:ins w:id="6304"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5" w:author="SA R2-1809108" w:date="2018-05-29T23:55:00Z"/>
          <w:highlight w:val="cyan"/>
        </w:rPr>
      </w:pPr>
      <w:ins w:id="6306"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7" w:author="SA R2-1809108" w:date="2018-05-29T23:55:00Z"/>
          <w:highlight w:val="cyan"/>
        </w:rPr>
      </w:pPr>
      <w:ins w:id="6308"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09" w:author="SA R2-1809108" w:date="2018-05-29T23:55:00Z"/>
          <w:highlight w:val="cyan"/>
        </w:rPr>
      </w:pPr>
      <w:ins w:id="6310"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1" w:author="SA R2-1809108" w:date="2018-05-29T23:55:00Z"/>
          <w:highlight w:val="cyan"/>
        </w:rPr>
      </w:pPr>
      <w:ins w:id="6312" w:author="SA R2-1809108" w:date="2018-05-29T23:55:00Z">
        <w:r w:rsidRPr="00F9686C">
          <w:rPr>
            <w:highlight w:val="cyan"/>
          </w:rPr>
          <w:tab/>
          <w:t>...,</w:t>
        </w:r>
      </w:ins>
    </w:p>
    <w:p w14:paraId="0E834F2B" w14:textId="77777777" w:rsidR="008324A3" w:rsidRPr="00F9686C" w:rsidRDefault="008324A3" w:rsidP="008324A3">
      <w:pPr>
        <w:pStyle w:val="PL"/>
        <w:rPr>
          <w:ins w:id="6313" w:author="SA R2-1809108" w:date="2018-05-29T23:55:00Z"/>
          <w:highlight w:val="cyan"/>
        </w:rPr>
      </w:pPr>
      <w:ins w:id="631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5" w:author="SA R2-1809108" w:date="2018-05-29T23:55:00Z"/>
          <w:highlight w:val="cyan"/>
        </w:rPr>
      </w:pPr>
      <w:ins w:id="6316" w:author="SA R2-1809108" w:date="2018-05-29T23:55:00Z">
        <w:r w:rsidRPr="00F9686C">
          <w:rPr>
            <w:highlight w:val="cyan"/>
          </w:rPr>
          <w:t>}</w:t>
        </w:r>
      </w:ins>
    </w:p>
    <w:p w14:paraId="10A9E05A" w14:textId="77777777" w:rsidR="008324A3" w:rsidRPr="00F9686C" w:rsidRDefault="008324A3" w:rsidP="008324A3">
      <w:pPr>
        <w:pStyle w:val="PL"/>
        <w:rPr>
          <w:ins w:id="6317" w:author="SA R2-1809108" w:date="2018-05-29T23:55:00Z"/>
          <w:highlight w:val="cyan"/>
        </w:rPr>
      </w:pPr>
    </w:p>
    <w:p w14:paraId="60109065" w14:textId="77777777" w:rsidR="008324A3" w:rsidRPr="00F9686C" w:rsidRDefault="008324A3" w:rsidP="008C4961">
      <w:pPr>
        <w:pStyle w:val="PL"/>
        <w:rPr>
          <w:ins w:id="6318" w:author="SA R2-1809108" w:date="2018-05-29T23:55:00Z"/>
          <w:highlight w:val="cyan"/>
        </w:rPr>
      </w:pPr>
      <w:ins w:id="6319" w:author="SA R2-1809108" w:date="2018-05-29T23:55:00Z">
        <w:r w:rsidRPr="00F9686C">
          <w:rPr>
            <w:highlight w:val="cyan"/>
          </w:rPr>
          <w:t>-- TAG-SIB8-STOP</w:t>
        </w:r>
      </w:ins>
    </w:p>
    <w:p w14:paraId="76805944" w14:textId="77777777" w:rsidR="008324A3" w:rsidRPr="00F9686C" w:rsidRDefault="008324A3" w:rsidP="008324A3">
      <w:pPr>
        <w:pStyle w:val="PL"/>
        <w:rPr>
          <w:ins w:id="6320" w:author="SA R2-1809108" w:date="2018-05-29T23:55:00Z"/>
          <w:rFonts w:eastAsia="SimSun"/>
          <w:color w:val="808080"/>
          <w:highlight w:val="cyan"/>
          <w:lang w:eastAsia="en-GB"/>
        </w:rPr>
      </w:pPr>
      <w:ins w:id="6321" w:author="SA R2-1809108" w:date="2018-05-29T23:55:00Z">
        <w:r w:rsidRPr="00F9686C">
          <w:rPr>
            <w:color w:val="808080"/>
            <w:highlight w:val="cyan"/>
          </w:rPr>
          <w:t>-- ASN1STOP</w:t>
        </w:r>
      </w:ins>
    </w:p>
    <w:p w14:paraId="34ED7918" w14:textId="77777777" w:rsidR="008324A3" w:rsidRPr="00F9686C" w:rsidRDefault="008324A3" w:rsidP="008C4961">
      <w:pPr>
        <w:rPr>
          <w:ins w:id="63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4" w:author="SA R2-1809108" w:date="2018-05-29T23:55:00Z"/>
                <w:highlight w:val="cyan"/>
                <w:lang w:eastAsia="en-GB"/>
              </w:rPr>
            </w:pPr>
            <w:ins w:id="6325"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7" w:author="SA R2-1809108" w:date="2018-05-29T23:55:00Z"/>
                <w:b/>
                <w:bCs/>
                <w:i/>
                <w:noProof/>
                <w:highlight w:val="cyan"/>
                <w:lang w:eastAsia="en-GB"/>
              </w:rPr>
            </w:pPr>
            <w:ins w:id="6328"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29" w:author="SA R2-1809108" w:date="2018-05-29T23:55:00Z"/>
                <w:b/>
                <w:bCs/>
                <w:i/>
                <w:noProof/>
                <w:highlight w:val="cyan"/>
                <w:lang w:eastAsia="en-GB"/>
              </w:rPr>
            </w:pPr>
            <w:ins w:id="6330"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2" w:author="SA R2-1809108" w:date="2018-05-29T23:55:00Z"/>
                <w:b/>
                <w:bCs/>
                <w:i/>
                <w:noProof/>
                <w:highlight w:val="cyan"/>
                <w:lang w:eastAsia="en-GB"/>
              </w:rPr>
            </w:pPr>
            <w:ins w:id="6333"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4" w:author="SA R2-1809108" w:date="2018-05-29T23:55:00Z"/>
                <w:bCs/>
                <w:noProof/>
                <w:highlight w:val="cyan"/>
                <w:lang w:eastAsia="en-GB"/>
              </w:rPr>
            </w:pPr>
            <w:ins w:id="6335"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7" w:author="SA R2-1809108" w:date="2018-05-29T23:55:00Z"/>
                <w:b/>
                <w:bCs/>
                <w:i/>
                <w:noProof/>
                <w:highlight w:val="cyan"/>
                <w:lang w:eastAsia="en-GB"/>
              </w:rPr>
            </w:pPr>
            <w:ins w:id="6338"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39" w:author="SA R2-1809108" w:date="2018-05-29T23:55:00Z"/>
                <w:bCs/>
                <w:noProof/>
                <w:highlight w:val="cyan"/>
                <w:lang w:eastAsia="en-GB"/>
              </w:rPr>
            </w:pPr>
            <w:ins w:id="6340"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2" w:author="SA R2-1809108" w:date="2018-05-29T23:55:00Z"/>
                <w:b/>
                <w:bCs/>
                <w:i/>
                <w:noProof/>
                <w:highlight w:val="cyan"/>
                <w:lang w:eastAsia="en-GB"/>
              </w:rPr>
            </w:pPr>
            <w:ins w:id="6343"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6344" w:author="SA R2-1809108" w:date="2018-05-29T23:55:00Z"/>
                <w:highlight w:val="cyan"/>
                <w:lang w:eastAsia="en-GB"/>
              </w:rPr>
            </w:pPr>
            <w:ins w:id="6345"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7" w:author="SA R2-1809108" w:date="2018-05-29T23:55:00Z"/>
                <w:b/>
                <w:bCs/>
                <w:i/>
                <w:noProof/>
                <w:highlight w:val="cyan"/>
                <w:lang w:eastAsia="en-GB"/>
              </w:rPr>
            </w:pPr>
            <w:ins w:id="6348"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49" w:author="SA R2-1809108" w:date="2018-05-29T23:55:00Z"/>
                <w:b/>
                <w:bCs/>
                <w:i/>
                <w:noProof/>
                <w:highlight w:val="cyan"/>
                <w:lang w:eastAsia="en-GB"/>
              </w:rPr>
            </w:pPr>
            <w:ins w:id="6350"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2" w:author="SA R2-1809108" w:date="2018-05-29T23:55:00Z"/>
                <w:b/>
                <w:bCs/>
                <w:i/>
                <w:noProof/>
                <w:highlight w:val="cyan"/>
                <w:lang w:eastAsia="en-GB"/>
              </w:rPr>
            </w:pPr>
            <w:ins w:id="6353"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4" w:author="SA R2-1809108" w:date="2018-05-29T23:55:00Z"/>
                <w:b/>
                <w:bCs/>
                <w:i/>
                <w:noProof/>
                <w:highlight w:val="cyan"/>
                <w:lang w:eastAsia="en-GB"/>
              </w:rPr>
            </w:pPr>
            <w:ins w:id="6355"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8" w:author="SA R2-1809108" w:date="2018-05-29T23:55:00Z"/>
                <w:highlight w:val="cyan"/>
                <w:lang w:eastAsia="en-GB"/>
              </w:rPr>
            </w:pPr>
            <w:ins w:id="6359"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0" w:author="SA R2-1809108" w:date="2018-05-29T23:55:00Z"/>
                <w:highlight w:val="cyan"/>
                <w:lang w:eastAsia="en-GB"/>
              </w:rPr>
            </w:pPr>
            <w:ins w:id="6361" w:author="SA R2-1809108" w:date="2018-05-29T23:55:00Z">
              <w:r w:rsidRPr="00F9686C">
                <w:rPr>
                  <w:highlight w:val="cyan"/>
                  <w:lang w:eastAsia="en-GB"/>
                </w:rPr>
                <w:t>Explanation</w:t>
              </w:r>
            </w:ins>
          </w:p>
        </w:tc>
      </w:tr>
      <w:tr w:rsidR="008324A3" w:rsidRPr="00F9686C" w14:paraId="061DEADC" w14:textId="77777777" w:rsidTr="001777B5">
        <w:trPr>
          <w:cantSplit/>
          <w:ins w:id="6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3" w:author="SA R2-1809108" w:date="2018-05-29T23:55:00Z"/>
                <w:i/>
                <w:noProof/>
                <w:highlight w:val="cyan"/>
                <w:lang w:eastAsia="en-GB"/>
              </w:rPr>
            </w:pPr>
            <w:ins w:id="6364"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5" w:author="SA R2-1809108" w:date="2018-05-29T23:55:00Z"/>
                <w:highlight w:val="cyan"/>
                <w:lang w:eastAsia="en-GB"/>
              </w:rPr>
            </w:pPr>
            <w:ins w:id="6366"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6367" w:author="SA R2-1809108" w:date="2018-05-29T23:55:00Z"/>
          <w:rFonts w:eastAsia="SimSun"/>
          <w:i/>
          <w:noProof/>
          <w:highlight w:val="cyan"/>
        </w:rPr>
      </w:pPr>
      <w:ins w:id="6368"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4"/>
      </w:ins>
    </w:p>
    <w:p w14:paraId="12D43327" w14:textId="77777777" w:rsidR="008324A3" w:rsidRPr="00F9686C" w:rsidRDefault="008324A3" w:rsidP="008324A3">
      <w:pPr>
        <w:rPr>
          <w:ins w:id="6369" w:author="SA R2-1809108" w:date="2018-05-29T23:55:00Z"/>
          <w:rFonts w:eastAsia="SimSun"/>
          <w:highlight w:val="cyan"/>
        </w:rPr>
      </w:pPr>
      <w:ins w:id="6370"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1" w:author="SA R2-1809108" w:date="2018-05-29T23:55:00Z"/>
          <w:highlight w:val="cyan"/>
        </w:rPr>
      </w:pPr>
      <w:ins w:id="6372"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3" w:author="SA R2-1809108" w:date="2018-05-29T23:55:00Z"/>
          <w:bCs/>
          <w:i/>
          <w:iCs/>
          <w:highlight w:val="cyan"/>
        </w:rPr>
      </w:pPr>
      <w:ins w:id="6374"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5" w:author="SA R2-1809108" w:date="2018-05-29T23:55:00Z"/>
          <w:color w:val="808080"/>
          <w:highlight w:val="cyan"/>
        </w:rPr>
      </w:pPr>
      <w:ins w:id="637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7" w:author="SA R2-1809108" w:date="2018-05-29T23:55:00Z"/>
          <w:highlight w:val="cyan"/>
        </w:rPr>
      </w:pPr>
      <w:ins w:id="6378" w:author="SA R2-1809108" w:date="2018-05-29T23:55:00Z">
        <w:r w:rsidRPr="00F9686C">
          <w:rPr>
            <w:highlight w:val="cyan"/>
          </w:rPr>
          <w:t>-- TAG-SIB9-START</w:t>
        </w:r>
      </w:ins>
    </w:p>
    <w:p w14:paraId="7ACC0347" w14:textId="77777777" w:rsidR="008324A3" w:rsidRPr="00F9686C" w:rsidRDefault="008324A3" w:rsidP="008324A3">
      <w:pPr>
        <w:pStyle w:val="PL"/>
        <w:rPr>
          <w:ins w:id="6379" w:author="SA R2-1809108" w:date="2018-05-29T23:55:00Z"/>
          <w:rFonts w:eastAsia="SimSun"/>
          <w:highlight w:val="cyan"/>
          <w:lang w:eastAsia="en-GB"/>
        </w:rPr>
      </w:pPr>
    </w:p>
    <w:p w14:paraId="7FA6B0E0" w14:textId="77777777" w:rsidR="008324A3" w:rsidRPr="00F9686C" w:rsidRDefault="008324A3" w:rsidP="008324A3">
      <w:pPr>
        <w:pStyle w:val="PL"/>
        <w:rPr>
          <w:ins w:id="6380" w:author="SA R2-1809108" w:date="2018-05-29T23:55:00Z"/>
          <w:highlight w:val="cyan"/>
        </w:rPr>
      </w:pPr>
      <w:ins w:id="6381"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2" w:author="SA R2-1809108" w:date="2018-05-29T23:55:00Z"/>
          <w:highlight w:val="cyan"/>
        </w:rPr>
      </w:pPr>
      <w:ins w:id="6383"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4" w:author="SA R2-1809108" w:date="2018-05-29T23:55:00Z"/>
          <w:highlight w:val="cyan"/>
        </w:rPr>
      </w:pPr>
      <w:ins w:id="6385"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6" w:author="SA R2-1809108" w:date="2018-05-29T23:55:00Z"/>
          <w:color w:val="808080"/>
          <w:highlight w:val="cyan"/>
        </w:rPr>
      </w:pPr>
      <w:ins w:id="6387"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8" w:author="SA R2-1809108" w:date="2018-05-29T23:55:00Z"/>
          <w:highlight w:val="cyan"/>
        </w:rPr>
      </w:pPr>
      <w:ins w:id="6389"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0" w:author="SA R2-1809108" w:date="2018-05-29T23:55:00Z"/>
          <w:highlight w:val="cyan"/>
        </w:rPr>
      </w:pPr>
      <w:ins w:id="6391"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2" w:author="SA R2-1809108" w:date="2018-05-29T23:55:00Z"/>
          <w:highlight w:val="cyan"/>
        </w:rPr>
      </w:pPr>
      <w:ins w:id="6393"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4" w:author="SA R2-1809108" w:date="2018-05-29T23:55:00Z"/>
          <w:highlight w:val="cyan"/>
        </w:rPr>
      </w:pPr>
      <w:ins w:id="6395" w:author="SA R2-1809108" w:date="2018-05-29T23:55:00Z">
        <w:r w:rsidRPr="00F9686C">
          <w:rPr>
            <w:highlight w:val="cyan"/>
          </w:rPr>
          <w:tab/>
          <w:t>...,</w:t>
        </w:r>
      </w:ins>
    </w:p>
    <w:p w14:paraId="79FA1741" w14:textId="77777777" w:rsidR="008324A3" w:rsidRPr="00F9686C" w:rsidRDefault="008324A3" w:rsidP="008324A3">
      <w:pPr>
        <w:pStyle w:val="PL"/>
        <w:rPr>
          <w:ins w:id="6396" w:author="SA R2-1809108" w:date="2018-05-29T23:55:00Z"/>
          <w:highlight w:val="cyan"/>
        </w:rPr>
      </w:pPr>
      <w:ins w:id="639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8" w:author="SA R2-1809108" w:date="2018-05-29T23:55:00Z"/>
          <w:highlight w:val="cyan"/>
        </w:rPr>
      </w:pPr>
      <w:ins w:id="6399" w:author="SA R2-1809108" w:date="2018-05-29T23:55:00Z">
        <w:r w:rsidRPr="00F9686C">
          <w:rPr>
            <w:highlight w:val="cyan"/>
          </w:rPr>
          <w:t>}</w:t>
        </w:r>
      </w:ins>
    </w:p>
    <w:p w14:paraId="650D2D80" w14:textId="77777777" w:rsidR="008324A3" w:rsidRPr="00F9686C" w:rsidRDefault="008324A3" w:rsidP="008324A3">
      <w:pPr>
        <w:pStyle w:val="PL"/>
        <w:rPr>
          <w:ins w:id="6400" w:author="SA R2-1809108" w:date="2018-05-29T23:55:00Z"/>
          <w:highlight w:val="cyan"/>
        </w:rPr>
      </w:pPr>
    </w:p>
    <w:p w14:paraId="45976C0E" w14:textId="77777777" w:rsidR="008324A3" w:rsidRPr="00F9686C" w:rsidRDefault="008324A3" w:rsidP="008C4961">
      <w:pPr>
        <w:pStyle w:val="PL"/>
        <w:rPr>
          <w:ins w:id="6401" w:author="SA R2-1809108" w:date="2018-05-29T23:55:00Z"/>
          <w:highlight w:val="cyan"/>
        </w:rPr>
      </w:pPr>
      <w:ins w:id="6402" w:author="SA R2-1809108" w:date="2018-05-29T23:55:00Z">
        <w:r w:rsidRPr="00F9686C">
          <w:rPr>
            <w:highlight w:val="cyan"/>
          </w:rPr>
          <w:t>-- TAG-SIB9-STOP</w:t>
        </w:r>
      </w:ins>
    </w:p>
    <w:p w14:paraId="5D1925C8" w14:textId="77777777" w:rsidR="008324A3" w:rsidRPr="00F9686C" w:rsidRDefault="008324A3" w:rsidP="008324A3">
      <w:pPr>
        <w:pStyle w:val="PL"/>
        <w:rPr>
          <w:ins w:id="6403" w:author="SA R2-1809108" w:date="2018-05-29T23:55:00Z"/>
          <w:rFonts w:eastAsia="SimSun"/>
          <w:color w:val="808080"/>
          <w:highlight w:val="cyan"/>
          <w:lang w:eastAsia="en-GB"/>
        </w:rPr>
      </w:pPr>
      <w:ins w:id="6404" w:author="SA R2-1809108" w:date="2018-05-29T23:55:00Z">
        <w:r w:rsidRPr="00F9686C">
          <w:rPr>
            <w:color w:val="808080"/>
            <w:highlight w:val="cyan"/>
          </w:rPr>
          <w:t>-- ASN1STOP</w:t>
        </w:r>
      </w:ins>
    </w:p>
    <w:p w14:paraId="28CB5B8D" w14:textId="77777777" w:rsidR="008324A3" w:rsidRPr="00F9686C" w:rsidRDefault="008324A3" w:rsidP="008C4961">
      <w:pPr>
        <w:rPr>
          <w:ins w:id="64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7" w:author="SA R2-1809108" w:date="2018-05-29T23:55:00Z"/>
                <w:highlight w:val="cyan"/>
                <w:lang w:eastAsia="en-GB"/>
              </w:rPr>
            </w:pPr>
            <w:ins w:id="6408"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6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0" w:author="SA R2-1809108" w:date="2018-05-29T23:55:00Z"/>
                <w:b/>
                <w:i/>
                <w:highlight w:val="cyan"/>
                <w:lang w:eastAsia="en-US"/>
              </w:rPr>
            </w:pPr>
            <w:ins w:id="6411"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2" w:author="SA R2-1809108" w:date="2018-05-29T23:55:00Z"/>
                <w:bCs/>
                <w:kern w:val="2"/>
                <w:sz w:val="16"/>
                <w:highlight w:val="cyan"/>
                <w:lang w:eastAsia="en-US"/>
              </w:rPr>
            </w:pPr>
            <w:ins w:id="6413"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5" w:author="SA R2-1809108" w:date="2018-05-29T23:55:00Z"/>
                <w:b/>
                <w:i/>
                <w:highlight w:val="cyan"/>
                <w:lang w:eastAsia="en-US"/>
              </w:rPr>
            </w:pPr>
            <w:ins w:id="6416"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7" w:author="SA R2-1809108" w:date="2018-05-29T23:55:00Z"/>
                <w:bCs/>
                <w:kern w:val="2"/>
                <w:highlight w:val="cyan"/>
                <w:lang w:eastAsia="en-US"/>
              </w:rPr>
            </w:pPr>
            <w:ins w:id="6418"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0" w:author="SA R2-1809108" w:date="2018-05-29T23:55:00Z"/>
                <w:b/>
                <w:i/>
                <w:highlight w:val="cyan"/>
                <w:lang w:eastAsia="en-US"/>
              </w:rPr>
            </w:pPr>
            <w:ins w:id="6421"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2" w:author="SA R2-1809108" w:date="2018-05-29T23:55:00Z"/>
                <w:highlight w:val="cyan"/>
                <w:lang w:eastAsia="en-US"/>
              </w:rPr>
            </w:pPr>
            <w:ins w:id="6423"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5" w:author="SA R2-1809108" w:date="2018-05-29T23:55:00Z"/>
                <w:b/>
                <w:i/>
                <w:highlight w:val="cyan"/>
                <w:lang w:eastAsia="en-US"/>
              </w:rPr>
            </w:pPr>
            <w:ins w:id="6426"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7" w:author="SA R2-1809108" w:date="2018-05-29T23:55:00Z"/>
                <w:highlight w:val="cyan"/>
              </w:rPr>
            </w:pPr>
            <w:ins w:id="6428"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29" w:author="SA R2-1809108" w:date="2018-05-29T23:55:00Z"/>
                <w:highlight w:val="cyan"/>
                <w:lang w:eastAsia="en-US"/>
              </w:rPr>
            </w:pPr>
            <w:ins w:id="6430"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1" w:author="SA R2-1809108" w:date="2018-05-29T23:55:00Z"/>
          <w:highlight w:val="cyan"/>
          <w:lang w:eastAsia="en-US"/>
        </w:rPr>
      </w:pPr>
    </w:p>
    <w:p w14:paraId="6F2654AC" w14:textId="57219F16" w:rsidR="00FE1414" w:rsidRPr="00F9686C" w:rsidRDefault="008324A3" w:rsidP="008C4961">
      <w:pPr>
        <w:pStyle w:val="NO"/>
        <w:rPr>
          <w:highlight w:val="cyan"/>
        </w:rPr>
      </w:pPr>
      <w:ins w:id="6432"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3" w:author="SA R2-1809108" w:date="2018-06-05T17:33:00Z">
        <w:r w:rsidR="003134EA" w:rsidRPr="00F9686C">
          <w:rPr>
            <w:highlight w:val="cyan"/>
            <w:lang w:val="en-GB"/>
          </w:rPr>
          <w:t xml:space="preserve"> </w:t>
        </w:r>
      </w:ins>
      <w:ins w:id="6434"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6435" w:name="_Toc510018577"/>
      <w:r w:rsidRPr="00F9686C">
        <w:rPr>
          <w:highlight w:val="cyan"/>
        </w:rPr>
        <w:t>6.3.2</w:t>
      </w:r>
      <w:r w:rsidRPr="00F9686C">
        <w:rPr>
          <w:highlight w:val="cyan"/>
        </w:rPr>
        <w:tab/>
        <w:t>Radio resource control information elements</w:t>
      </w:r>
      <w:bookmarkEnd w:id="6435"/>
    </w:p>
    <w:p w14:paraId="7DC80E8E" w14:textId="77777777" w:rsidR="00301FE0" w:rsidRPr="00F9686C" w:rsidRDefault="00301FE0" w:rsidP="00301FE0">
      <w:pPr>
        <w:pStyle w:val="Heading4"/>
        <w:rPr>
          <w:highlight w:val="cyan"/>
        </w:rPr>
      </w:pPr>
      <w:bookmarkStart w:id="6436" w:name="_Toc510018578"/>
      <w:r w:rsidRPr="00F9686C">
        <w:rPr>
          <w:highlight w:val="cyan"/>
        </w:rPr>
        <w:t>–</w:t>
      </w:r>
      <w:r w:rsidRPr="00F9686C">
        <w:rPr>
          <w:highlight w:val="cyan"/>
        </w:rPr>
        <w:tab/>
      </w:r>
      <w:r w:rsidRPr="00F9686C">
        <w:rPr>
          <w:i/>
          <w:highlight w:val="cyan"/>
        </w:rPr>
        <w:t>AdditionalSpectrumEmission</w:t>
      </w:r>
      <w:bookmarkEnd w:id="6436"/>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6437" w:name="_Toc510018579"/>
      <w:r w:rsidRPr="00F9686C">
        <w:rPr>
          <w:highlight w:val="cyan"/>
        </w:rPr>
        <w:t>–</w:t>
      </w:r>
      <w:r w:rsidRPr="00F9686C">
        <w:rPr>
          <w:highlight w:val="cyan"/>
        </w:rPr>
        <w:tab/>
      </w:r>
      <w:r w:rsidRPr="00F9686C">
        <w:rPr>
          <w:i/>
          <w:highlight w:val="cyan"/>
        </w:rPr>
        <w:t>Alpha</w:t>
      </w:r>
      <w:bookmarkEnd w:id="6437"/>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6438" w:author="SA R2 -1807910" w:date="2018-05-15T07:44:00Z"/>
          <w:highlight w:val="cyan"/>
        </w:rPr>
      </w:pPr>
      <w:bookmarkStart w:id="6439" w:name="_Toc510018580"/>
      <w:ins w:id="6440"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1" w:author="SA R2 -1807910" w:date="2018-05-15T07:44:00Z"/>
          <w:highlight w:val="cyan"/>
        </w:rPr>
      </w:pPr>
      <w:ins w:id="6442"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3" w:author="SA R2 -1807910" w:date="2018-05-15T07:44:00Z"/>
          <w:highlight w:val="cyan"/>
        </w:rPr>
      </w:pPr>
      <w:ins w:id="6444"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5" w:author="SA R2 -1807910" w:date="2018-05-15T07:44:00Z"/>
          <w:highlight w:val="cyan"/>
        </w:rPr>
      </w:pPr>
      <w:ins w:id="6446" w:author="SA R2 -1807910" w:date="2018-05-15T07:44:00Z">
        <w:r w:rsidRPr="00F9686C">
          <w:rPr>
            <w:highlight w:val="cyan"/>
          </w:rPr>
          <w:t>-- ASN1START</w:t>
        </w:r>
      </w:ins>
    </w:p>
    <w:p w14:paraId="32674AF0" w14:textId="77777777" w:rsidR="00D61455" w:rsidRPr="00F9686C" w:rsidRDefault="00D61455" w:rsidP="00074231">
      <w:pPr>
        <w:pStyle w:val="PL"/>
        <w:rPr>
          <w:ins w:id="6447" w:author="SA R2 -1807910" w:date="2018-05-15T07:44:00Z"/>
          <w:highlight w:val="cyan"/>
        </w:rPr>
      </w:pPr>
      <w:ins w:id="6448" w:author="SA R2 -1807910" w:date="2018-05-15T07:44:00Z">
        <w:r w:rsidRPr="00F9686C">
          <w:rPr>
            <w:highlight w:val="cyan"/>
          </w:rPr>
          <w:t>-- TAG-AMF-REGION-ID-START</w:t>
        </w:r>
      </w:ins>
    </w:p>
    <w:p w14:paraId="3FB2968E" w14:textId="77777777" w:rsidR="00D61455" w:rsidRPr="00F9686C" w:rsidRDefault="00D61455" w:rsidP="00074231">
      <w:pPr>
        <w:pStyle w:val="PL"/>
        <w:rPr>
          <w:ins w:id="6449" w:author="SA R2 -1807910" w:date="2018-05-15T07:44:00Z"/>
          <w:highlight w:val="cyan"/>
          <w:lang w:val="en-US" w:eastAsia="en-US"/>
        </w:rPr>
      </w:pPr>
    </w:p>
    <w:p w14:paraId="4146965C" w14:textId="267CAD36" w:rsidR="00D61455" w:rsidRPr="00F9686C" w:rsidRDefault="00D61455" w:rsidP="00074231">
      <w:pPr>
        <w:pStyle w:val="PL"/>
        <w:rPr>
          <w:ins w:id="6450" w:author="SA R2 -1807910" w:date="2018-05-15T07:44:00Z"/>
          <w:highlight w:val="cyan"/>
          <w:lang w:val="en-US" w:eastAsia="en-US"/>
        </w:rPr>
      </w:pPr>
      <w:ins w:id="6451"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2" w:author="SA R2 -1807910" w:date="2018-05-15T07:44:00Z"/>
          <w:highlight w:val="cyan"/>
          <w:lang w:val="en-US" w:eastAsia="en-US"/>
        </w:rPr>
      </w:pPr>
    </w:p>
    <w:p w14:paraId="2E0625B0" w14:textId="77777777" w:rsidR="00D61455" w:rsidRPr="00F9686C" w:rsidRDefault="00D61455" w:rsidP="00074231">
      <w:pPr>
        <w:pStyle w:val="PL"/>
        <w:rPr>
          <w:ins w:id="6453" w:author="SA R2 -1807910" w:date="2018-05-15T07:44:00Z"/>
          <w:rFonts w:eastAsia="MS Mincho"/>
          <w:highlight w:val="cyan"/>
        </w:rPr>
      </w:pPr>
      <w:ins w:id="6454"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6455" w:author="SA R2 -1807910" w:date="2018-05-15T07:44:00Z"/>
          <w:highlight w:val="cyan"/>
        </w:rPr>
      </w:pPr>
      <w:ins w:id="6456" w:author="SA R2 -1807910" w:date="2018-05-15T07:44:00Z">
        <w:r w:rsidRPr="00F9686C">
          <w:rPr>
            <w:highlight w:val="cyan"/>
          </w:rPr>
          <w:t>-- ASN1STOP</w:t>
        </w:r>
      </w:ins>
    </w:p>
    <w:p w14:paraId="0F3B860A" w14:textId="77777777" w:rsidR="00D61455" w:rsidRPr="00F9686C" w:rsidRDefault="00D61455" w:rsidP="00074231">
      <w:pPr>
        <w:pStyle w:val="Heading4"/>
        <w:rPr>
          <w:ins w:id="6457" w:author="SA R2 -1807910" w:date="2018-05-15T07:44:00Z"/>
          <w:highlight w:val="cyan"/>
        </w:rPr>
      </w:pPr>
      <w:ins w:id="6458"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59" w:author="SA R2 -1807910" w:date="2018-05-15T07:44:00Z"/>
          <w:highlight w:val="cyan"/>
        </w:rPr>
      </w:pPr>
      <w:ins w:id="6460"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1" w:author="SA R2 -1807910" w:date="2018-05-15T07:44:00Z"/>
          <w:highlight w:val="cyan"/>
        </w:rPr>
      </w:pPr>
      <w:ins w:id="6462" w:author="SA R2 -1807910" w:date="2018-05-15T07:44:00Z">
        <w:r w:rsidRPr="00F9686C">
          <w:rPr>
            <w:bCs/>
            <w:i/>
            <w:iCs/>
            <w:highlight w:val="cyan"/>
          </w:rPr>
          <w:t>AMF-SetI</w:t>
        </w:r>
      </w:ins>
      <w:ins w:id="6463" w:author="SA R2 -1807910" w:date="2018-05-15T10:15:00Z">
        <w:r w:rsidR="00613DA9" w:rsidRPr="00F9686C">
          <w:rPr>
            <w:bCs/>
            <w:i/>
            <w:iCs/>
            <w:highlight w:val="cyan"/>
          </w:rPr>
          <w:t>d</w:t>
        </w:r>
      </w:ins>
      <w:ins w:id="6464"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5" w:author="SA R2 -1807910" w:date="2018-05-15T07:44:00Z"/>
          <w:highlight w:val="cyan"/>
        </w:rPr>
      </w:pPr>
      <w:ins w:id="6466" w:author="SA R2 -1807910" w:date="2018-05-15T07:44:00Z">
        <w:r w:rsidRPr="00F9686C">
          <w:rPr>
            <w:highlight w:val="cyan"/>
          </w:rPr>
          <w:t>-- ASN1START</w:t>
        </w:r>
      </w:ins>
    </w:p>
    <w:p w14:paraId="2DF56284" w14:textId="77777777" w:rsidR="00D61455" w:rsidRPr="00F9686C" w:rsidRDefault="00D61455" w:rsidP="00074231">
      <w:pPr>
        <w:pStyle w:val="PL"/>
        <w:rPr>
          <w:ins w:id="6467" w:author="SA R2 -1807910" w:date="2018-05-15T07:44:00Z"/>
          <w:rFonts w:eastAsia="MS Mincho"/>
          <w:highlight w:val="cyan"/>
        </w:rPr>
      </w:pPr>
      <w:ins w:id="6468"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469" w:author="SA R2 -1807910" w:date="2018-05-15T07:44:00Z"/>
          <w:highlight w:val="cyan"/>
          <w:lang w:val="en-US" w:eastAsia="en-US"/>
        </w:rPr>
      </w:pPr>
    </w:p>
    <w:p w14:paraId="26A87DB1" w14:textId="2744C229" w:rsidR="00D61455" w:rsidRPr="00F9686C" w:rsidRDefault="00D61455" w:rsidP="00074231">
      <w:pPr>
        <w:pStyle w:val="PL"/>
        <w:rPr>
          <w:ins w:id="6470" w:author="SA R2 -1807910" w:date="2018-05-15T07:44:00Z"/>
          <w:highlight w:val="cyan"/>
          <w:lang w:val="en-US" w:eastAsia="en-US"/>
        </w:rPr>
      </w:pPr>
      <w:ins w:id="6471"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2" w:author="SA R2 -1807910" w:date="2018-05-15T07:44:00Z"/>
          <w:highlight w:val="cyan"/>
          <w:lang w:val="en-US" w:eastAsia="en-US"/>
        </w:rPr>
      </w:pPr>
    </w:p>
    <w:p w14:paraId="51B7A14F" w14:textId="77777777" w:rsidR="00D61455" w:rsidRPr="00F9686C" w:rsidRDefault="00D61455" w:rsidP="00074231">
      <w:pPr>
        <w:pStyle w:val="PL"/>
        <w:rPr>
          <w:ins w:id="6473" w:author="SA R2 -1807910" w:date="2018-05-15T07:44:00Z"/>
          <w:rFonts w:eastAsia="MS Mincho"/>
          <w:highlight w:val="cyan"/>
        </w:rPr>
      </w:pPr>
      <w:ins w:id="6474"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475" w:author="SA R2 -1807910" w:date="2018-05-15T07:44:00Z"/>
          <w:highlight w:val="cyan"/>
        </w:rPr>
      </w:pPr>
      <w:ins w:id="6476" w:author="SA R2 -1807910" w:date="2018-05-15T07:44:00Z">
        <w:r w:rsidRPr="00F9686C">
          <w:rPr>
            <w:highlight w:val="cyan"/>
          </w:rPr>
          <w:t>-- ASN1STOP</w:t>
        </w:r>
      </w:ins>
    </w:p>
    <w:p w14:paraId="7AC1D095" w14:textId="77777777" w:rsidR="00D61455" w:rsidRPr="00F9686C" w:rsidRDefault="00D61455" w:rsidP="00E862D4">
      <w:pPr>
        <w:pStyle w:val="Heading4"/>
        <w:rPr>
          <w:ins w:id="6477" w:author="SA R2 -1807910" w:date="2018-05-15T07:44:00Z"/>
          <w:highlight w:val="cyan"/>
        </w:rPr>
      </w:pPr>
      <w:ins w:id="6478"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79" w:author="SA R2 -1807910" w:date="2018-05-15T07:44:00Z"/>
          <w:highlight w:val="cyan"/>
        </w:rPr>
      </w:pPr>
      <w:ins w:id="6480"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1" w:author="SA R2 -1807910" w:date="2018-05-15T07:44:00Z"/>
          <w:highlight w:val="cyan"/>
        </w:rPr>
      </w:pPr>
      <w:ins w:id="6482" w:author="SA R2 -1807910" w:date="2018-05-15T07:44:00Z">
        <w:r w:rsidRPr="00F9686C">
          <w:rPr>
            <w:bCs/>
            <w:i/>
            <w:iCs/>
            <w:highlight w:val="cyan"/>
          </w:rPr>
          <w:t>AMF-Pointer</w:t>
        </w:r>
      </w:ins>
      <w:ins w:id="6483" w:author="SA R2 -1807910" w:date="2018-05-15T10:16:00Z">
        <w:r w:rsidR="00613DA9" w:rsidRPr="00F9686C">
          <w:rPr>
            <w:bCs/>
            <w:i/>
            <w:iCs/>
            <w:highlight w:val="cyan"/>
          </w:rPr>
          <w:t xml:space="preserve"> </w:t>
        </w:r>
      </w:ins>
      <w:ins w:id="6484" w:author="SA R2 -1807910" w:date="2018-05-15T07:44:00Z">
        <w:r w:rsidRPr="00F9686C">
          <w:rPr>
            <w:highlight w:val="cyan"/>
          </w:rPr>
          <w:t>information element</w:t>
        </w:r>
      </w:ins>
    </w:p>
    <w:p w14:paraId="7165A631" w14:textId="77777777" w:rsidR="00D61455" w:rsidRPr="00F9686C" w:rsidRDefault="00D61455" w:rsidP="00074231">
      <w:pPr>
        <w:pStyle w:val="PL"/>
        <w:rPr>
          <w:ins w:id="6485" w:author="SA R2 -1807910" w:date="2018-05-15T07:44:00Z"/>
          <w:highlight w:val="cyan"/>
        </w:rPr>
      </w:pPr>
      <w:ins w:id="6486" w:author="SA R2 -1807910" w:date="2018-05-15T07:44:00Z">
        <w:r w:rsidRPr="00F9686C">
          <w:rPr>
            <w:highlight w:val="cyan"/>
          </w:rPr>
          <w:t>-- ASN1START</w:t>
        </w:r>
      </w:ins>
    </w:p>
    <w:p w14:paraId="63A59D89" w14:textId="77777777" w:rsidR="00D61455" w:rsidRPr="00F9686C" w:rsidRDefault="00D61455" w:rsidP="00074231">
      <w:pPr>
        <w:pStyle w:val="PL"/>
        <w:rPr>
          <w:ins w:id="6487" w:author="SA R2 -1807910" w:date="2018-05-15T07:44:00Z"/>
          <w:rFonts w:eastAsia="MS Mincho"/>
          <w:highlight w:val="cyan"/>
        </w:rPr>
      </w:pPr>
      <w:ins w:id="6488"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489" w:author="SA R2 -1807910" w:date="2018-05-15T07:44:00Z"/>
          <w:highlight w:val="cyan"/>
          <w:lang w:val="en-US" w:eastAsia="en-US"/>
        </w:rPr>
      </w:pPr>
    </w:p>
    <w:p w14:paraId="1122A2C2" w14:textId="77777777" w:rsidR="00D61455" w:rsidRPr="00F9686C" w:rsidRDefault="00D61455" w:rsidP="00074231">
      <w:pPr>
        <w:pStyle w:val="PL"/>
        <w:rPr>
          <w:ins w:id="6490" w:author="SA R2 -1807910" w:date="2018-05-15T07:44:00Z"/>
          <w:highlight w:val="cyan"/>
          <w:lang w:val="en-US" w:eastAsia="en-US"/>
        </w:rPr>
      </w:pPr>
      <w:ins w:id="6491"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2" w:author="SA R2 -1807910" w:date="2018-05-15T07:44:00Z"/>
          <w:highlight w:val="cyan"/>
          <w:lang w:val="en-US" w:eastAsia="en-US"/>
        </w:rPr>
      </w:pPr>
    </w:p>
    <w:p w14:paraId="1294CC3A" w14:textId="77777777" w:rsidR="00D61455" w:rsidRPr="00F9686C" w:rsidRDefault="00D61455" w:rsidP="00074231">
      <w:pPr>
        <w:pStyle w:val="PL"/>
        <w:rPr>
          <w:ins w:id="6493" w:author="SA R2 -1807910" w:date="2018-05-15T07:44:00Z"/>
          <w:rFonts w:eastAsia="MS Mincho"/>
          <w:highlight w:val="cyan"/>
        </w:rPr>
      </w:pPr>
      <w:ins w:id="6494"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495" w:author="SA R2 -1807910" w:date="2018-05-15T07:44:00Z"/>
          <w:highlight w:val="cyan"/>
        </w:rPr>
      </w:pPr>
      <w:ins w:id="6496" w:author="SA R2 -1807910" w:date="2018-05-15T07:44:00Z">
        <w:r w:rsidRPr="00F9686C">
          <w:rPr>
            <w:highlight w:val="cyan"/>
          </w:rPr>
          <w:t>-- ASN1STOP</w:t>
        </w:r>
      </w:ins>
    </w:p>
    <w:p w14:paraId="1D852A77" w14:textId="77777777" w:rsidR="00D61455" w:rsidRPr="00F9686C" w:rsidRDefault="00D61455" w:rsidP="00D61455">
      <w:pPr>
        <w:pStyle w:val="Heading4"/>
        <w:rPr>
          <w:ins w:id="6497" w:author="SA R2 -1807910" w:date="2018-05-15T07:45:00Z"/>
          <w:highlight w:val="cyan"/>
        </w:rPr>
      </w:pPr>
      <w:bookmarkStart w:id="6498" w:name="_Toc503260441"/>
      <w:ins w:id="6499"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0" w:author="SA R2 -1807910" w:date="2018-05-15T07:45:00Z"/>
          <w:iCs/>
          <w:highlight w:val="cyan"/>
        </w:rPr>
      </w:pPr>
      <w:ins w:id="6501"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2"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3" w:author="SA R2 -1807910" w:date="2018-05-15T07:45:00Z"/>
          <w:highlight w:val="cyan"/>
        </w:rPr>
      </w:pPr>
      <w:ins w:id="6504" w:author="SA R2 -1807910" w:date="2018-05-15T07:45:00Z">
        <w:r w:rsidRPr="00F9686C">
          <w:rPr>
            <w:bCs/>
            <w:i/>
            <w:iCs/>
            <w:highlight w:val="cyan"/>
          </w:rPr>
          <w:t>ARFCN-ValueEUTRA</w:t>
        </w:r>
      </w:ins>
      <w:ins w:id="6505" w:author="SA R2 -1807910" w:date="2018-05-15T10:12:00Z">
        <w:r w:rsidR="00613DA9" w:rsidRPr="003B2744">
          <w:rPr>
            <w:bCs/>
            <w:i/>
            <w:iCs/>
            <w:highlight w:val="cyan"/>
            <w:lang w:val="en-GB"/>
            <w:rPrChange w:id="6506" w:author="Ericsson" w:date="2018-06-21T00:24:00Z">
              <w:rPr>
                <w:bCs/>
                <w:i/>
                <w:iCs/>
                <w:highlight w:val="cyan"/>
                <w:lang w:val="sv-SE"/>
              </w:rPr>
            </w:rPrChange>
          </w:rPr>
          <w:t xml:space="preserve"> </w:t>
        </w:r>
      </w:ins>
      <w:smartTag w:uri="urn:schemas-microsoft-com:office:smarttags" w:element="PersonName">
        <w:ins w:id="6507" w:author="SA R2 -1807910" w:date="2018-05-15T07:45:00Z">
          <w:r w:rsidRPr="00F9686C">
            <w:rPr>
              <w:highlight w:val="cyan"/>
            </w:rPr>
            <w:t>info</w:t>
          </w:r>
        </w:ins>
      </w:smartTag>
      <w:ins w:id="6508" w:author="SA R2 -1807910" w:date="2018-05-15T07:45:00Z">
        <w:r w:rsidRPr="00F9686C">
          <w:rPr>
            <w:highlight w:val="cyan"/>
          </w:rPr>
          <w:t>rmation element</w:t>
        </w:r>
      </w:ins>
    </w:p>
    <w:p w14:paraId="6269A648" w14:textId="77777777" w:rsidR="00D61455" w:rsidRPr="00F9686C" w:rsidRDefault="00D61455" w:rsidP="00E862D4">
      <w:pPr>
        <w:pStyle w:val="PL"/>
        <w:rPr>
          <w:ins w:id="6509" w:author="SA R2 -1807910" w:date="2018-05-15T07:45:00Z"/>
          <w:highlight w:val="cyan"/>
        </w:rPr>
      </w:pPr>
      <w:ins w:id="6510" w:author="SA R2 -1807910" w:date="2018-05-15T07:45:00Z">
        <w:r w:rsidRPr="00F9686C">
          <w:rPr>
            <w:highlight w:val="cyan"/>
          </w:rPr>
          <w:t>-- ASN1START</w:t>
        </w:r>
      </w:ins>
    </w:p>
    <w:p w14:paraId="0A1D04E1" w14:textId="77777777" w:rsidR="00D61455" w:rsidRPr="00F9686C" w:rsidRDefault="00D61455" w:rsidP="00E862D4">
      <w:pPr>
        <w:pStyle w:val="PL"/>
        <w:rPr>
          <w:ins w:id="6511" w:author="SA R2 -1807910" w:date="2018-05-15T07:45:00Z"/>
          <w:highlight w:val="cyan"/>
        </w:rPr>
      </w:pPr>
      <w:ins w:id="6512" w:author="SA R2 -1807910" w:date="2018-05-15T07:45:00Z">
        <w:r w:rsidRPr="00F9686C">
          <w:rPr>
            <w:highlight w:val="cyan"/>
          </w:rPr>
          <w:t>-- TAG-ARFCN-VALUE-EUTRA-START</w:t>
        </w:r>
      </w:ins>
    </w:p>
    <w:p w14:paraId="1650F4B9" w14:textId="77777777" w:rsidR="00D61455" w:rsidRPr="00F9686C" w:rsidRDefault="00D61455" w:rsidP="00E862D4">
      <w:pPr>
        <w:pStyle w:val="PL"/>
        <w:rPr>
          <w:ins w:id="6513" w:author="SA R2 -1807910" w:date="2018-05-15T07:45:00Z"/>
          <w:highlight w:val="cyan"/>
        </w:rPr>
      </w:pPr>
    </w:p>
    <w:p w14:paraId="3AC90D89" w14:textId="77777777" w:rsidR="00D61455" w:rsidRPr="00F9686C" w:rsidRDefault="00D61455" w:rsidP="00E862D4">
      <w:pPr>
        <w:pStyle w:val="PL"/>
        <w:rPr>
          <w:ins w:id="6514" w:author="SA R2 -1807910" w:date="2018-05-15T07:45:00Z"/>
          <w:highlight w:val="cyan"/>
        </w:rPr>
      </w:pPr>
      <w:ins w:id="6515"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6" w:author="SA R2 -1807910" w:date="2018-05-15T07:45:00Z"/>
          <w:highlight w:val="cyan"/>
        </w:rPr>
      </w:pPr>
    </w:p>
    <w:p w14:paraId="350779DF" w14:textId="77777777" w:rsidR="00D61455" w:rsidRPr="00F9686C" w:rsidRDefault="00D61455" w:rsidP="00E862D4">
      <w:pPr>
        <w:pStyle w:val="PL"/>
        <w:rPr>
          <w:ins w:id="6517" w:author="SA R2 -1807910" w:date="2018-05-15T07:45:00Z"/>
          <w:highlight w:val="cyan"/>
        </w:rPr>
      </w:pPr>
      <w:ins w:id="6518" w:author="SA R2 -1807910" w:date="2018-05-15T07:45:00Z">
        <w:r w:rsidRPr="00F9686C">
          <w:rPr>
            <w:highlight w:val="cyan"/>
          </w:rPr>
          <w:t>-- TAG-ARFCN-VALUE-EUTRA-STOP</w:t>
        </w:r>
      </w:ins>
    </w:p>
    <w:p w14:paraId="7ADB1E80" w14:textId="77777777" w:rsidR="00D61455" w:rsidRPr="00F9686C" w:rsidRDefault="00D61455" w:rsidP="00E862D4">
      <w:pPr>
        <w:pStyle w:val="PL"/>
        <w:rPr>
          <w:ins w:id="6519" w:author="SA R2 -1807910" w:date="2018-05-15T07:45:00Z"/>
          <w:highlight w:val="cyan"/>
        </w:rPr>
      </w:pPr>
      <w:ins w:id="6520" w:author="SA R2 -1807910" w:date="2018-05-15T07:45:00Z">
        <w:r w:rsidRPr="00F9686C">
          <w:rPr>
            <w:highlight w:val="cyan"/>
          </w:rPr>
          <w:t>-- ASN1STOP</w:t>
        </w:r>
      </w:ins>
    </w:p>
    <w:bookmarkEnd w:id="6498"/>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9"/>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521" w:name="_Toc510018581"/>
      <w:r w:rsidRPr="00F9686C">
        <w:rPr>
          <w:highlight w:val="cyan"/>
        </w:rPr>
        <w:t>–</w:t>
      </w:r>
      <w:r w:rsidRPr="00F9686C">
        <w:rPr>
          <w:highlight w:val="cyan"/>
        </w:rPr>
        <w:tab/>
      </w:r>
      <w:r w:rsidRPr="00F9686C">
        <w:rPr>
          <w:i/>
          <w:highlight w:val="cyan"/>
        </w:rPr>
        <w:t>BWP</w:t>
      </w:r>
      <w:bookmarkEnd w:id="6521"/>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2"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2"/>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3"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3"/>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4"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4"/>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8.2pt;height:21.6pt" o:ole="">
                  <v:imagedata r:id="rId90" o:title=""/>
                </v:shape>
                <o:OLEObject Type="Embed" ProgID="Equation.3" ShapeID="_x0000_i1060" DrawAspect="Content" ObjectID="_1591189009"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5"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526" w:name="_Toc510018582"/>
      <w:r w:rsidRPr="00F9686C">
        <w:rPr>
          <w:highlight w:val="cyan"/>
        </w:rPr>
        <w:t>–</w:t>
      </w:r>
      <w:r w:rsidRPr="00F9686C">
        <w:rPr>
          <w:highlight w:val="cyan"/>
        </w:rPr>
        <w:tab/>
      </w:r>
      <w:r w:rsidRPr="00F9686C">
        <w:rPr>
          <w:i/>
          <w:highlight w:val="cyan"/>
        </w:rPr>
        <w:t>BWP-Id</w:t>
      </w:r>
      <w:bookmarkEnd w:id="6526"/>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527" w:name="_Toc510018583"/>
      <w:r w:rsidRPr="00F9686C">
        <w:rPr>
          <w:i/>
          <w:highlight w:val="cyan"/>
        </w:rPr>
        <w:t>–</w:t>
      </w:r>
      <w:r w:rsidRPr="00F9686C">
        <w:rPr>
          <w:i/>
          <w:highlight w:val="cyan"/>
        </w:rPr>
        <w:tab/>
        <w:t>BeamFailureRecoveryConfig</w:t>
      </w:r>
      <w:bookmarkEnd w:id="6527"/>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8"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29" w:name="_Hlk510636638"/>
      <w:r w:rsidRPr="00F9686C">
        <w:rPr>
          <w:highlight w:val="cyan"/>
        </w:rPr>
        <w:t>ra-OccasionList</w:t>
      </w:r>
      <w:bookmarkEnd w:id="65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8"/>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531" w:author="SA R2-1809108" w:date="2018-05-30T00:59:00Z"/>
          <w:rFonts w:eastAsia="SimSun"/>
          <w:i/>
          <w:noProof/>
          <w:highlight w:val="cyan"/>
        </w:rPr>
      </w:pPr>
      <w:bookmarkStart w:id="6532" w:name="_Hlk515404350"/>
      <w:bookmarkStart w:id="6533" w:name="_Toc510018584"/>
      <w:ins w:id="6534"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535" w:author="SA R2-1809108" w:date="2018-05-30T00:59:00Z"/>
          <w:rFonts w:eastAsia="SimSun"/>
          <w:highlight w:val="cyan"/>
        </w:rPr>
      </w:pPr>
      <w:ins w:id="6536"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7" w:author="SA R2-1809108" w:date="2018-05-30T00:59:00Z"/>
          <w:highlight w:val="cyan"/>
        </w:rPr>
      </w:pPr>
      <w:ins w:id="6538"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39" w:author="SA R2-1809108" w:date="2018-05-30T00:59:00Z"/>
          <w:color w:val="808080"/>
          <w:highlight w:val="cyan"/>
        </w:rPr>
      </w:pPr>
      <w:ins w:id="6540"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1" w:author="SA R2-1809108" w:date="2018-05-30T00:59:00Z"/>
          <w:highlight w:val="cyan"/>
        </w:rPr>
      </w:pPr>
      <w:ins w:id="6542"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3" w:author="SA R2-1809108" w:date="2018-05-30T00:59:00Z"/>
          <w:rFonts w:eastAsia="SimSun"/>
          <w:highlight w:val="cyan"/>
          <w:lang w:eastAsia="en-GB"/>
        </w:rPr>
      </w:pPr>
    </w:p>
    <w:p w14:paraId="46CBDEBA" w14:textId="77777777" w:rsidR="00C92FA8" w:rsidRPr="00F9686C" w:rsidRDefault="00C92FA8" w:rsidP="00C92FA8">
      <w:pPr>
        <w:pStyle w:val="PL"/>
        <w:rPr>
          <w:ins w:id="6544" w:author="SA R2-1809108" w:date="2018-05-30T00:59:00Z"/>
          <w:highlight w:val="cyan"/>
        </w:rPr>
      </w:pPr>
      <w:ins w:id="6545"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6" w:author="SA R2-1809108" w:date="2018-05-30T00:59:00Z"/>
          <w:highlight w:val="cyan"/>
        </w:rPr>
      </w:pPr>
      <w:ins w:id="6547"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8" w:author="SA R2-1809108" w:date="2018-05-30T00:59:00Z"/>
          <w:highlight w:val="cyan"/>
        </w:rPr>
      </w:pPr>
      <w:ins w:id="6549"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0" w:author="SA R2-1809108" w:date="2018-05-30T00:59:00Z"/>
          <w:highlight w:val="cyan"/>
        </w:rPr>
      </w:pPr>
      <w:ins w:id="6551"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2" w:author="SA R2-1809108" w:date="2018-05-30T00:59:00Z"/>
          <w:highlight w:val="cyan"/>
        </w:rPr>
      </w:pPr>
      <w:ins w:id="6553" w:author="SA R2-1809108" w:date="2018-05-30T00:59:00Z">
        <w:r w:rsidRPr="00F9686C">
          <w:rPr>
            <w:highlight w:val="cyan"/>
          </w:rPr>
          <w:tab/>
          <w:t>...</w:t>
        </w:r>
      </w:ins>
    </w:p>
    <w:p w14:paraId="4E590CB8" w14:textId="77777777" w:rsidR="00C92FA8" w:rsidRPr="00F9686C" w:rsidRDefault="00C92FA8" w:rsidP="00C92FA8">
      <w:pPr>
        <w:pStyle w:val="PL"/>
        <w:rPr>
          <w:ins w:id="6554" w:author="SA R2-1809108" w:date="2018-05-30T00:59:00Z"/>
          <w:highlight w:val="cyan"/>
        </w:rPr>
      </w:pPr>
      <w:ins w:id="6555" w:author="SA R2-1809108" w:date="2018-05-30T00:59:00Z">
        <w:r w:rsidRPr="00F9686C">
          <w:rPr>
            <w:highlight w:val="cyan"/>
          </w:rPr>
          <w:t>}</w:t>
        </w:r>
      </w:ins>
    </w:p>
    <w:p w14:paraId="4949D0ED" w14:textId="77777777" w:rsidR="00C92FA8" w:rsidRPr="00F9686C" w:rsidRDefault="00C92FA8" w:rsidP="00C92FA8">
      <w:pPr>
        <w:pStyle w:val="PL"/>
        <w:rPr>
          <w:ins w:id="6556" w:author="SA R2-1809108" w:date="2018-05-30T00:59:00Z"/>
          <w:highlight w:val="cyan"/>
        </w:rPr>
      </w:pPr>
    </w:p>
    <w:p w14:paraId="2FE0E506" w14:textId="77777777" w:rsidR="00C92FA8" w:rsidRPr="00F9686C" w:rsidRDefault="00C92FA8" w:rsidP="008C4961">
      <w:pPr>
        <w:pStyle w:val="PL"/>
        <w:rPr>
          <w:ins w:id="6557" w:author="SA R2-1809108" w:date="2018-05-30T00:59:00Z"/>
          <w:highlight w:val="cyan"/>
        </w:rPr>
      </w:pPr>
      <w:ins w:id="6558"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59" w:author="SA R2-1809108" w:date="2018-05-30T00:59:00Z"/>
          <w:rFonts w:eastAsia="SimSun"/>
          <w:color w:val="808080"/>
          <w:highlight w:val="cyan"/>
          <w:lang w:eastAsia="en-GB"/>
        </w:rPr>
      </w:pPr>
      <w:ins w:id="6560" w:author="SA R2-1809108" w:date="2018-05-30T00:59:00Z">
        <w:r w:rsidRPr="00F9686C">
          <w:rPr>
            <w:color w:val="808080"/>
            <w:highlight w:val="cyan"/>
          </w:rPr>
          <w:t>-- ASN1STOP</w:t>
        </w:r>
      </w:ins>
    </w:p>
    <w:bookmarkEnd w:id="6532"/>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3"/>
    </w:p>
    <w:bookmarkEnd w:id="6530"/>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1" w:name="_Hlk505373452"/>
      <w:r w:rsidRPr="00F9686C">
        <w:rPr>
          <w:highlight w:val="cyan"/>
        </w:rPr>
        <w:t>cellGroupId</w:t>
      </w:r>
      <w:bookmarkEnd w:id="6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2"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2"/>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3"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3"/>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4" w:name="_Hlk508859181"/>
      <w:bookmarkStart w:id="6565"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4"/>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5"/>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566"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567" w:author="SA R2-1809108" w:date="2018-05-30T00:51:00Z"/>
          <w:rFonts w:eastAsia="SimSun"/>
          <w:highlight w:val="cyan"/>
          <w:lang w:eastAsia="x-none"/>
        </w:rPr>
      </w:pPr>
      <w:bookmarkStart w:id="6568" w:name="_Toc503260452"/>
      <w:bookmarkStart w:id="6569" w:name="_Hlk515404283"/>
      <w:ins w:id="6570"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8"/>
      </w:ins>
    </w:p>
    <w:p w14:paraId="06141A13" w14:textId="77777777" w:rsidR="00786C6E" w:rsidRPr="00F9686C" w:rsidRDefault="00786C6E" w:rsidP="00786C6E">
      <w:pPr>
        <w:rPr>
          <w:ins w:id="6571" w:author="SA R2-1809108" w:date="2018-05-30T00:51:00Z"/>
          <w:rFonts w:eastAsia="SimSun"/>
          <w:highlight w:val="cyan"/>
        </w:rPr>
      </w:pPr>
      <w:ins w:id="6572"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3" w:author="SA R2-1809108" w:date="2018-05-30T00:51:00Z"/>
          <w:highlight w:val="cyan"/>
        </w:rPr>
      </w:pPr>
      <w:ins w:id="6574"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5" w:author="SA R2-1809108" w:date="2018-05-30T00:51:00Z"/>
          <w:highlight w:val="cyan"/>
        </w:rPr>
      </w:pPr>
      <w:ins w:id="6576"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7" w:author="SA R2-1809108" w:date="2018-05-30T00:51:00Z"/>
          <w:highlight w:val="cyan"/>
        </w:rPr>
      </w:pPr>
    </w:p>
    <w:p w14:paraId="6865390F" w14:textId="77777777" w:rsidR="00786C6E" w:rsidRPr="00F9686C" w:rsidRDefault="00786C6E" w:rsidP="00786C6E">
      <w:pPr>
        <w:pStyle w:val="PL"/>
        <w:rPr>
          <w:ins w:id="6578" w:author="SA R2-1809108" w:date="2018-05-30T00:51:00Z"/>
          <w:highlight w:val="cyan"/>
        </w:rPr>
      </w:pPr>
      <w:ins w:id="6579"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580" w:author="SA R2-1809108" w:date="2018-05-30T00:51:00Z"/>
          <w:highlight w:val="cyan"/>
        </w:rPr>
      </w:pPr>
    </w:p>
    <w:p w14:paraId="6B118DED" w14:textId="77777777" w:rsidR="00786C6E" w:rsidRPr="00F9686C" w:rsidRDefault="00786C6E" w:rsidP="00786C6E">
      <w:pPr>
        <w:pStyle w:val="PL"/>
        <w:rPr>
          <w:ins w:id="6581" w:author="SA R2-1809108" w:date="2018-05-30T00:51:00Z"/>
          <w:highlight w:val="cyan"/>
        </w:rPr>
      </w:pPr>
      <w:ins w:id="6582" w:author="SA R2-1809108" w:date="2018-05-30T00:51:00Z">
        <w:r w:rsidRPr="00F9686C">
          <w:rPr>
            <w:highlight w:val="cyan"/>
          </w:rPr>
          <w:t>-- ASN1STOP</w:t>
        </w:r>
      </w:ins>
    </w:p>
    <w:bookmarkEnd w:id="6569"/>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583" w:author="R2-1809077 SA" w:date="2018-05-31T19:18:00Z"/>
          <w:rFonts w:eastAsia="SimSun"/>
          <w:highlight w:val="cyan"/>
          <w:lang w:eastAsia="x-none"/>
        </w:rPr>
      </w:pPr>
      <w:ins w:id="6584"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585" w:author="R2-1809077 SA" w:date="2018-05-31T19:18:00Z"/>
          <w:rFonts w:eastAsia="SimSun"/>
          <w:highlight w:val="cyan"/>
        </w:rPr>
      </w:pPr>
      <w:ins w:id="6586"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7" w:author="R2-1809077 SA" w:date="2018-05-31T19:18:00Z"/>
          <w:highlight w:val="cyan"/>
        </w:rPr>
      </w:pPr>
      <w:ins w:id="6588" w:author="R2-1809077 SA" w:date="2018-05-31T19:18:00Z">
        <w:r w:rsidRPr="00F9686C">
          <w:rPr>
            <w:bCs/>
            <w:i/>
            <w:iCs/>
            <w:highlight w:val="cyan"/>
          </w:rPr>
          <w:t>CellIdentity</w:t>
        </w:r>
        <w:r w:rsidRPr="003B2744">
          <w:rPr>
            <w:bCs/>
            <w:i/>
            <w:iCs/>
            <w:highlight w:val="cyan"/>
            <w:lang w:val="en-US"/>
            <w:rPrChange w:id="6589"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0" w:author="R2-1809077 SA" w:date="2018-05-31T19:19:00Z"/>
          <w:highlight w:val="cyan"/>
        </w:rPr>
      </w:pPr>
      <w:ins w:id="6591" w:author="R2-1809077 SA" w:date="2018-05-31T19:18:00Z">
        <w:r w:rsidRPr="00F9686C">
          <w:rPr>
            <w:highlight w:val="cyan"/>
          </w:rPr>
          <w:t>-- ASN1START</w:t>
        </w:r>
      </w:ins>
    </w:p>
    <w:p w14:paraId="5BB9EF72" w14:textId="77777777" w:rsidR="00B00AF1" w:rsidRPr="00F9686C" w:rsidRDefault="00B00AF1" w:rsidP="000F3441">
      <w:pPr>
        <w:pStyle w:val="PL"/>
        <w:rPr>
          <w:ins w:id="6592" w:author="R2-1809077 SA" w:date="2018-05-31T19:19:00Z"/>
          <w:highlight w:val="cyan"/>
        </w:rPr>
      </w:pPr>
      <w:ins w:id="6593" w:author="R2-1809077 SA" w:date="2018-05-31T19:19:00Z">
        <w:r w:rsidRPr="00F9686C">
          <w:rPr>
            <w:highlight w:val="cyan"/>
          </w:rPr>
          <w:t>-- TAG-CI-NR-START</w:t>
        </w:r>
      </w:ins>
    </w:p>
    <w:p w14:paraId="5A171EC8" w14:textId="77777777" w:rsidR="00B00AF1" w:rsidRPr="00F9686C" w:rsidRDefault="00B00AF1" w:rsidP="000F3441">
      <w:pPr>
        <w:pStyle w:val="PL"/>
        <w:rPr>
          <w:ins w:id="6594" w:author="R2-1809077 SA" w:date="2018-05-31T19:18:00Z"/>
          <w:highlight w:val="cyan"/>
        </w:rPr>
      </w:pPr>
    </w:p>
    <w:p w14:paraId="4404D784" w14:textId="71CDB1BE" w:rsidR="00B00AF1" w:rsidRPr="00F9686C" w:rsidRDefault="00B00AF1" w:rsidP="000F3441">
      <w:pPr>
        <w:pStyle w:val="PL"/>
        <w:rPr>
          <w:ins w:id="6595" w:author="R2-1809077 SA" w:date="2018-05-31T19:18:00Z"/>
          <w:highlight w:val="cyan"/>
        </w:rPr>
      </w:pPr>
      <w:ins w:id="6596" w:author="R2-1809077 SA" w:date="2018-05-31T19:18:00Z">
        <w:r w:rsidRPr="00F9686C">
          <w:rPr>
            <w:highlight w:val="cyan"/>
          </w:rPr>
          <w:t>CellIdentity</w:t>
        </w:r>
      </w:ins>
      <w:ins w:id="6597" w:author="R2-1809077 SA" w:date="2018-05-31T19:19:00Z">
        <w:r w:rsidRPr="00F9686C">
          <w:rPr>
            <w:highlight w:val="cyan"/>
          </w:rPr>
          <w:t>NR</w:t>
        </w:r>
      </w:ins>
      <w:ins w:id="6598"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9" w:author="R2-1809077 SA" w:date="2018-05-31T19:19:00Z">
        <w:r w:rsidRPr="00F9686C">
          <w:rPr>
            <w:highlight w:val="cyan"/>
          </w:rPr>
          <w:t>28</w:t>
        </w:r>
      </w:ins>
      <w:ins w:id="6600" w:author="R2-1809077 SA" w:date="2018-05-31T19:18:00Z">
        <w:r w:rsidRPr="00F9686C">
          <w:rPr>
            <w:highlight w:val="cyan"/>
          </w:rPr>
          <w:t>))</w:t>
        </w:r>
      </w:ins>
    </w:p>
    <w:p w14:paraId="08CCBC45" w14:textId="005C98B7" w:rsidR="00B00AF1" w:rsidRPr="00F9686C" w:rsidRDefault="00B00AF1" w:rsidP="000F3441">
      <w:pPr>
        <w:pStyle w:val="PL"/>
        <w:rPr>
          <w:ins w:id="6601" w:author="R2-1809077 SA" w:date="2018-05-31T19:19:00Z"/>
          <w:highlight w:val="cyan"/>
        </w:rPr>
      </w:pPr>
    </w:p>
    <w:p w14:paraId="7B5B4B4A" w14:textId="069EA24F" w:rsidR="00B00AF1" w:rsidRPr="00F9686C" w:rsidRDefault="00B00AF1" w:rsidP="000F3441">
      <w:pPr>
        <w:pStyle w:val="PL"/>
        <w:rPr>
          <w:ins w:id="6602" w:author="R2-1809077 SA" w:date="2018-05-31T19:18:00Z"/>
          <w:highlight w:val="cyan"/>
        </w:rPr>
      </w:pPr>
      <w:ins w:id="6603"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4" w:author="R2-1809077 SA" w:date="2018-05-31T19:18:00Z"/>
          <w:highlight w:val="cyan"/>
        </w:rPr>
      </w:pPr>
      <w:ins w:id="6605" w:author="R2-1809077 SA" w:date="2018-05-31T19:18:00Z">
        <w:r w:rsidRPr="00F9686C">
          <w:rPr>
            <w:highlight w:val="cyan"/>
          </w:rPr>
          <w:t>-- ASN1STOP</w:t>
        </w:r>
      </w:ins>
    </w:p>
    <w:p w14:paraId="0C9081A2" w14:textId="334467C7" w:rsidR="00B00AF1" w:rsidRPr="00F9686C" w:rsidRDefault="00B00AF1" w:rsidP="00B00AF1">
      <w:pPr>
        <w:pStyle w:val="Heading4"/>
        <w:rPr>
          <w:ins w:id="6606" w:author="R2-1809077 SA" w:date="2018-05-31T19:21:00Z"/>
          <w:rFonts w:eastAsia="SimSun"/>
          <w:highlight w:val="cyan"/>
          <w:lang w:eastAsia="x-none"/>
        </w:rPr>
      </w:pPr>
      <w:ins w:id="6607"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8" w:author="R2-1809077 SA" w:date="2018-05-31T19:22:00Z">
        <w:r w:rsidRPr="00F9686C">
          <w:rPr>
            <w:rFonts w:eastAsia="SimSun"/>
            <w:i/>
            <w:noProof/>
            <w:highlight w:val="cyan"/>
          </w:rPr>
          <w:t>lobal</w:t>
        </w:r>
      </w:ins>
      <w:ins w:id="6609" w:author="R2-1809077 SA" w:date="2018-05-31T19:21:00Z">
        <w:r w:rsidRPr="00F9686C">
          <w:rPr>
            <w:rFonts w:eastAsia="SimSun"/>
            <w:i/>
            <w:noProof/>
            <w:highlight w:val="cyan"/>
          </w:rPr>
          <w:t>I</w:t>
        </w:r>
      </w:ins>
      <w:ins w:id="6610" w:author="R2-1809077 SA" w:date="2018-05-31T19:22:00Z">
        <w:r w:rsidRPr="00F9686C">
          <w:rPr>
            <w:rFonts w:eastAsia="SimSun"/>
            <w:i/>
            <w:noProof/>
            <w:highlight w:val="cyan"/>
          </w:rPr>
          <w:t>d</w:t>
        </w:r>
      </w:ins>
      <w:ins w:id="6611" w:author="R2-1809077 SA" w:date="2018-05-31T19:21:00Z">
        <w:r w:rsidRPr="00F9686C">
          <w:rPr>
            <w:rFonts w:eastAsia="SimSun"/>
            <w:i/>
            <w:noProof/>
            <w:highlight w:val="cyan"/>
          </w:rPr>
          <w:t>NR</w:t>
        </w:r>
      </w:ins>
    </w:p>
    <w:p w14:paraId="1EC9DC6D" w14:textId="56CCD432" w:rsidR="00B00AF1" w:rsidRPr="00F9686C" w:rsidRDefault="00B00AF1" w:rsidP="00B00AF1">
      <w:pPr>
        <w:rPr>
          <w:ins w:id="6612" w:author="R2-1809077 SA" w:date="2018-05-31T19:21:00Z"/>
          <w:rFonts w:eastAsia="SimSun"/>
          <w:highlight w:val="cyan"/>
        </w:rPr>
      </w:pPr>
      <w:ins w:id="6613"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4" w:author="R2-1809077 SA" w:date="2018-05-31T19:21:00Z"/>
          <w:highlight w:val="cyan"/>
        </w:rPr>
      </w:pPr>
      <w:ins w:id="6615" w:author="R2-1809077 SA" w:date="2018-05-31T19:22:00Z">
        <w:r w:rsidRPr="003B2744">
          <w:rPr>
            <w:bCs/>
            <w:i/>
            <w:iCs/>
            <w:highlight w:val="cyan"/>
            <w:lang w:val="en-US"/>
            <w:rPrChange w:id="6616" w:author="Ericsson" w:date="2018-06-21T00:24:00Z">
              <w:rPr>
                <w:bCs/>
                <w:i/>
                <w:iCs/>
                <w:highlight w:val="cyan"/>
                <w:lang w:val="sv-SE"/>
              </w:rPr>
            </w:rPrChange>
          </w:rPr>
          <w:t>CellGlobalIdNR</w:t>
        </w:r>
      </w:ins>
      <w:ins w:id="6617"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8" w:author="R2-1809077 SA" w:date="2018-05-31T19:23:00Z"/>
          <w:highlight w:val="cyan"/>
        </w:rPr>
      </w:pPr>
      <w:ins w:id="6619" w:author="R2-1809077 SA" w:date="2018-05-31T19:21:00Z">
        <w:r w:rsidRPr="00F9686C">
          <w:rPr>
            <w:highlight w:val="cyan"/>
          </w:rPr>
          <w:t>-- ASN1START</w:t>
        </w:r>
      </w:ins>
    </w:p>
    <w:p w14:paraId="1CA7C265" w14:textId="7BFD6F0B" w:rsidR="00B00AF1" w:rsidRPr="00F9686C" w:rsidRDefault="00B00AF1" w:rsidP="00B00AF1">
      <w:pPr>
        <w:pStyle w:val="PL"/>
        <w:rPr>
          <w:ins w:id="6620" w:author="R2-1809077 SA" w:date="2018-05-31T19:21:00Z"/>
          <w:highlight w:val="cyan"/>
        </w:rPr>
      </w:pPr>
      <w:ins w:id="6621" w:author="R2-1809077 SA" w:date="2018-05-31T19:23:00Z">
        <w:r w:rsidRPr="00F9686C">
          <w:rPr>
            <w:highlight w:val="cyan"/>
          </w:rPr>
          <w:t>-- TAG-CGI-NR-START</w:t>
        </w:r>
      </w:ins>
    </w:p>
    <w:p w14:paraId="029BC37D" w14:textId="77777777" w:rsidR="00B00AF1" w:rsidRPr="00F9686C" w:rsidRDefault="00B00AF1" w:rsidP="00B00AF1">
      <w:pPr>
        <w:pStyle w:val="PL"/>
        <w:rPr>
          <w:ins w:id="6622" w:author="R2-1809077 SA" w:date="2018-05-31T19:21:00Z"/>
          <w:highlight w:val="cyan"/>
        </w:rPr>
      </w:pPr>
    </w:p>
    <w:p w14:paraId="7729CF75" w14:textId="77777777" w:rsidR="00B00AF1" w:rsidRPr="00F9686C" w:rsidRDefault="00B00AF1" w:rsidP="00B00AF1">
      <w:pPr>
        <w:pStyle w:val="PL"/>
        <w:rPr>
          <w:ins w:id="6623" w:author="R2-1809077 SA" w:date="2018-05-31T19:23:00Z"/>
          <w:highlight w:val="cyan"/>
        </w:rPr>
      </w:pPr>
      <w:ins w:id="6624"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5" w:author="R2-1809077 SA" w:date="2018-05-31T19:23:00Z"/>
          <w:highlight w:val="cyan"/>
        </w:rPr>
      </w:pPr>
      <w:ins w:id="6626"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7" w:author="R2-1809077 SA" w:date="2018-05-31T19:23:00Z"/>
          <w:highlight w:val="cyan"/>
        </w:rPr>
      </w:pPr>
      <w:ins w:id="6628"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29" w:author="R2-1809077 SA" w:date="2018-05-31T19:23:00Z"/>
          <w:highlight w:val="cyan"/>
        </w:rPr>
      </w:pPr>
      <w:ins w:id="6630" w:author="R2-1809077 SA" w:date="2018-05-31T19:23:00Z">
        <w:r w:rsidRPr="00F9686C">
          <w:rPr>
            <w:highlight w:val="cyan"/>
          </w:rPr>
          <w:t>}</w:t>
        </w:r>
      </w:ins>
    </w:p>
    <w:p w14:paraId="26621BF6" w14:textId="77777777" w:rsidR="00B00AF1" w:rsidRPr="00F9686C" w:rsidRDefault="00B00AF1" w:rsidP="00B00AF1">
      <w:pPr>
        <w:pStyle w:val="PL"/>
        <w:rPr>
          <w:ins w:id="6631" w:author="R2-1809077 SA" w:date="2018-05-31T19:21:00Z"/>
          <w:highlight w:val="cyan"/>
        </w:rPr>
      </w:pPr>
    </w:p>
    <w:p w14:paraId="1CD781B7" w14:textId="2A9A5A19" w:rsidR="00B00AF1" w:rsidRPr="00F9686C" w:rsidRDefault="00B00AF1" w:rsidP="00B00AF1">
      <w:pPr>
        <w:pStyle w:val="PL"/>
        <w:rPr>
          <w:ins w:id="6632" w:author="R2-1809077 SA" w:date="2018-05-31T19:21:00Z"/>
          <w:highlight w:val="cyan"/>
        </w:rPr>
      </w:pPr>
      <w:ins w:id="6633" w:author="R2-1809077 SA" w:date="2018-05-31T19:21:00Z">
        <w:r w:rsidRPr="00F9686C">
          <w:rPr>
            <w:rFonts w:cs="Courier New"/>
            <w:color w:val="808080"/>
            <w:highlight w:val="cyan"/>
            <w:lang w:val="en-US" w:eastAsia="zh-CN"/>
          </w:rPr>
          <w:t>-- TAG-C</w:t>
        </w:r>
      </w:ins>
      <w:ins w:id="6634" w:author="R2-1809077 SA" w:date="2018-05-31T19:25:00Z">
        <w:r w:rsidRPr="00F9686C">
          <w:rPr>
            <w:rFonts w:cs="Courier New"/>
            <w:color w:val="808080"/>
            <w:highlight w:val="cyan"/>
            <w:lang w:val="en-US" w:eastAsia="zh-CN"/>
          </w:rPr>
          <w:t>G</w:t>
        </w:r>
      </w:ins>
      <w:ins w:id="6635"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6" w:author="R2-1809077 SA" w:date="2018-05-31T19:21:00Z"/>
          <w:highlight w:val="cyan"/>
        </w:rPr>
      </w:pPr>
      <w:ins w:id="6637" w:author="R2-1809077 SA" w:date="2018-05-31T19:21:00Z">
        <w:r w:rsidRPr="00F9686C">
          <w:rPr>
            <w:highlight w:val="cyan"/>
          </w:rPr>
          <w:t>-- ASN1STOP</w:t>
        </w:r>
      </w:ins>
    </w:p>
    <w:p w14:paraId="45A23823" w14:textId="77777777" w:rsidR="00D61455" w:rsidRPr="00F9686C" w:rsidRDefault="00D61455" w:rsidP="000F3441">
      <w:pPr>
        <w:pStyle w:val="Heading4"/>
        <w:rPr>
          <w:ins w:id="6638" w:author="SA R2 -1807910" w:date="2018-05-15T07:46:00Z"/>
          <w:noProof/>
          <w:highlight w:val="cyan"/>
        </w:rPr>
      </w:pPr>
      <w:ins w:id="6639"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0" w:author="SA R2 -1807910" w:date="2018-05-15T07:46:00Z"/>
          <w:highlight w:val="cyan"/>
        </w:rPr>
      </w:pPr>
      <w:ins w:id="6641"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2" w:author="SA R2 -1807910" w:date="2018-05-15T07:46:00Z"/>
          <w:highlight w:val="cyan"/>
        </w:rPr>
      </w:pPr>
      <w:ins w:id="6643" w:author="SA R2 -1807910" w:date="2018-05-15T07:46:00Z">
        <w:r w:rsidRPr="00F9686C">
          <w:rPr>
            <w:highlight w:val="cyan"/>
          </w:rPr>
          <w:t>CellReselectionPriority</w:t>
        </w:r>
      </w:ins>
      <w:ins w:id="6644" w:author="SA R2 -1807910" w:date="2018-05-15T10:11:00Z">
        <w:r w:rsidR="00613DA9" w:rsidRPr="00F9686C">
          <w:rPr>
            <w:highlight w:val="cyan"/>
          </w:rPr>
          <w:t xml:space="preserve"> </w:t>
        </w:r>
      </w:ins>
      <w:smartTag w:uri="urn:schemas-microsoft-com:office:smarttags" w:element="PersonName">
        <w:ins w:id="6645" w:author="SA R2 -1807910" w:date="2018-05-15T07:46:00Z">
          <w:r w:rsidRPr="00F9686C">
            <w:rPr>
              <w:highlight w:val="cyan"/>
            </w:rPr>
            <w:t>info</w:t>
          </w:r>
        </w:ins>
      </w:smartTag>
      <w:ins w:id="6646" w:author="SA R2 -1807910" w:date="2018-05-15T07:46:00Z">
        <w:r w:rsidRPr="00F9686C">
          <w:rPr>
            <w:highlight w:val="cyan"/>
          </w:rPr>
          <w:t>rmation element</w:t>
        </w:r>
      </w:ins>
    </w:p>
    <w:p w14:paraId="315544D5" w14:textId="77777777" w:rsidR="00D61455" w:rsidRPr="00F9686C" w:rsidRDefault="00D61455">
      <w:pPr>
        <w:pStyle w:val="PL"/>
        <w:rPr>
          <w:ins w:id="6647" w:author="SA R2 -1807910" w:date="2018-05-15T07:46:00Z"/>
          <w:highlight w:val="cyan"/>
        </w:rPr>
        <w:pPrChange w:id="66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6:00Z">
        <w:r w:rsidRPr="00F9686C">
          <w:rPr>
            <w:highlight w:val="cyan"/>
          </w:rPr>
          <w:t>-- ASN1START</w:t>
        </w:r>
      </w:ins>
    </w:p>
    <w:p w14:paraId="2F3E68A9" w14:textId="77777777" w:rsidR="00D61455" w:rsidRPr="00F9686C" w:rsidRDefault="00D61455">
      <w:pPr>
        <w:pStyle w:val="PL"/>
        <w:rPr>
          <w:ins w:id="6650" w:author="SA R2 -1807910" w:date="2018-05-15T07:46:00Z"/>
          <w:highlight w:val="cyan"/>
        </w:rPr>
        <w:pPrChange w:id="66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2" w:author="SA R2 -1807910" w:date="2018-05-15T07:46:00Z">
        <w:r w:rsidRPr="00F9686C">
          <w:rPr>
            <w:highlight w:val="cyan"/>
          </w:rPr>
          <w:t>-- TAG-CELLRESELECTIONPRIORITY-START</w:t>
        </w:r>
      </w:ins>
    </w:p>
    <w:p w14:paraId="0841E79A" w14:textId="77777777" w:rsidR="00D61455" w:rsidRPr="00F9686C"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5" w:author="SA R2 -1807910" w:date="2018-05-15T07:46:00Z"/>
          <w:highlight w:val="cyan"/>
          <w:lang w:val="en-US" w:eastAsia="en-US"/>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7"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8" w:author="SA R2 -1807910" w:date="2018-05-15T07:46:00Z"/>
          <w:highlight w:val="cyan"/>
          <w:lang w:val="en-US" w:eastAsia="en-US"/>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0" w:author="SA R2 -1807910" w:date="2018-05-15T07:46:00Z"/>
          <w:highlight w:val="cyan"/>
        </w:rPr>
        <w:pPrChange w:id="66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2"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663" w:author="SA R2 -1807910" w:date="2018-05-15T07:46:00Z"/>
          <w:highlight w:val="cyan"/>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5" w:author="SA R2 -1807910" w:date="2018-05-15T07:46:00Z">
        <w:r w:rsidRPr="00F9686C">
          <w:rPr>
            <w:highlight w:val="cyan"/>
          </w:rPr>
          <w:t>-- ASN1STOP</w:t>
        </w:r>
      </w:ins>
    </w:p>
    <w:p w14:paraId="286735F1" w14:textId="77777777" w:rsidR="00613DA9" w:rsidRPr="00F9686C" w:rsidRDefault="00613DA9">
      <w:pPr>
        <w:rPr>
          <w:ins w:id="6666" w:author="SA R2 -1807910" w:date="2018-05-15T10:11:00Z"/>
          <w:highlight w:val="cyan"/>
        </w:rPr>
        <w:pPrChange w:id="6667" w:author="SA R2 -1807910" w:date="2018-05-15T10:11:00Z">
          <w:pPr>
            <w:pStyle w:val="EditorsNote"/>
          </w:pPr>
        </w:pPrChange>
      </w:pPr>
    </w:p>
    <w:p w14:paraId="343F5473" w14:textId="42FA72AF" w:rsidR="00D61455" w:rsidRPr="00F9686C" w:rsidRDefault="00D61455" w:rsidP="000F3441">
      <w:pPr>
        <w:pStyle w:val="EditorsNote"/>
        <w:rPr>
          <w:ins w:id="6668" w:author="SA R2 -1807910" w:date="2018-05-15T07:47:00Z"/>
          <w:highlight w:val="cyan"/>
        </w:rPr>
      </w:pPr>
      <w:ins w:id="6669"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6"/>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670" w:name="_Toc510018586"/>
      <w:r w:rsidRPr="00F9686C">
        <w:rPr>
          <w:highlight w:val="cyan"/>
        </w:rPr>
        <w:t>–</w:t>
      </w:r>
      <w:r w:rsidRPr="00F9686C">
        <w:rPr>
          <w:highlight w:val="cyan"/>
        </w:rPr>
        <w:tab/>
      </w:r>
      <w:r w:rsidRPr="00F9686C">
        <w:rPr>
          <w:i/>
          <w:highlight w:val="cyan"/>
        </w:rPr>
        <w:t>ConfiguredGrantConfig</w:t>
      </w:r>
      <w:bookmarkEnd w:id="6670"/>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1"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1"/>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2"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2"/>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3" w:author="Ericsson" w:date="2018-06-21T00:24:00Z">
            <w:rPr>
              <w:highlight w:val="cyan"/>
            </w:rPr>
          </w:rPrChange>
        </w:rPr>
      </w:pPr>
      <w:bookmarkStart w:id="6674" w:name="OLE_LINK17"/>
      <w:r w:rsidRPr="00F9686C">
        <w:rPr>
          <w:highlight w:val="cyan"/>
        </w:rPr>
        <w:tab/>
      </w:r>
      <w:r w:rsidRPr="003B2744">
        <w:rPr>
          <w:highlight w:val="cyan"/>
          <w:lang w:val="sv-SE"/>
          <w:rPrChange w:id="6675" w:author="Ericsson" w:date="2018-06-21T00:24:00Z">
            <w:rPr>
              <w:highlight w:val="cyan"/>
            </w:rPr>
          </w:rPrChange>
        </w:rPr>
        <w:t>periodicity</w:t>
      </w:r>
      <w:r w:rsidRPr="003B2744">
        <w:rPr>
          <w:highlight w:val="cyan"/>
          <w:lang w:val="sv-SE"/>
          <w:rPrChange w:id="6676" w:author="Ericsson" w:date="2018-06-21T00:24:00Z">
            <w:rPr>
              <w:highlight w:val="cyan"/>
            </w:rPr>
          </w:rPrChange>
        </w:rPr>
        <w:tab/>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color w:val="993366"/>
          <w:highlight w:val="cyan"/>
          <w:lang w:val="sv-SE"/>
          <w:rPrChange w:id="6684" w:author="Ericsson" w:date="2018-06-21T00:24:00Z">
            <w:rPr>
              <w:color w:val="993366"/>
              <w:highlight w:val="cyan"/>
            </w:rPr>
          </w:rPrChange>
        </w:rPr>
        <w:t>ENUMERATED</w:t>
      </w:r>
      <w:r w:rsidRPr="003B2744">
        <w:rPr>
          <w:highlight w:val="cyan"/>
          <w:lang w:val="sv-SE"/>
          <w:rPrChange w:id="6685"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6" w:author="Ericsson" w:date="2018-06-21T00:24:00Z">
            <w:rPr>
              <w:highlight w:val="cyan"/>
            </w:rPr>
          </w:rPrChange>
        </w:rPr>
      </w:pPr>
      <w:bookmarkStart w:id="6687" w:name="OLE_LINK13"/>
      <w:r w:rsidRPr="003B2744">
        <w:rPr>
          <w:highlight w:val="cyan"/>
          <w:lang w:val="sv-SE"/>
          <w:rPrChange w:id="6688" w:author="Ericsson" w:date="2018-06-21T00:24:00Z">
            <w:rPr>
              <w:highlight w:val="cyan"/>
            </w:rPr>
          </w:rPrChange>
        </w:rPr>
        <w:tab/>
      </w:r>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0" w:author="Ericsson" w:date="2018-06-21T00:24:00Z">
            <w:rPr>
              <w:highlight w:val="cyan"/>
            </w:rPr>
          </w:rPrChange>
        </w:rPr>
      </w:pPr>
      <w:r w:rsidRPr="003B2744">
        <w:rPr>
          <w:highlight w:val="cyan"/>
          <w:lang w:val="sv-SE"/>
          <w:rPrChange w:id="6701" w:author="Ericsson" w:date="2018-06-21T00:24:00Z">
            <w:rPr>
              <w:highlight w:val="cyan"/>
            </w:rPr>
          </w:rPrChange>
        </w:rPr>
        <w:tab/>
      </w: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3" w:author="Ericsson" w:date="2018-06-21T00:24:00Z">
            <w:rPr>
              <w:highlight w:val="cyan"/>
            </w:rPr>
          </w:rPrChange>
        </w:rPr>
      </w:pPr>
      <w:r w:rsidRPr="003B2744">
        <w:rPr>
          <w:highlight w:val="cyan"/>
          <w:lang w:val="sv-SE"/>
          <w:rPrChange w:id="6714" w:author="Ericsson" w:date="2018-06-21T00:24:00Z">
            <w:rPr>
              <w:highlight w:val="cyan"/>
            </w:rPr>
          </w:rPrChange>
        </w:rPr>
        <w:tab/>
      </w: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6" w:author="Ericsson" w:date="2018-06-21T00:24:00Z">
            <w:rPr>
              <w:highlight w:val="cyan"/>
            </w:rPr>
          </w:rPrChange>
        </w:rPr>
      </w:pPr>
      <w:r w:rsidRPr="003B2744">
        <w:rPr>
          <w:highlight w:val="cyan"/>
          <w:lang w:val="sv-SE"/>
          <w:rPrChange w:id="6727" w:author="Ericsson" w:date="2018-06-21T00:24:00Z">
            <w:rPr>
              <w:highlight w:val="cyan"/>
            </w:rPr>
          </w:rPrChange>
        </w:rPr>
        <w:tab/>
      </w: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39" w:author="Ericsson" w:date="2018-06-21T00:24:00Z">
            <w:rPr>
              <w:highlight w:val="cyan"/>
            </w:rPr>
          </w:rPrChange>
        </w:rPr>
      </w:pPr>
      <w:r w:rsidRPr="003B2744">
        <w:rPr>
          <w:highlight w:val="cyan"/>
          <w:lang w:val="sv-SE"/>
          <w:rPrChange w:id="6740" w:author="Ericsson" w:date="2018-06-21T00:24:00Z">
            <w:rPr>
              <w:highlight w:val="cyan"/>
            </w:rPr>
          </w:rPrChange>
        </w:rPr>
        <w:tab/>
      </w: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2" w:author="Ericsson" w:date="2018-06-21T00:24:00Z">
            <w:rPr>
              <w:highlight w:val="cyan"/>
            </w:rPr>
          </w:rPrChange>
        </w:rPr>
        <w:tab/>
      </w: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F9686C">
        <w:rPr>
          <w:highlight w:val="cyan"/>
        </w:rPr>
        <w:t>sym1280x12, sym2560x12</w:t>
      </w:r>
    </w:p>
    <w:bookmarkEnd w:id="6687"/>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4"/>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4" w:name="OLE_LINK193"/>
      <w:bookmarkStart w:id="6765" w:name="OLE_LINK194"/>
      <w:bookmarkStart w:id="6766"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7" w:name="OLE_LINK190"/>
      <w:bookmarkStart w:id="6768" w:name="OLE_LINK191"/>
      <w:bookmarkStart w:id="6769" w:name="OLE_LINK192"/>
      <w:r w:rsidRPr="00F9686C">
        <w:rPr>
          <w:highlight w:val="cyan"/>
          <w:lang w:eastAsia="zh-CN"/>
        </w:rPr>
        <w:t>..</w:t>
      </w:r>
      <w:bookmarkEnd w:id="6767"/>
      <w:bookmarkEnd w:id="6768"/>
      <w:bookmarkEnd w:id="6769"/>
      <w:r w:rsidRPr="00F9686C">
        <w:rPr>
          <w:highlight w:val="cyan"/>
          <w:lang w:eastAsia="zh-CN"/>
        </w:rPr>
        <w:t>5119)</w:t>
      </w:r>
      <w:bookmarkEnd w:id="6764"/>
      <w:bookmarkEnd w:id="6765"/>
      <w:bookmarkEnd w:id="6766"/>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0"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0"/>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1"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2"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3"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4"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5"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6"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7"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8"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1"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2"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3"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4"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5"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6"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7"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8"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89"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0"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1"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2"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3"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4"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5"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6"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8"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799"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1"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2"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3"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6"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7"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8"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09"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0"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1"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2"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3"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4" w:author="SA R2-1809108" w:date="2018-05-30T17:58:00Z"/>
          <w:highlight w:val="cyan"/>
        </w:rPr>
      </w:pPr>
    </w:p>
    <w:p w14:paraId="30BC3497" w14:textId="77777777" w:rsidR="00736C9D" w:rsidRPr="00F9686C" w:rsidRDefault="00736C9D" w:rsidP="00736C9D">
      <w:pPr>
        <w:pStyle w:val="Heading4"/>
        <w:rPr>
          <w:ins w:id="6815" w:author="SA R2-1809108" w:date="2018-05-30T17:58:00Z"/>
          <w:highlight w:val="cyan"/>
        </w:rPr>
      </w:pPr>
      <w:ins w:id="6816"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7" w:author="SA R2-1809108" w:date="2018-05-30T17:58:00Z"/>
          <w:highlight w:val="cyan"/>
        </w:rPr>
      </w:pPr>
      <w:ins w:id="6818"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9"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0" w:author="SA R2-1809108" w:date="2018-05-30T17:58:00Z"/>
          <w:highlight w:val="cyan"/>
        </w:rPr>
      </w:pPr>
      <w:ins w:id="6821"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2" w:author="SA R2-1809108" w:date="2018-05-30T17:58:00Z"/>
          <w:highlight w:val="cyan"/>
        </w:rPr>
      </w:pPr>
      <w:ins w:id="6823" w:author="SA R2-1809108" w:date="2018-05-30T17:58:00Z">
        <w:r w:rsidRPr="00F9686C">
          <w:rPr>
            <w:highlight w:val="cyan"/>
          </w:rPr>
          <w:t>-- ASN1START</w:t>
        </w:r>
      </w:ins>
    </w:p>
    <w:p w14:paraId="1B19AC30" w14:textId="77777777" w:rsidR="00736C9D" w:rsidRPr="00F9686C" w:rsidRDefault="00736C9D" w:rsidP="00736C9D">
      <w:pPr>
        <w:pStyle w:val="PL"/>
        <w:rPr>
          <w:ins w:id="6824" w:author="SA R2-1809108" w:date="2018-05-30T17:58:00Z"/>
          <w:highlight w:val="cyan"/>
        </w:rPr>
      </w:pPr>
      <w:ins w:id="6825"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6" w:author="SA R2-1809108" w:date="2018-05-30T17:58:00Z"/>
          <w:highlight w:val="cyan"/>
        </w:rPr>
      </w:pPr>
    </w:p>
    <w:p w14:paraId="21D4402A" w14:textId="6E88E364" w:rsidR="00736C9D" w:rsidRPr="00F9686C" w:rsidRDefault="00736C9D" w:rsidP="00736C9D">
      <w:pPr>
        <w:pStyle w:val="PL"/>
        <w:rPr>
          <w:ins w:id="6827" w:author="SA R2-1809108" w:date="2018-05-30T17:58:00Z"/>
          <w:highlight w:val="cyan"/>
          <w:lang w:eastAsia="en-GB"/>
        </w:rPr>
      </w:pPr>
      <w:ins w:id="6828"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29" w:author="SA R2-1809108" w:date="2018-05-30T17:58:00Z"/>
          <w:highlight w:val="cyan"/>
        </w:rPr>
      </w:pPr>
      <w:ins w:id="6830"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1" w:author="SA R2-1809108" w:date="2018-05-30T17:58:00Z"/>
          <w:highlight w:val="cyan"/>
        </w:rPr>
      </w:pPr>
      <w:ins w:id="6832"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3" w:author="SA R2-1809108" w:date="2018-05-30T17:58:00Z"/>
          <w:color w:val="808080"/>
          <w:highlight w:val="cyan"/>
        </w:rPr>
      </w:pPr>
      <w:ins w:id="6834"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5" w:author="SA R2-1809108" w:date="2018-05-30T17:58:00Z"/>
          <w:highlight w:val="cyan"/>
        </w:rPr>
      </w:pPr>
      <w:ins w:id="6836" w:author="SA R2-1809108" w:date="2018-05-30T17:58:00Z">
        <w:r w:rsidRPr="00F9686C">
          <w:rPr>
            <w:highlight w:val="cyan"/>
          </w:rPr>
          <w:t>}</w:t>
        </w:r>
      </w:ins>
    </w:p>
    <w:p w14:paraId="4A72D3E0" w14:textId="77777777" w:rsidR="00736C9D" w:rsidRPr="00F9686C" w:rsidRDefault="00736C9D" w:rsidP="00736C9D">
      <w:pPr>
        <w:pStyle w:val="PL"/>
        <w:rPr>
          <w:ins w:id="6837" w:author="SA R2-1809108" w:date="2018-05-30T17:58:00Z"/>
          <w:highlight w:val="cyan"/>
        </w:rPr>
      </w:pPr>
    </w:p>
    <w:p w14:paraId="070D2AC9" w14:textId="77777777" w:rsidR="00736C9D" w:rsidRPr="00F9686C" w:rsidRDefault="00736C9D" w:rsidP="00736C9D">
      <w:pPr>
        <w:pStyle w:val="PL"/>
        <w:rPr>
          <w:ins w:id="6838" w:author="SA R2-1809108" w:date="2018-05-30T17:58:00Z"/>
          <w:highlight w:val="cyan"/>
        </w:rPr>
      </w:pPr>
      <w:ins w:id="6839"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0" w:author="SA R2-1809108" w:date="2018-05-30T17:58:00Z">
          <w:pPr/>
        </w:pPrChange>
      </w:pPr>
      <w:ins w:id="6841" w:author="SA R2-1809108" w:date="2018-05-30T17:58:00Z">
        <w:r w:rsidRPr="00F9686C">
          <w:rPr>
            <w:highlight w:val="cyan"/>
          </w:rPr>
          <w:t>-- ASN1STOP</w:t>
        </w:r>
      </w:ins>
    </w:p>
    <w:p w14:paraId="72ECD747" w14:textId="2ED4DFA4" w:rsidR="00654D62" w:rsidRPr="00F9686C" w:rsidRDefault="00654D62" w:rsidP="00654D62">
      <w:pPr>
        <w:rPr>
          <w:ins w:id="6842" w:author="SA R2-1809108" w:date="2018-05-30T17:59:00Z"/>
          <w:highlight w:val="cyan"/>
        </w:rPr>
      </w:pPr>
      <w:bookmarkStart w:id="6843"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844" w:author="SA R2-1809108" w:date="2018-05-30T17:59:00Z"/>
        </w:trPr>
        <w:tc>
          <w:tcPr>
            <w:tcW w:w="14281" w:type="dxa"/>
          </w:tcPr>
          <w:p w14:paraId="150180C3" w14:textId="24DE84E3" w:rsidR="00654D62" w:rsidRPr="00F9686C" w:rsidRDefault="00654D62" w:rsidP="00654D62">
            <w:pPr>
              <w:pStyle w:val="TAH"/>
              <w:rPr>
                <w:ins w:id="6845" w:author="SA R2-1809108" w:date="2018-05-30T17:59:00Z"/>
                <w:highlight w:val="cyan"/>
              </w:rPr>
            </w:pPr>
            <w:ins w:id="6846"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847" w:author="SA R2-1809108" w:date="2018-05-30T17:59:00Z"/>
        </w:trPr>
        <w:tc>
          <w:tcPr>
            <w:tcW w:w="14281" w:type="dxa"/>
          </w:tcPr>
          <w:p w14:paraId="02BA4253" w14:textId="77777777" w:rsidR="00654D62" w:rsidRPr="00F9686C" w:rsidRDefault="00654D62" w:rsidP="00DD58D0">
            <w:pPr>
              <w:pStyle w:val="TAL"/>
              <w:rPr>
                <w:ins w:id="6848" w:author="SA R2-1809108" w:date="2018-05-30T17:59:00Z"/>
                <w:b/>
                <w:i/>
                <w:noProof/>
                <w:highlight w:val="cyan"/>
                <w:lang w:val="en-GB" w:eastAsia="en-GB"/>
              </w:rPr>
            </w:pPr>
            <w:ins w:id="6849"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0" w:author="SA R2-1809108" w:date="2018-05-30T17:59:00Z"/>
                <w:b/>
                <w:i/>
                <w:highlight w:val="cyan"/>
              </w:rPr>
            </w:pPr>
            <w:ins w:id="6851"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2" w:author="SA R2-1809108" w:date="2018-05-30T17:59:00Z"/>
        </w:trPr>
        <w:tc>
          <w:tcPr>
            <w:tcW w:w="14281" w:type="dxa"/>
          </w:tcPr>
          <w:p w14:paraId="06B6F406" w14:textId="77777777" w:rsidR="00654D62" w:rsidRPr="00F9686C" w:rsidRDefault="00654D62" w:rsidP="00DD58D0">
            <w:pPr>
              <w:pStyle w:val="TAL"/>
              <w:rPr>
                <w:ins w:id="6853" w:author="SA R2-1809108" w:date="2018-05-30T17:59:00Z"/>
                <w:b/>
                <w:i/>
                <w:highlight w:val="cyan"/>
                <w:lang w:val="en-GB" w:eastAsia="en-GB"/>
              </w:rPr>
            </w:pPr>
            <w:ins w:id="6854"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5" w:author="SA R2-1809108" w:date="2018-05-30T17:59:00Z"/>
                <w:b/>
                <w:i/>
                <w:highlight w:val="cyan"/>
              </w:rPr>
            </w:pPr>
            <w:ins w:id="6856"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7" w:author="SA R2-1809108" w:date="2018-05-30T17:59:00Z"/>
        </w:trPr>
        <w:tc>
          <w:tcPr>
            <w:tcW w:w="14281" w:type="dxa"/>
          </w:tcPr>
          <w:p w14:paraId="2F018AA2" w14:textId="77777777" w:rsidR="00654D62" w:rsidRPr="00F9686C" w:rsidRDefault="00654D62" w:rsidP="00DD58D0">
            <w:pPr>
              <w:pStyle w:val="TAL"/>
              <w:rPr>
                <w:ins w:id="6858" w:author="SA R2-1809108" w:date="2018-05-30T17:59:00Z"/>
                <w:b/>
                <w:i/>
                <w:noProof/>
                <w:highlight w:val="cyan"/>
                <w:lang w:val="en-GB" w:eastAsia="en-GB"/>
              </w:rPr>
            </w:pPr>
            <w:ins w:id="6859"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0" w:author="SA R2-1809108" w:date="2018-05-30T17:59:00Z"/>
                <w:b/>
                <w:i/>
                <w:highlight w:val="cyan"/>
              </w:rPr>
            </w:pPr>
            <w:ins w:id="6861"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2" w:author="SA R2-1809108" w:date="2018-05-30T17:59:00Z"/>
          <w:highlight w:val="cyan"/>
        </w:rPr>
        <w:pPrChange w:id="6863"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3"/>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4" w:name="_Hlk504372411"/>
      <w:r w:rsidRPr="00F9686C">
        <w:rPr>
          <w:highlight w:val="cyan"/>
        </w:rPr>
        <w:t>frequencyDomainResources</w:t>
      </w:r>
      <w:bookmarkEnd w:id="6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5"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5"/>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6"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6"/>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7"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8"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69"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0"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1"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2"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3"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4"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5"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6"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7"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8"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79"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0"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1"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2"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3"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4"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5"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886" w:name="_Toc510018588"/>
      <w:r w:rsidRPr="00F9686C">
        <w:rPr>
          <w:highlight w:val="cyan"/>
        </w:rPr>
        <w:t>–</w:t>
      </w:r>
      <w:r w:rsidRPr="00F9686C">
        <w:rPr>
          <w:highlight w:val="cyan"/>
        </w:rPr>
        <w:tab/>
      </w:r>
      <w:r w:rsidRPr="00F9686C">
        <w:rPr>
          <w:i/>
          <w:highlight w:val="cyan"/>
        </w:rPr>
        <w:t>ControlResourceSetId</w:t>
      </w:r>
      <w:bookmarkEnd w:id="6886"/>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887" w:name="_Toc510018589"/>
      <w:r w:rsidRPr="00F9686C">
        <w:rPr>
          <w:highlight w:val="cyan"/>
        </w:rPr>
        <w:t>–</w:t>
      </w:r>
      <w:r w:rsidRPr="00F9686C">
        <w:rPr>
          <w:highlight w:val="cyan"/>
        </w:rPr>
        <w:tab/>
      </w:r>
      <w:r w:rsidRPr="00F9686C">
        <w:rPr>
          <w:i/>
          <w:noProof/>
          <w:highlight w:val="cyan"/>
        </w:rPr>
        <w:t>CrossCarrierSchedulingConfig</w:t>
      </w:r>
      <w:bookmarkEnd w:id="6887"/>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8" w:name="TCrossCarrierSchedulingConfigr10"/>
      <w:bookmarkStart w:id="6889" w:name="_Hlk508822961"/>
      <w:r w:rsidRPr="00F9686C">
        <w:rPr>
          <w:highlight w:val="cyan"/>
        </w:rPr>
        <w:t>CrossCarrierSchedulingConfig</w:t>
      </w:r>
      <w:bookmarkEnd w:id="6888"/>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89"/>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890" w:name="_Toc510018590"/>
      <w:r w:rsidRPr="00F9686C">
        <w:rPr>
          <w:highlight w:val="cyan"/>
        </w:rPr>
        <w:t>–</w:t>
      </w:r>
      <w:r w:rsidRPr="00F9686C">
        <w:rPr>
          <w:highlight w:val="cyan"/>
        </w:rPr>
        <w:tab/>
      </w:r>
      <w:r w:rsidRPr="00F9686C">
        <w:rPr>
          <w:i/>
          <w:highlight w:val="cyan"/>
        </w:rPr>
        <w:t>CSI-AperiodicTriggerStateList</w:t>
      </w:r>
      <w:bookmarkEnd w:id="6890"/>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1"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2"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893" w:name="_Toc510018591"/>
      <w:r w:rsidRPr="00F9686C">
        <w:rPr>
          <w:highlight w:val="cyan"/>
        </w:rPr>
        <w:lastRenderedPageBreak/>
        <w:t>–</w:t>
      </w:r>
      <w:r w:rsidRPr="00F9686C">
        <w:rPr>
          <w:highlight w:val="cyan"/>
        </w:rPr>
        <w:tab/>
      </w:r>
      <w:r w:rsidRPr="00F9686C">
        <w:rPr>
          <w:i/>
          <w:highlight w:val="cyan"/>
        </w:rPr>
        <w:t>CSI-FrequencyOccupation</w:t>
      </w:r>
      <w:bookmarkEnd w:id="6893"/>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4"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5"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896" w:name="_Toc510018592"/>
      <w:r w:rsidRPr="00F9686C">
        <w:rPr>
          <w:highlight w:val="cyan"/>
        </w:rPr>
        <w:t>–</w:t>
      </w:r>
      <w:r w:rsidRPr="00F9686C">
        <w:rPr>
          <w:highlight w:val="cyan"/>
        </w:rPr>
        <w:tab/>
      </w:r>
      <w:r w:rsidRPr="00F9686C">
        <w:rPr>
          <w:i/>
          <w:highlight w:val="cyan"/>
        </w:rPr>
        <w:t>CSI-IM-Resource</w:t>
      </w:r>
      <w:bookmarkEnd w:id="6896"/>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7"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7"/>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8" w:name="_Hlk513554549"/>
            <w:r w:rsidRPr="00F9686C">
              <w:rPr>
                <w:highlight w:val="cyan"/>
                <w:lang w:val="en-US"/>
              </w:rPr>
              <w:t>The field is mandatory present, Need M, for periodic and semi-persistent CSI-IM-Resources (as indicated in CSI-ResourceConfig). The field is absent otherwise</w:t>
            </w:r>
            <w:bookmarkEnd w:id="6898"/>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899" w:name="_Toc510018593"/>
      <w:r w:rsidRPr="00F9686C">
        <w:rPr>
          <w:highlight w:val="cyan"/>
        </w:rPr>
        <w:t>–</w:t>
      </w:r>
      <w:r w:rsidRPr="00F9686C">
        <w:rPr>
          <w:highlight w:val="cyan"/>
        </w:rPr>
        <w:tab/>
      </w:r>
      <w:r w:rsidRPr="00F9686C">
        <w:rPr>
          <w:i/>
          <w:highlight w:val="cyan"/>
        </w:rPr>
        <w:t>CSI-IM-ResourceId</w:t>
      </w:r>
      <w:bookmarkEnd w:id="6899"/>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900" w:name="_Toc510018594"/>
      <w:r w:rsidRPr="00F9686C">
        <w:rPr>
          <w:highlight w:val="cyan"/>
        </w:rPr>
        <w:t>–</w:t>
      </w:r>
      <w:r w:rsidRPr="00F9686C">
        <w:rPr>
          <w:highlight w:val="cyan"/>
        </w:rPr>
        <w:tab/>
      </w:r>
      <w:r w:rsidRPr="00F9686C">
        <w:rPr>
          <w:i/>
          <w:highlight w:val="cyan"/>
        </w:rPr>
        <w:t>CSI-IM-ResourceSet</w:t>
      </w:r>
      <w:bookmarkEnd w:id="6900"/>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901" w:name="_Toc510018595"/>
      <w:r w:rsidRPr="00F9686C">
        <w:rPr>
          <w:highlight w:val="cyan"/>
        </w:rPr>
        <w:t>–</w:t>
      </w:r>
      <w:r w:rsidRPr="00F9686C">
        <w:rPr>
          <w:highlight w:val="cyan"/>
        </w:rPr>
        <w:tab/>
      </w:r>
      <w:r w:rsidRPr="00F9686C">
        <w:rPr>
          <w:i/>
          <w:highlight w:val="cyan"/>
        </w:rPr>
        <w:t>CSI-IM-ResourceSetId</w:t>
      </w:r>
      <w:bookmarkEnd w:id="6901"/>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902" w:name="_Toc510018596"/>
      <w:r w:rsidRPr="00F9686C">
        <w:rPr>
          <w:highlight w:val="cyan"/>
        </w:rPr>
        <w:lastRenderedPageBreak/>
        <w:t>–</w:t>
      </w:r>
      <w:r w:rsidRPr="00F9686C">
        <w:rPr>
          <w:highlight w:val="cyan"/>
        </w:rPr>
        <w:tab/>
      </w:r>
      <w:r w:rsidRPr="00F9686C">
        <w:rPr>
          <w:i/>
          <w:highlight w:val="cyan"/>
        </w:rPr>
        <w:t>CSI-MeasConfig</w:t>
      </w:r>
      <w:bookmarkEnd w:id="6902"/>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903" w:name="_Toc510018597"/>
      <w:r w:rsidRPr="00F9686C">
        <w:rPr>
          <w:highlight w:val="cyan"/>
        </w:rPr>
        <w:t>–</w:t>
      </w:r>
      <w:r w:rsidRPr="00F9686C">
        <w:rPr>
          <w:highlight w:val="cyan"/>
        </w:rPr>
        <w:tab/>
      </w:r>
      <w:r w:rsidRPr="00F9686C">
        <w:rPr>
          <w:i/>
          <w:highlight w:val="cyan"/>
        </w:rPr>
        <w:t>CSI-ReportConfig</w:t>
      </w:r>
      <w:bookmarkEnd w:id="6903"/>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4"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4"/>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5" w:author="Ericsson" w:date="2018-06-21T00:25:00Z">
            <w:rPr>
              <w:highlight w:val="cyan"/>
            </w:rPr>
          </w:rPrChange>
        </w:rPr>
      </w:pPr>
      <w:r w:rsidRPr="00F9686C">
        <w:rPr>
          <w:highlight w:val="cyan"/>
        </w:rPr>
        <w:tab/>
      </w:r>
      <w:r w:rsidRPr="003B2744">
        <w:rPr>
          <w:highlight w:val="cyan"/>
          <w:lang w:val="sv-SE"/>
          <w:rPrChange w:id="6906" w:author="Ericsson" w:date="2018-06-21T00:25:00Z">
            <w:rPr>
              <w:highlight w:val="cyan"/>
            </w:rPr>
          </w:rPrChange>
        </w:rPr>
        <w:t>slots5</w:t>
      </w:r>
      <w:r w:rsidRPr="003B2744">
        <w:rPr>
          <w:highlight w:val="cyan"/>
          <w:lang w:val="sv-SE"/>
          <w:rPrChange w:id="6907" w:author="Ericsson" w:date="2018-06-21T00:25:00Z">
            <w:rPr>
              <w:highlight w:val="cyan"/>
            </w:rPr>
          </w:rPrChange>
        </w:rPr>
        <w:tab/>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color w:val="993366"/>
          <w:highlight w:val="cyan"/>
          <w:lang w:val="sv-SE"/>
          <w:rPrChange w:id="6915" w:author="Ericsson" w:date="2018-06-21T00:25:00Z">
            <w:rPr>
              <w:color w:val="993366"/>
              <w:highlight w:val="cyan"/>
            </w:rPr>
          </w:rPrChange>
        </w:rPr>
        <w:t>INTEGER</w:t>
      </w:r>
      <w:r w:rsidRPr="003B2744">
        <w:rPr>
          <w:highlight w:val="cyan"/>
          <w:lang w:val="sv-SE"/>
          <w:rPrChange w:id="6916"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7" w:author="Ericsson" w:date="2018-06-21T00:25:00Z">
            <w:rPr>
              <w:highlight w:val="cyan"/>
            </w:rPr>
          </w:rPrChange>
        </w:rPr>
      </w:pPr>
      <w:r w:rsidRPr="003B2744">
        <w:rPr>
          <w:highlight w:val="cyan"/>
          <w:lang w:val="sv-SE"/>
          <w:rPrChange w:id="6918" w:author="Ericsson" w:date="2018-06-21T00:25:00Z">
            <w:rPr>
              <w:highlight w:val="cyan"/>
            </w:rPr>
          </w:rPrChange>
        </w:rPr>
        <w:tab/>
        <w:t>slots8</w:t>
      </w:r>
      <w:r w:rsidRPr="003B2744">
        <w:rPr>
          <w:highlight w:val="cyan"/>
          <w:lang w:val="sv-SE"/>
          <w:rPrChange w:id="6919" w:author="Ericsson" w:date="2018-06-21T00:25:00Z">
            <w:rPr>
              <w:highlight w:val="cyan"/>
            </w:rPr>
          </w:rPrChange>
        </w:rPr>
        <w:tab/>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color w:val="993366"/>
          <w:highlight w:val="cyan"/>
          <w:lang w:val="sv-SE"/>
          <w:rPrChange w:id="6927" w:author="Ericsson" w:date="2018-06-21T00:25:00Z">
            <w:rPr>
              <w:color w:val="993366"/>
              <w:highlight w:val="cyan"/>
            </w:rPr>
          </w:rPrChange>
        </w:rPr>
        <w:t>INTEGER</w:t>
      </w:r>
      <w:r w:rsidRPr="003B2744">
        <w:rPr>
          <w:highlight w:val="cyan"/>
          <w:lang w:val="sv-SE"/>
          <w:rPrChange w:id="6928"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29" w:author="Ericsson" w:date="2018-06-21T00:25:00Z">
            <w:rPr>
              <w:highlight w:val="cyan"/>
            </w:rPr>
          </w:rPrChange>
        </w:rPr>
      </w:pPr>
      <w:r w:rsidRPr="003B2744">
        <w:rPr>
          <w:highlight w:val="cyan"/>
          <w:lang w:val="sv-SE"/>
          <w:rPrChange w:id="6930" w:author="Ericsson" w:date="2018-06-21T00:25:00Z">
            <w:rPr>
              <w:highlight w:val="cyan"/>
            </w:rPr>
          </w:rPrChange>
        </w:rPr>
        <w:tab/>
        <w:t>slots10</w:t>
      </w:r>
      <w:r w:rsidRPr="003B2744">
        <w:rPr>
          <w:highlight w:val="cyan"/>
          <w:lang w:val="sv-SE"/>
          <w:rPrChange w:id="6931" w:author="Ericsson" w:date="2018-06-21T00:25:00Z">
            <w:rPr>
              <w:highlight w:val="cyan"/>
            </w:rPr>
          </w:rPrChange>
        </w:rPr>
        <w:tab/>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color w:val="993366"/>
          <w:highlight w:val="cyan"/>
          <w:lang w:val="sv-SE"/>
          <w:rPrChange w:id="6939" w:author="Ericsson" w:date="2018-06-21T00:25:00Z">
            <w:rPr>
              <w:color w:val="993366"/>
              <w:highlight w:val="cyan"/>
            </w:rPr>
          </w:rPrChange>
        </w:rPr>
        <w:t>INTEGER</w:t>
      </w:r>
      <w:r w:rsidRPr="003B2744">
        <w:rPr>
          <w:highlight w:val="cyan"/>
          <w:lang w:val="sv-SE"/>
          <w:rPrChange w:id="6940"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1" w:author="Ericsson" w:date="2018-06-21T00:25:00Z">
            <w:rPr>
              <w:highlight w:val="cyan"/>
            </w:rPr>
          </w:rPrChange>
        </w:rPr>
      </w:pPr>
      <w:r w:rsidRPr="003B2744">
        <w:rPr>
          <w:highlight w:val="cyan"/>
          <w:lang w:val="sv-SE"/>
          <w:rPrChange w:id="6942" w:author="Ericsson" w:date="2018-06-21T00:25:00Z">
            <w:rPr>
              <w:highlight w:val="cyan"/>
            </w:rPr>
          </w:rPrChange>
        </w:rPr>
        <w:tab/>
        <w:t>slots16</w:t>
      </w:r>
      <w:r w:rsidRPr="003B2744">
        <w:rPr>
          <w:highlight w:val="cyan"/>
          <w:lang w:val="sv-SE"/>
          <w:rPrChange w:id="6943" w:author="Ericsson" w:date="2018-06-21T00:25:00Z">
            <w:rPr>
              <w:highlight w:val="cyan"/>
            </w:rPr>
          </w:rPrChange>
        </w:rPr>
        <w:tab/>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color w:val="993366"/>
          <w:highlight w:val="cyan"/>
          <w:lang w:val="sv-SE"/>
          <w:rPrChange w:id="6951" w:author="Ericsson" w:date="2018-06-21T00:25:00Z">
            <w:rPr>
              <w:color w:val="993366"/>
              <w:highlight w:val="cyan"/>
            </w:rPr>
          </w:rPrChange>
        </w:rPr>
        <w:t>INTEGER</w:t>
      </w:r>
      <w:r w:rsidRPr="003B2744">
        <w:rPr>
          <w:highlight w:val="cyan"/>
          <w:lang w:val="sv-SE"/>
          <w:rPrChange w:id="6952"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3" w:author="Ericsson" w:date="2018-06-21T00:25:00Z">
            <w:rPr>
              <w:highlight w:val="cyan"/>
            </w:rPr>
          </w:rPrChange>
        </w:rPr>
      </w:pPr>
      <w:r w:rsidRPr="003B2744">
        <w:rPr>
          <w:highlight w:val="cyan"/>
          <w:lang w:val="sv-SE"/>
          <w:rPrChange w:id="6954" w:author="Ericsson" w:date="2018-06-21T00:25:00Z">
            <w:rPr>
              <w:highlight w:val="cyan"/>
            </w:rPr>
          </w:rPrChange>
        </w:rPr>
        <w:tab/>
        <w:t>slots20</w:t>
      </w:r>
      <w:r w:rsidRPr="003B2744">
        <w:rPr>
          <w:highlight w:val="cyan"/>
          <w:lang w:val="sv-SE"/>
          <w:rPrChange w:id="6955" w:author="Ericsson" w:date="2018-06-21T00:25:00Z">
            <w:rPr>
              <w:highlight w:val="cyan"/>
            </w:rPr>
          </w:rPrChange>
        </w:rPr>
        <w:tab/>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color w:val="993366"/>
          <w:highlight w:val="cyan"/>
          <w:lang w:val="sv-SE"/>
          <w:rPrChange w:id="6963" w:author="Ericsson" w:date="2018-06-21T00:25:00Z">
            <w:rPr>
              <w:color w:val="993366"/>
              <w:highlight w:val="cyan"/>
            </w:rPr>
          </w:rPrChange>
        </w:rPr>
        <w:t>INTEGER</w:t>
      </w:r>
      <w:r w:rsidRPr="003B2744">
        <w:rPr>
          <w:highlight w:val="cyan"/>
          <w:lang w:val="sv-SE"/>
          <w:rPrChange w:id="6964"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5" w:author="Ericsson" w:date="2018-06-21T00:25:00Z">
            <w:rPr>
              <w:highlight w:val="cyan"/>
            </w:rPr>
          </w:rPrChange>
        </w:rPr>
      </w:pPr>
      <w:r w:rsidRPr="003B2744">
        <w:rPr>
          <w:highlight w:val="cyan"/>
          <w:lang w:val="sv-SE"/>
          <w:rPrChange w:id="6966" w:author="Ericsson" w:date="2018-06-21T00:25:00Z">
            <w:rPr>
              <w:highlight w:val="cyan"/>
            </w:rPr>
          </w:rPrChange>
        </w:rPr>
        <w:tab/>
        <w:t>slots40</w:t>
      </w:r>
      <w:r w:rsidRPr="003B2744">
        <w:rPr>
          <w:highlight w:val="cyan"/>
          <w:lang w:val="sv-SE"/>
          <w:rPrChange w:id="6967" w:author="Ericsson" w:date="2018-06-21T00:25:00Z">
            <w:rPr>
              <w:highlight w:val="cyan"/>
            </w:rPr>
          </w:rPrChange>
        </w:rPr>
        <w:tab/>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color w:val="993366"/>
          <w:highlight w:val="cyan"/>
          <w:lang w:val="sv-SE"/>
          <w:rPrChange w:id="6975" w:author="Ericsson" w:date="2018-06-21T00:25:00Z">
            <w:rPr>
              <w:color w:val="993366"/>
              <w:highlight w:val="cyan"/>
            </w:rPr>
          </w:rPrChange>
        </w:rPr>
        <w:t>INTEGER</w:t>
      </w:r>
      <w:r w:rsidRPr="003B2744">
        <w:rPr>
          <w:highlight w:val="cyan"/>
          <w:lang w:val="sv-SE"/>
          <w:rPrChange w:id="6976"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7" w:author="Ericsson" w:date="2018-06-21T00:25:00Z">
            <w:rPr>
              <w:highlight w:val="cyan"/>
            </w:rPr>
          </w:rPrChange>
        </w:rPr>
      </w:pPr>
      <w:r w:rsidRPr="003B2744">
        <w:rPr>
          <w:highlight w:val="cyan"/>
          <w:lang w:val="sv-SE"/>
          <w:rPrChange w:id="6978" w:author="Ericsson" w:date="2018-06-21T00:25:00Z">
            <w:rPr>
              <w:highlight w:val="cyan"/>
            </w:rPr>
          </w:rPrChange>
        </w:rPr>
        <w:tab/>
        <w:t>slots80</w:t>
      </w:r>
      <w:r w:rsidRPr="003B2744">
        <w:rPr>
          <w:highlight w:val="cyan"/>
          <w:lang w:val="sv-SE"/>
          <w:rPrChange w:id="6979" w:author="Ericsson" w:date="2018-06-21T00:25:00Z">
            <w:rPr>
              <w:highlight w:val="cyan"/>
            </w:rPr>
          </w:rPrChange>
        </w:rPr>
        <w:tab/>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color w:val="993366"/>
          <w:highlight w:val="cyan"/>
          <w:lang w:val="sv-SE"/>
          <w:rPrChange w:id="6987" w:author="Ericsson" w:date="2018-06-21T00:25:00Z">
            <w:rPr>
              <w:color w:val="993366"/>
              <w:highlight w:val="cyan"/>
            </w:rPr>
          </w:rPrChange>
        </w:rPr>
        <w:t>INTEGER</w:t>
      </w:r>
      <w:r w:rsidRPr="003B2744">
        <w:rPr>
          <w:highlight w:val="cyan"/>
          <w:lang w:val="sv-SE"/>
          <w:rPrChange w:id="6988"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89" w:author="Ericsson" w:date="2018-06-21T00:25:00Z">
            <w:rPr>
              <w:highlight w:val="cyan"/>
            </w:rPr>
          </w:rPrChange>
        </w:rPr>
      </w:pPr>
      <w:r w:rsidRPr="003B2744">
        <w:rPr>
          <w:highlight w:val="cyan"/>
          <w:lang w:val="sv-SE"/>
          <w:rPrChange w:id="6990" w:author="Ericsson" w:date="2018-06-21T00:25:00Z">
            <w:rPr>
              <w:highlight w:val="cyan"/>
            </w:rPr>
          </w:rPrChange>
        </w:rPr>
        <w:tab/>
        <w:t>slots160</w:t>
      </w:r>
      <w:r w:rsidRPr="003B2744">
        <w:rPr>
          <w:highlight w:val="cyan"/>
          <w:lang w:val="sv-SE"/>
          <w:rPrChange w:id="6991" w:author="Ericsson" w:date="2018-06-21T00:25:00Z">
            <w:rPr>
              <w:highlight w:val="cyan"/>
            </w:rPr>
          </w:rPrChange>
        </w:rPr>
        <w:tab/>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color w:val="993366"/>
          <w:highlight w:val="cyan"/>
          <w:lang w:val="sv-SE"/>
          <w:rPrChange w:id="6998" w:author="Ericsson" w:date="2018-06-21T00:25:00Z">
            <w:rPr>
              <w:color w:val="993366"/>
              <w:highlight w:val="cyan"/>
            </w:rPr>
          </w:rPrChange>
        </w:rPr>
        <w:t>INTEGER</w:t>
      </w:r>
      <w:r w:rsidRPr="003B2744">
        <w:rPr>
          <w:highlight w:val="cyan"/>
          <w:lang w:val="sv-SE"/>
          <w:rPrChange w:id="6999"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0" w:author="Ericsson" w:date="2018-06-21T00:25:00Z">
            <w:rPr>
              <w:highlight w:val="cyan"/>
            </w:rPr>
          </w:rPrChange>
        </w:rPr>
      </w:pPr>
      <w:r w:rsidRPr="003B2744">
        <w:rPr>
          <w:highlight w:val="cyan"/>
          <w:lang w:val="sv-SE"/>
          <w:rPrChange w:id="7001" w:author="Ericsson" w:date="2018-06-21T00:25:00Z">
            <w:rPr>
              <w:highlight w:val="cyan"/>
            </w:rPr>
          </w:rPrChange>
        </w:rPr>
        <w:tab/>
        <w:t>slots320</w:t>
      </w:r>
      <w:r w:rsidRPr="003B2744">
        <w:rPr>
          <w:highlight w:val="cyan"/>
          <w:lang w:val="sv-SE"/>
          <w:rPrChange w:id="7002" w:author="Ericsson" w:date="2018-06-21T00:25:00Z">
            <w:rPr>
              <w:highlight w:val="cyan"/>
            </w:rPr>
          </w:rPrChange>
        </w:rPr>
        <w:tab/>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color w:val="993366"/>
          <w:highlight w:val="cyan"/>
          <w:lang w:val="sv-SE"/>
          <w:rPrChange w:id="7009" w:author="Ericsson" w:date="2018-06-21T00:25:00Z">
            <w:rPr>
              <w:color w:val="993366"/>
              <w:highlight w:val="cyan"/>
            </w:rPr>
          </w:rPrChange>
        </w:rPr>
        <w:t>INTEGER</w:t>
      </w:r>
      <w:r w:rsidRPr="003B2744">
        <w:rPr>
          <w:highlight w:val="cyan"/>
          <w:lang w:val="sv-SE"/>
          <w:rPrChange w:id="7010"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1"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2"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3"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4" w:author="Ericsson" w:date="2018-06-21T00:25:00Z">
            <w:rPr>
              <w:rFonts w:eastAsia="DengXian"/>
              <w:highlight w:val="cyan"/>
            </w:rPr>
          </w:rPrChange>
        </w:rPr>
      </w:pPr>
      <w:r w:rsidRPr="003B2744">
        <w:rPr>
          <w:rFonts w:eastAsia="DengXian"/>
          <w:highlight w:val="cyan"/>
          <w:lang w:val="sv-SE"/>
          <w:rPrChange w:id="7015" w:author="Ericsson" w:date="2018-06-21T00:25:00Z">
            <w:rPr>
              <w:rFonts w:eastAsia="DengXian"/>
              <w:highlight w:val="cyan"/>
            </w:rPr>
          </w:rPrChange>
        </w:rPr>
        <w:lastRenderedPageBreak/>
        <w:tab/>
        <w:t>portIndex1</w:t>
      </w:r>
      <w:r w:rsidRPr="003B2744">
        <w:rPr>
          <w:rFonts w:eastAsia="DengXian"/>
          <w:highlight w:val="cyan"/>
          <w:lang w:val="sv-SE"/>
          <w:rPrChange w:id="7016" w:author="Ericsson" w:date="2018-06-21T00:25:00Z">
            <w:rPr>
              <w:rFonts w:eastAsia="DengXian"/>
              <w:highlight w:val="cyan"/>
            </w:rPr>
          </w:rPrChange>
        </w:rPr>
        <w:tab/>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00752223"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Pr="003B2744">
        <w:rPr>
          <w:rFonts w:eastAsia="DengXian"/>
          <w:highlight w:val="cyan"/>
          <w:lang w:val="sv-SE"/>
          <w:rPrChange w:id="7022" w:author="Ericsson" w:date="2018-06-21T00:25:00Z">
            <w:rPr>
              <w:rFonts w:eastAsia="DengXian"/>
              <w:highlight w:val="cyan"/>
            </w:rPr>
          </w:rPrChange>
        </w:rPr>
        <w:tab/>
      </w:r>
      <w:r w:rsidRPr="003B2744">
        <w:rPr>
          <w:rFonts w:eastAsia="DengXian"/>
          <w:color w:val="993366"/>
          <w:highlight w:val="cyan"/>
          <w:lang w:val="sv-SE"/>
          <w:rPrChange w:id="7023"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4" w:author="Ericsson" w:date="2018-06-21T00:25:00Z">
            <w:rPr>
              <w:rFonts w:eastAsia="DengXian"/>
              <w:highlight w:val="cyan"/>
            </w:rPr>
          </w:rPrChange>
        </w:rPr>
      </w:pPr>
      <w:r w:rsidRPr="003B2744">
        <w:rPr>
          <w:rFonts w:eastAsia="DengXian"/>
          <w:highlight w:val="cyan"/>
          <w:lang w:val="sv-SE"/>
          <w:rPrChange w:id="7025" w:author="Ericsson" w:date="2018-06-21T00:25:00Z">
            <w:rPr>
              <w:rFonts w:eastAsia="DengXian"/>
              <w:highlight w:val="cyan"/>
            </w:rPr>
          </w:rPrChange>
        </w:rPr>
        <w:t>}</w:t>
      </w:r>
    </w:p>
    <w:bookmarkEnd w:id="7011"/>
    <w:p w14:paraId="5265C7FC" w14:textId="77777777" w:rsidR="007F78C2" w:rsidRPr="003B2744" w:rsidRDefault="007F78C2" w:rsidP="007F78C2">
      <w:pPr>
        <w:pStyle w:val="PL"/>
        <w:rPr>
          <w:rFonts w:eastAsia="DengXian"/>
          <w:highlight w:val="cyan"/>
          <w:lang w:val="sv-SE"/>
          <w:rPrChange w:id="7026"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7" w:author="Ericsson" w:date="2018-06-21T00:25:00Z">
            <w:rPr>
              <w:highlight w:val="cyan"/>
            </w:rPr>
          </w:rPrChange>
        </w:rPr>
      </w:pPr>
      <w:r w:rsidRPr="003B2744">
        <w:rPr>
          <w:highlight w:val="cyan"/>
          <w:lang w:val="sv-SE"/>
          <w:rPrChange w:id="7028" w:author="Ericsson" w:date="2018-06-21T00:25:00Z">
            <w:rPr>
              <w:highlight w:val="cyan"/>
            </w:rPr>
          </w:rPrChange>
        </w:rPr>
        <w:t>PortIndex8::=</w:t>
      </w:r>
      <w:r w:rsidR="00752223" w:rsidRPr="003B2744">
        <w:rPr>
          <w:highlight w:val="cyan"/>
          <w:lang w:val="sv-SE"/>
          <w:rPrChange w:id="7029" w:author="Ericsson" w:date="2018-06-21T00:25:00Z">
            <w:rPr>
              <w:highlight w:val="cyan"/>
            </w:rPr>
          </w:rPrChange>
        </w:rPr>
        <w:tab/>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Pr="003B2744">
        <w:rPr>
          <w:highlight w:val="cyan"/>
          <w:lang w:val="sv-SE"/>
          <w:rPrChange w:id="7034" w:author="Ericsson" w:date="2018-06-21T00:25:00Z">
            <w:rPr>
              <w:highlight w:val="cyan"/>
            </w:rPr>
          </w:rPrChange>
        </w:rPr>
        <w:tab/>
      </w:r>
      <w:r w:rsidRPr="003B2744">
        <w:rPr>
          <w:color w:val="993366"/>
          <w:highlight w:val="cyan"/>
          <w:lang w:val="sv-SE"/>
          <w:rPrChange w:id="7035" w:author="Ericsson" w:date="2018-06-21T00:25:00Z">
            <w:rPr>
              <w:color w:val="993366"/>
              <w:highlight w:val="cyan"/>
            </w:rPr>
          </w:rPrChange>
        </w:rPr>
        <w:t>INTEGER</w:t>
      </w:r>
      <w:r w:rsidRPr="003B2744">
        <w:rPr>
          <w:highlight w:val="cyan"/>
          <w:lang w:val="sv-SE"/>
          <w:rPrChange w:id="7036"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7" w:author="Ericsson" w:date="2018-06-21T00:25:00Z">
            <w:rPr>
              <w:highlight w:val="cyan"/>
            </w:rPr>
          </w:rPrChange>
        </w:rPr>
      </w:pPr>
      <w:r w:rsidRPr="003B2744">
        <w:rPr>
          <w:highlight w:val="cyan"/>
          <w:lang w:val="sv-SE"/>
          <w:rPrChange w:id="7038" w:author="Ericsson" w:date="2018-06-21T00:25:00Z">
            <w:rPr>
              <w:highlight w:val="cyan"/>
            </w:rPr>
          </w:rPrChange>
        </w:rPr>
        <w:t>PortIndex4::=</w:t>
      </w:r>
      <w:r w:rsidR="00752223" w:rsidRPr="003B2744">
        <w:rPr>
          <w:highlight w:val="cyan"/>
          <w:lang w:val="sv-SE"/>
          <w:rPrChange w:id="7039" w:author="Ericsson" w:date="2018-06-21T00:25:00Z">
            <w:rPr>
              <w:highlight w:val="cyan"/>
            </w:rPr>
          </w:rPrChange>
        </w:rPr>
        <w:tab/>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Pr="003B2744">
        <w:rPr>
          <w:highlight w:val="cyan"/>
          <w:lang w:val="sv-SE"/>
          <w:rPrChange w:id="7044" w:author="Ericsson" w:date="2018-06-21T00:25:00Z">
            <w:rPr>
              <w:highlight w:val="cyan"/>
            </w:rPr>
          </w:rPrChange>
        </w:rPr>
        <w:tab/>
      </w:r>
      <w:r w:rsidRPr="003B2744">
        <w:rPr>
          <w:color w:val="993366"/>
          <w:highlight w:val="cyan"/>
          <w:lang w:val="sv-SE"/>
          <w:rPrChange w:id="7045" w:author="Ericsson" w:date="2018-06-21T00:25:00Z">
            <w:rPr>
              <w:color w:val="993366"/>
              <w:highlight w:val="cyan"/>
            </w:rPr>
          </w:rPrChange>
        </w:rPr>
        <w:t>INTEGER</w:t>
      </w:r>
      <w:r w:rsidRPr="003B2744">
        <w:rPr>
          <w:highlight w:val="cyan"/>
          <w:lang w:val="sv-SE"/>
          <w:rPrChange w:id="7046"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7" w:author="Ericsson" w:date="2018-06-21T00:25:00Z">
            <w:rPr>
              <w:highlight w:val="cyan"/>
            </w:rPr>
          </w:rPrChange>
        </w:rPr>
      </w:pPr>
      <w:r w:rsidRPr="003B2744">
        <w:rPr>
          <w:highlight w:val="cyan"/>
          <w:lang w:val="sv-SE"/>
          <w:rPrChange w:id="7048" w:author="Ericsson" w:date="2018-06-21T00:25:00Z">
            <w:rPr>
              <w:highlight w:val="cyan"/>
            </w:rPr>
          </w:rPrChange>
        </w:rPr>
        <w:t>PortIndex2::=</w:t>
      </w:r>
      <w:r w:rsidRPr="003B2744">
        <w:rPr>
          <w:highlight w:val="cyan"/>
          <w:lang w:val="sv-SE"/>
          <w:rPrChange w:id="7049" w:author="Ericsson" w:date="2018-06-21T00:25:00Z">
            <w:rPr>
              <w:highlight w:val="cyan"/>
            </w:rPr>
          </w:rPrChange>
        </w:rPr>
        <w:tab/>
      </w:r>
      <w:r w:rsidR="00752223"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Pr="003B2744">
        <w:rPr>
          <w:color w:val="993366"/>
          <w:highlight w:val="cyan"/>
          <w:lang w:val="sv-SE"/>
          <w:rPrChange w:id="7055" w:author="Ericsson" w:date="2018-06-21T00:25:00Z">
            <w:rPr>
              <w:color w:val="993366"/>
              <w:highlight w:val="cyan"/>
            </w:rPr>
          </w:rPrChange>
        </w:rPr>
        <w:t>INTEGER</w:t>
      </w:r>
      <w:r w:rsidRPr="003B2744">
        <w:rPr>
          <w:highlight w:val="cyan"/>
          <w:lang w:val="sv-SE"/>
          <w:rPrChange w:id="7056"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7"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8"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59"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9"/>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4"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7065" w:name="_Toc510018598"/>
      <w:r w:rsidRPr="00F9686C">
        <w:rPr>
          <w:highlight w:val="cyan"/>
        </w:rPr>
        <w:t>–</w:t>
      </w:r>
      <w:r w:rsidRPr="00F9686C">
        <w:rPr>
          <w:highlight w:val="cyan"/>
        </w:rPr>
        <w:tab/>
      </w:r>
      <w:r w:rsidRPr="00F9686C">
        <w:rPr>
          <w:i/>
          <w:highlight w:val="cyan"/>
        </w:rPr>
        <w:t>CSI-ReportConfigId</w:t>
      </w:r>
      <w:bookmarkEnd w:id="7065"/>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7066" w:name="_Toc510018599"/>
      <w:r w:rsidRPr="00F9686C">
        <w:rPr>
          <w:highlight w:val="cyan"/>
        </w:rPr>
        <w:t>–</w:t>
      </w:r>
      <w:r w:rsidRPr="00F9686C">
        <w:rPr>
          <w:highlight w:val="cyan"/>
        </w:rPr>
        <w:tab/>
      </w:r>
      <w:r w:rsidRPr="00F9686C">
        <w:rPr>
          <w:i/>
          <w:highlight w:val="cyan"/>
        </w:rPr>
        <w:t>CSI-ResourceConfig</w:t>
      </w:r>
      <w:bookmarkEnd w:id="7066"/>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7"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7"/>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7068" w:name="_Toc510018600"/>
      <w:r w:rsidRPr="00F9686C">
        <w:rPr>
          <w:highlight w:val="cyan"/>
        </w:rPr>
        <w:t>–</w:t>
      </w:r>
      <w:r w:rsidRPr="00F9686C">
        <w:rPr>
          <w:highlight w:val="cyan"/>
        </w:rPr>
        <w:tab/>
      </w:r>
      <w:r w:rsidRPr="00F9686C">
        <w:rPr>
          <w:i/>
          <w:highlight w:val="cyan"/>
        </w:rPr>
        <w:t>CSI-ResourceConfigId</w:t>
      </w:r>
      <w:bookmarkEnd w:id="7068"/>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7069" w:name="_Toc510018601"/>
      <w:r w:rsidRPr="00F9686C">
        <w:rPr>
          <w:highlight w:val="cyan"/>
        </w:rPr>
        <w:lastRenderedPageBreak/>
        <w:t>–</w:t>
      </w:r>
      <w:r w:rsidRPr="00F9686C">
        <w:rPr>
          <w:highlight w:val="cyan"/>
        </w:rPr>
        <w:tab/>
      </w:r>
      <w:r w:rsidRPr="00F9686C">
        <w:rPr>
          <w:i/>
          <w:highlight w:val="cyan"/>
        </w:rPr>
        <w:t>CSI-ResourcePeriodicityAndOffset</w:t>
      </w:r>
      <w:bookmarkEnd w:id="7069"/>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0"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1" w:author="Ericsson" w:date="2018-06-21T00:25:00Z">
            <w:rPr>
              <w:highlight w:val="cyan"/>
            </w:rPr>
          </w:rPrChange>
        </w:rPr>
      </w:pPr>
      <w:r w:rsidRPr="00F9686C">
        <w:rPr>
          <w:highlight w:val="cyan"/>
        </w:rPr>
        <w:tab/>
      </w:r>
      <w:r w:rsidRPr="003B2744">
        <w:rPr>
          <w:highlight w:val="cyan"/>
          <w:lang w:val="sv-SE"/>
          <w:rPrChange w:id="7072" w:author="Ericsson" w:date="2018-06-21T00:25:00Z">
            <w:rPr>
              <w:highlight w:val="cyan"/>
            </w:rPr>
          </w:rPrChange>
        </w:rPr>
        <w:t>slots5</w:t>
      </w:r>
      <w:r w:rsidRPr="003B2744">
        <w:rPr>
          <w:highlight w:val="cyan"/>
          <w:lang w:val="sv-SE"/>
          <w:rPrChange w:id="7073" w:author="Ericsson" w:date="2018-06-21T00:25:00Z">
            <w:rPr>
              <w:highlight w:val="cyan"/>
            </w:rPr>
          </w:rPrChange>
        </w:rPr>
        <w:tab/>
      </w:r>
      <w:r w:rsidRPr="003B2744">
        <w:rPr>
          <w:highlight w:val="cyan"/>
          <w:lang w:val="sv-SE"/>
          <w:rPrChange w:id="7074" w:author="Ericsson" w:date="2018-06-21T00:25:00Z">
            <w:rPr>
              <w:highlight w:val="cyan"/>
            </w:rPr>
          </w:rPrChange>
        </w:rPr>
        <w:tab/>
      </w:r>
      <w:r w:rsidR="00752223" w:rsidRPr="003B2744">
        <w:rPr>
          <w:highlight w:val="cyan"/>
          <w:lang w:val="sv-SE"/>
          <w:rPrChange w:id="7075" w:author="Ericsson" w:date="2018-06-21T00:25:00Z">
            <w:rPr>
              <w:highlight w:val="cyan"/>
            </w:rPr>
          </w:rPrChange>
        </w:rPr>
        <w:tab/>
      </w:r>
      <w:r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color w:val="993366"/>
          <w:highlight w:val="cyan"/>
          <w:lang w:val="sv-SE"/>
          <w:rPrChange w:id="7081" w:author="Ericsson" w:date="2018-06-21T00:25:00Z">
            <w:rPr>
              <w:color w:val="993366"/>
              <w:highlight w:val="cyan"/>
            </w:rPr>
          </w:rPrChange>
        </w:rPr>
        <w:t>INTEGER</w:t>
      </w:r>
      <w:r w:rsidRPr="003B2744">
        <w:rPr>
          <w:highlight w:val="cyan"/>
          <w:lang w:val="sv-SE"/>
          <w:rPrChange w:id="7082"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3" w:author="Ericsson" w:date="2018-06-21T00:25:00Z">
            <w:rPr>
              <w:highlight w:val="cyan"/>
            </w:rPr>
          </w:rPrChange>
        </w:rPr>
      </w:pPr>
      <w:r w:rsidRPr="003B2744">
        <w:rPr>
          <w:highlight w:val="cyan"/>
          <w:lang w:val="sv-SE"/>
          <w:rPrChange w:id="7084" w:author="Ericsson" w:date="2018-06-21T00:25:00Z">
            <w:rPr>
              <w:highlight w:val="cyan"/>
            </w:rPr>
          </w:rPrChange>
        </w:rPr>
        <w:tab/>
        <w:t>slots8</w:t>
      </w:r>
      <w:r w:rsidRPr="003B2744">
        <w:rPr>
          <w:highlight w:val="cyan"/>
          <w:lang w:val="sv-SE"/>
          <w:rPrChange w:id="7085" w:author="Ericsson" w:date="2018-06-21T00:25:00Z">
            <w:rPr>
              <w:highlight w:val="cyan"/>
            </w:rPr>
          </w:rPrChange>
        </w:rPr>
        <w:tab/>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00752223" w:rsidRPr="003B2744">
        <w:rPr>
          <w:highlight w:val="cyan"/>
          <w:lang w:val="sv-SE"/>
          <w:rPrChange w:id="7088" w:author="Ericsson" w:date="2018-06-21T00:25:00Z">
            <w:rPr>
              <w:highlight w:val="cyan"/>
            </w:rPr>
          </w:rPrChange>
        </w:rPr>
        <w:tab/>
      </w:r>
      <w:r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color w:val="993366"/>
          <w:highlight w:val="cyan"/>
          <w:lang w:val="sv-SE"/>
          <w:rPrChange w:id="7093" w:author="Ericsson" w:date="2018-06-21T00:25:00Z">
            <w:rPr>
              <w:color w:val="993366"/>
              <w:highlight w:val="cyan"/>
            </w:rPr>
          </w:rPrChange>
        </w:rPr>
        <w:t>INTEGER</w:t>
      </w:r>
      <w:r w:rsidRPr="003B2744">
        <w:rPr>
          <w:highlight w:val="cyan"/>
          <w:lang w:val="sv-SE"/>
          <w:rPrChange w:id="7094"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5" w:author="Ericsson" w:date="2018-06-21T00:25:00Z">
            <w:rPr>
              <w:highlight w:val="cyan"/>
            </w:rPr>
          </w:rPrChange>
        </w:rPr>
      </w:pPr>
      <w:r w:rsidRPr="003B2744">
        <w:rPr>
          <w:highlight w:val="cyan"/>
          <w:lang w:val="sv-SE"/>
          <w:rPrChange w:id="7096" w:author="Ericsson" w:date="2018-06-21T00:25:00Z">
            <w:rPr>
              <w:highlight w:val="cyan"/>
            </w:rPr>
          </w:rPrChange>
        </w:rPr>
        <w:tab/>
        <w:t>slots10</w:t>
      </w:r>
      <w:r w:rsidRPr="003B2744">
        <w:rPr>
          <w:highlight w:val="cyan"/>
          <w:lang w:val="sv-SE"/>
          <w:rPrChange w:id="7097" w:author="Ericsson" w:date="2018-06-21T00:25:00Z">
            <w:rPr>
              <w:highlight w:val="cyan"/>
            </w:rPr>
          </w:rPrChange>
        </w:rPr>
        <w:tab/>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00752223" w:rsidRPr="003B2744">
        <w:rPr>
          <w:highlight w:val="cyan"/>
          <w:lang w:val="sv-SE"/>
          <w:rPrChange w:id="7101" w:author="Ericsson" w:date="2018-06-21T00:25:00Z">
            <w:rPr>
              <w:highlight w:val="cyan"/>
            </w:rPr>
          </w:rPrChange>
        </w:rPr>
        <w:tab/>
      </w:r>
      <w:r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color w:val="993366"/>
          <w:highlight w:val="cyan"/>
          <w:lang w:val="sv-SE"/>
          <w:rPrChange w:id="7105" w:author="Ericsson" w:date="2018-06-21T00:25:00Z">
            <w:rPr>
              <w:color w:val="993366"/>
              <w:highlight w:val="cyan"/>
            </w:rPr>
          </w:rPrChange>
        </w:rPr>
        <w:t>INTEGER</w:t>
      </w:r>
      <w:r w:rsidRPr="003B2744">
        <w:rPr>
          <w:highlight w:val="cyan"/>
          <w:lang w:val="sv-SE"/>
          <w:rPrChange w:id="7106"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7" w:author="Ericsson" w:date="2018-06-21T00:25:00Z">
            <w:rPr>
              <w:highlight w:val="cyan"/>
            </w:rPr>
          </w:rPrChange>
        </w:rPr>
      </w:pPr>
      <w:r w:rsidRPr="003B2744">
        <w:rPr>
          <w:highlight w:val="cyan"/>
          <w:lang w:val="sv-SE"/>
          <w:rPrChange w:id="7108" w:author="Ericsson" w:date="2018-06-21T00:25:00Z">
            <w:rPr>
              <w:highlight w:val="cyan"/>
            </w:rPr>
          </w:rPrChange>
        </w:rPr>
        <w:tab/>
        <w:t>slots16</w:t>
      </w:r>
      <w:r w:rsidRPr="003B2744">
        <w:rPr>
          <w:highlight w:val="cyan"/>
          <w:lang w:val="sv-SE"/>
          <w:rPrChange w:id="7109" w:author="Ericsson" w:date="2018-06-21T00:25:00Z">
            <w:rPr>
              <w:highlight w:val="cyan"/>
            </w:rPr>
          </w:rPrChange>
        </w:rPr>
        <w:tab/>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00752223" w:rsidRPr="003B2744">
        <w:rPr>
          <w:highlight w:val="cyan"/>
          <w:lang w:val="sv-SE"/>
          <w:rPrChange w:id="7114" w:author="Ericsson" w:date="2018-06-21T00:25:00Z">
            <w:rPr>
              <w:highlight w:val="cyan"/>
            </w:rPr>
          </w:rPrChange>
        </w:rPr>
        <w:tab/>
      </w:r>
      <w:r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color w:val="993366"/>
          <w:highlight w:val="cyan"/>
          <w:lang w:val="sv-SE"/>
          <w:rPrChange w:id="7117" w:author="Ericsson" w:date="2018-06-21T00:25:00Z">
            <w:rPr>
              <w:color w:val="993366"/>
              <w:highlight w:val="cyan"/>
            </w:rPr>
          </w:rPrChange>
        </w:rPr>
        <w:t>INTEGER</w:t>
      </w:r>
      <w:r w:rsidRPr="003B2744">
        <w:rPr>
          <w:highlight w:val="cyan"/>
          <w:lang w:val="sv-SE"/>
          <w:rPrChange w:id="7118"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19" w:author="Ericsson" w:date="2018-06-21T00:25:00Z">
            <w:rPr>
              <w:highlight w:val="cyan"/>
            </w:rPr>
          </w:rPrChange>
        </w:rPr>
      </w:pPr>
      <w:r w:rsidRPr="003B2744">
        <w:rPr>
          <w:highlight w:val="cyan"/>
          <w:lang w:val="sv-SE"/>
          <w:rPrChange w:id="7120" w:author="Ericsson" w:date="2018-06-21T00:25:00Z">
            <w:rPr>
              <w:highlight w:val="cyan"/>
            </w:rPr>
          </w:rPrChange>
        </w:rPr>
        <w:tab/>
        <w:t>slots20</w:t>
      </w:r>
      <w:r w:rsidRPr="003B2744">
        <w:rPr>
          <w:highlight w:val="cyan"/>
          <w:lang w:val="sv-SE"/>
          <w:rPrChange w:id="7121" w:author="Ericsson" w:date="2018-06-21T00:25:00Z">
            <w:rPr>
              <w:highlight w:val="cyan"/>
            </w:rPr>
          </w:rPrChange>
        </w:rPr>
        <w:tab/>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00752223" w:rsidRPr="003B2744">
        <w:rPr>
          <w:highlight w:val="cyan"/>
          <w:lang w:val="sv-SE"/>
          <w:rPrChange w:id="7127" w:author="Ericsson" w:date="2018-06-21T00:25:00Z">
            <w:rPr>
              <w:highlight w:val="cyan"/>
            </w:rPr>
          </w:rPrChange>
        </w:rPr>
        <w:tab/>
      </w:r>
      <w:r w:rsidRPr="003B2744">
        <w:rPr>
          <w:highlight w:val="cyan"/>
          <w:lang w:val="sv-SE"/>
          <w:rPrChange w:id="7128" w:author="Ericsson" w:date="2018-06-21T00:25:00Z">
            <w:rPr>
              <w:highlight w:val="cyan"/>
            </w:rPr>
          </w:rPrChange>
        </w:rPr>
        <w:tab/>
      </w:r>
      <w:r w:rsidRPr="003B2744">
        <w:rPr>
          <w:color w:val="993366"/>
          <w:highlight w:val="cyan"/>
          <w:lang w:val="sv-SE"/>
          <w:rPrChange w:id="7129" w:author="Ericsson" w:date="2018-06-21T00:25:00Z">
            <w:rPr>
              <w:color w:val="993366"/>
              <w:highlight w:val="cyan"/>
            </w:rPr>
          </w:rPrChange>
        </w:rPr>
        <w:t>INTEGER</w:t>
      </w:r>
      <w:r w:rsidRPr="003B2744">
        <w:rPr>
          <w:highlight w:val="cyan"/>
          <w:lang w:val="sv-SE"/>
          <w:rPrChange w:id="7130"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1" w:author="Ericsson" w:date="2018-06-21T00:25:00Z">
            <w:rPr>
              <w:highlight w:val="cyan"/>
            </w:rPr>
          </w:rPrChange>
        </w:rPr>
      </w:pPr>
      <w:r w:rsidRPr="003B2744">
        <w:rPr>
          <w:highlight w:val="cyan"/>
          <w:lang w:val="sv-SE"/>
          <w:rPrChange w:id="7132" w:author="Ericsson" w:date="2018-06-21T00:25:00Z">
            <w:rPr>
              <w:highlight w:val="cyan"/>
            </w:rPr>
          </w:rPrChange>
        </w:rPr>
        <w:tab/>
        <w:t>slots32</w:t>
      </w:r>
      <w:r w:rsidRPr="003B2744">
        <w:rPr>
          <w:highlight w:val="cyan"/>
          <w:lang w:val="sv-SE"/>
          <w:rPrChange w:id="7133" w:author="Ericsson" w:date="2018-06-21T00:25:00Z">
            <w:rPr>
              <w:highlight w:val="cyan"/>
            </w:rPr>
          </w:rPrChange>
        </w:rPr>
        <w:tab/>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00752223" w:rsidRPr="003B2744">
        <w:rPr>
          <w:highlight w:val="cyan"/>
          <w:lang w:val="sv-SE"/>
          <w:rPrChange w:id="7140" w:author="Ericsson" w:date="2018-06-21T00:25:00Z">
            <w:rPr>
              <w:highlight w:val="cyan"/>
            </w:rPr>
          </w:rPrChange>
        </w:rPr>
        <w:tab/>
      </w:r>
      <w:r w:rsidRPr="003B2744">
        <w:rPr>
          <w:color w:val="993366"/>
          <w:highlight w:val="cyan"/>
          <w:lang w:val="sv-SE"/>
          <w:rPrChange w:id="7141" w:author="Ericsson" w:date="2018-06-21T00:25:00Z">
            <w:rPr>
              <w:color w:val="993366"/>
              <w:highlight w:val="cyan"/>
            </w:rPr>
          </w:rPrChange>
        </w:rPr>
        <w:t>INTEGER</w:t>
      </w:r>
      <w:r w:rsidRPr="003B2744">
        <w:rPr>
          <w:highlight w:val="cyan"/>
          <w:lang w:val="sv-SE"/>
          <w:rPrChange w:id="7142"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3" w:author="Ericsson" w:date="2018-06-21T00:25:00Z">
            <w:rPr>
              <w:highlight w:val="cyan"/>
            </w:rPr>
          </w:rPrChange>
        </w:rPr>
      </w:pPr>
      <w:r w:rsidRPr="003B2744">
        <w:rPr>
          <w:highlight w:val="cyan"/>
          <w:lang w:val="sv-SE"/>
          <w:rPrChange w:id="7144" w:author="Ericsson" w:date="2018-06-21T00:25:00Z">
            <w:rPr>
              <w:highlight w:val="cyan"/>
            </w:rPr>
          </w:rPrChange>
        </w:rPr>
        <w:tab/>
        <w:t>slots40</w:t>
      </w:r>
      <w:r w:rsidR="00752223" w:rsidRPr="003B2744">
        <w:rPr>
          <w:highlight w:val="cyan"/>
          <w:lang w:val="sv-SE"/>
          <w:rPrChange w:id="7145" w:author="Ericsson" w:date="2018-06-21T00:25:00Z">
            <w:rPr>
              <w:highlight w:val="cyan"/>
            </w:rPr>
          </w:rPrChange>
        </w:rPr>
        <w:tab/>
      </w:r>
      <w:r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color w:val="993366"/>
          <w:highlight w:val="cyan"/>
          <w:lang w:val="sv-SE"/>
          <w:rPrChange w:id="7153" w:author="Ericsson" w:date="2018-06-21T00:25:00Z">
            <w:rPr>
              <w:color w:val="993366"/>
              <w:highlight w:val="cyan"/>
            </w:rPr>
          </w:rPrChange>
        </w:rPr>
        <w:t>INTEGER</w:t>
      </w:r>
      <w:r w:rsidRPr="003B2744">
        <w:rPr>
          <w:highlight w:val="cyan"/>
          <w:lang w:val="sv-SE"/>
          <w:rPrChange w:id="7154"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5" w:author="Ericsson" w:date="2018-06-21T00:25:00Z">
            <w:rPr>
              <w:highlight w:val="cyan"/>
            </w:rPr>
          </w:rPrChange>
        </w:rPr>
      </w:pPr>
      <w:r w:rsidRPr="003B2744">
        <w:rPr>
          <w:highlight w:val="cyan"/>
          <w:lang w:val="sv-SE"/>
          <w:rPrChange w:id="7156" w:author="Ericsson" w:date="2018-06-21T00:25:00Z">
            <w:rPr>
              <w:highlight w:val="cyan"/>
            </w:rPr>
          </w:rPrChange>
        </w:rPr>
        <w:tab/>
        <w:t>slots64</w:t>
      </w:r>
      <w:r w:rsidRPr="003B2744">
        <w:rPr>
          <w:highlight w:val="cyan"/>
          <w:lang w:val="sv-SE"/>
          <w:rPrChange w:id="7157" w:author="Ericsson" w:date="2018-06-21T00:25:00Z">
            <w:rPr>
              <w:highlight w:val="cyan"/>
            </w:rPr>
          </w:rPrChange>
        </w:rPr>
        <w:tab/>
      </w:r>
      <w:r w:rsidR="00752223" w:rsidRPr="003B2744">
        <w:rPr>
          <w:highlight w:val="cyan"/>
          <w:lang w:val="sv-SE"/>
          <w:rPrChange w:id="7158" w:author="Ericsson" w:date="2018-06-21T00:25:00Z">
            <w:rPr>
              <w:highlight w:val="cyan"/>
            </w:rPr>
          </w:rPrChange>
        </w:rPr>
        <w:tab/>
      </w:r>
      <w:r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color w:val="993366"/>
          <w:highlight w:val="cyan"/>
          <w:lang w:val="sv-SE"/>
          <w:rPrChange w:id="7165" w:author="Ericsson" w:date="2018-06-21T00:25:00Z">
            <w:rPr>
              <w:color w:val="993366"/>
              <w:highlight w:val="cyan"/>
            </w:rPr>
          </w:rPrChange>
        </w:rPr>
        <w:t>INTEGER</w:t>
      </w:r>
      <w:r w:rsidRPr="003B2744">
        <w:rPr>
          <w:highlight w:val="cyan"/>
          <w:lang w:val="sv-SE"/>
          <w:rPrChange w:id="7166"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7" w:author="Ericsson" w:date="2018-06-21T00:25:00Z">
            <w:rPr>
              <w:highlight w:val="cyan"/>
            </w:rPr>
          </w:rPrChange>
        </w:rPr>
      </w:pPr>
      <w:r w:rsidRPr="003B2744">
        <w:rPr>
          <w:highlight w:val="cyan"/>
          <w:lang w:val="sv-SE"/>
          <w:rPrChange w:id="7168" w:author="Ericsson" w:date="2018-06-21T00:25:00Z">
            <w:rPr>
              <w:highlight w:val="cyan"/>
            </w:rPr>
          </w:rPrChange>
        </w:rPr>
        <w:tab/>
        <w:t>slots80</w:t>
      </w:r>
      <w:r w:rsidRPr="003B2744">
        <w:rPr>
          <w:highlight w:val="cyan"/>
          <w:lang w:val="sv-SE"/>
          <w:rPrChange w:id="7169" w:author="Ericsson" w:date="2018-06-21T00:25:00Z">
            <w:rPr>
              <w:highlight w:val="cyan"/>
            </w:rPr>
          </w:rPrChange>
        </w:rPr>
        <w:tab/>
      </w:r>
      <w:r w:rsidRPr="003B2744">
        <w:rPr>
          <w:highlight w:val="cyan"/>
          <w:lang w:val="sv-SE"/>
          <w:rPrChange w:id="7170" w:author="Ericsson" w:date="2018-06-21T00:25:00Z">
            <w:rPr>
              <w:highlight w:val="cyan"/>
            </w:rPr>
          </w:rPrChange>
        </w:rPr>
        <w:tab/>
      </w:r>
      <w:r w:rsidR="00752223" w:rsidRPr="003B2744">
        <w:rPr>
          <w:highlight w:val="cyan"/>
          <w:lang w:val="sv-SE"/>
          <w:rPrChange w:id="7171" w:author="Ericsson" w:date="2018-06-21T00:25:00Z">
            <w:rPr>
              <w:highlight w:val="cyan"/>
            </w:rPr>
          </w:rPrChange>
        </w:rPr>
        <w:tab/>
      </w:r>
      <w:r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color w:val="993366"/>
          <w:highlight w:val="cyan"/>
          <w:lang w:val="sv-SE"/>
          <w:rPrChange w:id="7177" w:author="Ericsson" w:date="2018-06-21T00:25:00Z">
            <w:rPr>
              <w:color w:val="993366"/>
              <w:highlight w:val="cyan"/>
            </w:rPr>
          </w:rPrChange>
        </w:rPr>
        <w:t>INTEGER</w:t>
      </w:r>
      <w:r w:rsidRPr="003B2744">
        <w:rPr>
          <w:highlight w:val="cyan"/>
          <w:lang w:val="sv-SE"/>
          <w:rPrChange w:id="7178"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79" w:author="Ericsson" w:date="2018-06-21T00:25:00Z">
            <w:rPr>
              <w:highlight w:val="cyan"/>
            </w:rPr>
          </w:rPrChange>
        </w:rPr>
      </w:pPr>
      <w:r w:rsidRPr="003B2744">
        <w:rPr>
          <w:highlight w:val="cyan"/>
          <w:lang w:val="sv-SE"/>
          <w:rPrChange w:id="7180" w:author="Ericsson" w:date="2018-06-21T00:25:00Z">
            <w:rPr>
              <w:highlight w:val="cyan"/>
            </w:rPr>
          </w:rPrChange>
        </w:rPr>
        <w:tab/>
        <w:t>slots160</w:t>
      </w:r>
      <w:r w:rsidRPr="003B2744">
        <w:rPr>
          <w:highlight w:val="cyan"/>
          <w:lang w:val="sv-SE"/>
          <w:rPrChange w:id="7181" w:author="Ericsson" w:date="2018-06-21T00:25:00Z">
            <w:rPr>
              <w:highlight w:val="cyan"/>
            </w:rPr>
          </w:rPrChange>
        </w:rPr>
        <w:tab/>
      </w:r>
      <w:r w:rsidRPr="003B2744">
        <w:rPr>
          <w:highlight w:val="cyan"/>
          <w:lang w:val="sv-SE"/>
          <w:rPrChange w:id="7182" w:author="Ericsson" w:date="2018-06-21T00:25:00Z">
            <w:rPr>
              <w:highlight w:val="cyan"/>
            </w:rPr>
          </w:rPrChange>
        </w:rPr>
        <w:tab/>
      </w:r>
      <w:r w:rsidR="00752223" w:rsidRPr="003B2744">
        <w:rPr>
          <w:highlight w:val="cyan"/>
          <w:lang w:val="sv-SE"/>
          <w:rPrChange w:id="7183" w:author="Ericsson" w:date="2018-06-21T00:25:00Z">
            <w:rPr>
              <w:highlight w:val="cyan"/>
            </w:rPr>
          </w:rPrChange>
        </w:rPr>
        <w:tab/>
      </w:r>
      <w:r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color w:val="993366"/>
          <w:highlight w:val="cyan"/>
          <w:lang w:val="sv-SE"/>
          <w:rPrChange w:id="7188" w:author="Ericsson" w:date="2018-06-21T00:25:00Z">
            <w:rPr>
              <w:color w:val="993366"/>
              <w:highlight w:val="cyan"/>
            </w:rPr>
          </w:rPrChange>
        </w:rPr>
        <w:t>INTEGER</w:t>
      </w:r>
      <w:r w:rsidRPr="003B2744">
        <w:rPr>
          <w:highlight w:val="cyan"/>
          <w:lang w:val="sv-SE"/>
          <w:rPrChange w:id="7189"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0" w:author="Ericsson" w:date="2018-06-21T00:25:00Z">
            <w:rPr>
              <w:highlight w:val="cyan"/>
            </w:rPr>
          </w:rPrChange>
        </w:rPr>
      </w:pPr>
      <w:r w:rsidRPr="003B2744">
        <w:rPr>
          <w:highlight w:val="cyan"/>
          <w:lang w:val="sv-SE"/>
          <w:rPrChange w:id="7191" w:author="Ericsson" w:date="2018-06-21T00:25:00Z">
            <w:rPr>
              <w:highlight w:val="cyan"/>
            </w:rPr>
          </w:rPrChange>
        </w:rPr>
        <w:tab/>
        <w:t>slots320</w:t>
      </w:r>
      <w:r w:rsidRPr="003B2744">
        <w:rPr>
          <w:highlight w:val="cyan"/>
          <w:lang w:val="sv-SE"/>
          <w:rPrChange w:id="7192" w:author="Ericsson" w:date="2018-06-21T00:25:00Z">
            <w:rPr>
              <w:highlight w:val="cyan"/>
            </w:rPr>
          </w:rPrChange>
        </w:rPr>
        <w:tab/>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00752223" w:rsidRPr="003B2744">
        <w:rPr>
          <w:highlight w:val="cyan"/>
          <w:lang w:val="sv-SE"/>
          <w:rPrChange w:id="7195" w:author="Ericsson" w:date="2018-06-21T00:25:00Z">
            <w:rPr>
              <w:highlight w:val="cyan"/>
            </w:rPr>
          </w:rPrChange>
        </w:rPr>
        <w:tab/>
      </w:r>
      <w:r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color w:val="993366"/>
          <w:highlight w:val="cyan"/>
          <w:lang w:val="sv-SE"/>
          <w:rPrChange w:id="7199" w:author="Ericsson" w:date="2018-06-21T00:25:00Z">
            <w:rPr>
              <w:color w:val="993366"/>
              <w:highlight w:val="cyan"/>
            </w:rPr>
          </w:rPrChange>
        </w:rPr>
        <w:t>INTEGER</w:t>
      </w:r>
      <w:r w:rsidRPr="003B2744">
        <w:rPr>
          <w:highlight w:val="cyan"/>
          <w:lang w:val="sv-SE"/>
          <w:rPrChange w:id="7200"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1" w:author="Ericsson" w:date="2018-06-21T00:25:00Z">
            <w:rPr>
              <w:highlight w:val="cyan"/>
            </w:rPr>
          </w:rPrChange>
        </w:rPr>
      </w:pPr>
      <w:r w:rsidRPr="003B2744">
        <w:rPr>
          <w:highlight w:val="cyan"/>
          <w:lang w:val="sv-SE"/>
          <w:rPrChange w:id="7202" w:author="Ericsson" w:date="2018-06-21T00:25:00Z">
            <w:rPr>
              <w:highlight w:val="cyan"/>
            </w:rPr>
          </w:rPrChange>
        </w:rPr>
        <w:tab/>
        <w:t>slots640</w:t>
      </w:r>
      <w:r w:rsidRPr="003B2744">
        <w:rPr>
          <w:highlight w:val="cyan"/>
          <w:lang w:val="sv-SE"/>
          <w:rPrChange w:id="7203" w:author="Ericsson" w:date="2018-06-21T00:25:00Z">
            <w:rPr>
              <w:highlight w:val="cyan"/>
            </w:rPr>
          </w:rPrChange>
        </w:rPr>
        <w:tab/>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00752223" w:rsidRPr="003B2744">
        <w:rPr>
          <w:highlight w:val="cyan"/>
          <w:lang w:val="sv-SE"/>
          <w:rPrChange w:id="7207" w:author="Ericsson" w:date="2018-06-21T00:25:00Z">
            <w:rPr>
              <w:highlight w:val="cyan"/>
            </w:rPr>
          </w:rPrChange>
        </w:rPr>
        <w:tab/>
      </w:r>
      <w:r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color w:val="993366"/>
          <w:highlight w:val="cyan"/>
          <w:lang w:val="sv-SE"/>
          <w:rPrChange w:id="7210" w:author="Ericsson" w:date="2018-06-21T00:25:00Z">
            <w:rPr>
              <w:color w:val="993366"/>
              <w:highlight w:val="cyan"/>
            </w:rPr>
          </w:rPrChange>
        </w:rPr>
        <w:t>INTEGER</w:t>
      </w:r>
      <w:r w:rsidRPr="003B2744">
        <w:rPr>
          <w:highlight w:val="cyan"/>
          <w:lang w:val="sv-SE"/>
          <w:rPrChange w:id="7211"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0"/>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3"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4" w:author="Ericsson" w:date="2018-06-21T00:25:00Z">
            <w:rPr>
              <w:highlight w:val="cyan"/>
            </w:rPr>
          </w:rPrChange>
        </w:rPr>
        <w:t>ms10</w:t>
      </w:r>
      <w:r w:rsidRPr="003B2744">
        <w:rPr>
          <w:highlight w:val="cyan"/>
          <w:lang w:val="sv-SE"/>
          <w:rPrChange w:id="7215" w:author="Ericsson" w:date="2018-06-21T00:25:00Z">
            <w:rPr>
              <w:highlight w:val="cyan"/>
            </w:rPr>
          </w:rPrChange>
        </w:rPr>
        <w:tab/>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color w:val="993366"/>
          <w:highlight w:val="cyan"/>
          <w:lang w:val="sv-SE"/>
          <w:rPrChange w:id="7223" w:author="Ericsson" w:date="2018-06-21T00:25:00Z">
            <w:rPr>
              <w:color w:val="993366"/>
              <w:highlight w:val="cyan"/>
            </w:rPr>
          </w:rPrChange>
        </w:rPr>
        <w:t>INTEGER</w:t>
      </w:r>
      <w:r w:rsidRPr="003B2744">
        <w:rPr>
          <w:highlight w:val="cyan"/>
          <w:lang w:val="sv-SE"/>
          <w:rPrChange w:id="7224" w:author="Ericsson" w:date="2018-06-21T00:25:00Z">
            <w:rPr>
              <w:highlight w:val="cyan"/>
            </w:rPr>
          </w:rPrChange>
        </w:rPr>
        <w:t xml:space="preserve"> (0..</w:t>
      </w:r>
      <w:r w:rsidRPr="003B2744">
        <w:rPr>
          <w:highlight w:val="cyan"/>
          <w:lang w:val="sv-SE" w:eastAsia="zh-CN"/>
          <w:rPrChange w:id="7225" w:author="Ericsson" w:date="2018-06-21T00:25:00Z">
            <w:rPr>
              <w:highlight w:val="cyan"/>
              <w:lang w:eastAsia="zh-CN"/>
            </w:rPr>
          </w:rPrChange>
        </w:rPr>
        <w:t>79</w:t>
      </w:r>
      <w:r w:rsidRPr="003B2744">
        <w:rPr>
          <w:highlight w:val="cyan"/>
          <w:lang w:val="sv-SE"/>
          <w:rPrChange w:id="7226"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7" w:author="Ericsson" w:date="2018-06-21T00:25:00Z">
            <w:rPr>
              <w:highlight w:val="cyan"/>
            </w:rPr>
          </w:rPrChange>
        </w:rPr>
      </w:pPr>
      <w:r w:rsidRPr="003B2744">
        <w:rPr>
          <w:highlight w:val="cyan"/>
          <w:lang w:val="sv-SE"/>
          <w:rPrChange w:id="7228" w:author="Ericsson" w:date="2018-06-21T00:25:00Z">
            <w:rPr>
              <w:highlight w:val="cyan"/>
            </w:rPr>
          </w:rPrChange>
        </w:rPr>
        <w:tab/>
      </w:r>
      <w:r w:rsidRPr="003B2744">
        <w:rPr>
          <w:highlight w:val="cyan"/>
          <w:lang w:val="sv-SE"/>
          <w:rPrChange w:id="7229" w:author="Ericsson" w:date="2018-06-21T00:25:00Z">
            <w:rPr>
              <w:highlight w:val="cyan"/>
            </w:rPr>
          </w:rPrChange>
        </w:rPr>
        <w:tab/>
        <w:t>ms20</w:t>
      </w:r>
      <w:r w:rsidRPr="003B2744">
        <w:rPr>
          <w:highlight w:val="cyan"/>
          <w:lang w:val="sv-SE"/>
          <w:rPrChange w:id="7230" w:author="Ericsson" w:date="2018-06-21T00:25:00Z">
            <w:rPr>
              <w:highlight w:val="cyan"/>
            </w:rPr>
          </w:rPrChange>
        </w:rPr>
        <w:tab/>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color w:val="993366"/>
          <w:highlight w:val="cyan"/>
          <w:lang w:val="sv-SE"/>
          <w:rPrChange w:id="7238" w:author="Ericsson" w:date="2018-06-21T00:25:00Z">
            <w:rPr>
              <w:color w:val="993366"/>
              <w:highlight w:val="cyan"/>
            </w:rPr>
          </w:rPrChange>
        </w:rPr>
        <w:t>INTEGER</w:t>
      </w:r>
      <w:r w:rsidRPr="003B2744">
        <w:rPr>
          <w:highlight w:val="cyan"/>
          <w:lang w:val="sv-SE"/>
          <w:rPrChange w:id="7239" w:author="Ericsson" w:date="2018-06-21T00:25:00Z">
            <w:rPr>
              <w:highlight w:val="cyan"/>
            </w:rPr>
          </w:rPrChange>
        </w:rPr>
        <w:t xml:space="preserve"> (0..</w:t>
      </w:r>
      <w:r w:rsidRPr="003B2744">
        <w:rPr>
          <w:highlight w:val="cyan"/>
          <w:lang w:val="sv-SE" w:eastAsia="zh-CN"/>
          <w:rPrChange w:id="7240" w:author="Ericsson" w:date="2018-06-21T00:25:00Z">
            <w:rPr>
              <w:highlight w:val="cyan"/>
              <w:lang w:eastAsia="zh-CN"/>
            </w:rPr>
          </w:rPrChange>
        </w:rPr>
        <w:t>159</w:t>
      </w:r>
      <w:r w:rsidRPr="003B2744">
        <w:rPr>
          <w:highlight w:val="cyan"/>
          <w:lang w:val="sv-SE"/>
          <w:rPrChange w:id="7241"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2" w:author="Ericsson" w:date="2018-06-21T00:25:00Z">
            <w:rPr>
              <w:highlight w:val="cyan"/>
            </w:rPr>
          </w:rPrChange>
        </w:rPr>
      </w:pPr>
      <w:r w:rsidRPr="003B2744">
        <w:rPr>
          <w:highlight w:val="cyan"/>
          <w:lang w:val="sv-SE"/>
          <w:rPrChange w:id="7243" w:author="Ericsson" w:date="2018-06-21T00:25:00Z">
            <w:rPr>
              <w:highlight w:val="cyan"/>
            </w:rPr>
          </w:rPrChange>
        </w:rPr>
        <w:tab/>
      </w:r>
      <w:r w:rsidRPr="003B2744">
        <w:rPr>
          <w:highlight w:val="cyan"/>
          <w:lang w:val="sv-SE"/>
          <w:rPrChange w:id="7244" w:author="Ericsson" w:date="2018-06-21T00:25:00Z">
            <w:rPr>
              <w:highlight w:val="cyan"/>
            </w:rPr>
          </w:rPrChange>
        </w:rPr>
        <w:tab/>
        <w:t>ms40</w:t>
      </w:r>
      <w:r w:rsidRPr="003B2744">
        <w:rPr>
          <w:highlight w:val="cyan"/>
          <w:lang w:val="sv-SE"/>
          <w:rPrChange w:id="7245" w:author="Ericsson" w:date="2018-06-21T00:25:00Z">
            <w:rPr>
              <w:highlight w:val="cyan"/>
            </w:rPr>
          </w:rPrChange>
        </w:rPr>
        <w:tab/>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color w:val="993366"/>
          <w:highlight w:val="cyan"/>
          <w:lang w:val="sv-SE"/>
          <w:rPrChange w:id="7253" w:author="Ericsson" w:date="2018-06-21T00:25:00Z">
            <w:rPr>
              <w:color w:val="993366"/>
              <w:highlight w:val="cyan"/>
            </w:rPr>
          </w:rPrChange>
        </w:rPr>
        <w:t>INTEGER</w:t>
      </w:r>
      <w:r w:rsidRPr="003B2744">
        <w:rPr>
          <w:highlight w:val="cyan"/>
          <w:lang w:val="sv-SE"/>
          <w:rPrChange w:id="7254" w:author="Ericsson" w:date="2018-06-21T00:25:00Z">
            <w:rPr>
              <w:highlight w:val="cyan"/>
            </w:rPr>
          </w:rPrChange>
        </w:rPr>
        <w:t xml:space="preserve"> (0..</w:t>
      </w:r>
      <w:r w:rsidRPr="003B2744">
        <w:rPr>
          <w:highlight w:val="cyan"/>
          <w:lang w:val="sv-SE" w:eastAsia="zh-CN"/>
          <w:rPrChange w:id="7255" w:author="Ericsson" w:date="2018-06-21T00:25:00Z">
            <w:rPr>
              <w:highlight w:val="cyan"/>
              <w:lang w:eastAsia="zh-CN"/>
            </w:rPr>
          </w:rPrChange>
        </w:rPr>
        <w:t>319</w:t>
      </w:r>
      <w:r w:rsidRPr="003B2744">
        <w:rPr>
          <w:highlight w:val="cyan"/>
          <w:lang w:val="sv-SE"/>
          <w:rPrChange w:id="7256"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7"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59"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0"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1"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2"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3"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4"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5"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6"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7"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8"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69"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0"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8"/>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7271" w:name="_Toc510018603"/>
      <w:r w:rsidRPr="00F9686C">
        <w:rPr>
          <w:highlight w:val="cyan"/>
        </w:rPr>
        <w:lastRenderedPageBreak/>
        <w:t>–</w:t>
      </w:r>
      <w:r w:rsidRPr="00F9686C">
        <w:rPr>
          <w:highlight w:val="cyan"/>
        </w:rPr>
        <w:tab/>
      </w:r>
      <w:bookmarkStart w:id="7272" w:name="_Hlk514841655"/>
      <w:r w:rsidRPr="00F9686C">
        <w:rPr>
          <w:i/>
          <w:highlight w:val="cyan"/>
        </w:rPr>
        <w:t>CSI-</w:t>
      </w:r>
      <w:r w:rsidR="00457BE4" w:rsidRPr="00F9686C">
        <w:rPr>
          <w:i/>
          <w:highlight w:val="cyan"/>
        </w:rPr>
        <w:t>S</w:t>
      </w:r>
      <w:r w:rsidRPr="00F9686C">
        <w:rPr>
          <w:i/>
          <w:highlight w:val="cyan"/>
        </w:rPr>
        <w:t>emiPersistentOnPUSCH-TriggerStateList</w:t>
      </w:r>
      <w:bookmarkEnd w:id="7271"/>
      <w:bookmarkEnd w:id="7272"/>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7273" w:name="_Toc510018604"/>
      <w:r w:rsidRPr="00F9686C">
        <w:rPr>
          <w:highlight w:val="cyan"/>
        </w:rPr>
        <w:t>–</w:t>
      </w:r>
      <w:r w:rsidRPr="00F9686C">
        <w:rPr>
          <w:highlight w:val="cyan"/>
        </w:rPr>
        <w:tab/>
      </w:r>
      <w:r w:rsidRPr="00F9686C">
        <w:rPr>
          <w:i/>
          <w:highlight w:val="cyan"/>
        </w:rPr>
        <w:t>CSI-SSB-ResourceSetId</w:t>
      </w:r>
      <w:bookmarkEnd w:id="7273"/>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7274" w:name="_Toc510018605"/>
      <w:r w:rsidRPr="00F9686C">
        <w:rPr>
          <w:highlight w:val="cyan"/>
        </w:rPr>
        <w:t>–</w:t>
      </w:r>
      <w:r w:rsidRPr="00F9686C">
        <w:rPr>
          <w:highlight w:val="cyan"/>
        </w:rPr>
        <w:tab/>
      </w:r>
      <w:r w:rsidRPr="00F9686C">
        <w:rPr>
          <w:i/>
          <w:highlight w:val="cyan"/>
        </w:rPr>
        <w:t>CSI-SSB-ResourceSet</w:t>
      </w:r>
      <w:bookmarkEnd w:id="7274"/>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7275" w:author="SA R2 -1807910" w:date="2018-05-15T07:48:00Z"/>
          <w:highlight w:val="cyan"/>
        </w:rPr>
      </w:pPr>
      <w:bookmarkStart w:id="7276" w:name="_Toc510018606"/>
      <w:ins w:id="7277"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8" w:author="SA R2 -1807910" w:date="2018-05-15T07:48:00Z"/>
          <w:highlight w:val="cyan"/>
        </w:rPr>
      </w:pPr>
      <w:ins w:id="7279"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0" w:author="SA R2 -1807910" w:date="2018-05-15T07:48:00Z"/>
          <w:highlight w:val="cyan"/>
        </w:rPr>
      </w:pPr>
      <w:ins w:id="7281"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2" w:author="SA R2 -1807910" w:date="2018-05-15T07:48:00Z"/>
          <w:highlight w:val="cyan"/>
        </w:rPr>
        <w:pPrChange w:id="72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4" w:author="SA R2 -1807910" w:date="2018-05-15T07:48:00Z">
        <w:r w:rsidRPr="00F9686C">
          <w:rPr>
            <w:highlight w:val="cyan"/>
          </w:rPr>
          <w:t>-- ASN1START</w:t>
        </w:r>
      </w:ins>
    </w:p>
    <w:p w14:paraId="432B3F01" w14:textId="77777777" w:rsidR="00D61455" w:rsidRPr="00F9686C" w:rsidRDefault="00D61455">
      <w:pPr>
        <w:pStyle w:val="PL"/>
        <w:rPr>
          <w:ins w:id="7285" w:author="SA R2 -1807910" w:date="2018-05-15T07:48:00Z"/>
          <w:highlight w:val="cyan"/>
        </w:rPr>
        <w:pPrChange w:id="72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7" w:author="SA R2 -1807910" w:date="2018-05-15T07:48:00Z">
        <w:r w:rsidRPr="00F9686C">
          <w:rPr>
            <w:highlight w:val="cyan"/>
          </w:rPr>
          <w:t>-- TAG-DEDICATED-INFO-NAS-START</w:t>
        </w:r>
      </w:ins>
    </w:p>
    <w:p w14:paraId="6D1CEB24" w14:textId="77777777" w:rsidR="00D61455" w:rsidRPr="00F9686C" w:rsidRDefault="00D61455">
      <w:pPr>
        <w:pStyle w:val="PL"/>
        <w:rPr>
          <w:ins w:id="7288" w:author="SA R2 -1807910" w:date="2018-05-15T07:48:00Z"/>
          <w:highlight w:val="cyan"/>
          <w:lang w:val="en-US" w:eastAsia="en-US"/>
        </w:rPr>
        <w:pPrChange w:id="72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2"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5" w:author="SA R2 -1807910" w:date="2018-05-15T07:48:00Z"/>
          <w:highlight w:val="cyan"/>
        </w:rPr>
        <w:pPrChange w:id="72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7"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8" w:author="SA R2 -1807910" w:date="2018-05-15T07:48:00Z"/>
          <w:highlight w:val="cyan"/>
        </w:rPr>
        <w:pPrChange w:id="72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0" w:author="SA R2 -1807910" w:date="2018-05-15T07:48:00Z">
        <w:r w:rsidRPr="00F9686C">
          <w:rPr>
            <w:highlight w:val="cyan"/>
          </w:rPr>
          <w:t>-- ASN1STOP</w:t>
        </w:r>
      </w:ins>
    </w:p>
    <w:p w14:paraId="796387C3" w14:textId="77777777" w:rsidR="00F32CA2" w:rsidRPr="00F9686C" w:rsidRDefault="00F32CA2" w:rsidP="00F32CA2">
      <w:pPr>
        <w:rPr>
          <w:ins w:id="7301"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6"/>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2" w:name="_Hlk508718432"/>
      <w:r w:rsidRPr="00F9686C">
        <w:rPr>
          <w:i/>
          <w:highlight w:val="cyan"/>
          <w:lang w:val="en-GB"/>
        </w:rPr>
        <w:t>DMRS-DownlinkConfig</w:t>
      </w:r>
      <w:r w:rsidRPr="00F9686C">
        <w:rPr>
          <w:highlight w:val="cyan"/>
          <w:lang w:val="en-GB"/>
        </w:rPr>
        <w:t xml:space="preserve"> </w:t>
      </w:r>
      <w:bookmarkEnd w:id="7302"/>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4" w:name="_Hlk508629137"/>
      <w:r w:rsidRPr="00F9686C">
        <w:rPr>
          <w:highlight w:val="cyan"/>
        </w:rPr>
        <w:t>dmrs-Type</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5" w:name="_Hlk508629180"/>
      <w:r w:rsidRPr="00F9686C">
        <w:rPr>
          <w:highlight w:val="cyan"/>
        </w:rPr>
        <w:t>dmrs-AdditionalPosition</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6" w:name="_Hlk508718420"/>
      <w:r w:rsidRPr="00F9686C">
        <w:rPr>
          <w:highlight w:val="cyan"/>
        </w:rPr>
        <w:t>scramblingID</w:t>
      </w:r>
      <w:r w:rsidR="00420C9F" w:rsidRPr="00F9686C">
        <w:rPr>
          <w:highlight w:val="cyan"/>
        </w:rPr>
        <w:t>0</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3"/>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7307" w:name="_Toc510018607"/>
      <w:r w:rsidRPr="00F9686C">
        <w:rPr>
          <w:highlight w:val="cyan"/>
        </w:rPr>
        <w:t>–</w:t>
      </w:r>
      <w:r w:rsidRPr="00F9686C">
        <w:rPr>
          <w:highlight w:val="cyan"/>
        </w:rPr>
        <w:tab/>
      </w:r>
      <w:r w:rsidRPr="00F9686C">
        <w:rPr>
          <w:i/>
          <w:highlight w:val="cyan"/>
        </w:rPr>
        <w:t>DMRS-UplinkConfig</w:t>
      </w:r>
      <w:bookmarkEnd w:id="7307"/>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0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9"/>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8"/>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0"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7313" w:name="_Hlk515389062"/>
      <w:bookmarkStart w:id="731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7315" w:author="SA R2-1809108" w:date="2018-05-30T00:19:00Z"/>
          <w:highlight w:val="cyan"/>
        </w:rPr>
      </w:pPr>
      <w:ins w:id="731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7" w:author="SA R2-1809108" w:date="2018-05-30T00:19:00Z"/>
          <w:highlight w:val="cyan"/>
        </w:rPr>
      </w:pPr>
      <w:ins w:id="731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19" w:author="SA R2-1809108" w:date="2018-05-30T00:19:00Z"/>
          <w:highlight w:val="cyan"/>
        </w:rPr>
      </w:pPr>
      <w:ins w:id="732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1" w:author="SA R2-1809108" w:date="2018-05-30T00:19:00Z"/>
          <w:highlight w:val="cyan"/>
        </w:rPr>
      </w:pPr>
      <w:ins w:id="7322" w:author="SA R2-1809108" w:date="2018-05-30T00:19:00Z">
        <w:r w:rsidRPr="00F9686C">
          <w:rPr>
            <w:highlight w:val="cyan"/>
          </w:rPr>
          <w:t>-- ASN1START</w:t>
        </w:r>
      </w:ins>
    </w:p>
    <w:p w14:paraId="22F5F7E6" w14:textId="77777777" w:rsidR="003502EF" w:rsidRPr="00F9686C" w:rsidRDefault="003502EF" w:rsidP="00187604">
      <w:pPr>
        <w:pStyle w:val="PL"/>
        <w:rPr>
          <w:ins w:id="7323" w:author="SA R2-1809108" w:date="2018-05-30T00:19:00Z"/>
          <w:highlight w:val="cyan"/>
        </w:rPr>
      </w:pPr>
      <w:ins w:id="732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5" w:author="SA R2-1809108" w:date="2018-05-30T00:19:00Z"/>
          <w:highlight w:val="cyan"/>
        </w:rPr>
      </w:pPr>
    </w:p>
    <w:p w14:paraId="525C8C6D" w14:textId="77823638" w:rsidR="003502EF" w:rsidRPr="00F9686C" w:rsidRDefault="003502EF" w:rsidP="00187604">
      <w:pPr>
        <w:pStyle w:val="PL"/>
        <w:rPr>
          <w:ins w:id="7326" w:author="SA R2-1809108" w:date="2018-05-30T00:19:00Z"/>
          <w:highlight w:val="cyan"/>
        </w:rPr>
      </w:pPr>
      <w:ins w:id="7327" w:author="SA R2-1809108" w:date="2018-05-30T00:19:00Z">
        <w:r w:rsidRPr="00F9686C">
          <w:rPr>
            <w:highlight w:val="cyan"/>
          </w:rPr>
          <w:t>DownlinkConfigCommon</w:t>
        </w:r>
      </w:ins>
      <w:ins w:id="7328" w:author="SA R2-1809108" w:date="2018-05-31T20:41:00Z">
        <w:r w:rsidR="003B2EB2" w:rsidRPr="00F9686C">
          <w:rPr>
            <w:highlight w:val="cyan"/>
          </w:rPr>
          <w:t>SIB</w:t>
        </w:r>
      </w:ins>
      <w:ins w:id="732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0" w:author="SA R2-1809108" w:date="2018-05-30T00:19:00Z"/>
          <w:highlight w:val="cyan"/>
        </w:rPr>
      </w:pPr>
      <w:ins w:id="733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2" w:author="SA R2-1809108" w:date="2018-05-31T21:10:00Z">
        <w:r w:rsidR="00246F18" w:rsidRPr="00F9686C">
          <w:rPr>
            <w:highlight w:val="cyan"/>
          </w:rPr>
          <w:tab/>
        </w:r>
      </w:ins>
      <w:ins w:id="733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4" w:author="SA R2-1809108" w:date="2018-05-30T00:19:00Z"/>
          <w:highlight w:val="cyan"/>
        </w:rPr>
      </w:pPr>
      <w:ins w:id="733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6" w:author="SA R2-1809108" w:date="2018-05-30T00:19:00Z"/>
          <w:highlight w:val="cyan"/>
        </w:rPr>
      </w:pPr>
      <w:ins w:id="733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8" w:author="SA R2-1809108" w:date="2018-05-31T21:08:00Z">
        <w:r w:rsidR="00187604" w:rsidRPr="00F9686C">
          <w:rPr>
            <w:highlight w:val="cyan"/>
          </w:rPr>
          <w:tab/>
        </w:r>
      </w:ins>
      <w:ins w:id="7339" w:author="SA R2-1809108" w:date="2018-05-30T00:19:00Z">
        <w:r w:rsidRPr="00F9686C">
          <w:rPr>
            <w:highlight w:val="cyan"/>
          </w:rPr>
          <w:t>BCCH-Config,</w:t>
        </w:r>
      </w:ins>
    </w:p>
    <w:p w14:paraId="769CE3CF" w14:textId="5D7379C9" w:rsidR="003502EF" w:rsidRPr="00F9686C" w:rsidRDefault="003502EF" w:rsidP="00187604">
      <w:pPr>
        <w:pStyle w:val="PL"/>
        <w:rPr>
          <w:ins w:id="7340" w:author="SA R2-1809108" w:date="2018-05-30T00:19:00Z"/>
          <w:highlight w:val="cyan"/>
        </w:rPr>
      </w:pPr>
      <w:ins w:id="734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2" w:author="SA R2-1809108" w:date="2018-05-31T21:08:00Z">
        <w:r w:rsidR="00187604" w:rsidRPr="00F9686C">
          <w:rPr>
            <w:highlight w:val="cyan"/>
          </w:rPr>
          <w:tab/>
        </w:r>
      </w:ins>
      <w:ins w:id="7343" w:author="SA R2-1809108" w:date="2018-05-30T00:19:00Z">
        <w:r w:rsidRPr="00F9686C">
          <w:rPr>
            <w:highlight w:val="cyan"/>
          </w:rPr>
          <w:tab/>
          <w:t>PCCH-Config,</w:t>
        </w:r>
      </w:ins>
    </w:p>
    <w:p w14:paraId="7BDC6CAA" w14:textId="77777777" w:rsidR="003502EF" w:rsidRPr="00F9686C" w:rsidRDefault="003502EF" w:rsidP="00187604">
      <w:pPr>
        <w:pStyle w:val="PL"/>
        <w:rPr>
          <w:ins w:id="7344" w:author="SA R2-1809108" w:date="2018-05-30T00:19:00Z"/>
          <w:highlight w:val="cyan"/>
        </w:rPr>
      </w:pPr>
      <w:ins w:id="7345" w:author="SA R2-1809108" w:date="2018-05-30T00:19:00Z">
        <w:r w:rsidRPr="00F9686C">
          <w:rPr>
            <w:highlight w:val="cyan"/>
          </w:rPr>
          <w:tab/>
          <w:t>...</w:t>
        </w:r>
      </w:ins>
    </w:p>
    <w:p w14:paraId="5241A853" w14:textId="77777777" w:rsidR="003502EF" w:rsidRPr="00F9686C" w:rsidRDefault="003502EF" w:rsidP="00187604">
      <w:pPr>
        <w:pStyle w:val="PL"/>
        <w:rPr>
          <w:ins w:id="7346" w:author="SA R2-1809108" w:date="2018-05-30T00:19:00Z"/>
          <w:highlight w:val="cyan"/>
        </w:rPr>
      </w:pPr>
      <w:ins w:id="7347" w:author="SA R2-1809108" w:date="2018-05-30T00:19:00Z">
        <w:r w:rsidRPr="00F9686C">
          <w:rPr>
            <w:highlight w:val="cyan"/>
          </w:rPr>
          <w:t>}</w:t>
        </w:r>
      </w:ins>
    </w:p>
    <w:p w14:paraId="3BE347A7" w14:textId="77777777" w:rsidR="003502EF" w:rsidRPr="00F9686C" w:rsidRDefault="003502EF" w:rsidP="00187604">
      <w:pPr>
        <w:pStyle w:val="PL"/>
        <w:rPr>
          <w:ins w:id="7348" w:author="SA R2-1809108" w:date="2018-05-30T00:19:00Z"/>
          <w:highlight w:val="cyan"/>
        </w:rPr>
      </w:pPr>
    </w:p>
    <w:p w14:paraId="1940A0CC" w14:textId="77777777" w:rsidR="003502EF" w:rsidRPr="00F9686C" w:rsidRDefault="003502EF" w:rsidP="00187604">
      <w:pPr>
        <w:pStyle w:val="PL"/>
        <w:rPr>
          <w:ins w:id="7349" w:author="SA R2-1809108" w:date="2018-05-30T00:19:00Z"/>
          <w:highlight w:val="cyan"/>
        </w:rPr>
      </w:pPr>
    </w:p>
    <w:p w14:paraId="5F655E64" w14:textId="755F837B" w:rsidR="003502EF" w:rsidRPr="00F9686C" w:rsidRDefault="003502EF" w:rsidP="00187604">
      <w:pPr>
        <w:pStyle w:val="PL"/>
        <w:rPr>
          <w:ins w:id="7350" w:author="SA R2-1809108" w:date="2018-05-30T00:19:00Z"/>
          <w:highlight w:val="cyan"/>
        </w:rPr>
      </w:pPr>
      <w:ins w:id="735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2" w:author="SA R2-1809108" w:date="2018-05-30T00:19:00Z"/>
          <w:highlight w:val="cyan"/>
        </w:rPr>
      </w:pPr>
      <w:ins w:id="735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4" w:author="SA R2-1809108" w:date="2018-05-30T00:19:00Z"/>
          <w:highlight w:val="cyan"/>
        </w:rPr>
      </w:pPr>
      <w:ins w:id="7355" w:author="SA R2-1809108" w:date="2018-05-30T00:19:00Z">
        <w:r w:rsidRPr="00F9686C">
          <w:rPr>
            <w:highlight w:val="cyan"/>
          </w:rPr>
          <w:t>}</w:t>
        </w:r>
      </w:ins>
    </w:p>
    <w:p w14:paraId="70895410" w14:textId="77777777" w:rsidR="003502EF" w:rsidRPr="00F9686C" w:rsidRDefault="003502EF" w:rsidP="00187604">
      <w:pPr>
        <w:pStyle w:val="PL"/>
        <w:rPr>
          <w:ins w:id="7356" w:author="SA R2-1809108" w:date="2018-05-30T00:19:00Z"/>
          <w:highlight w:val="cyan"/>
        </w:rPr>
      </w:pPr>
    </w:p>
    <w:p w14:paraId="5F6AD4BC" w14:textId="77777777" w:rsidR="003502EF" w:rsidRPr="00F9686C" w:rsidRDefault="003502EF" w:rsidP="00187604">
      <w:pPr>
        <w:pStyle w:val="PL"/>
        <w:rPr>
          <w:ins w:id="7357" w:author="SA R2-1809108" w:date="2018-05-30T00:19:00Z"/>
          <w:highlight w:val="cyan"/>
        </w:rPr>
      </w:pPr>
    </w:p>
    <w:p w14:paraId="207011EE" w14:textId="7FC63473" w:rsidR="003502EF" w:rsidRPr="00F9686C" w:rsidRDefault="003502EF" w:rsidP="00187604">
      <w:pPr>
        <w:pStyle w:val="PL"/>
        <w:rPr>
          <w:highlight w:val="cyan"/>
        </w:rPr>
      </w:pPr>
      <w:ins w:id="735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59" w:author="SA R2-1809108" w:date="2018-05-30T00:19:00Z"/>
          <w:highlight w:val="cyan"/>
        </w:rPr>
      </w:pPr>
    </w:p>
    <w:p w14:paraId="066CA4F1" w14:textId="77777777" w:rsidR="003502EF" w:rsidRPr="00F9686C" w:rsidRDefault="003502EF" w:rsidP="00187604">
      <w:pPr>
        <w:pStyle w:val="PL"/>
        <w:rPr>
          <w:ins w:id="7360" w:author="SA R2-1809108" w:date="2018-05-30T00:19:00Z"/>
          <w:rFonts w:eastAsia="MS Mincho"/>
          <w:highlight w:val="cyan"/>
        </w:rPr>
      </w:pPr>
      <w:ins w:id="736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2" w:author="SA R2-1809108" w:date="2018-05-30T00:19:00Z"/>
          <w:highlight w:val="cyan"/>
        </w:rPr>
      </w:pPr>
      <w:ins w:id="7363" w:author="SA R2-1809108" w:date="2018-05-30T00:19:00Z">
        <w:r w:rsidRPr="00F9686C">
          <w:rPr>
            <w:rFonts w:eastAsia="MS Mincho"/>
            <w:highlight w:val="cyan"/>
          </w:rPr>
          <w:t>-- ASN1STOP</w:t>
        </w:r>
      </w:ins>
    </w:p>
    <w:p w14:paraId="56225B5F" w14:textId="77777777" w:rsidR="003502EF" w:rsidRPr="00F9686C" w:rsidRDefault="003502EF" w:rsidP="000F3441">
      <w:pPr>
        <w:rPr>
          <w:ins w:id="73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5" w:author="SA R2-1809108" w:date="2018-05-30T00:19:00Z"/>
        </w:trPr>
        <w:tc>
          <w:tcPr>
            <w:tcW w:w="14507" w:type="dxa"/>
            <w:shd w:val="clear" w:color="auto" w:fill="auto"/>
          </w:tcPr>
          <w:p w14:paraId="7F1828A5" w14:textId="784F3A46" w:rsidR="003502EF" w:rsidRPr="00F9686C" w:rsidRDefault="003B2EB2" w:rsidP="00440604">
            <w:pPr>
              <w:pStyle w:val="TAH"/>
              <w:rPr>
                <w:ins w:id="7366" w:author="SA R2-1809108" w:date="2018-05-30T00:19:00Z"/>
                <w:highlight w:val="cyan"/>
              </w:rPr>
            </w:pPr>
            <w:ins w:id="7367" w:author="SA R2-1809108" w:date="2018-05-31T20:44:00Z">
              <w:r w:rsidRPr="00F9686C">
                <w:rPr>
                  <w:i/>
                  <w:highlight w:val="cyan"/>
                  <w:lang w:val="fi-FI"/>
                </w:rPr>
                <w:t>Downlink</w:t>
              </w:r>
            </w:ins>
            <w:ins w:id="736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69" w:author="SA R2-1809108" w:date="2018-05-30T00:19:00Z"/>
        </w:trPr>
        <w:tc>
          <w:tcPr>
            <w:tcW w:w="14507" w:type="dxa"/>
            <w:shd w:val="clear" w:color="auto" w:fill="auto"/>
          </w:tcPr>
          <w:p w14:paraId="079D85E1" w14:textId="77777777" w:rsidR="003502EF" w:rsidRPr="00F9686C" w:rsidRDefault="003502EF" w:rsidP="00440604">
            <w:pPr>
              <w:pStyle w:val="TAL"/>
              <w:rPr>
                <w:ins w:id="7370" w:author="SA R2-1809108" w:date="2018-05-30T00:19:00Z"/>
                <w:b/>
                <w:i/>
                <w:highlight w:val="cyan"/>
                <w:lang w:val="en-US"/>
              </w:rPr>
            </w:pPr>
            <w:ins w:id="737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2" w:author="SA R2-1809108" w:date="2018-05-30T00:19:00Z"/>
                <w:highlight w:val="cyan"/>
              </w:rPr>
            </w:pPr>
            <w:ins w:id="737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4" w:author="SA R2-1809108" w:date="2018-05-30T00:19:00Z"/>
        </w:trPr>
        <w:tc>
          <w:tcPr>
            <w:tcW w:w="14507" w:type="dxa"/>
            <w:shd w:val="clear" w:color="auto" w:fill="auto"/>
          </w:tcPr>
          <w:p w14:paraId="777CC19C" w14:textId="77777777" w:rsidR="003502EF" w:rsidRPr="00F9686C" w:rsidRDefault="003502EF" w:rsidP="00440604">
            <w:pPr>
              <w:pStyle w:val="TAL"/>
              <w:rPr>
                <w:ins w:id="7375" w:author="SA R2-1809108" w:date="2018-05-30T00:19:00Z"/>
                <w:b/>
                <w:i/>
                <w:highlight w:val="cyan"/>
              </w:rPr>
            </w:pPr>
            <w:ins w:id="7376" w:author="SA R2-1809108" w:date="2018-05-30T00:19:00Z">
              <w:r w:rsidRPr="00F9686C">
                <w:rPr>
                  <w:b/>
                  <w:i/>
                  <w:highlight w:val="cyan"/>
                </w:rPr>
                <w:t>initialUplinkBWP</w:t>
              </w:r>
            </w:ins>
          </w:p>
          <w:p w14:paraId="081C8393" w14:textId="77777777" w:rsidR="003502EF" w:rsidRPr="00F9686C" w:rsidRDefault="003502EF" w:rsidP="00440604">
            <w:pPr>
              <w:pStyle w:val="TAL"/>
              <w:rPr>
                <w:ins w:id="7377" w:author="SA R2-1809108" w:date="2018-05-30T00:19:00Z"/>
                <w:highlight w:val="cyan"/>
              </w:rPr>
            </w:pPr>
            <w:ins w:id="737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79" w:author="SA R2-1809108" w:date="2018-05-30T00:19:00Z"/>
        </w:trPr>
        <w:tc>
          <w:tcPr>
            <w:tcW w:w="14507" w:type="dxa"/>
            <w:shd w:val="clear" w:color="auto" w:fill="auto"/>
          </w:tcPr>
          <w:p w14:paraId="442C114F" w14:textId="77777777" w:rsidR="003502EF" w:rsidRPr="00F9686C" w:rsidRDefault="003502EF" w:rsidP="00440604">
            <w:pPr>
              <w:pStyle w:val="TAL"/>
              <w:rPr>
                <w:ins w:id="7380" w:author="SA R2-1809108" w:date="2018-05-30T00:19:00Z"/>
                <w:b/>
                <w:i/>
                <w:highlight w:val="cyan"/>
                <w:lang w:val="en-US"/>
              </w:rPr>
            </w:pPr>
            <w:ins w:id="738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2" w:author="SA R2-1809108" w:date="2018-05-30T00:19:00Z"/>
                <w:highlight w:val="cyan"/>
                <w:lang w:val="en-US"/>
              </w:rPr>
            </w:pPr>
            <w:ins w:id="738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4" w:author="SA R2-1809108" w:date="2018-05-30T00:19:00Z"/>
        </w:trPr>
        <w:tc>
          <w:tcPr>
            <w:tcW w:w="14507" w:type="dxa"/>
            <w:shd w:val="clear" w:color="auto" w:fill="auto"/>
          </w:tcPr>
          <w:p w14:paraId="3F69B1A3" w14:textId="77777777" w:rsidR="003502EF" w:rsidRPr="00F9686C" w:rsidRDefault="003502EF" w:rsidP="00440604">
            <w:pPr>
              <w:pStyle w:val="TAL"/>
              <w:rPr>
                <w:ins w:id="7385" w:author="SA R2-1809108" w:date="2018-05-30T00:19:00Z"/>
                <w:b/>
                <w:i/>
                <w:highlight w:val="cyan"/>
                <w:lang w:val="en-US"/>
              </w:rPr>
            </w:pPr>
            <w:ins w:id="738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7" w:author="SA R2-1809108" w:date="2018-05-30T00:19:00Z"/>
                <w:highlight w:val="cyan"/>
              </w:rPr>
            </w:pPr>
            <w:ins w:id="7388" w:author="SA R2-1809108" w:date="2018-05-30T00:19:00Z">
              <w:r w:rsidRPr="00F9686C">
                <w:rPr>
                  <w:highlight w:val="cyan"/>
                </w:rPr>
                <w:t>The paging related configuration.</w:t>
              </w:r>
            </w:ins>
          </w:p>
        </w:tc>
      </w:tr>
    </w:tbl>
    <w:bookmarkEnd w:id="731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8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7390" w:name="_Toc510018609"/>
      <w:r w:rsidRPr="00F9686C">
        <w:rPr>
          <w:highlight w:val="cyan"/>
        </w:rPr>
        <w:t>–</w:t>
      </w:r>
      <w:r w:rsidRPr="00F9686C">
        <w:rPr>
          <w:highlight w:val="cyan"/>
        </w:rPr>
        <w:tab/>
      </w:r>
      <w:r w:rsidRPr="00F9686C">
        <w:rPr>
          <w:i/>
          <w:noProof/>
          <w:highlight w:val="cyan"/>
        </w:rPr>
        <w:t>DRB-Identity</w:t>
      </w:r>
      <w:bookmarkEnd w:id="739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1" w:author="SA R2-1809060" w:date="2018-05-31T17:00:00Z"/>
          <w:del w:id="7392" w:author="SA Rapporteur Rev 1" w:date="2018-06-02T00:49:00Z"/>
          <w:highlight w:val="cyan"/>
        </w:rPr>
      </w:pPr>
      <w:bookmarkStart w:id="7393" w:name="_Hlk508035486"/>
    </w:p>
    <w:p w14:paraId="3EFDDF8B" w14:textId="6F85E587" w:rsidR="0005697F" w:rsidRPr="00F9686C" w:rsidDel="00A8210C" w:rsidRDefault="0005697F" w:rsidP="00E862D4">
      <w:pPr>
        <w:pStyle w:val="Heading4"/>
        <w:rPr>
          <w:ins w:id="7394" w:author="SA R2-1809060" w:date="2018-05-31T17:00:00Z"/>
          <w:del w:id="7395" w:author="SA Rapporteur Rev 1" w:date="2018-06-02T00:49:00Z"/>
          <w:rFonts w:eastAsia="Arial"/>
          <w:highlight w:val="cyan"/>
        </w:rPr>
      </w:pPr>
      <w:ins w:id="7396" w:author="SA R2-1809060" w:date="2018-05-31T17:00:00Z">
        <w:del w:id="739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2" w:author="SA R2-1809060" w:date="2018-05-31T17:00:00Z"/>
          <w:del w:id="7403" w:author="SA Rapporteur Rev 1" w:date="2018-06-02T00:49:00Z"/>
          <w:rFonts w:eastAsia="MS Mincho"/>
          <w:highlight w:val="cyan"/>
        </w:rPr>
      </w:pPr>
      <w:ins w:id="7404" w:author="SA R2-1809060" w:date="2018-05-31T17:00:00Z">
        <w:del w:id="740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7406" w:author="SA R2-1809060" w:date="2018-05-31T17:00:00Z"/>
          <w:del w:id="7407" w:author="SA Rapporteur Rev 1" w:date="2018-06-02T00:49:00Z"/>
          <w:highlight w:val="cyan"/>
        </w:rPr>
      </w:pPr>
      <w:ins w:id="7408" w:author="SA R2-1809060" w:date="2018-05-31T17:00:00Z">
        <w:del w:id="740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0" w:author="SA R2-1809060" w:date="2018-05-31T17:00:00Z"/>
          <w:del w:id="7411" w:author="SA Rapporteur Rev 1" w:date="2018-06-02T00:49:00Z"/>
          <w:rFonts w:eastAsia="MS Mincho"/>
          <w:highlight w:val="cyan"/>
        </w:rPr>
      </w:pPr>
      <w:ins w:id="7412" w:author="SA R2-1809060" w:date="2018-05-31T17:00:00Z">
        <w:del w:id="741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7414" w:author="SA R2-1809060" w:date="2018-05-31T17:00:00Z"/>
          <w:del w:id="7415" w:author="SA Rapporteur Rev 1" w:date="2018-06-02T00:49:00Z"/>
          <w:highlight w:val="cyan"/>
        </w:rPr>
      </w:pPr>
    </w:p>
    <w:p w14:paraId="41EC017C" w14:textId="4A7FAAF9" w:rsidR="0005697F" w:rsidRPr="00F9686C" w:rsidDel="00A8210C" w:rsidRDefault="0005697F" w:rsidP="008C4961">
      <w:pPr>
        <w:pStyle w:val="PL"/>
        <w:rPr>
          <w:ins w:id="7416" w:author="SA R2-1809060" w:date="2018-05-31T17:00:00Z"/>
          <w:del w:id="7417" w:author="SA Rapporteur Rev 1" w:date="2018-06-02T00:49:00Z"/>
          <w:highlight w:val="cyan"/>
        </w:rPr>
      </w:pPr>
      <w:ins w:id="7418" w:author="SA R2-1809060" w:date="2018-05-31T17:00:00Z">
        <w:del w:id="741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0" w:author="SA R2-1809060" w:date="2018-05-31T17:00:00Z"/>
          <w:del w:id="7421" w:author="SA Rapporteur Rev 1" w:date="2018-06-02T00:49:00Z"/>
          <w:highlight w:val="cyan"/>
        </w:rPr>
      </w:pPr>
    </w:p>
    <w:p w14:paraId="5FA9A19B" w14:textId="78D3B28F" w:rsidR="0005697F" w:rsidRPr="00F9686C" w:rsidDel="00A8210C" w:rsidRDefault="0005697F" w:rsidP="008C4961">
      <w:pPr>
        <w:pStyle w:val="PL"/>
        <w:rPr>
          <w:ins w:id="7422" w:author="SA R2-1809060" w:date="2018-05-31T17:00:00Z"/>
          <w:del w:id="7423" w:author="SA Rapporteur Rev 1" w:date="2018-06-02T00:49:00Z"/>
          <w:rFonts w:eastAsia="MS Mincho"/>
          <w:highlight w:val="cyan"/>
        </w:rPr>
      </w:pPr>
      <w:ins w:id="7424" w:author="SA R2-1809060" w:date="2018-05-31T17:00:00Z">
        <w:del w:id="742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7426" w:author="SA R2-1809060" w:date="2018-05-31T17:00:00Z"/>
          <w:del w:id="7427" w:author="SA Rapporteur Rev 1" w:date="2018-06-02T00:49:00Z"/>
          <w:highlight w:val="cyan"/>
        </w:rPr>
      </w:pPr>
      <w:ins w:id="7428" w:author="SA R2-1809060" w:date="2018-05-31T17:00:00Z">
        <w:del w:id="742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0" w:author="SA R2-1809060" w:date="2018-05-31T17:00:00Z"/>
          <w:del w:id="743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7432" w:name="_Toc510018610"/>
      <w:r w:rsidRPr="00F9686C">
        <w:rPr>
          <w:highlight w:val="cyan"/>
        </w:rPr>
        <w:t>–</w:t>
      </w:r>
      <w:r w:rsidRPr="00F9686C">
        <w:rPr>
          <w:highlight w:val="cyan"/>
        </w:rPr>
        <w:tab/>
      </w:r>
      <w:r w:rsidRPr="00F9686C">
        <w:rPr>
          <w:i/>
          <w:highlight w:val="cyan"/>
        </w:rPr>
        <w:t>EUTRA-MBSFN-SubframeConfigList</w:t>
      </w:r>
      <w:bookmarkEnd w:id="743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7435" w:author="SA R2-1809060" w:date="2018-05-31T17:01:00Z"/>
          <w:del w:id="7436" w:author="SA Rapporteur Rev 1" w:date="2018-06-02T00:50:00Z"/>
          <w:rFonts w:eastAsia="Arial"/>
          <w:highlight w:val="cyan"/>
        </w:rPr>
      </w:pPr>
      <w:ins w:id="7437" w:author="SA R2-1809060" w:date="2018-05-31T17:01:00Z">
        <w:del w:id="743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39" w:author="SA R2-1809060" w:date="2018-05-31T17:01:00Z"/>
          <w:del w:id="7440" w:author="SA Rapporteur Rev 1" w:date="2018-06-02T00:50:00Z"/>
          <w:iCs/>
          <w:highlight w:val="cyan"/>
        </w:rPr>
      </w:pPr>
      <w:ins w:id="7441" w:author="SA R2-1809060" w:date="2018-05-31T17:01:00Z">
        <w:del w:id="744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3" w:author="SA R2-1809060" w:date="2018-05-31T17:01:00Z"/>
          <w:del w:id="7444" w:author="SA Rapporteur Rev 1" w:date="2018-06-02T00:50:00Z"/>
          <w:rFonts w:eastAsia="MS Mincho"/>
          <w:highlight w:val="cyan"/>
        </w:rPr>
      </w:pPr>
      <w:ins w:id="7445" w:author="SA R2-1809060" w:date="2018-05-31T17:01:00Z">
        <w:del w:id="744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7447" w:author="SA R2-1809060" w:date="2018-05-31T17:01:00Z"/>
          <w:del w:id="7448" w:author="SA Rapporteur Rev 1" w:date="2018-06-02T00:50:00Z"/>
          <w:highlight w:val="cyan"/>
        </w:rPr>
      </w:pPr>
      <w:ins w:id="7449" w:author="SA R2-1809060" w:date="2018-05-31T17:01:00Z">
        <w:del w:id="745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1" w:author="SA R2-1809060" w:date="2018-05-31T17:01:00Z"/>
          <w:del w:id="7452" w:author="SA Rapporteur Rev 1" w:date="2018-06-02T00:50:00Z"/>
          <w:rFonts w:eastAsia="MS Mincho"/>
          <w:highlight w:val="cyan"/>
        </w:rPr>
      </w:pPr>
      <w:ins w:id="7453" w:author="SA R2-1809060" w:date="2018-05-31T17:01:00Z">
        <w:del w:id="745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7455" w:author="SA R2-1809060" w:date="2018-05-31T17:01:00Z"/>
          <w:del w:id="7456" w:author="SA Rapporteur Rev 1" w:date="2018-06-02T00:50:00Z"/>
          <w:highlight w:val="cyan"/>
        </w:rPr>
      </w:pPr>
    </w:p>
    <w:p w14:paraId="7D6AEFAC" w14:textId="5C480AD1" w:rsidR="002F0EFF" w:rsidRPr="00F9686C" w:rsidDel="00A8210C" w:rsidRDefault="002F0EFF" w:rsidP="00C51368">
      <w:pPr>
        <w:pStyle w:val="PL"/>
        <w:rPr>
          <w:ins w:id="7457" w:author="SA R2-1809060" w:date="2018-05-31T17:01:00Z"/>
          <w:del w:id="7458" w:author="SA Rapporteur Rev 1" w:date="2018-06-02T00:50:00Z"/>
          <w:highlight w:val="cyan"/>
        </w:rPr>
      </w:pPr>
      <w:ins w:id="7459" w:author="SA R2-1809060" w:date="2018-05-31T17:01:00Z">
        <w:del w:id="746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1" w:author="SA R2-1809060" w:date="2018-05-31T17:01:00Z"/>
          <w:del w:id="7462" w:author="SA Rapporteur Rev 1" w:date="2018-06-02T00:50:00Z"/>
          <w:highlight w:val="cyan"/>
        </w:rPr>
      </w:pPr>
    </w:p>
    <w:p w14:paraId="74A276EC" w14:textId="24329DC0" w:rsidR="002F0EFF" w:rsidRPr="00F9686C" w:rsidDel="00A8210C" w:rsidRDefault="002F0EFF" w:rsidP="00C51368">
      <w:pPr>
        <w:pStyle w:val="PL"/>
        <w:rPr>
          <w:ins w:id="7463" w:author="SA R2-1809060" w:date="2018-05-31T17:01:00Z"/>
          <w:del w:id="7464" w:author="SA Rapporteur Rev 1" w:date="2018-06-02T00:50:00Z"/>
          <w:rFonts w:eastAsia="MS Mincho"/>
          <w:highlight w:val="cyan"/>
        </w:rPr>
      </w:pPr>
      <w:ins w:id="7465" w:author="SA R2-1809060" w:date="2018-05-31T17:01:00Z">
        <w:del w:id="746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7467" w:author="SA R2-1809060" w:date="2018-05-31T17:01:00Z"/>
          <w:del w:id="7468" w:author="SA Rapporteur Rev 1" w:date="2018-06-02T00:50:00Z"/>
          <w:highlight w:val="cyan"/>
        </w:rPr>
      </w:pPr>
      <w:ins w:id="7469" w:author="SA R2-1809060" w:date="2018-05-31T17:01:00Z">
        <w:del w:id="747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7471" w:author="SA R2-1809060" w:date="2018-05-31T17:01:00Z"/>
          <w:del w:id="7472" w:author="SA Rapporteur Rev 1" w:date="2018-06-02T00:50:00Z"/>
          <w:rFonts w:eastAsia="Arial"/>
          <w:highlight w:val="cyan"/>
        </w:rPr>
      </w:pPr>
      <w:ins w:id="7473" w:author="SA R2-1809060" w:date="2018-05-31T17:01:00Z">
        <w:del w:id="747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5" w:author="SA R2-1809060" w:date="2018-05-31T17:01:00Z"/>
          <w:del w:id="7476" w:author="SA Rapporteur Rev 1" w:date="2018-06-02T00:50:00Z"/>
          <w:iCs/>
          <w:highlight w:val="cyan"/>
        </w:rPr>
      </w:pPr>
      <w:ins w:id="7477" w:author="SA R2-1809060" w:date="2018-05-31T17:01:00Z">
        <w:del w:id="747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79" w:author="SA R2-1809060" w:date="2018-05-31T17:01:00Z"/>
          <w:del w:id="7480" w:author="SA Rapporteur Rev 1" w:date="2018-06-02T00:50:00Z"/>
          <w:rFonts w:eastAsia="MS Mincho"/>
          <w:highlight w:val="cyan"/>
        </w:rPr>
      </w:pPr>
      <w:ins w:id="7481" w:author="SA R2-1809060" w:date="2018-05-31T17:01:00Z">
        <w:del w:id="748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7483" w:author="SA R2-1809060" w:date="2018-05-31T17:01:00Z"/>
          <w:del w:id="7484" w:author="SA Rapporteur Rev 1" w:date="2018-06-02T00:50:00Z"/>
          <w:highlight w:val="cyan"/>
        </w:rPr>
      </w:pPr>
      <w:ins w:id="7485" w:author="SA R2-1809060" w:date="2018-05-31T17:01:00Z">
        <w:del w:id="748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7" w:author="SA R2-1809060" w:date="2018-05-31T17:01:00Z"/>
          <w:del w:id="7488" w:author="SA Rapporteur Rev 1" w:date="2018-06-02T00:50:00Z"/>
          <w:rFonts w:eastAsia="MS Mincho"/>
          <w:highlight w:val="cyan"/>
        </w:rPr>
      </w:pPr>
      <w:ins w:id="7489" w:author="SA R2-1809060" w:date="2018-05-31T17:01:00Z">
        <w:del w:id="749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7491" w:author="SA R2-1809060" w:date="2018-05-31T17:01:00Z"/>
          <w:del w:id="7492" w:author="SA Rapporteur Rev 1" w:date="2018-06-02T00:50:00Z"/>
          <w:highlight w:val="cyan"/>
        </w:rPr>
      </w:pPr>
    </w:p>
    <w:p w14:paraId="664AB86C" w14:textId="14EB196C" w:rsidR="002F0EFF" w:rsidRPr="00F9686C"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1" w:author="SA R2-1809060" w:date="2018-05-31T17:01:00Z"/>
          <w:del w:id="7522" w:author="SA Rapporteur Rev 1" w:date="2018-06-02T00:50:00Z"/>
          <w:highlight w:val="cyan"/>
        </w:rPr>
      </w:pPr>
    </w:p>
    <w:p w14:paraId="40ADFE8C" w14:textId="5AC5666F" w:rsidR="002F0EFF" w:rsidRPr="00F9686C" w:rsidDel="00A8210C" w:rsidRDefault="002F0EFF" w:rsidP="00C51368">
      <w:pPr>
        <w:pStyle w:val="PL"/>
        <w:rPr>
          <w:ins w:id="7523" w:author="SA R2-1809060" w:date="2018-05-31T17:01:00Z"/>
          <w:del w:id="7524" w:author="SA Rapporteur Rev 1" w:date="2018-06-02T00:50:00Z"/>
          <w:rFonts w:eastAsia="MS Mincho"/>
          <w:highlight w:val="cyan"/>
        </w:rPr>
      </w:pPr>
      <w:ins w:id="7525" w:author="SA R2-1809060" w:date="2018-05-31T17:01:00Z">
        <w:del w:id="752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7531" w:author="SA R2-1809060" w:date="2018-05-31T17:01:00Z"/>
          <w:del w:id="7532" w:author="SA Rapporteur Rev 1" w:date="2018-06-02T00:50:00Z"/>
          <w:noProof/>
          <w:highlight w:val="cyan"/>
        </w:rPr>
      </w:pPr>
      <w:ins w:id="7533" w:author="SA R2-1809060" w:date="2018-05-31T17:01:00Z">
        <w:del w:id="753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3" w:author="SA R2-1809060" w:date="2018-05-31T17:01:00Z"/>
          <w:del w:id="7544" w:author="SA Rapporteur Rev 1" w:date="2018-06-02T00:50:00Z"/>
          <w:highlight w:val="cyan"/>
        </w:rPr>
      </w:pPr>
      <w:ins w:id="7545" w:author="SA R2-1809060" w:date="2018-05-31T17:01:00Z">
        <w:del w:id="754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7" w:author="SA R2-1809060" w:date="2018-05-31T17:01:00Z"/>
          <w:del w:id="7548" w:author="SA Rapporteur Rev 1" w:date="2018-06-02T00:50:00Z"/>
          <w:rFonts w:eastAsia="MS Mincho"/>
          <w:highlight w:val="cyan"/>
        </w:rPr>
      </w:pPr>
      <w:ins w:id="7549" w:author="SA R2-1809060" w:date="2018-05-31T17:01:00Z">
        <w:del w:id="755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7551" w:author="SA R2-1809060" w:date="2018-05-31T17:01:00Z"/>
          <w:del w:id="7552" w:author="SA Rapporteur Rev 1" w:date="2018-06-02T00:50:00Z"/>
          <w:highlight w:val="cyan"/>
        </w:rPr>
      </w:pPr>
    </w:p>
    <w:p w14:paraId="56394FE1" w14:textId="44AD521B" w:rsidR="002F0EFF" w:rsidRPr="00F9686C" w:rsidDel="00A8210C" w:rsidRDefault="002F0EFF" w:rsidP="00C51368">
      <w:pPr>
        <w:pStyle w:val="PL"/>
        <w:rPr>
          <w:ins w:id="7553" w:author="SA R2-1809060" w:date="2018-05-31T17:01:00Z"/>
          <w:del w:id="7554" w:author="SA Rapporteur Rev 1" w:date="2018-06-02T00:50:00Z"/>
          <w:highlight w:val="cyan"/>
        </w:rPr>
      </w:pPr>
      <w:ins w:id="7555" w:author="SA R2-1809060" w:date="2018-05-31T17:01:00Z">
        <w:del w:id="755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7" w:author="SA R2-1809060" w:date="2018-05-31T17:01:00Z"/>
          <w:del w:id="7558" w:author="SA Rapporteur Rev 1" w:date="2018-06-02T00:50:00Z"/>
          <w:highlight w:val="cyan"/>
        </w:rPr>
      </w:pPr>
    </w:p>
    <w:p w14:paraId="5A49F7E4" w14:textId="5F44DE5B" w:rsidR="002F0EFF" w:rsidRPr="00F9686C" w:rsidDel="00A8210C" w:rsidRDefault="002F0EFF" w:rsidP="00C51368">
      <w:pPr>
        <w:pStyle w:val="PL"/>
        <w:rPr>
          <w:ins w:id="7559" w:author="SA R2-1809060" w:date="2018-05-31T17:01:00Z"/>
          <w:del w:id="7560" w:author="SA Rapporteur Rev 1" w:date="2018-06-02T00:50:00Z"/>
          <w:rFonts w:eastAsia="MS Mincho"/>
          <w:highlight w:val="cyan"/>
        </w:rPr>
      </w:pPr>
      <w:ins w:id="7561" w:author="SA R2-1809060" w:date="2018-05-31T17:01:00Z">
        <w:del w:id="756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7563" w:author="SA R2-1809060" w:date="2018-05-31T17:01:00Z"/>
          <w:del w:id="7564" w:author="SA Rapporteur Rev 1" w:date="2018-06-02T00:50:00Z"/>
          <w:highlight w:val="cyan"/>
        </w:rPr>
      </w:pPr>
      <w:ins w:id="7565" w:author="SA R2-1809060" w:date="2018-05-31T17:01:00Z">
        <w:del w:id="756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7567" w:author="SA R2-1809060" w:date="2018-05-31T17:01:00Z"/>
          <w:highlight w:val="cyan"/>
        </w:rPr>
      </w:pPr>
      <w:bookmarkStart w:id="7568" w:name="_Toc494150153"/>
      <w:ins w:id="7569" w:author="SA R2-1809060" w:date="2018-05-31T17:01:00Z">
        <w:r w:rsidRPr="00F9686C">
          <w:rPr>
            <w:highlight w:val="cyan"/>
          </w:rPr>
          <w:t>–</w:t>
        </w:r>
        <w:r w:rsidRPr="00F9686C">
          <w:rPr>
            <w:highlight w:val="cyan"/>
          </w:rPr>
          <w:tab/>
        </w:r>
        <w:r w:rsidRPr="00F9686C">
          <w:rPr>
            <w:i/>
            <w:highlight w:val="cyan"/>
          </w:rPr>
          <w:t>EUTRA-Q-OffsetRange</w:t>
        </w:r>
        <w:bookmarkEnd w:id="7568"/>
      </w:ins>
    </w:p>
    <w:p w14:paraId="08241D4C" w14:textId="77777777" w:rsidR="002F0EFF" w:rsidRPr="00F9686C" w:rsidRDefault="002F0EFF" w:rsidP="002F0EFF">
      <w:pPr>
        <w:rPr>
          <w:ins w:id="7570" w:author="SA R2-1809060" w:date="2018-05-31T17:01:00Z"/>
          <w:highlight w:val="cyan"/>
        </w:rPr>
      </w:pPr>
      <w:ins w:id="757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2" w:author="SA R2-1809060" w:date="2018-05-31T17:01:00Z"/>
          <w:highlight w:val="cyan"/>
        </w:rPr>
      </w:pPr>
      <w:ins w:id="757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4" w:author="SA R2-1809060" w:date="2018-05-31T17:01:00Z"/>
          <w:highlight w:val="cyan"/>
        </w:rPr>
      </w:pPr>
      <w:ins w:id="757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6" w:author="SA R2-1809060" w:date="2018-05-31T17:01:00Z"/>
          <w:highlight w:val="cyan"/>
        </w:rPr>
      </w:pPr>
    </w:p>
    <w:p w14:paraId="4B1C3EDE" w14:textId="77777777" w:rsidR="002F0EFF" w:rsidRPr="00F9686C" w:rsidRDefault="002F0EFF" w:rsidP="00C51368">
      <w:pPr>
        <w:pStyle w:val="PL"/>
        <w:rPr>
          <w:ins w:id="7577" w:author="SA R2-1809060" w:date="2018-05-31T17:01:00Z"/>
          <w:highlight w:val="cyan"/>
        </w:rPr>
      </w:pPr>
      <w:ins w:id="757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79" w:author="SA R2-1809060" w:date="2018-05-31T17:01:00Z"/>
          <w:highlight w:val="cyan"/>
        </w:rPr>
      </w:pPr>
      <w:ins w:id="758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1" w:author="SA R2-1809060" w:date="2018-05-31T17:01:00Z"/>
          <w:highlight w:val="cyan"/>
        </w:rPr>
      </w:pPr>
      <w:ins w:id="758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3" w:author="SA R2-1809060" w:date="2018-05-31T17:01:00Z"/>
          <w:highlight w:val="cyan"/>
        </w:rPr>
      </w:pPr>
      <w:ins w:id="758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5" w:author="SA R2-1809060" w:date="2018-05-31T17:01:00Z"/>
          <w:highlight w:val="cyan"/>
        </w:rPr>
      </w:pPr>
      <w:ins w:id="758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7" w:author="SA R2-1809060" w:date="2018-05-31T17:01:00Z"/>
          <w:snapToGrid w:val="0"/>
          <w:highlight w:val="cyan"/>
        </w:rPr>
      </w:pPr>
      <w:ins w:id="758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89" w:author="SA R2-1809060" w:date="2018-05-31T17:01:00Z"/>
          <w:highlight w:val="cyan"/>
        </w:rPr>
      </w:pPr>
    </w:p>
    <w:p w14:paraId="2DE012C9" w14:textId="77777777" w:rsidR="002F0EFF" w:rsidRPr="00F9686C" w:rsidRDefault="002F0EFF" w:rsidP="00C51368">
      <w:pPr>
        <w:pStyle w:val="PL"/>
        <w:rPr>
          <w:ins w:id="7590" w:author="SA R2-1809060" w:date="2018-05-31T17:01:00Z"/>
          <w:highlight w:val="cyan"/>
        </w:rPr>
      </w:pPr>
      <w:ins w:id="759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759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3" w:name="_Hlk508971982"/>
      <w:r w:rsidRPr="00F9686C">
        <w:rPr>
          <w:highlight w:val="cyan"/>
        </w:rPr>
        <w:lastRenderedPageBreak/>
        <w:t>FilterCoefficient</w:t>
      </w:r>
      <w:bookmarkEnd w:id="759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7594" w:name="_Toc510018612"/>
      <w:r w:rsidRPr="00F9686C">
        <w:rPr>
          <w:highlight w:val="cyan"/>
        </w:rPr>
        <w:t>–</w:t>
      </w:r>
      <w:r w:rsidRPr="00F9686C">
        <w:rPr>
          <w:highlight w:val="cyan"/>
        </w:rPr>
        <w:tab/>
      </w:r>
      <w:r w:rsidRPr="00F9686C">
        <w:rPr>
          <w:i/>
          <w:highlight w:val="cyan"/>
        </w:rPr>
        <w:t>FreqBandIndicatorNR</w:t>
      </w:r>
      <w:bookmarkEnd w:id="759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7595" w:name="_Toc510018613"/>
      <w:r w:rsidRPr="00F9686C">
        <w:rPr>
          <w:highlight w:val="cyan"/>
        </w:rPr>
        <w:t>–</w:t>
      </w:r>
      <w:r w:rsidRPr="00F9686C">
        <w:rPr>
          <w:highlight w:val="cyan"/>
        </w:rPr>
        <w:tab/>
        <w:t>FrequencyInfoDL</w:t>
      </w:r>
      <w:bookmarkEnd w:id="759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6" w:name="_Hlk505296607"/>
      <w:r w:rsidRPr="00F9686C">
        <w:rPr>
          <w:highlight w:val="cyan"/>
        </w:rPr>
        <w:t xml:space="preserve">FrequencyInfoDL </w:t>
      </w:r>
      <w:bookmarkEnd w:id="759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7" w:name="_Hlk513522673"/>
            <w:r w:rsidRPr="00F9686C">
              <w:rPr>
                <w:i/>
                <w:szCs w:val="22"/>
                <w:highlight w:val="cyan"/>
              </w:rPr>
              <w:lastRenderedPageBreak/>
              <w:t>FrequencyInfoDL field descriptions</w:t>
            </w:r>
            <w:bookmarkEnd w:id="759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8" w:name="_Hlk513522650"/>
            <w:r w:rsidRPr="00F9686C">
              <w:rPr>
                <w:b/>
                <w:i/>
                <w:szCs w:val="22"/>
                <w:highlight w:val="cyan"/>
              </w:rPr>
              <w:t>absoluteFrequencySSB</w:t>
            </w:r>
          </w:p>
          <w:bookmarkEnd w:id="759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599"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0"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7601" w:author="SA R2-1809108" w:date="2018-05-30T00:20:00Z"/>
          <w:i/>
          <w:iCs/>
          <w:noProof/>
          <w:highlight w:val="cyan"/>
        </w:rPr>
      </w:pPr>
      <w:bookmarkStart w:id="7602" w:name="_Toc510018614"/>
      <w:ins w:id="7603" w:author="SA R2-1809108" w:date="2018-05-30T00:20:00Z">
        <w:r w:rsidRPr="00F9686C">
          <w:rPr>
            <w:i/>
            <w:iCs/>
            <w:highlight w:val="cyan"/>
            <w:rPrChange w:id="7604" w:author="SA R2-1809108" w:date="2018-05-31T20:58:00Z">
              <w:rPr/>
            </w:rPrChange>
          </w:rPr>
          <w:t>–</w:t>
        </w:r>
        <w:r w:rsidRPr="00F9686C">
          <w:rPr>
            <w:i/>
            <w:iCs/>
            <w:highlight w:val="cyan"/>
            <w:rPrChange w:id="7605" w:author="SA R2-1809108" w:date="2018-05-31T20:58:00Z">
              <w:rPr/>
            </w:rPrChange>
          </w:rPr>
          <w:tab/>
          <w:t>FrequencyInfoDLSIB</w:t>
        </w:r>
      </w:ins>
    </w:p>
    <w:p w14:paraId="4B89894D" w14:textId="77777777" w:rsidR="003502EF" w:rsidRPr="00F9686C" w:rsidRDefault="003502EF" w:rsidP="003502EF">
      <w:pPr>
        <w:rPr>
          <w:ins w:id="7606" w:author="SA R2-1809108" w:date="2018-05-30T00:20:00Z"/>
          <w:highlight w:val="cyan"/>
        </w:rPr>
      </w:pPr>
      <w:ins w:id="7607"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8" w:author="SA R2-1809108" w:date="2018-05-30T00:20:00Z"/>
          <w:highlight w:val="cyan"/>
          <w:lang w:val="en-GB"/>
        </w:rPr>
      </w:pPr>
      <w:ins w:id="7609"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0" w:author="SA R2-1809108" w:date="2018-05-30T00:20:00Z"/>
          <w:highlight w:val="cyan"/>
        </w:rPr>
      </w:pPr>
      <w:ins w:id="7611" w:author="SA R2-1809108" w:date="2018-05-30T00:20:00Z">
        <w:r w:rsidRPr="00F9686C">
          <w:rPr>
            <w:highlight w:val="cyan"/>
          </w:rPr>
          <w:t>-- ASN1START</w:t>
        </w:r>
      </w:ins>
    </w:p>
    <w:p w14:paraId="14E24D88" w14:textId="77777777" w:rsidR="003502EF" w:rsidRPr="00F9686C" w:rsidRDefault="003502EF" w:rsidP="002316ED">
      <w:pPr>
        <w:pStyle w:val="PL"/>
        <w:rPr>
          <w:ins w:id="7612" w:author="SA R2-1809108" w:date="2018-05-30T00:20:00Z"/>
          <w:highlight w:val="cyan"/>
        </w:rPr>
      </w:pPr>
      <w:ins w:id="7613"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4" w:author="SA R2-1809108" w:date="2018-05-30T00:20:00Z"/>
          <w:highlight w:val="cyan"/>
        </w:rPr>
      </w:pPr>
    </w:p>
    <w:p w14:paraId="4EF3D7C2" w14:textId="77777777" w:rsidR="003502EF" w:rsidRPr="00F9686C" w:rsidRDefault="003502EF" w:rsidP="002316ED">
      <w:pPr>
        <w:pStyle w:val="PL"/>
        <w:rPr>
          <w:ins w:id="7615" w:author="SA R2-1809108" w:date="2018-05-30T00:20:00Z"/>
          <w:highlight w:val="cyan"/>
        </w:rPr>
      </w:pPr>
      <w:ins w:id="7616"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7" w:author="SA R2-1809108" w:date="2018-05-30T00:20:00Z"/>
          <w:highlight w:val="cyan"/>
        </w:rPr>
      </w:pPr>
      <w:ins w:id="7618"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19" w:author="SA R2-1809108" w:date="2018-05-30T00:20:00Z"/>
          <w:highlight w:val="cyan"/>
        </w:rPr>
      </w:pPr>
      <w:ins w:id="7620"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1" w:author="SA R2-1809108" w:date="2018-05-30T00:20:00Z"/>
          <w:highlight w:val="cyan"/>
        </w:rPr>
        <w:pPrChange w:id="76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3"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4" w:author="SA R2-1809108" w:date="2018-05-30T00:20:00Z"/>
          <w:highlight w:val="cyan"/>
        </w:rPr>
      </w:pPr>
      <w:ins w:id="7625" w:author="SA R2-1809108" w:date="2018-05-30T00:20:00Z">
        <w:r w:rsidRPr="00F9686C">
          <w:rPr>
            <w:highlight w:val="cyan"/>
          </w:rPr>
          <w:t>}</w:t>
        </w:r>
      </w:ins>
    </w:p>
    <w:p w14:paraId="56C1E7E5" w14:textId="77777777" w:rsidR="003502EF" w:rsidRPr="00F9686C" w:rsidRDefault="003502EF" w:rsidP="002316ED">
      <w:pPr>
        <w:pStyle w:val="PL"/>
        <w:rPr>
          <w:ins w:id="7626" w:author="SA R2-1809108" w:date="2018-05-30T00:20:00Z"/>
          <w:highlight w:val="cyan"/>
        </w:rPr>
      </w:pPr>
    </w:p>
    <w:p w14:paraId="67EA20D1" w14:textId="77777777" w:rsidR="003502EF" w:rsidRPr="00F9686C" w:rsidRDefault="003502EF" w:rsidP="002316ED">
      <w:pPr>
        <w:pStyle w:val="PL"/>
        <w:rPr>
          <w:ins w:id="7627" w:author="SA R2-1809108" w:date="2018-05-30T00:20:00Z"/>
          <w:rFonts w:eastAsia="MS Mincho"/>
          <w:highlight w:val="cyan"/>
        </w:rPr>
      </w:pPr>
      <w:ins w:id="7628" w:author="SA R2-1809108" w:date="2018-05-30T00:20:00Z">
        <w:r w:rsidRPr="00F9686C">
          <w:rPr>
            <w:highlight w:val="cyan"/>
          </w:rPr>
          <w:t>-- TAG-FREQUENCY-INFO-DL-SIB-STOP</w:t>
        </w:r>
      </w:ins>
    </w:p>
    <w:p w14:paraId="1BF9EFF5" w14:textId="77777777" w:rsidR="003502EF" w:rsidRPr="00F9686C" w:rsidRDefault="003502EF" w:rsidP="002316ED">
      <w:pPr>
        <w:pStyle w:val="PL"/>
        <w:rPr>
          <w:ins w:id="7629" w:author="SA R2-1809108" w:date="2018-05-30T00:20:00Z"/>
          <w:highlight w:val="cyan"/>
        </w:rPr>
      </w:pPr>
      <w:ins w:id="7630" w:author="SA R2-1809108" w:date="2018-05-30T00:20:00Z">
        <w:r w:rsidRPr="00F9686C">
          <w:rPr>
            <w:rFonts w:eastAsia="MS Mincho"/>
            <w:highlight w:val="cyan"/>
          </w:rPr>
          <w:t>-- ASN1STOP</w:t>
        </w:r>
      </w:ins>
    </w:p>
    <w:p w14:paraId="5E775169" w14:textId="77777777" w:rsidR="003502EF" w:rsidRPr="00F9686C" w:rsidRDefault="003502EF" w:rsidP="000F3441">
      <w:pPr>
        <w:rPr>
          <w:ins w:id="76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2" w:author="SA R2-1809108" w:date="2018-05-30T00:20:00Z"/>
        </w:trPr>
        <w:tc>
          <w:tcPr>
            <w:tcW w:w="14173" w:type="dxa"/>
            <w:shd w:val="clear" w:color="auto" w:fill="auto"/>
          </w:tcPr>
          <w:p w14:paraId="57AADDB9" w14:textId="77777777" w:rsidR="003502EF" w:rsidRPr="00F9686C" w:rsidRDefault="003502EF" w:rsidP="001777B5">
            <w:pPr>
              <w:pStyle w:val="TAH"/>
              <w:rPr>
                <w:ins w:id="7633" w:author="SA R2-1809108" w:date="2018-05-30T00:20:00Z"/>
                <w:szCs w:val="22"/>
                <w:highlight w:val="cyan"/>
              </w:rPr>
            </w:pPr>
            <w:ins w:id="7634"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5" w:author="SA R2-1809108" w:date="2018-05-30T00:20:00Z"/>
        </w:trPr>
        <w:tc>
          <w:tcPr>
            <w:tcW w:w="14173" w:type="dxa"/>
            <w:shd w:val="clear" w:color="auto" w:fill="auto"/>
          </w:tcPr>
          <w:p w14:paraId="5CB7C0FA" w14:textId="77777777" w:rsidR="003502EF" w:rsidRPr="00F9686C" w:rsidRDefault="003502EF" w:rsidP="001777B5">
            <w:pPr>
              <w:pStyle w:val="TAL"/>
              <w:rPr>
                <w:ins w:id="7636" w:author="SA R2-1809108" w:date="2018-05-30T00:20:00Z"/>
                <w:szCs w:val="22"/>
                <w:highlight w:val="cyan"/>
              </w:rPr>
            </w:pPr>
            <w:ins w:id="7637"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8" w:author="SA R2-1809108" w:date="2018-05-30T00:20:00Z"/>
                <w:szCs w:val="22"/>
                <w:highlight w:val="cyan"/>
                <w:lang w:val="en-GB"/>
              </w:rPr>
            </w:pPr>
            <w:ins w:id="7639"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0" w:author="SA R2-1809108" w:date="2018-05-30T00:20:00Z"/>
        </w:trPr>
        <w:tc>
          <w:tcPr>
            <w:tcW w:w="14173" w:type="dxa"/>
            <w:shd w:val="clear" w:color="auto" w:fill="auto"/>
          </w:tcPr>
          <w:p w14:paraId="5093AC53" w14:textId="77777777" w:rsidR="003502EF" w:rsidRPr="00F9686C" w:rsidRDefault="003502EF" w:rsidP="001777B5">
            <w:pPr>
              <w:pStyle w:val="TAL"/>
              <w:rPr>
                <w:ins w:id="7641" w:author="SA R2-1809108" w:date="2018-05-30T00:20:00Z"/>
                <w:szCs w:val="22"/>
                <w:highlight w:val="cyan"/>
              </w:rPr>
            </w:pPr>
            <w:ins w:id="7642"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3" w:author="SA R2-1809108" w:date="2018-05-30T00:20:00Z"/>
                <w:szCs w:val="22"/>
                <w:highlight w:val="cyan"/>
              </w:rPr>
            </w:pPr>
            <w:ins w:id="7644"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2"/>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5"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5"/>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7646"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6"/>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7" w:author="SA R2 -1807910" w:date="2018-05-15T07:49:00Z"/>
          <w:highlight w:val="cyan"/>
        </w:rPr>
      </w:pPr>
      <w:bookmarkStart w:id="7648" w:name="_Toc510018617"/>
    </w:p>
    <w:p w14:paraId="33D90F37" w14:textId="77777777" w:rsidR="00F32CA2" w:rsidRPr="00F9686C" w:rsidRDefault="00F32CA2" w:rsidP="00F32CA2">
      <w:pPr>
        <w:pStyle w:val="Heading4"/>
        <w:rPr>
          <w:ins w:id="7649" w:author="SA R2 -1807910" w:date="2018-05-15T07:49:00Z"/>
          <w:rFonts w:eastAsia="MS Mincho"/>
          <w:highlight w:val="cyan"/>
        </w:rPr>
      </w:pPr>
      <w:ins w:id="7650"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7651" w:author="SA R2 -1807910" w:date="2018-05-15T07:49:00Z"/>
          <w:rFonts w:eastAsia="MS Mincho"/>
          <w:highlight w:val="cyan"/>
        </w:rPr>
      </w:pPr>
      <w:ins w:id="7652"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3" w:author="SA R2 -1807910" w:date="2018-05-15T07:49:00Z"/>
          <w:highlight w:val="cyan"/>
        </w:rPr>
      </w:pPr>
      <w:ins w:id="7654" w:author="SA R2 -1807910" w:date="2018-05-15T07:49:00Z">
        <w:r w:rsidRPr="003B2744">
          <w:rPr>
            <w:bCs/>
            <w:i/>
            <w:iCs/>
            <w:highlight w:val="cyan"/>
            <w:lang w:val="en-US"/>
            <w:rPrChange w:id="7655" w:author="Ericsson" w:date="2018-06-21T00:25:00Z">
              <w:rPr>
                <w:bCs/>
                <w:i/>
                <w:iCs/>
                <w:highlight w:val="cyan"/>
                <w:lang w:val="sv-SE"/>
              </w:rPr>
            </w:rPrChange>
          </w:rPr>
          <w:t>I-RNTI-Value</w:t>
        </w:r>
      </w:ins>
      <w:ins w:id="7656" w:author="SA R2 -1807910" w:date="2018-05-15T10:08:00Z">
        <w:r w:rsidR="00613DA9" w:rsidRPr="003B2744">
          <w:rPr>
            <w:bCs/>
            <w:i/>
            <w:iCs/>
            <w:highlight w:val="cyan"/>
            <w:lang w:val="en-US"/>
            <w:rPrChange w:id="7657" w:author="Ericsson" w:date="2018-06-21T00:25:00Z">
              <w:rPr>
                <w:bCs/>
                <w:i/>
                <w:iCs/>
                <w:highlight w:val="cyan"/>
                <w:lang w:val="sv-SE"/>
              </w:rPr>
            </w:rPrChange>
          </w:rPr>
          <w:t xml:space="preserve"> </w:t>
        </w:r>
      </w:ins>
      <w:ins w:id="7658" w:author="SA R2 -1807910" w:date="2018-05-15T07:49:00Z">
        <w:r w:rsidRPr="00F9686C">
          <w:rPr>
            <w:highlight w:val="cyan"/>
          </w:rPr>
          <w:t>information element</w:t>
        </w:r>
      </w:ins>
    </w:p>
    <w:p w14:paraId="0BC19CC9" w14:textId="77777777" w:rsidR="00F32CA2" w:rsidRPr="00F9686C" w:rsidRDefault="00F32CA2">
      <w:pPr>
        <w:pStyle w:val="PL"/>
        <w:rPr>
          <w:ins w:id="7659" w:author="SA R2 -1807910" w:date="2018-05-15T07:49:00Z"/>
          <w:highlight w:val="cyan"/>
        </w:rPr>
        <w:pPrChange w:id="76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1" w:author="SA R2 -1807910" w:date="2018-05-15T07:49:00Z">
        <w:r w:rsidRPr="00F9686C">
          <w:rPr>
            <w:highlight w:val="cyan"/>
          </w:rPr>
          <w:t>-- ASN1START</w:t>
        </w:r>
      </w:ins>
    </w:p>
    <w:p w14:paraId="1DA87E6C" w14:textId="77777777" w:rsidR="00F32CA2" w:rsidRPr="00F9686C" w:rsidRDefault="00F32CA2">
      <w:pPr>
        <w:pStyle w:val="PL"/>
        <w:rPr>
          <w:ins w:id="7662" w:author="SA R2 -1807910" w:date="2018-05-15T07:49:00Z"/>
          <w:highlight w:val="cyan"/>
        </w:rPr>
        <w:pPrChange w:id="76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4" w:author="SA R2 -1807910" w:date="2018-05-15T07:49:00Z">
        <w:r w:rsidRPr="00F9686C">
          <w:rPr>
            <w:highlight w:val="cyan"/>
          </w:rPr>
          <w:t>-- TAG-I-RNTI-VALUE-START</w:t>
        </w:r>
      </w:ins>
    </w:p>
    <w:p w14:paraId="6406BFF0" w14:textId="77777777" w:rsidR="00F32CA2" w:rsidRPr="00F9686C"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2" w:author="SA R2 -1807910" w:date="2018-05-15T07:49:00Z"/>
          <w:rFonts w:eastAsia="MS Mincho"/>
          <w:highlight w:val="cyan"/>
        </w:rPr>
        <w:pPrChange w:id="76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4" w:author="SA R2 -1807910" w:date="2018-05-15T07:49:00Z">
        <w:r w:rsidRPr="00F9686C">
          <w:rPr>
            <w:highlight w:val="cyan"/>
          </w:rPr>
          <w:t>-- TAG-I-RNTI-VALUE-STOP</w:t>
        </w:r>
      </w:ins>
    </w:p>
    <w:p w14:paraId="002CF18C" w14:textId="77777777" w:rsidR="00F32CA2" w:rsidRPr="00F9686C" w:rsidRDefault="00F32CA2">
      <w:pPr>
        <w:pStyle w:val="PL"/>
        <w:rPr>
          <w:ins w:id="7675" w:author="SA R2 -1807910" w:date="2018-05-15T07:49:00Z"/>
          <w:rFonts w:eastAsia="MS Mincho"/>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F9686C">
          <w:rPr>
            <w:rFonts w:eastAsia="MS Mincho"/>
            <w:highlight w:val="cyan"/>
          </w:rPr>
          <w:t>-- ASN1STOP</w:t>
        </w:r>
      </w:ins>
    </w:p>
    <w:p w14:paraId="7732A489" w14:textId="77777777" w:rsidR="00F32CA2" w:rsidRPr="00F9686C" w:rsidRDefault="00F32CA2" w:rsidP="00F32CA2">
      <w:pPr>
        <w:rPr>
          <w:ins w:id="7678" w:author="SA R2 -1807910" w:date="2018-05-15T07:49:00Z"/>
          <w:highlight w:val="cyan"/>
        </w:rPr>
      </w:pPr>
    </w:p>
    <w:p w14:paraId="6A2F3074" w14:textId="77777777" w:rsidR="00787C3D" w:rsidRPr="00F9686C" w:rsidRDefault="00787C3D" w:rsidP="00787C3D">
      <w:pPr>
        <w:pStyle w:val="Heading4"/>
        <w:rPr>
          <w:ins w:id="7679" w:author="SA R2-1808964" w:date="2018-06-02T01:17:00Z"/>
          <w:highlight w:val="cyan"/>
        </w:rPr>
      </w:pPr>
      <w:ins w:id="7680"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1" w:author="SA R2-1808964" w:date="2018-06-02T01:17:00Z"/>
          <w:highlight w:val="cyan"/>
        </w:rPr>
      </w:pPr>
      <w:ins w:id="7682"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3" w:author="SA R2-1808964" w:date="2018-06-02T01:17:00Z"/>
          <w:color w:val="808080"/>
          <w:highlight w:val="cyan"/>
        </w:rPr>
      </w:pPr>
      <w:ins w:id="7684"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5" w:author="SA R2-1808964" w:date="2018-06-02T01:17:00Z"/>
          <w:color w:val="808080"/>
          <w:highlight w:val="cyan"/>
        </w:rPr>
      </w:pPr>
      <w:ins w:id="7686"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7" w:author="SA R2-1808964" w:date="2018-06-02T01:17:00Z"/>
          <w:highlight w:val="cyan"/>
        </w:rPr>
      </w:pPr>
    </w:p>
    <w:p w14:paraId="031709DC" w14:textId="77777777" w:rsidR="00787C3D" w:rsidRPr="00F9686C" w:rsidRDefault="00787C3D" w:rsidP="00787C3D">
      <w:pPr>
        <w:pStyle w:val="PL"/>
        <w:rPr>
          <w:ins w:id="7688" w:author="SA R2-1808964" w:date="2018-06-02T01:17:00Z"/>
          <w:highlight w:val="cyan"/>
          <w:lang w:eastAsia="zh-CN"/>
        </w:rPr>
      </w:pPr>
      <w:ins w:id="7689"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0" w:author="SA R2-1808964" w:date="2018-06-02T01:17:00Z"/>
          <w:highlight w:val="cyan"/>
          <w:lang w:eastAsia="zh-CN"/>
        </w:rPr>
      </w:pPr>
      <w:ins w:id="7691"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2" w:author="SA R2-1808964" w:date="2018-06-02T01:17:00Z"/>
          <w:highlight w:val="cyan"/>
        </w:rPr>
      </w:pPr>
      <w:ins w:id="7693"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4" w:author="SA R2-1808964" w:date="2018-06-02T01:17:00Z"/>
          <w:highlight w:val="cyan"/>
          <w:lang w:eastAsia="zh-CN"/>
        </w:rPr>
      </w:pPr>
      <w:ins w:id="7695" w:author="SA R2-1808964" w:date="2018-06-02T01:17:00Z">
        <w:r w:rsidRPr="00F9686C">
          <w:rPr>
            <w:highlight w:val="cyan"/>
            <w:lang w:eastAsia="zh-CN"/>
          </w:rPr>
          <w:t>}</w:t>
        </w:r>
      </w:ins>
    </w:p>
    <w:p w14:paraId="2ABD88E0" w14:textId="77777777" w:rsidR="00787C3D" w:rsidRPr="00F9686C" w:rsidRDefault="00787C3D" w:rsidP="00787C3D">
      <w:pPr>
        <w:pStyle w:val="PL"/>
        <w:rPr>
          <w:ins w:id="7696" w:author="SA R2-1808964" w:date="2018-06-02T01:17:00Z"/>
          <w:snapToGrid w:val="0"/>
          <w:highlight w:val="cyan"/>
          <w:lang w:eastAsia="zh-CN"/>
        </w:rPr>
      </w:pPr>
    </w:p>
    <w:p w14:paraId="4438D47D" w14:textId="77777777" w:rsidR="00787C3D" w:rsidRPr="00F9686C" w:rsidRDefault="00787C3D" w:rsidP="00787C3D">
      <w:pPr>
        <w:pStyle w:val="PL"/>
        <w:rPr>
          <w:ins w:id="7697" w:author="SA R2-1808964" w:date="2018-06-02T01:17:00Z"/>
          <w:snapToGrid w:val="0"/>
          <w:highlight w:val="cyan"/>
          <w:lang w:eastAsia="zh-CN"/>
        </w:rPr>
      </w:pPr>
      <w:ins w:id="7698"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699" w:author="SA R2-1808964" w:date="2018-06-02T01:17:00Z"/>
          <w:snapToGrid w:val="0"/>
          <w:highlight w:val="cyan"/>
          <w:lang w:eastAsia="zh-CN"/>
        </w:rPr>
      </w:pPr>
    </w:p>
    <w:p w14:paraId="56180633" w14:textId="77777777" w:rsidR="00787C3D" w:rsidRPr="00F9686C" w:rsidRDefault="00787C3D" w:rsidP="00787C3D">
      <w:pPr>
        <w:pStyle w:val="PL"/>
        <w:rPr>
          <w:ins w:id="7700" w:author="SA R2-1808964" w:date="2018-06-02T01:17:00Z"/>
          <w:snapToGrid w:val="0"/>
          <w:highlight w:val="cyan"/>
          <w:lang w:eastAsia="zh-CN"/>
        </w:rPr>
      </w:pPr>
      <w:ins w:id="7701"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2" w:author="SA R2-1808964" w:date="2018-06-02T01:17:00Z"/>
          <w:highlight w:val="cyan"/>
          <w:lang w:eastAsia="zh-CN"/>
        </w:rPr>
      </w:pPr>
      <w:ins w:id="7703"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4" w:author="SA R2-1808964" w:date="2018-06-02T01:17:00Z"/>
          <w:highlight w:val="cyan"/>
          <w:lang w:eastAsia="zh-CN"/>
        </w:rPr>
      </w:pPr>
      <w:ins w:id="7705"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6" w:author="SA R2-1808964" w:date="2018-06-02T01:17:00Z"/>
          <w:highlight w:val="cyan"/>
          <w:lang w:val="en-US" w:eastAsia="zh-CN"/>
        </w:rPr>
      </w:pPr>
      <w:ins w:id="7707"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8" w:author="SA R2-1808964" w:date="2018-06-02T01:17:00Z"/>
          <w:snapToGrid w:val="0"/>
          <w:highlight w:val="cyan"/>
          <w:lang w:eastAsia="zh-CN"/>
        </w:rPr>
      </w:pPr>
      <w:ins w:id="7709"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0" w:author="SA R2-1808964" w:date="2018-06-02T01:17:00Z"/>
          <w:snapToGrid w:val="0"/>
          <w:highlight w:val="cyan"/>
          <w:lang w:eastAsia="zh-CN"/>
        </w:rPr>
      </w:pPr>
    </w:p>
    <w:p w14:paraId="7D484493" w14:textId="77777777" w:rsidR="00787C3D" w:rsidRPr="00F9686C" w:rsidRDefault="00787C3D" w:rsidP="00787C3D">
      <w:pPr>
        <w:pStyle w:val="PL"/>
        <w:rPr>
          <w:ins w:id="7711" w:author="SA R2-1808964" w:date="2018-06-02T01:17:00Z"/>
          <w:color w:val="808080"/>
          <w:highlight w:val="cyan"/>
        </w:rPr>
      </w:pPr>
      <w:ins w:id="7712"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3" w:author="SA R2-1808964" w:date="2018-06-02T01:17:00Z"/>
          <w:color w:val="808080"/>
          <w:highlight w:val="cyan"/>
        </w:rPr>
      </w:pPr>
      <w:ins w:id="7714" w:author="SA R2-1808964" w:date="2018-06-02T01:17:00Z">
        <w:r w:rsidRPr="00F9686C">
          <w:rPr>
            <w:color w:val="808080"/>
            <w:highlight w:val="cyan"/>
          </w:rPr>
          <w:t>-- ASN1STOP</w:t>
        </w:r>
      </w:ins>
    </w:p>
    <w:p w14:paraId="1C800A94" w14:textId="77777777" w:rsidR="00787C3D" w:rsidRPr="00F9686C" w:rsidRDefault="00787C3D" w:rsidP="00787C3D">
      <w:pPr>
        <w:rPr>
          <w:ins w:id="7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7">
          <w:tblGrid>
            <w:gridCol w:w="9639"/>
          </w:tblGrid>
        </w:tblGridChange>
      </w:tblGrid>
      <w:tr w:rsidR="00787C3D" w:rsidRPr="00F9686C" w14:paraId="026ACF31" w14:textId="77777777" w:rsidTr="00787C3D">
        <w:trPr>
          <w:cantSplit/>
          <w:tblHeader/>
          <w:ins w:id="7718" w:author="SA R2-1808964" w:date="2018-06-02T01:17:00Z"/>
          <w:trPrChange w:id="7719" w:author="SA R2-1808964" w:date="2018-06-02T01:18:00Z">
            <w:trPr>
              <w:cantSplit/>
              <w:tblHeader/>
            </w:trPr>
          </w:trPrChange>
        </w:trPr>
        <w:tc>
          <w:tcPr>
            <w:tcW w:w="14175" w:type="dxa"/>
            <w:tcPrChange w:id="7720" w:author="SA R2-1808964" w:date="2018-06-02T01:18:00Z">
              <w:tcPr>
                <w:tcW w:w="9639" w:type="dxa"/>
              </w:tcPr>
            </w:tcPrChange>
          </w:tcPr>
          <w:p w14:paraId="77228590" w14:textId="77777777" w:rsidR="00787C3D" w:rsidRPr="00F9686C" w:rsidRDefault="00787C3D" w:rsidP="002558D1">
            <w:pPr>
              <w:pStyle w:val="TAH"/>
              <w:rPr>
                <w:ins w:id="7721" w:author="SA R2-1808964" w:date="2018-06-02T01:17:00Z"/>
                <w:highlight w:val="cyan"/>
                <w:lang w:val="en-GB" w:eastAsia="en-GB"/>
              </w:rPr>
            </w:pPr>
            <w:ins w:id="7722"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3" w:author="SA R2-1808964" w:date="2018-06-02T01:17:00Z"/>
          <w:trPrChange w:id="7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6" w:author="SA R2-1808964" w:date="2018-06-02T01:17:00Z"/>
                <w:b/>
                <w:i/>
                <w:highlight w:val="cyan"/>
                <w:lang w:val="en-GB" w:eastAsia="zh-CN"/>
              </w:rPr>
            </w:pPr>
            <w:ins w:id="7727"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8" w:author="SA R2-1808964" w:date="2018-06-02T01:17:00Z"/>
                <w:highlight w:val="cyan"/>
                <w:lang w:val="en-GB" w:eastAsia="zh-CN"/>
              </w:rPr>
            </w:pPr>
            <w:ins w:id="7729"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0" w:author="SA R2-1808964" w:date="2018-06-02T01:17:00Z"/>
          <w:trPrChange w:id="7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3" w:author="SA R2-1808964" w:date="2018-06-02T01:17:00Z"/>
                <w:b/>
                <w:i/>
                <w:highlight w:val="cyan"/>
                <w:lang w:val="en-GB" w:eastAsia="zh-CN"/>
              </w:rPr>
            </w:pPr>
            <w:ins w:id="7734"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5" w:author="SA R2-1808964" w:date="2018-06-02T01:17:00Z"/>
                <w:highlight w:val="cyan"/>
                <w:lang w:val="en-GB" w:eastAsia="zh-CN"/>
              </w:rPr>
            </w:pPr>
            <w:ins w:id="7736"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7" w:author="SA R2-1808964" w:date="2018-06-02T01:17:00Z"/>
                <w:highlight w:val="cyan"/>
                <w:lang w:val="en-GB" w:eastAsia="zh-CN"/>
              </w:rPr>
            </w:pPr>
            <w:ins w:id="7738"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39" w:author="SA R2-1808964" w:date="2018-06-02T01:17:00Z"/>
                <w:highlight w:val="cyan"/>
                <w:lang w:val="en-GB" w:eastAsia="zh-CN"/>
              </w:rPr>
            </w:pPr>
            <w:ins w:id="7740"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1"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8"/>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3" w:author="Ericsson" w:date="2018-06-21T00:25:00Z">
            <w:rPr>
              <w:highlight w:val="cyan"/>
            </w:rPr>
          </w:rPrChange>
        </w:rPr>
        <w:t>spare7, spare6, spare5, spare4, spare3,</w:t>
      </w:r>
      <w:r w:rsidR="00BC561A" w:rsidRPr="003B2744">
        <w:rPr>
          <w:highlight w:val="cyan"/>
          <w:lang w:val="sv-SE"/>
          <w:rPrChange w:id="7744"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5"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6" w:author="Ericsson" w:date="2018-06-21T00:25:00Z">
            <w:rPr>
              <w:highlight w:val="cyan"/>
              <w:lang w:eastAsia="ko-KR"/>
            </w:rPr>
          </w:rPrChange>
        </w:rPr>
        <w:tab/>
      </w:r>
      <w:r w:rsidRPr="003B2744">
        <w:rPr>
          <w:highlight w:val="cyan"/>
          <w:lang w:val="sv-SE" w:eastAsia="ko-KR"/>
          <w:rPrChange w:id="7747"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pPr>
              <w:pStyle w:val="TAL"/>
              <w:jc w:val="center"/>
              <w:rPr>
                <w:b/>
                <w:highlight w:val="cyan"/>
                <w:lang w:val="en-GB" w:eastAsia="en-GB"/>
              </w:rPr>
              <w:pPrChange w:id="7748" w:author="Ericsson (Henning)" w:date="2018-06-21T12:48:00Z">
                <w:pPr>
                  <w:pStyle w:val="TAL"/>
                </w:pPr>
              </w:pPrChange>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7749"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9"/>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50" w:name="_Hlk500923743"/>
      <w:r w:rsidRPr="00F9686C">
        <w:rPr>
          <w:highlight w:val="cyan"/>
        </w:rPr>
        <w:t xml:space="preserve">MAC-CellGroupConfig </w:t>
      </w:r>
      <w:bookmarkEnd w:id="7750"/>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2"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3" w:author="Ericsson" w:date="2018-06-21T00:25:00Z">
            <w:rPr>
              <w:highlight w:val="cyan"/>
            </w:rPr>
          </w:rPrChange>
        </w:rPr>
      </w:pPr>
      <w:r w:rsidRPr="003B2744">
        <w:rPr>
          <w:highlight w:val="cyan"/>
          <w:lang w:val="sv-SE"/>
          <w:rPrChange w:id="7754" w:author="Ericsson" w:date="2018-06-21T00:25:00Z">
            <w:rPr>
              <w:highlight w:val="cyan"/>
            </w:rPr>
          </w:rPrChange>
        </w:rPr>
        <w:tab/>
      </w: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r>
      <w:r w:rsidRPr="003B2744">
        <w:rPr>
          <w:highlight w:val="cyan"/>
          <w:lang w:val="sv-SE"/>
          <w:rPrChange w:id="7764"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5" w:author="Ericsson" w:date="2018-06-21T00:25:00Z">
            <w:rPr>
              <w:highlight w:val="cyan"/>
            </w:rPr>
          </w:rPrChange>
        </w:rPr>
      </w:pPr>
      <w:r w:rsidRPr="003B2744">
        <w:rPr>
          <w:highlight w:val="cyan"/>
          <w:lang w:val="sv-SE"/>
          <w:rPrChange w:id="7766" w:author="Ericsson" w:date="2018-06-21T00:25:00Z">
            <w:rPr>
              <w:highlight w:val="cyan"/>
            </w:rPr>
          </w:rPrChange>
        </w:rPr>
        <w:tab/>
        <w:t>drx-InactivityTimer</w:t>
      </w:r>
      <w:r w:rsidRPr="003B2744">
        <w:rPr>
          <w:highlight w:val="cyan"/>
          <w:lang w:val="sv-SE"/>
          <w:rPrChange w:id="7767" w:author="Ericsson" w:date="2018-06-21T00:25:00Z">
            <w:rPr>
              <w:highlight w:val="cyan"/>
            </w:rPr>
          </w:rPrChange>
        </w:rPr>
        <w:tab/>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highlight w:val="cyan"/>
          <w:lang w:val="sv-SE"/>
          <w:rPrChange w:id="7771" w:author="Ericsson" w:date="2018-06-21T00:25:00Z">
            <w:rPr>
              <w:highlight w:val="cyan"/>
            </w:rPr>
          </w:rPrChange>
        </w:rPr>
        <w:tab/>
      </w:r>
      <w:r w:rsidRPr="003B2744">
        <w:rPr>
          <w:color w:val="993366"/>
          <w:highlight w:val="cyan"/>
          <w:lang w:val="sv-SE"/>
          <w:rPrChange w:id="7772" w:author="Ericsson" w:date="2018-06-21T00:25:00Z">
            <w:rPr>
              <w:color w:val="993366"/>
              <w:highlight w:val="cyan"/>
            </w:rPr>
          </w:rPrChange>
        </w:rPr>
        <w:t>ENUMERATED</w:t>
      </w:r>
      <w:r w:rsidRPr="003B2744">
        <w:rPr>
          <w:highlight w:val="cyan"/>
          <w:lang w:val="sv-SE"/>
          <w:rPrChange w:id="7773"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4" w:author="Ericsson" w:date="2018-06-21T00:25:00Z">
            <w:rPr>
              <w:highlight w:val="cyan"/>
            </w:rPr>
          </w:rPrChange>
        </w:rPr>
      </w:pPr>
      <w:r w:rsidRPr="003B2744">
        <w:rPr>
          <w:highlight w:val="cyan"/>
          <w:lang w:val="sv-SE"/>
          <w:rPrChange w:id="7775" w:author="Ericsson" w:date="2018-06-21T00:25:00Z">
            <w:rPr>
              <w:highlight w:val="cyan"/>
            </w:rPr>
          </w:rPrChange>
        </w:rPr>
        <w:tab/>
      </w: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r>
      <w:r w:rsidRPr="003B2744">
        <w:rPr>
          <w:highlight w:val="cyan"/>
          <w:lang w:val="sv-SE"/>
          <w:rPrChange w:id="7785"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6" w:author="Ericsson" w:date="2018-06-21T00:25:00Z">
            <w:rPr>
              <w:highlight w:val="cyan"/>
            </w:rPr>
          </w:rPrChange>
        </w:rPr>
      </w:pPr>
      <w:r w:rsidRPr="003B2744">
        <w:rPr>
          <w:highlight w:val="cyan"/>
          <w:lang w:val="sv-SE"/>
          <w:rPrChange w:id="7787" w:author="Ericsson" w:date="2018-06-21T00:25:00Z">
            <w:rPr>
              <w:highlight w:val="cyan"/>
            </w:rPr>
          </w:rPrChange>
        </w:rPr>
        <w:tab/>
      </w: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r>
      <w:r w:rsidRPr="003B2744">
        <w:rPr>
          <w:highlight w:val="cyan"/>
          <w:lang w:val="sv-SE"/>
          <w:rPrChange w:id="7797"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8" w:author="Ericsson" w:date="2018-06-21T00:25:00Z">
            <w:rPr>
              <w:highlight w:val="cyan"/>
            </w:rPr>
          </w:rPrChange>
        </w:rPr>
      </w:pPr>
      <w:r w:rsidRPr="003B2744">
        <w:rPr>
          <w:highlight w:val="cyan"/>
          <w:lang w:val="sv-SE"/>
          <w:rPrChange w:id="7799" w:author="Ericsson" w:date="2018-06-21T00:25:00Z">
            <w:rPr>
              <w:highlight w:val="cyan"/>
            </w:rPr>
          </w:rPrChange>
        </w:rPr>
        <w:tab/>
      </w: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r>
      <w:r w:rsidRPr="003B2744">
        <w:rPr>
          <w:highlight w:val="cyan"/>
          <w:lang w:val="sv-SE"/>
          <w:rPrChange w:id="7809"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10" w:author="Ericsson" w:date="2018-06-21T00:25:00Z">
            <w:rPr>
              <w:highlight w:val="cyan"/>
            </w:rPr>
          </w:rPrChange>
        </w:rPr>
      </w:pPr>
      <w:r w:rsidRPr="003B2744">
        <w:rPr>
          <w:highlight w:val="cyan"/>
          <w:lang w:val="sv-SE"/>
          <w:rPrChange w:id="7811" w:author="Ericsson" w:date="2018-06-21T00:25:00Z">
            <w:rPr>
              <w:highlight w:val="cyan"/>
            </w:rPr>
          </w:rPrChange>
        </w:rPr>
        <w:tab/>
        <w:t>drx-HARQ-RTT-TimerDL</w:t>
      </w:r>
      <w:r w:rsidRPr="003B2744">
        <w:rPr>
          <w:highlight w:val="cyan"/>
          <w:lang w:val="sv-SE"/>
          <w:rPrChange w:id="7812" w:author="Ericsson" w:date="2018-06-21T00:25:00Z">
            <w:rPr>
              <w:highlight w:val="cyan"/>
            </w:rPr>
          </w:rPrChange>
        </w:rPr>
        <w:tab/>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r w:rsidRPr="003B2744">
        <w:rPr>
          <w:highlight w:val="cyan"/>
          <w:lang w:val="sv-SE"/>
          <w:rPrChange w:id="7815" w:author="Ericsson" w:date="2018-06-21T00:25:00Z">
            <w:rPr>
              <w:highlight w:val="cyan"/>
            </w:rPr>
          </w:rPrChange>
        </w:rPr>
        <w:tab/>
      </w:r>
      <w:bookmarkStart w:id="7816" w:name="_Hlk500879922"/>
      <w:r w:rsidRPr="003B2744">
        <w:rPr>
          <w:color w:val="993366"/>
          <w:highlight w:val="cyan"/>
          <w:lang w:val="sv-SE"/>
          <w:rPrChange w:id="7817" w:author="Ericsson" w:date="2018-06-21T00:25:00Z">
            <w:rPr>
              <w:color w:val="993366"/>
              <w:highlight w:val="cyan"/>
            </w:rPr>
          </w:rPrChange>
        </w:rPr>
        <w:t>INTEGER</w:t>
      </w:r>
      <w:r w:rsidRPr="003B2744">
        <w:rPr>
          <w:highlight w:val="cyan"/>
          <w:lang w:val="sv-SE"/>
          <w:rPrChange w:id="7818" w:author="Ericsson" w:date="2018-06-21T00:25:00Z">
            <w:rPr>
              <w:highlight w:val="cyan"/>
            </w:rPr>
          </w:rPrChange>
        </w:rPr>
        <w:t xml:space="preserve"> (0..56),</w:t>
      </w:r>
      <w:bookmarkEnd w:id="7816"/>
    </w:p>
    <w:p w14:paraId="40D1C7D4" w14:textId="77777777" w:rsidR="00BC561A" w:rsidRPr="003B2744" w:rsidRDefault="00BC561A" w:rsidP="00BC561A">
      <w:pPr>
        <w:pStyle w:val="PL"/>
        <w:rPr>
          <w:highlight w:val="cyan"/>
          <w:lang w:val="sv-SE"/>
          <w:rPrChange w:id="7819" w:author="Ericsson" w:date="2018-06-21T00:25:00Z">
            <w:rPr>
              <w:highlight w:val="cyan"/>
            </w:rPr>
          </w:rPrChange>
        </w:rPr>
      </w:pPr>
      <w:r w:rsidRPr="003B2744">
        <w:rPr>
          <w:highlight w:val="cyan"/>
          <w:lang w:val="sv-SE"/>
          <w:rPrChange w:id="7820" w:author="Ericsson" w:date="2018-06-21T00:25:00Z">
            <w:rPr>
              <w:highlight w:val="cyan"/>
            </w:rPr>
          </w:rPrChange>
        </w:rPr>
        <w:tab/>
        <w:t>drx-HARQ-RTT-TimerUL</w:t>
      </w:r>
      <w:r w:rsidRPr="003B2744">
        <w:rPr>
          <w:highlight w:val="cyan"/>
          <w:lang w:val="sv-SE"/>
          <w:rPrChange w:id="7821" w:author="Ericsson" w:date="2018-06-21T00:25:00Z">
            <w:rPr>
              <w:highlight w:val="cyan"/>
            </w:rPr>
          </w:rPrChange>
        </w:rPr>
        <w:tab/>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highlight w:val="cyan"/>
          <w:lang w:val="sv-SE"/>
          <w:rPrChange w:id="7824" w:author="Ericsson" w:date="2018-06-21T00:25:00Z">
            <w:rPr>
              <w:highlight w:val="cyan"/>
            </w:rPr>
          </w:rPrChange>
        </w:rPr>
        <w:tab/>
      </w:r>
      <w:r w:rsidRPr="003B2744">
        <w:rPr>
          <w:color w:val="993366"/>
          <w:highlight w:val="cyan"/>
          <w:lang w:val="sv-SE"/>
          <w:rPrChange w:id="7825" w:author="Ericsson" w:date="2018-06-21T00:25:00Z">
            <w:rPr>
              <w:color w:val="993366"/>
              <w:highlight w:val="cyan"/>
            </w:rPr>
          </w:rPrChange>
        </w:rPr>
        <w:t>INTEGER</w:t>
      </w:r>
      <w:r w:rsidRPr="003B2744">
        <w:rPr>
          <w:highlight w:val="cyan"/>
          <w:lang w:val="sv-SE"/>
          <w:rPrChange w:id="7826"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7" w:author="Ericsson" w:date="2018-06-21T00:25:00Z">
            <w:rPr>
              <w:highlight w:val="cyan"/>
            </w:rPr>
          </w:rPrChange>
        </w:rPr>
      </w:pPr>
      <w:r w:rsidRPr="003B2744">
        <w:rPr>
          <w:highlight w:val="cyan"/>
          <w:lang w:val="sv-SE"/>
          <w:rPrChange w:id="7828" w:author="Ericsson" w:date="2018-06-21T00:25:00Z">
            <w:rPr>
              <w:highlight w:val="cyan"/>
            </w:rPr>
          </w:rPrChange>
        </w:rPr>
        <w:tab/>
        <w:t>drx-RetransmissionTimerDL</w:t>
      </w:r>
      <w:r w:rsidRPr="003B2744">
        <w:rPr>
          <w:highlight w:val="cyan"/>
          <w:lang w:val="sv-SE"/>
          <w:rPrChange w:id="7829" w:author="Ericsson" w:date="2018-06-21T00:25:00Z">
            <w:rPr>
              <w:highlight w:val="cyan"/>
            </w:rPr>
          </w:rPrChange>
        </w:rPr>
        <w:tab/>
      </w:r>
      <w:r w:rsidRPr="003B2744">
        <w:rPr>
          <w:highlight w:val="cyan"/>
          <w:lang w:val="sv-SE"/>
          <w:rPrChange w:id="7830" w:author="Ericsson" w:date="2018-06-21T00:25:00Z">
            <w:rPr>
              <w:highlight w:val="cyan"/>
            </w:rPr>
          </w:rPrChange>
        </w:rPr>
        <w:tab/>
      </w:r>
      <w:r w:rsidRPr="003B2744">
        <w:rPr>
          <w:highlight w:val="cyan"/>
          <w:lang w:val="sv-SE"/>
          <w:rPrChange w:id="7831" w:author="Ericsson" w:date="2018-06-21T00:25:00Z">
            <w:rPr>
              <w:highlight w:val="cyan"/>
            </w:rPr>
          </w:rPrChange>
        </w:rPr>
        <w:tab/>
      </w:r>
      <w:r w:rsidRPr="003B2744">
        <w:rPr>
          <w:color w:val="993366"/>
          <w:highlight w:val="cyan"/>
          <w:lang w:val="sv-SE"/>
          <w:rPrChange w:id="7832" w:author="Ericsson" w:date="2018-06-21T00:25:00Z">
            <w:rPr>
              <w:color w:val="993366"/>
              <w:highlight w:val="cyan"/>
            </w:rPr>
          </w:rPrChange>
        </w:rPr>
        <w:t>ENUMERATED</w:t>
      </w:r>
      <w:r w:rsidRPr="003B2744">
        <w:rPr>
          <w:highlight w:val="cyan"/>
          <w:lang w:val="sv-SE"/>
          <w:rPrChange w:id="7833"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4" w:author="Ericsson" w:date="2018-06-21T00:25:00Z">
            <w:rPr>
              <w:highlight w:val="cyan"/>
            </w:rPr>
          </w:rPrChange>
        </w:rPr>
      </w:pPr>
      <w:r w:rsidRPr="003B2744">
        <w:rPr>
          <w:highlight w:val="cyan"/>
          <w:lang w:val="sv-SE"/>
          <w:rPrChange w:id="7835" w:author="Ericsson" w:date="2018-06-21T00:25:00Z">
            <w:rPr>
              <w:highlight w:val="cyan"/>
            </w:rPr>
          </w:rPrChange>
        </w:rPr>
        <w:tab/>
      </w: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r>
      <w:r w:rsidRPr="003B2744">
        <w:rPr>
          <w:highlight w:val="cyan"/>
          <w:lang w:val="sv-SE"/>
          <w:rPrChange w:id="7845"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6" w:author="Ericsson" w:date="2018-06-21T00:25:00Z">
            <w:rPr>
              <w:highlight w:val="cyan"/>
            </w:rPr>
          </w:rPrChange>
        </w:rPr>
      </w:pPr>
      <w:r w:rsidRPr="003B2744">
        <w:rPr>
          <w:highlight w:val="cyan"/>
          <w:lang w:val="sv-SE"/>
          <w:rPrChange w:id="7847" w:author="Ericsson" w:date="2018-06-21T00:25:00Z">
            <w:rPr>
              <w:highlight w:val="cyan"/>
            </w:rPr>
          </w:rPrChange>
        </w:rPr>
        <w:tab/>
      </w: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r>
      <w:r w:rsidRPr="003B2744">
        <w:rPr>
          <w:highlight w:val="cyan"/>
          <w:lang w:val="sv-SE"/>
          <w:rPrChange w:id="7857"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8" w:author="Ericsson" w:date="2018-06-21T00:25:00Z">
            <w:rPr>
              <w:highlight w:val="cyan"/>
            </w:rPr>
          </w:rPrChange>
        </w:rPr>
      </w:pPr>
      <w:r w:rsidRPr="003B2744">
        <w:rPr>
          <w:highlight w:val="cyan"/>
          <w:lang w:val="sv-SE"/>
          <w:rPrChange w:id="7859" w:author="Ericsson" w:date="2018-06-21T00:25:00Z">
            <w:rPr>
              <w:highlight w:val="cyan"/>
            </w:rPr>
          </w:rPrChange>
        </w:rPr>
        <w:tab/>
      </w: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r>
      <w:r w:rsidRPr="003B2744">
        <w:rPr>
          <w:highlight w:val="cyan"/>
          <w:lang w:val="sv-SE"/>
          <w:rPrChange w:id="7869"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70" w:author="Ericsson" w:date="2018-06-21T00:25:00Z">
            <w:rPr>
              <w:highlight w:val="cyan"/>
            </w:rPr>
          </w:rPrChange>
        </w:rPr>
      </w:pPr>
      <w:r w:rsidRPr="003B2744">
        <w:rPr>
          <w:highlight w:val="cyan"/>
          <w:lang w:val="sv-SE"/>
          <w:rPrChange w:id="7871" w:author="Ericsson" w:date="2018-06-21T00:25:00Z">
            <w:rPr>
              <w:highlight w:val="cyan"/>
            </w:rPr>
          </w:rPrChange>
        </w:rPr>
        <w:tab/>
        <w:t>drx-RetransmissionTimerUL</w:t>
      </w:r>
      <w:r w:rsidRPr="003B2744">
        <w:rPr>
          <w:highlight w:val="cyan"/>
          <w:lang w:val="sv-SE"/>
          <w:rPrChange w:id="7872" w:author="Ericsson" w:date="2018-06-21T00:25:00Z">
            <w:rPr>
              <w:highlight w:val="cyan"/>
            </w:rPr>
          </w:rPrChange>
        </w:rPr>
        <w:tab/>
      </w:r>
      <w:r w:rsidRPr="003B2744">
        <w:rPr>
          <w:highlight w:val="cyan"/>
          <w:lang w:val="sv-SE"/>
          <w:rPrChange w:id="7873" w:author="Ericsson" w:date="2018-06-21T00:25:00Z">
            <w:rPr>
              <w:highlight w:val="cyan"/>
            </w:rPr>
          </w:rPrChange>
        </w:rPr>
        <w:tab/>
      </w:r>
      <w:r w:rsidRPr="003B2744">
        <w:rPr>
          <w:highlight w:val="cyan"/>
          <w:lang w:val="sv-SE"/>
          <w:rPrChange w:id="7874" w:author="Ericsson" w:date="2018-06-21T00:25:00Z">
            <w:rPr>
              <w:highlight w:val="cyan"/>
            </w:rPr>
          </w:rPrChange>
        </w:rPr>
        <w:tab/>
      </w:r>
      <w:r w:rsidRPr="003B2744">
        <w:rPr>
          <w:color w:val="993366"/>
          <w:highlight w:val="cyan"/>
          <w:lang w:val="sv-SE"/>
          <w:rPrChange w:id="7875" w:author="Ericsson" w:date="2018-06-21T00:25:00Z">
            <w:rPr>
              <w:color w:val="993366"/>
              <w:highlight w:val="cyan"/>
            </w:rPr>
          </w:rPrChange>
        </w:rPr>
        <w:t>ENUMERATED</w:t>
      </w:r>
      <w:r w:rsidRPr="003B2744">
        <w:rPr>
          <w:highlight w:val="cyan"/>
          <w:lang w:val="sv-SE"/>
          <w:rPrChange w:id="7876"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7" w:author="Ericsson" w:date="2018-06-21T00:25:00Z">
            <w:rPr>
              <w:highlight w:val="cyan"/>
            </w:rPr>
          </w:rPrChange>
        </w:rPr>
      </w:pPr>
      <w:r w:rsidRPr="003B2744">
        <w:rPr>
          <w:highlight w:val="cyan"/>
          <w:lang w:val="sv-SE"/>
          <w:rPrChange w:id="7878" w:author="Ericsson" w:date="2018-06-21T00:25:00Z">
            <w:rPr>
              <w:highlight w:val="cyan"/>
            </w:rPr>
          </w:rPrChange>
        </w:rPr>
        <w:tab/>
      </w: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r>
      <w:r w:rsidRPr="003B2744">
        <w:rPr>
          <w:highlight w:val="cyan"/>
          <w:lang w:val="sv-SE"/>
          <w:rPrChange w:id="7888"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89" w:author="Ericsson" w:date="2018-06-21T00:25:00Z">
            <w:rPr>
              <w:highlight w:val="cyan"/>
            </w:rPr>
          </w:rPrChange>
        </w:rPr>
      </w:pPr>
      <w:r w:rsidRPr="003B2744">
        <w:rPr>
          <w:highlight w:val="cyan"/>
          <w:lang w:val="sv-SE"/>
          <w:rPrChange w:id="7890" w:author="Ericsson" w:date="2018-06-21T00:25:00Z">
            <w:rPr>
              <w:highlight w:val="cyan"/>
            </w:rPr>
          </w:rPrChange>
        </w:rPr>
        <w:tab/>
      </w: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r>
      <w:r w:rsidRPr="003B2744">
        <w:rPr>
          <w:highlight w:val="cyan"/>
          <w:lang w:val="sv-SE"/>
          <w:rPrChange w:id="7900"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1" w:author="Ericsson" w:date="2018-06-21T00:26:00Z">
            <w:rPr>
              <w:highlight w:val="cyan"/>
            </w:rPr>
          </w:rPrChange>
        </w:rPr>
      </w:pPr>
      <w:r w:rsidRPr="003B2744">
        <w:rPr>
          <w:highlight w:val="cyan"/>
          <w:lang w:val="sv-SE"/>
          <w:rPrChange w:id="7902" w:author="Ericsson" w:date="2018-06-21T00:25:00Z">
            <w:rPr>
              <w:highlight w:val="cyan"/>
            </w:rPr>
          </w:rPrChange>
        </w:rPr>
        <w:tab/>
      </w: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5:00Z">
            <w:rPr>
              <w:highlight w:val="cyan"/>
            </w:rPr>
          </w:rPrChange>
        </w:rPr>
        <w:tab/>
      </w:r>
      <w:r w:rsidRPr="003B2744">
        <w:rPr>
          <w:highlight w:val="cyan"/>
          <w:lang w:val="sv-SE"/>
          <w:rPrChange w:id="7913"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4" w:author="Ericsson" w:date="2018-06-21T00:26:00Z">
            <w:rPr>
              <w:highlight w:val="cyan"/>
            </w:rPr>
          </w:rPrChange>
        </w:rPr>
        <w:lastRenderedPageBreak/>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5"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6" w:author="Ericsson" w:date="2018-06-21T00:26:00Z">
            <w:rPr>
              <w:highlight w:val="cyan"/>
            </w:rPr>
          </w:rPrChange>
        </w:rPr>
        <w:t>ms20</w:t>
      </w:r>
      <w:r w:rsidRPr="003B2744">
        <w:rPr>
          <w:highlight w:val="cyan"/>
          <w:lang w:val="sv-SE"/>
          <w:rPrChange w:id="7917" w:author="Ericsson" w:date="2018-06-21T00:26:00Z">
            <w:rPr>
              <w:highlight w:val="cyan"/>
            </w:rPr>
          </w:rPrChange>
        </w:rPr>
        <w:tab/>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Pr="003B2744">
        <w:rPr>
          <w:highlight w:val="cyan"/>
          <w:lang w:val="sv-SE"/>
          <w:rPrChange w:id="7921" w:author="Ericsson" w:date="2018-06-21T00:26:00Z">
            <w:rPr>
              <w:highlight w:val="cyan"/>
            </w:rPr>
          </w:rPrChange>
        </w:rPr>
        <w:tab/>
      </w:r>
      <w:r w:rsidR="00282D6C" w:rsidRPr="003B2744">
        <w:rPr>
          <w:highlight w:val="cyan"/>
          <w:lang w:val="sv-SE"/>
          <w:rPrChange w:id="7922" w:author="Ericsson" w:date="2018-06-21T00:26:00Z">
            <w:rPr>
              <w:highlight w:val="cyan"/>
            </w:rPr>
          </w:rPrChange>
        </w:rPr>
        <w:tab/>
      </w:r>
      <w:r w:rsidRPr="003B2744">
        <w:rPr>
          <w:highlight w:val="cyan"/>
          <w:lang w:val="sv-SE"/>
          <w:rPrChange w:id="7923" w:author="Ericsson" w:date="2018-06-21T00:26:00Z">
            <w:rPr>
              <w:highlight w:val="cyan"/>
            </w:rPr>
          </w:rPrChange>
        </w:rPr>
        <w:tab/>
      </w:r>
      <w:r w:rsidRPr="003B2744">
        <w:rPr>
          <w:highlight w:val="cyan"/>
          <w:lang w:val="sv-SE"/>
          <w:rPrChange w:id="7924" w:author="Ericsson" w:date="2018-06-21T00:26:00Z">
            <w:rPr>
              <w:highlight w:val="cyan"/>
            </w:rPr>
          </w:rPrChange>
        </w:rPr>
        <w:tab/>
      </w:r>
      <w:r w:rsidRPr="003B2744">
        <w:rPr>
          <w:color w:val="993366"/>
          <w:highlight w:val="cyan"/>
          <w:lang w:val="sv-SE"/>
          <w:rPrChange w:id="7925" w:author="Ericsson" w:date="2018-06-21T00:26:00Z">
            <w:rPr>
              <w:color w:val="993366"/>
              <w:highlight w:val="cyan"/>
            </w:rPr>
          </w:rPrChange>
        </w:rPr>
        <w:t>INTEGER</w:t>
      </w:r>
      <w:r w:rsidRPr="003B2744">
        <w:rPr>
          <w:highlight w:val="cyan"/>
          <w:lang w:val="sv-SE"/>
          <w:rPrChange w:id="7926"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7" w:author="Ericsson" w:date="2018-06-21T00:26:00Z">
            <w:rPr>
              <w:highlight w:val="cyan"/>
            </w:rPr>
          </w:rPrChange>
        </w:rPr>
      </w:pPr>
      <w:r w:rsidRPr="003B2744">
        <w:rPr>
          <w:highlight w:val="cyan"/>
          <w:lang w:val="sv-SE"/>
          <w:rPrChange w:id="7928" w:author="Ericsson" w:date="2018-06-21T00:26:00Z">
            <w:rPr>
              <w:highlight w:val="cyan"/>
            </w:rPr>
          </w:rPrChange>
        </w:rPr>
        <w:tab/>
      </w:r>
      <w:r w:rsidRPr="003B2744">
        <w:rPr>
          <w:highlight w:val="cyan"/>
          <w:lang w:val="sv-SE"/>
          <w:rPrChange w:id="7929" w:author="Ericsson" w:date="2018-06-21T00:26:00Z">
            <w:rPr>
              <w:highlight w:val="cyan"/>
            </w:rPr>
          </w:rPrChange>
        </w:rPr>
        <w:tab/>
        <w:t>ms32</w:t>
      </w:r>
      <w:r w:rsidR="00282D6C" w:rsidRPr="003B2744">
        <w:rPr>
          <w:highlight w:val="cyan"/>
          <w:lang w:val="sv-SE"/>
          <w:rPrChange w:id="7930" w:author="Ericsson" w:date="2018-06-21T00:26:00Z">
            <w:rPr>
              <w:highlight w:val="cyan"/>
            </w:rPr>
          </w:rPrChange>
        </w:rPr>
        <w:tab/>
      </w:r>
      <w:r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highlight w:val="cyan"/>
          <w:lang w:val="sv-SE"/>
          <w:rPrChange w:id="7937" w:author="Ericsson" w:date="2018-06-21T00:26:00Z">
            <w:rPr>
              <w:highlight w:val="cyan"/>
            </w:rPr>
          </w:rPrChange>
        </w:rPr>
        <w:tab/>
      </w:r>
      <w:r w:rsidRPr="003B2744">
        <w:rPr>
          <w:color w:val="993366"/>
          <w:highlight w:val="cyan"/>
          <w:lang w:val="sv-SE"/>
          <w:rPrChange w:id="7938" w:author="Ericsson" w:date="2018-06-21T00:26:00Z">
            <w:rPr>
              <w:color w:val="993366"/>
              <w:highlight w:val="cyan"/>
            </w:rPr>
          </w:rPrChange>
        </w:rPr>
        <w:t>INTEGER</w:t>
      </w:r>
      <w:r w:rsidRPr="003B2744">
        <w:rPr>
          <w:highlight w:val="cyan"/>
          <w:lang w:val="sv-SE"/>
          <w:rPrChange w:id="7939"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40" w:author="Ericsson" w:date="2018-06-21T00:26:00Z">
            <w:rPr>
              <w:highlight w:val="cyan"/>
            </w:rPr>
          </w:rPrChange>
        </w:rPr>
      </w:pPr>
      <w:r w:rsidRPr="003B2744">
        <w:rPr>
          <w:highlight w:val="cyan"/>
          <w:lang w:val="sv-SE"/>
          <w:rPrChange w:id="7941" w:author="Ericsson" w:date="2018-06-21T00:26:00Z">
            <w:rPr>
              <w:highlight w:val="cyan"/>
            </w:rPr>
          </w:rPrChange>
        </w:rPr>
        <w:tab/>
      </w:r>
      <w:r w:rsidRPr="003B2744">
        <w:rPr>
          <w:highlight w:val="cyan"/>
          <w:lang w:val="sv-SE"/>
          <w:rPrChange w:id="7942" w:author="Ericsson" w:date="2018-06-21T00:26:00Z">
            <w:rPr>
              <w:highlight w:val="cyan"/>
            </w:rPr>
          </w:rPrChange>
        </w:rPr>
        <w:tab/>
        <w:t>ms40</w:t>
      </w:r>
      <w:r w:rsidRPr="003B2744">
        <w:rPr>
          <w:highlight w:val="cyan"/>
          <w:lang w:val="sv-SE"/>
          <w:rPrChange w:id="7943" w:author="Ericsson" w:date="2018-06-21T00:26:00Z">
            <w:rPr>
              <w:highlight w:val="cyan"/>
            </w:rPr>
          </w:rPrChange>
        </w:rPr>
        <w:tab/>
      </w:r>
      <w:r w:rsidR="00282D6C" w:rsidRPr="003B2744">
        <w:rPr>
          <w:highlight w:val="cyan"/>
          <w:lang w:val="sv-SE"/>
          <w:rPrChange w:id="7944" w:author="Ericsson" w:date="2018-06-21T00:26:00Z">
            <w:rPr>
              <w:highlight w:val="cyan"/>
            </w:rPr>
          </w:rPrChange>
        </w:rPr>
        <w:tab/>
      </w:r>
      <w:r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highlight w:val="cyan"/>
          <w:lang w:val="sv-SE"/>
          <w:rPrChange w:id="7950" w:author="Ericsson" w:date="2018-06-21T00:26:00Z">
            <w:rPr>
              <w:highlight w:val="cyan"/>
            </w:rPr>
          </w:rPrChange>
        </w:rPr>
        <w:tab/>
      </w:r>
      <w:r w:rsidRPr="003B2744">
        <w:rPr>
          <w:color w:val="993366"/>
          <w:highlight w:val="cyan"/>
          <w:lang w:val="sv-SE"/>
          <w:rPrChange w:id="7951" w:author="Ericsson" w:date="2018-06-21T00:26:00Z">
            <w:rPr>
              <w:color w:val="993366"/>
              <w:highlight w:val="cyan"/>
            </w:rPr>
          </w:rPrChange>
        </w:rPr>
        <w:t>INTEGER</w:t>
      </w:r>
      <w:r w:rsidRPr="003B2744">
        <w:rPr>
          <w:highlight w:val="cyan"/>
          <w:lang w:val="sv-SE"/>
          <w:rPrChange w:id="7952"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3" w:author="Ericsson" w:date="2018-06-21T00:26:00Z">
            <w:rPr>
              <w:highlight w:val="cyan"/>
            </w:rPr>
          </w:rPrChange>
        </w:rPr>
      </w:pPr>
      <w:r w:rsidRPr="003B2744">
        <w:rPr>
          <w:highlight w:val="cyan"/>
          <w:lang w:val="sv-SE"/>
          <w:rPrChange w:id="7954" w:author="Ericsson" w:date="2018-06-21T00:26:00Z">
            <w:rPr>
              <w:highlight w:val="cyan"/>
            </w:rPr>
          </w:rPrChange>
        </w:rPr>
        <w:tab/>
      </w:r>
      <w:r w:rsidRPr="003B2744">
        <w:rPr>
          <w:highlight w:val="cyan"/>
          <w:lang w:val="sv-SE"/>
          <w:rPrChange w:id="7955" w:author="Ericsson" w:date="2018-06-21T00:26:00Z">
            <w:rPr>
              <w:highlight w:val="cyan"/>
            </w:rPr>
          </w:rPrChange>
        </w:rPr>
        <w:tab/>
        <w:t>ms60</w:t>
      </w:r>
      <w:r w:rsidRPr="003B2744">
        <w:rPr>
          <w:highlight w:val="cyan"/>
          <w:lang w:val="sv-SE"/>
          <w:rPrChange w:id="7956" w:author="Ericsson" w:date="2018-06-21T00:26:00Z">
            <w:rPr>
              <w:highlight w:val="cyan"/>
            </w:rPr>
          </w:rPrChange>
        </w:rPr>
        <w:tab/>
      </w:r>
      <w:r w:rsidR="00282D6C" w:rsidRPr="003B2744">
        <w:rPr>
          <w:highlight w:val="cyan"/>
          <w:lang w:val="sv-SE"/>
          <w:rPrChange w:id="7957" w:author="Ericsson" w:date="2018-06-21T00:26:00Z">
            <w:rPr>
              <w:highlight w:val="cyan"/>
            </w:rPr>
          </w:rPrChange>
        </w:rPr>
        <w:tab/>
      </w:r>
      <w:r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highlight w:val="cyan"/>
          <w:lang w:val="sv-SE"/>
          <w:rPrChange w:id="7963" w:author="Ericsson" w:date="2018-06-21T00:26:00Z">
            <w:rPr>
              <w:highlight w:val="cyan"/>
            </w:rPr>
          </w:rPrChange>
        </w:rPr>
        <w:tab/>
      </w:r>
      <w:r w:rsidRPr="003B2744">
        <w:rPr>
          <w:color w:val="993366"/>
          <w:highlight w:val="cyan"/>
          <w:lang w:val="sv-SE"/>
          <w:rPrChange w:id="7964" w:author="Ericsson" w:date="2018-06-21T00:26:00Z">
            <w:rPr>
              <w:color w:val="993366"/>
              <w:highlight w:val="cyan"/>
            </w:rPr>
          </w:rPrChange>
        </w:rPr>
        <w:t>INTEGER</w:t>
      </w:r>
      <w:r w:rsidRPr="003B2744">
        <w:rPr>
          <w:highlight w:val="cyan"/>
          <w:lang w:val="sv-SE"/>
          <w:rPrChange w:id="7965"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6" w:author="Ericsson" w:date="2018-06-21T00:26:00Z">
            <w:rPr>
              <w:highlight w:val="cyan"/>
            </w:rPr>
          </w:rPrChange>
        </w:rPr>
      </w:pPr>
      <w:r w:rsidRPr="003B2744">
        <w:rPr>
          <w:highlight w:val="cyan"/>
          <w:lang w:val="sv-SE"/>
          <w:rPrChange w:id="7967" w:author="Ericsson" w:date="2018-06-21T00:26:00Z">
            <w:rPr>
              <w:highlight w:val="cyan"/>
            </w:rPr>
          </w:rPrChange>
        </w:rPr>
        <w:tab/>
      </w:r>
      <w:r w:rsidRPr="003B2744">
        <w:rPr>
          <w:highlight w:val="cyan"/>
          <w:lang w:val="sv-SE"/>
          <w:rPrChange w:id="7968" w:author="Ericsson" w:date="2018-06-21T00:26:00Z">
            <w:rPr>
              <w:highlight w:val="cyan"/>
            </w:rPr>
          </w:rPrChange>
        </w:rPr>
        <w:tab/>
        <w:t>ms64</w:t>
      </w:r>
      <w:r w:rsidRPr="003B2744">
        <w:rPr>
          <w:highlight w:val="cyan"/>
          <w:lang w:val="sv-SE"/>
          <w:rPrChange w:id="7969" w:author="Ericsson" w:date="2018-06-21T00:26:00Z">
            <w:rPr>
              <w:highlight w:val="cyan"/>
            </w:rPr>
          </w:rPrChange>
        </w:rPr>
        <w:tab/>
      </w:r>
      <w:r w:rsidR="00282D6C" w:rsidRPr="003B2744">
        <w:rPr>
          <w:highlight w:val="cyan"/>
          <w:lang w:val="sv-SE"/>
          <w:rPrChange w:id="7970" w:author="Ericsson" w:date="2018-06-21T00:26:00Z">
            <w:rPr>
              <w:highlight w:val="cyan"/>
            </w:rPr>
          </w:rPrChange>
        </w:rPr>
        <w:tab/>
      </w:r>
      <w:r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highlight w:val="cyan"/>
          <w:lang w:val="sv-SE"/>
          <w:rPrChange w:id="7976" w:author="Ericsson" w:date="2018-06-21T00:26:00Z">
            <w:rPr>
              <w:highlight w:val="cyan"/>
            </w:rPr>
          </w:rPrChange>
        </w:rPr>
        <w:tab/>
      </w:r>
      <w:r w:rsidRPr="003B2744">
        <w:rPr>
          <w:color w:val="993366"/>
          <w:highlight w:val="cyan"/>
          <w:lang w:val="sv-SE"/>
          <w:rPrChange w:id="7977" w:author="Ericsson" w:date="2018-06-21T00:26:00Z">
            <w:rPr>
              <w:color w:val="993366"/>
              <w:highlight w:val="cyan"/>
            </w:rPr>
          </w:rPrChange>
        </w:rPr>
        <w:t>INTEGER</w:t>
      </w:r>
      <w:r w:rsidRPr="003B2744">
        <w:rPr>
          <w:highlight w:val="cyan"/>
          <w:lang w:val="sv-SE"/>
          <w:rPrChange w:id="7978"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79" w:author="Ericsson" w:date="2018-06-21T00:26:00Z">
            <w:rPr>
              <w:highlight w:val="cyan"/>
            </w:rPr>
          </w:rPrChange>
        </w:rPr>
      </w:pPr>
      <w:r w:rsidRPr="003B2744">
        <w:rPr>
          <w:highlight w:val="cyan"/>
          <w:lang w:val="sv-SE"/>
          <w:rPrChange w:id="7980" w:author="Ericsson" w:date="2018-06-21T00:26:00Z">
            <w:rPr>
              <w:highlight w:val="cyan"/>
            </w:rPr>
          </w:rPrChange>
        </w:rPr>
        <w:tab/>
      </w:r>
      <w:r w:rsidRPr="003B2744">
        <w:rPr>
          <w:highlight w:val="cyan"/>
          <w:lang w:val="sv-SE"/>
          <w:rPrChange w:id="7981" w:author="Ericsson" w:date="2018-06-21T00:26:00Z">
            <w:rPr>
              <w:highlight w:val="cyan"/>
            </w:rPr>
          </w:rPrChange>
        </w:rPr>
        <w:tab/>
        <w:t>ms70</w:t>
      </w:r>
      <w:r w:rsidRPr="003B2744">
        <w:rPr>
          <w:highlight w:val="cyan"/>
          <w:lang w:val="sv-SE"/>
          <w:rPrChange w:id="7982" w:author="Ericsson" w:date="2018-06-21T00:26:00Z">
            <w:rPr>
              <w:highlight w:val="cyan"/>
            </w:rPr>
          </w:rPrChange>
        </w:rPr>
        <w:tab/>
      </w:r>
      <w:r w:rsidR="00282D6C" w:rsidRPr="003B2744">
        <w:rPr>
          <w:highlight w:val="cyan"/>
          <w:lang w:val="sv-SE"/>
          <w:rPrChange w:id="7983" w:author="Ericsson" w:date="2018-06-21T00:26:00Z">
            <w:rPr>
              <w:highlight w:val="cyan"/>
            </w:rPr>
          </w:rPrChange>
        </w:rPr>
        <w:tab/>
      </w:r>
      <w:r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highlight w:val="cyan"/>
          <w:lang w:val="sv-SE"/>
          <w:rPrChange w:id="7989" w:author="Ericsson" w:date="2018-06-21T00:26:00Z">
            <w:rPr>
              <w:highlight w:val="cyan"/>
            </w:rPr>
          </w:rPrChange>
        </w:rPr>
        <w:tab/>
      </w:r>
      <w:r w:rsidRPr="003B2744">
        <w:rPr>
          <w:color w:val="993366"/>
          <w:highlight w:val="cyan"/>
          <w:lang w:val="sv-SE"/>
          <w:rPrChange w:id="7990" w:author="Ericsson" w:date="2018-06-21T00:26:00Z">
            <w:rPr>
              <w:color w:val="993366"/>
              <w:highlight w:val="cyan"/>
            </w:rPr>
          </w:rPrChange>
        </w:rPr>
        <w:t>INTEGER</w:t>
      </w:r>
      <w:r w:rsidRPr="003B2744">
        <w:rPr>
          <w:highlight w:val="cyan"/>
          <w:lang w:val="sv-SE"/>
          <w:rPrChange w:id="7991"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2" w:author="Ericsson" w:date="2018-06-21T00:26:00Z">
            <w:rPr>
              <w:highlight w:val="cyan"/>
            </w:rPr>
          </w:rPrChange>
        </w:rPr>
      </w:pPr>
      <w:r w:rsidRPr="003B2744">
        <w:rPr>
          <w:highlight w:val="cyan"/>
          <w:lang w:val="sv-SE"/>
          <w:rPrChange w:id="7993" w:author="Ericsson" w:date="2018-06-21T00:26:00Z">
            <w:rPr>
              <w:highlight w:val="cyan"/>
            </w:rPr>
          </w:rPrChange>
        </w:rPr>
        <w:tab/>
      </w:r>
      <w:r w:rsidRPr="003B2744">
        <w:rPr>
          <w:highlight w:val="cyan"/>
          <w:lang w:val="sv-SE"/>
          <w:rPrChange w:id="7994" w:author="Ericsson" w:date="2018-06-21T00:26:00Z">
            <w:rPr>
              <w:highlight w:val="cyan"/>
            </w:rPr>
          </w:rPrChange>
        </w:rPr>
        <w:tab/>
        <w:t>ms80</w:t>
      </w:r>
      <w:r w:rsidRPr="003B2744">
        <w:rPr>
          <w:highlight w:val="cyan"/>
          <w:lang w:val="sv-SE"/>
          <w:rPrChange w:id="7995" w:author="Ericsson" w:date="2018-06-21T00:26:00Z">
            <w:rPr>
              <w:highlight w:val="cyan"/>
            </w:rPr>
          </w:rPrChange>
        </w:rPr>
        <w:tab/>
      </w:r>
      <w:r w:rsidR="00282D6C" w:rsidRPr="003B2744">
        <w:rPr>
          <w:highlight w:val="cyan"/>
          <w:lang w:val="sv-SE"/>
          <w:rPrChange w:id="7996" w:author="Ericsson" w:date="2018-06-21T00:26:00Z">
            <w:rPr>
              <w:highlight w:val="cyan"/>
            </w:rPr>
          </w:rPrChange>
        </w:rPr>
        <w:tab/>
      </w:r>
      <w:r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highlight w:val="cyan"/>
          <w:lang w:val="sv-SE"/>
          <w:rPrChange w:id="8002" w:author="Ericsson" w:date="2018-06-21T00:26:00Z">
            <w:rPr>
              <w:highlight w:val="cyan"/>
            </w:rPr>
          </w:rPrChange>
        </w:rPr>
        <w:tab/>
      </w:r>
      <w:r w:rsidRPr="003B2744">
        <w:rPr>
          <w:color w:val="993366"/>
          <w:highlight w:val="cyan"/>
          <w:lang w:val="sv-SE"/>
          <w:rPrChange w:id="8003" w:author="Ericsson" w:date="2018-06-21T00:26:00Z">
            <w:rPr>
              <w:color w:val="993366"/>
              <w:highlight w:val="cyan"/>
            </w:rPr>
          </w:rPrChange>
        </w:rPr>
        <w:t>INTEGER</w:t>
      </w:r>
      <w:r w:rsidRPr="003B2744">
        <w:rPr>
          <w:highlight w:val="cyan"/>
          <w:lang w:val="sv-SE"/>
          <w:rPrChange w:id="8004"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5" w:author="Ericsson" w:date="2018-06-21T00:26:00Z">
            <w:rPr>
              <w:highlight w:val="cyan"/>
            </w:rPr>
          </w:rPrChange>
        </w:rPr>
      </w:pPr>
      <w:r w:rsidRPr="003B2744">
        <w:rPr>
          <w:highlight w:val="cyan"/>
          <w:lang w:val="sv-SE"/>
          <w:rPrChange w:id="8006" w:author="Ericsson" w:date="2018-06-21T00:26:00Z">
            <w:rPr>
              <w:highlight w:val="cyan"/>
            </w:rPr>
          </w:rPrChange>
        </w:rPr>
        <w:tab/>
      </w:r>
      <w:r w:rsidRPr="003B2744">
        <w:rPr>
          <w:highlight w:val="cyan"/>
          <w:lang w:val="sv-SE"/>
          <w:rPrChange w:id="8007" w:author="Ericsson" w:date="2018-06-21T00:26:00Z">
            <w:rPr>
              <w:highlight w:val="cyan"/>
            </w:rPr>
          </w:rPrChange>
        </w:rPr>
        <w:tab/>
        <w:t>ms128</w:t>
      </w:r>
      <w:r w:rsidRPr="003B2744">
        <w:rPr>
          <w:highlight w:val="cyan"/>
          <w:lang w:val="sv-SE"/>
          <w:rPrChange w:id="8008" w:author="Ericsson" w:date="2018-06-21T00:26:00Z">
            <w:rPr>
              <w:highlight w:val="cyan"/>
            </w:rPr>
          </w:rPrChange>
        </w:rPr>
        <w:tab/>
      </w:r>
      <w:r w:rsidR="00282D6C" w:rsidRPr="003B2744">
        <w:rPr>
          <w:highlight w:val="cyan"/>
          <w:lang w:val="sv-SE"/>
          <w:rPrChange w:id="8009" w:author="Ericsson" w:date="2018-06-21T00:26:00Z">
            <w:rPr>
              <w:highlight w:val="cyan"/>
            </w:rPr>
          </w:rPrChange>
        </w:rPr>
        <w:tab/>
      </w:r>
      <w:r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highlight w:val="cyan"/>
          <w:lang w:val="sv-SE"/>
          <w:rPrChange w:id="8015" w:author="Ericsson" w:date="2018-06-21T00:26:00Z">
            <w:rPr>
              <w:highlight w:val="cyan"/>
            </w:rPr>
          </w:rPrChange>
        </w:rPr>
        <w:tab/>
      </w:r>
      <w:r w:rsidRPr="003B2744">
        <w:rPr>
          <w:color w:val="993366"/>
          <w:highlight w:val="cyan"/>
          <w:lang w:val="sv-SE"/>
          <w:rPrChange w:id="8016" w:author="Ericsson" w:date="2018-06-21T00:26:00Z">
            <w:rPr>
              <w:color w:val="993366"/>
              <w:highlight w:val="cyan"/>
            </w:rPr>
          </w:rPrChange>
        </w:rPr>
        <w:t>INTEGER</w:t>
      </w:r>
      <w:r w:rsidRPr="003B2744">
        <w:rPr>
          <w:highlight w:val="cyan"/>
          <w:lang w:val="sv-SE"/>
          <w:rPrChange w:id="8017"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8" w:author="Ericsson" w:date="2018-06-21T00:26:00Z">
            <w:rPr>
              <w:highlight w:val="cyan"/>
            </w:rPr>
          </w:rPrChange>
        </w:rPr>
      </w:pPr>
      <w:r w:rsidRPr="003B2744">
        <w:rPr>
          <w:highlight w:val="cyan"/>
          <w:lang w:val="sv-SE"/>
          <w:rPrChange w:id="8019" w:author="Ericsson" w:date="2018-06-21T00:26:00Z">
            <w:rPr>
              <w:highlight w:val="cyan"/>
            </w:rPr>
          </w:rPrChange>
        </w:rPr>
        <w:tab/>
      </w:r>
      <w:r w:rsidRPr="003B2744">
        <w:rPr>
          <w:highlight w:val="cyan"/>
          <w:lang w:val="sv-SE"/>
          <w:rPrChange w:id="8020" w:author="Ericsson" w:date="2018-06-21T00:26:00Z">
            <w:rPr>
              <w:highlight w:val="cyan"/>
            </w:rPr>
          </w:rPrChange>
        </w:rPr>
        <w:tab/>
        <w:t>ms160</w:t>
      </w:r>
      <w:r w:rsidRPr="003B2744">
        <w:rPr>
          <w:highlight w:val="cyan"/>
          <w:lang w:val="sv-SE"/>
          <w:rPrChange w:id="8021" w:author="Ericsson" w:date="2018-06-21T00:26:00Z">
            <w:rPr>
              <w:highlight w:val="cyan"/>
            </w:rPr>
          </w:rPrChange>
        </w:rPr>
        <w:tab/>
      </w:r>
      <w:r w:rsidR="00282D6C" w:rsidRPr="003B2744">
        <w:rPr>
          <w:highlight w:val="cyan"/>
          <w:lang w:val="sv-SE"/>
          <w:rPrChange w:id="8022" w:author="Ericsson" w:date="2018-06-21T00:26:00Z">
            <w:rPr>
              <w:highlight w:val="cyan"/>
            </w:rPr>
          </w:rPrChange>
        </w:rPr>
        <w:tab/>
      </w:r>
      <w:r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highlight w:val="cyan"/>
          <w:lang w:val="sv-SE"/>
          <w:rPrChange w:id="8028" w:author="Ericsson" w:date="2018-06-21T00:26:00Z">
            <w:rPr>
              <w:highlight w:val="cyan"/>
            </w:rPr>
          </w:rPrChange>
        </w:rPr>
        <w:tab/>
      </w:r>
      <w:r w:rsidRPr="003B2744">
        <w:rPr>
          <w:color w:val="993366"/>
          <w:highlight w:val="cyan"/>
          <w:lang w:val="sv-SE"/>
          <w:rPrChange w:id="8029" w:author="Ericsson" w:date="2018-06-21T00:26:00Z">
            <w:rPr>
              <w:color w:val="993366"/>
              <w:highlight w:val="cyan"/>
            </w:rPr>
          </w:rPrChange>
        </w:rPr>
        <w:t>INTEGER</w:t>
      </w:r>
      <w:r w:rsidRPr="003B2744">
        <w:rPr>
          <w:highlight w:val="cyan"/>
          <w:lang w:val="sv-SE"/>
          <w:rPrChange w:id="8030"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1" w:author="Ericsson" w:date="2018-06-21T00:26:00Z">
            <w:rPr>
              <w:highlight w:val="cyan"/>
            </w:rPr>
          </w:rPrChange>
        </w:rPr>
      </w:pPr>
      <w:r w:rsidRPr="003B2744">
        <w:rPr>
          <w:highlight w:val="cyan"/>
          <w:lang w:val="sv-SE"/>
          <w:rPrChange w:id="8032" w:author="Ericsson" w:date="2018-06-21T00:26:00Z">
            <w:rPr>
              <w:highlight w:val="cyan"/>
            </w:rPr>
          </w:rPrChange>
        </w:rPr>
        <w:tab/>
      </w:r>
      <w:r w:rsidRPr="003B2744">
        <w:rPr>
          <w:highlight w:val="cyan"/>
          <w:lang w:val="sv-SE"/>
          <w:rPrChange w:id="8033" w:author="Ericsson" w:date="2018-06-21T00:26:00Z">
            <w:rPr>
              <w:highlight w:val="cyan"/>
            </w:rPr>
          </w:rPrChange>
        </w:rPr>
        <w:tab/>
        <w:t>ms256</w:t>
      </w:r>
      <w:r w:rsidRPr="003B2744">
        <w:rPr>
          <w:highlight w:val="cyan"/>
          <w:lang w:val="sv-SE"/>
          <w:rPrChange w:id="8034" w:author="Ericsson" w:date="2018-06-21T00:26:00Z">
            <w:rPr>
              <w:highlight w:val="cyan"/>
            </w:rPr>
          </w:rPrChange>
        </w:rPr>
        <w:tab/>
      </w:r>
      <w:r w:rsidR="00282D6C" w:rsidRPr="003B2744">
        <w:rPr>
          <w:highlight w:val="cyan"/>
          <w:lang w:val="sv-SE"/>
          <w:rPrChange w:id="8035" w:author="Ericsson" w:date="2018-06-21T00:26:00Z">
            <w:rPr>
              <w:highlight w:val="cyan"/>
            </w:rPr>
          </w:rPrChange>
        </w:rPr>
        <w:tab/>
      </w:r>
      <w:r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highlight w:val="cyan"/>
          <w:lang w:val="sv-SE"/>
          <w:rPrChange w:id="8041" w:author="Ericsson" w:date="2018-06-21T00:26:00Z">
            <w:rPr>
              <w:highlight w:val="cyan"/>
            </w:rPr>
          </w:rPrChange>
        </w:rPr>
        <w:tab/>
      </w:r>
      <w:r w:rsidRPr="003B2744">
        <w:rPr>
          <w:color w:val="993366"/>
          <w:highlight w:val="cyan"/>
          <w:lang w:val="sv-SE"/>
          <w:rPrChange w:id="8042" w:author="Ericsson" w:date="2018-06-21T00:26:00Z">
            <w:rPr>
              <w:color w:val="993366"/>
              <w:highlight w:val="cyan"/>
            </w:rPr>
          </w:rPrChange>
        </w:rPr>
        <w:t>INTEGER</w:t>
      </w:r>
      <w:r w:rsidRPr="003B2744">
        <w:rPr>
          <w:highlight w:val="cyan"/>
          <w:lang w:val="sv-SE"/>
          <w:rPrChange w:id="8043"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4" w:author="Ericsson" w:date="2018-06-21T00:26:00Z">
            <w:rPr>
              <w:highlight w:val="cyan"/>
            </w:rPr>
          </w:rPrChange>
        </w:rPr>
      </w:pPr>
      <w:r w:rsidRPr="003B2744">
        <w:rPr>
          <w:highlight w:val="cyan"/>
          <w:lang w:val="sv-SE"/>
          <w:rPrChange w:id="8045" w:author="Ericsson" w:date="2018-06-21T00:26:00Z">
            <w:rPr>
              <w:highlight w:val="cyan"/>
            </w:rPr>
          </w:rPrChange>
        </w:rPr>
        <w:tab/>
      </w:r>
      <w:r w:rsidRPr="003B2744">
        <w:rPr>
          <w:highlight w:val="cyan"/>
          <w:lang w:val="sv-SE"/>
          <w:rPrChange w:id="8046" w:author="Ericsson" w:date="2018-06-21T00:26:00Z">
            <w:rPr>
              <w:highlight w:val="cyan"/>
            </w:rPr>
          </w:rPrChange>
        </w:rPr>
        <w:tab/>
        <w:t>ms320</w:t>
      </w:r>
      <w:r w:rsidRPr="003B2744">
        <w:rPr>
          <w:highlight w:val="cyan"/>
          <w:lang w:val="sv-SE"/>
          <w:rPrChange w:id="8047" w:author="Ericsson" w:date="2018-06-21T00:26:00Z">
            <w:rPr>
              <w:highlight w:val="cyan"/>
            </w:rPr>
          </w:rPrChange>
        </w:rPr>
        <w:tab/>
      </w:r>
      <w:r w:rsidR="00282D6C" w:rsidRPr="003B2744">
        <w:rPr>
          <w:highlight w:val="cyan"/>
          <w:lang w:val="sv-SE"/>
          <w:rPrChange w:id="8048" w:author="Ericsson" w:date="2018-06-21T00:26:00Z">
            <w:rPr>
              <w:highlight w:val="cyan"/>
            </w:rPr>
          </w:rPrChange>
        </w:rPr>
        <w:tab/>
      </w:r>
      <w:r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highlight w:val="cyan"/>
          <w:lang w:val="sv-SE"/>
          <w:rPrChange w:id="8054" w:author="Ericsson" w:date="2018-06-21T00:26:00Z">
            <w:rPr>
              <w:highlight w:val="cyan"/>
            </w:rPr>
          </w:rPrChange>
        </w:rPr>
        <w:tab/>
      </w:r>
      <w:r w:rsidRPr="003B2744">
        <w:rPr>
          <w:color w:val="993366"/>
          <w:highlight w:val="cyan"/>
          <w:lang w:val="sv-SE"/>
          <w:rPrChange w:id="8055" w:author="Ericsson" w:date="2018-06-21T00:26:00Z">
            <w:rPr>
              <w:color w:val="993366"/>
              <w:highlight w:val="cyan"/>
            </w:rPr>
          </w:rPrChange>
        </w:rPr>
        <w:t>INTEGER</w:t>
      </w:r>
      <w:r w:rsidRPr="003B2744">
        <w:rPr>
          <w:highlight w:val="cyan"/>
          <w:lang w:val="sv-SE"/>
          <w:rPrChange w:id="8056"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7" w:author="Ericsson" w:date="2018-06-21T00:26:00Z">
            <w:rPr>
              <w:highlight w:val="cyan"/>
            </w:rPr>
          </w:rPrChange>
        </w:rPr>
      </w:pPr>
      <w:r w:rsidRPr="003B2744">
        <w:rPr>
          <w:highlight w:val="cyan"/>
          <w:lang w:val="sv-SE"/>
          <w:rPrChange w:id="8058" w:author="Ericsson" w:date="2018-06-21T00:26:00Z">
            <w:rPr>
              <w:highlight w:val="cyan"/>
            </w:rPr>
          </w:rPrChange>
        </w:rPr>
        <w:tab/>
      </w:r>
      <w:r w:rsidRPr="003B2744">
        <w:rPr>
          <w:highlight w:val="cyan"/>
          <w:lang w:val="sv-SE"/>
          <w:rPrChange w:id="8059" w:author="Ericsson" w:date="2018-06-21T00:26:00Z">
            <w:rPr>
              <w:highlight w:val="cyan"/>
            </w:rPr>
          </w:rPrChange>
        </w:rPr>
        <w:tab/>
        <w:t>ms512</w:t>
      </w:r>
      <w:r w:rsidRPr="003B2744">
        <w:rPr>
          <w:highlight w:val="cyan"/>
          <w:lang w:val="sv-SE"/>
          <w:rPrChange w:id="8060" w:author="Ericsson" w:date="2018-06-21T00:26:00Z">
            <w:rPr>
              <w:highlight w:val="cyan"/>
            </w:rPr>
          </w:rPrChange>
        </w:rPr>
        <w:tab/>
      </w:r>
      <w:r w:rsidR="00282D6C" w:rsidRPr="003B2744">
        <w:rPr>
          <w:highlight w:val="cyan"/>
          <w:lang w:val="sv-SE"/>
          <w:rPrChange w:id="8061" w:author="Ericsson" w:date="2018-06-21T00:26:00Z">
            <w:rPr>
              <w:highlight w:val="cyan"/>
            </w:rPr>
          </w:rPrChange>
        </w:rPr>
        <w:tab/>
      </w:r>
      <w:r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highlight w:val="cyan"/>
          <w:lang w:val="sv-SE"/>
          <w:rPrChange w:id="8067" w:author="Ericsson" w:date="2018-06-21T00:26:00Z">
            <w:rPr>
              <w:highlight w:val="cyan"/>
            </w:rPr>
          </w:rPrChange>
        </w:rPr>
        <w:tab/>
      </w:r>
      <w:r w:rsidRPr="003B2744">
        <w:rPr>
          <w:color w:val="993366"/>
          <w:highlight w:val="cyan"/>
          <w:lang w:val="sv-SE"/>
          <w:rPrChange w:id="8068" w:author="Ericsson" w:date="2018-06-21T00:26:00Z">
            <w:rPr>
              <w:color w:val="993366"/>
              <w:highlight w:val="cyan"/>
            </w:rPr>
          </w:rPrChange>
        </w:rPr>
        <w:t>INTEGER</w:t>
      </w:r>
      <w:r w:rsidRPr="003B2744">
        <w:rPr>
          <w:highlight w:val="cyan"/>
          <w:lang w:val="sv-SE"/>
          <w:rPrChange w:id="8069"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70" w:author="Ericsson" w:date="2018-06-21T00:26:00Z">
            <w:rPr>
              <w:highlight w:val="cyan"/>
            </w:rPr>
          </w:rPrChange>
        </w:rPr>
      </w:pPr>
      <w:r w:rsidRPr="003B2744">
        <w:rPr>
          <w:highlight w:val="cyan"/>
          <w:lang w:val="sv-SE"/>
          <w:rPrChange w:id="8071" w:author="Ericsson" w:date="2018-06-21T00:26:00Z">
            <w:rPr>
              <w:highlight w:val="cyan"/>
            </w:rPr>
          </w:rPrChange>
        </w:rPr>
        <w:tab/>
      </w:r>
      <w:r w:rsidRPr="003B2744">
        <w:rPr>
          <w:highlight w:val="cyan"/>
          <w:lang w:val="sv-SE"/>
          <w:rPrChange w:id="8072" w:author="Ericsson" w:date="2018-06-21T00:26:00Z">
            <w:rPr>
              <w:highlight w:val="cyan"/>
            </w:rPr>
          </w:rPrChange>
        </w:rPr>
        <w:tab/>
        <w:t>ms640</w:t>
      </w:r>
      <w:r w:rsidRPr="003B2744">
        <w:rPr>
          <w:highlight w:val="cyan"/>
          <w:lang w:val="sv-SE"/>
          <w:rPrChange w:id="8073" w:author="Ericsson" w:date="2018-06-21T00:26:00Z">
            <w:rPr>
              <w:highlight w:val="cyan"/>
            </w:rPr>
          </w:rPrChange>
        </w:rPr>
        <w:tab/>
      </w:r>
      <w:r w:rsidR="00282D6C" w:rsidRPr="003B2744">
        <w:rPr>
          <w:highlight w:val="cyan"/>
          <w:lang w:val="sv-SE"/>
          <w:rPrChange w:id="8074" w:author="Ericsson" w:date="2018-06-21T00:26:00Z">
            <w:rPr>
              <w:highlight w:val="cyan"/>
            </w:rPr>
          </w:rPrChange>
        </w:rPr>
        <w:tab/>
      </w:r>
      <w:r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highlight w:val="cyan"/>
          <w:lang w:val="sv-SE"/>
          <w:rPrChange w:id="8080" w:author="Ericsson" w:date="2018-06-21T00:26:00Z">
            <w:rPr>
              <w:highlight w:val="cyan"/>
            </w:rPr>
          </w:rPrChange>
        </w:rPr>
        <w:tab/>
      </w:r>
      <w:r w:rsidRPr="003B2744">
        <w:rPr>
          <w:color w:val="993366"/>
          <w:highlight w:val="cyan"/>
          <w:lang w:val="sv-SE"/>
          <w:rPrChange w:id="8081" w:author="Ericsson" w:date="2018-06-21T00:26:00Z">
            <w:rPr>
              <w:color w:val="993366"/>
              <w:highlight w:val="cyan"/>
            </w:rPr>
          </w:rPrChange>
        </w:rPr>
        <w:t>INTEGER</w:t>
      </w:r>
      <w:r w:rsidRPr="003B2744">
        <w:rPr>
          <w:highlight w:val="cyan"/>
          <w:lang w:val="sv-SE"/>
          <w:rPrChange w:id="8082"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3" w:author="Ericsson" w:date="2018-06-21T00:26:00Z">
            <w:rPr>
              <w:highlight w:val="cyan"/>
            </w:rPr>
          </w:rPrChange>
        </w:rPr>
      </w:pPr>
      <w:r w:rsidRPr="003B2744">
        <w:rPr>
          <w:highlight w:val="cyan"/>
          <w:lang w:val="sv-SE"/>
          <w:rPrChange w:id="8084" w:author="Ericsson" w:date="2018-06-21T00:26:00Z">
            <w:rPr>
              <w:highlight w:val="cyan"/>
            </w:rPr>
          </w:rPrChange>
        </w:rPr>
        <w:tab/>
      </w:r>
      <w:r w:rsidRPr="003B2744">
        <w:rPr>
          <w:highlight w:val="cyan"/>
          <w:lang w:val="sv-SE"/>
          <w:rPrChange w:id="8085" w:author="Ericsson" w:date="2018-06-21T00:26:00Z">
            <w:rPr>
              <w:highlight w:val="cyan"/>
            </w:rPr>
          </w:rPrChange>
        </w:rPr>
        <w:tab/>
        <w:t>ms1024</w:t>
      </w:r>
      <w:r w:rsidRPr="003B2744">
        <w:rPr>
          <w:highlight w:val="cyan"/>
          <w:lang w:val="sv-SE"/>
          <w:rPrChange w:id="8086" w:author="Ericsson" w:date="2018-06-21T00:26:00Z">
            <w:rPr>
              <w:highlight w:val="cyan"/>
            </w:rPr>
          </w:rPrChange>
        </w:rPr>
        <w:tab/>
      </w:r>
      <w:r w:rsidR="00282D6C" w:rsidRPr="003B2744">
        <w:rPr>
          <w:highlight w:val="cyan"/>
          <w:lang w:val="sv-SE"/>
          <w:rPrChange w:id="8087" w:author="Ericsson" w:date="2018-06-21T00:26:00Z">
            <w:rPr>
              <w:highlight w:val="cyan"/>
            </w:rPr>
          </w:rPrChange>
        </w:rPr>
        <w:tab/>
      </w:r>
      <w:r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highlight w:val="cyan"/>
          <w:lang w:val="sv-SE"/>
          <w:rPrChange w:id="8093" w:author="Ericsson" w:date="2018-06-21T00:26:00Z">
            <w:rPr>
              <w:highlight w:val="cyan"/>
            </w:rPr>
          </w:rPrChange>
        </w:rPr>
        <w:tab/>
      </w:r>
      <w:r w:rsidRPr="003B2744">
        <w:rPr>
          <w:color w:val="993366"/>
          <w:highlight w:val="cyan"/>
          <w:lang w:val="sv-SE"/>
          <w:rPrChange w:id="8094" w:author="Ericsson" w:date="2018-06-21T00:26:00Z">
            <w:rPr>
              <w:color w:val="993366"/>
              <w:highlight w:val="cyan"/>
            </w:rPr>
          </w:rPrChange>
        </w:rPr>
        <w:t>INTEGER</w:t>
      </w:r>
      <w:r w:rsidRPr="003B2744">
        <w:rPr>
          <w:highlight w:val="cyan"/>
          <w:lang w:val="sv-SE"/>
          <w:rPrChange w:id="8095"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6" w:author="Ericsson" w:date="2018-06-21T00:26:00Z">
            <w:rPr>
              <w:highlight w:val="cyan"/>
            </w:rPr>
          </w:rPrChange>
        </w:rPr>
      </w:pPr>
      <w:r w:rsidRPr="003B2744">
        <w:rPr>
          <w:highlight w:val="cyan"/>
          <w:lang w:val="sv-SE"/>
          <w:rPrChange w:id="8097" w:author="Ericsson" w:date="2018-06-21T00:26:00Z">
            <w:rPr>
              <w:highlight w:val="cyan"/>
            </w:rPr>
          </w:rPrChange>
        </w:rPr>
        <w:tab/>
      </w:r>
      <w:r w:rsidRPr="003B2744">
        <w:rPr>
          <w:highlight w:val="cyan"/>
          <w:lang w:val="sv-SE"/>
          <w:rPrChange w:id="8098" w:author="Ericsson" w:date="2018-06-21T00:26:00Z">
            <w:rPr>
              <w:highlight w:val="cyan"/>
            </w:rPr>
          </w:rPrChange>
        </w:rPr>
        <w:tab/>
        <w:t>ms1280</w:t>
      </w:r>
      <w:r w:rsidRPr="003B2744">
        <w:rPr>
          <w:highlight w:val="cyan"/>
          <w:lang w:val="sv-SE"/>
          <w:rPrChange w:id="8099" w:author="Ericsson" w:date="2018-06-21T00:26:00Z">
            <w:rPr>
              <w:highlight w:val="cyan"/>
            </w:rPr>
          </w:rPrChange>
        </w:rPr>
        <w:tab/>
      </w:r>
      <w:r w:rsidR="00282D6C" w:rsidRPr="003B2744">
        <w:rPr>
          <w:highlight w:val="cyan"/>
          <w:lang w:val="sv-SE"/>
          <w:rPrChange w:id="8100" w:author="Ericsson" w:date="2018-06-21T00:26:00Z">
            <w:rPr>
              <w:highlight w:val="cyan"/>
            </w:rPr>
          </w:rPrChange>
        </w:rPr>
        <w:tab/>
      </w:r>
      <w:r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highlight w:val="cyan"/>
          <w:lang w:val="sv-SE"/>
          <w:rPrChange w:id="8106" w:author="Ericsson" w:date="2018-06-21T00:26:00Z">
            <w:rPr>
              <w:highlight w:val="cyan"/>
            </w:rPr>
          </w:rPrChange>
        </w:rPr>
        <w:tab/>
      </w:r>
      <w:r w:rsidRPr="003B2744">
        <w:rPr>
          <w:color w:val="993366"/>
          <w:highlight w:val="cyan"/>
          <w:lang w:val="sv-SE"/>
          <w:rPrChange w:id="8107" w:author="Ericsson" w:date="2018-06-21T00:26:00Z">
            <w:rPr>
              <w:color w:val="993366"/>
              <w:highlight w:val="cyan"/>
            </w:rPr>
          </w:rPrChange>
        </w:rPr>
        <w:t>INTEGER</w:t>
      </w:r>
      <w:r w:rsidRPr="003B2744">
        <w:rPr>
          <w:highlight w:val="cyan"/>
          <w:lang w:val="sv-SE"/>
          <w:rPrChange w:id="8108"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09" w:author="Ericsson" w:date="2018-06-21T00:26:00Z">
            <w:rPr>
              <w:highlight w:val="cyan"/>
            </w:rPr>
          </w:rPrChange>
        </w:rPr>
      </w:pPr>
      <w:r w:rsidRPr="003B2744">
        <w:rPr>
          <w:highlight w:val="cyan"/>
          <w:lang w:val="sv-SE"/>
          <w:rPrChange w:id="8110" w:author="Ericsson" w:date="2018-06-21T00:26:00Z">
            <w:rPr>
              <w:highlight w:val="cyan"/>
            </w:rPr>
          </w:rPrChange>
        </w:rPr>
        <w:tab/>
      </w:r>
      <w:r w:rsidRPr="003B2744">
        <w:rPr>
          <w:highlight w:val="cyan"/>
          <w:lang w:val="sv-SE"/>
          <w:rPrChange w:id="8111" w:author="Ericsson" w:date="2018-06-21T00:26:00Z">
            <w:rPr>
              <w:highlight w:val="cyan"/>
            </w:rPr>
          </w:rPrChange>
        </w:rPr>
        <w:tab/>
        <w:t>ms2048</w:t>
      </w:r>
      <w:r w:rsidRPr="003B2744">
        <w:rPr>
          <w:highlight w:val="cyan"/>
          <w:lang w:val="sv-SE"/>
          <w:rPrChange w:id="8112" w:author="Ericsson" w:date="2018-06-21T00:26:00Z">
            <w:rPr>
              <w:highlight w:val="cyan"/>
            </w:rPr>
          </w:rPrChange>
        </w:rPr>
        <w:tab/>
      </w:r>
      <w:r w:rsidR="00282D6C" w:rsidRPr="003B2744">
        <w:rPr>
          <w:highlight w:val="cyan"/>
          <w:lang w:val="sv-SE"/>
          <w:rPrChange w:id="8113" w:author="Ericsson" w:date="2018-06-21T00:26:00Z">
            <w:rPr>
              <w:highlight w:val="cyan"/>
            </w:rPr>
          </w:rPrChange>
        </w:rPr>
        <w:tab/>
      </w:r>
      <w:r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highlight w:val="cyan"/>
          <w:lang w:val="sv-SE"/>
          <w:rPrChange w:id="8119" w:author="Ericsson" w:date="2018-06-21T00:26:00Z">
            <w:rPr>
              <w:highlight w:val="cyan"/>
            </w:rPr>
          </w:rPrChange>
        </w:rPr>
        <w:tab/>
      </w:r>
      <w:r w:rsidRPr="003B2744">
        <w:rPr>
          <w:color w:val="993366"/>
          <w:highlight w:val="cyan"/>
          <w:lang w:val="sv-SE"/>
          <w:rPrChange w:id="8120" w:author="Ericsson" w:date="2018-06-21T00:26:00Z">
            <w:rPr>
              <w:color w:val="993366"/>
              <w:highlight w:val="cyan"/>
            </w:rPr>
          </w:rPrChange>
        </w:rPr>
        <w:t>INTEGER</w:t>
      </w:r>
      <w:r w:rsidRPr="003B2744">
        <w:rPr>
          <w:highlight w:val="cyan"/>
          <w:lang w:val="sv-SE"/>
          <w:rPrChange w:id="8121"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2" w:author="Ericsson" w:date="2018-06-21T00:26:00Z">
            <w:rPr>
              <w:highlight w:val="cyan"/>
            </w:rPr>
          </w:rPrChange>
        </w:rPr>
      </w:pPr>
      <w:r w:rsidRPr="003B2744">
        <w:rPr>
          <w:highlight w:val="cyan"/>
          <w:lang w:val="sv-SE"/>
          <w:rPrChange w:id="8123" w:author="Ericsson" w:date="2018-06-21T00:26:00Z">
            <w:rPr>
              <w:highlight w:val="cyan"/>
            </w:rPr>
          </w:rPrChange>
        </w:rPr>
        <w:tab/>
      </w:r>
      <w:r w:rsidRPr="003B2744">
        <w:rPr>
          <w:highlight w:val="cyan"/>
          <w:lang w:val="sv-SE"/>
          <w:rPrChange w:id="8124" w:author="Ericsson" w:date="2018-06-21T00:26:00Z">
            <w:rPr>
              <w:highlight w:val="cyan"/>
            </w:rPr>
          </w:rPrChange>
        </w:rPr>
        <w:tab/>
        <w:t>ms2560</w:t>
      </w:r>
      <w:r w:rsidRPr="003B2744">
        <w:rPr>
          <w:highlight w:val="cyan"/>
          <w:lang w:val="sv-SE"/>
          <w:rPrChange w:id="8125" w:author="Ericsson" w:date="2018-06-21T00:26:00Z">
            <w:rPr>
              <w:highlight w:val="cyan"/>
            </w:rPr>
          </w:rPrChange>
        </w:rPr>
        <w:tab/>
      </w:r>
      <w:r w:rsidR="00282D6C" w:rsidRPr="003B2744">
        <w:rPr>
          <w:highlight w:val="cyan"/>
          <w:lang w:val="sv-SE"/>
          <w:rPrChange w:id="8126" w:author="Ericsson" w:date="2018-06-21T00:26:00Z">
            <w:rPr>
              <w:highlight w:val="cyan"/>
            </w:rPr>
          </w:rPrChange>
        </w:rPr>
        <w:tab/>
      </w:r>
      <w:r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highlight w:val="cyan"/>
          <w:lang w:val="sv-SE"/>
          <w:rPrChange w:id="8132" w:author="Ericsson" w:date="2018-06-21T00:26:00Z">
            <w:rPr>
              <w:highlight w:val="cyan"/>
            </w:rPr>
          </w:rPrChange>
        </w:rPr>
        <w:tab/>
      </w:r>
      <w:r w:rsidRPr="003B2744">
        <w:rPr>
          <w:color w:val="993366"/>
          <w:highlight w:val="cyan"/>
          <w:lang w:val="sv-SE"/>
          <w:rPrChange w:id="8133" w:author="Ericsson" w:date="2018-06-21T00:26:00Z">
            <w:rPr>
              <w:color w:val="993366"/>
              <w:highlight w:val="cyan"/>
            </w:rPr>
          </w:rPrChange>
        </w:rPr>
        <w:t>INTEGER</w:t>
      </w:r>
      <w:r w:rsidRPr="003B2744">
        <w:rPr>
          <w:highlight w:val="cyan"/>
          <w:lang w:val="sv-SE"/>
          <w:rPrChange w:id="8134"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5" w:author="Ericsson" w:date="2018-06-21T00:26:00Z">
            <w:rPr>
              <w:highlight w:val="cyan"/>
            </w:rPr>
          </w:rPrChange>
        </w:rPr>
      </w:pPr>
      <w:r w:rsidRPr="003B2744">
        <w:rPr>
          <w:highlight w:val="cyan"/>
          <w:lang w:val="sv-SE"/>
          <w:rPrChange w:id="8136" w:author="Ericsson" w:date="2018-06-21T00:26:00Z">
            <w:rPr>
              <w:highlight w:val="cyan"/>
            </w:rPr>
          </w:rPrChange>
        </w:rPr>
        <w:tab/>
      </w:r>
      <w:r w:rsidRPr="003B2744">
        <w:rPr>
          <w:highlight w:val="cyan"/>
          <w:lang w:val="sv-SE"/>
          <w:rPrChange w:id="8137" w:author="Ericsson" w:date="2018-06-21T00:26:00Z">
            <w:rPr>
              <w:highlight w:val="cyan"/>
            </w:rPr>
          </w:rPrChange>
        </w:rPr>
        <w:tab/>
        <w:t>ms5120</w:t>
      </w:r>
      <w:r w:rsidRPr="003B2744">
        <w:rPr>
          <w:highlight w:val="cyan"/>
          <w:lang w:val="sv-SE"/>
          <w:rPrChange w:id="8138" w:author="Ericsson" w:date="2018-06-21T00:26:00Z">
            <w:rPr>
              <w:highlight w:val="cyan"/>
            </w:rPr>
          </w:rPrChange>
        </w:rPr>
        <w:tab/>
      </w:r>
      <w:r w:rsidR="00282D6C" w:rsidRPr="003B2744">
        <w:rPr>
          <w:highlight w:val="cyan"/>
          <w:lang w:val="sv-SE"/>
          <w:rPrChange w:id="8139" w:author="Ericsson" w:date="2018-06-21T00:26:00Z">
            <w:rPr>
              <w:highlight w:val="cyan"/>
            </w:rPr>
          </w:rPrChange>
        </w:rPr>
        <w:tab/>
      </w:r>
      <w:r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highlight w:val="cyan"/>
          <w:lang w:val="sv-SE"/>
          <w:rPrChange w:id="8145" w:author="Ericsson" w:date="2018-06-21T00:26:00Z">
            <w:rPr>
              <w:highlight w:val="cyan"/>
            </w:rPr>
          </w:rPrChange>
        </w:rPr>
        <w:tab/>
      </w:r>
      <w:r w:rsidRPr="003B2744">
        <w:rPr>
          <w:color w:val="993366"/>
          <w:highlight w:val="cyan"/>
          <w:lang w:val="sv-SE"/>
          <w:rPrChange w:id="8146" w:author="Ericsson" w:date="2018-06-21T00:26:00Z">
            <w:rPr>
              <w:color w:val="993366"/>
              <w:highlight w:val="cyan"/>
            </w:rPr>
          </w:rPrChange>
        </w:rPr>
        <w:t>INTEGER</w:t>
      </w:r>
      <w:r w:rsidRPr="003B2744">
        <w:rPr>
          <w:highlight w:val="cyan"/>
          <w:lang w:val="sv-SE"/>
          <w:rPrChange w:id="8147"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8" w:author="Ericsson" w:date="2018-06-21T00:26:00Z">
            <w:rPr>
              <w:highlight w:val="cyan"/>
            </w:rPr>
          </w:rPrChange>
        </w:rPr>
        <w:tab/>
      </w:r>
      <w:r w:rsidRPr="003B2744">
        <w:rPr>
          <w:highlight w:val="cyan"/>
          <w:lang w:val="sv-SE"/>
          <w:rPrChange w:id="8149"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50" w:author="Ericsson" w:date="2018-06-21T00:26:00Z">
            <w:rPr>
              <w:highlight w:val="cyan"/>
            </w:rPr>
          </w:rPrChange>
        </w:rPr>
      </w:pPr>
      <w:r w:rsidRPr="003B2744">
        <w:rPr>
          <w:highlight w:val="cyan"/>
          <w:lang w:val="sv-SE"/>
          <w:rPrChange w:id="8151"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2" w:author="Ericsson" w:date="2018-06-21T00:26:00Z">
            <w:rPr>
              <w:highlight w:val="cyan"/>
            </w:rPr>
          </w:rPrChange>
        </w:rPr>
      </w:pPr>
    </w:p>
    <w:p w14:paraId="00EDA2FC" w14:textId="365A3DD9" w:rsidR="00BC561A" w:rsidRPr="003B2744" w:rsidRDefault="00BC561A" w:rsidP="00BC561A">
      <w:pPr>
        <w:pStyle w:val="PL"/>
        <w:rPr>
          <w:highlight w:val="cyan"/>
          <w:lang w:val="sv-SE"/>
          <w:rPrChange w:id="8153" w:author="Ericsson" w:date="2018-06-21T00:26:00Z">
            <w:rPr>
              <w:highlight w:val="cyan"/>
            </w:rPr>
          </w:rPrChange>
        </w:rPr>
      </w:pPr>
      <w:r w:rsidRPr="003B2744">
        <w:rPr>
          <w:highlight w:val="cyan"/>
          <w:lang w:val="sv-SE"/>
          <w:rPrChange w:id="8154" w:author="Ericsson" w:date="2018-06-21T00:26:00Z">
            <w:rPr>
              <w:highlight w:val="cyan"/>
            </w:rPr>
          </w:rPrChange>
        </w:rPr>
        <w:t xml:space="preserve">TAG ::= </w:t>
      </w:r>
      <w:r w:rsidRPr="003B2744">
        <w:rPr>
          <w:highlight w:val="cyan"/>
          <w:lang w:val="sv-SE"/>
          <w:rPrChange w:id="8155" w:author="Ericsson" w:date="2018-06-21T00:26:00Z">
            <w:rPr>
              <w:highlight w:val="cyan"/>
            </w:rPr>
          </w:rPrChange>
        </w:rPr>
        <w:tab/>
      </w:r>
      <w:r w:rsidRPr="003B2744">
        <w:rPr>
          <w:highlight w:val="cyan"/>
          <w:lang w:val="sv-SE"/>
          <w:rPrChange w:id="8156" w:author="Ericsson" w:date="2018-06-21T00:26:00Z">
            <w:rPr>
              <w:highlight w:val="cyan"/>
            </w:rPr>
          </w:rPrChange>
        </w:rPr>
        <w:tab/>
      </w:r>
      <w:r w:rsidR="00282D6C" w:rsidRPr="003B2744">
        <w:rPr>
          <w:highlight w:val="cyan"/>
          <w:lang w:val="sv-SE"/>
          <w:rPrChange w:id="8157" w:author="Ericsson" w:date="2018-06-21T00:26:00Z">
            <w:rPr>
              <w:highlight w:val="cyan"/>
            </w:rPr>
          </w:rPrChange>
        </w:rPr>
        <w:tab/>
      </w:r>
      <w:r w:rsidR="00282D6C" w:rsidRPr="003B2744">
        <w:rPr>
          <w:highlight w:val="cyan"/>
          <w:lang w:val="sv-SE"/>
          <w:rPrChange w:id="8158" w:author="Ericsson" w:date="2018-06-21T00:26:00Z">
            <w:rPr>
              <w:highlight w:val="cyan"/>
            </w:rPr>
          </w:rPrChange>
        </w:rPr>
        <w:tab/>
      </w:r>
      <w:r w:rsidRPr="003B2744">
        <w:rPr>
          <w:highlight w:val="cyan"/>
          <w:lang w:val="sv-SE"/>
          <w:rPrChange w:id="8159" w:author="Ericsson" w:date="2018-06-21T00:26:00Z">
            <w:rPr>
              <w:highlight w:val="cyan"/>
            </w:rPr>
          </w:rPrChange>
        </w:rPr>
        <w:tab/>
      </w:r>
      <w:r w:rsidRPr="003B2744">
        <w:rPr>
          <w:color w:val="993366"/>
          <w:highlight w:val="cyan"/>
          <w:lang w:val="sv-SE"/>
          <w:rPrChange w:id="8160" w:author="Ericsson" w:date="2018-06-21T00:26:00Z">
            <w:rPr>
              <w:color w:val="993366"/>
              <w:highlight w:val="cyan"/>
            </w:rPr>
          </w:rPrChange>
        </w:rPr>
        <w:t>SEQUENCE</w:t>
      </w:r>
      <w:r w:rsidRPr="003B2744">
        <w:rPr>
          <w:highlight w:val="cyan"/>
          <w:lang w:val="sv-SE"/>
          <w:rPrChange w:id="8161"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2" w:author="Ericsson" w:date="2018-06-21T00:26:00Z">
            <w:rPr>
              <w:highlight w:val="cyan"/>
            </w:rPr>
          </w:rPrChange>
        </w:rPr>
      </w:pPr>
      <w:r w:rsidRPr="003B2744">
        <w:rPr>
          <w:highlight w:val="cyan"/>
          <w:lang w:val="sv-SE"/>
          <w:rPrChange w:id="8163" w:author="Ericsson" w:date="2018-06-21T00:26:00Z">
            <w:rPr>
              <w:highlight w:val="cyan"/>
            </w:rPr>
          </w:rPrChange>
        </w:rPr>
        <w:tab/>
        <w:t>tag-Id</w:t>
      </w:r>
      <w:r w:rsidRPr="003B2744">
        <w:rPr>
          <w:highlight w:val="cyan"/>
          <w:lang w:val="sv-SE"/>
          <w:rPrChange w:id="8164" w:author="Ericsson" w:date="2018-06-21T00:26:00Z">
            <w:rPr>
              <w:highlight w:val="cyan"/>
            </w:rPr>
          </w:rPrChange>
        </w:rPr>
        <w:tab/>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Pr="003B2744">
        <w:rPr>
          <w:highlight w:val="cyan"/>
          <w:lang w:val="sv-SE"/>
          <w:rPrChange w:id="8168" w:author="Ericsson" w:date="2018-06-21T00:26:00Z">
            <w:rPr>
              <w:highlight w:val="cyan"/>
            </w:rPr>
          </w:rPrChange>
        </w:rPr>
        <w:tab/>
      </w:r>
      <w:r w:rsidR="00282D6C" w:rsidRPr="003B2744">
        <w:rPr>
          <w:highlight w:val="cyan"/>
          <w:lang w:val="sv-SE"/>
          <w:rPrChange w:id="8169" w:author="Ericsson" w:date="2018-06-21T00:26:00Z">
            <w:rPr>
              <w:highlight w:val="cyan"/>
            </w:rPr>
          </w:rPrChange>
        </w:rPr>
        <w:tab/>
      </w:r>
      <w:r w:rsidR="00282D6C" w:rsidRPr="003B2744">
        <w:rPr>
          <w:highlight w:val="cyan"/>
          <w:lang w:val="sv-SE"/>
          <w:rPrChange w:id="8170" w:author="Ericsson" w:date="2018-06-21T00:26:00Z">
            <w:rPr>
              <w:highlight w:val="cyan"/>
            </w:rPr>
          </w:rPrChange>
        </w:rPr>
        <w:tab/>
      </w:r>
      <w:r w:rsidRPr="003B2744">
        <w:rPr>
          <w:highlight w:val="cyan"/>
          <w:lang w:val="sv-SE"/>
          <w:rPrChange w:id="8171"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2" w:author="Ericsson" w:date="2018-06-21T00:26:00Z">
            <w:rPr>
              <w:highlight w:val="cyan"/>
            </w:rPr>
          </w:rPrChange>
        </w:rPr>
      </w:pPr>
      <w:r w:rsidRPr="003B2744">
        <w:rPr>
          <w:highlight w:val="cyan"/>
          <w:lang w:val="sv-SE"/>
          <w:rPrChange w:id="8173" w:author="Ericsson" w:date="2018-06-21T00:26:00Z">
            <w:rPr>
              <w:highlight w:val="cyan"/>
            </w:rPr>
          </w:rPrChange>
        </w:rPr>
        <w:tab/>
        <w:t>timeAlignmentTimer</w:t>
      </w:r>
      <w:r w:rsidRPr="003B2744">
        <w:rPr>
          <w:highlight w:val="cyan"/>
          <w:lang w:val="sv-SE"/>
          <w:rPrChange w:id="8174" w:author="Ericsson" w:date="2018-06-21T00:26:00Z">
            <w:rPr>
              <w:highlight w:val="cyan"/>
            </w:rPr>
          </w:rPrChange>
        </w:rPr>
        <w:tab/>
      </w:r>
      <w:r w:rsidRPr="003B2744">
        <w:rPr>
          <w:highlight w:val="cyan"/>
          <w:lang w:val="sv-SE"/>
          <w:rPrChange w:id="8175" w:author="Ericsson" w:date="2018-06-21T00:26:00Z">
            <w:rPr>
              <w:highlight w:val="cyan"/>
            </w:rPr>
          </w:rPrChange>
        </w:rPr>
        <w:tab/>
      </w:r>
      <w:r w:rsidR="00282D6C" w:rsidRPr="003B2744">
        <w:rPr>
          <w:highlight w:val="cyan"/>
          <w:lang w:val="sv-SE"/>
          <w:rPrChange w:id="8176" w:author="Ericsson" w:date="2018-06-21T00:26:00Z">
            <w:rPr>
              <w:highlight w:val="cyan"/>
            </w:rPr>
          </w:rPrChange>
        </w:rPr>
        <w:tab/>
      </w:r>
      <w:r w:rsidR="00282D6C" w:rsidRPr="003B2744">
        <w:rPr>
          <w:highlight w:val="cyan"/>
          <w:lang w:val="sv-SE"/>
          <w:rPrChange w:id="8177" w:author="Ericsson" w:date="2018-06-21T00:26:00Z">
            <w:rPr>
              <w:highlight w:val="cyan"/>
            </w:rPr>
          </w:rPrChange>
        </w:rPr>
        <w:tab/>
      </w:r>
      <w:r w:rsidRPr="003B2744">
        <w:rPr>
          <w:highlight w:val="cyan"/>
          <w:lang w:val="sv-SE"/>
          <w:rPrChange w:id="8178"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79" w:author="Ericsson" w:date="2018-06-21T00:26:00Z">
            <w:rPr>
              <w:highlight w:val="cyan"/>
            </w:rPr>
          </w:rPrChange>
        </w:rPr>
      </w:pPr>
      <w:r w:rsidRPr="003B2744">
        <w:rPr>
          <w:highlight w:val="cyan"/>
          <w:lang w:val="sv-SE"/>
          <w:rPrChange w:id="8180"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1" w:author="Ericsson" w:date="2018-06-21T00:26:00Z">
            <w:rPr>
              <w:highlight w:val="cyan"/>
            </w:rPr>
          </w:rPrChange>
        </w:rPr>
      </w:pPr>
      <w:r w:rsidRPr="003B2744">
        <w:rPr>
          <w:highlight w:val="cyan"/>
          <w:lang w:val="sv-SE"/>
          <w:rPrChange w:id="8182"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3" w:author="Ericsson" w:date="2018-06-21T00:26:00Z">
            <w:rPr>
              <w:highlight w:val="cyan"/>
            </w:rPr>
          </w:rPrChange>
        </w:rPr>
      </w:pPr>
    </w:p>
    <w:p w14:paraId="7F1A70FD" w14:textId="4BDCDF9C" w:rsidR="00BC561A" w:rsidRPr="003B2744" w:rsidRDefault="00BC561A" w:rsidP="00BC561A">
      <w:pPr>
        <w:pStyle w:val="PL"/>
        <w:rPr>
          <w:highlight w:val="cyan"/>
          <w:lang w:val="sv-SE"/>
          <w:rPrChange w:id="8184" w:author="Ericsson" w:date="2018-06-21T00:26:00Z">
            <w:rPr>
              <w:highlight w:val="cyan"/>
            </w:rPr>
          </w:rPrChange>
        </w:rPr>
      </w:pPr>
      <w:r w:rsidRPr="003B2744">
        <w:rPr>
          <w:highlight w:val="cyan"/>
          <w:lang w:val="sv-SE"/>
          <w:rPrChange w:id="8185" w:author="Ericsson" w:date="2018-06-21T00:26:00Z">
            <w:rPr>
              <w:highlight w:val="cyan"/>
            </w:rPr>
          </w:rPrChange>
        </w:rPr>
        <w:t>TAG-Id ::=</w:t>
      </w:r>
      <w:r w:rsidRPr="003B2744">
        <w:rPr>
          <w:highlight w:val="cyan"/>
          <w:lang w:val="sv-SE"/>
          <w:rPrChange w:id="8186" w:author="Ericsson" w:date="2018-06-21T00:26:00Z">
            <w:rPr>
              <w:highlight w:val="cyan"/>
            </w:rPr>
          </w:rPrChange>
        </w:rPr>
        <w:tab/>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Pr="003B2744">
        <w:rPr>
          <w:highlight w:val="cyan"/>
          <w:lang w:val="sv-SE"/>
          <w:rPrChange w:id="8189" w:author="Ericsson" w:date="2018-06-21T00:26:00Z">
            <w:rPr>
              <w:highlight w:val="cyan"/>
            </w:rPr>
          </w:rPrChange>
        </w:rPr>
        <w:tab/>
      </w:r>
      <w:r w:rsidR="00282D6C" w:rsidRPr="003B2744">
        <w:rPr>
          <w:highlight w:val="cyan"/>
          <w:lang w:val="sv-SE"/>
          <w:rPrChange w:id="8190" w:author="Ericsson" w:date="2018-06-21T00:26:00Z">
            <w:rPr>
              <w:highlight w:val="cyan"/>
            </w:rPr>
          </w:rPrChange>
        </w:rPr>
        <w:tab/>
      </w:r>
      <w:r w:rsidR="00282D6C" w:rsidRPr="003B2744">
        <w:rPr>
          <w:highlight w:val="cyan"/>
          <w:lang w:val="sv-SE"/>
          <w:rPrChange w:id="8191" w:author="Ericsson" w:date="2018-06-21T00:26:00Z">
            <w:rPr>
              <w:highlight w:val="cyan"/>
            </w:rPr>
          </w:rPrChange>
        </w:rPr>
        <w:tab/>
      </w:r>
      <w:r w:rsidRPr="003B2744">
        <w:rPr>
          <w:highlight w:val="cyan"/>
          <w:lang w:val="sv-SE"/>
          <w:rPrChange w:id="8192" w:author="Ericsson" w:date="2018-06-21T00:26:00Z">
            <w:rPr>
              <w:highlight w:val="cyan"/>
            </w:rPr>
          </w:rPrChange>
        </w:rPr>
        <w:tab/>
      </w:r>
      <w:r w:rsidRPr="003B2744">
        <w:rPr>
          <w:color w:val="993366"/>
          <w:highlight w:val="cyan"/>
          <w:lang w:val="sv-SE"/>
          <w:rPrChange w:id="8193" w:author="Ericsson" w:date="2018-06-21T00:26:00Z">
            <w:rPr>
              <w:color w:val="993366"/>
              <w:highlight w:val="cyan"/>
            </w:rPr>
          </w:rPrChange>
        </w:rPr>
        <w:t>INTEGER</w:t>
      </w:r>
      <w:r w:rsidRPr="003B2744">
        <w:rPr>
          <w:highlight w:val="cyan"/>
          <w:lang w:val="sv-SE"/>
          <w:rPrChange w:id="8194"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5"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6"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7" w:author="Ericsson" w:date="2018-06-21T00:26:00Z">
            <w:rPr>
              <w:highlight w:val="cyan"/>
            </w:rPr>
          </w:rPrChange>
        </w:rPr>
        <w:t>sf5120, sf10240, spare5, spare4,</w:t>
      </w:r>
      <w:r w:rsidRPr="003B2744">
        <w:rPr>
          <w:highlight w:val="cyan"/>
          <w:lang w:val="sv-SE"/>
          <w:rPrChange w:id="8198" w:author="Ericsson" w:date="2018-06-21T00:26:00Z">
            <w:rPr>
              <w:highlight w:val="cyan"/>
            </w:rPr>
          </w:rPrChange>
        </w:rPr>
        <w:t xml:space="preserve"> s</w:t>
      </w:r>
      <w:r w:rsidR="00BC561A" w:rsidRPr="003B2744">
        <w:rPr>
          <w:highlight w:val="cyan"/>
          <w:lang w:val="sv-SE"/>
          <w:rPrChange w:id="8199"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200"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1"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8202" w:name="_Toc510018619"/>
      <w:r w:rsidRPr="002F4587">
        <w:t>–</w:t>
      </w:r>
      <w:r w:rsidRPr="002F4587">
        <w:tab/>
      </w:r>
      <w:r w:rsidRPr="002F4587">
        <w:rPr>
          <w:i/>
        </w:rPr>
        <w:t>MeasConfig</w:t>
      </w:r>
      <w:bookmarkEnd w:id="8202"/>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commentRangeStart w:id="8203"/>
      <w:r w:rsidRPr="002F4587">
        <w:rPr>
          <w:lang w:val="en-GB"/>
        </w:rPr>
        <w:t>.</w:t>
      </w:r>
      <w:commentRangeEnd w:id="8203"/>
      <w:r w:rsidR="00061A29">
        <w:rPr>
          <w:rStyle w:val="CommentReference"/>
          <w:rFonts w:ascii="Arial" w:hAnsi="Arial"/>
          <w:color w:val="auto"/>
          <w:lang w:val="en-GB" w:eastAsia="ja-JP"/>
        </w:rPr>
        <w:commentReference w:id="8203"/>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4"/>
            <w:r w:rsidRPr="002F4587">
              <w:rPr>
                <w:lang w:val="en-GB" w:eastAsia="zh-CN"/>
              </w:rPr>
              <w:t xml:space="preserve">The UE is only required to perform measurements </w:t>
            </w:r>
            <w:commentRangeEnd w:id="8204"/>
            <w:r w:rsidR="00672619">
              <w:rPr>
                <w:rStyle w:val="CommentReference"/>
                <w:lang w:val="en-GB" w:eastAsia="ja-JP"/>
              </w:rPr>
              <w:commentReference w:id="8204"/>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8205" w:name="_Toc510018620"/>
      <w:r w:rsidRPr="00F35584">
        <w:t>–</w:t>
      </w:r>
      <w:r w:rsidRPr="00F35584">
        <w:tab/>
      </w:r>
      <w:r w:rsidRPr="00F35584">
        <w:rPr>
          <w:i/>
        </w:rPr>
        <w:t>MeasGapConfig</w:t>
      </w:r>
      <w:bookmarkEnd w:id="8205"/>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6"/>
      <w:r w:rsidRPr="00F35584">
        <w:rPr>
          <w:bCs/>
          <w:i/>
          <w:iCs/>
          <w:lang w:val="en-GB"/>
        </w:rPr>
        <w:lastRenderedPageBreak/>
        <w:t xml:space="preserve">MeasGapConfig </w:t>
      </w:r>
      <w:r w:rsidRPr="00F35584">
        <w:rPr>
          <w:lang w:val="en-GB"/>
        </w:rPr>
        <w:t>information element</w:t>
      </w:r>
      <w:commentRangeEnd w:id="8206"/>
      <w:r w:rsidR="003B2744">
        <w:rPr>
          <w:rStyle w:val="CommentReference"/>
          <w:b w:val="0"/>
          <w:lang w:val="en-GB" w:eastAsia="ja-JP"/>
        </w:rPr>
        <w:commentReference w:id="8206"/>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7"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8" w:author="Ericsson" w:date="2018-06-21T00:21:00Z">
            <w:rPr/>
          </w:rPrChange>
        </w:rPr>
      </w:pPr>
      <w:r w:rsidRPr="00F35584">
        <w:tab/>
      </w:r>
      <w:bookmarkStart w:id="8209" w:name="_Hlk508484848"/>
      <w:bookmarkStart w:id="8210" w:name="_Hlk507610347"/>
      <w:r w:rsidRPr="003B2744">
        <w:rPr>
          <w:lang w:val="sv-SE"/>
          <w:rPrChange w:id="8211" w:author="Ericsson" w:date="2018-06-21T00:21:00Z">
            <w:rPr/>
          </w:rPrChange>
        </w:rPr>
        <w:t>mgta</w:t>
      </w:r>
      <w:r w:rsidRPr="003B2744">
        <w:rPr>
          <w:lang w:val="sv-SE"/>
          <w:rPrChange w:id="8212" w:author="Ericsson" w:date="2018-06-21T00:21:00Z">
            <w:rPr/>
          </w:rPrChange>
        </w:rPr>
        <w:tab/>
      </w:r>
      <w:r w:rsidRPr="003B2744">
        <w:rPr>
          <w:lang w:val="sv-SE"/>
          <w:rPrChange w:id="8213" w:author="Ericsson" w:date="2018-06-21T00:21:00Z">
            <w:rPr/>
          </w:rPrChange>
        </w:rPr>
        <w:tab/>
      </w:r>
      <w:r w:rsidRPr="003B2744">
        <w:rPr>
          <w:lang w:val="sv-SE"/>
          <w:rPrChange w:id="8214" w:author="Ericsson" w:date="2018-06-21T00:21:00Z">
            <w:rPr/>
          </w:rPrChange>
        </w:rPr>
        <w:tab/>
      </w:r>
      <w:r w:rsidRPr="003B2744">
        <w:rPr>
          <w:lang w:val="sv-SE"/>
          <w:rPrChange w:id="8215" w:author="Ericsson" w:date="2018-06-21T00:21:00Z">
            <w:rPr/>
          </w:rPrChange>
        </w:rPr>
        <w:tab/>
      </w:r>
      <w:r w:rsidRPr="003B2744">
        <w:rPr>
          <w:lang w:val="sv-SE"/>
          <w:rPrChange w:id="8216" w:author="Ericsson" w:date="2018-06-21T00:21:00Z">
            <w:rPr/>
          </w:rPrChange>
        </w:rPr>
        <w:tab/>
      </w:r>
      <w:r w:rsidR="00FB3B61" w:rsidRPr="003B2744">
        <w:rPr>
          <w:lang w:val="sv-SE"/>
          <w:rPrChange w:id="8217" w:author="Ericsson" w:date="2018-06-21T00:21:00Z">
            <w:rPr/>
          </w:rPrChange>
        </w:rPr>
        <w:tab/>
      </w:r>
      <w:r w:rsidR="00FB3B61" w:rsidRPr="003B2744">
        <w:rPr>
          <w:lang w:val="sv-SE"/>
          <w:rPrChange w:id="8218" w:author="Ericsson" w:date="2018-06-21T00:21:00Z">
            <w:rPr/>
          </w:rPrChange>
        </w:rPr>
        <w:tab/>
      </w:r>
      <w:r w:rsidRPr="003B2744">
        <w:rPr>
          <w:lang w:val="sv-SE"/>
          <w:rPrChange w:id="8219" w:author="Ericsson" w:date="2018-06-21T00:21:00Z">
            <w:rPr/>
          </w:rPrChange>
        </w:rPr>
        <w:tab/>
      </w:r>
      <w:r w:rsidRPr="003B2744">
        <w:rPr>
          <w:color w:val="993366"/>
          <w:lang w:val="sv-SE"/>
          <w:rPrChange w:id="8220" w:author="Ericsson" w:date="2018-06-21T00:21:00Z">
            <w:rPr>
              <w:color w:val="993366"/>
            </w:rPr>
          </w:rPrChange>
        </w:rPr>
        <w:t>ENUMERATED</w:t>
      </w:r>
      <w:r w:rsidRPr="003B2744">
        <w:rPr>
          <w:lang w:val="sv-SE"/>
          <w:rPrChange w:id="8221" w:author="Ericsson" w:date="2018-06-21T00:21:00Z">
            <w:rPr/>
          </w:rPrChange>
        </w:rPr>
        <w:t xml:space="preserve"> {ms0, ms0dot25, ms0dot5},</w:t>
      </w:r>
      <w:bookmarkEnd w:id="8209"/>
    </w:p>
    <w:bookmarkEnd w:id="8210"/>
    <w:p w14:paraId="388667AB" w14:textId="6028960A" w:rsidR="00B24E64" w:rsidRPr="00F35584" w:rsidRDefault="00B24E64" w:rsidP="00B24E64">
      <w:pPr>
        <w:pStyle w:val="PL"/>
      </w:pPr>
      <w:r w:rsidRPr="003B2744">
        <w:rPr>
          <w:lang w:val="sv-SE"/>
          <w:rPrChange w:id="8222"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7"/>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8223" w:name="_Toc510531689"/>
      <w:r w:rsidRPr="00E97270">
        <w:rPr>
          <w:lang w:eastAsia="en-US"/>
        </w:rPr>
        <w:t>–</w:t>
      </w:r>
      <w:r w:rsidRPr="00E97270">
        <w:rPr>
          <w:lang w:eastAsia="en-US"/>
        </w:rPr>
        <w:tab/>
      </w:r>
      <w:r w:rsidRPr="00866AE1">
        <w:rPr>
          <w:i/>
          <w:noProof/>
          <w:lang w:eastAsia="en-US"/>
        </w:rPr>
        <w:t>MeasGapSharingConfig</w:t>
      </w:r>
      <w:bookmarkEnd w:id="8223"/>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4"/>
      <w:commentRangeStart w:id="8225"/>
      <w:r w:rsidRPr="00866AE1">
        <w:rPr>
          <w:i/>
        </w:rPr>
        <w:t>MeasGapSharingConfig</w:t>
      </w:r>
      <w:r w:rsidRPr="00E97270">
        <w:t xml:space="preserve"> information element</w:t>
      </w:r>
      <w:commentRangeEnd w:id="8224"/>
      <w:r w:rsidR="003B2744">
        <w:rPr>
          <w:rStyle w:val="CommentReference"/>
          <w:b w:val="0"/>
          <w:lang w:val="en-GB" w:eastAsia="ja-JP"/>
        </w:rPr>
        <w:commentReference w:id="8224"/>
      </w:r>
      <w:commentRangeEnd w:id="8225"/>
      <w:r w:rsidR="00B733D2">
        <w:rPr>
          <w:rStyle w:val="CommentReference"/>
          <w:b w:val="0"/>
          <w:lang w:val="en-GB" w:eastAsia="ja-JP"/>
        </w:rPr>
        <w:commentReference w:id="8225"/>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7"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227"/>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228" w:name="_Toc510018622"/>
      <w:r w:rsidRPr="00F35584">
        <w:t>–</w:t>
      </w:r>
      <w:r w:rsidRPr="00F35584">
        <w:tab/>
      </w:r>
      <w:r w:rsidRPr="00F35584">
        <w:rPr>
          <w:i/>
        </w:rPr>
        <w:t>MeasIdToAddModList</w:t>
      </w:r>
      <w:bookmarkEnd w:id="8228"/>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229" w:name="_Toc510018623"/>
      <w:r w:rsidRPr="00F35584">
        <w:rPr>
          <w:i/>
          <w:iCs/>
        </w:rPr>
        <w:t>–</w:t>
      </w:r>
      <w:r w:rsidRPr="00F35584">
        <w:rPr>
          <w:i/>
          <w:iCs/>
        </w:rPr>
        <w:tab/>
        <w:t>MeasObjectEUTRA</w:t>
      </w:r>
      <w:bookmarkEnd w:id="8229"/>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30" w:author="SA R2-1809060" w:date="2018-05-31T16:58:00Z"/>
        </w:rPr>
      </w:pPr>
      <w:bookmarkStart w:id="8231" w:name="_Hlk497717758"/>
      <w:ins w:id="8232"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33" w:author="SA R2-1809060" w:date="2018-05-31T16:58:00Z"/>
        </w:rPr>
      </w:pPr>
    </w:p>
    <w:p w14:paraId="585AD069" w14:textId="77777777" w:rsidR="003052FF" w:rsidRDefault="003052FF" w:rsidP="003052FF">
      <w:pPr>
        <w:pStyle w:val="PL"/>
        <w:rPr>
          <w:ins w:id="8234" w:author="SA R2-1809060" w:date="2018-05-31T16:58:00Z"/>
        </w:rPr>
      </w:pPr>
    </w:p>
    <w:p w14:paraId="2EFA259C" w14:textId="77777777" w:rsidR="003052FF" w:rsidRPr="00F902E4" w:rsidRDefault="003052FF" w:rsidP="003052FF">
      <w:pPr>
        <w:pStyle w:val="PL"/>
        <w:rPr>
          <w:ins w:id="8235" w:author="SA R2-1809060" w:date="2018-05-31T16:58:00Z"/>
          <w:color w:val="808080"/>
        </w:rPr>
      </w:pPr>
      <w:ins w:id="8236" w:author="SA R2-1809060" w:date="2018-05-31T16:58:00Z">
        <w:r w:rsidRPr="00F902E4">
          <w:rPr>
            <w:color w:val="808080"/>
          </w:rPr>
          <w:t>-- ASN1START</w:t>
        </w:r>
      </w:ins>
    </w:p>
    <w:p w14:paraId="4D81A6DD" w14:textId="77777777" w:rsidR="003052FF" w:rsidRPr="00F902E4" w:rsidRDefault="003052FF" w:rsidP="003052FF">
      <w:pPr>
        <w:pStyle w:val="PL"/>
        <w:rPr>
          <w:ins w:id="8237" w:author="SA R2-1809060" w:date="2018-05-31T16:58:00Z"/>
          <w:color w:val="808080"/>
        </w:rPr>
      </w:pPr>
      <w:ins w:id="8238" w:author="SA R2-1809060" w:date="2018-05-31T16:58:00Z">
        <w:r w:rsidRPr="00F902E4">
          <w:rPr>
            <w:color w:val="808080"/>
          </w:rPr>
          <w:t>-- TAG-MEAS-MeasObjectEUTRA-NR-START</w:t>
        </w:r>
      </w:ins>
    </w:p>
    <w:p w14:paraId="01EB5A49" w14:textId="77777777" w:rsidR="003052FF" w:rsidRDefault="003052FF" w:rsidP="003052FF">
      <w:pPr>
        <w:pStyle w:val="PL"/>
        <w:rPr>
          <w:ins w:id="8239" w:author="SA R2-1809060" w:date="2018-05-31T16:58:00Z"/>
        </w:rPr>
      </w:pPr>
    </w:p>
    <w:p w14:paraId="3CF34882"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CommentReference"/>
          <w:rFonts w:ascii="Arial" w:eastAsia="Times New Roman" w:hAnsi="Arial"/>
          <w:noProof w:val="0"/>
          <w:lang w:eastAsia="ja-JP"/>
        </w:rPr>
        <w:commentReference w:id="8250"/>
      </w:r>
      <w:ins w:id="8251" w:author="SA R2-1809060" w:date="2018-05-31T16:58:00Z">
        <w:r w:rsidRPr="00A21C0F">
          <w:t>,</w:t>
        </w:r>
      </w:ins>
    </w:p>
    <w:p w14:paraId="29143562" w14:textId="47EDBD1C"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6D21BD69"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4FF6A758"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56D8E2A5"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2FB69309"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79DA96E9" w14:textId="45A8D199"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CommentReference"/>
          <w:rFonts w:ascii="Arial" w:eastAsia="Times New Roman" w:hAnsi="Arial"/>
          <w:noProof w:val="0"/>
          <w:lang w:eastAsia="ja-JP"/>
        </w:rPr>
        <w:commentReference w:id="8278"/>
      </w:r>
      <w:ins w:id="8279" w:author="SA R2-1809060" w:date="2018-05-31T16:58:00Z">
        <w:r w:rsidRPr="00F3276D">
          <w:tab/>
          <w:t>OPTIONAL,</w:t>
        </w:r>
      </w:ins>
    </w:p>
    <w:p w14:paraId="51DC5C68"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0DD1F40D" w14:textId="77777777" w:rsidR="003052FF" w:rsidRDefault="003052FF" w:rsidP="003052FF">
      <w:pPr>
        <w:pStyle w:val="PL"/>
        <w:rPr>
          <w:ins w:id="8282" w:author="SA R2-1809060" w:date="2018-05-31T16:58:00Z"/>
        </w:rPr>
      </w:pPr>
      <w:ins w:id="8283" w:author="SA R2-1809060" w:date="2018-05-31T16:58:00Z">
        <w:r w:rsidRPr="00A21C0F">
          <w:t>}</w:t>
        </w:r>
      </w:ins>
    </w:p>
    <w:p w14:paraId="4A8C4A46" w14:textId="77777777" w:rsidR="003052FF" w:rsidRDefault="003052FF" w:rsidP="003052FF">
      <w:pPr>
        <w:pStyle w:val="PL"/>
        <w:rPr>
          <w:ins w:id="8284" w:author="SA R2-1809060" w:date="2018-05-31T16:58:00Z"/>
        </w:rPr>
      </w:pPr>
    </w:p>
    <w:p w14:paraId="030A3813" w14:textId="76DE1A7D"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3A15DFCF" w14:textId="77777777" w:rsidR="003052FF" w:rsidRPr="004E1F03" w:rsidRDefault="003052FF" w:rsidP="003052FF">
      <w:pPr>
        <w:pStyle w:val="PL"/>
        <w:rPr>
          <w:ins w:id="8290" w:author="SA R2-1809060" w:date="2018-05-31T16:58:00Z"/>
        </w:rPr>
      </w:pPr>
    </w:p>
    <w:p w14:paraId="7437D6CC" w14:textId="7962198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1D3855B5" w14:textId="77777777" w:rsidR="003052FF" w:rsidRDefault="003052FF" w:rsidP="003052FF">
      <w:pPr>
        <w:pStyle w:val="PL"/>
        <w:rPr>
          <w:ins w:id="8295" w:author="SA R2-1809060" w:date="2018-05-31T16:58:00Z"/>
        </w:rPr>
      </w:pPr>
    </w:p>
    <w:p w14:paraId="153CD580" w14:textId="1A51B53D"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59D753AF" w14:textId="77777777" w:rsidR="003052FF" w:rsidRPr="004E1F03" w:rsidRDefault="003052FF" w:rsidP="003052FF">
      <w:pPr>
        <w:pStyle w:val="PL"/>
        <w:rPr>
          <w:ins w:id="8302" w:author="SA R2-1809060" w:date="2018-05-31T16:58:00Z"/>
        </w:rPr>
      </w:pPr>
    </w:p>
    <w:p w14:paraId="34B245A7" w14:textId="0ABF04BA"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3626F2C8" w14:textId="13EF87DA"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CommentReference"/>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F3CB7B4"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1339151B" w14:textId="77777777" w:rsidR="003052FF" w:rsidRPr="004E1F03" w:rsidRDefault="003052FF" w:rsidP="003052FF">
      <w:pPr>
        <w:pStyle w:val="PL"/>
        <w:rPr>
          <w:ins w:id="8320" w:author="SA R2-1809060" w:date="2018-05-31T16:58:00Z"/>
        </w:rPr>
      </w:pPr>
    </w:p>
    <w:p w14:paraId="0FEB73C5" w14:textId="002D89F3"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56C50091" w14:textId="77777777" w:rsidR="003052FF" w:rsidRPr="004E1F03" w:rsidRDefault="003052FF" w:rsidP="003052FF">
      <w:pPr>
        <w:pStyle w:val="PL"/>
        <w:rPr>
          <w:ins w:id="8325" w:author="SA R2-1809060" w:date="2018-05-31T16:58:00Z"/>
        </w:rPr>
      </w:pPr>
    </w:p>
    <w:p w14:paraId="5EB396C3" w14:textId="421DD788"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2AAB99BF" w14:textId="4017673C"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CommentReference"/>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1436053D"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2B0AE789" w14:textId="77777777" w:rsidR="003052FF" w:rsidRDefault="003052FF" w:rsidP="003052FF">
      <w:pPr>
        <w:pStyle w:val="PL"/>
        <w:rPr>
          <w:ins w:id="8341" w:author="SA R2-1809060" w:date="2018-05-31T16:58:00Z"/>
        </w:rPr>
      </w:pPr>
    </w:p>
    <w:p w14:paraId="5C613A79" w14:textId="77777777" w:rsidR="003052FF" w:rsidRPr="004E1F03" w:rsidRDefault="003052FF" w:rsidP="003052FF">
      <w:pPr>
        <w:pStyle w:val="PL"/>
        <w:rPr>
          <w:ins w:id="8342" w:author="SA R2-1809060" w:date="2018-05-31T16:58:00Z"/>
        </w:rPr>
      </w:pPr>
    </w:p>
    <w:p w14:paraId="190D2DA5" w14:textId="77777777" w:rsidR="003052FF" w:rsidRDefault="003052FF" w:rsidP="003052FF">
      <w:pPr>
        <w:pStyle w:val="PL"/>
        <w:rPr>
          <w:ins w:id="8343" w:author="SA R2-1809060" w:date="2018-05-31T16:58:00Z"/>
        </w:rPr>
      </w:pPr>
    </w:p>
    <w:p w14:paraId="299CC5D2" w14:textId="77777777"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TAG-MEAS-MeasObjectEUTRA-NR-STOP</w:t>
        </w:r>
      </w:ins>
    </w:p>
    <w:p w14:paraId="7E5DC993" w14:textId="77777777" w:rsidR="003052FF" w:rsidRPr="00F902E4" w:rsidRDefault="003052FF" w:rsidP="003052FF">
      <w:pPr>
        <w:pStyle w:val="PL"/>
        <w:rPr>
          <w:ins w:id="8346" w:author="SA R2-1809060" w:date="2018-05-31T16:58:00Z"/>
          <w:color w:val="808080"/>
        </w:rPr>
      </w:pPr>
      <w:ins w:id="8347"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8348" w:author="SA R2-1809060" w:date="2018-05-31T16:58:00Z"/>
        </w:rPr>
      </w:pPr>
    </w:p>
    <w:p w14:paraId="478710D0" w14:textId="3DD39A24" w:rsidR="00B24E64" w:rsidRPr="00F35584" w:rsidDel="003052FF" w:rsidRDefault="00B24E64" w:rsidP="00B24E64">
      <w:pPr>
        <w:pStyle w:val="EditorsNote"/>
        <w:rPr>
          <w:del w:id="8349" w:author="SA R2-1809060" w:date="2018-05-31T16:58:00Z"/>
          <w:lang w:val="en-GB"/>
        </w:rPr>
      </w:pPr>
      <w:del w:id="8350"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31"/>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351" w:name="_Toc510018624"/>
      <w:r w:rsidRPr="00F35584">
        <w:rPr>
          <w:i/>
          <w:iCs/>
        </w:rPr>
        <w:t>–</w:t>
      </w:r>
      <w:r w:rsidRPr="00F35584">
        <w:rPr>
          <w:i/>
          <w:iCs/>
        </w:rPr>
        <w:tab/>
        <w:t>MeasObjectId</w:t>
      </w:r>
      <w:bookmarkEnd w:id="8351"/>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352" w:name="_Toc510018625"/>
      <w:r w:rsidRPr="00F35584">
        <w:rPr>
          <w:i/>
          <w:iCs/>
        </w:rPr>
        <w:t>–</w:t>
      </w:r>
      <w:r w:rsidRPr="00F35584">
        <w:rPr>
          <w:i/>
          <w:iCs/>
        </w:rPr>
        <w:tab/>
        <w:t>MeasObjectNR</w:t>
      </w:r>
      <w:bookmarkEnd w:id="8352"/>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53" w:name="_Hlk516081175"/>
      <w:r w:rsidRPr="00F35584">
        <w:t>ssbFrequency</w:t>
      </w:r>
      <w:bookmarkEnd w:id="8353"/>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4"/>
      <w:r w:rsidRPr="00F35584">
        <w:rPr>
          <w:color w:val="993366"/>
        </w:rPr>
        <w:t>OPTIONAL</w:t>
      </w:r>
      <w:commentRangeEnd w:id="8354"/>
      <w:r w:rsidR="006D3BB7">
        <w:rPr>
          <w:rStyle w:val="CommentReference"/>
          <w:rFonts w:ascii="Arial" w:eastAsia="Times New Roman" w:hAnsi="Arial"/>
          <w:noProof w:val="0"/>
          <w:lang w:eastAsia="ja-JP"/>
        </w:rPr>
        <w:commentReference w:id="8354"/>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55" w:name="_Hlk505296466"/>
      <w:bookmarkStart w:id="8356" w:name="_Hlk500774924"/>
      <w:r w:rsidRPr="00F35584">
        <w:t>ReferenceSignalConfig</w:t>
      </w:r>
      <w:bookmarkEnd w:id="8355"/>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56"/>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57" w:name="_Hlk496184822"/>
      <w:bookmarkStart w:id="8358"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57"/>
    <w:bookmarkEnd w:id="8358"/>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59" w:author="Ericsson" w:date="2018-06-21T00:21:00Z">
            <w:rPr/>
          </w:rPrChange>
        </w:rPr>
      </w:pPr>
      <w:r w:rsidRPr="00F35584">
        <w:tab/>
      </w:r>
      <w:r w:rsidRPr="003B2744">
        <w:rPr>
          <w:lang w:val="sv-SE"/>
          <w:rPrChange w:id="8360" w:author="Ericsson" w:date="2018-06-21T00:21:00Z">
            <w:rPr/>
          </w:rPrChange>
        </w:rPr>
        <w:t>sinrOffsetSSB</w:t>
      </w:r>
      <w:r w:rsidRPr="003B2744">
        <w:rPr>
          <w:lang w:val="sv-SE"/>
          <w:rPrChange w:id="8361" w:author="Ericsson" w:date="2018-06-21T00:21:00Z">
            <w:rPr/>
          </w:rPrChange>
        </w:rPr>
        <w:tab/>
      </w:r>
      <w:r w:rsidRPr="003B2744">
        <w:rPr>
          <w:lang w:val="sv-SE"/>
          <w:rPrChange w:id="8362" w:author="Ericsson" w:date="2018-06-21T00:21:00Z">
            <w:rPr/>
          </w:rPrChange>
        </w:rPr>
        <w:tab/>
      </w:r>
      <w:r w:rsidRPr="003B2744">
        <w:rPr>
          <w:lang w:val="sv-SE"/>
          <w:rPrChange w:id="8363" w:author="Ericsson" w:date="2018-06-21T00:21:00Z">
            <w:rPr/>
          </w:rPrChange>
        </w:rPr>
        <w:tab/>
      </w:r>
      <w:r w:rsidRPr="003B2744">
        <w:rPr>
          <w:lang w:val="sv-SE"/>
          <w:rPrChange w:id="8364" w:author="Ericsson" w:date="2018-06-21T00:21:00Z">
            <w:rPr/>
          </w:rPrChange>
        </w:rPr>
        <w:tab/>
      </w:r>
      <w:r w:rsidRPr="003B2744">
        <w:rPr>
          <w:lang w:val="sv-SE"/>
          <w:rPrChange w:id="8365" w:author="Ericsson" w:date="2018-06-21T00:21:00Z">
            <w:rPr/>
          </w:rPrChange>
        </w:rPr>
        <w:tab/>
      </w:r>
      <w:r w:rsidRPr="003B2744">
        <w:rPr>
          <w:lang w:val="sv-SE"/>
          <w:rPrChange w:id="8366" w:author="Ericsson" w:date="2018-06-21T00:21:00Z">
            <w:rPr/>
          </w:rPrChange>
        </w:rPr>
        <w:tab/>
        <w:t>Q-OffsetRange</w:t>
      </w:r>
      <w:r w:rsidRPr="003B2744">
        <w:rPr>
          <w:lang w:val="sv-SE"/>
          <w:rPrChange w:id="8367" w:author="Ericsson" w:date="2018-06-21T00:21:00Z">
            <w:rPr/>
          </w:rPrChange>
        </w:rPr>
        <w:tab/>
      </w:r>
      <w:r w:rsidRPr="003B2744">
        <w:rPr>
          <w:lang w:val="sv-SE"/>
          <w:rPrChange w:id="8368" w:author="Ericsson" w:date="2018-06-21T00:21:00Z">
            <w:rPr/>
          </w:rPrChange>
        </w:rPr>
        <w:tab/>
      </w:r>
      <w:r w:rsidRPr="003B2744">
        <w:rPr>
          <w:lang w:val="sv-SE"/>
          <w:rPrChange w:id="8369" w:author="Ericsson" w:date="2018-06-21T00:21:00Z">
            <w:rPr/>
          </w:rPrChange>
        </w:rPr>
        <w:tab/>
      </w:r>
      <w:r w:rsidRPr="003B2744">
        <w:rPr>
          <w:lang w:val="sv-SE"/>
          <w:rPrChange w:id="8370" w:author="Ericsson" w:date="2018-06-21T00:21:00Z">
            <w:rPr/>
          </w:rPrChange>
        </w:rPr>
        <w:tab/>
        <w:t>DEFAULT dB0,</w:t>
      </w:r>
    </w:p>
    <w:p w14:paraId="7FA039C7" w14:textId="4DEF6245" w:rsidR="00B24E64" w:rsidRPr="003B2744" w:rsidRDefault="00B24E64" w:rsidP="00B24E64">
      <w:pPr>
        <w:pStyle w:val="PL"/>
        <w:rPr>
          <w:lang w:val="sv-SE"/>
          <w:rPrChange w:id="8371" w:author="Ericsson" w:date="2018-06-21T00:21:00Z">
            <w:rPr/>
          </w:rPrChange>
        </w:rPr>
      </w:pPr>
      <w:r w:rsidRPr="003B2744">
        <w:rPr>
          <w:lang w:val="sv-SE"/>
          <w:rPrChange w:id="8372" w:author="Ericsson" w:date="2018-06-21T00:21:00Z">
            <w:rPr/>
          </w:rPrChange>
        </w:rPr>
        <w:tab/>
        <w:t>rsrpOffsetCSI-RS</w:t>
      </w:r>
      <w:r w:rsidRPr="003B2744">
        <w:rPr>
          <w:lang w:val="sv-SE"/>
          <w:rPrChange w:id="8373" w:author="Ericsson" w:date="2018-06-21T00:21:00Z">
            <w:rPr/>
          </w:rPrChange>
        </w:rPr>
        <w:tab/>
      </w:r>
      <w:r w:rsidRPr="003B2744">
        <w:rPr>
          <w:lang w:val="sv-SE"/>
          <w:rPrChange w:id="8374" w:author="Ericsson" w:date="2018-06-21T00:21:00Z">
            <w:rPr/>
          </w:rPrChange>
        </w:rPr>
        <w:tab/>
      </w:r>
      <w:r w:rsidRPr="003B2744">
        <w:rPr>
          <w:lang w:val="sv-SE"/>
          <w:rPrChange w:id="8375" w:author="Ericsson" w:date="2018-06-21T00:21:00Z">
            <w:rPr/>
          </w:rPrChange>
        </w:rPr>
        <w:tab/>
      </w:r>
      <w:r w:rsidRPr="003B2744">
        <w:rPr>
          <w:lang w:val="sv-SE"/>
          <w:rPrChange w:id="8376" w:author="Ericsson" w:date="2018-06-21T00:21:00Z">
            <w:rPr/>
          </w:rPrChange>
        </w:rPr>
        <w:tab/>
      </w:r>
      <w:r w:rsidRPr="003B2744">
        <w:rPr>
          <w:lang w:val="sv-SE"/>
          <w:rPrChange w:id="8377" w:author="Ericsson" w:date="2018-06-21T00:21:00Z">
            <w:rPr/>
          </w:rPrChange>
        </w:rPr>
        <w:tab/>
        <w:t>Q-OffsetRange</w:t>
      </w:r>
      <w:r w:rsidRPr="003B2744">
        <w:rPr>
          <w:lang w:val="sv-SE"/>
          <w:rPrChange w:id="8378" w:author="Ericsson" w:date="2018-06-21T00:21:00Z">
            <w:rPr/>
          </w:rPrChange>
        </w:rPr>
        <w:tab/>
      </w:r>
      <w:r w:rsidRPr="003B2744">
        <w:rPr>
          <w:lang w:val="sv-SE"/>
          <w:rPrChange w:id="8379" w:author="Ericsson" w:date="2018-06-21T00:21:00Z">
            <w:rPr/>
          </w:rPrChange>
        </w:rPr>
        <w:tab/>
      </w:r>
      <w:r w:rsidRPr="003B2744">
        <w:rPr>
          <w:lang w:val="sv-SE"/>
          <w:rPrChange w:id="8380" w:author="Ericsson" w:date="2018-06-21T00:21:00Z">
            <w:rPr/>
          </w:rPrChange>
        </w:rPr>
        <w:tab/>
      </w:r>
      <w:r w:rsidRPr="003B2744">
        <w:rPr>
          <w:lang w:val="sv-SE"/>
          <w:rPrChange w:id="8381" w:author="Ericsson" w:date="2018-06-21T00:21:00Z">
            <w:rPr/>
          </w:rPrChange>
        </w:rPr>
        <w:tab/>
        <w:t>DEFAULT dB0,</w:t>
      </w:r>
    </w:p>
    <w:p w14:paraId="40D5894B" w14:textId="22A7F18A" w:rsidR="00B24E64" w:rsidRPr="003B2744" w:rsidRDefault="00B24E64" w:rsidP="00B24E64">
      <w:pPr>
        <w:pStyle w:val="PL"/>
        <w:rPr>
          <w:lang w:val="sv-SE"/>
          <w:rPrChange w:id="8382" w:author="Ericsson" w:date="2018-06-21T00:21:00Z">
            <w:rPr/>
          </w:rPrChange>
        </w:rPr>
      </w:pPr>
      <w:r w:rsidRPr="003B2744">
        <w:rPr>
          <w:lang w:val="sv-SE"/>
          <w:rPrChange w:id="8383" w:author="Ericsson" w:date="2018-06-21T00:21:00Z">
            <w:rPr/>
          </w:rPrChange>
        </w:rPr>
        <w:tab/>
        <w:t>rsrqOffsetCSI-RS</w:t>
      </w:r>
      <w:r w:rsidRPr="003B2744">
        <w:rPr>
          <w:lang w:val="sv-SE"/>
          <w:rPrChange w:id="8384" w:author="Ericsson" w:date="2018-06-21T00:21:00Z">
            <w:rPr/>
          </w:rPrChange>
        </w:rPr>
        <w:tab/>
      </w:r>
      <w:r w:rsidRPr="003B2744">
        <w:rPr>
          <w:lang w:val="sv-SE"/>
          <w:rPrChange w:id="8385" w:author="Ericsson" w:date="2018-06-21T00:21:00Z">
            <w:rPr/>
          </w:rPrChange>
        </w:rPr>
        <w:tab/>
      </w:r>
      <w:r w:rsidRPr="003B2744">
        <w:rPr>
          <w:lang w:val="sv-SE"/>
          <w:rPrChange w:id="8386" w:author="Ericsson" w:date="2018-06-21T00:21:00Z">
            <w:rPr/>
          </w:rPrChange>
        </w:rPr>
        <w:tab/>
      </w:r>
      <w:r w:rsidRPr="003B2744">
        <w:rPr>
          <w:lang w:val="sv-SE"/>
          <w:rPrChange w:id="8387" w:author="Ericsson" w:date="2018-06-21T00:21:00Z">
            <w:rPr/>
          </w:rPrChange>
        </w:rPr>
        <w:tab/>
      </w:r>
      <w:r w:rsidRPr="003B2744">
        <w:rPr>
          <w:lang w:val="sv-SE"/>
          <w:rPrChange w:id="8388" w:author="Ericsson" w:date="2018-06-21T00:21:00Z">
            <w:rPr/>
          </w:rPrChange>
        </w:rPr>
        <w:tab/>
        <w:t>Q-OffsetRange</w:t>
      </w:r>
      <w:r w:rsidRPr="003B2744">
        <w:rPr>
          <w:lang w:val="sv-SE"/>
          <w:rPrChange w:id="8389" w:author="Ericsson" w:date="2018-06-21T00:21:00Z">
            <w:rPr/>
          </w:rPrChange>
        </w:rPr>
        <w:tab/>
      </w:r>
      <w:r w:rsidRPr="003B2744">
        <w:rPr>
          <w:lang w:val="sv-SE"/>
          <w:rPrChange w:id="8390" w:author="Ericsson" w:date="2018-06-21T00:21:00Z">
            <w:rPr/>
          </w:rPrChange>
        </w:rPr>
        <w:tab/>
      </w:r>
      <w:r w:rsidRPr="003B2744">
        <w:rPr>
          <w:lang w:val="sv-SE"/>
          <w:rPrChange w:id="8391" w:author="Ericsson" w:date="2018-06-21T00:21:00Z">
            <w:rPr/>
          </w:rPrChange>
        </w:rPr>
        <w:tab/>
      </w:r>
      <w:r w:rsidRPr="003B2744">
        <w:rPr>
          <w:lang w:val="sv-SE"/>
          <w:rPrChange w:id="8392" w:author="Ericsson" w:date="2018-06-21T00:21:00Z">
            <w:rPr/>
          </w:rPrChange>
        </w:rPr>
        <w:tab/>
        <w:t>DEFAULT dB0,</w:t>
      </w:r>
    </w:p>
    <w:p w14:paraId="5B00E1C7" w14:textId="57BAC246" w:rsidR="00B24E64" w:rsidRPr="00F35584" w:rsidRDefault="00B24E64" w:rsidP="00B24E64">
      <w:pPr>
        <w:pStyle w:val="PL"/>
      </w:pPr>
      <w:r w:rsidRPr="003B2744">
        <w:rPr>
          <w:lang w:val="sv-SE"/>
          <w:rPrChange w:id="8393"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4"/>
      <w:r w:rsidRPr="00F35584">
        <w:rPr>
          <w:color w:val="993366"/>
        </w:rPr>
        <w:t>OPTIONAL</w:t>
      </w:r>
      <w:commentRangeEnd w:id="8394"/>
      <w:r w:rsidR="006232B0">
        <w:rPr>
          <w:rStyle w:val="CommentReference"/>
          <w:rFonts w:ascii="Arial" w:eastAsia="Times New Roman" w:hAnsi="Arial"/>
          <w:noProof w:val="0"/>
          <w:lang w:eastAsia="ja-JP"/>
        </w:rPr>
        <w:commentReference w:id="8394"/>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95" w:author="Ericsson" w:date="2018-06-21T00:22:00Z">
                  <w:rPr>
                    <w:szCs w:val="22"/>
                    <w:lang w:val="sv-SE"/>
                  </w:rPr>
                </w:rPrChange>
              </w:rPr>
              <w:t xml:space="preserve">or </w:t>
            </w:r>
            <w:r w:rsidRPr="0040018C">
              <w:rPr>
                <w:szCs w:val="22"/>
              </w:rPr>
              <w:t>30  (&lt;6GHz), 120 kHz</w:t>
            </w:r>
            <w:r w:rsidRPr="003B2744">
              <w:rPr>
                <w:szCs w:val="22"/>
                <w:lang w:val="en-US"/>
                <w:rPrChange w:id="8396"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97"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bookmarkStart w:id="8398" w:name="_Hlk517347782"/>
            <w:r w:rsidRPr="0040018C">
              <w:rPr>
                <w:i/>
                <w:szCs w:val="22"/>
              </w:rPr>
              <w:t>SSB-ConfigMobility field descriptions</w:t>
            </w:r>
          </w:p>
        </w:tc>
      </w:tr>
      <w:tr w:rsidR="000309EF" w:rsidDel="00AD09FE" w14:paraId="6A270580" w14:textId="3591D290" w:rsidTr="0040018C">
        <w:trPr>
          <w:del w:id="8399" w:author="Ericsson (Henning)" w:date="2018-06-21T12:38:00Z"/>
        </w:trPr>
        <w:tc>
          <w:tcPr>
            <w:tcW w:w="14173" w:type="dxa"/>
            <w:shd w:val="clear" w:color="auto" w:fill="auto"/>
          </w:tcPr>
          <w:p w14:paraId="631CDFDA" w14:textId="0B3B4F93" w:rsidR="000309EF" w:rsidRPr="0040018C" w:rsidDel="00AD09FE" w:rsidRDefault="000309EF" w:rsidP="000309EF">
            <w:pPr>
              <w:pStyle w:val="TAL"/>
              <w:rPr>
                <w:del w:id="8400" w:author="Ericsson (Henning)" w:date="2018-06-21T12:37:00Z"/>
                <w:b/>
                <w:i/>
                <w:szCs w:val="22"/>
                <w:lang w:val="en-GB" w:eastAsia="en-GB"/>
              </w:rPr>
            </w:pPr>
            <w:commentRangeStart w:id="8401"/>
            <w:del w:id="8402" w:author="Ericsson (Henning)" w:date="2018-06-21T12:37:00Z">
              <w:r w:rsidRPr="0040018C" w:rsidDel="00AD09FE">
                <w:rPr>
                  <w:b/>
                  <w:i/>
                  <w:szCs w:val="22"/>
                  <w:lang w:val="en-GB" w:eastAsia="en-GB"/>
                </w:rPr>
                <w:delText>endSymbol</w:delText>
              </w:r>
            </w:del>
            <w:commentRangeEnd w:id="8401"/>
            <w:r w:rsidR="00933919">
              <w:rPr>
                <w:rStyle w:val="CommentReference"/>
                <w:lang w:val="en-GB" w:eastAsia="ja-JP"/>
              </w:rPr>
              <w:commentReference w:id="8401"/>
            </w:r>
          </w:p>
          <w:p w14:paraId="3EF2229F" w14:textId="675B5326" w:rsidR="000309EF" w:rsidRPr="0040018C" w:rsidDel="00AD09FE" w:rsidRDefault="00D42C32" w:rsidP="000309EF">
            <w:pPr>
              <w:pStyle w:val="TAL"/>
              <w:rPr>
                <w:del w:id="8403" w:author="Ericsson (Henning)" w:date="2018-06-21T12:38:00Z"/>
                <w:b/>
                <w:i/>
                <w:szCs w:val="22"/>
              </w:rPr>
            </w:pPr>
            <w:del w:id="8404" w:author="Ericsson (Henning)" w:date="2018-06-21T12:37:00Z">
              <w:r w:rsidRPr="0040018C" w:rsidDel="00AD09FE">
                <w:rPr>
                  <w:szCs w:val="22"/>
                  <w:lang w:val="en-GB" w:eastAsia="en-GB"/>
                </w:rPr>
                <w:delText xml:space="preserve">Within a slot that is configured for RSSI measurements (see </w:delText>
              </w:r>
              <w:r w:rsidRPr="0040018C" w:rsidDel="00AD09FE">
                <w:rPr>
                  <w:i/>
                  <w:szCs w:val="22"/>
                  <w:lang w:val="en-GB" w:eastAsia="en-GB"/>
                </w:rPr>
                <w:delText>measurementSlots</w:delText>
              </w:r>
              <w:r w:rsidRPr="0040018C" w:rsidDel="00AD09FE">
                <w:rPr>
                  <w:szCs w:val="22"/>
                  <w:lang w:val="en-GB" w:eastAsia="en-GB"/>
                </w:rPr>
                <w:delText xml:space="preserve">) the UE measures the </w:delText>
              </w:r>
              <w:r w:rsidR="000309EF" w:rsidRPr="0040018C" w:rsidDel="00AD09FE">
                <w:rPr>
                  <w:szCs w:val="22"/>
                  <w:lang w:val="en-GB" w:eastAsia="en-GB"/>
                </w:rPr>
                <w:delText xml:space="preserve">RSSI from symbol 0 to symbol </w:delText>
              </w:r>
              <w:r w:rsidR="000309EF" w:rsidRPr="0040018C" w:rsidDel="00AD09FE">
                <w:rPr>
                  <w:i/>
                  <w:szCs w:val="22"/>
                  <w:lang w:val="en-GB" w:eastAsia="en-GB"/>
                </w:rPr>
                <w:delText>endSymbol</w:delText>
              </w:r>
              <w:r w:rsidR="000309EF" w:rsidRPr="0040018C" w:rsidDel="00AD09FE">
                <w:rPr>
                  <w:szCs w:val="22"/>
                  <w:lang w:val="en-GB" w:eastAsia="en-GB"/>
                </w:rPr>
                <w:delText>.</w:delText>
              </w:r>
              <w:r w:rsidRPr="0040018C" w:rsidDel="00AD09FE">
                <w:rPr>
                  <w:szCs w:val="22"/>
                  <w:lang w:val="en-GB" w:eastAsia="en-GB"/>
                </w:rPr>
                <w:delText xml:space="preserve"> This field identifies the entry in Table 5.1.3-1 in TS 38.215 which determines the actual end symbol.</w:delText>
              </w:r>
            </w:del>
          </w:p>
        </w:tc>
      </w:tr>
      <w:tr w:rsidR="00861B6C" w:rsidDel="00AD09FE" w14:paraId="017C6BA1" w14:textId="3FC699A5" w:rsidTr="0040018C">
        <w:trPr>
          <w:del w:id="8405" w:author="Ericsson (Henning)" w:date="2018-06-21T12:38:00Z"/>
        </w:trPr>
        <w:tc>
          <w:tcPr>
            <w:tcW w:w="14173" w:type="dxa"/>
            <w:shd w:val="clear" w:color="auto" w:fill="auto"/>
          </w:tcPr>
          <w:p w14:paraId="48FC722D" w14:textId="5D3F71E0" w:rsidR="00861B6C" w:rsidRPr="0040018C" w:rsidDel="00AD09FE" w:rsidRDefault="00861B6C" w:rsidP="00861B6C">
            <w:pPr>
              <w:pStyle w:val="TAL"/>
              <w:rPr>
                <w:del w:id="8406" w:author="Ericsson (Henning)" w:date="2018-06-21T12:37:00Z"/>
                <w:b/>
                <w:i/>
                <w:szCs w:val="22"/>
                <w:lang w:val="en-GB"/>
              </w:rPr>
            </w:pPr>
            <w:del w:id="8407" w:author="Ericsson (Henning)" w:date="2018-06-21T12:37:00Z">
              <w:r w:rsidRPr="0040018C" w:rsidDel="00AD09FE">
                <w:rPr>
                  <w:b/>
                  <w:i/>
                  <w:szCs w:val="22"/>
                  <w:lang w:val="en-GB"/>
                </w:rPr>
                <w:delText>measurementSlots</w:delText>
              </w:r>
            </w:del>
          </w:p>
          <w:p w14:paraId="097FA8D3" w14:textId="3647BE85" w:rsidR="00861B6C" w:rsidRPr="0040018C" w:rsidDel="00AD09FE" w:rsidRDefault="00861B6C" w:rsidP="00861B6C">
            <w:pPr>
              <w:pStyle w:val="TAL"/>
              <w:rPr>
                <w:del w:id="8408" w:author="Ericsson (Henning)" w:date="2018-06-21T12:38:00Z"/>
                <w:b/>
                <w:i/>
                <w:szCs w:val="22"/>
              </w:rPr>
            </w:pPr>
            <w:del w:id="8409" w:author="Ericsson (Henning)" w:date="2018-06-21T12:37:00Z">
              <w:r w:rsidRPr="0040018C" w:rsidDel="00AD09FE">
                <w:rPr>
                  <w:szCs w:val="22"/>
                  <w:lang w:val="en-GB"/>
                </w:rPr>
                <w:delText>Indicates the slots in which the UE can perform RSSI measurements.</w:delText>
              </w:r>
              <w:r w:rsidR="00D42C32" w:rsidRPr="0040018C" w:rsidDel="00AD09FE">
                <w:rPr>
                  <w:szCs w:val="22"/>
                  <w:lang w:val="en-GB"/>
                </w:rPr>
                <w:delText xml:space="preserve"> The length of the BIT STRING is equal to the number of slots in the configured SMTC window (determined by the </w:delText>
              </w:r>
              <w:r w:rsidR="00D42C32" w:rsidRPr="0040018C" w:rsidDel="00AD09FE">
                <w:rPr>
                  <w:i/>
                  <w:szCs w:val="22"/>
                  <w:lang w:val="en-GB"/>
                </w:rPr>
                <w:delText>duration</w:delText>
              </w:r>
              <w:r w:rsidR="00D42C32" w:rsidRPr="0040018C" w:rsidDel="00AD09FE">
                <w:rPr>
                  <w:szCs w:val="22"/>
                  <w:lang w:val="en-GB"/>
                </w:rPr>
                <w:delText xml:space="preserve"> and by the </w:delText>
              </w:r>
              <w:r w:rsidR="00D42C32" w:rsidRPr="0040018C" w:rsidDel="00AD09FE">
                <w:rPr>
                  <w:i/>
                  <w:szCs w:val="22"/>
                  <w:lang w:val="en-GB"/>
                </w:rPr>
                <w:delText>subcarrierSpacing</w:delText>
              </w:r>
              <w:r w:rsidR="00D42C32" w:rsidRPr="0040018C" w:rsidDel="00AD09FE">
                <w:rPr>
                  <w:szCs w:val="22"/>
                  <w:lang w:val="en-GB"/>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398"/>
      <w:tr w:rsidR="002F67E5" w:rsidDel="00AD09FE" w14:paraId="4192F9C3" w14:textId="59A9F7C0" w:rsidTr="0040018C">
        <w:trPr>
          <w:del w:id="8410" w:author="Ericsson (Henning)" w:date="2018-06-21T12:38:00Z"/>
        </w:trPr>
        <w:tc>
          <w:tcPr>
            <w:tcW w:w="14173" w:type="dxa"/>
            <w:shd w:val="clear" w:color="auto" w:fill="auto"/>
          </w:tcPr>
          <w:p w14:paraId="6E68B274" w14:textId="286584F2" w:rsidR="002F67E5" w:rsidRPr="00AC724F" w:rsidDel="00AD09FE" w:rsidRDefault="002F67E5" w:rsidP="006B4219">
            <w:pPr>
              <w:pStyle w:val="TAL"/>
              <w:rPr>
                <w:del w:id="8411" w:author="Ericsson (Henning)" w:date="2018-06-21T12:38:00Z"/>
                <w:szCs w:val="22"/>
                <w:highlight w:val="yellow"/>
              </w:rPr>
            </w:pPr>
          </w:p>
        </w:tc>
      </w:tr>
      <w:tr w:rsidR="002F67E5" w:rsidDel="00AD09FE" w14:paraId="4F304513" w14:textId="56057259" w:rsidTr="0040018C">
        <w:trPr>
          <w:del w:id="8412" w:author="Ericsson (Henning)" w:date="2018-06-21T12:38:00Z"/>
        </w:trPr>
        <w:tc>
          <w:tcPr>
            <w:tcW w:w="14173" w:type="dxa"/>
            <w:shd w:val="clear" w:color="auto" w:fill="auto"/>
          </w:tcPr>
          <w:p w14:paraId="246EF16A" w14:textId="689277A9" w:rsidR="00622E4C" w:rsidRPr="0040018C" w:rsidDel="00AD09FE" w:rsidRDefault="00622E4C" w:rsidP="00622E4C">
            <w:pPr>
              <w:pStyle w:val="TAL"/>
              <w:rPr>
                <w:del w:id="8413" w:author="Ericsson (Henning)" w:date="2018-06-21T12:38:00Z"/>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673AF7F1" w:rsidR="000309EF" w:rsidRPr="0040018C" w:rsidRDefault="000309EF" w:rsidP="006B4219">
            <w:pPr>
              <w:pStyle w:val="TAL"/>
              <w:rPr>
                <w:szCs w:val="22"/>
              </w:rPr>
            </w:pPr>
            <w:r w:rsidRPr="0040018C">
              <w:rPr>
                <w:szCs w:val="22"/>
              </w:rPr>
              <w:t xml:space="preserve">The set of SS blocks to be measured within the SMTC measurement </w:t>
            </w:r>
            <w:commentRangeStart w:id="8414"/>
            <w:r w:rsidRPr="0040018C">
              <w:rPr>
                <w:szCs w:val="22"/>
              </w:rPr>
              <w:t>duration.</w:t>
            </w:r>
            <w:commentRangeEnd w:id="8414"/>
            <w:r w:rsidR="00D2202C">
              <w:rPr>
                <w:rStyle w:val="CommentReference"/>
                <w:lang w:val="en-GB" w:eastAsia="ja-JP"/>
              </w:rPr>
              <w:commentReference w:id="8414"/>
            </w:r>
            <w:r w:rsidRPr="0040018C">
              <w:rPr>
                <w:szCs w:val="22"/>
              </w:rPr>
              <w:t xml:space="preserve"> </w:t>
            </w:r>
            <w:commentRangeStart w:id="8415"/>
            <w:r w:rsidRPr="0040018C">
              <w:rPr>
                <w:szCs w:val="22"/>
              </w:rPr>
              <w:t>Corresponds to L1 parameter 'SSB-measured' (see FFS_Spec, section FFS_Section)</w:t>
            </w:r>
            <w:commentRangeEnd w:id="8415"/>
            <w:r w:rsidR="00083068">
              <w:rPr>
                <w:rStyle w:val="CommentReference"/>
                <w:lang w:val="en-GB" w:eastAsia="ja-JP"/>
              </w:rPr>
              <w:commentReference w:id="8415"/>
            </w:r>
            <w:r w:rsidRPr="0040018C">
              <w:rPr>
                <w:szCs w:val="22"/>
              </w:rPr>
              <w:t xml:space="preserve"> When the field is absent the UE measures on all SS-blocks</w:t>
            </w:r>
            <w:del w:id="8416" w:author="Ericsson (Henning)" w:date="2018-06-21T13:21:00Z">
              <w:r w:rsidRPr="0040018C" w:rsidDel="00B02E2A">
                <w:rPr>
                  <w:szCs w:val="22"/>
                </w:rPr>
                <w:delText xml:space="preserve"> FFS_CHECK: Is this IE placed correctly</w:delText>
              </w:r>
            </w:del>
            <w:r w:rsidRPr="0040018C">
              <w:rPr>
                <w:szCs w:val="22"/>
              </w:rPr>
              <w:t>.</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r w:rsidR="00E627BF">
        <w:rPr>
          <w:rStyle w:val="CommentReference"/>
          <w:rFonts w:ascii="Arial" w:hAnsi="Arial"/>
          <w:color w:val="auto"/>
          <w:lang w:val="en-GB" w:eastAsia="ja-JP"/>
        </w:rPr>
        <w:commentReference w:id="8417"/>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commentRangeStart w:id="8418"/>
            <w:r>
              <w:t xml:space="preserve">Conditional </w:t>
            </w:r>
            <w:commentRangeEnd w:id="8418"/>
            <w:r w:rsidR="006D3BB7">
              <w:rPr>
                <w:rStyle w:val="CommentReference"/>
                <w:b w:val="0"/>
                <w:lang w:val="en-GB" w:eastAsia="ja-JP"/>
              </w:rPr>
              <w:commentReference w:id="8418"/>
            </w:r>
            <w:r>
              <w:t>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419" w:name="_Hlk516081159"/>
            <w:bookmarkStart w:id="8420" w:name="_Hlk516080968"/>
            <w:r w:rsidRPr="001308A6">
              <w:rPr>
                <w:rFonts w:cs="Arial"/>
                <w:i/>
                <w:iCs/>
                <w:szCs w:val="18"/>
                <w:lang w:eastAsia="ja-JP"/>
              </w:rPr>
              <w:t>SSBorAssociatedSSB</w:t>
            </w:r>
            <w:bookmarkEnd w:id="841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8421" w:name="_Toc510018626"/>
      <w:bookmarkEnd w:id="8420"/>
      <w:r w:rsidRPr="00F35584">
        <w:t>–</w:t>
      </w:r>
      <w:r w:rsidRPr="00F35584">
        <w:tab/>
      </w:r>
      <w:r w:rsidRPr="00F35584">
        <w:rPr>
          <w:i/>
        </w:rPr>
        <w:t>MeasObjectToAddModList</w:t>
      </w:r>
      <w:bookmarkEnd w:id="8421"/>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422"/>
      <w:r w:rsidRPr="00F35584">
        <w:t>...</w:t>
      </w:r>
      <w:commentRangeEnd w:id="8422"/>
      <w:r w:rsidR="00083068">
        <w:rPr>
          <w:rStyle w:val="CommentReference"/>
          <w:rFonts w:ascii="Arial" w:eastAsia="Times New Roman" w:hAnsi="Arial"/>
          <w:noProof w:val="0"/>
          <w:lang w:eastAsia="ja-JP"/>
        </w:rPr>
        <w:commentReference w:id="8422"/>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423" w:name="_Hlk500249937"/>
    </w:p>
    <w:p w14:paraId="69F89F65" w14:textId="77777777" w:rsidR="00B24E64" w:rsidRPr="00F35584" w:rsidRDefault="00B24E64" w:rsidP="00B24E64">
      <w:pPr>
        <w:pStyle w:val="Heading4"/>
        <w:rPr>
          <w:i/>
        </w:rPr>
      </w:pPr>
      <w:bookmarkStart w:id="8424" w:name="_Toc510018627"/>
      <w:r w:rsidRPr="00F35584">
        <w:t>–</w:t>
      </w:r>
      <w:r w:rsidRPr="00F35584">
        <w:tab/>
      </w:r>
      <w:r w:rsidRPr="00F35584">
        <w:rPr>
          <w:i/>
        </w:rPr>
        <w:t>MeasResults</w:t>
      </w:r>
      <w:bookmarkEnd w:id="8424"/>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425"/>
      <w:r w:rsidRPr="00F35584">
        <w:t>...</w:t>
      </w:r>
      <w:commentRangeEnd w:id="8425"/>
      <w:r w:rsidR="00944ADC">
        <w:rPr>
          <w:rStyle w:val="CommentReference"/>
          <w:rFonts w:ascii="Arial" w:eastAsia="Times New Roman" w:hAnsi="Arial"/>
          <w:noProof w:val="0"/>
          <w:lang w:eastAsia="ja-JP"/>
        </w:rPr>
        <w:commentReference w:id="8425"/>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426"/>
      <w:r w:rsidRPr="00F35584">
        <w:rPr>
          <w:color w:val="808080"/>
        </w:rPr>
        <w:t xml:space="preserve">--FFS: Details of cgi info </w:t>
      </w:r>
      <w:commentRangeEnd w:id="8426"/>
      <w:r w:rsidR="00343432">
        <w:rPr>
          <w:rStyle w:val="CommentReference"/>
          <w:rFonts w:ascii="Arial" w:eastAsia="Times New Roman" w:hAnsi="Arial"/>
          <w:noProof w:val="0"/>
          <w:lang w:eastAsia="ja-JP"/>
        </w:rPr>
        <w:commentReference w:id="8426"/>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427" w:author="R2-1809077 SA" w:date="2018-06-05T09:39:00Z"/>
        </w:rPr>
      </w:pPr>
      <w:r w:rsidRPr="00F35584">
        <w:tab/>
        <w:t>...</w:t>
      </w:r>
      <w:ins w:id="8428" w:author="R2-1809077 SA" w:date="2018-06-05T09:39:00Z">
        <w:r w:rsidR="00727CDD">
          <w:t>,</w:t>
        </w:r>
      </w:ins>
    </w:p>
    <w:p w14:paraId="42CBF43A" w14:textId="1F16E94B" w:rsidR="00727CDD" w:rsidRDefault="00727CDD" w:rsidP="00727CDD">
      <w:pPr>
        <w:pStyle w:val="PL"/>
        <w:rPr>
          <w:ins w:id="8429" w:author="R2-1809077 SA" w:date="2018-06-05T09:40:00Z"/>
        </w:rPr>
      </w:pPr>
      <w:ins w:id="8430" w:author="R2-1809077 SA" w:date="2018-06-05T09:40:00Z">
        <w:r>
          <w:tab/>
        </w:r>
        <w:commentRangeStart w:id="8431"/>
        <w:r>
          <w:t>cgi-Info</w:t>
        </w:r>
      </w:ins>
      <w:commentRangeEnd w:id="8431"/>
      <w:r w:rsidR="00343432">
        <w:rPr>
          <w:rStyle w:val="CommentReference"/>
          <w:rFonts w:ascii="Arial" w:eastAsia="Times New Roman" w:hAnsi="Arial"/>
          <w:noProof w:val="0"/>
          <w:lang w:eastAsia="ja-JP"/>
        </w:rPr>
        <w:commentReference w:id="8431"/>
      </w:r>
      <w:ins w:id="8432" w:author="R2-1809077 SA" w:date="2018-06-05T09:40:00Z">
        <w:r>
          <w:tab/>
        </w:r>
        <w:r>
          <w:tab/>
        </w:r>
        <w:r>
          <w:tab/>
        </w:r>
        <w:r>
          <w:tab/>
        </w:r>
        <w:r>
          <w:tab/>
        </w:r>
        <w:r>
          <w:tab/>
        </w:r>
        <w:r>
          <w:tab/>
        </w:r>
        <w:commentRangeStart w:id="8433"/>
        <w:r>
          <w:t xml:space="preserve">SEQUENCE </w:t>
        </w:r>
      </w:ins>
      <w:commentRangeEnd w:id="8433"/>
      <w:r w:rsidR="00C35F13">
        <w:rPr>
          <w:rStyle w:val="CommentReference"/>
          <w:rFonts w:ascii="Arial" w:eastAsia="Times New Roman" w:hAnsi="Arial"/>
          <w:noProof w:val="0"/>
          <w:lang w:eastAsia="ja-JP"/>
        </w:rPr>
        <w:commentReference w:id="8433"/>
      </w:r>
      <w:ins w:id="8434" w:author="R2-1809077 SA" w:date="2018-06-05T09:40:00Z">
        <w:r>
          <w:t>{</w:t>
        </w:r>
      </w:ins>
    </w:p>
    <w:p w14:paraId="25653CFF" w14:textId="77777777" w:rsidR="00727CDD" w:rsidRDefault="00727CDD" w:rsidP="00727CDD">
      <w:pPr>
        <w:pStyle w:val="PL"/>
        <w:rPr>
          <w:ins w:id="8435" w:author="R2-1809077 SA" w:date="2018-06-05T09:40:00Z"/>
        </w:rPr>
      </w:pPr>
      <w:ins w:id="8436" w:author="R2-1809077 SA" w:date="2018-06-05T09:40:00Z">
        <w:r>
          <w:tab/>
        </w:r>
        <w:r>
          <w:tab/>
        </w:r>
        <w:commentRangeStart w:id="8437"/>
        <w:r>
          <w:t>cellGlobalId</w:t>
        </w:r>
        <w:r>
          <w:tab/>
        </w:r>
        <w:r>
          <w:tab/>
        </w:r>
        <w:r>
          <w:tab/>
        </w:r>
        <w:r>
          <w:tab/>
        </w:r>
        <w:r>
          <w:tab/>
        </w:r>
        <w:r>
          <w:tab/>
          <w:t>CellGlobalIdNR,</w:t>
        </w:r>
      </w:ins>
    </w:p>
    <w:p w14:paraId="37E1DA01" w14:textId="77777777" w:rsidR="00727CDD" w:rsidRDefault="00727CDD" w:rsidP="00727CDD">
      <w:pPr>
        <w:pStyle w:val="PL"/>
        <w:rPr>
          <w:ins w:id="8438" w:author="R2-1809077 SA" w:date="2018-06-05T09:40:00Z"/>
        </w:rPr>
      </w:pPr>
      <w:ins w:id="8439"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440" w:author="R2-1809077 SA" w:date="2018-06-05T09:40:00Z"/>
        </w:rPr>
      </w:pPr>
      <w:ins w:id="8441" w:author="R2-1809077 SA" w:date="2018-06-05T09:40:00Z">
        <w:r>
          <w:tab/>
        </w:r>
        <w:r>
          <w:tab/>
          <w:t>plmn-IdentityList</w:t>
        </w:r>
        <w:r>
          <w:tab/>
        </w:r>
        <w:r>
          <w:tab/>
        </w:r>
        <w:r>
          <w:tab/>
        </w:r>
        <w:r>
          <w:tab/>
        </w:r>
        <w:r>
          <w:tab/>
          <w:t xml:space="preserve">PLMN-IdentityList </w:t>
        </w:r>
      </w:ins>
      <w:commentRangeEnd w:id="8437"/>
      <w:r w:rsidR="00857BD3">
        <w:rPr>
          <w:rStyle w:val="CommentReference"/>
          <w:rFonts w:ascii="Arial" w:eastAsia="Times New Roman" w:hAnsi="Arial"/>
          <w:noProof w:val="0"/>
          <w:lang w:eastAsia="ja-JP"/>
        </w:rPr>
        <w:commentReference w:id="8437"/>
      </w:r>
      <w:ins w:id="8442" w:author="R2-1809077 SA" w:date="2018-06-05T09:40:00Z">
        <w:r>
          <w:tab/>
        </w:r>
        <w:r>
          <w:tab/>
        </w:r>
      </w:ins>
      <w:ins w:id="8443"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44" w:author="R2-1809077 SA" w:date="2018-06-05T09:40:00Z">
        <w:r>
          <w:tab/>
        </w:r>
        <w:r>
          <w:tab/>
          <w:t>OPTIONAL,</w:t>
        </w:r>
      </w:ins>
    </w:p>
    <w:p w14:paraId="1FE31446" w14:textId="1EEF0AC3" w:rsidR="00727CDD" w:rsidRDefault="00727CDD" w:rsidP="00727CDD">
      <w:pPr>
        <w:pStyle w:val="PL"/>
        <w:rPr>
          <w:ins w:id="8445" w:author="R2-1809077 SA" w:date="2018-06-05T09:40:00Z"/>
        </w:rPr>
      </w:pPr>
      <w:ins w:id="8446" w:author="R2-1809077 SA" w:date="2018-06-05T09:40:00Z">
        <w:r>
          <w:tab/>
        </w:r>
        <w:r>
          <w:tab/>
          <w:t>frequencyBandList</w:t>
        </w:r>
        <w:r>
          <w:tab/>
        </w:r>
        <w:r>
          <w:tab/>
        </w:r>
        <w:r>
          <w:tab/>
        </w:r>
        <w:r>
          <w:tab/>
        </w:r>
        <w:r>
          <w:tab/>
          <w:t>MultiFrequencyBandListNR</w:t>
        </w:r>
        <w:r>
          <w:tab/>
        </w:r>
        <w:r>
          <w:tab/>
        </w:r>
      </w:ins>
      <w:ins w:id="8447"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48" w:author="R2-1809077 SA" w:date="2018-06-05T09:40:00Z">
        <w:r>
          <w:tab/>
        </w:r>
        <w:r>
          <w:tab/>
          <w:t>OPTIONAL,</w:t>
        </w:r>
      </w:ins>
    </w:p>
    <w:p w14:paraId="658D834A" w14:textId="32AB7AB2" w:rsidR="00727CDD" w:rsidRDefault="00637E37" w:rsidP="00727CDD">
      <w:pPr>
        <w:pStyle w:val="PL"/>
        <w:rPr>
          <w:ins w:id="8449" w:author="R2-1809077 SA" w:date="2018-06-05T09:40:00Z"/>
        </w:rPr>
      </w:pPr>
      <w:ins w:id="8450" w:author="R2-1809077 SA" w:date="2018-06-05T09:41:00Z">
        <w:r>
          <w:tab/>
        </w:r>
        <w:r>
          <w:tab/>
        </w:r>
      </w:ins>
      <w:ins w:id="8451"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452" w:author="R2-1809077 SA" w:date="2018-06-05T09:40:00Z"/>
        </w:rPr>
      </w:pPr>
      <w:ins w:id="8453" w:author="R2-1809077 SA" w:date="2018-06-05T09:41:00Z">
        <w:r>
          <w:tab/>
        </w:r>
      </w:ins>
      <w:ins w:id="8454" w:author="R2-1809077 SA" w:date="2018-06-05T09:40:00Z">
        <w:r w:rsidR="00727CDD">
          <w:tab/>
        </w:r>
        <w:r w:rsidR="00727CDD">
          <w:tab/>
        </w:r>
        <w:r w:rsidR="00727CDD" w:rsidRPr="00EF6BB5">
          <w:t>ssb-SubcarrierOffset</w:t>
        </w:r>
      </w:ins>
      <w:ins w:id="8455" w:author="R2-1809077 SA" w:date="2018-06-05T09:41:00Z">
        <w:r>
          <w:tab/>
        </w:r>
        <w:r>
          <w:tab/>
        </w:r>
        <w:r>
          <w:tab/>
        </w:r>
        <w:r>
          <w:tab/>
        </w:r>
      </w:ins>
      <w:ins w:id="8456"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457" w:author="R2-1809077 SA" w:date="2018-06-05T09:40:00Z"/>
        </w:rPr>
      </w:pPr>
      <w:ins w:id="8458" w:author="R2-1809077 SA" w:date="2018-06-05T09:40:00Z">
        <w:r w:rsidRPr="00EF6BB5">
          <w:tab/>
        </w:r>
      </w:ins>
      <w:ins w:id="8459" w:author="R2-1809077 SA" w:date="2018-06-05T09:41:00Z">
        <w:r w:rsidR="00637E37">
          <w:tab/>
        </w:r>
      </w:ins>
      <w:ins w:id="8460" w:author="R2-1809077 SA" w:date="2018-06-05T09:40:00Z">
        <w:r w:rsidRPr="00EF6BB5">
          <w:tab/>
          <w:t>pdcch-ConfigSIB1</w:t>
        </w:r>
      </w:ins>
      <w:ins w:id="8461" w:author="R2-1809077 SA" w:date="2018-06-05T09:41:00Z">
        <w:r w:rsidR="00637E37">
          <w:tab/>
        </w:r>
        <w:r w:rsidR="00637E37">
          <w:tab/>
        </w:r>
        <w:r w:rsidR="00637E37">
          <w:tab/>
        </w:r>
        <w:r w:rsidR="00637E37">
          <w:tab/>
        </w:r>
        <w:r w:rsidR="00637E37">
          <w:tab/>
        </w:r>
      </w:ins>
      <w:ins w:id="8462"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63" w:author="R2-1809077 SA" w:date="2018-06-05T09:40:00Z"/>
        </w:rPr>
      </w:pPr>
      <w:ins w:id="8464" w:author="R2-1809077 SA" w:date="2018-06-05T09:40:00Z">
        <w:r>
          <w:tab/>
        </w:r>
        <w:r>
          <w:tab/>
        </w:r>
        <w:r w:rsidRPr="00CC7909">
          <w:t>}</w:t>
        </w:r>
        <w:r w:rsidRPr="00CC7909">
          <w:tab/>
        </w:r>
        <w:r w:rsidRPr="00CC7909">
          <w:tab/>
        </w:r>
      </w:ins>
      <w:ins w:id="8465"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6" w:author="R2-1809077 SA" w:date="2018-06-05T09:40:00Z">
        <w:r w:rsidRPr="00CC7909">
          <w:tab/>
        </w:r>
        <w:r w:rsidRPr="00CC7909">
          <w:tab/>
          <w:t>OPTIONAL</w:t>
        </w:r>
      </w:ins>
    </w:p>
    <w:p w14:paraId="5C89D928" w14:textId="53D60A3E" w:rsidR="00B24E64" w:rsidRPr="00F35584" w:rsidRDefault="00727CDD" w:rsidP="00B24E64">
      <w:pPr>
        <w:pStyle w:val="PL"/>
      </w:pPr>
      <w:ins w:id="8467" w:author="R2-1809077 SA" w:date="2018-06-05T09:40:00Z">
        <w:r>
          <w:tab/>
          <w:t>}</w:t>
        </w:r>
        <w:r>
          <w:tab/>
        </w:r>
        <w:r>
          <w:tab/>
        </w:r>
        <w:r>
          <w:tab/>
        </w:r>
        <w:r>
          <w:tab/>
        </w:r>
        <w:r>
          <w:tab/>
        </w:r>
        <w:r>
          <w:tab/>
        </w:r>
        <w:r>
          <w:tab/>
        </w:r>
        <w:r>
          <w:tab/>
        </w:r>
        <w:r>
          <w:tab/>
        </w:r>
        <w:r>
          <w:tab/>
        </w:r>
        <w:r>
          <w:tab/>
        </w:r>
        <w:r>
          <w:tab/>
        </w:r>
        <w:r>
          <w:tab/>
        </w:r>
        <w:r>
          <w:tab/>
        </w:r>
      </w:ins>
      <w:ins w:id="8468"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9"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70" w:author="SA Rapporteur Rev 1" w:date="2018-06-02T00:53:00Z"/>
        </w:rPr>
      </w:pPr>
    </w:p>
    <w:p w14:paraId="08A90C3F" w14:textId="70C02559" w:rsidR="00A8210C" w:rsidRPr="00F35584" w:rsidRDefault="00A8210C" w:rsidP="00B24E64">
      <w:pPr>
        <w:pStyle w:val="PL"/>
      </w:pPr>
      <w:ins w:id="8471" w:author="SA Rapporteur Rev 1" w:date="2018-06-02T00:53:00Z">
        <w:r w:rsidRPr="00A8210C">
          <w:rPr>
            <w:highlight w:val="yellow"/>
            <w:rPrChange w:id="8472" w:author="SA Rapporteur Rev 1" w:date="2018-06-02T00:54:00Z">
              <w:rPr/>
            </w:rPrChange>
          </w:rPr>
          <w:t>PLMN-IdentityList</w:t>
        </w:r>
      </w:ins>
      <w:ins w:id="8473" w:author="SA Rapporteur Rev 1" w:date="2018-06-02T00:54:00Z">
        <w:r w:rsidRPr="00A8210C">
          <w:rPr>
            <w:highlight w:val="yellow"/>
            <w:rPrChange w:id="8474"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75"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423"/>
    <w:bookmarkEnd w:id="8475"/>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7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77" w:author="R2-1809077 SA" w:date="2018-05-31T19:05:00Z"/>
                <w:b/>
                <w:bCs/>
                <w:i/>
                <w:iCs/>
                <w:lang w:val="en-GB" w:eastAsia="en-GB"/>
              </w:rPr>
            </w:pPr>
            <w:ins w:id="8478" w:author="R2-1809077 SA" w:date="2018-05-31T19:05:00Z">
              <w:r>
                <w:rPr>
                  <w:b/>
                  <w:bCs/>
                  <w:i/>
                  <w:iCs/>
                  <w:lang w:val="en-GB" w:eastAsia="en-GB"/>
                </w:rPr>
                <w:t>noSib1</w:t>
              </w:r>
            </w:ins>
          </w:p>
          <w:p w14:paraId="0DBCE37A" w14:textId="3BF2EA22" w:rsidR="00EF6BB5" w:rsidRPr="00F35584" w:rsidRDefault="00EF6BB5" w:rsidP="00EF6BB5">
            <w:pPr>
              <w:pStyle w:val="TAL"/>
              <w:rPr>
                <w:ins w:id="8479" w:author="R2-1809077 SA" w:date="2018-05-31T19:05:00Z"/>
                <w:b/>
                <w:bCs/>
                <w:i/>
                <w:iCs/>
                <w:lang w:val="en-GB" w:eastAsia="en-GB"/>
              </w:rPr>
            </w:pPr>
            <w:ins w:id="8480" w:author="R2-1809077 SA" w:date="2018-05-31T19:05:00Z">
              <w:r w:rsidRPr="00EF6BB5">
                <w:rPr>
                  <w:lang w:val="en-GB" w:eastAsia="en-GB"/>
                </w:rPr>
                <w:t>True indicates that SIB1 is not broadcasted for the concern cell</w:t>
              </w:r>
            </w:ins>
            <w:ins w:id="8481"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82" w:name="_Hlk508887437"/>
    </w:p>
    <w:p w14:paraId="66589724" w14:textId="77777777" w:rsidR="007F78C2" w:rsidRPr="00F35584" w:rsidRDefault="007F78C2" w:rsidP="007F78C2">
      <w:pPr>
        <w:pStyle w:val="Heading4"/>
        <w:rPr>
          <w:i/>
          <w:iCs/>
        </w:rPr>
      </w:pPr>
      <w:bookmarkStart w:id="8483" w:name="_Toc510018628"/>
      <w:r w:rsidRPr="00F35584">
        <w:rPr>
          <w:i/>
          <w:iCs/>
        </w:rPr>
        <w:t>–</w:t>
      </w:r>
      <w:r w:rsidRPr="00F35584">
        <w:rPr>
          <w:i/>
          <w:iCs/>
        </w:rPr>
        <w:tab/>
      </w:r>
      <w:bookmarkStart w:id="8484" w:name="_Hlk498032025"/>
      <w:bookmarkStart w:id="8485" w:name="_Hlk507084058"/>
      <w:r w:rsidRPr="00F35584">
        <w:rPr>
          <w:i/>
          <w:iCs/>
          <w:noProof/>
        </w:rPr>
        <w:t>MeasResultSCG-Failure</w:t>
      </w:r>
      <w:bookmarkEnd w:id="8483"/>
      <w:bookmarkEnd w:id="8484"/>
      <w:bookmarkEnd w:id="8485"/>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86"/>
      <w:r w:rsidRPr="00C30C25">
        <w:t>MeasResultNR</w:t>
      </w:r>
      <w:commentRangeEnd w:id="8486"/>
      <w:r w:rsidR="00BE3221">
        <w:rPr>
          <w:rStyle w:val="CommentReference"/>
          <w:rFonts w:ascii="Arial" w:eastAsia="Times New Roman" w:hAnsi="Arial"/>
          <w:noProof w:val="0"/>
          <w:lang w:eastAsia="ja-JP"/>
        </w:rPr>
        <w:commentReference w:id="8486"/>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87"/>
      <w:r w:rsidRPr="00F35584">
        <w:t>MeasResultListNR</w:t>
      </w:r>
      <w:commentRangeEnd w:id="8487"/>
      <w:r w:rsidR="00002227">
        <w:rPr>
          <w:rStyle w:val="CommentReference"/>
          <w:rFonts w:ascii="Arial" w:eastAsia="Times New Roman" w:hAnsi="Arial"/>
          <w:noProof w:val="0"/>
          <w:lang w:eastAsia="ja-JP"/>
        </w:rPr>
        <w:commentReference w:id="8487"/>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8488" w:name="_Toc510018629"/>
      <w:r w:rsidRPr="00F35584">
        <w:t>–</w:t>
      </w:r>
      <w:r w:rsidRPr="00F35584">
        <w:tab/>
      </w:r>
      <w:r w:rsidRPr="00F35584">
        <w:rPr>
          <w:i/>
          <w:iCs/>
        </w:rPr>
        <w:t>MeasResult</w:t>
      </w:r>
      <w:r w:rsidR="00BF6F0E" w:rsidRPr="00F35584">
        <w:t>CellList</w:t>
      </w:r>
      <w:r w:rsidRPr="00F35584">
        <w:rPr>
          <w:i/>
          <w:iCs/>
        </w:rPr>
        <w:t>SFTD</w:t>
      </w:r>
      <w:bookmarkEnd w:id="8488"/>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82"/>
    </w:tbl>
    <w:p w14:paraId="1AD8F4D9" w14:textId="77777777" w:rsidR="00370753" w:rsidRPr="00F35584" w:rsidRDefault="00370753" w:rsidP="006E184C"/>
    <w:p w14:paraId="1035ED8B" w14:textId="77777777" w:rsidR="007F78C2" w:rsidRPr="00F35584" w:rsidRDefault="007F78C2" w:rsidP="007F78C2">
      <w:pPr>
        <w:pStyle w:val="Heading4"/>
      </w:pPr>
      <w:bookmarkStart w:id="8489" w:name="_Toc510018630"/>
      <w:r w:rsidRPr="00F35584">
        <w:lastRenderedPageBreak/>
        <w:t>–</w:t>
      </w:r>
      <w:r w:rsidRPr="00F35584">
        <w:tab/>
      </w:r>
      <w:r w:rsidRPr="00F35584">
        <w:rPr>
          <w:i/>
        </w:rPr>
        <w:t>MultiFrequencyBandListNR</w:t>
      </w:r>
      <w:bookmarkEnd w:id="8489"/>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8490" w:author="SA R2 -1807910" w:date="2018-05-15T07:50:00Z"/>
          <w:lang w:eastAsia="ko-KR"/>
        </w:rPr>
      </w:pPr>
      <w:bookmarkStart w:id="8491" w:name="_Toc510018631"/>
      <w:ins w:id="8492"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93" w:author="SA R2 -1807910" w:date="2018-05-15T07:50:00Z"/>
          <w:iCs/>
        </w:rPr>
      </w:pPr>
      <w:ins w:id="8494"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95" w:author="SA R2 -1807910" w:date="2018-05-15T07:50:00Z"/>
        </w:rPr>
      </w:pPr>
      <w:ins w:id="8496"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97" w:author="SA R2 -1807910" w:date="2018-05-15T07:50:00Z"/>
        </w:rPr>
        <w:pPrChange w:id="849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9"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500" w:author="SA R2 -1807910" w:date="2018-05-15T07:50:00Z"/>
        </w:rPr>
        <w:pPrChange w:id="85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2" w:author="SA R2 -1807910" w:date="2018-05-15T07:50:00Z">
        <w:r w:rsidRPr="004237F0">
          <w:t>-- TAG-</w:t>
        </w:r>
        <w:r>
          <w:t>NEXTHOPCHAININGCOUNT</w:t>
        </w:r>
        <w:r w:rsidRPr="004237F0">
          <w:t>-START</w:t>
        </w:r>
      </w:ins>
    </w:p>
    <w:p w14:paraId="1724BE6B" w14:textId="77777777" w:rsidR="00F32CA2" w:rsidRPr="009D7B50" w:rsidRDefault="00F32CA2">
      <w:pPr>
        <w:pStyle w:val="PL"/>
        <w:rPr>
          <w:ins w:id="8503" w:author="SA R2 -1807910" w:date="2018-05-15T07:50:00Z"/>
          <w:lang w:val="en-US" w:eastAsia="en-US"/>
        </w:rPr>
        <w:pPrChange w:id="85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505" w:author="SA R2 -1807910" w:date="2018-05-15T07:50:00Z"/>
          <w:lang w:val="en-US" w:eastAsia="en-US"/>
        </w:rPr>
        <w:pPrChange w:id="85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7"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508" w:author="SA R2 -1807910" w:date="2018-05-15T07:50:00Z"/>
          <w:lang w:val="en-US" w:eastAsia="en-US"/>
        </w:rPr>
        <w:pPrChange w:id="85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510" w:author="SA R2 -1807910" w:date="2018-05-15T07:50:00Z"/>
          <w:rFonts w:eastAsia="MS Mincho"/>
        </w:rPr>
        <w:pPrChange w:id="851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2" w:author="SA R2 -1807910" w:date="2018-05-15T07:50:00Z">
        <w:r w:rsidRPr="004237F0">
          <w:t>-- TAG-</w:t>
        </w:r>
        <w:r>
          <w:t>NEXTHOPCHAININGCOUNT</w:t>
        </w:r>
        <w:r w:rsidRPr="004237F0">
          <w:t>-STOP</w:t>
        </w:r>
      </w:ins>
    </w:p>
    <w:p w14:paraId="1DA145F1" w14:textId="77777777" w:rsidR="00F32CA2" w:rsidRPr="004237F0" w:rsidRDefault="00F32CA2">
      <w:pPr>
        <w:pStyle w:val="PL"/>
        <w:rPr>
          <w:ins w:id="8513" w:author="SA R2 -1807910" w:date="2018-05-15T07:50:00Z"/>
          <w:rFonts w:eastAsia="MS Mincho"/>
        </w:rPr>
        <w:pPrChange w:id="851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5" w:author="SA R2 -1807910" w:date="2018-05-15T07:50:00Z">
        <w:r w:rsidRPr="004237F0">
          <w:rPr>
            <w:rFonts w:eastAsia="MS Mincho"/>
          </w:rPr>
          <w:t>-- ASN1STOP</w:t>
        </w:r>
      </w:ins>
    </w:p>
    <w:p w14:paraId="65462845" w14:textId="77777777" w:rsidR="005D3FF0" w:rsidRDefault="005D3FF0" w:rsidP="005D3FF0">
      <w:pPr>
        <w:rPr>
          <w:ins w:id="8516" w:author="SA R2 -1807910" w:date="2018-05-15T10:07:00Z"/>
        </w:rPr>
      </w:pPr>
    </w:p>
    <w:p w14:paraId="4F04E1BA" w14:textId="413CC66A" w:rsidR="00F32CA2" w:rsidRDefault="00F32CA2" w:rsidP="00F32CA2">
      <w:pPr>
        <w:pStyle w:val="EditorsNote"/>
        <w:rPr>
          <w:ins w:id="8517" w:author="SA R2 -1807910" w:date="2018-05-15T10:07:00Z"/>
          <w:lang w:val="en-US"/>
        </w:rPr>
      </w:pPr>
      <w:ins w:id="8518"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8519" w:author="SA R2 -1807910" w:date="2018-05-15T07:50:00Z"/>
        </w:rPr>
      </w:pPr>
      <w:ins w:id="8520"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521" w:author="SA R2 -1807910" w:date="2018-05-15T07:50:00Z"/>
        </w:rPr>
      </w:pPr>
      <w:ins w:id="852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523" w:author="SA R2 -1807910" w:date="2018-05-15T07:50:00Z"/>
        </w:rPr>
      </w:pPr>
      <w:ins w:id="8524"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525" w:author="SA R2 -1807910" w:date="2018-05-15T07:50:00Z"/>
        </w:rPr>
      </w:pPr>
      <w:ins w:id="8526" w:author="SA R2 -1807910" w:date="2018-05-15T07:50:00Z">
        <w:r w:rsidRPr="00EF37E7">
          <w:t>-- ASN1START</w:t>
        </w:r>
      </w:ins>
    </w:p>
    <w:p w14:paraId="61074DDC" w14:textId="77777777" w:rsidR="00F32CA2" w:rsidRPr="007C2AB4" w:rsidRDefault="00F32CA2">
      <w:pPr>
        <w:pStyle w:val="PL"/>
        <w:rPr>
          <w:ins w:id="8527" w:author="SA R2 -1807910" w:date="2018-05-15T07:50:00Z"/>
          <w:rFonts w:eastAsia="MS Mincho"/>
        </w:rPr>
        <w:pPrChange w:id="85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8530" w:author="SA R2 -1807910" w:date="2018-05-15T07:50:00Z"/>
          <w:lang w:val="en-US" w:eastAsia="en-US"/>
        </w:rPr>
        <w:pPrChange w:id="85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532" w:author="SA R2 -1807910" w:date="2018-05-15T07:50:00Z"/>
          <w:lang w:val="en-US" w:eastAsia="en-US"/>
        </w:rPr>
        <w:pPrChange w:id="85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534" w:author="SA R2 -1807910" w:date="2018-05-15T07:50:00Z"/>
          <w:lang w:val="en-US" w:eastAsia="en-US"/>
        </w:rPr>
        <w:pPrChange w:id="85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6"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537" w:author="SA R2 -1807910" w:date="2018-05-15T07:50:00Z"/>
          <w:lang w:val="en-US" w:eastAsia="en-US"/>
        </w:rPr>
        <w:pPrChange w:id="85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540" w:author="SA R2 -1807910" w:date="2018-05-15T07:50:00Z"/>
          <w:lang w:val="en-US" w:eastAsia="en-US"/>
        </w:rPr>
        <w:pPrChange w:id="85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2"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543" w:author="SA R2 -1807910" w:date="2018-05-15T07:50:00Z"/>
          <w:lang w:val="en-US" w:eastAsia="en-US"/>
        </w:rPr>
        <w:pPrChange w:id="85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546" w:author="SA R2 -1807910" w:date="2018-05-15T07:50:00Z"/>
          <w:lang w:val="en-US" w:eastAsia="en-US"/>
        </w:rPr>
        <w:pPrChange w:id="85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8" w:author="SA R2 -1807910" w:date="2018-05-15T07:50:00Z">
        <w:r w:rsidRPr="00322DB0">
          <w:rPr>
            <w:lang w:val="en-US" w:eastAsia="en-US"/>
          </w:rPr>
          <w:lastRenderedPageBreak/>
          <w:t>}</w:t>
        </w:r>
      </w:ins>
    </w:p>
    <w:p w14:paraId="1B51386A" w14:textId="77777777" w:rsidR="00F32CA2" w:rsidRDefault="00F32CA2">
      <w:pPr>
        <w:pStyle w:val="PL"/>
        <w:rPr>
          <w:ins w:id="8549" w:author="SA R2 -1807910" w:date="2018-05-15T07:50:00Z"/>
          <w:lang w:val="en-US" w:eastAsia="en-US"/>
        </w:rPr>
        <w:pPrChange w:id="85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551" w:author="SA R2 -1807910" w:date="2018-05-15T07:50:00Z"/>
          <w:rFonts w:eastAsia="MS Mincho"/>
        </w:rPr>
        <w:pPrChange w:id="855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3"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8554" w:author="SA R2 -1807910" w:date="2018-05-15T07:50:00Z"/>
        </w:rPr>
      </w:pPr>
      <w:ins w:id="8555" w:author="SA R2 -1807910" w:date="2018-05-15T07:50:00Z">
        <w:r w:rsidRPr="00EF37E7">
          <w:t>-- ASN1STOP</w:t>
        </w:r>
      </w:ins>
    </w:p>
    <w:p w14:paraId="739A384B" w14:textId="77777777" w:rsidR="00F32CA2" w:rsidRPr="00A21C0F" w:rsidRDefault="00F32CA2" w:rsidP="00F32CA2">
      <w:pPr>
        <w:rPr>
          <w:ins w:id="8556"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557" w:author="SA R2 -1807910" w:date="2018-05-15T07:50:00Z"/>
        </w:trPr>
        <w:tc>
          <w:tcPr>
            <w:tcW w:w="14062" w:type="dxa"/>
          </w:tcPr>
          <w:p w14:paraId="7E6E7E5E" w14:textId="77777777" w:rsidR="00F32CA2" w:rsidRPr="004436B9" w:rsidRDefault="00F32CA2" w:rsidP="005D3FF0">
            <w:pPr>
              <w:pStyle w:val="TAH"/>
              <w:rPr>
                <w:ins w:id="8558" w:author="SA R2 -1807910" w:date="2018-05-15T07:50:00Z"/>
                <w:lang w:val="en-GB" w:eastAsia="en-GB"/>
              </w:rPr>
            </w:pPr>
            <w:ins w:id="8559"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560" w:author="SA R2 -1807910" w:date="2018-05-15T07:50:00Z"/>
        </w:trPr>
        <w:tc>
          <w:tcPr>
            <w:tcW w:w="14062" w:type="dxa"/>
          </w:tcPr>
          <w:p w14:paraId="521644CA" w14:textId="77777777" w:rsidR="00F32CA2" w:rsidRPr="004436B9" w:rsidRDefault="00F32CA2" w:rsidP="005D3FF0">
            <w:pPr>
              <w:pStyle w:val="TAL"/>
              <w:rPr>
                <w:ins w:id="8561" w:author="SA R2 -1807910" w:date="2018-05-15T07:50:00Z"/>
                <w:b/>
                <w:i/>
                <w:lang w:val="en-GB" w:eastAsia="en-GB"/>
              </w:rPr>
            </w:pPr>
            <w:ins w:id="8562" w:author="SA R2 -1807910" w:date="2018-05-15T07:50:00Z">
              <w:r w:rsidRPr="004436B9">
                <w:rPr>
                  <w:b/>
                  <w:i/>
                  <w:lang w:val="en-GB" w:eastAsia="en-GB"/>
                </w:rPr>
                <w:t>ng-5g-TMSI</w:t>
              </w:r>
            </w:ins>
          </w:p>
          <w:p w14:paraId="3B59CA3B" w14:textId="77777777" w:rsidR="00F32CA2" w:rsidRPr="004436B9" w:rsidRDefault="00F32CA2" w:rsidP="005D3FF0">
            <w:pPr>
              <w:pStyle w:val="TAL"/>
              <w:rPr>
                <w:ins w:id="8563" w:author="SA R2 -1807910" w:date="2018-05-15T07:50:00Z"/>
                <w:lang w:val="en-GB" w:eastAsia="en-GB"/>
              </w:rPr>
            </w:pPr>
            <w:ins w:id="8564" w:author="SA R2 -1807910" w:date="2018-05-15T07:50:00Z">
              <w:r w:rsidRPr="004436B9">
                <w:rPr>
                  <w:lang w:val="en-GB" w:eastAsia="en-GB"/>
                </w:rPr>
                <w:t xml:space="preserve">Indicates the5G-TMSI as defined in </w:t>
              </w:r>
              <w:r w:rsidRPr="003B2744">
                <w:rPr>
                  <w:lang w:val="en-US" w:eastAsia="en-GB"/>
                  <w:rPrChange w:id="8565" w:author="Ericsson" w:date="2018-06-21T00:22:00Z">
                    <w:rPr>
                      <w:lang w:val="sv-SE" w:eastAsia="en-GB"/>
                    </w:rPr>
                  </w:rPrChange>
                </w:rPr>
                <w:t xml:space="preserve">ts </w:t>
              </w:r>
              <w:r w:rsidRPr="004436B9">
                <w:rPr>
                  <w:lang w:val="en-GB" w:eastAsia="en-GB"/>
                </w:rPr>
                <w:t>23.003 [</w:t>
              </w:r>
              <w:r w:rsidRPr="003B2744">
                <w:rPr>
                  <w:lang w:val="en-US" w:eastAsia="en-GB"/>
                  <w:rPrChange w:id="8566"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67"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68"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69" w:name="_Hlk513554385"/>
            <w:bookmarkStart w:id="8570" w:name="_Hlk513554637"/>
            <w:r w:rsidRPr="003C4E3B">
              <w:rPr>
                <w:noProof/>
              </w:rPr>
              <w:t xml:space="preserve">The field is optionally present, Need M, </w:t>
            </w:r>
            <w:bookmarkEnd w:id="8569"/>
            <w:r w:rsidRPr="003C4E3B">
              <w:rPr>
                <w:noProof/>
              </w:rPr>
              <w:t xml:space="preserve">for periodic </w:t>
            </w:r>
            <w:r>
              <w:rPr>
                <w:noProof/>
                <w:lang w:val="en-US"/>
              </w:rPr>
              <w:t>NZP-CSI-RS</w:t>
            </w:r>
            <w:r w:rsidRPr="003C4E3B">
              <w:rPr>
                <w:noProof/>
              </w:rPr>
              <w:t>-Resources (as indicated in CSI-ResourceConfig). The field is absent otherwise</w:t>
            </w:r>
            <w:bookmarkEnd w:id="8570"/>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8491"/>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71"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71"/>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72"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8573" w:name="_Toc510018632"/>
      <w:r w:rsidRPr="00F35584">
        <w:t>–</w:t>
      </w:r>
      <w:r w:rsidRPr="00F35584">
        <w:tab/>
      </w:r>
      <w:r w:rsidRPr="00F35584">
        <w:rPr>
          <w:i/>
        </w:rPr>
        <w:t>NZP-CSI-RS-ResourceSetId</w:t>
      </w:r>
      <w:bookmarkEnd w:id="8573"/>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8574" w:name="_Toc510018635"/>
      <w:r w:rsidRPr="00F35584">
        <w:t>–</w:t>
      </w:r>
      <w:r w:rsidRPr="00F35584">
        <w:tab/>
      </w:r>
      <w:r w:rsidRPr="00F35584">
        <w:rPr>
          <w:i/>
          <w:noProof/>
        </w:rPr>
        <w:t>P-Max</w:t>
      </w:r>
      <w:bookmarkEnd w:id="8574"/>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8575" w:name="_Toc510018636"/>
      <w:r w:rsidRPr="00F35584">
        <w:rPr>
          <w:rFonts w:eastAsia="MS Mincho"/>
        </w:rPr>
        <w:t>–</w:t>
      </w:r>
      <w:r w:rsidRPr="00F35584">
        <w:rPr>
          <w:rFonts w:eastAsia="MS Mincho"/>
        </w:rPr>
        <w:tab/>
      </w:r>
      <w:r w:rsidRPr="00F35584">
        <w:rPr>
          <w:rFonts w:eastAsia="MS Mincho"/>
          <w:i/>
        </w:rPr>
        <w:t>PCI-List</w:t>
      </w:r>
      <w:bookmarkEnd w:id="8575"/>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8576" w:name="_Toc510018637"/>
      <w:r w:rsidRPr="00F35584">
        <w:rPr>
          <w:rFonts w:eastAsia="MS Mincho"/>
        </w:rPr>
        <w:t>–</w:t>
      </w:r>
      <w:r w:rsidRPr="00F35584">
        <w:rPr>
          <w:rFonts w:eastAsia="MS Mincho"/>
        </w:rPr>
        <w:tab/>
      </w:r>
      <w:r w:rsidRPr="00F35584">
        <w:rPr>
          <w:rFonts w:eastAsia="MS Mincho"/>
          <w:i/>
        </w:rPr>
        <w:t>PCI-Range</w:t>
      </w:r>
      <w:bookmarkEnd w:id="8576"/>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8577" w:name="_Toc510018638"/>
      <w:r w:rsidRPr="00F35584">
        <w:rPr>
          <w:rFonts w:eastAsia="MS Mincho"/>
        </w:rPr>
        <w:t>–</w:t>
      </w:r>
      <w:r w:rsidRPr="00F35584">
        <w:rPr>
          <w:rFonts w:eastAsia="MS Mincho"/>
        </w:rPr>
        <w:tab/>
      </w:r>
      <w:r w:rsidRPr="00F35584">
        <w:rPr>
          <w:rFonts w:eastAsia="MS Mincho"/>
          <w:i/>
        </w:rPr>
        <w:t>PCI-RangeIndex</w:t>
      </w:r>
      <w:bookmarkEnd w:id="8577"/>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8578" w:name="_Toc510018639"/>
      <w:r w:rsidRPr="00F35584">
        <w:rPr>
          <w:rFonts w:eastAsia="MS Mincho"/>
        </w:rPr>
        <w:t>–</w:t>
      </w:r>
      <w:r w:rsidRPr="00F35584">
        <w:rPr>
          <w:rFonts w:eastAsia="MS Mincho"/>
        </w:rPr>
        <w:tab/>
      </w:r>
      <w:r w:rsidRPr="00F35584">
        <w:rPr>
          <w:rFonts w:eastAsia="MS Mincho"/>
          <w:i/>
        </w:rPr>
        <w:t>PCI-RangeIndexList</w:t>
      </w:r>
      <w:bookmarkEnd w:id="8578"/>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8579" w:name="_Toc510018640"/>
      <w:r w:rsidRPr="00F35584">
        <w:t>–</w:t>
      </w:r>
      <w:r w:rsidRPr="00F35584">
        <w:tab/>
      </w:r>
      <w:r w:rsidRPr="00F35584">
        <w:rPr>
          <w:i/>
        </w:rPr>
        <w:t>PDCCH-Config</w:t>
      </w:r>
      <w:bookmarkEnd w:id="8579"/>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commentRangeStart w:id="8580"/>
      <w:r w:rsidRPr="00F35584">
        <w:t xml:space="preserve">PDCCH-Config </w:t>
      </w:r>
      <w:commentRangeEnd w:id="8580"/>
      <w:r w:rsidR="00514C57">
        <w:rPr>
          <w:rStyle w:val="CommentReference"/>
          <w:rFonts w:ascii="Arial" w:eastAsia="Times New Roman" w:hAnsi="Arial"/>
          <w:noProof w:val="0"/>
          <w:lang w:eastAsia="ja-JP"/>
        </w:rPr>
        <w:commentReference w:id="8580"/>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81"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81"/>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582"/>
            <w:r w:rsidRPr="0040018C">
              <w:rPr>
                <w:szCs w:val="22"/>
              </w:rPr>
              <w:t xml:space="preserve">including </w:t>
            </w:r>
            <w:commentRangeEnd w:id="8582"/>
            <w:r w:rsidR="00AF5C7C">
              <w:rPr>
                <w:rStyle w:val="CommentReference"/>
                <w:lang w:val="en-GB" w:eastAsia="ja-JP"/>
              </w:rPr>
              <w:commentReference w:id="8582"/>
            </w:r>
            <w:r w:rsidRPr="0040018C">
              <w:rPr>
                <w:szCs w:val="22"/>
              </w:rPr>
              <w:t>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8583" w:name="_Toc510018641"/>
      <w:r w:rsidRPr="00F35584">
        <w:t>–</w:t>
      </w:r>
      <w:r w:rsidRPr="00F35584">
        <w:tab/>
      </w:r>
      <w:r w:rsidRPr="00F35584">
        <w:rPr>
          <w:i/>
        </w:rPr>
        <w:t>PDCCH-ConfigCommon</w:t>
      </w:r>
      <w:bookmarkEnd w:id="8583"/>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84" w:name="_Hlk506396559"/>
      <w:commentRangeStart w:id="8585"/>
      <w:r w:rsidRPr="00F35584">
        <w:t>PDCCH-ConfigCommon</w:t>
      </w:r>
      <w:bookmarkEnd w:id="8584"/>
      <w:r w:rsidRPr="00F35584">
        <w:t xml:space="preserve"> </w:t>
      </w:r>
      <w:commentRangeEnd w:id="8585"/>
      <w:r w:rsidR="00AF5C7C">
        <w:rPr>
          <w:rStyle w:val="CommentReference"/>
          <w:rFonts w:ascii="Arial" w:eastAsia="Times New Roman" w:hAnsi="Arial"/>
          <w:noProof w:val="0"/>
          <w:lang w:eastAsia="ja-JP"/>
        </w:rPr>
        <w:commentReference w:id="8585"/>
      </w:r>
      <w:r w:rsidRPr="00F35584">
        <w:t>::=</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r>
      <w:commentRangeStart w:id="8586"/>
      <w:r w:rsidRPr="00F35584">
        <w:t>searchSpaceSIB1</w:t>
      </w:r>
      <w:commentRangeEnd w:id="8586"/>
      <w:r w:rsidR="00AF5C7C">
        <w:rPr>
          <w:rStyle w:val="CommentReference"/>
          <w:rFonts w:ascii="Arial" w:eastAsia="Times New Roman" w:hAnsi="Arial"/>
          <w:noProof w:val="0"/>
          <w:lang w:eastAsia="ja-JP"/>
        </w:rPr>
        <w:commentReference w:id="8586"/>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8587"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587"/>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88"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r>
      <w:commentRangeStart w:id="8589"/>
      <w:r w:rsidRPr="00F35584">
        <w:t>discardTimer</w:t>
      </w:r>
      <w:commentRangeEnd w:id="8589"/>
      <w:r w:rsidR="00AF5C7C">
        <w:rPr>
          <w:rStyle w:val="CommentReference"/>
          <w:rFonts w:ascii="Arial" w:eastAsia="Times New Roman" w:hAnsi="Arial"/>
          <w:noProof w:val="0"/>
          <w:lang w:eastAsia="ja-JP"/>
        </w:rPr>
        <w:commentReference w:id="858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590"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591"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592" w:name="_Hlk505682973"/>
      <w:r w:rsidRPr="00F35584">
        <w:rPr>
          <w:rFonts w:eastAsia="Malgun Gothic"/>
        </w:rPr>
        <w:t>ul-DataSplitThreshold</w:t>
      </w:r>
      <w:bookmarkEnd w:id="859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593"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593"/>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594"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595"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596" w:author="Ericsson" w:date="2018-06-21T00:22:00Z">
            <w:rPr/>
          </w:rPrChange>
        </w:rPr>
      </w:pPr>
      <w:r w:rsidRPr="003B2744">
        <w:rPr>
          <w:lang w:val="sv-SE"/>
          <w:rPrChange w:id="8597" w:author="Ericsson" w:date="2018-06-21T00:22:00Z">
            <w:rPr/>
          </w:rPrChange>
        </w:rPr>
        <w:tab/>
      </w:r>
      <w:r w:rsidRPr="003B2744">
        <w:rPr>
          <w:lang w:val="sv-SE"/>
          <w:rPrChange w:id="8598" w:author="Ericsson" w:date="2018-06-21T00:22:00Z">
            <w:rPr/>
          </w:rPrChange>
        </w:rPr>
        <w:tab/>
      </w:r>
      <w:r w:rsidRPr="003B2744">
        <w:rPr>
          <w:lang w:val="sv-SE"/>
          <w:rPrChange w:id="8599" w:author="Ericsson" w:date="2018-06-21T00:22:00Z">
            <w:rPr/>
          </w:rPrChange>
        </w:rPr>
        <w:tab/>
      </w:r>
      <w:r w:rsidRPr="003B2744">
        <w:rPr>
          <w:lang w:val="sv-SE"/>
          <w:rPrChange w:id="8600" w:author="Ericsson" w:date="2018-06-21T00:22:00Z">
            <w:rPr/>
          </w:rPrChange>
        </w:rPr>
        <w:tab/>
      </w:r>
      <w:r w:rsidRPr="003B2744">
        <w:rPr>
          <w:lang w:val="sv-SE"/>
          <w:rPrChange w:id="8601" w:author="Ericsson" w:date="2018-06-21T00:22:00Z">
            <w:rPr/>
          </w:rPrChange>
        </w:rPr>
        <w:tab/>
      </w:r>
      <w:r w:rsidRPr="003B2744">
        <w:rPr>
          <w:lang w:val="sv-SE"/>
          <w:rPrChange w:id="8602" w:author="Ericsson" w:date="2018-06-21T00:22:00Z">
            <w:rPr/>
          </w:rPrChange>
        </w:rPr>
        <w:tab/>
      </w:r>
      <w:r w:rsidRPr="003B2744">
        <w:rPr>
          <w:lang w:val="sv-SE"/>
          <w:rPrChange w:id="8603" w:author="Ericsson" w:date="2018-06-21T00:22:00Z">
            <w:rPr/>
          </w:rPrChange>
        </w:rPr>
        <w:tab/>
      </w:r>
      <w:r w:rsidRPr="003B2744">
        <w:rPr>
          <w:lang w:val="sv-SE"/>
          <w:rPrChange w:id="8604" w:author="Ericsson" w:date="2018-06-21T00:22:00Z">
            <w:rPr/>
          </w:rPrChange>
        </w:rPr>
        <w:tab/>
      </w:r>
      <w:r w:rsidRPr="003B2744">
        <w:rPr>
          <w:lang w:val="sv-SE"/>
          <w:rPrChange w:id="8605"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606" w:author="Ericsson" w:date="2018-06-21T00:22:00Z">
            <w:rPr/>
          </w:rPrChange>
        </w:rPr>
        <w:tab/>
      </w:r>
      <w:r w:rsidRPr="003B2744">
        <w:rPr>
          <w:lang w:val="sv-SE"/>
          <w:rPrChange w:id="8607" w:author="Ericsson" w:date="2018-06-21T00:22:00Z">
            <w:rPr/>
          </w:rPrChange>
        </w:rPr>
        <w:tab/>
      </w:r>
      <w:r w:rsidRPr="003B2744">
        <w:rPr>
          <w:lang w:val="sv-SE"/>
          <w:rPrChange w:id="8608" w:author="Ericsson" w:date="2018-06-21T00:22:00Z">
            <w:rPr/>
          </w:rPrChange>
        </w:rPr>
        <w:tab/>
      </w:r>
      <w:r w:rsidRPr="003B2744">
        <w:rPr>
          <w:lang w:val="sv-SE"/>
          <w:rPrChange w:id="8609" w:author="Ericsson" w:date="2018-06-21T00:22:00Z">
            <w:rPr/>
          </w:rPrChange>
        </w:rPr>
        <w:tab/>
      </w:r>
      <w:r w:rsidRPr="003B2744">
        <w:rPr>
          <w:lang w:val="sv-SE"/>
          <w:rPrChange w:id="8610" w:author="Ericsson" w:date="2018-06-21T00:22:00Z">
            <w:rPr/>
          </w:rPrChange>
        </w:rPr>
        <w:tab/>
      </w:r>
      <w:r w:rsidRPr="003B2744">
        <w:rPr>
          <w:lang w:val="sv-SE"/>
          <w:rPrChange w:id="8611" w:author="Ericsson" w:date="2018-06-21T00:22:00Z">
            <w:rPr/>
          </w:rPrChange>
        </w:rPr>
        <w:tab/>
      </w:r>
      <w:r w:rsidRPr="003B2744">
        <w:rPr>
          <w:lang w:val="sv-SE"/>
          <w:rPrChange w:id="8612" w:author="Ericsson" w:date="2018-06-21T00:22:00Z">
            <w:rPr/>
          </w:rPrChange>
        </w:rPr>
        <w:tab/>
      </w:r>
      <w:r w:rsidRPr="003B2744">
        <w:rPr>
          <w:lang w:val="sv-SE"/>
          <w:rPrChange w:id="8613" w:author="Ericsson" w:date="2018-06-21T00:22:00Z">
            <w:rPr/>
          </w:rPrChange>
        </w:rPr>
        <w:tab/>
      </w:r>
      <w:r w:rsidRPr="003B2744">
        <w:rPr>
          <w:lang w:val="sv-SE"/>
          <w:rPrChange w:id="8614"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615" w:author="Rapporteur SA Rev 1" w:date="2018-05-31T09:29:00Z"/>
        </w:rPr>
      </w:pPr>
      <w:r w:rsidRPr="008C4961">
        <w:tab/>
        <w:t>...</w:t>
      </w:r>
      <w:ins w:id="8616" w:author="Rapporteur SA Rev 1" w:date="2018-05-31T09:29:00Z">
        <w:r w:rsidR="004E0223" w:rsidRPr="008C4961">
          <w:t>,</w:t>
        </w:r>
      </w:ins>
    </w:p>
    <w:p w14:paraId="4B2748DF" w14:textId="77777777" w:rsidR="00DC2165" w:rsidRPr="008C4961" w:rsidRDefault="004E0223" w:rsidP="008C4961">
      <w:pPr>
        <w:pStyle w:val="PL"/>
        <w:rPr>
          <w:ins w:id="8617" w:author="Rapporteur SA Rev 1" w:date="2018-05-31T09:30:00Z"/>
        </w:rPr>
      </w:pPr>
      <w:ins w:id="8618" w:author="Rapporteur SA Rev 1" w:date="2018-05-31T09:29:00Z">
        <w:r w:rsidRPr="008C4961">
          <w:tab/>
          <w:t xml:space="preserve">[[ </w:t>
        </w:r>
      </w:ins>
    </w:p>
    <w:p w14:paraId="2C0EF563" w14:textId="42ABE173" w:rsidR="004E0223" w:rsidRPr="008C4961" w:rsidRDefault="00DC2165" w:rsidP="008C4961">
      <w:pPr>
        <w:pStyle w:val="PL"/>
        <w:rPr>
          <w:ins w:id="8619" w:author="Rapporteur SA Rev 1" w:date="2018-05-31T09:29:00Z"/>
        </w:rPr>
      </w:pPr>
      <w:ins w:id="8620" w:author="Rapporteur SA Rev 1" w:date="2018-05-31T09:30:00Z">
        <w:r w:rsidRPr="008C4961">
          <w:tab/>
        </w:r>
        <w:r w:rsidRPr="008C4961">
          <w:tab/>
        </w:r>
      </w:ins>
      <w:ins w:id="8621" w:author="Rapporteur SA Rev 1" w:date="2018-05-31T09:29:00Z">
        <w:r w:rsidR="004E0223" w:rsidRPr="008C4961">
          <w:t>cipheringDisabled</w:t>
        </w:r>
        <w:r w:rsidR="004E0223" w:rsidRPr="008C4961">
          <w:tab/>
        </w:r>
        <w:r w:rsidR="004E0223" w:rsidRPr="008C4961">
          <w:tab/>
          <w:t>ENUMERATED</w:t>
        </w:r>
      </w:ins>
      <w:ins w:id="8622" w:author="Rapporteur SA Rev 1" w:date="2018-05-31T09:30:00Z">
        <w:r w:rsidRPr="008C4961">
          <w:t xml:space="preserve"> </w:t>
        </w:r>
      </w:ins>
      <w:ins w:id="8623"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624" w:author="Rapporteur SA Rev 1" w:date="2018-05-31T09:29:00Z"/>
        </w:rPr>
      </w:pPr>
      <w:ins w:id="8625"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88"/>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626" w:author="Rapporteur SA Rev 1" w:date="2018-05-31T09:30:00Z"/>
        </w:trPr>
        <w:tc>
          <w:tcPr>
            <w:tcW w:w="14062" w:type="dxa"/>
          </w:tcPr>
          <w:p w14:paraId="2F36A003" w14:textId="77777777" w:rsidR="004E0223" w:rsidRPr="000026D3" w:rsidRDefault="004E0223" w:rsidP="000026D3">
            <w:pPr>
              <w:pStyle w:val="TAL"/>
              <w:rPr>
                <w:ins w:id="8627" w:author="Rapporteur SA Rev 1" w:date="2018-05-31T09:30:00Z"/>
                <w:b/>
                <w:i/>
              </w:rPr>
            </w:pPr>
            <w:ins w:id="8628" w:author="Rapporteur SA Rev 1" w:date="2018-05-31T09:30:00Z">
              <w:r w:rsidRPr="000026D3">
                <w:rPr>
                  <w:b/>
                  <w:i/>
                </w:rPr>
                <w:t>cipheringDisabled</w:t>
              </w:r>
            </w:ins>
          </w:p>
          <w:p w14:paraId="5E5EC403" w14:textId="5DA550C1" w:rsidR="004E0223" w:rsidRPr="00F35584" w:rsidRDefault="004E0223" w:rsidP="000026D3">
            <w:pPr>
              <w:pStyle w:val="TAL"/>
              <w:rPr>
                <w:ins w:id="8629" w:author="Rapporteur SA Rev 1" w:date="2018-05-31T09:30:00Z"/>
                <w:lang w:val="en-GB"/>
              </w:rPr>
            </w:pPr>
            <w:ins w:id="8630"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631"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631"/>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8632" w:name="_Toc510018643"/>
      <w:r w:rsidRPr="00F35584">
        <w:t>–</w:t>
      </w:r>
      <w:r w:rsidRPr="00F35584">
        <w:tab/>
      </w:r>
      <w:bookmarkStart w:id="8633" w:name="_Hlk513471280"/>
      <w:r w:rsidRPr="00F35584">
        <w:rPr>
          <w:i/>
        </w:rPr>
        <w:t>PDSCH-Config</w:t>
      </w:r>
      <w:bookmarkEnd w:id="8632"/>
      <w:bookmarkEnd w:id="8633"/>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8634"/>
      <w:r w:rsidRPr="00F35584">
        <w:t>dmrs</w:t>
      </w:r>
      <w:commentRangeEnd w:id="8634"/>
      <w:r w:rsidR="00526751">
        <w:rPr>
          <w:rStyle w:val="CommentReference"/>
          <w:rFonts w:ascii="Arial" w:eastAsia="Times New Roman" w:hAnsi="Arial"/>
          <w:noProof w:val="0"/>
          <w:lang w:eastAsia="ja-JP"/>
        </w:rPr>
        <w:commentReference w:id="8634"/>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635"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35"/>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commentRangeStart w:id="8636"/>
            <w:r w:rsidRPr="0040018C">
              <w:rPr>
                <w:b/>
                <w:i/>
                <w:szCs w:val="22"/>
              </w:rPr>
              <w:t>aperiodic-ZP-CSI-RS-ResourceSetsToAddModList</w:t>
            </w:r>
            <w:commentRangeEnd w:id="8636"/>
            <w:r w:rsidR="009A05D9">
              <w:rPr>
                <w:rStyle w:val="CommentReference"/>
                <w:lang w:val="en-GB" w:eastAsia="ja-JP"/>
              </w:rPr>
              <w:commentReference w:id="8636"/>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commentRangeStart w:id="8637"/>
            <w:r w:rsidRPr="0040018C">
              <w:rPr>
                <w:b/>
                <w:i/>
                <w:szCs w:val="22"/>
              </w:rPr>
              <w:t>pdsch</w:t>
            </w:r>
            <w:commentRangeEnd w:id="8637"/>
            <w:r w:rsidR="00464613">
              <w:rPr>
                <w:rStyle w:val="CommentReference"/>
                <w:lang w:val="en-GB" w:eastAsia="ja-JP"/>
              </w:rPr>
              <w:commentReference w:id="8637"/>
            </w:r>
            <w:r w:rsidRPr="0040018C">
              <w:rPr>
                <w:b/>
                <w:i/>
                <w:szCs w:val="22"/>
              </w:rPr>
              <w:t>-AllocationList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commentRangeStart w:id="8638"/>
            <w:r w:rsidRPr="0040018C">
              <w:rPr>
                <w:b/>
                <w:i/>
                <w:szCs w:val="22"/>
              </w:rPr>
              <w:t>sp-ZP-CSI-RS-ResourceSetsToAddModList</w:t>
            </w:r>
            <w:commentRangeEnd w:id="8638"/>
            <w:r w:rsidR="00377477">
              <w:rPr>
                <w:rStyle w:val="CommentReference"/>
                <w:lang w:val="en-GB" w:eastAsia="ja-JP"/>
              </w:rPr>
              <w:commentReference w:id="8638"/>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8639" w:name="_Toc510018644"/>
      <w:r w:rsidRPr="00F35584">
        <w:t>–</w:t>
      </w:r>
      <w:r w:rsidRPr="00F35584">
        <w:tab/>
      </w:r>
      <w:r w:rsidRPr="00F35584">
        <w:rPr>
          <w:i/>
        </w:rPr>
        <w:t>PDSCH-ConfigCommon</w:t>
      </w:r>
      <w:bookmarkEnd w:id="8639"/>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8640" w:name="_Toc510018645"/>
      <w:r w:rsidRPr="00F35584">
        <w:lastRenderedPageBreak/>
        <w:t>–</w:t>
      </w:r>
      <w:r w:rsidRPr="00F35584">
        <w:tab/>
      </w:r>
      <w:r w:rsidRPr="00F35584">
        <w:rPr>
          <w:i/>
        </w:rPr>
        <w:t>PDSCH-ServingCellConfig</w:t>
      </w:r>
      <w:bookmarkEnd w:id="8640"/>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641"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41"/>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commentRangeStart w:id="8642"/>
            <w:r w:rsidRPr="00F35584">
              <w:rPr>
                <w:i/>
                <w:lang w:val="en-GB"/>
              </w:rPr>
              <w:t>SCell</w:t>
            </w:r>
            <w:r w:rsidR="00CA6050" w:rsidRPr="00F35584">
              <w:rPr>
                <w:i/>
                <w:lang w:val="en-GB"/>
              </w:rPr>
              <w:t>Add</w:t>
            </w:r>
            <w:r w:rsidRPr="00F35584">
              <w:rPr>
                <w:i/>
                <w:lang w:val="en-GB"/>
              </w:rPr>
              <w:t>Only</w:t>
            </w:r>
            <w:commentRangeEnd w:id="8642"/>
            <w:r w:rsidR="00AF5C7C">
              <w:rPr>
                <w:rStyle w:val="CommentReference"/>
                <w:lang w:val="en-GB" w:eastAsia="ja-JP"/>
              </w:rPr>
              <w:commentReference w:id="8642"/>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643" w:name="_Hlk508012601"/>
    </w:p>
    <w:p w14:paraId="33685EDD" w14:textId="3AD6C928" w:rsidR="007F78C2" w:rsidRPr="00F35584" w:rsidRDefault="007F78C2" w:rsidP="007F78C2">
      <w:pPr>
        <w:pStyle w:val="Heading4"/>
      </w:pPr>
      <w:bookmarkStart w:id="8644" w:name="_Toc510018646"/>
      <w:r w:rsidRPr="00F35584">
        <w:t>–</w:t>
      </w:r>
      <w:r w:rsidRPr="00F35584">
        <w:tab/>
      </w:r>
      <w:r w:rsidRPr="00F35584">
        <w:rPr>
          <w:i/>
        </w:rPr>
        <w:t>PDSCH-TimeDomainResourceAllocation</w:t>
      </w:r>
      <w:bookmarkEnd w:id="8644"/>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r>
      <w:commentRangeStart w:id="8645"/>
      <w:r w:rsidRPr="00F35584">
        <w:t>startSymbolAndLength</w:t>
      </w:r>
      <w:commentRangeEnd w:id="8645"/>
      <w:r w:rsidR="00AF5C7C">
        <w:rPr>
          <w:rStyle w:val="CommentReference"/>
          <w:rFonts w:ascii="Arial" w:eastAsia="Times New Roman" w:hAnsi="Arial"/>
          <w:noProof w:val="0"/>
          <w:lang w:eastAsia="ja-JP"/>
        </w:rPr>
        <w:commentReference w:id="8645"/>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643"/>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A3FD374"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 xml:space="preserve">Corresponds to L1 parameter 'K0' (see 38.214, section </w:t>
            </w:r>
            <w:del w:id="8646" w:author="Huawei (Nathan)" w:date="2018-06-21T10:05:00Z">
              <w:r w:rsidR="008379C9" w:rsidRPr="0040018C" w:rsidDel="00AF5C7C">
                <w:rPr>
                  <w:szCs w:val="22"/>
                </w:rPr>
                <w:delText>FFS_Section</w:delText>
              </w:r>
            </w:del>
            <w:ins w:id="8647"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683AFE25" w:rsidR="008379C9" w:rsidRPr="0040018C" w:rsidRDefault="008379C9" w:rsidP="00AF5C7C">
            <w:pPr>
              <w:pStyle w:val="TAL"/>
              <w:rPr>
                <w:szCs w:val="22"/>
              </w:rPr>
            </w:pPr>
            <w:r w:rsidRPr="0040018C">
              <w:rPr>
                <w:szCs w:val="22"/>
              </w:rPr>
              <w:t xml:space="preserve">PDSCH mapping type. Corresponds to L1 parameter 'Mapping-type' (see 38.214, section </w:t>
            </w:r>
            <w:del w:id="8648" w:author="Huawei (Nathan)" w:date="2018-06-21T10:05:00Z">
              <w:r w:rsidRPr="0040018C" w:rsidDel="00AF5C7C">
                <w:rPr>
                  <w:szCs w:val="22"/>
                </w:rPr>
                <w:delText>FFS_Section</w:delText>
              </w:r>
            </w:del>
            <w:ins w:id="8649" w:author="Huawei (Nathan)" w:date="2018-06-21T10:05:00Z">
              <w:r w:rsidR="00AF5C7C">
                <w:rPr>
                  <w:szCs w:val="22"/>
                  <w:lang w:val="en-US"/>
                </w:rPr>
                <w:t>5.1.2.1</w:t>
              </w:r>
            </w:ins>
            <w:r w:rsidRPr="0040018C">
              <w:rPr>
                <w:szCs w:val="22"/>
              </w:rPr>
              <w:t>)</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3FC85B74" w:rsidR="008379C9" w:rsidRPr="0040018C" w:rsidRDefault="008379C9" w:rsidP="00AF5C7C">
            <w:pPr>
              <w:pStyle w:val="TAL"/>
              <w:rPr>
                <w:szCs w:val="22"/>
              </w:rPr>
            </w:pPr>
            <w:r w:rsidRPr="0040018C">
              <w:rPr>
                <w:szCs w:val="22"/>
              </w:rPr>
              <w:t xml:space="preserve">Corresponds to L1 parameter 'Index-start-len' (see 38.214, section </w:t>
            </w:r>
            <w:del w:id="8650" w:author="Huawei (Nathan)" w:date="2018-06-21T10:05:00Z">
              <w:r w:rsidRPr="0040018C" w:rsidDel="00AF5C7C">
                <w:rPr>
                  <w:szCs w:val="22"/>
                </w:rPr>
                <w:delText>FFS_Section</w:delText>
              </w:r>
            </w:del>
            <w:ins w:id="8651" w:author="Huawei (Nathan)" w:date="2018-06-21T10:05:00Z">
              <w:r w:rsidR="00AF5C7C">
                <w:rPr>
                  <w:szCs w:val="22"/>
                  <w:lang w:val="en-US"/>
                </w:rPr>
                <w:t>5.1.2.1</w:t>
              </w:r>
            </w:ins>
            <w:r w:rsidRPr="0040018C">
              <w:rPr>
                <w:szCs w:val="22"/>
              </w:rPr>
              <w:t>)</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8652" w:name="_Toc510018647"/>
      <w:r w:rsidRPr="00F35584">
        <w:t>–</w:t>
      </w:r>
      <w:r w:rsidRPr="00F35584">
        <w:tab/>
      </w:r>
      <w:r w:rsidRPr="00F35584">
        <w:rPr>
          <w:i/>
        </w:rPr>
        <w:t>PhysCellId</w:t>
      </w:r>
      <w:bookmarkEnd w:id="8652"/>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653"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653"/>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commentRangeStart w:id="8654"/>
      <w:r>
        <w:rPr>
          <w:i/>
        </w:rPr>
        <w:t>PhysicalCellGroupConfig</w:t>
      </w:r>
      <w:commentRangeEnd w:id="8654"/>
      <w:r w:rsidR="00AF5C7C">
        <w:rPr>
          <w:rStyle w:val="CommentReference"/>
        </w:rPr>
        <w:commentReference w:id="8654"/>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655"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r>
      <w:commentRangeStart w:id="8656"/>
      <w:r w:rsidRPr="00F35584">
        <w:t>p-NR</w:t>
      </w:r>
      <w:commentRangeEnd w:id="8656"/>
      <w:r w:rsidR="00985D76">
        <w:rPr>
          <w:rStyle w:val="CommentReference"/>
          <w:rFonts w:ascii="Arial" w:eastAsia="Times New Roman" w:hAnsi="Arial"/>
          <w:noProof w:val="0"/>
          <w:lang w:eastAsia="ja-JP"/>
        </w:rPr>
        <w:commentReference w:id="8656"/>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655"/>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6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796FEED5" w:rsidR="00AB6634" w:rsidRPr="00282D6C" w:rsidRDefault="00AB6634" w:rsidP="004D1944">
            <w:pPr>
              <w:pStyle w:val="TAL"/>
              <w:rPr>
                <w:lang w:val="en-GB" w:eastAsia="en-GB"/>
              </w:rPr>
            </w:pPr>
            <w:r>
              <w:rPr>
                <w:lang w:val="en-GB" w:eastAsia="en-GB"/>
              </w:rPr>
              <w:t>RNTI value for downlink SPS (see SPS-</w:t>
            </w:r>
            <w:ins w:id="8658" w:author="Huawei (Nathan)" w:date="2018-06-21T09:53:00Z">
              <w:r w:rsidR="00AF5C7C">
                <w:rPr>
                  <w:lang w:val="en-GB" w:eastAsia="en-GB"/>
                </w:rPr>
                <w:t>C</w:t>
              </w:r>
            </w:ins>
            <w:del w:id="8659" w:author="Huawei (Nathan)" w:date="2018-06-21T09:53:00Z">
              <w:r w:rsidDel="00AF5C7C">
                <w:rPr>
                  <w:lang w:val="en-GB" w:eastAsia="en-GB"/>
                </w:rPr>
                <w:delText>c</w:delText>
              </w:r>
            </w:del>
            <w:r>
              <w:rPr>
                <w:lang w:val="en-GB" w:eastAsia="en-GB"/>
              </w:rPr>
              <w:t xml:space="preserve">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660"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661"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662"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662"/>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663"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663"/>
    </w:tbl>
    <w:p w14:paraId="20BBB402" w14:textId="77777777" w:rsidR="00694BD0" w:rsidRDefault="00694BD0" w:rsidP="00FB681B"/>
    <w:p w14:paraId="60A7D992" w14:textId="77777777" w:rsidR="005D3FF0" w:rsidRPr="004E1F03" w:rsidRDefault="005D3FF0" w:rsidP="005D3FF0">
      <w:pPr>
        <w:pStyle w:val="Heading4"/>
        <w:rPr>
          <w:ins w:id="8664" w:author="SA R2 -1807910" w:date="2018-05-15T10:03:00Z"/>
        </w:rPr>
      </w:pPr>
      <w:bookmarkStart w:id="8665" w:name="_Toc503260479"/>
      <w:ins w:id="8666"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667" w:author="SA R2 -1807910" w:date="2018-05-15T10:03:00Z"/>
        </w:rPr>
      </w:pPr>
      <w:ins w:id="8668"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669" w:author="SA R2 -1807910" w:date="2018-05-15T10:03:00Z"/>
        </w:rPr>
      </w:pPr>
      <w:ins w:id="8670"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671" w:author="SA R2 -1807910" w:date="2018-05-15T10:03:00Z"/>
        </w:rPr>
      </w:pPr>
      <w:ins w:id="8672"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673" w:author="SA R2 -1807910" w:date="2018-05-15T10:03:00Z"/>
        </w:rPr>
      </w:pPr>
    </w:p>
    <w:p w14:paraId="60C408D2" w14:textId="77777777" w:rsidR="005D3FF0" w:rsidRPr="004E1F03" w:rsidRDefault="005D3FF0" w:rsidP="005D3FF0">
      <w:pPr>
        <w:pStyle w:val="PL"/>
        <w:rPr>
          <w:ins w:id="8674" w:author="SA R2 -1807910" w:date="2018-05-15T10:03:00Z"/>
        </w:rPr>
      </w:pPr>
      <w:ins w:id="8675"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676" w:author="SA R2 -1807910" w:date="2018-05-15T10:03:00Z"/>
        </w:rPr>
      </w:pPr>
      <w:ins w:id="8677"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678" w:author="SA R2 -1807910" w:date="2018-05-15T10:03:00Z"/>
        </w:rPr>
      </w:pPr>
      <w:ins w:id="8679"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80" w:author="SA R2 -1807910" w:date="2018-05-15T10:03:00Z"/>
        </w:rPr>
      </w:pPr>
      <w:ins w:id="8681" w:author="SA R2 -1807910" w:date="2018-05-15T10:03:00Z">
        <w:r w:rsidRPr="004E1F03">
          <w:t>}</w:t>
        </w:r>
      </w:ins>
    </w:p>
    <w:p w14:paraId="2DA896E4" w14:textId="77777777" w:rsidR="005D3FF0" w:rsidRPr="004E1F03" w:rsidRDefault="005D3FF0" w:rsidP="005D3FF0">
      <w:pPr>
        <w:pStyle w:val="PL"/>
        <w:rPr>
          <w:ins w:id="8682" w:author="SA R2 -1807910" w:date="2018-05-15T10:03:00Z"/>
        </w:rPr>
      </w:pPr>
    </w:p>
    <w:p w14:paraId="2F17157E" w14:textId="4E599815" w:rsidR="005D3FF0" w:rsidRPr="004E1F03" w:rsidRDefault="005D3FF0" w:rsidP="005D3FF0">
      <w:pPr>
        <w:pStyle w:val="PL"/>
        <w:rPr>
          <w:ins w:id="8683" w:author="SA R2 -1807910" w:date="2018-05-15T10:03:00Z"/>
        </w:rPr>
      </w:pPr>
      <w:ins w:id="8684"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685" w:author="SA R2 -1807910" w:date="2018-05-15T10:03:00Z"/>
        </w:rPr>
      </w:pPr>
    </w:p>
    <w:p w14:paraId="4593B0A1" w14:textId="5CC7BA3B" w:rsidR="005D3FF0" w:rsidRPr="004E1F03" w:rsidRDefault="005D3FF0" w:rsidP="005D3FF0">
      <w:pPr>
        <w:pStyle w:val="PL"/>
        <w:rPr>
          <w:ins w:id="8686" w:author="SA R2 -1807910" w:date="2018-05-15T10:03:00Z"/>
        </w:rPr>
      </w:pPr>
      <w:ins w:id="8687"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688" w:author="SA R2 -1807910" w:date="2018-05-15T10:03:00Z"/>
        </w:rPr>
      </w:pPr>
    </w:p>
    <w:p w14:paraId="6E166F5C" w14:textId="77777777" w:rsidR="005D3FF0" w:rsidRPr="004E1F03" w:rsidRDefault="005D3FF0" w:rsidP="005D3FF0">
      <w:pPr>
        <w:pStyle w:val="PL"/>
        <w:rPr>
          <w:ins w:id="8689" w:author="SA R2 -1807910" w:date="2018-05-15T10:03:00Z"/>
        </w:rPr>
      </w:pPr>
      <w:ins w:id="8690"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691" w:author="SA R2 -1807910" w:date="2018-05-15T10:03:00Z"/>
        </w:rPr>
      </w:pPr>
    </w:p>
    <w:p w14:paraId="3A29E735" w14:textId="77777777" w:rsidR="005D3FF0" w:rsidRPr="004E1F03" w:rsidRDefault="005D3FF0" w:rsidP="005D3FF0">
      <w:pPr>
        <w:pStyle w:val="PL"/>
        <w:rPr>
          <w:ins w:id="8692" w:author="SA R2 -1807910" w:date="2018-05-15T10:03:00Z"/>
        </w:rPr>
      </w:pPr>
    </w:p>
    <w:p w14:paraId="7497A275" w14:textId="77777777" w:rsidR="005D3FF0" w:rsidRPr="004E1F03" w:rsidRDefault="005D3FF0" w:rsidP="005D3FF0">
      <w:pPr>
        <w:pStyle w:val="PL"/>
        <w:rPr>
          <w:ins w:id="8693" w:author="SA R2 -1807910" w:date="2018-05-15T10:03:00Z"/>
        </w:rPr>
      </w:pPr>
      <w:ins w:id="8694" w:author="SA R2 -1807910" w:date="2018-05-15T10:03:00Z">
        <w:r w:rsidRPr="004E1F03">
          <w:t>-- ASN1STOP</w:t>
        </w:r>
      </w:ins>
    </w:p>
    <w:p w14:paraId="03C1FDA9" w14:textId="74ED3AB7" w:rsidR="005D3FF0" w:rsidRDefault="005D3FF0" w:rsidP="005D3FF0">
      <w:pPr>
        <w:rPr>
          <w:ins w:id="8695"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69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697">
          <w:tblGrid>
            <w:gridCol w:w="14173"/>
          </w:tblGrid>
        </w:tblGridChange>
      </w:tblGrid>
      <w:tr w:rsidR="00442575" w14:paraId="33D88FEE" w14:textId="77777777" w:rsidTr="00442575">
        <w:trPr>
          <w:ins w:id="8698" w:author="SA R2 -1807910" w:date="2018-05-15T10:17:00Z"/>
        </w:trPr>
        <w:tc>
          <w:tcPr>
            <w:tcW w:w="14291" w:type="dxa"/>
            <w:shd w:val="clear" w:color="auto" w:fill="auto"/>
            <w:tcPrChange w:id="8699" w:author="SA R2 -1807910" w:date="2018-05-15T10:19:00Z">
              <w:tcPr>
                <w:tcW w:w="14507" w:type="dxa"/>
                <w:shd w:val="clear" w:color="auto" w:fill="auto"/>
              </w:tcPr>
            </w:tcPrChange>
          </w:tcPr>
          <w:p w14:paraId="7A6FF35F" w14:textId="638A98F1" w:rsidR="00442575" w:rsidRPr="0040018C" w:rsidRDefault="00442575" w:rsidP="00442575">
            <w:pPr>
              <w:pStyle w:val="TAH"/>
              <w:rPr>
                <w:ins w:id="8700" w:author="SA R2 -1807910" w:date="2018-05-15T10:17:00Z"/>
                <w:szCs w:val="22"/>
              </w:rPr>
            </w:pPr>
            <w:ins w:id="8701"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702" w:author="SA R2 -1807910" w:date="2018-05-15T10:17:00Z"/>
        </w:trPr>
        <w:tc>
          <w:tcPr>
            <w:tcW w:w="14291" w:type="dxa"/>
            <w:shd w:val="clear" w:color="auto" w:fill="auto"/>
            <w:tcPrChange w:id="8703" w:author="SA R2 -1807910" w:date="2018-05-15T10:19:00Z">
              <w:tcPr>
                <w:tcW w:w="14507" w:type="dxa"/>
                <w:shd w:val="clear" w:color="auto" w:fill="auto"/>
              </w:tcPr>
            </w:tcPrChange>
          </w:tcPr>
          <w:p w14:paraId="2BDAF261" w14:textId="77777777" w:rsidR="00613DA9" w:rsidRPr="004436B9" w:rsidRDefault="00613DA9" w:rsidP="00613DA9">
            <w:pPr>
              <w:pStyle w:val="TAL"/>
              <w:rPr>
                <w:ins w:id="8704" w:author="SA R2 -1807910" w:date="2018-05-15T10:17:00Z"/>
                <w:b/>
                <w:bCs/>
                <w:i/>
                <w:noProof/>
                <w:lang w:val="en-GB" w:eastAsia="en-GB"/>
              </w:rPr>
            </w:pPr>
            <w:ins w:id="8705"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706" w:author="SA R2 -1807910" w:date="2018-05-15T10:17:00Z"/>
                <w:szCs w:val="22"/>
              </w:rPr>
            </w:pPr>
            <w:ins w:id="8707"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708" w:author="SA R2 -1807910" w:date="2018-05-15T10:17:00Z"/>
        </w:trPr>
        <w:tc>
          <w:tcPr>
            <w:tcW w:w="14291" w:type="dxa"/>
            <w:shd w:val="clear" w:color="auto" w:fill="auto"/>
            <w:tcPrChange w:id="8709" w:author="SA R2 -1807910" w:date="2018-05-15T10:19:00Z">
              <w:tcPr>
                <w:tcW w:w="14507" w:type="dxa"/>
                <w:shd w:val="clear" w:color="auto" w:fill="auto"/>
              </w:tcPr>
            </w:tcPrChange>
          </w:tcPr>
          <w:p w14:paraId="13ECB396" w14:textId="77777777" w:rsidR="00613DA9" w:rsidRPr="004436B9" w:rsidRDefault="00613DA9" w:rsidP="00613DA9">
            <w:pPr>
              <w:pStyle w:val="TAL"/>
              <w:rPr>
                <w:ins w:id="8710" w:author="SA R2 -1807910" w:date="2018-05-15T10:18:00Z"/>
                <w:b/>
                <w:bCs/>
                <w:i/>
                <w:noProof/>
                <w:lang w:val="en-GB" w:eastAsia="en-GB"/>
              </w:rPr>
            </w:pPr>
            <w:ins w:id="8711"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712" w:author="SA R2 -1807910" w:date="2018-05-15T10:17:00Z"/>
                <w:szCs w:val="22"/>
              </w:rPr>
            </w:pPr>
            <w:ins w:id="8713"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714" w:author="SA R2 -1807910" w:date="2018-05-15T10:03:00Z"/>
        </w:rPr>
      </w:pPr>
    </w:p>
    <w:p w14:paraId="42BBA8BB" w14:textId="77777777" w:rsidR="005D3FF0" w:rsidRPr="00A21C0F" w:rsidRDefault="005D3FF0" w:rsidP="005D3FF0">
      <w:pPr>
        <w:pStyle w:val="EditorsNote"/>
        <w:rPr>
          <w:ins w:id="8715" w:author="SA R2 -1807910" w:date="2018-05-15T10:03:00Z"/>
          <w:rFonts w:eastAsia="MS Mincho"/>
        </w:rPr>
      </w:pPr>
      <w:ins w:id="8716" w:author="SA R2 -1807910" w:date="2018-05-15T10:03:00Z">
        <w:r w:rsidRPr="00A21C0F">
          <w:t xml:space="preserve">Editor’s Note: </w:t>
        </w:r>
        <w:r w:rsidRPr="003B2744">
          <w:rPr>
            <w:lang w:val="en-US"/>
            <w:rPrChange w:id="8717"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665"/>
    <w:p w14:paraId="1F06EE52" w14:textId="77777777" w:rsidR="005D3FF0" w:rsidRDefault="005D3FF0" w:rsidP="005D3FF0">
      <w:pPr>
        <w:rPr>
          <w:ins w:id="8718" w:author="SA R2 -1807910" w:date="2018-05-15T10:03:00Z"/>
        </w:rPr>
      </w:pPr>
    </w:p>
    <w:p w14:paraId="3BCF3426" w14:textId="77777777" w:rsidR="00C92FA8" w:rsidRDefault="00C92FA8" w:rsidP="00C92FA8">
      <w:pPr>
        <w:pStyle w:val="Heading4"/>
        <w:rPr>
          <w:ins w:id="8719" w:author="SA R2-1809108" w:date="2018-05-30T01:01:00Z"/>
          <w:rFonts w:eastAsia="SimSun"/>
        </w:rPr>
      </w:pPr>
      <w:ins w:id="8720"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8721" w:author="SA R2-1809108" w:date="2018-05-30T01:01:00Z"/>
          <w:rFonts w:eastAsia="SimSun"/>
        </w:rPr>
      </w:pPr>
      <w:ins w:id="8722" w:author="SA R2-1809108" w:date="2018-05-30T01:01:00Z">
        <w:r>
          <w:t>Includes a list of PLMN identity information.</w:t>
        </w:r>
      </w:ins>
    </w:p>
    <w:p w14:paraId="6C7DFFC6" w14:textId="77777777" w:rsidR="00C92FA8" w:rsidRDefault="00C92FA8" w:rsidP="00C92FA8">
      <w:pPr>
        <w:pStyle w:val="TH"/>
        <w:rPr>
          <w:ins w:id="8723" w:author="SA R2-1809108" w:date="2018-05-30T01:01:00Z"/>
        </w:rPr>
      </w:pPr>
      <w:ins w:id="8724"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725" w:author="SA R2-1809108" w:date="2018-05-30T01:01:00Z"/>
          <w:color w:val="808080"/>
        </w:rPr>
      </w:pPr>
      <w:ins w:id="8726" w:author="SA R2-1809108" w:date="2018-05-30T01:01:00Z">
        <w:r>
          <w:rPr>
            <w:color w:val="808080"/>
          </w:rPr>
          <w:t>-- ASN1START</w:t>
        </w:r>
      </w:ins>
    </w:p>
    <w:p w14:paraId="44087FFF" w14:textId="77777777" w:rsidR="00C92FA8" w:rsidRDefault="00C92FA8" w:rsidP="008C4961">
      <w:pPr>
        <w:pStyle w:val="PL"/>
        <w:rPr>
          <w:ins w:id="8727" w:author="SA R2-1809108" w:date="2018-05-30T01:01:00Z"/>
        </w:rPr>
      </w:pPr>
      <w:ins w:id="8728" w:author="SA R2-1809108" w:date="2018-05-30T01:01:00Z">
        <w:r>
          <w:t>-- TAG-PLMN-IDENTITY-LIST-START</w:t>
        </w:r>
      </w:ins>
    </w:p>
    <w:p w14:paraId="15234516" w14:textId="77777777" w:rsidR="00C92FA8" w:rsidRDefault="00C92FA8" w:rsidP="00C92FA8">
      <w:pPr>
        <w:pStyle w:val="PL"/>
        <w:rPr>
          <w:ins w:id="8729" w:author="SA R2-1809108" w:date="2018-05-30T01:01:00Z"/>
          <w:rFonts w:eastAsia="SimSun"/>
          <w:lang w:eastAsia="en-GB"/>
        </w:rPr>
      </w:pPr>
    </w:p>
    <w:p w14:paraId="051E229B" w14:textId="06A2CC71" w:rsidR="00C92FA8" w:rsidRDefault="00C92FA8" w:rsidP="00C92FA8">
      <w:pPr>
        <w:pStyle w:val="PL"/>
        <w:rPr>
          <w:ins w:id="8730" w:author="SA R2-1809108" w:date="2018-05-30T01:01:00Z"/>
        </w:rPr>
      </w:pPr>
      <w:ins w:id="8731"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732" w:author="SA Rapporteur Rev 1" w:date="2018-06-02T00:52:00Z">
        <w:r w:rsidR="00A8210C">
          <w:t>-</w:t>
        </w:r>
      </w:ins>
      <w:ins w:id="8733"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734" w:author="SA R2-1809108" w:date="2018-05-30T01:01:00Z"/>
        </w:rPr>
      </w:pPr>
    </w:p>
    <w:p w14:paraId="6CB02CA1" w14:textId="77777777" w:rsidR="00C92FA8" w:rsidRDefault="00C92FA8" w:rsidP="00C92FA8">
      <w:pPr>
        <w:pStyle w:val="PL"/>
        <w:rPr>
          <w:ins w:id="8735" w:author="SA R2-1809108" w:date="2018-05-30T01:01:00Z"/>
        </w:rPr>
      </w:pPr>
      <w:commentRangeStart w:id="8736"/>
      <w:ins w:id="8737" w:author="SA R2-1809108" w:date="2018-05-30T01:01:00Z">
        <w:r>
          <w:t xml:space="preserve">PLMN-IdentityInfo </w:t>
        </w:r>
      </w:ins>
      <w:commentRangeEnd w:id="8736"/>
      <w:r w:rsidR="003001B3">
        <w:rPr>
          <w:rStyle w:val="CommentReference"/>
          <w:rFonts w:ascii="Arial" w:eastAsia="Times New Roman" w:hAnsi="Arial"/>
          <w:noProof w:val="0"/>
          <w:lang w:eastAsia="ja-JP"/>
        </w:rPr>
        <w:commentReference w:id="8736"/>
      </w:r>
      <w:ins w:id="8740" w:author="SA R2-1809108" w:date="2018-05-30T01:01:00Z">
        <w:r>
          <w:t>::=</w:t>
        </w:r>
        <w:r>
          <w:tab/>
        </w:r>
        <w:r>
          <w:tab/>
        </w:r>
        <w:r>
          <w:tab/>
        </w:r>
        <w:r>
          <w:tab/>
        </w:r>
        <w:r>
          <w:tab/>
          <w:t>SEQUENCE {</w:t>
        </w:r>
      </w:ins>
    </w:p>
    <w:p w14:paraId="3DAD1F17" w14:textId="77777777" w:rsidR="00C92FA8" w:rsidRDefault="00C92FA8" w:rsidP="00C92FA8">
      <w:pPr>
        <w:pStyle w:val="PL"/>
        <w:rPr>
          <w:ins w:id="8741" w:author="SA R2-1809108" w:date="2018-05-30T01:01:00Z"/>
        </w:rPr>
      </w:pPr>
      <w:ins w:id="8742"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743" w:author="SA R2-1809108" w:date="2018-05-30T01:01:00Z"/>
        </w:rPr>
      </w:pPr>
      <w:ins w:id="8744"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745" w:author="SA R2-1809108" w:date="2018-05-30T01:01:00Z"/>
        </w:rPr>
      </w:pPr>
      <w:ins w:id="8746"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747" w:author="SA R2-1809108" w:date="2018-05-30T01:01:00Z"/>
          <w:color w:val="808080"/>
        </w:rPr>
      </w:pPr>
      <w:ins w:id="8748"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749" w:author="SA R2-1809108" w:date="2018-05-30T01:01:00Z"/>
        </w:rPr>
      </w:pPr>
      <w:ins w:id="8750" w:author="SA R2-1809108" w:date="2018-05-30T01:01:00Z">
        <w:r>
          <w:tab/>
          <w:t>...</w:t>
        </w:r>
      </w:ins>
    </w:p>
    <w:p w14:paraId="1C68B53F" w14:textId="77777777" w:rsidR="00C92FA8" w:rsidRDefault="00C92FA8" w:rsidP="00C92FA8">
      <w:pPr>
        <w:pStyle w:val="PL"/>
        <w:rPr>
          <w:ins w:id="8751" w:author="SA R2-1809108" w:date="2018-05-30T01:01:00Z"/>
        </w:rPr>
      </w:pPr>
      <w:ins w:id="8752" w:author="SA R2-1809108" w:date="2018-05-30T01:01:00Z">
        <w:r>
          <w:t>}</w:t>
        </w:r>
      </w:ins>
    </w:p>
    <w:p w14:paraId="77FDED74" w14:textId="77777777" w:rsidR="00C92FA8" w:rsidRDefault="00C92FA8" w:rsidP="008C4961">
      <w:pPr>
        <w:pStyle w:val="PL"/>
        <w:rPr>
          <w:ins w:id="8753" w:author="SA R2-1809108" w:date="2018-05-30T01:01:00Z"/>
        </w:rPr>
      </w:pPr>
      <w:ins w:id="8754" w:author="SA R2-1809108" w:date="2018-05-30T01:01:00Z">
        <w:r>
          <w:t>-- TAG-PLMN-IDENTITY-LIST-STOP</w:t>
        </w:r>
      </w:ins>
    </w:p>
    <w:p w14:paraId="638B647D" w14:textId="77777777" w:rsidR="00C92FA8" w:rsidRDefault="00C92FA8" w:rsidP="00C92FA8">
      <w:pPr>
        <w:pStyle w:val="PL"/>
        <w:rPr>
          <w:ins w:id="8755" w:author="SA R2-1809108" w:date="2018-05-30T01:01:00Z"/>
          <w:rFonts w:eastAsia="SimSun"/>
          <w:color w:val="808080"/>
          <w:lang w:eastAsia="en-GB"/>
        </w:rPr>
      </w:pPr>
      <w:ins w:id="8756"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8657"/>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8757" w:name="_Toc510018649"/>
      <w:r w:rsidRPr="00F35584">
        <w:t>–</w:t>
      </w:r>
      <w:r w:rsidRPr="00F35584">
        <w:tab/>
      </w:r>
      <w:r w:rsidRPr="00F35584">
        <w:rPr>
          <w:i/>
        </w:rPr>
        <w:t>PTRS-DownlinkConfig</w:t>
      </w:r>
      <w:bookmarkEnd w:id="8757"/>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758" w:name="_Hlk508630466"/>
      <w:r w:rsidRPr="00F35584">
        <w:t xml:space="preserve">PTRS-DownlinkConfig </w:t>
      </w:r>
      <w:bookmarkEnd w:id="8758"/>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759" w:name="_Hlk508630477"/>
      <w:r w:rsidRPr="00F35584">
        <w:t>frequencyDensity</w:t>
      </w:r>
      <w:bookmarkEnd w:id="8759"/>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760"/>
      <w:r w:rsidR="0020794C" w:rsidRPr="00F35584">
        <w:rPr>
          <w:color w:val="808080"/>
        </w:rPr>
        <w:t>Need S</w:t>
      </w:r>
      <w:commentRangeEnd w:id="8760"/>
      <w:r w:rsidR="00AF5C7C">
        <w:rPr>
          <w:rStyle w:val="CommentReference"/>
          <w:rFonts w:ascii="Arial" w:eastAsia="Times New Roman" w:hAnsi="Arial"/>
          <w:noProof w:val="0"/>
          <w:lang w:eastAsia="ja-JP"/>
        </w:rPr>
        <w:commentReference w:id="8760"/>
      </w:r>
    </w:p>
    <w:p w14:paraId="2D34B2D3" w14:textId="789E5A53" w:rsidR="007173B7" w:rsidRPr="00F35584" w:rsidRDefault="007173B7" w:rsidP="007173B7">
      <w:pPr>
        <w:pStyle w:val="PL"/>
        <w:rPr>
          <w:color w:val="808080"/>
        </w:rPr>
      </w:pPr>
      <w:r w:rsidRPr="00F35584">
        <w:tab/>
      </w:r>
      <w:bookmarkStart w:id="8761" w:name="_Hlk508630483"/>
      <w:r w:rsidRPr="00F35584">
        <w:t>timeDensity</w:t>
      </w:r>
      <w:bookmarkEnd w:id="876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62"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763">
          <w:tblGrid>
            <w:gridCol w:w="14173"/>
          </w:tblGrid>
        </w:tblGridChange>
      </w:tblGrid>
      <w:tr w:rsidR="008379C9" w14:paraId="585032A0" w14:textId="77777777" w:rsidTr="00AF5C7C">
        <w:tc>
          <w:tcPr>
            <w:tcW w:w="14173" w:type="dxa"/>
            <w:shd w:val="clear" w:color="auto" w:fill="auto"/>
            <w:tcPrChange w:id="8764" w:author="Huawei (Nathan)" w:date="2018-06-21T10:21:00Z">
              <w:tcPr>
                <w:tcW w:w="14507" w:type="dxa"/>
                <w:shd w:val="clear" w:color="auto" w:fill="auto"/>
              </w:tcPr>
            </w:tcPrChange>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AF5C7C">
        <w:tc>
          <w:tcPr>
            <w:tcW w:w="14173" w:type="dxa"/>
            <w:shd w:val="clear" w:color="auto" w:fill="auto"/>
            <w:tcPrChange w:id="8765" w:author="Huawei (Nathan)" w:date="2018-06-21T10:21:00Z">
              <w:tcPr>
                <w:tcW w:w="14507" w:type="dxa"/>
                <w:shd w:val="clear" w:color="auto" w:fill="auto"/>
              </w:tcPr>
            </w:tcPrChange>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rsidDel="00AF5C7C" w14:paraId="3AFA3BAC" w14:textId="6AFA01A4" w:rsidTr="00AF5C7C">
        <w:trPr>
          <w:del w:id="8766" w:author="Huawei (Nathan)" w:date="2018-06-21T10:21:00Z"/>
        </w:trPr>
        <w:tc>
          <w:tcPr>
            <w:tcW w:w="14173" w:type="dxa"/>
            <w:shd w:val="clear" w:color="auto" w:fill="auto"/>
            <w:tcPrChange w:id="8767" w:author="Huawei (Nathan)" w:date="2018-06-21T10:21:00Z">
              <w:tcPr>
                <w:tcW w:w="14507" w:type="dxa"/>
                <w:shd w:val="clear" w:color="auto" w:fill="auto"/>
              </w:tcPr>
            </w:tcPrChange>
          </w:tcPr>
          <w:p w14:paraId="28BECE39" w14:textId="2DD8A335" w:rsidR="008379C9" w:rsidRPr="0014332E" w:rsidDel="00AF5C7C" w:rsidRDefault="008379C9" w:rsidP="008379C9">
            <w:pPr>
              <w:pStyle w:val="TAL"/>
              <w:rPr>
                <w:del w:id="8768" w:author="Huawei (Nathan)" w:date="2018-06-21T10:21:00Z"/>
                <w:szCs w:val="22"/>
                <w:highlight w:val="yellow"/>
              </w:rPr>
            </w:pPr>
          </w:p>
        </w:tc>
      </w:tr>
      <w:tr w:rsidR="008379C9" w14:paraId="7DAA735F" w14:textId="77777777" w:rsidTr="00AF5C7C">
        <w:tc>
          <w:tcPr>
            <w:tcW w:w="14173" w:type="dxa"/>
            <w:shd w:val="clear" w:color="auto" w:fill="auto"/>
            <w:tcPrChange w:id="8769" w:author="Huawei (Nathan)" w:date="2018-06-21T10:21:00Z">
              <w:tcPr>
                <w:tcW w:w="14507" w:type="dxa"/>
                <w:shd w:val="clear" w:color="auto" w:fill="auto"/>
              </w:tcPr>
            </w:tcPrChange>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AF5C7C">
        <w:tc>
          <w:tcPr>
            <w:tcW w:w="14173" w:type="dxa"/>
            <w:shd w:val="clear" w:color="auto" w:fill="auto"/>
            <w:tcPrChange w:id="8770" w:author="Huawei (Nathan)" w:date="2018-06-21T10:21:00Z">
              <w:tcPr>
                <w:tcW w:w="14507" w:type="dxa"/>
                <w:shd w:val="clear" w:color="auto" w:fill="auto"/>
              </w:tcPr>
            </w:tcPrChange>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AF5C7C">
        <w:tc>
          <w:tcPr>
            <w:tcW w:w="14173" w:type="dxa"/>
            <w:shd w:val="clear" w:color="auto" w:fill="auto"/>
            <w:tcPrChange w:id="8771" w:author="Huawei (Nathan)" w:date="2018-06-21T10:21:00Z">
              <w:tcPr>
                <w:tcW w:w="14507" w:type="dxa"/>
                <w:shd w:val="clear" w:color="auto" w:fill="auto"/>
              </w:tcPr>
            </w:tcPrChange>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8772" w:name="_Toc510018650"/>
      <w:r w:rsidRPr="00F35584">
        <w:t>–</w:t>
      </w:r>
      <w:r w:rsidRPr="00F35584">
        <w:tab/>
      </w:r>
      <w:r w:rsidRPr="00F35584">
        <w:rPr>
          <w:i/>
        </w:rPr>
        <w:t>PTRS-UplinkConfig</w:t>
      </w:r>
      <w:bookmarkEnd w:id="8772"/>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773"/>
      <w:r w:rsidRPr="00F35584">
        <w:rPr>
          <w:color w:val="993366"/>
        </w:rPr>
        <w:t>CHOICE</w:t>
      </w:r>
      <w:r w:rsidRPr="00F35584">
        <w:t xml:space="preserve"> </w:t>
      </w:r>
      <w:commentRangeEnd w:id="8773"/>
      <w:r w:rsidR="000004BC">
        <w:rPr>
          <w:rStyle w:val="CommentReference"/>
          <w:rFonts w:ascii="Arial" w:eastAsia="Times New Roman" w:hAnsi="Arial"/>
          <w:noProof w:val="0"/>
          <w:lang w:eastAsia="ja-JP"/>
        </w:rPr>
        <w:commentReference w:id="8773"/>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774"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8775" w:name="_Toc510018651"/>
      <w:r w:rsidRPr="00F35584">
        <w:t>–</w:t>
      </w:r>
      <w:r w:rsidRPr="00F35584">
        <w:tab/>
      </w:r>
      <w:r w:rsidRPr="00F35584">
        <w:rPr>
          <w:i/>
        </w:rPr>
        <w:t>PUCCH-Config</w:t>
      </w:r>
      <w:bookmarkEnd w:id="8775"/>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77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777" w:name="_Hlk508696855"/>
      <w:r w:rsidRPr="00F35584">
        <w:t>maxNrofPUCCH-Resources</w:t>
      </w:r>
      <w:bookmarkEnd w:id="8777"/>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776"/>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778" w:name="_Hlk508697304"/>
      <w:r w:rsidRPr="00F35584">
        <w:t>dl-DataToUL-ACK</w:t>
      </w:r>
      <w:bookmarkEnd w:id="877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779" w:name="_Hlk514769254"/>
      <w:r w:rsidRPr="00F35584">
        <w:t>PUCCH-FormatConfig</w:t>
      </w:r>
      <w:bookmarkEnd w:id="877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78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780"/>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781" w:name="_Hlk508190728"/>
      <w:r w:rsidRPr="00F35584">
        <w:t>maxNrofPUCCH-ResourcesPerSet</w:t>
      </w:r>
      <w:bookmarkEnd w:id="8781"/>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782"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783"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784"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785"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786"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787"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788" w:author="Ericsson" w:date="2018-06-21T00:22:00Z">
                  <w:rPr>
                    <w:szCs w:val="22"/>
                    <w:lang w:val="sv-SE"/>
                  </w:rPr>
                </w:rPrChange>
              </w:rPr>
              <w:t xml:space="preserve">TS </w:t>
            </w:r>
            <w:r w:rsidRPr="0040018C">
              <w:rPr>
                <w:szCs w:val="22"/>
              </w:rPr>
              <w:t>38.213, section 9.2)</w:t>
            </w:r>
            <w:r w:rsidR="00D72FCC" w:rsidRPr="003B2744">
              <w:rPr>
                <w:szCs w:val="22"/>
                <w:lang w:val="en-US"/>
                <w:rPrChange w:id="8789"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790"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791"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792"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793"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794"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795"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796"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797"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798"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799"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800" w:author="Ericsson" w:date="2018-06-21T00:23:00Z">
                  <w:rPr>
                    <w:szCs w:val="22"/>
                    <w:lang w:val="sv-SE"/>
                  </w:rPr>
                </w:rPrChange>
              </w:rPr>
              <w:t>S</w:t>
            </w:r>
            <w:r w:rsidR="00C10717" w:rsidRPr="0040018C">
              <w:rPr>
                <w:szCs w:val="22"/>
              </w:rPr>
              <w:t xml:space="preserve">ee </w:t>
            </w:r>
            <w:r w:rsidR="00C10717" w:rsidRPr="003B2744">
              <w:rPr>
                <w:szCs w:val="22"/>
                <w:lang w:val="en-US"/>
                <w:rPrChange w:id="8801" w:author="Ericsson" w:date="2018-06-21T00:23:00Z">
                  <w:rPr>
                    <w:szCs w:val="22"/>
                    <w:lang w:val="sv-SE"/>
                  </w:rPr>
                </w:rPrChange>
              </w:rPr>
              <w:t>TS 38.213</w:t>
            </w:r>
            <w:r w:rsidR="00C10717" w:rsidRPr="0040018C">
              <w:rPr>
                <w:szCs w:val="22"/>
              </w:rPr>
              <w:t>, section 9.2.5</w:t>
            </w:r>
            <w:r w:rsidR="00C10717" w:rsidRPr="003B2744">
              <w:rPr>
                <w:szCs w:val="22"/>
                <w:lang w:val="en-US"/>
                <w:rPrChange w:id="8802"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803"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804" w:author="Ericsson" w:date="2018-06-21T00:23:00Z">
                  <w:rPr>
                    <w:szCs w:val="22"/>
                    <w:lang w:val="sv-SE"/>
                  </w:rPr>
                </w:rPrChange>
              </w:rPr>
              <w:t>S</w:t>
            </w:r>
            <w:r w:rsidR="00C10717" w:rsidRPr="0040018C">
              <w:rPr>
                <w:szCs w:val="22"/>
              </w:rPr>
              <w:t xml:space="preserve">ee </w:t>
            </w:r>
            <w:r w:rsidR="00D97C45" w:rsidRPr="003B2744">
              <w:rPr>
                <w:szCs w:val="22"/>
                <w:lang w:val="en-US"/>
                <w:rPrChange w:id="8805"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806"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807" w:name="_Hlk514751577"/>
            <w:r w:rsidRPr="0040018C">
              <w:rPr>
                <w:b/>
                <w:i/>
                <w:szCs w:val="22"/>
              </w:rPr>
              <w:t>pi2B</w:t>
            </w:r>
            <w:r w:rsidR="00084150" w:rsidRPr="003B2744">
              <w:rPr>
                <w:b/>
                <w:i/>
                <w:szCs w:val="22"/>
                <w:lang w:val="en-US"/>
                <w:rPrChange w:id="8808" w:author="Ericsson" w:date="2018-06-21T00:23:00Z">
                  <w:rPr>
                    <w:b/>
                    <w:i/>
                    <w:szCs w:val="22"/>
                    <w:lang w:val="sv-SE"/>
                  </w:rPr>
                </w:rPrChange>
              </w:rPr>
              <w:t>P</w:t>
            </w:r>
            <w:r w:rsidRPr="0040018C">
              <w:rPr>
                <w:b/>
                <w:i/>
                <w:szCs w:val="22"/>
              </w:rPr>
              <w:t>SK</w:t>
            </w:r>
          </w:p>
          <w:bookmarkEnd w:id="8807"/>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809" w:author="Ericsson" w:date="2018-06-21T00:23:00Z">
                  <w:rPr>
                    <w:szCs w:val="22"/>
                    <w:lang w:val="sv-SE"/>
                  </w:rPr>
                </w:rPrChange>
              </w:rPr>
              <w:t>.</w:t>
            </w:r>
            <w:r w:rsidRPr="0040018C">
              <w:rPr>
                <w:szCs w:val="22"/>
              </w:rPr>
              <w:t xml:space="preserve"> </w:t>
            </w:r>
            <w:r w:rsidR="00C10717" w:rsidRPr="003B2744">
              <w:rPr>
                <w:szCs w:val="22"/>
                <w:lang w:val="en-US"/>
                <w:rPrChange w:id="8810" w:author="Ericsson" w:date="2018-06-21T00:23:00Z">
                  <w:rPr>
                    <w:szCs w:val="22"/>
                    <w:lang w:val="sv-SE"/>
                  </w:rPr>
                </w:rPrChange>
              </w:rPr>
              <w:t>S</w:t>
            </w:r>
            <w:r w:rsidRPr="0040018C">
              <w:rPr>
                <w:szCs w:val="22"/>
              </w:rPr>
              <w:t xml:space="preserve">ee </w:t>
            </w:r>
            <w:r w:rsidR="00D97C45" w:rsidRPr="003B2744">
              <w:rPr>
                <w:szCs w:val="22"/>
                <w:lang w:val="en-US"/>
                <w:rPrChange w:id="8811" w:author="Ericsson" w:date="2018-06-21T00:23:00Z">
                  <w:rPr>
                    <w:szCs w:val="22"/>
                    <w:lang w:val="sv-SE"/>
                  </w:rPr>
                </w:rPrChange>
              </w:rPr>
              <w:t xml:space="preserve">TS </w:t>
            </w:r>
            <w:r w:rsidRPr="0040018C">
              <w:rPr>
                <w:szCs w:val="22"/>
              </w:rPr>
              <w:t>38.213, section 9.2.5</w:t>
            </w:r>
            <w:r w:rsidR="00C10717" w:rsidRPr="003B2744">
              <w:rPr>
                <w:szCs w:val="22"/>
                <w:lang w:val="en-US"/>
                <w:rPrChange w:id="8812"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813"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814" w:author="Ericsson" w:date="2018-06-21T00:23:00Z">
                  <w:rPr>
                    <w:szCs w:val="22"/>
                    <w:lang w:val="sv-SE"/>
                  </w:rPr>
                </w:rPrChange>
              </w:rPr>
              <w:t xml:space="preserve">TS </w:t>
            </w:r>
            <w:r w:rsidRPr="0040018C">
              <w:rPr>
                <w:szCs w:val="22"/>
              </w:rPr>
              <w:t>38.213, section 9.2)</w:t>
            </w:r>
            <w:r w:rsidR="00D97C45" w:rsidRPr="003B2744">
              <w:rPr>
                <w:szCs w:val="22"/>
                <w:lang w:val="en-US"/>
                <w:rPrChange w:id="8815"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816"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817" w:author="Ericsson" w:date="2018-06-21T00:23:00Z">
                  <w:rPr>
                    <w:szCs w:val="22"/>
                    <w:lang w:val="sv-SE"/>
                  </w:rPr>
                </w:rPrChange>
              </w:rPr>
              <w:t xml:space="preserve">TS </w:t>
            </w:r>
            <w:r w:rsidRPr="0040018C">
              <w:rPr>
                <w:szCs w:val="22"/>
              </w:rPr>
              <w:t>38.213, section</w:t>
            </w:r>
            <w:r w:rsidR="00D97C45" w:rsidRPr="003B2744">
              <w:rPr>
                <w:szCs w:val="22"/>
                <w:lang w:val="en-US"/>
                <w:rPrChange w:id="8818"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8819" w:name="_Toc510018652"/>
      <w:r w:rsidRPr="00F35584">
        <w:t>–</w:t>
      </w:r>
      <w:r w:rsidRPr="00F35584">
        <w:tab/>
      </w:r>
      <w:r w:rsidRPr="00F35584">
        <w:rPr>
          <w:i/>
        </w:rPr>
        <w:t>PUCCH-ConfigCommon</w:t>
      </w:r>
      <w:bookmarkEnd w:id="8819"/>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8820" w:name="_Toc510018653"/>
      <w:bookmarkStart w:id="8821" w:name="_Hlk512407020"/>
      <w:r w:rsidRPr="00F35584">
        <w:t>–</w:t>
      </w:r>
      <w:r w:rsidRPr="00F35584">
        <w:tab/>
      </w:r>
      <w:r w:rsidRPr="00F35584">
        <w:rPr>
          <w:i/>
        </w:rPr>
        <w:t>PUCCH-PowerControl</w:t>
      </w:r>
      <w:bookmarkEnd w:id="8820"/>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822" w:author="Ericsson" w:date="2018-06-21T00:23:00Z">
            <w:rPr/>
          </w:rPrChange>
        </w:rPr>
      </w:pPr>
      <w:r w:rsidRPr="00F35584">
        <w:tab/>
      </w:r>
      <w:r w:rsidRPr="003B2744">
        <w:rPr>
          <w:lang w:val="sv-SE"/>
          <w:rPrChange w:id="8823" w:author="Ericsson" w:date="2018-06-21T00:23:00Z">
            <w:rPr/>
          </w:rPrChange>
        </w:rPr>
        <w:t>p0-PUCCH-Value</w:t>
      </w:r>
      <w:r w:rsidRPr="003B2744">
        <w:rPr>
          <w:lang w:val="sv-SE"/>
          <w:rPrChange w:id="8824" w:author="Ericsson" w:date="2018-06-21T00:23:00Z">
            <w:rPr/>
          </w:rPrChange>
        </w:rPr>
        <w:tab/>
      </w:r>
      <w:r w:rsidRPr="003B2744">
        <w:rPr>
          <w:lang w:val="sv-SE"/>
          <w:rPrChange w:id="8825" w:author="Ericsson" w:date="2018-06-21T00:23:00Z">
            <w:rPr/>
          </w:rPrChange>
        </w:rPr>
        <w:tab/>
      </w:r>
      <w:r w:rsidRPr="003B2744">
        <w:rPr>
          <w:lang w:val="sv-SE"/>
          <w:rPrChange w:id="8826" w:author="Ericsson" w:date="2018-06-21T00:23:00Z">
            <w:rPr/>
          </w:rPrChange>
        </w:rPr>
        <w:tab/>
      </w:r>
      <w:r w:rsidRPr="003B2744">
        <w:rPr>
          <w:lang w:val="sv-SE"/>
          <w:rPrChange w:id="8827" w:author="Ericsson" w:date="2018-06-21T00:23:00Z">
            <w:rPr/>
          </w:rPrChange>
        </w:rPr>
        <w:tab/>
      </w:r>
      <w:r w:rsidRPr="003B2744">
        <w:rPr>
          <w:lang w:val="sv-SE"/>
          <w:rPrChange w:id="8828" w:author="Ericsson" w:date="2018-06-21T00:23:00Z">
            <w:rPr/>
          </w:rPrChange>
        </w:rPr>
        <w:tab/>
      </w:r>
      <w:r w:rsidRPr="003B2744">
        <w:rPr>
          <w:lang w:val="sv-SE"/>
          <w:rPrChange w:id="8829" w:author="Ericsson" w:date="2018-06-21T00:23:00Z">
            <w:rPr/>
          </w:rPrChange>
        </w:rPr>
        <w:tab/>
      </w:r>
      <w:r w:rsidRPr="003B2744">
        <w:rPr>
          <w:lang w:val="sv-SE"/>
          <w:rPrChange w:id="8830" w:author="Ericsson" w:date="2018-06-21T00:23:00Z">
            <w:rPr/>
          </w:rPrChange>
        </w:rPr>
        <w:tab/>
      </w:r>
      <w:r w:rsidR="000C183C" w:rsidRPr="003B2744">
        <w:rPr>
          <w:color w:val="993366"/>
          <w:lang w:val="sv-SE"/>
          <w:rPrChange w:id="8831" w:author="Ericsson" w:date="2018-06-21T00:23:00Z">
            <w:rPr>
              <w:color w:val="993366"/>
            </w:rPr>
          </w:rPrChange>
        </w:rPr>
        <w:t>INTEGER</w:t>
      </w:r>
      <w:r w:rsidR="000C183C" w:rsidRPr="003B2744">
        <w:rPr>
          <w:lang w:val="sv-SE"/>
          <w:rPrChange w:id="8832" w:author="Ericsson" w:date="2018-06-21T00:23:00Z">
            <w:rPr/>
          </w:rPrChange>
        </w:rPr>
        <w:t xml:space="preserve"> (-16..15)</w:t>
      </w:r>
    </w:p>
    <w:p w14:paraId="1EC443D8" w14:textId="77777777" w:rsidR="003A2BA8" w:rsidRPr="003B2744" w:rsidRDefault="003A2BA8" w:rsidP="003A2BA8">
      <w:pPr>
        <w:pStyle w:val="PL"/>
        <w:rPr>
          <w:lang w:val="sv-SE"/>
          <w:rPrChange w:id="8833" w:author="Ericsson" w:date="2018-06-21T00:23:00Z">
            <w:rPr/>
          </w:rPrChange>
        </w:rPr>
      </w:pPr>
      <w:r w:rsidRPr="003B2744">
        <w:rPr>
          <w:lang w:val="sv-SE"/>
          <w:rPrChange w:id="8834" w:author="Ericsson" w:date="2018-06-21T00:23:00Z">
            <w:rPr/>
          </w:rPrChange>
        </w:rPr>
        <w:t>}</w:t>
      </w:r>
    </w:p>
    <w:p w14:paraId="6A6B7408" w14:textId="77777777" w:rsidR="003A2BA8" w:rsidRPr="003B2744" w:rsidRDefault="003A2BA8" w:rsidP="003A2BA8">
      <w:pPr>
        <w:pStyle w:val="PL"/>
        <w:rPr>
          <w:lang w:val="sv-SE"/>
          <w:rPrChange w:id="8835" w:author="Ericsson" w:date="2018-06-21T00:23:00Z">
            <w:rPr/>
          </w:rPrChange>
        </w:rPr>
      </w:pPr>
    </w:p>
    <w:p w14:paraId="374F4A72" w14:textId="77777777" w:rsidR="003A2BA8" w:rsidRPr="003B2744" w:rsidRDefault="003A2BA8" w:rsidP="003A2BA8">
      <w:pPr>
        <w:pStyle w:val="PL"/>
        <w:rPr>
          <w:lang w:val="sv-SE"/>
          <w:rPrChange w:id="8836" w:author="Ericsson" w:date="2018-06-21T00:23:00Z">
            <w:rPr/>
          </w:rPrChange>
        </w:rPr>
      </w:pPr>
      <w:r w:rsidRPr="003B2744">
        <w:rPr>
          <w:lang w:val="sv-SE"/>
          <w:rPrChange w:id="8837" w:author="Ericsson" w:date="2018-06-21T00:23:00Z">
            <w:rPr/>
          </w:rPrChange>
        </w:rPr>
        <w:t>P0-PUCCH-Id ::=</w:t>
      </w:r>
      <w:r w:rsidRPr="003B2744">
        <w:rPr>
          <w:lang w:val="sv-SE"/>
          <w:rPrChange w:id="8838" w:author="Ericsson" w:date="2018-06-21T00:23:00Z">
            <w:rPr/>
          </w:rPrChange>
        </w:rPr>
        <w:tab/>
      </w:r>
      <w:r w:rsidRPr="003B2744">
        <w:rPr>
          <w:lang w:val="sv-SE"/>
          <w:rPrChange w:id="8839" w:author="Ericsson" w:date="2018-06-21T00:23:00Z">
            <w:rPr/>
          </w:rPrChange>
        </w:rPr>
        <w:tab/>
      </w:r>
      <w:r w:rsidRPr="003B2744">
        <w:rPr>
          <w:lang w:val="sv-SE"/>
          <w:rPrChange w:id="8840" w:author="Ericsson" w:date="2018-06-21T00:23:00Z">
            <w:rPr/>
          </w:rPrChange>
        </w:rPr>
        <w:tab/>
      </w:r>
      <w:r w:rsidRPr="003B2744">
        <w:rPr>
          <w:lang w:val="sv-SE"/>
          <w:rPrChange w:id="8841" w:author="Ericsson" w:date="2018-06-21T00:23:00Z">
            <w:rPr/>
          </w:rPrChange>
        </w:rPr>
        <w:tab/>
      </w:r>
      <w:r w:rsidRPr="003B2744">
        <w:rPr>
          <w:lang w:val="sv-SE"/>
          <w:rPrChange w:id="8842" w:author="Ericsson" w:date="2018-06-21T00:23:00Z">
            <w:rPr/>
          </w:rPrChange>
        </w:rPr>
        <w:tab/>
      </w:r>
      <w:r w:rsidRPr="003B2744">
        <w:rPr>
          <w:lang w:val="sv-SE"/>
          <w:rPrChange w:id="8843" w:author="Ericsson" w:date="2018-06-21T00:23:00Z">
            <w:rPr/>
          </w:rPrChange>
        </w:rPr>
        <w:tab/>
      </w:r>
      <w:r w:rsidRPr="003B2744">
        <w:rPr>
          <w:lang w:val="sv-SE"/>
          <w:rPrChange w:id="8844" w:author="Ericsson" w:date="2018-06-21T00:23:00Z">
            <w:rPr/>
          </w:rPrChange>
        </w:rPr>
        <w:tab/>
      </w:r>
      <w:r w:rsidRPr="003B2744">
        <w:rPr>
          <w:color w:val="993366"/>
          <w:lang w:val="sv-SE"/>
          <w:rPrChange w:id="8845" w:author="Ericsson" w:date="2018-06-21T00:23:00Z">
            <w:rPr>
              <w:color w:val="993366"/>
            </w:rPr>
          </w:rPrChange>
        </w:rPr>
        <w:t>INTEGER</w:t>
      </w:r>
      <w:r w:rsidRPr="003B2744">
        <w:rPr>
          <w:lang w:val="sv-SE"/>
          <w:rPrChange w:id="8846" w:author="Ericsson" w:date="2018-06-21T00:23:00Z">
            <w:rPr/>
          </w:rPrChange>
        </w:rPr>
        <w:t xml:space="preserve"> (1..8)</w:t>
      </w:r>
    </w:p>
    <w:p w14:paraId="77E7D4B2" w14:textId="77777777" w:rsidR="003A2BA8" w:rsidRPr="003B2744" w:rsidRDefault="003A2BA8" w:rsidP="003A2BA8">
      <w:pPr>
        <w:pStyle w:val="PL"/>
        <w:rPr>
          <w:lang w:val="sv-SE"/>
          <w:rPrChange w:id="8847"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8848" w:name="_Toc510018654"/>
      <w:bookmarkEnd w:id="8821"/>
      <w:r w:rsidRPr="00F35584">
        <w:t>–</w:t>
      </w:r>
      <w:r w:rsidRPr="00F35584">
        <w:tab/>
      </w:r>
      <w:r w:rsidRPr="00F35584">
        <w:rPr>
          <w:i/>
        </w:rPr>
        <w:t>PUCCH-TPC-CommandConfig</w:t>
      </w:r>
      <w:bookmarkEnd w:id="8848"/>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8849" w:name="_Toc510018655"/>
      <w:r w:rsidRPr="00F35584">
        <w:t>–</w:t>
      </w:r>
      <w:r w:rsidRPr="00F35584">
        <w:tab/>
      </w:r>
      <w:r w:rsidRPr="00F35584">
        <w:rPr>
          <w:i/>
        </w:rPr>
        <w:t>PUSCH-Config</w:t>
      </w:r>
      <w:bookmarkEnd w:id="8849"/>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850" w:name="_Hlk514755503"/>
      <w:r w:rsidR="009731E3" w:rsidRPr="006374F8">
        <w:rPr>
          <w:lang w:val="de-DE"/>
        </w:rPr>
        <w:t>codebookBased</w:t>
      </w:r>
      <w:bookmarkEnd w:id="8850"/>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851" w:name="_Hlk514756726"/>
            <w:r w:rsidRPr="0040018C">
              <w:rPr>
                <w:i/>
                <w:szCs w:val="22"/>
              </w:rPr>
              <w:lastRenderedPageBreak/>
              <w:t>PUSCH-Config</w:t>
            </w:r>
            <w:bookmarkEnd w:id="8851"/>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852"/>
            <w:r w:rsidRPr="0040018C">
              <w:rPr>
                <w:b/>
                <w:i/>
                <w:szCs w:val="22"/>
              </w:rPr>
              <w:t>dmrs</w:t>
            </w:r>
            <w:commentRangeEnd w:id="8852"/>
            <w:r w:rsidR="005E7D8E">
              <w:rPr>
                <w:rStyle w:val="CommentReference"/>
                <w:lang w:val="en-GB" w:eastAsia="ja-JP"/>
              </w:rPr>
              <w:commentReference w:id="8852"/>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commentRangeStart w:id="8853"/>
            <w:r w:rsidRPr="0040018C">
              <w:rPr>
                <w:b/>
                <w:i/>
                <w:szCs w:val="22"/>
              </w:rPr>
              <w:t>pusch</w:t>
            </w:r>
            <w:commentRangeEnd w:id="8853"/>
            <w:r w:rsidR="00786634">
              <w:rPr>
                <w:rStyle w:val="CommentReference"/>
                <w:lang w:val="en-GB" w:eastAsia="ja-JP"/>
              </w:rPr>
              <w:commentReference w:id="8853"/>
            </w:r>
            <w:r w:rsidRPr="0040018C">
              <w:rPr>
                <w:b/>
                <w:i/>
                <w:szCs w:val="22"/>
              </w:rPr>
              <w:t>-AllocationList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854"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855" w:author="Ericsson" w:date="2018-06-21T00:23:00Z">
                  <w:rPr>
                    <w:szCs w:val="22"/>
                    <w:lang w:val="sv-SE"/>
                  </w:rPr>
                </w:rPrChange>
              </w:rPr>
              <w:t>.</w:t>
            </w:r>
            <w:r w:rsidR="00502D8E" w:rsidRPr="003B2744">
              <w:rPr>
                <w:szCs w:val="22"/>
                <w:lang w:val="en-US"/>
                <w:rPrChange w:id="8856" w:author="Ericsson" w:date="2018-06-21T00:23:00Z">
                  <w:rPr>
                    <w:szCs w:val="22"/>
                    <w:lang w:val="sv-SE"/>
                  </w:rPr>
                </w:rPrChange>
              </w:rPr>
              <w:t xml:space="preserve"> </w:t>
            </w:r>
            <w:r w:rsidR="00811BE7" w:rsidRPr="003B2744">
              <w:rPr>
                <w:szCs w:val="22"/>
                <w:lang w:val="en-US"/>
                <w:rPrChange w:id="8857"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8858" w:name="_Toc510018656"/>
      <w:r w:rsidRPr="00F35584">
        <w:t>–</w:t>
      </w:r>
      <w:r w:rsidRPr="00F35584">
        <w:tab/>
      </w:r>
      <w:r w:rsidRPr="00F35584">
        <w:rPr>
          <w:i/>
        </w:rPr>
        <w:t>PUSCH-ConfigCommon</w:t>
      </w:r>
      <w:bookmarkEnd w:id="8858"/>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859" w:author="RP-181326" w:date="2018-06-18T06:57:00Z">
              <w:r w:rsidRPr="0040018C" w:rsidDel="00C27D75">
                <w:rPr>
                  <w:szCs w:val="22"/>
                </w:rPr>
                <w:delText xml:space="preserve"> in steps of 1dB</w:delText>
              </w:r>
            </w:del>
            <w:r w:rsidRPr="0040018C">
              <w:rPr>
                <w:szCs w:val="22"/>
              </w:rPr>
              <w:t xml:space="preserve">. </w:t>
            </w:r>
            <w:ins w:id="8860" w:author="RP-181326" w:date="2018-06-18T06:58:00Z">
              <w:r w:rsidR="00C27D75" w:rsidRPr="00C27D75">
                <w:rPr>
                  <w:szCs w:val="22"/>
                </w:rPr>
                <w:t>Actual value = field value * 2 [dB].</w:t>
              </w:r>
            </w:ins>
            <w:ins w:id="8861" w:author="RP-181326" w:date="2018-06-18T06:59:00Z">
              <w:r w:rsidR="00C27D75" w:rsidRPr="003B2744">
                <w:rPr>
                  <w:szCs w:val="22"/>
                  <w:lang w:val="en-US"/>
                  <w:rPrChange w:id="8862"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8863" w:name="_Toc510018657"/>
      <w:r w:rsidRPr="00F35584">
        <w:t>–</w:t>
      </w:r>
      <w:r w:rsidRPr="00F35584">
        <w:tab/>
      </w:r>
      <w:r w:rsidRPr="00F35584">
        <w:rPr>
          <w:i/>
        </w:rPr>
        <w:t>PUSCH-PowerControl</w:t>
      </w:r>
      <w:bookmarkEnd w:id="8863"/>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3B2744" w:rsidRDefault="00A32082" w:rsidP="00A32082">
      <w:pPr>
        <w:pStyle w:val="PL"/>
        <w:rPr>
          <w:lang w:val="sv-SE"/>
          <w:rPrChange w:id="8864" w:author="Ericsson" w:date="2018-06-21T00:23:00Z">
            <w:rPr/>
          </w:rPrChange>
        </w:rPr>
      </w:pPr>
      <w:r w:rsidRPr="003B2744">
        <w:rPr>
          <w:lang w:val="sv-SE"/>
          <w:rPrChange w:id="8865" w:author="Ericsson" w:date="2018-06-21T00:23:00Z">
            <w:rPr/>
          </w:rPrChange>
        </w:rPr>
        <w:t xml:space="preserve">P0-PUSCH-AlphaSetId ::= </w:t>
      </w:r>
      <w:r w:rsidRPr="003B2744">
        <w:rPr>
          <w:lang w:val="sv-SE"/>
          <w:rPrChange w:id="8866" w:author="Ericsson" w:date="2018-06-21T00:23:00Z">
            <w:rPr/>
          </w:rPrChange>
        </w:rPr>
        <w:tab/>
      </w:r>
      <w:r w:rsidRPr="003B2744">
        <w:rPr>
          <w:lang w:val="sv-SE"/>
          <w:rPrChange w:id="8867" w:author="Ericsson" w:date="2018-06-21T00:23:00Z">
            <w:rPr/>
          </w:rPrChange>
        </w:rPr>
        <w:tab/>
      </w:r>
      <w:r w:rsidRPr="003B2744">
        <w:rPr>
          <w:lang w:val="sv-SE"/>
          <w:rPrChange w:id="8868" w:author="Ericsson" w:date="2018-06-21T00:23:00Z">
            <w:rPr/>
          </w:rPrChange>
        </w:rPr>
        <w:tab/>
      </w:r>
      <w:r w:rsidRPr="003B2744">
        <w:rPr>
          <w:color w:val="993366"/>
          <w:lang w:val="sv-SE"/>
          <w:rPrChange w:id="8869" w:author="Ericsson" w:date="2018-06-21T00:23:00Z">
            <w:rPr>
              <w:color w:val="993366"/>
            </w:rPr>
          </w:rPrChange>
        </w:rPr>
        <w:t>INTEGER</w:t>
      </w:r>
      <w:r w:rsidRPr="003B2744">
        <w:rPr>
          <w:lang w:val="sv-SE"/>
          <w:rPrChange w:id="8870" w:author="Ericsson" w:date="2018-06-21T00:23:00Z">
            <w:rPr/>
          </w:rPrChange>
        </w:rPr>
        <w:t xml:space="preserve"> (0..maxNrofP0-PUSCH-AlphaSets-1)</w:t>
      </w:r>
    </w:p>
    <w:p w14:paraId="2F7FE015" w14:textId="77777777" w:rsidR="00A32082" w:rsidRPr="003B2744" w:rsidRDefault="00A32082" w:rsidP="00A32082">
      <w:pPr>
        <w:pStyle w:val="PL"/>
        <w:rPr>
          <w:lang w:val="sv-SE"/>
          <w:rPrChange w:id="8871"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872" w:author="Ericsson" w:date="2018-06-21T00:23:00Z">
            <w:rPr/>
          </w:rPrChange>
        </w:rPr>
      </w:pPr>
      <w:r w:rsidRPr="003B2744">
        <w:rPr>
          <w:lang w:val="sv-SE"/>
          <w:rPrChange w:id="8873" w:author="Ericsson" w:date="2018-06-21T00:23:00Z">
            <w:rPr/>
          </w:rPrChange>
        </w:rPr>
        <w:t>}</w:t>
      </w:r>
    </w:p>
    <w:p w14:paraId="3DB6257F" w14:textId="77777777" w:rsidR="00A32082" w:rsidRPr="003B2744" w:rsidRDefault="00A32082" w:rsidP="00A32082">
      <w:pPr>
        <w:pStyle w:val="PL"/>
        <w:rPr>
          <w:lang w:val="sv-SE"/>
          <w:rPrChange w:id="8874" w:author="Ericsson" w:date="2018-06-21T00:23:00Z">
            <w:rPr/>
          </w:rPrChange>
        </w:rPr>
      </w:pPr>
    </w:p>
    <w:p w14:paraId="0FC94232" w14:textId="58B275F1" w:rsidR="00A32082" w:rsidRPr="003B2744" w:rsidRDefault="00A32082" w:rsidP="00A32082">
      <w:pPr>
        <w:pStyle w:val="PL"/>
        <w:rPr>
          <w:lang w:val="sv-SE"/>
          <w:rPrChange w:id="8875" w:author="Ericsson" w:date="2018-06-21T00:23:00Z">
            <w:rPr/>
          </w:rPrChange>
        </w:rPr>
      </w:pPr>
      <w:r w:rsidRPr="003B2744">
        <w:rPr>
          <w:lang w:val="sv-SE"/>
          <w:rPrChange w:id="8876" w:author="Ericsson" w:date="2018-06-21T00:23:00Z">
            <w:rPr/>
          </w:rPrChange>
        </w:rPr>
        <w:t>SRI-PUSCH-PowerControlId ::=</w:t>
      </w:r>
      <w:r w:rsidRPr="003B2744">
        <w:rPr>
          <w:lang w:val="sv-SE"/>
          <w:rPrChange w:id="8877" w:author="Ericsson" w:date="2018-06-21T00:23:00Z">
            <w:rPr/>
          </w:rPrChange>
        </w:rPr>
        <w:tab/>
      </w:r>
      <w:r w:rsidRPr="003B2744">
        <w:rPr>
          <w:lang w:val="sv-SE"/>
          <w:rPrChange w:id="8878" w:author="Ericsson" w:date="2018-06-21T00:23:00Z">
            <w:rPr/>
          </w:rPrChange>
        </w:rPr>
        <w:tab/>
      </w:r>
      <w:r w:rsidRPr="003B2744">
        <w:rPr>
          <w:color w:val="993366"/>
          <w:lang w:val="sv-SE"/>
          <w:rPrChange w:id="8879" w:author="Ericsson" w:date="2018-06-21T00:23:00Z">
            <w:rPr>
              <w:color w:val="993366"/>
            </w:rPr>
          </w:rPrChange>
        </w:rPr>
        <w:t>INTEGER</w:t>
      </w:r>
      <w:r w:rsidRPr="003B2744">
        <w:rPr>
          <w:lang w:val="sv-SE"/>
          <w:rPrChange w:id="8880" w:author="Ericsson" w:date="2018-06-21T00:23:00Z">
            <w:rPr/>
          </w:rPrChange>
        </w:rPr>
        <w:t xml:space="preserve"> (0..maxNrofSRI-PUSCH-Mappings-1)</w:t>
      </w:r>
    </w:p>
    <w:p w14:paraId="36FD2F76" w14:textId="77777777" w:rsidR="00A32082" w:rsidRPr="003B2744" w:rsidRDefault="00A32082" w:rsidP="00A32082">
      <w:pPr>
        <w:pStyle w:val="PL"/>
        <w:rPr>
          <w:lang w:val="sv-SE"/>
          <w:rPrChange w:id="8881"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8882" w:name="_Toc510018658"/>
      <w:r w:rsidRPr="00F35584">
        <w:t>–</w:t>
      </w:r>
      <w:r w:rsidRPr="00F35584">
        <w:tab/>
      </w:r>
      <w:r w:rsidRPr="00F35584">
        <w:rPr>
          <w:i/>
        </w:rPr>
        <w:t>PUSCH-ServingCellConfig</w:t>
      </w:r>
      <w:bookmarkEnd w:id="8882"/>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8883" w:name="_Toc510018659"/>
      <w:r w:rsidRPr="00F35584">
        <w:t>–</w:t>
      </w:r>
      <w:r w:rsidRPr="00F35584">
        <w:tab/>
      </w:r>
      <w:commentRangeStart w:id="8884"/>
      <w:r w:rsidRPr="00F35584">
        <w:rPr>
          <w:i/>
        </w:rPr>
        <w:t>PUSCH-TimeDomainResourceAllocation</w:t>
      </w:r>
      <w:bookmarkEnd w:id="8883"/>
      <w:r w:rsidR="000B41E7">
        <w:rPr>
          <w:i/>
        </w:rPr>
        <w:t>List</w:t>
      </w:r>
      <w:commentRangeEnd w:id="8884"/>
      <w:r w:rsidR="0069750D">
        <w:rPr>
          <w:rStyle w:val="CommentReference"/>
        </w:rPr>
        <w:commentReference w:id="8884"/>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6AD6B850" w:rsidR="008379C9" w:rsidRPr="0040018C" w:rsidRDefault="008379C9" w:rsidP="00AF5C7C">
            <w:pPr>
              <w:pStyle w:val="TAL"/>
              <w:rPr>
                <w:szCs w:val="22"/>
              </w:rPr>
            </w:pPr>
            <w:r w:rsidRPr="0040018C">
              <w:rPr>
                <w:szCs w:val="22"/>
              </w:rPr>
              <w:t xml:space="preserve">Corresponds to L1 parameter 'K2' (see 38.214, section </w:t>
            </w:r>
            <w:del w:id="8885" w:author="Huawei (Nathan)" w:date="2018-06-21T10:07:00Z">
              <w:r w:rsidRPr="0040018C" w:rsidDel="00AF5C7C">
                <w:rPr>
                  <w:szCs w:val="22"/>
                </w:rPr>
                <w:delText>FFS_Section</w:delText>
              </w:r>
            </w:del>
            <w:ins w:id="8886"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0E2FD9A9" w:rsidR="008379C9" w:rsidRPr="0040018C" w:rsidRDefault="008379C9" w:rsidP="00AF5C7C">
            <w:pPr>
              <w:pStyle w:val="TAL"/>
              <w:rPr>
                <w:szCs w:val="22"/>
              </w:rPr>
            </w:pPr>
            <w:r w:rsidRPr="0040018C">
              <w:rPr>
                <w:szCs w:val="22"/>
              </w:rPr>
              <w:t xml:space="preserve">Mapping type. Corresponds to L1 parameter 'Mapping-type' (see 38.214, section </w:t>
            </w:r>
            <w:del w:id="8887" w:author="Huawei (Nathan)" w:date="2018-06-21T10:08:00Z">
              <w:r w:rsidRPr="0040018C" w:rsidDel="00AF5C7C">
                <w:rPr>
                  <w:szCs w:val="22"/>
                </w:rPr>
                <w:delText>FFS_Section</w:delText>
              </w:r>
            </w:del>
            <w:ins w:id="8888" w:author="Huawei (Nathan)" w:date="2018-06-21T10:08:00Z">
              <w:r w:rsidR="00AF5C7C">
                <w:rPr>
                  <w:szCs w:val="22"/>
                  <w:lang w:val="en-US"/>
                </w:rPr>
                <w:t>6.1.2.1</w:t>
              </w:r>
            </w:ins>
            <w:r w:rsidRPr="0040018C">
              <w:rPr>
                <w:szCs w:val="22"/>
              </w:rPr>
              <w:t>)</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075AF4E0" w:rsidR="008379C9" w:rsidRPr="0040018C" w:rsidRDefault="008379C9" w:rsidP="00AF5C7C">
            <w:pPr>
              <w:pStyle w:val="TAL"/>
              <w:rPr>
                <w:szCs w:val="22"/>
              </w:rPr>
            </w:pPr>
            <w:r w:rsidRPr="0040018C">
              <w:rPr>
                <w:szCs w:val="22"/>
              </w:rPr>
              <w:t xml:space="preserve">An index into a table/equation in RAN1 specs capturing valid combinations of start symbol and length (jointly encoded) Corresponds to L1 parameter 'Index-start-len' (see 38.214, section </w:t>
            </w:r>
            <w:del w:id="8889" w:author="Huawei (Nathan)" w:date="2018-06-21T10:08:00Z">
              <w:r w:rsidRPr="0040018C" w:rsidDel="00AF5C7C">
                <w:rPr>
                  <w:szCs w:val="22"/>
                </w:rPr>
                <w:delText>FFS_Section</w:delText>
              </w:r>
            </w:del>
            <w:ins w:id="8890" w:author="Huawei (Nathan)" w:date="2018-06-21T10:08:00Z">
              <w:r w:rsidR="00AF5C7C">
                <w:rPr>
                  <w:szCs w:val="22"/>
                  <w:lang w:val="en-US"/>
                </w:rPr>
                <w:t>6.1.2.1</w:t>
              </w:r>
            </w:ins>
            <w:r w:rsidRPr="0040018C">
              <w:rPr>
                <w:szCs w:val="22"/>
              </w:rPr>
              <w:t>)</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8891" w:name="_Toc510018660"/>
      <w:r w:rsidRPr="00F35584">
        <w:t>–</w:t>
      </w:r>
      <w:r w:rsidRPr="00F35584">
        <w:tab/>
      </w:r>
      <w:r w:rsidRPr="00F35584">
        <w:rPr>
          <w:i/>
        </w:rPr>
        <w:t>PUSCH-TPC-CommandConfig</w:t>
      </w:r>
      <w:bookmarkEnd w:id="8891"/>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8892" w:name="_Toc510018661"/>
      <w:r w:rsidRPr="00F35584">
        <w:rPr>
          <w:rFonts w:eastAsia="MS Mincho"/>
          <w:i/>
          <w:iCs/>
        </w:rPr>
        <w:t>–</w:t>
      </w:r>
      <w:r w:rsidRPr="00F35584">
        <w:rPr>
          <w:rFonts w:eastAsia="MS Mincho"/>
          <w:i/>
          <w:iCs/>
        </w:rPr>
        <w:tab/>
        <w:t>Q-OffsetRange</w:t>
      </w:r>
      <w:bookmarkEnd w:id="8892"/>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8893" w:author="SA R2-1809108" w:date="2018-05-30T01:05:00Z"/>
          <w:rFonts w:eastAsia="SimSun"/>
        </w:rPr>
      </w:pPr>
      <w:bookmarkStart w:id="8894" w:name="_Hlk515405556"/>
      <w:bookmarkStart w:id="8895" w:name="_Toc510018662"/>
      <w:ins w:id="8896"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8897" w:author="SA R2-1809108" w:date="2018-05-30T01:05:00Z"/>
          <w:rFonts w:eastAsia="SimSun"/>
        </w:rPr>
      </w:pPr>
      <w:ins w:id="8898"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899" w:author="SA R2-1809108" w:date="2018-05-30T01:05:00Z"/>
        </w:rPr>
      </w:pPr>
      <w:ins w:id="8900"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901" w:author="SA R2-1809108" w:date="2018-05-30T01:05:00Z"/>
          <w:color w:val="808080"/>
        </w:rPr>
      </w:pPr>
      <w:ins w:id="8902"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903" w:author="SA R2-1809108" w:date="2018-05-30T01:05:00Z"/>
        </w:rPr>
      </w:pPr>
      <w:ins w:id="8904" w:author="SA R2-1809108" w:date="2018-05-30T01:05:00Z">
        <w:r>
          <w:t>-- TAG-Q-QUALMIN-START</w:t>
        </w:r>
      </w:ins>
    </w:p>
    <w:p w14:paraId="27B9CA7F" w14:textId="77777777" w:rsidR="00791C8C" w:rsidRDefault="00791C8C" w:rsidP="00791C8C">
      <w:pPr>
        <w:pStyle w:val="PL"/>
        <w:rPr>
          <w:ins w:id="8905" w:author="SA R2-1809108" w:date="2018-05-30T01:05:00Z"/>
          <w:rFonts w:eastAsia="SimSun"/>
          <w:lang w:eastAsia="en-GB"/>
        </w:rPr>
      </w:pPr>
    </w:p>
    <w:p w14:paraId="1D9A2495" w14:textId="1D085189" w:rsidR="00791C8C" w:rsidRDefault="00791C8C" w:rsidP="00791C8C">
      <w:pPr>
        <w:pStyle w:val="PL"/>
        <w:rPr>
          <w:ins w:id="8906" w:author="SA R2-1809108" w:date="2018-05-30T01:05:00Z"/>
          <w:snapToGrid w:val="0"/>
        </w:rPr>
      </w:pPr>
      <w:ins w:id="8907" w:author="SA R2-1809108" w:date="2018-05-30T01:05:00Z">
        <w:r>
          <w:t>Q-QualMin ::=</w:t>
        </w:r>
        <w:r>
          <w:tab/>
        </w:r>
        <w:r>
          <w:tab/>
        </w:r>
        <w:r>
          <w:tab/>
        </w:r>
        <w:r>
          <w:tab/>
        </w:r>
        <w:r>
          <w:tab/>
        </w:r>
        <w:r>
          <w:rPr>
            <w:color w:val="993366"/>
          </w:rPr>
          <w:t>INTEGER</w:t>
        </w:r>
        <w:r>
          <w:t xml:space="preserve"> (-34..-3)</w:t>
        </w:r>
      </w:ins>
      <w:ins w:id="8908" w:author="SA R2-1809108" w:date="2018-06-01T07:47:00Z">
        <w:r w:rsidR="00B560A8">
          <w:tab/>
        </w:r>
        <w:r w:rsidR="00B560A8">
          <w:tab/>
          <w:t xml:space="preserve">-- </w:t>
        </w:r>
      </w:ins>
      <w:ins w:id="8909" w:author="SA R2-1809108" w:date="2018-05-30T01:05:00Z">
        <w:r>
          <w:rPr>
            <w:color w:val="808080"/>
          </w:rPr>
          <w:t>FFS range</w:t>
        </w:r>
      </w:ins>
    </w:p>
    <w:p w14:paraId="3D7A35AE" w14:textId="77777777" w:rsidR="00791C8C" w:rsidRDefault="00791C8C" w:rsidP="00791C8C">
      <w:pPr>
        <w:pStyle w:val="PL"/>
        <w:rPr>
          <w:ins w:id="8910" w:author="SA R2-1809108" w:date="2018-05-30T01:05:00Z"/>
        </w:rPr>
      </w:pPr>
    </w:p>
    <w:p w14:paraId="146A2DFA" w14:textId="77777777" w:rsidR="00791C8C" w:rsidRDefault="00791C8C" w:rsidP="008C4961">
      <w:pPr>
        <w:pStyle w:val="PL"/>
        <w:rPr>
          <w:ins w:id="8911" w:author="SA R2-1809108" w:date="2018-05-30T01:05:00Z"/>
        </w:rPr>
      </w:pPr>
      <w:ins w:id="8912" w:author="SA R2-1809108" w:date="2018-05-30T01:05:00Z">
        <w:r>
          <w:t>-- TAG-Q-QUALMIN-STOP</w:t>
        </w:r>
      </w:ins>
    </w:p>
    <w:p w14:paraId="48729A86" w14:textId="77777777" w:rsidR="00791C8C" w:rsidRDefault="00791C8C" w:rsidP="00791C8C">
      <w:pPr>
        <w:pStyle w:val="PL"/>
        <w:rPr>
          <w:ins w:id="8913" w:author="SA R2-1809108" w:date="2018-05-30T01:05:00Z"/>
          <w:rFonts w:eastAsia="SimSun"/>
          <w:color w:val="808080"/>
          <w:lang w:eastAsia="en-GB"/>
        </w:rPr>
      </w:pPr>
      <w:ins w:id="8914" w:author="SA R2-1809108" w:date="2018-05-30T01:05:00Z">
        <w:r>
          <w:rPr>
            <w:color w:val="808080"/>
          </w:rPr>
          <w:t>-- ASN1STOP</w:t>
        </w:r>
      </w:ins>
    </w:p>
    <w:p w14:paraId="6F9EE430" w14:textId="77777777" w:rsidR="00791C8C" w:rsidRDefault="00791C8C" w:rsidP="00791C8C">
      <w:pPr>
        <w:rPr>
          <w:ins w:id="8915" w:author="SA R2-1809108" w:date="2018-05-30T01:05:00Z"/>
          <w:iCs/>
        </w:rPr>
      </w:pPr>
    </w:p>
    <w:p w14:paraId="3DA4F9A7" w14:textId="77777777" w:rsidR="00791C8C" w:rsidRDefault="00791C8C" w:rsidP="00791C8C">
      <w:pPr>
        <w:pStyle w:val="Heading4"/>
        <w:rPr>
          <w:ins w:id="8916" w:author="SA R2-1809108" w:date="2018-05-30T01:05:00Z"/>
          <w:rFonts w:eastAsia="SimSun"/>
        </w:rPr>
      </w:pPr>
      <w:bookmarkStart w:id="8917" w:name="_Toc503260483"/>
      <w:ins w:id="8918" w:author="SA R2-1809108" w:date="2018-05-30T01:05:00Z">
        <w:r>
          <w:rPr>
            <w:rFonts w:eastAsia="SimSun"/>
          </w:rPr>
          <w:t>–</w:t>
        </w:r>
        <w:r>
          <w:rPr>
            <w:rFonts w:eastAsia="SimSun"/>
          </w:rPr>
          <w:tab/>
        </w:r>
        <w:r>
          <w:rPr>
            <w:rFonts w:eastAsia="SimSun"/>
            <w:i/>
          </w:rPr>
          <w:t>Q-RxLevMin</w:t>
        </w:r>
        <w:bookmarkEnd w:id="8917"/>
      </w:ins>
    </w:p>
    <w:p w14:paraId="7D0A4B03" w14:textId="77777777" w:rsidR="00791C8C" w:rsidRDefault="00791C8C" w:rsidP="00791C8C">
      <w:pPr>
        <w:rPr>
          <w:ins w:id="8919" w:author="SA R2-1809108" w:date="2018-05-30T01:05:00Z"/>
          <w:rFonts w:eastAsia="SimSun"/>
        </w:rPr>
      </w:pPr>
      <w:ins w:id="8920"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921" w:author="SA R2-1809108" w:date="2018-05-30T01:05:00Z"/>
        </w:rPr>
      </w:pPr>
      <w:ins w:id="8922"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923" w:author="SA R2-1809108" w:date="2018-05-30T01:05:00Z"/>
          <w:color w:val="808080"/>
        </w:rPr>
      </w:pPr>
      <w:ins w:id="8924"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925" w:author="SA R2-1809108" w:date="2018-05-30T01:05:00Z"/>
        </w:rPr>
      </w:pPr>
      <w:ins w:id="8926" w:author="SA R2-1809108" w:date="2018-05-30T01:05:00Z">
        <w:r>
          <w:t>-- TAG-Q-RXLEVMIN-START</w:t>
        </w:r>
      </w:ins>
    </w:p>
    <w:p w14:paraId="3C0277F4" w14:textId="77777777" w:rsidR="00791C8C" w:rsidRDefault="00791C8C" w:rsidP="00791C8C">
      <w:pPr>
        <w:pStyle w:val="PL"/>
        <w:rPr>
          <w:ins w:id="8927" w:author="SA R2-1809108" w:date="2018-05-30T01:05:00Z"/>
          <w:rFonts w:eastAsia="SimSun"/>
          <w:lang w:eastAsia="en-GB"/>
        </w:rPr>
      </w:pPr>
    </w:p>
    <w:p w14:paraId="45C09FDC" w14:textId="00694E53" w:rsidR="00791C8C" w:rsidRDefault="00791C8C" w:rsidP="00791C8C">
      <w:pPr>
        <w:pStyle w:val="PL"/>
        <w:rPr>
          <w:ins w:id="8928" w:author="SA R2-1809108" w:date="2018-05-30T01:05:00Z"/>
          <w:snapToGrid w:val="0"/>
        </w:rPr>
      </w:pPr>
      <w:ins w:id="8929" w:author="SA R2-1809108" w:date="2018-05-30T01:05:00Z">
        <w:r>
          <w:t>Q-RxLevMin ::=</w:t>
        </w:r>
        <w:r>
          <w:tab/>
        </w:r>
        <w:r>
          <w:tab/>
        </w:r>
        <w:r>
          <w:tab/>
        </w:r>
        <w:r>
          <w:tab/>
        </w:r>
        <w:r>
          <w:tab/>
        </w:r>
        <w:r>
          <w:tab/>
        </w:r>
        <w:r>
          <w:rPr>
            <w:color w:val="993366"/>
          </w:rPr>
          <w:t>INTEGER</w:t>
        </w:r>
        <w:r>
          <w:t xml:space="preserve"> (-70..-22)</w:t>
        </w:r>
      </w:ins>
      <w:ins w:id="8930" w:author="SA R2-1809108" w:date="2018-06-01T07:47:00Z">
        <w:r w:rsidR="00B560A8">
          <w:rPr>
            <w:color w:val="808080"/>
          </w:rPr>
          <w:tab/>
        </w:r>
        <w:r w:rsidR="00B560A8">
          <w:rPr>
            <w:color w:val="808080"/>
          </w:rPr>
          <w:tab/>
          <w:t xml:space="preserve">-- </w:t>
        </w:r>
      </w:ins>
      <w:ins w:id="8931" w:author="SA R2-1809108" w:date="2018-05-30T01:05:00Z">
        <w:r>
          <w:rPr>
            <w:color w:val="808080"/>
          </w:rPr>
          <w:t>FFS range</w:t>
        </w:r>
      </w:ins>
    </w:p>
    <w:p w14:paraId="09C19B0F" w14:textId="77777777" w:rsidR="00791C8C" w:rsidRDefault="00791C8C" w:rsidP="00791C8C">
      <w:pPr>
        <w:pStyle w:val="PL"/>
        <w:rPr>
          <w:ins w:id="8932" w:author="SA R2-1809108" w:date="2018-05-30T01:05:00Z"/>
        </w:rPr>
      </w:pPr>
    </w:p>
    <w:p w14:paraId="636643A5" w14:textId="77777777" w:rsidR="00791C8C" w:rsidRDefault="00791C8C" w:rsidP="008C4961">
      <w:pPr>
        <w:pStyle w:val="PL"/>
        <w:rPr>
          <w:ins w:id="8933" w:author="SA R2-1809108" w:date="2018-05-30T01:05:00Z"/>
        </w:rPr>
      </w:pPr>
      <w:ins w:id="8934" w:author="SA R2-1809108" w:date="2018-05-30T01:05:00Z">
        <w:r>
          <w:t>-- TAG-Q-RXLEVMIN-STOP</w:t>
        </w:r>
      </w:ins>
    </w:p>
    <w:p w14:paraId="653E0FCB" w14:textId="77777777" w:rsidR="00791C8C" w:rsidRDefault="00791C8C" w:rsidP="00791C8C">
      <w:pPr>
        <w:pStyle w:val="PL"/>
        <w:rPr>
          <w:ins w:id="8935" w:author="SA R2-1809108" w:date="2018-05-30T01:05:00Z"/>
          <w:rFonts w:eastAsia="SimSun"/>
          <w:color w:val="808080"/>
          <w:lang w:eastAsia="en-GB"/>
        </w:rPr>
      </w:pPr>
      <w:ins w:id="8936" w:author="SA R2-1809108" w:date="2018-05-30T01:05:00Z">
        <w:r>
          <w:rPr>
            <w:color w:val="808080"/>
          </w:rPr>
          <w:t>-- ASN1STOP</w:t>
        </w:r>
      </w:ins>
    </w:p>
    <w:bookmarkEnd w:id="8894"/>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8895"/>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937" w:name="_Hlk506886271"/>
      <w:r w:rsidRPr="00F35584">
        <w:t xml:space="preserve">measurement quantities </w:t>
      </w:r>
      <w:bookmarkEnd w:id="8937"/>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938"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939"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939"/>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940"/>
      <w:r w:rsidRPr="00F35584">
        <w:t>...</w:t>
      </w:r>
      <w:commentRangeEnd w:id="8940"/>
      <w:r w:rsidR="009A6752">
        <w:rPr>
          <w:rStyle w:val="CommentReference"/>
          <w:rFonts w:ascii="Arial" w:eastAsia="Times New Roman" w:hAnsi="Arial"/>
          <w:noProof w:val="0"/>
          <w:lang w:eastAsia="ja-JP"/>
        </w:rPr>
        <w:commentReference w:id="8940"/>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941" w:name="_Hlk500246926"/>
      <w:bookmarkEnd w:id="8938"/>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941"/>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942"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942"/>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8943" w:name="_Toc510018663"/>
      <w:r w:rsidRPr="00F9686C">
        <w:rPr>
          <w:highlight w:val="cyan"/>
        </w:rPr>
        <w:t>–</w:t>
      </w:r>
      <w:r w:rsidRPr="00F9686C">
        <w:rPr>
          <w:highlight w:val="cyan"/>
        </w:rPr>
        <w:tab/>
      </w:r>
      <w:r w:rsidRPr="00F9686C">
        <w:rPr>
          <w:i/>
          <w:noProof/>
          <w:highlight w:val="cyan"/>
        </w:rPr>
        <w:t>RACH-ConfigCommon</w:t>
      </w:r>
      <w:bookmarkEnd w:id="8943"/>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94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945" w:author="Ericsson" w:date="2018-06-21T00:23:00Z">
            <w:rPr>
              <w:highlight w:val="cyan"/>
            </w:rPr>
          </w:rPrChange>
        </w:rPr>
        <w:t>b800, b1000, spare7, spare6, spare5,</w:t>
      </w:r>
      <w:r w:rsidRPr="003B2744">
        <w:rPr>
          <w:highlight w:val="cyan"/>
          <w:lang w:val="sv-SE"/>
          <w:rPrChange w:id="8946" w:author="Ericsson" w:date="2018-06-21T00:23:00Z">
            <w:rPr>
              <w:highlight w:val="cyan"/>
            </w:rPr>
          </w:rPrChange>
        </w:rPr>
        <w:t xml:space="preserve"> </w:t>
      </w:r>
      <w:r w:rsidR="00A27028" w:rsidRPr="003B2744">
        <w:rPr>
          <w:highlight w:val="cyan"/>
          <w:lang w:val="sv-SE"/>
          <w:rPrChange w:id="8947"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948" w:author="Ericsson" w:date="2018-06-21T00:23:00Z">
            <w:rPr>
              <w:highlight w:val="cyan"/>
            </w:rPr>
          </w:rPrChange>
        </w:rPr>
        <w:tab/>
      </w:r>
      <w:r w:rsidRPr="003B2744">
        <w:rPr>
          <w:highlight w:val="cyan"/>
          <w:lang w:val="sv-SE"/>
          <w:rPrChange w:id="8949"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950"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951"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952"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953"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954" w:author="Ericsson" w:date="2018-06-21T00:23:00Z">
                  <w:rPr>
                    <w:szCs w:val="22"/>
                    <w:highlight w:val="cyan"/>
                    <w:lang w:val="sv-SE"/>
                  </w:rPr>
                </w:rPrChange>
              </w:rPr>
              <w:t xml:space="preserve">. Value </w:t>
            </w:r>
            <w:r w:rsidR="004F5128" w:rsidRPr="003B2744">
              <w:rPr>
                <w:i/>
                <w:szCs w:val="22"/>
                <w:highlight w:val="cyan"/>
                <w:lang w:val="en-US"/>
                <w:rPrChange w:id="8955" w:author="Ericsson" w:date="2018-06-21T00:23:00Z">
                  <w:rPr>
                    <w:i/>
                    <w:szCs w:val="22"/>
                    <w:highlight w:val="cyan"/>
                    <w:lang w:val="sv-SE"/>
                  </w:rPr>
                </w:rPrChange>
              </w:rPr>
              <w:t>ms8</w:t>
            </w:r>
            <w:r w:rsidR="004F5128" w:rsidRPr="003B2744">
              <w:rPr>
                <w:szCs w:val="22"/>
                <w:highlight w:val="cyan"/>
                <w:lang w:val="en-US"/>
                <w:rPrChange w:id="8956" w:author="Ericsson" w:date="2018-06-21T00:23:00Z">
                  <w:rPr>
                    <w:szCs w:val="22"/>
                    <w:highlight w:val="cyan"/>
                    <w:lang w:val="sv-SE"/>
                  </w:rPr>
                </w:rPrChange>
              </w:rPr>
              <w:t xml:space="preserve"> corresponds to 8 ms, value </w:t>
            </w:r>
            <w:r w:rsidR="004F5128" w:rsidRPr="003B2744">
              <w:rPr>
                <w:i/>
                <w:szCs w:val="22"/>
                <w:highlight w:val="cyan"/>
                <w:lang w:val="en-US"/>
                <w:rPrChange w:id="8957" w:author="Ericsson" w:date="2018-06-21T00:23:00Z">
                  <w:rPr>
                    <w:i/>
                    <w:szCs w:val="22"/>
                    <w:highlight w:val="cyan"/>
                    <w:lang w:val="sv-SE"/>
                  </w:rPr>
                </w:rPrChange>
              </w:rPr>
              <w:t>ms16</w:t>
            </w:r>
            <w:r w:rsidR="004F5128" w:rsidRPr="003B2744">
              <w:rPr>
                <w:szCs w:val="22"/>
                <w:highlight w:val="cyan"/>
                <w:lang w:val="en-US"/>
                <w:rPrChange w:id="8958"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8959" w:name="_Toc510018664"/>
      <w:r w:rsidRPr="00F9686C">
        <w:rPr>
          <w:highlight w:val="cyan"/>
        </w:rPr>
        <w:t>–</w:t>
      </w:r>
      <w:r w:rsidRPr="00F9686C">
        <w:rPr>
          <w:highlight w:val="cyan"/>
        </w:rPr>
        <w:tab/>
      </w:r>
      <w:r w:rsidRPr="00F9686C">
        <w:rPr>
          <w:i/>
          <w:noProof/>
          <w:highlight w:val="cyan"/>
        </w:rPr>
        <w:t>RACH-ConfigGeneric</w:t>
      </w:r>
      <w:bookmarkEnd w:id="8959"/>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960"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960"/>
    <w:p w14:paraId="76923B6F" w14:textId="04C73684" w:rsidR="00A27028" w:rsidRPr="00F9686C" w:rsidRDefault="00A27028" w:rsidP="00A27028">
      <w:pPr>
        <w:pStyle w:val="PL"/>
        <w:rPr>
          <w:highlight w:val="cyan"/>
        </w:rPr>
      </w:pPr>
      <w:r w:rsidRPr="00F9686C">
        <w:rPr>
          <w:highlight w:val="cyan"/>
        </w:rPr>
        <w:tab/>
      </w:r>
      <w:bookmarkStart w:id="8961" w:name="_Hlk505955758"/>
      <w:r w:rsidRPr="00F9686C">
        <w:rPr>
          <w:highlight w:val="cyan"/>
        </w:rPr>
        <w:t>preambleTransMax</w:t>
      </w:r>
      <w:bookmarkEnd w:id="8961"/>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962" w:name="_Hlk505324461"/>
      <w:r w:rsidRPr="00F9686C">
        <w:rPr>
          <w:highlight w:val="cyan"/>
        </w:rPr>
        <w:t>ra-ResponseWindow</w:t>
      </w:r>
      <w:bookmarkEnd w:id="896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8963" w:name="_Toc510018665"/>
      <w:bookmarkStart w:id="8964" w:name="_Hlk515434066"/>
      <w:r w:rsidRPr="00F9686C">
        <w:rPr>
          <w:highlight w:val="cyan"/>
        </w:rPr>
        <w:t>–</w:t>
      </w:r>
      <w:r w:rsidRPr="00F9686C">
        <w:rPr>
          <w:highlight w:val="cyan"/>
        </w:rPr>
        <w:tab/>
      </w:r>
      <w:r w:rsidRPr="00F9686C">
        <w:rPr>
          <w:i/>
          <w:noProof/>
          <w:highlight w:val="cyan"/>
        </w:rPr>
        <w:t>RACH-ConfigDedicated</w:t>
      </w:r>
      <w:bookmarkEnd w:id="8963"/>
    </w:p>
    <w:bookmarkEnd w:id="8964"/>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965"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966" w:name="_Hlk512344749"/>
      <w:r w:rsidRPr="00F9686C">
        <w:rPr>
          <w:highlight w:val="cyan"/>
        </w:rPr>
        <w:t>Cond SSB-CFRA</w:t>
      </w:r>
      <w:bookmarkEnd w:id="8966"/>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965"/>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967"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968"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969" w:author="Ericsson" w:date="2018-06-21T00:23:00Z">
                  <w:rPr>
                    <w:highlight w:val="cyan"/>
                    <w:lang w:val="sv-SE"/>
                  </w:rPr>
                </w:rPrChange>
              </w:rPr>
              <w:t xml:space="preserve">. Value </w:t>
            </w:r>
            <w:r w:rsidR="00FE7E5F" w:rsidRPr="003B2744">
              <w:rPr>
                <w:i/>
                <w:highlight w:val="cyan"/>
                <w:lang w:val="en-US"/>
                <w:rPrChange w:id="8970" w:author="Ericsson" w:date="2018-06-21T00:23:00Z">
                  <w:rPr>
                    <w:i/>
                    <w:highlight w:val="cyan"/>
                    <w:lang w:val="sv-SE"/>
                  </w:rPr>
                </w:rPrChange>
              </w:rPr>
              <w:t>zero</w:t>
            </w:r>
            <w:r w:rsidR="00FE7E5F" w:rsidRPr="003B2744">
              <w:rPr>
                <w:highlight w:val="cyan"/>
                <w:lang w:val="en-US"/>
                <w:rPrChange w:id="8971" w:author="Ericsson" w:date="2018-06-21T00:23:00Z">
                  <w:rPr>
                    <w:highlight w:val="cyan"/>
                    <w:lang w:val="sv-SE"/>
                  </w:rPr>
                </w:rPrChange>
              </w:rPr>
              <w:t xml:space="preserve"> corresponds to 0, value </w:t>
            </w:r>
            <w:r w:rsidR="00FE7E5F" w:rsidRPr="003B2744">
              <w:rPr>
                <w:i/>
                <w:highlight w:val="cyan"/>
                <w:lang w:val="en-US"/>
                <w:rPrChange w:id="8972" w:author="Ericsson" w:date="2018-06-21T00:23:00Z">
                  <w:rPr>
                    <w:i/>
                    <w:highlight w:val="cyan"/>
                    <w:lang w:val="sv-SE"/>
                  </w:rPr>
                </w:rPrChange>
              </w:rPr>
              <w:t>dot25</w:t>
            </w:r>
            <w:r w:rsidR="00FE7E5F" w:rsidRPr="003B2744">
              <w:rPr>
                <w:highlight w:val="cyan"/>
                <w:lang w:val="en-US"/>
                <w:rPrChange w:id="8973"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8967"/>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974" w:author="Rapporteur SA Rev 1" w:date="2018-05-31T08:58:00Z">
        <w:r w:rsidRPr="00F9686C" w:rsidDel="000E4FA1">
          <w:rPr>
            <w:highlight w:val="cyan"/>
          </w:rPr>
          <w:delText>keNB</w:delText>
        </w:r>
      </w:del>
      <w:ins w:id="8975" w:author="Rapporteur SA Rev 1" w:date="2018-05-31T08:58:00Z">
        <w:r w:rsidR="000E4FA1" w:rsidRPr="00F9686C">
          <w:rPr>
            <w:highlight w:val="cyan"/>
          </w:rPr>
          <w:t>master</w:t>
        </w:r>
      </w:ins>
      <w:r w:rsidRPr="00F9686C">
        <w:rPr>
          <w:highlight w:val="cyan"/>
        </w:rPr>
        <w:t xml:space="preserve">, </w:t>
      </w:r>
      <w:del w:id="8976" w:author="Rapporteur SA Rev 1" w:date="2018-05-31T08:59:00Z">
        <w:r w:rsidRPr="00F9686C" w:rsidDel="000E4FA1">
          <w:rPr>
            <w:highlight w:val="cyan"/>
          </w:rPr>
          <w:delText>s-KgNB</w:delText>
        </w:r>
      </w:del>
      <w:ins w:id="8977"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978" w:author="Rapporteur SA Rev 1" w:date="2018-05-31T08:42:00Z"/>
          <w:highlight w:val="cyan"/>
        </w:rPr>
      </w:pPr>
      <w:r w:rsidRPr="00F9686C">
        <w:rPr>
          <w:highlight w:val="cyan"/>
        </w:rPr>
        <w:tab/>
        <w:t>...</w:t>
      </w:r>
      <w:ins w:id="8979"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8980" w:author="Rapporteur SA Rev 1" w:date="2018-05-31T08:42:00Z"/>
          <w:highlight w:val="cyan"/>
        </w:rPr>
      </w:pPr>
      <w:ins w:id="8981" w:author="Rapporteur SA Rev 1" w:date="2018-05-31T08:42:00Z">
        <w:r w:rsidRPr="00F9686C">
          <w:rPr>
            <w:highlight w:val="cyan"/>
          </w:rPr>
          <w:tab/>
          <w:t>[[</w:t>
        </w:r>
      </w:ins>
    </w:p>
    <w:p w14:paraId="2BC32F45" w14:textId="7C714572" w:rsidR="00B17753" w:rsidRPr="00F9686C" w:rsidRDefault="00B17753" w:rsidP="00B17753">
      <w:pPr>
        <w:pStyle w:val="PL"/>
        <w:rPr>
          <w:ins w:id="8982" w:author="Rapporteur SA Rev 1" w:date="2018-05-31T08:42:00Z"/>
          <w:color w:val="808080"/>
          <w:highlight w:val="cyan"/>
        </w:rPr>
      </w:pPr>
      <w:ins w:id="8983"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8984" w:author="Rapporteur SA Rev 1" w:date="2018-05-31T08:43:00Z"/>
          <w:highlight w:val="cyan"/>
        </w:rPr>
      </w:pPr>
      <w:ins w:id="8985" w:author="Rapporteur SA Rev 1" w:date="2018-05-31T08:42:00Z">
        <w:r w:rsidRPr="00F9686C">
          <w:rPr>
            <w:highlight w:val="cyan"/>
          </w:rPr>
          <w:tab/>
          <w:t>]]</w:t>
        </w:r>
      </w:ins>
    </w:p>
    <w:p w14:paraId="3E885E8E" w14:textId="2975C501" w:rsidR="009C0E19" w:rsidRPr="00F9686C" w:rsidRDefault="009C0E19" w:rsidP="009C0E19">
      <w:pPr>
        <w:pStyle w:val="PL"/>
        <w:rPr>
          <w:ins w:id="8986"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8987" w:author="Rapporteur SA Rev 1" w:date="2018-05-31T08:54:00Z"/>
          <w:highlight w:val="cyan"/>
        </w:rPr>
      </w:pPr>
    </w:p>
    <w:p w14:paraId="3F64B197" w14:textId="77777777" w:rsidR="009627F4" w:rsidRPr="00F9686C" w:rsidRDefault="009627F4" w:rsidP="009627F4">
      <w:pPr>
        <w:pStyle w:val="PL"/>
        <w:rPr>
          <w:ins w:id="8988" w:author="Rapporteur SA Rev 1" w:date="2018-05-31T08:54:00Z"/>
          <w:highlight w:val="cyan"/>
        </w:rPr>
      </w:pPr>
      <w:ins w:id="8989"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8990" w:author="Rapporteur SA Rev 1" w:date="2018-05-31T08:54:00Z"/>
          <w:color w:val="808080"/>
          <w:highlight w:val="cyan"/>
        </w:rPr>
      </w:pPr>
      <w:ins w:id="8991"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8992" w:author="Rapporteur SA Rev 1" w:date="2018-05-31T08:54:00Z"/>
          <w:highlight w:val="cyan"/>
        </w:rPr>
      </w:pPr>
      <w:ins w:id="8993"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8994" w:author="Rapporteur SA Rev 1" w:date="2018-05-31T08:54:00Z"/>
          <w:highlight w:val="cyan"/>
        </w:rPr>
      </w:pPr>
      <w:ins w:id="8995"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8996" w:author="Rapporteur SA Rev 1" w:date="2018-06-01T08:03:00Z">
        <w:r w:rsidR="002A57F9" w:rsidRPr="00F9686C">
          <w:rPr>
            <w:highlight w:val="cyan"/>
          </w:rPr>
          <w:t>ffsValue</w:t>
        </w:r>
      </w:ins>
      <w:ins w:id="8997"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8998" w:author="Rapporteur SA Rev 1" w:date="2018-05-31T08:54:00Z"/>
          <w:highlight w:val="cyan"/>
        </w:rPr>
      </w:pPr>
      <w:ins w:id="8999"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9000" w:author="Rapporteur SA Rev 1" w:date="2018-05-31T08:49:00Z"/>
        </w:trPr>
        <w:tc>
          <w:tcPr>
            <w:tcW w:w="14507" w:type="dxa"/>
            <w:shd w:val="clear" w:color="auto" w:fill="auto"/>
          </w:tcPr>
          <w:p w14:paraId="3B45F2BC" w14:textId="77777777" w:rsidR="00DF4722" w:rsidRPr="00F9686C" w:rsidRDefault="00DF4722" w:rsidP="00DF4722">
            <w:pPr>
              <w:pStyle w:val="TAL"/>
              <w:rPr>
                <w:ins w:id="9001" w:author="Rapporteur SA Rev 1" w:date="2018-05-31T08:49:00Z"/>
                <w:b/>
                <w:i/>
                <w:highlight w:val="cyan"/>
                <w:lang w:eastAsia="en-GB"/>
              </w:rPr>
            </w:pPr>
            <w:ins w:id="9002"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9003" w:author="Rapporteur SA Rev 1" w:date="2018-05-31T08:49:00Z"/>
                <w:rFonts w:eastAsia="SimSun"/>
                <w:b/>
                <w:i/>
                <w:szCs w:val="22"/>
                <w:highlight w:val="cyan"/>
              </w:rPr>
            </w:pPr>
            <w:ins w:id="9004"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005" w:author="Rapporteur SA Rev 1" w:date="2018-05-31T09:00:00Z">
              <w:r w:rsidRPr="00F9686C" w:rsidDel="000E4FA1">
                <w:rPr>
                  <w:rFonts w:eastAsia="SimSun"/>
                  <w:szCs w:val="22"/>
                  <w:highlight w:val="cyan"/>
                </w:rPr>
                <w:delText xml:space="preserve">KeNB </w:delText>
              </w:r>
            </w:del>
            <w:ins w:id="9006" w:author="Rapporteur SA Rev 1" w:date="2018-05-31T09:00:00Z">
              <w:r w:rsidR="000E4FA1" w:rsidRPr="00F9686C">
                <w:rPr>
                  <w:rFonts w:eastAsia="SimSun"/>
                  <w:szCs w:val="22"/>
                  <w:highlight w:val="cyan"/>
                  <w:lang w:val="en-US"/>
                  <w:rPrChange w:id="9007"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008" w:author="Rapporteur SA Rev 1" w:date="2018-05-31T09:00:00Z">
              <w:r w:rsidRPr="00F9686C" w:rsidDel="000E4FA1">
                <w:rPr>
                  <w:rFonts w:eastAsia="SimSun"/>
                  <w:szCs w:val="22"/>
                  <w:highlight w:val="cyan"/>
                </w:rPr>
                <w:delText>S-KgNB</w:delText>
              </w:r>
            </w:del>
            <w:ins w:id="9009" w:author="Rapporteur SA Rev 1" w:date="2018-05-31T09:00:00Z">
              <w:r w:rsidR="000E4FA1" w:rsidRPr="00F9686C">
                <w:rPr>
                  <w:rFonts w:eastAsia="SimSun"/>
                  <w:szCs w:val="22"/>
                  <w:highlight w:val="cyan"/>
                  <w:lang w:val="en-US"/>
                  <w:rPrChange w:id="9010"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011" w:author="Rapporteur SA Rev 1" w:date="2018-05-31T09:01:00Z">
              <w:r w:rsidR="000E4FA1" w:rsidRPr="00F9686C">
                <w:rPr>
                  <w:rFonts w:eastAsia="SimSun"/>
                  <w:szCs w:val="22"/>
                  <w:highlight w:val="cyan"/>
                  <w:lang w:val="en-US"/>
                  <w:rPrChange w:id="9012"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013"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014" w:author="Rapporteur SA Rev 1" w:date="2018-05-31T09:00:00Z">
              <w:r w:rsidRPr="00F9686C" w:rsidDel="000E4FA1">
                <w:rPr>
                  <w:rFonts w:eastAsia="SimSun"/>
                  <w:szCs w:val="22"/>
                  <w:highlight w:val="cyan"/>
                </w:rPr>
                <w:delText>S-KgNB</w:delText>
              </w:r>
            </w:del>
            <w:ins w:id="9015" w:author="Rapporteur SA Rev 1" w:date="2018-05-31T09:00:00Z">
              <w:r w:rsidR="000E4FA1" w:rsidRPr="00F9686C">
                <w:rPr>
                  <w:rFonts w:eastAsia="SimSun"/>
                  <w:szCs w:val="22"/>
                  <w:highlight w:val="cyan"/>
                  <w:lang w:val="en-US"/>
                  <w:rPrChange w:id="9016"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017" w:author="Rapporteur SA Rev 1" w:date="2018-05-31T09:01:00Z">
              <w:r w:rsidR="000E4FA1" w:rsidRPr="00F9686C">
                <w:rPr>
                  <w:rFonts w:eastAsia="SimSun"/>
                  <w:szCs w:val="22"/>
                  <w:highlight w:val="cyan"/>
                  <w:lang w:val="en-US"/>
                  <w:rPrChange w:id="9018" w:author="SA R2-1809108" w:date="2018-05-31T20:56:00Z">
                    <w:rPr>
                      <w:rFonts w:eastAsia="SimSun"/>
                      <w:szCs w:val="22"/>
                      <w:lang w:val="fi-FI"/>
                    </w:rPr>
                  </w:rPrChange>
                </w:rPr>
                <w:t xml:space="preserve">the </w:t>
              </w:r>
            </w:ins>
            <w:del w:id="9019" w:author="Rapporteur SA Rev 1" w:date="2018-05-31T09:00:00Z">
              <w:r w:rsidRPr="00F9686C" w:rsidDel="000E4FA1">
                <w:rPr>
                  <w:rFonts w:eastAsia="SimSun"/>
                  <w:szCs w:val="22"/>
                  <w:highlight w:val="cyan"/>
                </w:rPr>
                <w:delText>KeNB</w:delText>
              </w:r>
            </w:del>
            <w:ins w:id="9020" w:author="Rapporteur SA Rev 1" w:date="2018-05-31T09:00:00Z">
              <w:r w:rsidR="000E4FA1" w:rsidRPr="00F9686C">
                <w:rPr>
                  <w:rFonts w:eastAsia="SimSun"/>
                  <w:szCs w:val="22"/>
                  <w:highlight w:val="cyan"/>
                  <w:lang w:val="en-US"/>
                  <w:rPrChange w:id="9021"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9022" w:author="Rapporteur SA Rev 1" w:date="2018-05-31T08:49:00Z"/>
        </w:trPr>
        <w:tc>
          <w:tcPr>
            <w:tcW w:w="14507" w:type="dxa"/>
            <w:shd w:val="clear" w:color="auto" w:fill="auto"/>
          </w:tcPr>
          <w:p w14:paraId="2BD7CFF0" w14:textId="77777777" w:rsidR="00DF4722" w:rsidRPr="00F9686C" w:rsidRDefault="00DF4722" w:rsidP="00DF4722">
            <w:pPr>
              <w:pStyle w:val="TAL"/>
              <w:rPr>
                <w:ins w:id="9023" w:author="Rapporteur SA Rev 1" w:date="2018-05-31T08:49:00Z"/>
                <w:b/>
                <w:i/>
                <w:highlight w:val="cyan"/>
                <w:lang w:eastAsia="en-GB"/>
              </w:rPr>
            </w:pPr>
            <w:ins w:id="9024"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9025" w:author="Rapporteur SA Rev 1" w:date="2018-05-31T08:49:00Z"/>
                <w:rFonts w:eastAsia="SimSun"/>
                <w:b/>
                <w:i/>
                <w:szCs w:val="22"/>
                <w:highlight w:val="cyan"/>
              </w:rPr>
            </w:pPr>
            <w:ins w:id="9026"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9027" w:author="Rapporteur SA Rev 1" w:date="2018-05-31T08:50:00Z"/>
        </w:trPr>
        <w:tc>
          <w:tcPr>
            <w:tcW w:w="14507" w:type="dxa"/>
            <w:shd w:val="clear" w:color="auto" w:fill="auto"/>
          </w:tcPr>
          <w:p w14:paraId="141B8014" w14:textId="77777777" w:rsidR="00DF4722" w:rsidRPr="00F9686C" w:rsidRDefault="00DF4722" w:rsidP="00DF4722">
            <w:pPr>
              <w:pStyle w:val="TAL"/>
              <w:rPr>
                <w:ins w:id="9028" w:author="Rapporteur SA Rev 1" w:date="2018-05-31T08:50:00Z"/>
                <w:b/>
                <w:i/>
                <w:highlight w:val="cyan"/>
                <w:lang w:eastAsia="en-GB"/>
              </w:rPr>
            </w:pPr>
            <w:ins w:id="9029"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9030" w:author="Rapporteur SA Rev 1" w:date="2018-05-31T08:50:00Z"/>
                <w:rFonts w:eastAsia="SimSun"/>
                <w:b/>
                <w:i/>
                <w:szCs w:val="22"/>
                <w:highlight w:val="cyan"/>
              </w:rPr>
            </w:pPr>
            <w:ins w:id="9031"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9032" w:author="Rapporteur SA Rev 1" w:date="2018-05-31T09:09:00Z"/>
        </w:trPr>
        <w:tc>
          <w:tcPr>
            <w:tcW w:w="4027" w:type="dxa"/>
          </w:tcPr>
          <w:p w14:paraId="1002683D" w14:textId="0BF2AF2F" w:rsidR="001C28E9" w:rsidRPr="00F9686C" w:rsidRDefault="001C28E9" w:rsidP="001C28E9">
            <w:pPr>
              <w:pStyle w:val="TAL"/>
              <w:rPr>
                <w:ins w:id="9033" w:author="Rapporteur SA Rev 1" w:date="2018-05-31T09:09:00Z"/>
                <w:i/>
                <w:highlight w:val="cyan"/>
                <w:lang w:val="en-GB"/>
              </w:rPr>
            </w:pPr>
            <w:ins w:id="9034"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9035" w:author="Rapporteur SA Rev 1" w:date="2018-05-31T09:09:00Z"/>
                <w:highlight w:val="cyan"/>
                <w:lang w:val="en-GB"/>
              </w:rPr>
            </w:pPr>
            <w:ins w:id="9036"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9037" w:name="_Hlk497717897"/>
    </w:p>
    <w:p w14:paraId="5B80672F" w14:textId="77777777" w:rsidR="007F78C2" w:rsidRPr="00F9686C" w:rsidRDefault="007F78C2" w:rsidP="007F78C2">
      <w:pPr>
        <w:pStyle w:val="Heading4"/>
        <w:rPr>
          <w:highlight w:val="cyan"/>
        </w:rPr>
      </w:pPr>
      <w:bookmarkStart w:id="9038" w:name="_Toc510018667"/>
      <w:bookmarkStart w:id="9039" w:name="_Hlk512338927"/>
      <w:r w:rsidRPr="00F9686C">
        <w:rPr>
          <w:highlight w:val="cyan"/>
        </w:rPr>
        <w:lastRenderedPageBreak/>
        <w:t>–</w:t>
      </w:r>
      <w:r w:rsidRPr="00F9686C">
        <w:rPr>
          <w:highlight w:val="cyan"/>
        </w:rPr>
        <w:tab/>
      </w:r>
      <w:r w:rsidRPr="00F9686C">
        <w:rPr>
          <w:i/>
          <w:highlight w:val="cyan"/>
        </w:rPr>
        <w:t>RadioLinkMonitoringConfig</w:t>
      </w:r>
      <w:bookmarkEnd w:id="9038"/>
    </w:p>
    <w:bookmarkEnd w:id="9039"/>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9040"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040"/>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9041"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9042" w:author="SA R2-1809108" w:date="2018-05-30T01:06:00Z"/>
          <w:rFonts w:eastAsia="SimSun"/>
          <w:highlight w:val="cyan"/>
        </w:rPr>
      </w:pPr>
      <w:ins w:id="9043"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9044" w:author="SA R2-1809108" w:date="2018-05-30T01:06:00Z"/>
          <w:rFonts w:eastAsia="SimSun"/>
          <w:highlight w:val="cyan"/>
        </w:rPr>
      </w:pPr>
      <w:ins w:id="9045"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9046" w:author="SA R2-1809108" w:date="2018-05-30T01:06:00Z"/>
          <w:highlight w:val="cyan"/>
        </w:rPr>
      </w:pPr>
      <w:ins w:id="9047"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9048" w:author="SA R2-1809108" w:date="2018-05-30T01:06:00Z"/>
          <w:highlight w:val="cyan"/>
        </w:rPr>
      </w:pPr>
      <w:ins w:id="9049" w:author="SA R2-1809108" w:date="2018-05-30T01:06:00Z">
        <w:r w:rsidRPr="00F9686C">
          <w:rPr>
            <w:highlight w:val="cyan"/>
          </w:rPr>
          <w:t>-- ASN1START</w:t>
        </w:r>
      </w:ins>
    </w:p>
    <w:p w14:paraId="2FD1E408" w14:textId="77777777" w:rsidR="00234466" w:rsidRPr="00F9686C" w:rsidRDefault="00234466" w:rsidP="008C4961">
      <w:pPr>
        <w:pStyle w:val="PL"/>
        <w:rPr>
          <w:ins w:id="9050" w:author="SA R2-1809108" w:date="2018-05-30T01:06:00Z"/>
          <w:highlight w:val="cyan"/>
        </w:rPr>
      </w:pPr>
      <w:ins w:id="9051"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9052" w:author="SA R2-1809108" w:date="2018-05-30T01:06:00Z"/>
          <w:rFonts w:eastAsia="SimSun"/>
          <w:highlight w:val="cyan"/>
          <w:lang w:eastAsia="en-GB"/>
        </w:rPr>
      </w:pPr>
    </w:p>
    <w:p w14:paraId="201DC8BA" w14:textId="77777777" w:rsidR="00234466" w:rsidRPr="00F9686C" w:rsidRDefault="00234466" w:rsidP="00234466">
      <w:pPr>
        <w:pStyle w:val="PL"/>
        <w:rPr>
          <w:ins w:id="9053" w:author="SA R2-1809108" w:date="2018-05-30T01:06:00Z"/>
          <w:highlight w:val="cyan"/>
        </w:rPr>
      </w:pPr>
      <w:ins w:id="9054"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9055" w:author="SA R2-1809108" w:date="2018-05-30T01:06:00Z"/>
          <w:highlight w:val="cyan"/>
        </w:rPr>
      </w:pPr>
    </w:p>
    <w:p w14:paraId="6E5F8239" w14:textId="77777777" w:rsidR="00234466" w:rsidRPr="00F9686C" w:rsidRDefault="00234466" w:rsidP="008C4961">
      <w:pPr>
        <w:pStyle w:val="PL"/>
        <w:rPr>
          <w:ins w:id="9056" w:author="SA R2-1809108" w:date="2018-05-30T01:06:00Z"/>
          <w:highlight w:val="cyan"/>
        </w:rPr>
      </w:pPr>
      <w:ins w:id="9057"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9058" w:author="SA R2-1809108" w:date="2018-05-30T01:06:00Z"/>
          <w:rFonts w:eastAsia="SimSun"/>
          <w:highlight w:val="cyan"/>
          <w:lang w:eastAsia="en-GB"/>
        </w:rPr>
      </w:pPr>
    </w:p>
    <w:p w14:paraId="4B3175F3" w14:textId="77777777" w:rsidR="00234466" w:rsidRPr="00F9686C" w:rsidRDefault="00234466" w:rsidP="00234466">
      <w:pPr>
        <w:pStyle w:val="PL"/>
        <w:rPr>
          <w:ins w:id="9059" w:author="SA R2-1809108" w:date="2018-05-30T01:06:00Z"/>
          <w:highlight w:val="cyan"/>
        </w:rPr>
      </w:pPr>
      <w:ins w:id="9060" w:author="SA R2-1809108" w:date="2018-05-30T01:06:00Z">
        <w:r w:rsidRPr="00F9686C">
          <w:rPr>
            <w:highlight w:val="cyan"/>
          </w:rPr>
          <w:t>-- ASN1STOP</w:t>
        </w:r>
      </w:ins>
    </w:p>
    <w:p w14:paraId="4386CEA2" w14:textId="77777777" w:rsidR="00234466" w:rsidRPr="00F9686C" w:rsidRDefault="00234466" w:rsidP="00234466">
      <w:pPr>
        <w:rPr>
          <w:ins w:id="9061"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041"/>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9062" w:name="_Toc510018669"/>
      <w:r w:rsidRPr="00F9686C">
        <w:rPr>
          <w:highlight w:val="cyan"/>
        </w:rPr>
        <w:t>–</w:t>
      </w:r>
      <w:r w:rsidRPr="00F9686C">
        <w:rPr>
          <w:highlight w:val="cyan"/>
        </w:rPr>
        <w:tab/>
      </w:r>
      <w:r w:rsidRPr="00F9686C">
        <w:rPr>
          <w:i/>
          <w:highlight w:val="cyan"/>
        </w:rPr>
        <w:t>RateMatchPatternId</w:t>
      </w:r>
      <w:bookmarkEnd w:id="9062"/>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9063" w:name="_Toc510018670"/>
      <w:r w:rsidRPr="00F9686C">
        <w:rPr>
          <w:highlight w:val="cyan"/>
        </w:rPr>
        <w:lastRenderedPageBreak/>
        <w:t>–</w:t>
      </w:r>
      <w:r w:rsidRPr="00F9686C">
        <w:rPr>
          <w:highlight w:val="cyan"/>
        </w:rPr>
        <w:tab/>
      </w:r>
      <w:r w:rsidRPr="00F9686C">
        <w:rPr>
          <w:i/>
          <w:highlight w:val="cyan"/>
        </w:rPr>
        <w:t>RateMatchPatternLTE-CRS</w:t>
      </w:r>
      <w:bookmarkEnd w:id="9063"/>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9064"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064"/>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065" w:name="_Hlk504400670"/>
      <w:r w:rsidRPr="00F9686C">
        <w:rPr>
          <w:highlight w:val="cyan"/>
        </w:rPr>
        <w:t>maxReportConfigId</w:t>
      </w:r>
      <w:bookmarkEnd w:id="9065"/>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9066"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066"/>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9067" w:author="SA Rapporteur Rev 1a" w:date="2018-06-04T17:05:00Z">
        <w:r w:rsidR="00911838" w:rsidRPr="00F9686C">
          <w:rPr>
            <w:highlight w:val="cyan"/>
          </w:rPr>
          <w:t>,</w:t>
        </w:r>
      </w:ins>
    </w:p>
    <w:p w14:paraId="694A066C" w14:textId="77777777" w:rsidR="00911838" w:rsidRPr="00F9686C" w:rsidRDefault="00911838" w:rsidP="00911838">
      <w:pPr>
        <w:pStyle w:val="PL"/>
        <w:rPr>
          <w:ins w:id="9068" w:author="SA Rapporteur Rev 1a" w:date="2018-06-04T17:05:00Z"/>
          <w:highlight w:val="cyan"/>
        </w:rPr>
      </w:pPr>
      <w:ins w:id="9069"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9070" w:author="R2-1809077 SA" w:date="2018-05-31T19:08:00Z"/>
          <w:highlight w:val="cyan"/>
        </w:rPr>
      </w:pPr>
    </w:p>
    <w:p w14:paraId="64A6B01E" w14:textId="77777777" w:rsidR="00EF6BB5" w:rsidRPr="00F9686C" w:rsidRDefault="00EF6BB5" w:rsidP="00EF6BB5">
      <w:pPr>
        <w:pStyle w:val="PL"/>
        <w:rPr>
          <w:ins w:id="9071" w:author="R2-1809077 SA" w:date="2018-05-31T19:08:00Z"/>
          <w:highlight w:val="cyan"/>
        </w:rPr>
      </w:pPr>
      <w:ins w:id="9072"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9073" w:author="R2-1809077 SA" w:date="2018-05-31T19:08:00Z"/>
          <w:highlight w:val="cyan"/>
        </w:rPr>
      </w:pPr>
      <w:ins w:id="9074"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9075" w:author="R2-1809077 SA" w:date="2018-05-31T19:08:00Z"/>
          <w:highlight w:val="cyan"/>
        </w:rPr>
      </w:pPr>
      <w:ins w:id="9076"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9077" w:name="_Hlk505607220"/>
      <w:r w:rsidRPr="00F9686C">
        <w:rPr>
          <w:highlight w:val="cyan"/>
        </w:rPr>
        <w:tab/>
      </w:r>
      <w:r w:rsidRPr="00F9686C">
        <w:rPr>
          <w:highlight w:val="cyan"/>
        </w:rPr>
        <w:tab/>
        <w:t>...</w:t>
      </w:r>
    </w:p>
    <w:bookmarkEnd w:id="9077"/>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9078" w:name="_Hlk504400247"/>
      <w:r w:rsidRPr="00F9686C">
        <w:rPr>
          <w:highlight w:val="cyan"/>
        </w:rPr>
        <w:t>reportQuantityRsIndexes</w:t>
      </w:r>
      <w:bookmarkEnd w:id="907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9037"/>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9079"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079"/>
    </w:p>
    <w:p w14:paraId="03C2C73B" w14:textId="77777777" w:rsidR="00B24E64" w:rsidRPr="00F9686C" w:rsidRDefault="00B24E64" w:rsidP="00B24E64">
      <w:pPr>
        <w:rPr>
          <w:rFonts w:eastAsia="MS Mincho"/>
          <w:highlight w:val="cyan"/>
        </w:rPr>
      </w:pPr>
      <w:r w:rsidRPr="00F9686C">
        <w:rPr>
          <w:highlight w:val="cyan"/>
        </w:rPr>
        <w:t xml:space="preserve">The IE </w:t>
      </w:r>
      <w:bookmarkStart w:id="9080" w:name="OLE_LINK72"/>
      <w:bookmarkStart w:id="9081" w:name="OLE_LINK73"/>
      <w:r w:rsidRPr="00F9686C">
        <w:rPr>
          <w:i/>
          <w:highlight w:val="cyan"/>
        </w:rPr>
        <w:t>ReportConfig</w:t>
      </w:r>
      <w:bookmarkEnd w:id="9080"/>
      <w:bookmarkEnd w:id="9081"/>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9082"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082"/>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9083" w:author="SA R2-1809108" w:date="2018-05-30T01:09:00Z"/>
          <w:rFonts w:eastAsia="SimSun"/>
          <w:highlight w:val="cyan"/>
        </w:rPr>
      </w:pPr>
      <w:ins w:id="9084"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9085" w:author="SA R2-1809108" w:date="2018-05-30T01:09:00Z"/>
          <w:rFonts w:eastAsia="SimSun"/>
          <w:highlight w:val="cyan"/>
        </w:rPr>
      </w:pPr>
      <w:ins w:id="9086"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9087" w:author="SA R2-1809108" w:date="2018-05-30T01:09:00Z"/>
          <w:highlight w:val="cyan"/>
        </w:rPr>
      </w:pPr>
      <w:ins w:id="9088"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9089" w:author="SA R2-1809108" w:date="2018-05-30T01:09:00Z"/>
          <w:color w:val="808080"/>
          <w:highlight w:val="cyan"/>
        </w:rPr>
      </w:pPr>
      <w:ins w:id="9090"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9091" w:author="SA R2-1809108" w:date="2018-05-30T01:09:00Z"/>
          <w:highlight w:val="cyan"/>
        </w:rPr>
      </w:pPr>
      <w:ins w:id="9092" w:author="SA R2-1809108" w:date="2018-05-30T01:09:00Z">
        <w:r w:rsidRPr="00F9686C">
          <w:rPr>
            <w:highlight w:val="cyan"/>
          </w:rPr>
          <w:t>-- TAG-RESELECTION-THRESHOLD-START</w:t>
        </w:r>
      </w:ins>
    </w:p>
    <w:p w14:paraId="343A9375" w14:textId="77777777" w:rsidR="00815485" w:rsidRPr="00F9686C" w:rsidRDefault="00815485" w:rsidP="00815485">
      <w:pPr>
        <w:pStyle w:val="PL"/>
        <w:rPr>
          <w:ins w:id="9093" w:author="SA R2-1809108" w:date="2018-05-30T01:09:00Z"/>
          <w:rFonts w:eastAsia="SimSun"/>
          <w:highlight w:val="cyan"/>
          <w:lang w:eastAsia="en-GB"/>
        </w:rPr>
      </w:pPr>
    </w:p>
    <w:p w14:paraId="4637C6CC" w14:textId="77777777" w:rsidR="00815485" w:rsidRPr="00F9686C" w:rsidRDefault="00815485" w:rsidP="00815485">
      <w:pPr>
        <w:pStyle w:val="PL"/>
        <w:rPr>
          <w:ins w:id="9094" w:author="SA R2-1809108" w:date="2018-05-30T01:09:00Z"/>
          <w:snapToGrid w:val="0"/>
          <w:highlight w:val="cyan"/>
        </w:rPr>
      </w:pPr>
      <w:ins w:id="9095"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9096" w:author="SA R2-1809108" w:date="2018-05-30T01:09:00Z"/>
          <w:highlight w:val="cyan"/>
        </w:rPr>
      </w:pPr>
    </w:p>
    <w:p w14:paraId="72958AAF" w14:textId="77777777" w:rsidR="00815485" w:rsidRPr="00F9686C" w:rsidRDefault="00815485" w:rsidP="008C4961">
      <w:pPr>
        <w:pStyle w:val="PL"/>
        <w:rPr>
          <w:ins w:id="9097" w:author="SA R2-1809108" w:date="2018-05-30T01:09:00Z"/>
          <w:highlight w:val="cyan"/>
        </w:rPr>
      </w:pPr>
      <w:ins w:id="9098" w:author="SA R2-1809108" w:date="2018-05-30T01:09:00Z">
        <w:r w:rsidRPr="00F9686C">
          <w:rPr>
            <w:highlight w:val="cyan"/>
          </w:rPr>
          <w:t>-- TAG-RESELECTION-THRESHOLD-STOP</w:t>
        </w:r>
      </w:ins>
    </w:p>
    <w:p w14:paraId="6DF6436C" w14:textId="77777777" w:rsidR="00815485" w:rsidRPr="00F9686C" w:rsidRDefault="00815485" w:rsidP="00815485">
      <w:pPr>
        <w:pStyle w:val="PL"/>
        <w:rPr>
          <w:ins w:id="9099" w:author="SA R2-1809108" w:date="2018-05-30T01:09:00Z"/>
          <w:rFonts w:eastAsia="SimSun"/>
          <w:color w:val="808080"/>
          <w:highlight w:val="cyan"/>
          <w:lang w:eastAsia="en-GB"/>
        </w:rPr>
      </w:pPr>
      <w:ins w:id="9100" w:author="SA R2-1809108" w:date="2018-05-30T01:09:00Z">
        <w:r w:rsidRPr="00F9686C">
          <w:rPr>
            <w:color w:val="808080"/>
            <w:highlight w:val="cyan"/>
          </w:rPr>
          <w:t>-- ASN1STOP</w:t>
        </w:r>
      </w:ins>
    </w:p>
    <w:p w14:paraId="1B857D26" w14:textId="77777777" w:rsidR="00815485" w:rsidRPr="00F9686C" w:rsidRDefault="00815485" w:rsidP="00815485">
      <w:pPr>
        <w:rPr>
          <w:ins w:id="9101" w:author="SA R2-1809108" w:date="2018-05-30T01:09:00Z"/>
          <w:iCs/>
          <w:highlight w:val="cyan"/>
        </w:rPr>
      </w:pPr>
    </w:p>
    <w:p w14:paraId="6B1ED878" w14:textId="77777777" w:rsidR="00815485" w:rsidRPr="00F9686C" w:rsidRDefault="00815485" w:rsidP="00815485">
      <w:pPr>
        <w:pStyle w:val="Heading4"/>
        <w:rPr>
          <w:ins w:id="9102" w:author="SA R2-1809108" w:date="2018-05-30T01:09:00Z"/>
          <w:rFonts w:eastAsia="SimSun"/>
          <w:highlight w:val="cyan"/>
        </w:rPr>
      </w:pPr>
      <w:bookmarkStart w:id="9103" w:name="_Toc503260487"/>
      <w:ins w:id="9104"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103"/>
      </w:ins>
    </w:p>
    <w:p w14:paraId="1963603E" w14:textId="77777777" w:rsidR="00815485" w:rsidRPr="00F9686C" w:rsidRDefault="00815485" w:rsidP="00815485">
      <w:pPr>
        <w:rPr>
          <w:ins w:id="9105" w:author="SA R2-1809108" w:date="2018-05-30T01:09:00Z"/>
          <w:rFonts w:eastAsia="SimSun"/>
          <w:highlight w:val="cyan"/>
        </w:rPr>
      </w:pPr>
      <w:ins w:id="9106"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107" w:author="SA R2-1809108" w:date="2018-05-30T01:09:00Z"/>
          <w:highlight w:val="cyan"/>
        </w:rPr>
      </w:pPr>
      <w:ins w:id="9108"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109" w:author="SA R2-1809108" w:date="2018-05-30T01:09:00Z"/>
          <w:color w:val="808080"/>
          <w:highlight w:val="cyan"/>
        </w:rPr>
      </w:pPr>
      <w:ins w:id="9110"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111" w:author="SA R2-1809108" w:date="2018-05-30T01:09:00Z"/>
          <w:highlight w:val="cyan"/>
        </w:rPr>
      </w:pPr>
      <w:ins w:id="9112"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113" w:author="SA R2-1809108" w:date="2018-05-30T01:09:00Z"/>
          <w:rFonts w:eastAsia="SimSun"/>
          <w:highlight w:val="cyan"/>
          <w:lang w:eastAsia="en-GB"/>
        </w:rPr>
      </w:pPr>
    </w:p>
    <w:p w14:paraId="251F7106" w14:textId="77777777" w:rsidR="00815485" w:rsidRPr="00F9686C" w:rsidRDefault="00815485" w:rsidP="00815485">
      <w:pPr>
        <w:pStyle w:val="PL"/>
        <w:rPr>
          <w:ins w:id="9114" w:author="SA R2-1809108" w:date="2018-05-30T01:09:00Z"/>
          <w:snapToGrid w:val="0"/>
          <w:highlight w:val="cyan"/>
        </w:rPr>
      </w:pPr>
      <w:ins w:id="9115"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116" w:author="SA R2-1809108" w:date="2018-05-30T01:09:00Z"/>
          <w:highlight w:val="cyan"/>
        </w:rPr>
      </w:pPr>
    </w:p>
    <w:p w14:paraId="2102D485" w14:textId="77777777" w:rsidR="00815485" w:rsidRPr="00F9686C" w:rsidRDefault="00815485" w:rsidP="008C4961">
      <w:pPr>
        <w:pStyle w:val="PL"/>
        <w:rPr>
          <w:ins w:id="9117" w:author="SA R2-1809108" w:date="2018-05-30T01:09:00Z"/>
          <w:highlight w:val="cyan"/>
        </w:rPr>
      </w:pPr>
      <w:ins w:id="9118"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119" w:author="SA R2-1809108" w:date="2018-05-30T01:09:00Z"/>
          <w:rFonts w:eastAsia="SimSun"/>
          <w:color w:val="808080"/>
          <w:highlight w:val="cyan"/>
          <w:lang w:eastAsia="en-GB"/>
        </w:rPr>
      </w:pPr>
      <w:ins w:id="9120"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12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121"/>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122"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123" w:author="Ericsson" w:date="2018-06-21T00:23:00Z">
            <w:rPr>
              <w:highlight w:val="cyan"/>
            </w:rPr>
          </w:rPrChange>
        </w:rPr>
        <w:t>ul-UM-RLC</w:t>
      </w:r>
      <w:r w:rsidRPr="003B2744">
        <w:rPr>
          <w:highlight w:val="cyan"/>
          <w:lang w:val="sv-SE"/>
          <w:rPrChange w:id="9124" w:author="Ericsson" w:date="2018-06-21T00:23:00Z">
            <w:rPr>
              <w:highlight w:val="cyan"/>
            </w:rPr>
          </w:rPrChange>
        </w:rPr>
        <w:tab/>
      </w:r>
      <w:r w:rsidRPr="003B2744">
        <w:rPr>
          <w:highlight w:val="cyan"/>
          <w:lang w:val="sv-SE"/>
          <w:rPrChange w:id="9125" w:author="Ericsson" w:date="2018-06-21T00:23:00Z">
            <w:rPr>
              <w:highlight w:val="cyan"/>
            </w:rPr>
          </w:rPrChange>
        </w:rPr>
        <w:tab/>
      </w:r>
      <w:r w:rsidRPr="003B2744">
        <w:rPr>
          <w:highlight w:val="cyan"/>
          <w:lang w:val="sv-SE"/>
          <w:rPrChange w:id="9126" w:author="Ericsson" w:date="2018-06-21T00:23:00Z">
            <w:rPr>
              <w:highlight w:val="cyan"/>
            </w:rPr>
          </w:rPrChange>
        </w:rPr>
        <w:tab/>
      </w:r>
      <w:r w:rsidRPr="003B2744">
        <w:rPr>
          <w:highlight w:val="cyan"/>
          <w:lang w:val="sv-SE"/>
          <w:rPrChange w:id="9127" w:author="Ericsson" w:date="2018-06-21T00:23:00Z">
            <w:rPr>
              <w:highlight w:val="cyan"/>
            </w:rPr>
          </w:rPrChange>
        </w:rPr>
        <w:tab/>
      </w:r>
      <w:r w:rsidRPr="003B2744">
        <w:rPr>
          <w:highlight w:val="cyan"/>
          <w:lang w:val="sv-SE"/>
          <w:rPrChange w:id="9128" w:author="Ericsson" w:date="2018-06-21T00:23:00Z">
            <w:rPr>
              <w:highlight w:val="cyan"/>
            </w:rPr>
          </w:rPrChange>
        </w:rPr>
        <w:tab/>
      </w:r>
      <w:r w:rsidRPr="003B2744">
        <w:rPr>
          <w:highlight w:val="cyan"/>
          <w:lang w:val="sv-SE"/>
          <w:rPrChange w:id="9129" w:author="Ericsson" w:date="2018-06-21T00:23:00Z">
            <w:rPr>
              <w:highlight w:val="cyan"/>
            </w:rPr>
          </w:rPrChange>
        </w:rPr>
        <w:tab/>
      </w:r>
      <w:r w:rsidRPr="003B2744">
        <w:rPr>
          <w:highlight w:val="cyan"/>
          <w:lang w:val="sv-SE"/>
          <w:rPrChange w:id="9130"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131"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132"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132"/>
    <w:p w14:paraId="60FAB5B7" w14:textId="77777777" w:rsidR="00BC561A" w:rsidRPr="003B2744" w:rsidRDefault="00BC561A" w:rsidP="00BC561A">
      <w:pPr>
        <w:pStyle w:val="PL"/>
        <w:rPr>
          <w:highlight w:val="cyan"/>
          <w:lang w:val="sv-SE"/>
          <w:rPrChange w:id="9133" w:author="Ericsson" w:date="2018-06-21T00:23:00Z">
            <w:rPr>
              <w:highlight w:val="cyan"/>
            </w:rPr>
          </w:rPrChange>
        </w:rPr>
      </w:pPr>
      <w:r w:rsidRPr="00F9686C">
        <w:rPr>
          <w:highlight w:val="cyan"/>
        </w:rPr>
        <w:tab/>
      </w:r>
      <w:r w:rsidRPr="003B2744">
        <w:rPr>
          <w:highlight w:val="cyan"/>
          <w:lang w:val="sv-SE"/>
          <w:rPrChange w:id="9134" w:author="Ericsson" w:date="2018-06-21T00:23:00Z">
            <w:rPr>
              <w:highlight w:val="cyan"/>
            </w:rPr>
          </w:rPrChange>
        </w:rPr>
        <w:t>t-PollRetransmit</w:t>
      </w:r>
      <w:r w:rsidRPr="003B2744">
        <w:rPr>
          <w:highlight w:val="cyan"/>
          <w:lang w:val="sv-SE"/>
          <w:rPrChange w:id="9135" w:author="Ericsson" w:date="2018-06-21T00:23:00Z">
            <w:rPr>
              <w:highlight w:val="cyan"/>
            </w:rPr>
          </w:rPrChange>
        </w:rPr>
        <w:tab/>
      </w:r>
      <w:r w:rsidRPr="003B2744">
        <w:rPr>
          <w:highlight w:val="cyan"/>
          <w:lang w:val="sv-SE"/>
          <w:rPrChange w:id="9136" w:author="Ericsson" w:date="2018-06-21T00:23:00Z">
            <w:rPr>
              <w:highlight w:val="cyan"/>
            </w:rPr>
          </w:rPrChange>
        </w:rPr>
        <w:tab/>
      </w:r>
      <w:r w:rsidRPr="003B2744">
        <w:rPr>
          <w:highlight w:val="cyan"/>
          <w:lang w:val="sv-SE"/>
          <w:rPrChange w:id="9137" w:author="Ericsson" w:date="2018-06-21T00:23:00Z">
            <w:rPr>
              <w:highlight w:val="cyan"/>
            </w:rPr>
          </w:rPrChange>
        </w:rPr>
        <w:tab/>
      </w:r>
      <w:r w:rsidRPr="003B2744">
        <w:rPr>
          <w:highlight w:val="cyan"/>
          <w:lang w:val="sv-SE"/>
          <w:rPrChange w:id="9138" w:author="Ericsson" w:date="2018-06-21T00:23:00Z">
            <w:rPr>
              <w:highlight w:val="cyan"/>
            </w:rPr>
          </w:rPrChange>
        </w:rPr>
        <w:tab/>
      </w:r>
      <w:r w:rsidRPr="003B2744">
        <w:rPr>
          <w:highlight w:val="cyan"/>
          <w:lang w:val="sv-SE"/>
          <w:rPrChange w:id="9139"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140" w:author="Ericsson" w:date="2018-06-21T00:23:00Z">
            <w:rPr>
              <w:highlight w:val="cyan"/>
            </w:rPr>
          </w:rPrChange>
        </w:rPr>
      </w:pPr>
      <w:r w:rsidRPr="003B2744">
        <w:rPr>
          <w:highlight w:val="cyan"/>
          <w:lang w:val="sv-SE"/>
          <w:rPrChange w:id="9141" w:author="Ericsson" w:date="2018-06-21T00:23:00Z">
            <w:rPr>
              <w:highlight w:val="cyan"/>
            </w:rPr>
          </w:rPrChange>
        </w:rPr>
        <w:tab/>
        <w:t>pollPDU</w:t>
      </w:r>
      <w:r w:rsidRPr="003B2744">
        <w:rPr>
          <w:highlight w:val="cyan"/>
          <w:lang w:val="sv-SE"/>
          <w:rPrChange w:id="9142" w:author="Ericsson" w:date="2018-06-21T00:23:00Z">
            <w:rPr>
              <w:highlight w:val="cyan"/>
            </w:rPr>
          </w:rPrChange>
        </w:rPr>
        <w:tab/>
      </w:r>
      <w:r w:rsidRPr="003B2744">
        <w:rPr>
          <w:highlight w:val="cyan"/>
          <w:lang w:val="sv-SE"/>
          <w:rPrChange w:id="9143" w:author="Ericsson" w:date="2018-06-21T00:23:00Z">
            <w:rPr>
              <w:highlight w:val="cyan"/>
            </w:rPr>
          </w:rPrChange>
        </w:rPr>
        <w:tab/>
      </w:r>
      <w:r w:rsidRPr="003B2744">
        <w:rPr>
          <w:highlight w:val="cyan"/>
          <w:lang w:val="sv-SE"/>
          <w:rPrChange w:id="9144" w:author="Ericsson" w:date="2018-06-21T00:23:00Z">
            <w:rPr>
              <w:highlight w:val="cyan"/>
            </w:rPr>
          </w:rPrChange>
        </w:rPr>
        <w:tab/>
      </w:r>
      <w:r w:rsidRPr="003B2744">
        <w:rPr>
          <w:highlight w:val="cyan"/>
          <w:lang w:val="sv-SE"/>
          <w:rPrChange w:id="9145" w:author="Ericsson" w:date="2018-06-21T00:23:00Z">
            <w:rPr>
              <w:highlight w:val="cyan"/>
            </w:rPr>
          </w:rPrChange>
        </w:rPr>
        <w:tab/>
      </w:r>
      <w:r w:rsidRPr="003B2744">
        <w:rPr>
          <w:highlight w:val="cyan"/>
          <w:lang w:val="sv-SE"/>
          <w:rPrChange w:id="9146" w:author="Ericsson" w:date="2018-06-21T00:23:00Z">
            <w:rPr>
              <w:highlight w:val="cyan"/>
            </w:rPr>
          </w:rPrChange>
        </w:rPr>
        <w:tab/>
      </w:r>
      <w:r w:rsidRPr="003B2744">
        <w:rPr>
          <w:highlight w:val="cyan"/>
          <w:lang w:val="sv-SE"/>
          <w:rPrChange w:id="9147" w:author="Ericsson" w:date="2018-06-21T00:23:00Z">
            <w:rPr>
              <w:highlight w:val="cyan"/>
            </w:rPr>
          </w:rPrChange>
        </w:rPr>
        <w:tab/>
      </w:r>
      <w:r w:rsidRPr="003B2744">
        <w:rPr>
          <w:highlight w:val="cyan"/>
          <w:lang w:val="sv-SE"/>
          <w:rPrChange w:id="9148" w:author="Ericsson" w:date="2018-06-21T00:23:00Z">
            <w:rPr>
              <w:highlight w:val="cyan"/>
            </w:rPr>
          </w:rPrChange>
        </w:rPr>
        <w:tab/>
      </w:r>
      <w:r w:rsidRPr="003B2744">
        <w:rPr>
          <w:highlight w:val="cyan"/>
          <w:lang w:val="sv-SE"/>
          <w:rPrChange w:id="9149"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150"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151"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52"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153" w:author="Ericsson" w:date="2018-06-21T00:23:00Z">
            <w:rPr>
              <w:highlight w:val="cyan"/>
            </w:rPr>
          </w:rPrChange>
        </w:rPr>
      </w:pPr>
      <w:r w:rsidRPr="003B2744">
        <w:rPr>
          <w:highlight w:val="cyan"/>
          <w:lang w:val="sv-SE"/>
          <w:rPrChange w:id="9154" w:author="Ericsson" w:date="2018-06-21T00:23:00Z">
            <w:rPr>
              <w:highlight w:val="cyan"/>
            </w:rPr>
          </w:rPrChange>
        </w:rPr>
        <w:tab/>
      </w:r>
      <w:r w:rsidRPr="003B2744">
        <w:rPr>
          <w:highlight w:val="cyan"/>
          <w:lang w:val="sv-SE"/>
          <w:rPrChange w:id="9155" w:author="Ericsson" w:date="2018-06-21T00:23:00Z">
            <w:rPr>
              <w:highlight w:val="cyan"/>
            </w:rPr>
          </w:rPrChange>
        </w:rPr>
        <w:tab/>
      </w:r>
      <w:r w:rsidRPr="003B2744">
        <w:rPr>
          <w:highlight w:val="cyan"/>
          <w:lang w:val="sv-SE"/>
          <w:rPrChange w:id="9156" w:author="Ericsson" w:date="2018-06-21T00:23:00Z">
            <w:rPr>
              <w:highlight w:val="cyan"/>
            </w:rPr>
          </w:rPrChange>
        </w:rPr>
        <w:tab/>
      </w:r>
      <w:r w:rsidRPr="003B2744">
        <w:rPr>
          <w:highlight w:val="cyan"/>
          <w:lang w:val="sv-SE"/>
          <w:rPrChange w:id="9157" w:author="Ericsson" w:date="2018-06-21T00:23:00Z">
            <w:rPr>
              <w:highlight w:val="cyan"/>
            </w:rPr>
          </w:rPrChange>
        </w:rPr>
        <w:tab/>
      </w:r>
      <w:r w:rsidRPr="003B2744">
        <w:rPr>
          <w:highlight w:val="cyan"/>
          <w:lang w:val="sv-SE"/>
          <w:rPrChange w:id="9158" w:author="Ericsson" w:date="2018-06-21T00:23:00Z">
            <w:rPr>
              <w:highlight w:val="cyan"/>
            </w:rPr>
          </w:rPrChange>
        </w:rPr>
        <w:tab/>
      </w:r>
      <w:r w:rsidRPr="003B2744">
        <w:rPr>
          <w:highlight w:val="cyan"/>
          <w:lang w:val="sv-SE"/>
          <w:rPrChange w:id="9159" w:author="Ericsson" w:date="2018-06-21T00:23:00Z">
            <w:rPr>
              <w:highlight w:val="cyan"/>
            </w:rPr>
          </w:rPrChange>
        </w:rPr>
        <w:tab/>
      </w:r>
      <w:r w:rsidRPr="003B2744">
        <w:rPr>
          <w:highlight w:val="cyan"/>
          <w:lang w:val="sv-SE"/>
          <w:rPrChange w:id="9160" w:author="Ericsson" w:date="2018-06-21T00:23:00Z">
            <w:rPr>
              <w:highlight w:val="cyan"/>
            </w:rPr>
          </w:rPrChange>
        </w:rPr>
        <w:tab/>
      </w:r>
      <w:r w:rsidRPr="003B2744">
        <w:rPr>
          <w:highlight w:val="cyan"/>
          <w:lang w:val="sv-SE"/>
          <w:rPrChange w:id="9161" w:author="Ericsson" w:date="2018-06-21T00:23:00Z">
            <w:rPr>
              <w:highlight w:val="cyan"/>
            </w:rPr>
          </w:rPrChange>
        </w:rPr>
        <w:tab/>
      </w:r>
      <w:r w:rsidRPr="003B2744">
        <w:rPr>
          <w:highlight w:val="cyan"/>
          <w:lang w:val="sv-SE"/>
          <w:rPrChange w:id="9162" w:author="Ericsson" w:date="2018-06-21T00:23:00Z">
            <w:rPr>
              <w:highlight w:val="cyan"/>
            </w:rPr>
          </w:rPrChange>
        </w:rPr>
        <w:tab/>
      </w:r>
      <w:r w:rsidRPr="003B2744">
        <w:rPr>
          <w:highlight w:val="cyan"/>
          <w:lang w:val="sv-SE"/>
          <w:rPrChange w:id="9163"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164" w:author="Ericsson" w:date="2018-06-21T00:23:00Z">
            <w:rPr>
              <w:highlight w:val="cyan"/>
            </w:rPr>
          </w:rPrChange>
        </w:rPr>
      </w:pPr>
    </w:p>
    <w:p w14:paraId="0473AAF0" w14:textId="77777777" w:rsidR="00BC561A" w:rsidRPr="003B2744" w:rsidRDefault="00BC561A" w:rsidP="00BC561A">
      <w:pPr>
        <w:pStyle w:val="PL"/>
        <w:rPr>
          <w:highlight w:val="cyan"/>
          <w:lang w:val="sv-SE"/>
          <w:rPrChange w:id="9165" w:author="Ericsson" w:date="2018-06-21T00:23:00Z">
            <w:rPr>
              <w:highlight w:val="cyan"/>
            </w:rPr>
          </w:rPrChange>
        </w:rPr>
      </w:pPr>
    </w:p>
    <w:p w14:paraId="64716B63" w14:textId="77777777" w:rsidR="00BC561A" w:rsidRPr="003B2744" w:rsidRDefault="00BC561A" w:rsidP="00BC561A">
      <w:pPr>
        <w:pStyle w:val="PL"/>
        <w:rPr>
          <w:highlight w:val="cyan"/>
          <w:lang w:val="sv-SE"/>
          <w:rPrChange w:id="9166" w:author="Ericsson" w:date="2018-06-21T00:23:00Z">
            <w:rPr>
              <w:highlight w:val="cyan"/>
            </w:rPr>
          </w:rPrChange>
        </w:rPr>
      </w:pPr>
      <w:r w:rsidRPr="003B2744">
        <w:rPr>
          <w:highlight w:val="cyan"/>
          <w:lang w:val="sv-SE"/>
          <w:rPrChange w:id="9167" w:author="Ericsson" w:date="2018-06-21T00:23:00Z">
            <w:rPr>
              <w:highlight w:val="cyan"/>
            </w:rPr>
          </w:rPrChange>
        </w:rPr>
        <w:t>PollPDU ::=</w:t>
      </w:r>
      <w:r w:rsidRPr="003B2744">
        <w:rPr>
          <w:highlight w:val="cyan"/>
          <w:lang w:val="sv-SE"/>
          <w:rPrChange w:id="9168" w:author="Ericsson" w:date="2018-06-21T00:23:00Z">
            <w:rPr>
              <w:highlight w:val="cyan"/>
            </w:rPr>
          </w:rPrChange>
        </w:rPr>
        <w:tab/>
      </w:r>
      <w:r w:rsidRPr="003B2744">
        <w:rPr>
          <w:highlight w:val="cyan"/>
          <w:lang w:val="sv-SE"/>
          <w:rPrChange w:id="9169" w:author="Ericsson" w:date="2018-06-21T00:23:00Z">
            <w:rPr>
              <w:highlight w:val="cyan"/>
            </w:rPr>
          </w:rPrChange>
        </w:rPr>
        <w:tab/>
      </w:r>
      <w:r w:rsidRPr="003B2744">
        <w:rPr>
          <w:highlight w:val="cyan"/>
          <w:lang w:val="sv-SE"/>
          <w:rPrChange w:id="9170" w:author="Ericsson" w:date="2018-06-21T00:23:00Z">
            <w:rPr>
              <w:highlight w:val="cyan"/>
            </w:rPr>
          </w:rPrChange>
        </w:rPr>
        <w:tab/>
      </w:r>
      <w:r w:rsidRPr="003B2744">
        <w:rPr>
          <w:highlight w:val="cyan"/>
          <w:lang w:val="sv-SE"/>
          <w:rPrChange w:id="9171" w:author="Ericsson" w:date="2018-06-21T00:23:00Z">
            <w:rPr>
              <w:highlight w:val="cyan"/>
            </w:rPr>
          </w:rPrChange>
        </w:rPr>
        <w:tab/>
      </w:r>
      <w:r w:rsidRPr="003B2744">
        <w:rPr>
          <w:highlight w:val="cyan"/>
          <w:lang w:val="sv-SE"/>
          <w:rPrChange w:id="9172" w:author="Ericsson" w:date="2018-06-21T00:23:00Z">
            <w:rPr>
              <w:highlight w:val="cyan"/>
            </w:rPr>
          </w:rPrChange>
        </w:rPr>
        <w:tab/>
      </w:r>
      <w:r w:rsidRPr="003B2744">
        <w:rPr>
          <w:highlight w:val="cyan"/>
          <w:lang w:val="sv-SE"/>
          <w:rPrChange w:id="9173" w:author="Ericsson" w:date="2018-06-21T00:23:00Z">
            <w:rPr>
              <w:highlight w:val="cyan"/>
            </w:rPr>
          </w:rPrChange>
        </w:rPr>
        <w:tab/>
      </w:r>
      <w:r w:rsidRPr="003B2744">
        <w:rPr>
          <w:highlight w:val="cyan"/>
          <w:lang w:val="sv-SE"/>
          <w:rPrChange w:id="9174" w:author="Ericsson" w:date="2018-06-21T00:23:00Z">
            <w:rPr>
              <w:highlight w:val="cyan"/>
            </w:rPr>
          </w:rPrChange>
        </w:rPr>
        <w:tab/>
      </w:r>
      <w:r w:rsidRPr="003B2744">
        <w:rPr>
          <w:color w:val="993366"/>
          <w:highlight w:val="cyan"/>
          <w:lang w:val="sv-SE"/>
          <w:rPrChange w:id="9175" w:author="Ericsson" w:date="2018-06-21T00:23:00Z">
            <w:rPr>
              <w:color w:val="993366"/>
              <w:highlight w:val="cyan"/>
            </w:rPr>
          </w:rPrChange>
        </w:rPr>
        <w:t>ENUMERATED</w:t>
      </w:r>
      <w:r w:rsidRPr="003B2744">
        <w:rPr>
          <w:highlight w:val="cyan"/>
          <w:lang w:val="sv-SE"/>
          <w:rPrChange w:id="9176"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177" w:author="Ericsson" w:date="2018-06-21T00:23:00Z">
            <w:rPr>
              <w:highlight w:val="cyan"/>
            </w:rPr>
          </w:rPrChange>
        </w:rPr>
      </w:pPr>
      <w:r w:rsidRPr="003B2744">
        <w:rPr>
          <w:highlight w:val="cyan"/>
          <w:lang w:val="sv-SE"/>
          <w:rPrChange w:id="9178" w:author="Ericsson" w:date="2018-06-21T00:23:00Z">
            <w:rPr>
              <w:highlight w:val="cyan"/>
            </w:rPr>
          </w:rPrChange>
        </w:rPr>
        <w:tab/>
      </w:r>
      <w:r w:rsidRPr="003B2744">
        <w:rPr>
          <w:highlight w:val="cyan"/>
          <w:lang w:val="sv-SE"/>
          <w:rPrChange w:id="9179" w:author="Ericsson" w:date="2018-06-21T00:23:00Z">
            <w:rPr>
              <w:highlight w:val="cyan"/>
            </w:rPr>
          </w:rPrChange>
        </w:rPr>
        <w:tab/>
      </w:r>
      <w:r w:rsidRPr="003B2744">
        <w:rPr>
          <w:highlight w:val="cyan"/>
          <w:lang w:val="sv-SE"/>
          <w:rPrChange w:id="9180" w:author="Ericsson" w:date="2018-06-21T00:23:00Z">
            <w:rPr>
              <w:highlight w:val="cyan"/>
            </w:rPr>
          </w:rPrChange>
        </w:rPr>
        <w:tab/>
      </w:r>
      <w:r w:rsidRPr="003B2744">
        <w:rPr>
          <w:highlight w:val="cyan"/>
          <w:lang w:val="sv-SE"/>
          <w:rPrChange w:id="9181" w:author="Ericsson" w:date="2018-06-21T00:23:00Z">
            <w:rPr>
              <w:highlight w:val="cyan"/>
            </w:rPr>
          </w:rPrChange>
        </w:rPr>
        <w:tab/>
      </w:r>
      <w:r w:rsidRPr="003B2744">
        <w:rPr>
          <w:highlight w:val="cyan"/>
          <w:lang w:val="sv-SE"/>
          <w:rPrChange w:id="9182" w:author="Ericsson" w:date="2018-06-21T00:23:00Z">
            <w:rPr>
              <w:highlight w:val="cyan"/>
            </w:rPr>
          </w:rPrChange>
        </w:rPr>
        <w:tab/>
      </w:r>
      <w:r w:rsidRPr="003B2744">
        <w:rPr>
          <w:highlight w:val="cyan"/>
          <w:lang w:val="sv-SE"/>
          <w:rPrChange w:id="9183" w:author="Ericsson" w:date="2018-06-21T00:23:00Z">
            <w:rPr>
              <w:highlight w:val="cyan"/>
            </w:rPr>
          </w:rPrChange>
        </w:rPr>
        <w:tab/>
      </w:r>
      <w:r w:rsidRPr="003B2744">
        <w:rPr>
          <w:highlight w:val="cyan"/>
          <w:lang w:val="sv-SE"/>
          <w:rPrChange w:id="9184" w:author="Ericsson" w:date="2018-06-21T00:23:00Z">
            <w:rPr>
              <w:highlight w:val="cyan"/>
            </w:rPr>
          </w:rPrChange>
        </w:rPr>
        <w:tab/>
      </w:r>
      <w:r w:rsidRPr="003B2744">
        <w:rPr>
          <w:highlight w:val="cyan"/>
          <w:lang w:val="sv-SE"/>
          <w:rPrChange w:id="9185" w:author="Ericsson" w:date="2018-06-21T00:23:00Z">
            <w:rPr>
              <w:highlight w:val="cyan"/>
            </w:rPr>
          </w:rPrChange>
        </w:rPr>
        <w:tab/>
      </w:r>
      <w:r w:rsidRPr="003B2744">
        <w:rPr>
          <w:highlight w:val="cyan"/>
          <w:lang w:val="sv-SE"/>
          <w:rPrChange w:id="9186" w:author="Ericsson" w:date="2018-06-21T00:23:00Z">
            <w:rPr>
              <w:highlight w:val="cyan"/>
            </w:rPr>
          </w:rPrChange>
        </w:rPr>
        <w:tab/>
      </w:r>
      <w:r w:rsidRPr="003B2744">
        <w:rPr>
          <w:highlight w:val="cyan"/>
          <w:lang w:val="sv-SE"/>
          <w:rPrChange w:id="9187"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188" w:author="Ericsson" w:date="2018-06-21T00:23:00Z">
            <w:rPr>
              <w:highlight w:val="cyan"/>
            </w:rPr>
          </w:rPrChange>
        </w:rPr>
      </w:pPr>
      <w:r w:rsidRPr="003B2744">
        <w:rPr>
          <w:highlight w:val="cyan"/>
          <w:lang w:val="sv-SE"/>
          <w:rPrChange w:id="9189" w:author="Ericsson" w:date="2018-06-21T00:23:00Z">
            <w:rPr>
              <w:highlight w:val="cyan"/>
            </w:rPr>
          </w:rPrChange>
        </w:rPr>
        <w:tab/>
      </w:r>
      <w:r w:rsidRPr="003B2744">
        <w:rPr>
          <w:highlight w:val="cyan"/>
          <w:lang w:val="sv-SE"/>
          <w:rPrChange w:id="9190" w:author="Ericsson" w:date="2018-06-21T00:23:00Z">
            <w:rPr>
              <w:highlight w:val="cyan"/>
            </w:rPr>
          </w:rPrChange>
        </w:rPr>
        <w:tab/>
      </w:r>
      <w:r w:rsidRPr="003B2744">
        <w:rPr>
          <w:highlight w:val="cyan"/>
          <w:lang w:val="sv-SE"/>
          <w:rPrChange w:id="9191" w:author="Ericsson" w:date="2018-06-21T00:23:00Z">
            <w:rPr>
              <w:highlight w:val="cyan"/>
            </w:rPr>
          </w:rPrChange>
        </w:rPr>
        <w:tab/>
      </w:r>
      <w:r w:rsidRPr="003B2744">
        <w:rPr>
          <w:highlight w:val="cyan"/>
          <w:lang w:val="sv-SE"/>
          <w:rPrChange w:id="9192" w:author="Ericsson" w:date="2018-06-21T00:23:00Z">
            <w:rPr>
              <w:highlight w:val="cyan"/>
            </w:rPr>
          </w:rPrChange>
        </w:rPr>
        <w:tab/>
      </w:r>
      <w:r w:rsidRPr="003B2744">
        <w:rPr>
          <w:highlight w:val="cyan"/>
          <w:lang w:val="sv-SE"/>
          <w:rPrChange w:id="9193" w:author="Ericsson" w:date="2018-06-21T00:23:00Z">
            <w:rPr>
              <w:highlight w:val="cyan"/>
            </w:rPr>
          </w:rPrChange>
        </w:rPr>
        <w:tab/>
      </w:r>
      <w:r w:rsidRPr="003B2744">
        <w:rPr>
          <w:highlight w:val="cyan"/>
          <w:lang w:val="sv-SE"/>
          <w:rPrChange w:id="9194" w:author="Ericsson" w:date="2018-06-21T00:23:00Z">
            <w:rPr>
              <w:highlight w:val="cyan"/>
            </w:rPr>
          </w:rPrChange>
        </w:rPr>
        <w:tab/>
      </w:r>
      <w:r w:rsidRPr="003B2744">
        <w:rPr>
          <w:highlight w:val="cyan"/>
          <w:lang w:val="sv-SE"/>
          <w:rPrChange w:id="9195" w:author="Ericsson" w:date="2018-06-21T00:23:00Z">
            <w:rPr>
              <w:highlight w:val="cyan"/>
            </w:rPr>
          </w:rPrChange>
        </w:rPr>
        <w:tab/>
      </w:r>
      <w:r w:rsidRPr="003B2744">
        <w:rPr>
          <w:highlight w:val="cyan"/>
          <w:lang w:val="sv-SE"/>
          <w:rPrChange w:id="9196" w:author="Ericsson" w:date="2018-06-21T00:23:00Z">
            <w:rPr>
              <w:highlight w:val="cyan"/>
            </w:rPr>
          </w:rPrChange>
        </w:rPr>
        <w:tab/>
      </w:r>
      <w:r w:rsidRPr="003B2744">
        <w:rPr>
          <w:highlight w:val="cyan"/>
          <w:lang w:val="sv-SE"/>
          <w:rPrChange w:id="9197" w:author="Ericsson" w:date="2018-06-21T00:23:00Z">
            <w:rPr>
              <w:highlight w:val="cyan"/>
            </w:rPr>
          </w:rPrChange>
        </w:rPr>
        <w:tab/>
      </w:r>
      <w:r w:rsidRPr="003B2744">
        <w:rPr>
          <w:highlight w:val="cyan"/>
          <w:lang w:val="sv-SE"/>
          <w:rPrChange w:id="9198"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199" w:author="Ericsson" w:date="2018-06-21T00:23:00Z">
            <w:rPr>
              <w:highlight w:val="cyan"/>
            </w:rPr>
          </w:rPrChange>
        </w:rPr>
      </w:pPr>
      <w:r w:rsidRPr="003B2744">
        <w:rPr>
          <w:highlight w:val="cyan"/>
          <w:lang w:val="sv-SE"/>
          <w:rPrChange w:id="9200" w:author="Ericsson" w:date="2018-06-21T00:23:00Z">
            <w:rPr>
              <w:highlight w:val="cyan"/>
            </w:rPr>
          </w:rPrChange>
        </w:rPr>
        <w:tab/>
      </w:r>
      <w:r w:rsidRPr="003B2744">
        <w:rPr>
          <w:highlight w:val="cyan"/>
          <w:lang w:val="sv-SE"/>
          <w:rPrChange w:id="9201" w:author="Ericsson" w:date="2018-06-21T00:23:00Z">
            <w:rPr>
              <w:highlight w:val="cyan"/>
            </w:rPr>
          </w:rPrChange>
        </w:rPr>
        <w:tab/>
      </w:r>
      <w:r w:rsidRPr="003B2744">
        <w:rPr>
          <w:highlight w:val="cyan"/>
          <w:lang w:val="sv-SE"/>
          <w:rPrChange w:id="9202" w:author="Ericsson" w:date="2018-06-21T00:23:00Z">
            <w:rPr>
              <w:highlight w:val="cyan"/>
            </w:rPr>
          </w:rPrChange>
        </w:rPr>
        <w:tab/>
      </w:r>
      <w:r w:rsidRPr="003B2744">
        <w:rPr>
          <w:highlight w:val="cyan"/>
          <w:lang w:val="sv-SE"/>
          <w:rPrChange w:id="9203" w:author="Ericsson" w:date="2018-06-21T00:23:00Z">
            <w:rPr>
              <w:highlight w:val="cyan"/>
            </w:rPr>
          </w:rPrChange>
        </w:rPr>
        <w:tab/>
      </w:r>
      <w:r w:rsidRPr="003B2744">
        <w:rPr>
          <w:highlight w:val="cyan"/>
          <w:lang w:val="sv-SE"/>
          <w:rPrChange w:id="9204" w:author="Ericsson" w:date="2018-06-21T00:23:00Z">
            <w:rPr>
              <w:highlight w:val="cyan"/>
            </w:rPr>
          </w:rPrChange>
        </w:rPr>
        <w:tab/>
      </w:r>
      <w:r w:rsidRPr="003B2744">
        <w:rPr>
          <w:highlight w:val="cyan"/>
          <w:lang w:val="sv-SE"/>
          <w:rPrChange w:id="9205" w:author="Ericsson" w:date="2018-06-21T00:23:00Z">
            <w:rPr>
              <w:highlight w:val="cyan"/>
            </w:rPr>
          </w:rPrChange>
        </w:rPr>
        <w:tab/>
      </w:r>
      <w:r w:rsidRPr="003B2744">
        <w:rPr>
          <w:highlight w:val="cyan"/>
          <w:lang w:val="sv-SE"/>
          <w:rPrChange w:id="9206" w:author="Ericsson" w:date="2018-06-21T00:23:00Z">
            <w:rPr>
              <w:highlight w:val="cyan"/>
            </w:rPr>
          </w:rPrChange>
        </w:rPr>
        <w:tab/>
      </w:r>
      <w:r w:rsidRPr="003B2744">
        <w:rPr>
          <w:highlight w:val="cyan"/>
          <w:lang w:val="sv-SE"/>
          <w:rPrChange w:id="9207" w:author="Ericsson" w:date="2018-06-21T00:23:00Z">
            <w:rPr>
              <w:highlight w:val="cyan"/>
            </w:rPr>
          </w:rPrChange>
        </w:rPr>
        <w:tab/>
      </w:r>
      <w:r w:rsidRPr="003B2744">
        <w:rPr>
          <w:highlight w:val="cyan"/>
          <w:lang w:val="sv-SE"/>
          <w:rPrChange w:id="9208" w:author="Ericsson" w:date="2018-06-21T00:23:00Z">
            <w:rPr>
              <w:highlight w:val="cyan"/>
            </w:rPr>
          </w:rPrChange>
        </w:rPr>
        <w:tab/>
      </w:r>
      <w:r w:rsidRPr="003B2744">
        <w:rPr>
          <w:highlight w:val="cyan"/>
          <w:lang w:val="sv-SE"/>
          <w:rPrChange w:id="9209"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210" w:author="Ericsson" w:date="2018-06-21T00:23:00Z">
            <w:rPr>
              <w:highlight w:val="cyan"/>
            </w:rPr>
          </w:rPrChange>
        </w:rPr>
      </w:pPr>
    </w:p>
    <w:p w14:paraId="5CEC0BFB" w14:textId="77777777" w:rsidR="00BC561A" w:rsidRPr="003B2744" w:rsidRDefault="00BC561A" w:rsidP="00BC561A">
      <w:pPr>
        <w:pStyle w:val="PL"/>
        <w:rPr>
          <w:highlight w:val="cyan"/>
          <w:lang w:val="sv-SE"/>
          <w:rPrChange w:id="9211" w:author="Ericsson" w:date="2018-06-21T00:23:00Z">
            <w:rPr>
              <w:highlight w:val="cyan"/>
            </w:rPr>
          </w:rPrChange>
        </w:rPr>
      </w:pPr>
      <w:r w:rsidRPr="003B2744">
        <w:rPr>
          <w:highlight w:val="cyan"/>
          <w:lang w:val="sv-SE"/>
          <w:rPrChange w:id="9212" w:author="Ericsson" w:date="2018-06-21T00:23:00Z">
            <w:rPr>
              <w:highlight w:val="cyan"/>
            </w:rPr>
          </w:rPrChange>
        </w:rPr>
        <w:t>PollByte ::=</w:t>
      </w:r>
      <w:r w:rsidRPr="003B2744">
        <w:rPr>
          <w:highlight w:val="cyan"/>
          <w:lang w:val="sv-SE"/>
          <w:rPrChange w:id="9213" w:author="Ericsson" w:date="2018-06-21T00:23:00Z">
            <w:rPr>
              <w:highlight w:val="cyan"/>
            </w:rPr>
          </w:rPrChange>
        </w:rPr>
        <w:tab/>
      </w:r>
      <w:r w:rsidRPr="003B2744">
        <w:rPr>
          <w:highlight w:val="cyan"/>
          <w:lang w:val="sv-SE"/>
          <w:rPrChange w:id="9214" w:author="Ericsson" w:date="2018-06-21T00:23:00Z">
            <w:rPr>
              <w:highlight w:val="cyan"/>
            </w:rPr>
          </w:rPrChange>
        </w:rPr>
        <w:tab/>
      </w:r>
      <w:r w:rsidRPr="003B2744">
        <w:rPr>
          <w:highlight w:val="cyan"/>
          <w:lang w:val="sv-SE"/>
          <w:rPrChange w:id="9215" w:author="Ericsson" w:date="2018-06-21T00:23:00Z">
            <w:rPr>
              <w:highlight w:val="cyan"/>
            </w:rPr>
          </w:rPrChange>
        </w:rPr>
        <w:tab/>
      </w:r>
      <w:r w:rsidRPr="003B2744">
        <w:rPr>
          <w:highlight w:val="cyan"/>
          <w:lang w:val="sv-SE"/>
          <w:rPrChange w:id="9216" w:author="Ericsson" w:date="2018-06-21T00:23:00Z">
            <w:rPr>
              <w:highlight w:val="cyan"/>
            </w:rPr>
          </w:rPrChange>
        </w:rPr>
        <w:tab/>
      </w:r>
      <w:r w:rsidRPr="003B2744">
        <w:rPr>
          <w:highlight w:val="cyan"/>
          <w:lang w:val="sv-SE"/>
          <w:rPrChange w:id="9217" w:author="Ericsson" w:date="2018-06-21T00:23:00Z">
            <w:rPr>
              <w:highlight w:val="cyan"/>
            </w:rPr>
          </w:rPrChange>
        </w:rPr>
        <w:tab/>
      </w:r>
      <w:r w:rsidRPr="003B2744">
        <w:rPr>
          <w:highlight w:val="cyan"/>
          <w:lang w:val="sv-SE"/>
          <w:rPrChange w:id="9218" w:author="Ericsson" w:date="2018-06-21T00:23:00Z">
            <w:rPr>
              <w:highlight w:val="cyan"/>
            </w:rPr>
          </w:rPrChange>
        </w:rPr>
        <w:tab/>
      </w:r>
      <w:r w:rsidRPr="003B2744">
        <w:rPr>
          <w:color w:val="993366"/>
          <w:highlight w:val="cyan"/>
          <w:lang w:val="sv-SE"/>
          <w:rPrChange w:id="9219" w:author="Ericsson" w:date="2018-06-21T00:23:00Z">
            <w:rPr>
              <w:color w:val="993366"/>
              <w:highlight w:val="cyan"/>
            </w:rPr>
          </w:rPrChange>
        </w:rPr>
        <w:t>ENUMERATED</w:t>
      </w:r>
      <w:r w:rsidRPr="003B2744">
        <w:rPr>
          <w:highlight w:val="cyan"/>
          <w:lang w:val="sv-SE"/>
          <w:rPrChange w:id="9220"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221" w:author="Ericsson" w:date="2018-06-21T00:23:00Z">
            <w:rPr>
              <w:highlight w:val="cyan"/>
            </w:rPr>
          </w:rPrChange>
        </w:rPr>
      </w:pPr>
      <w:r w:rsidRPr="003B2744">
        <w:rPr>
          <w:highlight w:val="cyan"/>
          <w:lang w:val="sv-SE"/>
          <w:rPrChange w:id="9222" w:author="Ericsson" w:date="2018-06-21T00:23:00Z">
            <w:rPr>
              <w:highlight w:val="cyan"/>
            </w:rPr>
          </w:rPrChange>
        </w:rPr>
        <w:tab/>
      </w:r>
      <w:r w:rsidRPr="003B2744">
        <w:rPr>
          <w:highlight w:val="cyan"/>
          <w:lang w:val="sv-SE"/>
          <w:rPrChange w:id="9223" w:author="Ericsson" w:date="2018-06-21T00:23:00Z">
            <w:rPr>
              <w:highlight w:val="cyan"/>
            </w:rPr>
          </w:rPrChange>
        </w:rPr>
        <w:tab/>
      </w:r>
      <w:r w:rsidRPr="003B2744">
        <w:rPr>
          <w:highlight w:val="cyan"/>
          <w:lang w:val="sv-SE"/>
          <w:rPrChange w:id="9224" w:author="Ericsson" w:date="2018-06-21T00:23:00Z">
            <w:rPr>
              <w:highlight w:val="cyan"/>
            </w:rPr>
          </w:rPrChange>
        </w:rPr>
        <w:tab/>
      </w:r>
      <w:r w:rsidRPr="003B2744">
        <w:rPr>
          <w:highlight w:val="cyan"/>
          <w:lang w:val="sv-SE"/>
          <w:rPrChange w:id="9225" w:author="Ericsson" w:date="2018-06-21T00:23:00Z">
            <w:rPr>
              <w:highlight w:val="cyan"/>
            </w:rPr>
          </w:rPrChange>
        </w:rPr>
        <w:tab/>
      </w:r>
      <w:r w:rsidRPr="003B2744">
        <w:rPr>
          <w:highlight w:val="cyan"/>
          <w:lang w:val="sv-SE"/>
          <w:rPrChange w:id="9226" w:author="Ericsson" w:date="2018-06-21T00:23:00Z">
            <w:rPr>
              <w:highlight w:val="cyan"/>
            </w:rPr>
          </w:rPrChange>
        </w:rPr>
        <w:tab/>
      </w:r>
      <w:r w:rsidRPr="003B2744">
        <w:rPr>
          <w:highlight w:val="cyan"/>
          <w:lang w:val="sv-SE"/>
          <w:rPrChange w:id="9227" w:author="Ericsson" w:date="2018-06-21T00:23:00Z">
            <w:rPr>
              <w:highlight w:val="cyan"/>
            </w:rPr>
          </w:rPrChange>
        </w:rPr>
        <w:tab/>
      </w:r>
      <w:r w:rsidRPr="003B2744">
        <w:rPr>
          <w:highlight w:val="cyan"/>
          <w:lang w:val="sv-SE"/>
          <w:rPrChange w:id="9228" w:author="Ericsson" w:date="2018-06-21T00:23:00Z">
            <w:rPr>
              <w:highlight w:val="cyan"/>
            </w:rPr>
          </w:rPrChange>
        </w:rPr>
        <w:tab/>
      </w:r>
      <w:r w:rsidRPr="003B2744">
        <w:rPr>
          <w:highlight w:val="cyan"/>
          <w:lang w:val="sv-SE"/>
          <w:rPrChange w:id="9229" w:author="Ericsson" w:date="2018-06-21T00:23:00Z">
            <w:rPr>
              <w:highlight w:val="cyan"/>
            </w:rPr>
          </w:rPrChange>
        </w:rPr>
        <w:tab/>
      </w:r>
      <w:r w:rsidRPr="003B2744">
        <w:rPr>
          <w:highlight w:val="cyan"/>
          <w:lang w:val="sv-SE"/>
          <w:rPrChange w:id="9230" w:author="Ericsson" w:date="2018-06-21T00:23:00Z">
            <w:rPr>
              <w:highlight w:val="cyan"/>
            </w:rPr>
          </w:rPrChange>
        </w:rPr>
        <w:tab/>
      </w:r>
      <w:r w:rsidRPr="003B2744">
        <w:rPr>
          <w:highlight w:val="cyan"/>
          <w:lang w:val="sv-SE"/>
          <w:rPrChange w:id="9231"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232" w:author="Ericsson" w:date="2018-06-21T00:23:00Z">
            <w:rPr>
              <w:highlight w:val="cyan"/>
            </w:rPr>
          </w:rPrChange>
        </w:rPr>
      </w:pPr>
      <w:r w:rsidRPr="003B2744">
        <w:rPr>
          <w:highlight w:val="cyan"/>
          <w:lang w:val="sv-SE"/>
          <w:rPrChange w:id="9233" w:author="Ericsson" w:date="2018-06-21T00:23:00Z">
            <w:rPr>
              <w:highlight w:val="cyan"/>
            </w:rPr>
          </w:rPrChange>
        </w:rPr>
        <w:tab/>
      </w:r>
      <w:r w:rsidRPr="003B2744">
        <w:rPr>
          <w:highlight w:val="cyan"/>
          <w:lang w:val="sv-SE"/>
          <w:rPrChange w:id="9234" w:author="Ericsson" w:date="2018-06-21T00:23:00Z">
            <w:rPr>
              <w:highlight w:val="cyan"/>
            </w:rPr>
          </w:rPrChange>
        </w:rPr>
        <w:tab/>
      </w:r>
      <w:r w:rsidRPr="003B2744">
        <w:rPr>
          <w:highlight w:val="cyan"/>
          <w:lang w:val="sv-SE"/>
          <w:rPrChange w:id="9235" w:author="Ericsson" w:date="2018-06-21T00:23:00Z">
            <w:rPr>
              <w:highlight w:val="cyan"/>
            </w:rPr>
          </w:rPrChange>
        </w:rPr>
        <w:tab/>
      </w:r>
      <w:r w:rsidRPr="003B2744">
        <w:rPr>
          <w:highlight w:val="cyan"/>
          <w:lang w:val="sv-SE"/>
          <w:rPrChange w:id="9236" w:author="Ericsson" w:date="2018-06-21T00:23:00Z">
            <w:rPr>
              <w:highlight w:val="cyan"/>
            </w:rPr>
          </w:rPrChange>
        </w:rPr>
        <w:tab/>
      </w:r>
      <w:r w:rsidRPr="003B2744">
        <w:rPr>
          <w:highlight w:val="cyan"/>
          <w:lang w:val="sv-SE"/>
          <w:rPrChange w:id="9237" w:author="Ericsson" w:date="2018-06-21T00:23:00Z">
            <w:rPr>
              <w:highlight w:val="cyan"/>
            </w:rPr>
          </w:rPrChange>
        </w:rPr>
        <w:tab/>
      </w:r>
      <w:r w:rsidRPr="003B2744">
        <w:rPr>
          <w:highlight w:val="cyan"/>
          <w:lang w:val="sv-SE"/>
          <w:rPrChange w:id="9238" w:author="Ericsson" w:date="2018-06-21T00:23:00Z">
            <w:rPr>
              <w:highlight w:val="cyan"/>
            </w:rPr>
          </w:rPrChange>
        </w:rPr>
        <w:tab/>
      </w:r>
      <w:r w:rsidRPr="003B2744">
        <w:rPr>
          <w:highlight w:val="cyan"/>
          <w:lang w:val="sv-SE"/>
          <w:rPrChange w:id="9239" w:author="Ericsson" w:date="2018-06-21T00:23:00Z">
            <w:rPr>
              <w:highlight w:val="cyan"/>
            </w:rPr>
          </w:rPrChange>
        </w:rPr>
        <w:tab/>
      </w:r>
      <w:r w:rsidRPr="003B2744">
        <w:rPr>
          <w:highlight w:val="cyan"/>
          <w:lang w:val="sv-SE"/>
          <w:rPrChange w:id="9240" w:author="Ericsson" w:date="2018-06-21T00:23:00Z">
            <w:rPr>
              <w:highlight w:val="cyan"/>
            </w:rPr>
          </w:rPrChange>
        </w:rPr>
        <w:tab/>
      </w:r>
      <w:r w:rsidRPr="003B2744">
        <w:rPr>
          <w:highlight w:val="cyan"/>
          <w:lang w:val="sv-SE"/>
          <w:rPrChange w:id="9241" w:author="Ericsson" w:date="2018-06-21T00:23:00Z">
            <w:rPr>
              <w:highlight w:val="cyan"/>
            </w:rPr>
          </w:rPrChange>
        </w:rPr>
        <w:tab/>
      </w:r>
      <w:r w:rsidRPr="003B2744">
        <w:rPr>
          <w:highlight w:val="cyan"/>
          <w:lang w:val="sv-SE"/>
          <w:rPrChange w:id="9242"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243" w:author="Ericsson" w:date="2018-06-21T00:23:00Z">
            <w:rPr>
              <w:highlight w:val="cyan"/>
            </w:rPr>
          </w:rPrChange>
        </w:rPr>
      </w:pPr>
      <w:r w:rsidRPr="003B2744">
        <w:rPr>
          <w:highlight w:val="cyan"/>
          <w:lang w:val="sv-SE"/>
          <w:rPrChange w:id="9244" w:author="Ericsson" w:date="2018-06-21T00:23:00Z">
            <w:rPr>
              <w:highlight w:val="cyan"/>
            </w:rPr>
          </w:rPrChange>
        </w:rPr>
        <w:tab/>
      </w:r>
      <w:r w:rsidRPr="003B2744">
        <w:rPr>
          <w:highlight w:val="cyan"/>
          <w:lang w:val="sv-SE"/>
          <w:rPrChange w:id="9245" w:author="Ericsson" w:date="2018-06-21T00:23:00Z">
            <w:rPr>
              <w:highlight w:val="cyan"/>
            </w:rPr>
          </w:rPrChange>
        </w:rPr>
        <w:tab/>
      </w:r>
      <w:r w:rsidRPr="003B2744">
        <w:rPr>
          <w:highlight w:val="cyan"/>
          <w:lang w:val="sv-SE"/>
          <w:rPrChange w:id="9246" w:author="Ericsson" w:date="2018-06-21T00:23:00Z">
            <w:rPr>
              <w:highlight w:val="cyan"/>
            </w:rPr>
          </w:rPrChange>
        </w:rPr>
        <w:tab/>
      </w:r>
      <w:r w:rsidRPr="003B2744">
        <w:rPr>
          <w:highlight w:val="cyan"/>
          <w:lang w:val="sv-SE"/>
          <w:rPrChange w:id="9247" w:author="Ericsson" w:date="2018-06-21T00:23:00Z">
            <w:rPr>
              <w:highlight w:val="cyan"/>
            </w:rPr>
          </w:rPrChange>
        </w:rPr>
        <w:tab/>
      </w:r>
      <w:r w:rsidRPr="003B2744">
        <w:rPr>
          <w:highlight w:val="cyan"/>
          <w:lang w:val="sv-SE"/>
          <w:rPrChange w:id="9248" w:author="Ericsson" w:date="2018-06-21T00:23:00Z">
            <w:rPr>
              <w:highlight w:val="cyan"/>
            </w:rPr>
          </w:rPrChange>
        </w:rPr>
        <w:tab/>
      </w:r>
      <w:r w:rsidRPr="003B2744">
        <w:rPr>
          <w:highlight w:val="cyan"/>
          <w:lang w:val="sv-SE"/>
          <w:rPrChange w:id="9249" w:author="Ericsson" w:date="2018-06-21T00:23:00Z">
            <w:rPr>
              <w:highlight w:val="cyan"/>
            </w:rPr>
          </w:rPrChange>
        </w:rPr>
        <w:tab/>
      </w:r>
      <w:r w:rsidRPr="003B2744">
        <w:rPr>
          <w:highlight w:val="cyan"/>
          <w:lang w:val="sv-SE"/>
          <w:rPrChange w:id="9250" w:author="Ericsson" w:date="2018-06-21T00:23:00Z">
            <w:rPr>
              <w:highlight w:val="cyan"/>
            </w:rPr>
          </w:rPrChange>
        </w:rPr>
        <w:tab/>
      </w:r>
      <w:r w:rsidRPr="003B2744">
        <w:rPr>
          <w:highlight w:val="cyan"/>
          <w:lang w:val="sv-SE"/>
          <w:rPrChange w:id="9251" w:author="Ericsson" w:date="2018-06-21T00:23:00Z">
            <w:rPr>
              <w:highlight w:val="cyan"/>
            </w:rPr>
          </w:rPrChange>
        </w:rPr>
        <w:tab/>
      </w:r>
      <w:r w:rsidRPr="003B2744">
        <w:rPr>
          <w:highlight w:val="cyan"/>
          <w:lang w:val="sv-SE"/>
          <w:rPrChange w:id="9252" w:author="Ericsson" w:date="2018-06-21T00:23:00Z">
            <w:rPr>
              <w:highlight w:val="cyan"/>
            </w:rPr>
          </w:rPrChange>
        </w:rPr>
        <w:tab/>
      </w:r>
      <w:r w:rsidRPr="003B2744">
        <w:rPr>
          <w:highlight w:val="cyan"/>
          <w:lang w:val="sv-SE"/>
          <w:rPrChange w:id="9253"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254" w:author="Ericsson" w:date="2018-06-21T00:23:00Z">
            <w:rPr>
              <w:highlight w:val="cyan"/>
            </w:rPr>
          </w:rPrChange>
        </w:rPr>
      </w:pPr>
      <w:r w:rsidRPr="003B2744">
        <w:rPr>
          <w:highlight w:val="cyan"/>
          <w:lang w:val="sv-SE"/>
          <w:rPrChange w:id="9255" w:author="Ericsson" w:date="2018-06-21T00:23:00Z">
            <w:rPr>
              <w:highlight w:val="cyan"/>
            </w:rPr>
          </w:rPrChange>
        </w:rPr>
        <w:tab/>
      </w: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r>
      <w:r w:rsidRPr="003B2744">
        <w:rPr>
          <w:highlight w:val="cyan"/>
          <w:lang w:val="sv-SE"/>
          <w:rPrChange w:id="9258" w:author="Ericsson" w:date="2018-06-21T00:23:00Z">
            <w:rPr>
              <w:highlight w:val="cyan"/>
            </w:rPr>
          </w:rPrChange>
        </w:rPr>
        <w:tab/>
      </w:r>
      <w:r w:rsidRPr="003B2744">
        <w:rPr>
          <w:highlight w:val="cyan"/>
          <w:lang w:val="sv-SE"/>
          <w:rPrChange w:id="9259" w:author="Ericsson" w:date="2018-06-21T00:23:00Z">
            <w:rPr>
              <w:highlight w:val="cyan"/>
            </w:rPr>
          </w:rPrChange>
        </w:rPr>
        <w:tab/>
      </w:r>
      <w:r w:rsidRPr="003B2744">
        <w:rPr>
          <w:highlight w:val="cyan"/>
          <w:lang w:val="sv-SE"/>
          <w:rPrChange w:id="9260" w:author="Ericsson" w:date="2018-06-21T00:23:00Z">
            <w:rPr>
              <w:highlight w:val="cyan"/>
            </w:rPr>
          </w:rPrChange>
        </w:rPr>
        <w:tab/>
      </w:r>
      <w:r w:rsidRPr="003B2744">
        <w:rPr>
          <w:highlight w:val="cyan"/>
          <w:lang w:val="sv-SE"/>
          <w:rPrChange w:id="9261" w:author="Ericsson" w:date="2018-06-21T00:23:00Z">
            <w:rPr>
              <w:highlight w:val="cyan"/>
            </w:rPr>
          </w:rPrChange>
        </w:rPr>
        <w:tab/>
      </w:r>
      <w:r w:rsidRPr="003B2744">
        <w:rPr>
          <w:highlight w:val="cyan"/>
          <w:lang w:val="sv-SE"/>
          <w:rPrChange w:id="9262" w:author="Ericsson" w:date="2018-06-21T00:23:00Z">
            <w:rPr>
              <w:highlight w:val="cyan"/>
            </w:rPr>
          </w:rPrChange>
        </w:rPr>
        <w:tab/>
      </w:r>
      <w:r w:rsidRPr="003B2744">
        <w:rPr>
          <w:highlight w:val="cyan"/>
          <w:lang w:val="sv-SE"/>
          <w:rPrChange w:id="9263" w:author="Ericsson" w:date="2018-06-21T00:23:00Z">
            <w:rPr>
              <w:highlight w:val="cyan"/>
            </w:rPr>
          </w:rPrChange>
        </w:rPr>
        <w:tab/>
      </w:r>
      <w:r w:rsidRPr="003B2744">
        <w:rPr>
          <w:highlight w:val="cyan"/>
          <w:lang w:val="sv-SE"/>
          <w:rPrChange w:id="9264"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265" w:author="Ericsson" w:date="2018-06-21T00:23:00Z">
            <w:rPr>
              <w:highlight w:val="cyan"/>
            </w:rPr>
          </w:rPrChange>
        </w:rPr>
        <w:tab/>
      </w:r>
      <w:r w:rsidRPr="003B2744">
        <w:rPr>
          <w:highlight w:val="cyan"/>
          <w:lang w:val="sv-SE"/>
          <w:rPrChange w:id="9266" w:author="Ericsson" w:date="2018-06-21T00:23:00Z">
            <w:rPr>
              <w:highlight w:val="cyan"/>
            </w:rPr>
          </w:rPrChange>
        </w:rPr>
        <w:tab/>
      </w:r>
      <w:r w:rsidRPr="003B2744">
        <w:rPr>
          <w:highlight w:val="cyan"/>
          <w:lang w:val="sv-SE"/>
          <w:rPrChange w:id="9267" w:author="Ericsson" w:date="2018-06-21T00:23:00Z">
            <w:rPr>
              <w:highlight w:val="cyan"/>
            </w:rPr>
          </w:rPrChange>
        </w:rPr>
        <w:tab/>
      </w:r>
      <w:r w:rsidRPr="003B2744">
        <w:rPr>
          <w:highlight w:val="cyan"/>
          <w:lang w:val="sv-SE"/>
          <w:rPrChange w:id="9268" w:author="Ericsson" w:date="2018-06-21T00:23:00Z">
            <w:rPr>
              <w:highlight w:val="cyan"/>
            </w:rPr>
          </w:rPrChange>
        </w:rPr>
        <w:tab/>
      </w:r>
      <w:r w:rsidRPr="003B2744">
        <w:rPr>
          <w:highlight w:val="cyan"/>
          <w:lang w:val="sv-SE"/>
          <w:rPrChange w:id="9269" w:author="Ericsson" w:date="2018-06-21T00:23:00Z">
            <w:rPr>
              <w:highlight w:val="cyan"/>
            </w:rPr>
          </w:rPrChange>
        </w:rPr>
        <w:tab/>
      </w:r>
      <w:r w:rsidRPr="003B2744">
        <w:rPr>
          <w:highlight w:val="cyan"/>
          <w:lang w:val="sv-SE"/>
          <w:rPrChange w:id="9270" w:author="Ericsson" w:date="2018-06-21T00:23:00Z">
            <w:rPr>
              <w:highlight w:val="cyan"/>
            </w:rPr>
          </w:rPrChange>
        </w:rPr>
        <w:tab/>
      </w:r>
      <w:r w:rsidRPr="003B2744">
        <w:rPr>
          <w:highlight w:val="cyan"/>
          <w:lang w:val="sv-SE"/>
          <w:rPrChange w:id="9271" w:author="Ericsson" w:date="2018-06-21T00:23:00Z">
            <w:rPr>
              <w:highlight w:val="cyan"/>
            </w:rPr>
          </w:rPrChange>
        </w:rPr>
        <w:tab/>
      </w:r>
      <w:r w:rsidRPr="003B2744">
        <w:rPr>
          <w:highlight w:val="cyan"/>
          <w:lang w:val="sv-SE"/>
          <w:rPrChange w:id="9272" w:author="Ericsson" w:date="2018-06-21T00:23:00Z">
            <w:rPr>
              <w:highlight w:val="cyan"/>
            </w:rPr>
          </w:rPrChange>
        </w:rPr>
        <w:tab/>
      </w:r>
      <w:r w:rsidRPr="003B2744">
        <w:rPr>
          <w:highlight w:val="cyan"/>
          <w:lang w:val="sv-SE"/>
          <w:rPrChange w:id="9273" w:author="Ericsson" w:date="2018-06-21T00:23:00Z">
            <w:rPr>
              <w:highlight w:val="cyan"/>
            </w:rPr>
          </w:rPrChange>
        </w:rPr>
        <w:tab/>
      </w:r>
      <w:r w:rsidRPr="003B2744">
        <w:rPr>
          <w:highlight w:val="cyan"/>
          <w:lang w:val="sv-SE"/>
          <w:rPrChange w:id="9274"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27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276"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277" w:author="Ericsson" w:date="2018-06-21T00:23:00Z">
            <w:rPr>
              <w:highlight w:val="cyan"/>
            </w:rPr>
          </w:rPrChange>
        </w:rPr>
      </w:pPr>
      <w:r w:rsidRPr="003B2744">
        <w:rPr>
          <w:highlight w:val="cyan"/>
          <w:lang w:val="sv-SE"/>
          <w:rPrChange w:id="9278" w:author="Ericsson" w:date="2018-06-21T00:23:00Z">
            <w:rPr>
              <w:highlight w:val="cyan"/>
            </w:rPr>
          </w:rPrChange>
        </w:rPr>
        <w:tab/>
      </w:r>
      <w:r w:rsidRPr="003B2744">
        <w:rPr>
          <w:highlight w:val="cyan"/>
          <w:lang w:val="sv-SE"/>
          <w:rPrChange w:id="9279" w:author="Ericsson" w:date="2018-06-21T00:23:00Z">
            <w:rPr>
              <w:highlight w:val="cyan"/>
            </w:rPr>
          </w:rPrChange>
        </w:rPr>
        <w:tab/>
      </w:r>
      <w:r w:rsidRPr="003B2744">
        <w:rPr>
          <w:highlight w:val="cyan"/>
          <w:lang w:val="sv-SE"/>
          <w:rPrChange w:id="9280" w:author="Ericsson" w:date="2018-06-21T00:23:00Z">
            <w:rPr>
              <w:highlight w:val="cyan"/>
            </w:rPr>
          </w:rPrChange>
        </w:rPr>
        <w:tab/>
      </w:r>
      <w:r w:rsidRPr="003B2744">
        <w:rPr>
          <w:highlight w:val="cyan"/>
          <w:lang w:val="sv-SE"/>
          <w:rPrChange w:id="9281" w:author="Ericsson" w:date="2018-06-21T00:23:00Z">
            <w:rPr>
              <w:highlight w:val="cyan"/>
            </w:rPr>
          </w:rPrChange>
        </w:rPr>
        <w:tab/>
      </w:r>
      <w:r w:rsidRPr="003B2744">
        <w:rPr>
          <w:highlight w:val="cyan"/>
          <w:lang w:val="sv-SE"/>
          <w:rPrChange w:id="9282" w:author="Ericsson" w:date="2018-06-21T00:23:00Z">
            <w:rPr>
              <w:highlight w:val="cyan"/>
            </w:rPr>
          </w:rPrChange>
        </w:rPr>
        <w:tab/>
      </w:r>
      <w:r w:rsidRPr="003B2744">
        <w:rPr>
          <w:highlight w:val="cyan"/>
          <w:lang w:val="sv-SE"/>
          <w:rPrChange w:id="9283" w:author="Ericsson" w:date="2018-06-21T00:23:00Z">
            <w:rPr>
              <w:highlight w:val="cyan"/>
            </w:rPr>
          </w:rPrChange>
        </w:rPr>
        <w:tab/>
      </w:r>
      <w:r w:rsidRPr="003B2744">
        <w:rPr>
          <w:highlight w:val="cyan"/>
          <w:lang w:val="sv-SE"/>
          <w:rPrChange w:id="9284" w:author="Ericsson" w:date="2018-06-21T00:23:00Z">
            <w:rPr>
              <w:highlight w:val="cyan"/>
            </w:rPr>
          </w:rPrChange>
        </w:rPr>
        <w:tab/>
      </w:r>
      <w:r w:rsidRPr="003B2744">
        <w:rPr>
          <w:highlight w:val="cyan"/>
          <w:lang w:val="sv-SE"/>
          <w:rPrChange w:id="9285" w:author="Ericsson" w:date="2018-06-21T00:23:00Z">
            <w:rPr>
              <w:highlight w:val="cyan"/>
            </w:rPr>
          </w:rPrChange>
        </w:rPr>
        <w:tab/>
      </w:r>
      <w:r w:rsidRPr="003B2744">
        <w:rPr>
          <w:highlight w:val="cyan"/>
          <w:lang w:val="sv-SE"/>
          <w:rPrChange w:id="9286" w:author="Ericsson" w:date="2018-06-21T00:23:00Z">
            <w:rPr>
              <w:highlight w:val="cyan"/>
            </w:rPr>
          </w:rPrChange>
        </w:rPr>
        <w:tab/>
      </w:r>
      <w:r w:rsidRPr="003B2744">
        <w:rPr>
          <w:highlight w:val="cyan"/>
          <w:lang w:val="sv-SE"/>
          <w:rPrChange w:id="9287"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288" w:author="Ericsson" w:date="2018-06-21T00:23:00Z">
            <w:rPr>
              <w:highlight w:val="cyan"/>
            </w:rPr>
          </w:rPrChange>
        </w:rPr>
      </w:pPr>
      <w:r w:rsidRPr="003B2744">
        <w:rPr>
          <w:highlight w:val="cyan"/>
          <w:lang w:val="sv-SE"/>
          <w:rPrChange w:id="9289" w:author="Ericsson" w:date="2018-06-21T00:23:00Z">
            <w:rPr>
              <w:highlight w:val="cyan"/>
            </w:rPr>
          </w:rPrChange>
        </w:rPr>
        <w:tab/>
      </w:r>
      <w:r w:rsidRPr="003B2744">
        <w:rPr>
          <w:highlight w:val="cyan"/>
          <w:lang w:val="sv-SE"/>
          <w:rPrChange w:id="9290" w:author="Ericsson" w:date="2018-06-21T00:23:00Z">
            <w:rPr>
              <w:highlight w:val="cyan"/>
            </w:rPr>
          </w:rPrChange>
        </w:rPr>
        <w:tab/>
      </w:r>
      <w:r w:rsidRPr="003B2744">
        <w:rPr>
          <w:highlight w:val="cyan"/>
          <w:lang w:val="sv-SE"/>
          <w:rPrChange w:id="9291" w:author="Ericsson" w:date="2018-06-21T00:23:00Z">
            <w:rPr>
              <w:highlight w:val="cyan"/>
            </w:rPr>
          </w:rPrChange>
        </w:rPr>
        <w:tab/>
      </w:r>
      <w:r w:rsidRPr="003B2744">
        <w:rPr>
          <w:highlight w:val="cyan"/>
          <w:lang w:val="sv-SE"/>
          <w:rPrChange w:id="9292" w:author="Ericsson" w:date="2018-06-21T00:23:00Z">
            <w:rPr>
              <w:highlight w:val="cyan"/>
            </w:rPr>
          </w:rPrChange>
        </w:rPr>
        <w:tab/>
      </w:r>
      <w:r w:rsidRPr="003B2744">
        <w:rPr>
          <w:highlight w:val="cyan"/>
          <w:lang w:val="sv-SE"/>
          <w:rPrChange w:id="9293" w:author="Ericsson" w:date="2018-06-21T00:23:00Z">
            <w:rPr>
              <w:highlight w:val="cyan"/>
            </w:rPr>
          </w:rPrChange>
        </w:rPr>
        <w:tab/>
      </w:r>
      <w:r w:rsidRPr="003B2744">
        <w:rPr>
          <w:highlight w:val="cyan"/>
          <w:lang w:val="sv-SE"/>
          <w:rPrChange w:id="9294" w:author="Ericsson" w:date="2018-06-21T00:23:00Z">
            <w:rPr>
              <w:highlight w:val="cyan"/>
            </w:rPr>
          </w:rPrChange>
        </w:rPr>
        <w:tab/>
      </w:r>
      <w:r w:rsidRPr="003B2744">
        <w:rPr>
          <w:highlight w:val="cyan"/>
          <w:lang w:val="sv-SE"/>
          <w:rPrChange w:id="9295" w:author="Ericsson" w:date="2018-06-21T00:23:00Z">
            <w:rPr>
              <w:highlight w:val="cyan"/>
            </w:rPr>
          </w:rPrChange>
        </w:rPr>
        <w:tab/>
      </w:r>
      <w:r w:rsidRPr="003B2744">
        <w:rPr>
          <w:highlight w:val="cyan"/>
          <w:lang w:val="sv-SE"/>
          <w:rPrChange w:id="9296" w:author="Ericsson" w:date="2018-06-21T00:23:00Z">
            <w:rPr>
              <w:highlight w:val="cyan"/>
            </w:rPr>
          </w:rPrChange>
        </w:rPr>
        <w:tab/>
      </w:r>
      <w:r w:rsidRPr="003B2744">
        <w:rPr>
          <w:highlight w:val="cyan"/>
          <w:lang w:val="sv-SE"/>
          <w:rPrChange w:id="9297" w:author="Ericsson" w:date="2018-06-21T00:23:00Z">
            <w:rPr>
              <w:highlight w:val="cyan"/>
            </w:rPr>
          </w:rPrChange>
        </w:rPr>
        <w:tab/>
      </w:r>
      <w:r w:rsidRPr="003B2744">
        <w:rPr>
          <w:highlight w:val="cyan"/>
          <w:lang w:val="sv-SE"/>
          <w:rPrChange w:id="9298"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highlight w:val="cyan"/>
          <w:lang w:val="sv-SE"/>
          <w:rPrChange w:id="9302" w:author="Ericsson" w:date="2018-06-21T00:23:00Z">
            <w:rPr>
              <w:highlight w:val="cyan"/>
            </w:rPr>
          </w:rPrChange>
        </w:rPr>
        <w:tab/>
      </w:r>
      <w:r w:rsidRPr="003B2744">
        <w:rPr>
          <w:highlight w:val="cyan"/>
          <w:lang w:val="sv-SE"/>
          <w:rPrChange w:id="9303" w:author="Ericsson" w:date="2018-06-21T00:23:00Z">
            <w:rPr>
              <w:highlight w:val="cyan"/>
            </w:rPr>
          </w:rPrChange>
        </w:rPr>
        <w:tab/>
      </w:r>
      <w:r w:rsidRPr="003B2744">
        <w:rPr>
          <w:highlight w:val="cyan"/>
          <w:lang w:val="sv-SE"/>
          <w:rPrChange w:id="9304" w:author="Ericsson" w:date="2018-06-21T00:23:00Z">
            <w:rPr>
              <w:highlight w:val="cyan"/>
            </w:rPr>
          </w:rPrChange>
        </w:rPr>
        <w:tab/>
      </w:r>
      <w:r w:rsidRPr="003B2744">
        <w:rPr>
          <w:highlight w:val="cyan"/>
          <w:lang w:val="sv-SE"/>
          <w:rPrChange w:id="9305" w:author="Ericsson" w:date="2018-06-21T00:23:00Z">
            <w:rPr>
              <w:highlight w:val="cyan"/>
            </w:rPr>
          </w:rPrChange>
        </w:rPr>
        <w:tab/>
      </w:r>
      <w:r w:rsidRPr="003B2744">
        <w:rPr>
          <w:highlight w:val="cyan"/>
          <w:lang w:val="sv-SE"/>
          <w:rPrChange w:id="9306" w:author="Ericsson" w:date="2018-06-21T00:23:00Z">
            <w:rPr>
              <w:highlight w:val="cyan"/>
            </w:rPr>
          </w:rPrChange>
        </w:rPr>
        <w:tab/>
      </w:r>
      <w:r w:rsidRPr="003B2744">
        <w:rPr>
          <w:highlight w:val="cyan"/>
          <w:lang w:val="sv-SE"/>
          <w:rPrChange w:id="9307" w:author="Ericsson" w:date="2018-06-21T00:23:00Z">
            <w:rPr>
              <w:highlight w:val="cyan"/>
            </w:rPr>
          </w:rPrChange>
        </w:rPr>
        <w:tab/>
      </w:r>
      <w:r w:rsidRPr="003B2744">
        <w:rPr>
          <w:highlight w:val="cyan"/>
          <w:lang w:val="sv-SE"/>
          <w:rPrChange w:id="9308"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9309" w:name="_Toc510018676"/>
      <w:r w:rsidRPr="00F9686C">
        <w:rPr>
          <w:highlight w:val="cyan"/>
        </w:rPr>
        <w:t>–</w:t>
      </w:r>
      <w:r w:rsidRPr="00F9686C">
        <w:rPr>
          <w:highlight w:val="cyan"/>
        </w:rPr>
        <w:tab/>
      </w:r>
      <w:r w:rsidRPr="00F9686C">
        <w:rPr>
          <w:i/>
          <w:highlight w:val="cyan"/>
        </w:rPr>
        <w:t>RLF-TimersAndConstants</w:t>
      </w:r>
      <w:bookmarkEnd w:id="9309"/>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9310" w:name="_Toc510018677"/>
      <w:r w:rsidRPr="00F9686C">
        <w:rPr>
          <w:highlight w:val="cyan"/>
        </w:rPr>
        <w:t>–</w:t>
      </w:r>
      <w:r w:rsidRPr="00F9686C">
        <w:rPr>
          <w:highlight w:val="cyan"/>
        </w:rPr>
        <w:tab/>
      </w:r>
      <w:r w:rsidRPr="00F9686C">
        <w:rPr>
          <w:i/>
          <w:highlight w:val="cyan"/>
        </w:rPr>
        <w:t>RNTI-Value</w:t>
      </w:r>
      <w:bookmarkEnd w:id="9310"/>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9311"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311"/>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9312"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312"/>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9313"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313"/>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314" w:name="TSCellIndexr13"/>
      <w:r w:rsidRPr="00F9686C">
        <w:rPr>
          <w:highlight w:val="cyan"/>
        </w:rPr>
        <w:t>SCellIndex</w:t>
      </w:r>
      <w:bookmarkEnd w:id="931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9315"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315"/>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9316"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9317"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317"/>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318"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319" w:author="Ericsson" w:date="2018-06-21T00:23:00Z">
            <w:rPr>
              <w:highlight w:val="cyan"/>
            </w:rPr>
          </w:rPrChange>
        </w:rPr>
        <w:t>sl2</w:t>
      </w:r>
      <w:r w:rsidRPr="003B2744">
        <w:rPr>
          <w:highlight w:val="cyan"/>
          <w:lang w:val="sv-SE"/>
          <w:rPrChange w:id="9320" w:author="Ericsson" w:date="2018-06-21T00:23:00Z">
            <w:rPr>
              <w:highlight w:val="cyan"/>
            </w:rPr>
          </w:rPrChange>
        </w:rPr>
        <w:tab/>
      </w:r>
      <w:r w:rsidRPr="003B2744">
        <w:rPr>
          <w:highlight w:val="cyan"/>
          <w:lang w:val="sv-SE"/>
          <w:rPrChange w:id="9321" w:author="Ericsson" w:date="2018-06-21T00:23:00Z">
            <w:rPr>
              <w:highlight w:val="cyan"/>
            </w:rPr>
          </w:rPrChange>
        </w:rPr>
        <w:tab/>
      </w:r>
      <w:r w:rsidRPr="003B2744">
        <w:rPr>
          <w:highlight w:val="cyan"/>
          <w:lang w:val="sv-SE"/>
          <w:rPrChange w:id="9322" w:author="Ericsson" w:date="2018-06-21T00:23:00Z">
            <w:rPr>
              <w:highlight w:val="cyan"/>
            </w:rPr>
          </w:rPrChange>
        </w:rPr>
        <w:tab/>
      </w:r>
      <w:r w:rsidRPr="003B2744">
        <w:rPr>
          <w:highlight w:val="cyan"/>
          <w:lang w:val="sv-SE"/>
          <w:rPrChange w:id="9323" w:author="Ericsson" w:date="2018-06-21T00:23:00Z">
            <w:rPr>
              <w:highlight w:val="cyan"/>
            </w:rPr>
          </w:rPrChange>
        </w:rPr>
        <w:tab/>
      </w:r>
      <w:r w:rsidRPr="003B2744">
        <w:rPr>
          <w:highlight w:val="cyan"/>
          <w:lang w:val="sv-SE"/>
          <w:rPrChange w:id="9324" w:author="Ericsson" w:date="2018-06-21T00:23:00Z">
            <w:rPr>
              <w:highlight w:val="cyan"/>
            </w:rPr>
          </w:rPrChange>
        </w:rPr>
        <w:tab/>
      </w:r>
      <w:r w:rsidRPr="003B2744">
        <w:rPr>
          <w:highlight w:val="cyan"/>
          <w:lang w:val="sv-SE"/>
          <w:rPrChange w:id="9325" w:author="Ericsson" w:date="2018-06-21T00:23:00Z">
            <w:rPr>
              <w:highlight w:val="cyan"/>
            </w:rPr>
          </w:rPrChange>
        </w:rPr>
        <w:tab/>
      </w:r>
      <w:r w:rsidRPr="003B2744">
        <w:rPr>
          <w:highlight w:val="cyan"/>
          <w:lang w:val="sv-SE"/>
          <w:rPrChange w:id="9326" w:author="Ericsson" w:date="2018-06-21T00:23:00Z">
            <w:rPr>
              <w:highlight w:val="cyan"/>
            </w:rPr>
          </w:rPrChange>
        </w:rPr>
        <w:tab/>
      </w:r>
      <w:r w:rsidRPr="003B2744">
        <w:rPr>
          <w:highlight w:val="cyan"/>
          <w:lang w:val="sv-SE"/>
          <w:rPrChange w:id="9327" w:author="Ericsson" w:date="2018-06-21T00:23:00Z">
            <w:rPr>
              <w:highlight w:val="cyan"/>
            </w:rPr>
          </w:rPrChange>
        </w:rPr>
        <w:tab/>
      </w:r>
      <w:r w:rsidRPr="003B2744">
        <w:rPr>
          <w:highlight w:val="cyan"/>
          <w:lang w:val="sv-SE"/>
          <w:rPrChange w:id="9328" w:author="Ericsson" w:date="2018-06-21T00:23:00Z">
            <w:rPr>
              <w:highlight w:val="cyan"/>
            </w:rPr>
          </w:rPrChange>
        </w:rPr>
        <w:tab/>
      </w:r>
      <w:r w:rsidRPr="003B2744">
        <w:rPr>
          <w:highlight w:val="cyan"/>
          <w:lang w:val="sv-SE"/>
          <w:rPrChange w:id="9329" w:author="Ericsson" w:date="2018-06-21T00:23:00Z">
            <w:rPr>
              <w:highlight w:val="cyan"/>
            </w:rPr>
          </w:rPrChange>
        </w:rPr>
        <w:tab/>
      </w:r>
      <w:r w:rsidRPr="003B2744">
        <w:rPr>
          <w:color w:val="993366"/>
          <w:highlight w:val="cyan"/>
          <w:lang w:val="sv-SE"/>
          <w:rPrChange w:id="9330" w:author="Ericsson" w:date="2018-06-21T00:23:00Z">
            <w:rPr>
              <w:color w:val="993366"/>
              <w:highlight w:val="cyan"/>
            </w:rPr>
          </w:rPrChange>
        </w:rPr>
        <w:t>INTEGER</w:t>
      </w:r>
      <w:r w:rsidRPr="003B2744">
        <w:rPr>
          <w:highlight w:val="cyan"/>
          <w:lang w:val="sv-SE"/>
          <w:rPrChange w:id="9331"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332" w:author="Ericsson" w:date="2018-06-21T00:23:00Z">
            <w:rPr>
              <w:highlight w:val="cyan"/>
            </w:rPr>
          </w:rPrChange>
        </w:rPr>
      </w:pPr>
      <w:r w:rsidRPr="003B2744">
        <w:rPr>
          <w:highlight w:val="cyan"/>
          <w:lang w:val="sv-SE"/>
          <w:rPrChange w:id="9333" w:author="Ericsson" w:date="2018-06-21T00:23:00Z">
            <w:rPr>
              <w:highlight w:val="cyan"/>
            </w:rPr>
          </w:rPrChange>
        </w:rPr>
        <w:tab/>
      </w:r>
      <w:r w:rsidRPr="003B2744">
        <w:rPr>
          <w:highlight w:val="cyan"/>
          <w:lang w:val="sv-SE"/>
          <w:rPrChange w:id="9334" w:author="Ericsson" w:date="2018-06-21T00:23:00Z">
            <w:rPr>
              <w:highlight w:val="cyan"/>
            </w:rPr>
          </w:rPrChange>
        </w:rPr>
        <w:tab/>
        <w:t>sl4</w:t>
      </w:r>
      <w:r w:rsidRPr="003B2744">
        <w:rPr>
          <w:highlight w:val="cyan"/>
          <w:lang w:val="sv-SE"/>
          <w:rPrChange w:id="9335" w:author="Ericsson" w:date="2018-06-21T00:23:00Z">
            <w:rPr>
              <w:highlight w:val="cyan"/>
            </w:rPr>
          </w:rPrChange>
        </w:rPr>
        <w:tab/>
      </w:r>
      <w:r w:rsidRPr="003B2744">
        <w:rPr>
          <w:highlight w:val="cyan"/>
          <w:lang w:val="sv-SE"/>
          <w:rPrChange w:id="9336" w:author="Ericsson" w:date="2018-06-21T00:23:00Z">
            <w:rPr>
              <w:highlight w:val="cyan"/>
            </w:rPr>
          </w:rPrChange>
        </w:rPr>
        <w:tab/>
      </w:r>
      <w:r w:rsidRPr="003B2744">
        <w:rPr>
          <w:highlight w:val="cyan"/>
          <w:lang w:val="sv-SE"/>
          <w:rPrChange w:id="9337" w:author="Ericsson" w:date="2018-06-21T00:23:00Z">
            <w:rPr>
              <w:highlight w:val="cyan"/>
            </w:rPr>
          </w:rPrChange>
        </w:rPr>
        <w:tab/>
      </w:r>
      <w:r w:rsidRPr="003B2744">
        <w:rPr>
          <w:highlight w:val="cyan"/>
          <w:lang w:val="sv-SE"/>
          <w:rPrChange w:id="9338" w:author="Ericsson" w:date="2018-06-21T00:23:00Z">
            <w:rPr>
              <w:highlight w:val="cyan"/>
            </w:rPr>
          </w:rPrChange>
        </w:rPr>
        <w:tab/>
      </w:r>
      <w:r w:rsidRPr="003B2744">
        <w:rPr>
          <w:highlight w:val="cyan"/>
          <w:lang w:val="sv-SE"/>
          <w:rPrChange w:id="9339" w:author="Ericsson" w:date="2018-06-21T00:23:00Z">
            <w:rPr>
              <w:highlight w:val="cyan"/>
            </w:rPr>
          </w:rPrChange>
        </w:rPr>
        <w:tab/>
      </w:r>
      <w:r w:rsidRPr="003B2744">
        <w:rPr>
          <w:highlight w:val="cyan"/>
          <w:lang w:val="sv-SE"/>
          <w:rPrChange w:id="9340" w:author="Ericsson" w:date="2018-06-21T00:23:00Z">
            <w:rPr>
              <w:highlight w:val="cyan"/>
            </w:rPr>
          </w:rPrChange>
        </w:rPr>
        <w:tab/>
      </w:r>
      <w:r w:rsidRPr="003B2744">
        <w:rPr>
          <w:highlight w:val="cyan"/>
          <w:lang w:val="sv-SE"/>
          <w:rPrChange w:id="9341" w:author="Ericsson" w:date="2018-06-21T00:23:00Z">
            <w:rPr>
              <w:highlight w:val="cyan"/>
            </w:rPr>
          </w:rPrChange>
        </w:rPr>
        <w:tab/>
      </w:r>
      <w:r w:rsidRPr="003B2744">
        <w:rPr>
          <w:highlight w:val="cyan"/>
          <w:lang w:val="sv-SE"/>
          <w:rPrChange w:id="9342" w:author="Ericsson" w:date="2018-06-21T00:23:00Z">
            <w:rPr>
              <w:highlight w:val="cyan"/>
            </w:rPr>
          </w:rPrChange>
        </w:rPr>
        <w:tab/>
      </w:r>
      <w:r w:rsidRPr="003B2744">
        <w:rPr>
          <w:highlight w:val="cyan"/>
          <w:lang w:val="sv-SE"/>
          <w:rPrChange w:id="9343" w:author="Ericsson" w:date="2018-06-21T00:23:00Z">
            <w:rPr>
              <w:highlight w:val="cyan"/>
            </w:rPr>
          </w:rPrChange>
        </w:rPr>
        <w:tab/>
      </w:r>
      <w:r w:rsidRPr="003B2744">
        <w:rPr>
          <w:highlight w:val="cyan"/>
          <w:lang w:val="sv-SE"/>
          <w:rPrChange w:id="9344" w:author="Ericsson" w:date="2018-06-21T00:23:00Z">
            <w:rPr>
              <w:highlight w:val="cyan"/>
            </w:rPr>
          </w:rPrChange>
        </w:rPr>
        <w:tab/>
      </w:r>
      <w:r w:rsidRPr="003B2744">
        <w:rPr>
          <w:color w:val="993366"/>
          <w:highlight w:val="cyan"/>
          <w:lang w:val="sv-SE"/>
          <w:rPrChange w:id="9345" w:author="Ericsson" w:date="2018-06-21T00:23:00Z">
            <w:rPr>
              <w:color w:val="993366"/>
              <w:highlight w:val="cyan"/>
            </w:rPr>
          </w:rPrChange>
        </w:rPr>
        <w:t>INTEGER</w:t>
      </w:r>
      <w:r w:rsidRPr="003B2744">
        <w:rPr>
          <w:highlight w:val="cyan"/>
          <w:lang w:val="sv-SE"/>
          <w:rPrChange w:id="9346"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347" w:author="Ericsson" w:date="2018-06-21T00:23:00Z">
            <w:rPr>
              <w:highlight w:val="cyan"/>
            </w:rPr>
          </w:rPrChange>
        </w:rPr>
      </w:pPr>
      <w:r w:rsidRPr="003B2744">
        <w:rPr>
          <w:highlight w:val="cyan"/>
          <w:lang w:val="sv-SE"/>
          <w:rPrChange w:id="9348" w:author="Ericsson" w:date="2018-06-21T00:23:00Z">
            <w:rPr>
              <w:highlight w:val="cyan"/>
            </w:rPr>
          </w:rPrChange>
        </w:rPr>
        <w:tab/>
      </w:r>
      <w:r w:rsidRPr="003B2744">
        <w:rPr>
          <w:highlight w:val="cyan"/>
          <w:lang w:val="sv-SE"/>
          <w:rPrChange w:id="9349" w:author="Ericsson" w:date="2018-06-21T00:23:00Z">
            <w:rPr>
              <w:highlight w:val="cyan"/>
            </w:rPr>
          </w:rPrChange>
        </w:rPr>
        <w:tab/>
        <w:t>sl5</w:t>
      </w:r>
      <w:r w:rsidRPr="003B2744">
        <w:rPr>
          <w:highlight w:val="cyan"/>
          <w:lang w:val="sv-SE"/>
          <w:rPrChange w:id="9350" w:author="Ericsson" w:date="2018-06-21T00:23:00Z">
            <w:rPr>
              <w:highlight w:val="cyan"/>
            </w:rPr>
          </w:rPrChange>
        </w:rPr>
        <w:tab/>
      </w:r>
      <w:r w:rsidRPr="003B2744">
        <w:rPr>
          <w:highlight w:val="cyan"/>
          <w:lang w:val="sv-SE"/>
          <w:rPrChange w:id="9351" w:author="Ericsson" w:date="2018-06-21T00:23:00Z">
            <w:rPr>
              <w:highlight w:val="cyan"/>
            </w:rPr>
          </w:rPrChange>
        </w:rPr>
        <w:tab/>
      </w:r>
      <w:r w:rsidRPr="003B2744">
        <w:rPr>
          <w:highlight w:val="cyan"/>
          <w:lang w:val="sv-SE"/>
          <w:rPrChange w:id="9352" w:author="Ericsson" w:date="2018-06-21T00:23:00Z">
            <w:rPr>
              <w:highlight w:val="cyan"/>
            </w:rPr>
          </w:rPrChange>
        </w:rPr>
        <w:tab/>
      </w:r>
      <w:r w:rsidRPr="003B2744">
        <w:rPr>
          <w:highlight w:val="cyan"/>
          <w:lang w:val="sv-SE"/>
          <w:rPrChange w:id="9353" w:author="Ericsson" w:date="2018-06-21T00:23:00Z">
            <w:rPr>
              <w:highlight w:val="cyan"/>
            </w:rPr>
          </w:rPrChange>
        </w:rPr>
        <w:tab/>
      </w:r>
      <w:r w:rsidRPr="003B2744">
        <w:rPr>
          <w:highlight w:val="cyan"/>
          <w:lang w:val="sv-SE"/>
          <w:rPrChange w:id="9354" w:author="Ericsson" w:date="2018-06-21T00:23:00Z">
            <w:rPr>
              <w:highlight w:val="cyan"/>
            </w:rPr>
          </w:rPrChange>
        </w:rPr>
        <w:tab/>
      </w:r>
      <w:r w:rsidRPr="003B2744">
        <w:rPr>
          <w:highlight w:val="cyan"/>
          <w:lang w:val="sv-SE"/>
          <w:rPrChange w:id="9355" w:author="Ericsson" w:date="2018-06-21T00:23:00Z">
            <w:rPr>
              <w:highlight w:val="cyan"/>
            </w:rPr>
          </w:rPrChange>
        </w:rPr>
        <w:tab/>
      </w:r>
      <w:r w:rsidRPr="003B2744">
        <w:rPr>
          <w:highlight w:val="cyan"/>
          <w:lang w:val="sv-SE"/>
          <w:rPrChange w:id="9356" w:author="Ericsson" w:date="2018-06-21T00:23:00Z">
            <w:rPr>
              <w:highlight w:val="cyan"/>
            </w:rPr>
          </w:rPrChange>
        </w:rPr>
        <w:tab/>
      </w:r>
      <w:r w:rsidRPr="003B2744">
        <w:rPr>
          <w:highlight w:val="cyan"/>
          <w:lang w:val="sv-SE"/>
          <w:rPrChange w:id="9357" w:author="Ericsson" w:date="2018-06-21T00:23:00Z">
            <w:rPr>
              <w:highlight w:val="cyan"/>
            </w:rPr>
          </w:rPrChange>
        </w:rPr>
        <w:tab/>
      </w:r>
      <w:r w:rsidRPr="003B2744">
        <w:rPr>
          <w:highlight w:val="cyan"/>
          <w:lang w:val="sv-SE"/>
          <w:rPrChange w:id="9358" w:author="Ericsson" w:date="2018-06-21T00:23:00Z">
            <w:rPr>
              <w:highlight w:val="cyan"/>
            </w:rPr>
          </w:rPrChange>
        </w:rPr>
        <w:tab/>
      </w:r>
      <w:r w:rsidRPr="003B2744">
        <w:rPr>
          <w:highlight w:val="cyan"/>
          <w:lang w:val="sv-SE"/>
          <w:rPrChange w:id="9359" w:author="Ericsson" w:date="2018-06-21T00:23:00Z">
            <w:rPr>
              <w:highlight w:val="cyan"/>
            </w:rPr>
          </w:rPrChange>
        </w:rPr>
        <w:tab/>
      </w:r>
      <w:r w:rsidRPr="003B2744">
        <w:rPr>
          <w:color w:val="993366"/>
          <w:highlight w:val="cyan"/>
          <w:lang w:val="sv-SE"/>
          <w:rPrChange w:id="9360" w:author="Ericsson" w:date="2018-06-21T00:23:00Z">
            <w:rPr>
              <w:color w:val="993366"/>
              <w:highlight w:val="cyan"/>
            </w:rPr>
          </w:rPrChange>
        </w:rPr>
        <w:t>INTEGER</w:t>
      </w:r>
      <w:r w:rsidRPr="003B2744">
        <w:rPr>
          <w:highlight w:val="cyan"/>
          <w:lang w:val="sv-SE"/>
          <w:rPrChange w:id="9361"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362" w:author="Ericsson" w:date="2018-06-21T00:23:00Z">
            <w:rPr>
              <w:highlight w:val="cyan"/>
            </w:rPr>
          </w:rPrChange>
        </w:rPr>
      </w:pPr>
      <w:r w:rsidRPr="003B2744">
        <w:rPr>
          <w:highlight w:val="cyan"/>
          <w:lang w:val="sv-SE"/>
          <w:rPrChange w:id="9363" w:author="Ericsson" w:date="2018-06-21T00:23:00Z">
            <w:rPr>
              <w:highlight w:val="cyan"/>
            </w:rPr>
          </w:rPrChange>
        </w:rPr>
        <w:tab/>
      </w:r>
      <w:r w:rsidRPr="003B2744">
        <w:rPr>
          <w:highlight w:val="cyan"/>
          <w:lang w:val="sv-SE"/>
          <w:rPrChange w:id="9364" w:author="Ericsson" w:date="2018-06-21T00:23:00Z">
            <w:rPr>
              <w:highlight w:val="cyan"/>
            </w:rPr>
          </w:rPrChange>
        </w:rPr>
        <w:tab/>
        <w:t>sl8</w:t>
      </w:r>
      <w:r w:rsidRPr="003B2744">
        <w:rPr>
          <w:highlight w:val="cyan"/>
          <w:lang w:val="sv-SE"/>
          <w:rPrChange w:id="9365" w:author="Ericsson" w:date="2018-06-21T00:23:00Z">
            <w:rPr>
              <w:highlight w:val="cyan"/>
            </w:rPr>
          </w:rPrChange>
        </w:rPr>
        <w:tab/>
      </w:r>
      <w:r w:rsidRPr="003B2744">
        <w:rPr>
          <w:highlight w:val="cyan"/>
          <w:lang w:val="sv-SE"/>
          <w:rPrChange w:id="9366" w:author="Ericsson" w:date="2018-06-21T00:23:00Z">
            <w:rPr>
              <w:highlight w:val="cyan"/>
            </w:rPr>
          </w:rPrChange>
        </w:rPr>
        <w:tab/>
      </w:r>
      <w:r w:rsidRPr="003B2744">
        <w:rPr>
          <w:highlight w:val="cyan"/>
          <w:lang w:val="sv-SE"/>
          <w:rPrChange w:id="9367" w:author="Ericsson" w:date="2018-06-21T00:23:00Z">
            <w:rPr>
              <w:highlight w:val="cyan"/>
            </w:rPr>
          </w:rPrChange>
        </w:rPr>
        <w:tab/>
      </w:r>
      <w:r w:rsidRPr="003B2744">
        <w:rPr>
          <w:highlight w:val="cyan"/>
          <w:lang w:val="sv-SE"/>
          <w:rPrChange w:id="9368" w:author="Ericsson" w:date="2018-06-21T00:23:00Z">
            <w:rPr>
              <w:highlight w:val="cyan"/>
            </w:rPr>
          </w:rPrChange>
        </w:rPr>
        <w:tab/>
      </w:r>
      <w:r w:rsidRPr="003B2744">
        <w:rPr>
          <w:highlight w:val="cyan"/>
          <w:lang w:val="sv-SE"/>
          <w:rPrChange w:id="9369" w:author="Ericsson" w:date="2018-06-21T00:23:00Z">
            <w:rPr>
              <w:highlight w:val="cyan"/>
            </w:rPr>
          </w:rPrChange>
        </w:rPr>
        <w:tab/>
      </w:r>
      <w:r w:rsidRPr="003B2744">
        <w:rPr>
          <w:highlight w:val="cyan"/>
          <w:lang w:val="sv-SE"/>
          <w:rPrChange w:id="9370" w:author="Ericsson" w:date="2018-06-21T00:23:00Z">
            <w:rPr>
              <w:highlight w:val="cyan"/>
            </w:rPr>
          </w:rPrChange>
        </w:rPr>
        <w:tab/>
      </w:r>
      <w:r w:rsidRPr="003B2744">
        <w:rPr>
          <w:highlight w:val="cyan"/>
          <w:lang w:val="sv-SE"/>
          <w:rPrChange w:id="9371" w:author="Ericsson" w:date="2018-06-21T00:23:00Z">
            <w:rPr>
              <w:highlight w:val="cyan"/>
            </w:rPr>
          </w:rPrChange>
        </w:rPr>
        <w:tab/>
      </w:r>
      <w:r w:rsidRPr="003B2744">
        <w:rPr>
          <w:highlight w:val="cyan"/>
          <w:lang w:val="sv-SE"/>
          <w:rPrChange w:id="9372" w:author="Ericsson" w:date="2018-06-21T00:23:00Z">
            <w:rPr>
              <w:highlight w:val="cyan"/>
            </w:rPr>
          </w:rPrChange>
        </w:rPr>
        <w:tab/>
      </w:r>
      <w:r w:rsidRPr="003B2744">
        <w:rPr>
          <w:highlight w:val="cyan"/>
          <w:lang w:val="sv-SE"/>
          <w:rPrChange w:id="9373" w:author="Ericsson" w:date="2018-06-21T00:23:00Z">
            <w:rPr>
              <w:highlight w:val="cyan"/>
            </w:rPr>
          </w:rPrChange>
        </w:rPr>
        <w:tab/>
      </w:r>
      <w:r w:rsidRPr="003B2744">
        <w:rPr>
          <w:highlight w:val="cyan"/>
          <w:lang w:val="sv-SE"/>
          <w:rPrChange w:id="9374" w:author="Ericsson" w:date="2018-06-21T00:23:00Z">
            <w:rPr>
              <w:highlight w:val="cyan"/>
            </w:rPr>
          </w:rPrChange>
        </w:rPr>
        <w:tab/>
      </w:r>
      <w:r w:rsidRPr="003B2744">
        <w:rPr>
          <w:color w:val="993366"/>
          <w:highlight w:val="cyan"/>
          <w:lang w:val="sv-SE"/>
          <w:rPrChange w:id="9375" w:author="Ericsson" w:date="2018-06-21T00:23:00Z">
            <w:rPr>
              <w:color w:val="993366"/>
              <w:highlight w:val="cyan"/>
            </w:rPr>
          </w:rPrChange>
        </w:rPr>
        <w:t>INTEGER</w:t>
      </w:r>
      <w:r w:rsidRPr="003B2744">
        <w:rPr>
          <w:highlight w:val="cyan"/>
          <w:lang w:val="sv-SE"/>
          <w:rPrChange w:id="9376"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377" w:author="Ericsson" w:date="2018-06-21T00:23:00Z">
            <w:rPr>
              <w:highlight w:val="cyan"/>
            </w:rPr>
          </w:rPrChange>
        </w:rPr>
      </w:pPr>
      <w:r w:rsidRPr="003B2744">
        <w:rPr>
          <w:highlight w:val="cyan"/>
          <w:lang w:val="sv-SE"/>
          <w:rPrChange w:id="9378" w:author="Ericsson" w:date="2018-06-21T00:23:00Z">
            <w:rPr>
              <w:highlight w:val="cyan"/>
            </w:rPr>
          </w:rPrChange>
        </w:rPr>
        <w:tab/>
      </w:r>
      <w:r w:rsidRPr="003B2744">
        <w:rPr>
          <w:highlight w:val="cyan"/>
          <w:lang w:val="sv-SE"/>
          <w:rPrChange w:id="9379" w:author="Ericsson" w:date="2018-06-21T00:23:00Z">
            <w:rPr>
              <w:highlight w:val="cyan"/>
            </w:rPr>
          </w:rPrChange>
        </w:rPr>
        <w:tab/>
        <w:t>sl10</w:t>
      </w:r>
      <w:r w:rsidRPr="003B2744">
        <w:rPr>
          <w:highlight w:val="cyan"/>
          <w:lang w:val="sv-SE"/>
          <w:rPrChange w:id="9380" w:author="Ericsson" w:date="2018-06-21T00:23:00Z">
            <w:rPr>
              <w:highlight w:val="cyan"/>
            </w:rPr>
          </w:rPrChange>
        </w:rPr>
        <w:tab/>
      </w:r>
      <w:r w:rsidRPr="003B2744">
        <w:rPr>
          <w:highlight w:val="cyan"/>
          <w:lang w:val="sv-SE"/>
          <w:rPrChange w:id="9381" w:author="Ericsson" w:date="2018-06-21T00:23:00Z">
            <w:rPr>
              <w:highlight w:val="cyan"/>
            </w:rPr>
          </w:rPrChange>
        </w:rPr>
        <w:tab/>
      </w:r>
      <w:r w:rsidRPr="003B2744">
        <w:rPr>
          <w:highlight w:val="cyan"/>
          <w:lang w:val="sv-SE"/>
          <w:rPrChange w:id="9382" w:author="Ericsson" w:date="2018-06-21T00:23:00Z">
            <w:rPr>
              <w:highlight w:val="cyan"/>
            </w:rPr>
          </w:rPrChange>
        </w:rPr>
        <w:tab/>
      </w:r>
      <w:r w:rsidRPr="003B2744">
        <w:rPr>
          <w:highlight w:val="cyan"/>
          <w:lang w:val="sv-SE"/>
          <w:rPrChange w:id="9383" w:author="Ericsson" w:date="2018-06-21T00:23:00Z">
            <w:rPr>
              <w:highlight w:val="cyan"/>
            </w:rPr>
          </w:rPrChange>
        </w:rPr>
        <w:tab/>
      </w:r>
      <w:r w:rsidRPr="003B2744">
        <w:rPr>
          <w:highlight w:val="cyan"/>
          <w:lang w:val="sv-SE"/>
          <w:rPrChange w:id="9384" w:author="Ericsson" w:date="2018-06-21T00:23:00Z">
            <w:rPr>
              <w:highlight w:val="cyan"/>
            </w:rPr>
          </w:rPrChange>
        </w:rPr>
        <w:tab/>
      </w:r>
      <w:r w:rsidRPr="003B2744">
        <w:rPr>
          <w:highlight w:val="cyan"/>
          <w:lang w:val="sv-SE"/>
          <w:rPrChange w:id="9385" w:author="Ericsson" w:date="2018-06-21T00:23:00Z">
            <w:rPr>
              <w:highlight w:val="cyan"/>
            </w:rPr>
          </w:rPrChange>
        </w:rPr>
        <w:tab/>
      </w:r>
      <w:r w:rsidRPr="003B2744">
        <w:rPr>
          <w:highlight w:val="cyan"/>
          <w:lang w:val="sv-SE"/>
          <w:rPrChange w:id="9386" w:author="Ericsson" w:date="2018-06-21T00:23:00Z">
            <w:rPr>
              <w:highlight w:val="cyan"/>
            </w:rPr>
          </w:rPrChange>
        </w:rPr>
        <w:tab/>
      </w:r>
      <w:r w:rsidRPr="003B2744">
        <w:rPr>
          <w:highlight w:val="cyan"/>
          <w:lang w:val="sv-SE"/>
          <w:rPrChange w:id="9387" w:author="Ericsson" w:date="2018-06-21T00:23:00Z">
            <w:rPr>
              <w:highlight w:val="cyan"/>
            </w:rPr>
          </w:rPrChange>
        </w:rPr>
        <w:tab/>
      </w:r>
      <w:r w:rsidRPr="003B2744">
        <w:rPr>
          <w:highlight w:val="cyan"/>
          <w:lang w:val="sv-SE"/>
          <w:rPrChange w:id="9388" w:author="Ericsson" w:date="2018-06-21T00:23:00Z">
            <w:rPr>
              <w:highlight w:val="cyan"/>
            </w:rPr>
          </w:rPrChange>
        </w:rPr>
        <w:tab/>
      </w:r>
      <w:r w:rsidRPr="003B2744">
        <w:rPr>
          <w:color w:val="993366"/>
          <w:highlight w:val="cyan"/>
          <w:lang w:val="sv-SE"/>
          <w:rPrChange w:id="9389" w:author="Ericsson" w:date="2018-06-21T00:23:00Z">
            <w:rPr>
              <w:color w:val="993366"/>
              <w:highlight w:val="cyan"/>
            </w:rPr>
          </w:rPrChange>
        </w:rPr>
        <w:t>INTEGER</w:t>
      </w:r>
      <w:r w:rsidRPr="003B2744">
        <w:rPr>
          <w:highlight w:val="cyan"/>
          <w:lang w:val="sv-SE"/>
          <w:rPrChange w:id="9390"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391" w:author="Ericsson" w:date="2018-06-21T00:23:00Z">
            <w:rPr>
              <w:highlight w:val="cyan"/>
            </w:rPr>
          </w:rPrChange>
        </w:rPr>
      </w:pPr>
      <w:r w:rsidRPr="003B2744">
        <w:rPr>
          <w:highlight w:val="cyan"/>
          <w:lang w:val="sv-SE"/>
          <w:rPrChange w:id="9392" w:author="Ericsson" w:date="2018-06-21T00:23:00Z">
            <w:rPr>
              <w:highlight w:val="cyan"/>
            </w:rPr>
          </w:rPrChange>
        </w:rPr>
        <w:tab/>
      </w:r>
      <w:r w:rsidRPr="003B2744">
        <w:rPr>
          <w:highlight w:val="cyan"/>
          <w:lang w:val="sv-SE"/>
          <w:rPrChange w:id="9393" w:author="Ericsson" w:date="2018-06-21T00:23:00Z">
            <w:rPr>
              <w:highlight w:val="cyan"/>
            </w:rPr>
          </w:rPrChange>
        </w:rPr>
        <w:tab/>
        <w:t>sl16</w:t>
      </w:r>
      <w:r w:rsidRPr="003B2744">
        <w:rPr>
          <w:highlight w:val="cyan"/>
          <w:lang w:val="sv-SE"/>
          <w:rPrChange w:id="9394" w:author="Ericsson" w:date="2018-06-21T00:23:00Z">
            <w:rPr>
              <w:highlight w:val="cyan"/>
            </w:rPr>
          </w:rPrChange>
        </w:rPr>
        <w:tab/>
      </w:r>
      <w:r w:rsidRPr="003B2744">
        <w:rPr>
          <w:highlight w:val="cyan"/>
          <w:lang w:val="sv-SE"/>
          <w:rPrChange w:id="9395" w:author="Ericsson" w:date="2018-06-21T00:23:00Z">
            <w:rPr>
              <w:highlight w:val="cyan"/>
            </w:rPr>
          </w:rPrChange>
        </w:rPr>
        <w:tab/>
      </w:r>
      <w:r w:rsidRPr="003B2744">
        <w:rPr>
          <w:highlight w:val="cyan"/>
          <w:lang w:val="sv-SE"/>
          <w:rPrChange w:id="9396" w:author="Ericsson" w:date="2018-06-21T00:23:00Z">
            <w:rPr>
              <w:highlight w:val="cyan"/>
            </w:rPr>
          </w:rPrChange>
        </w:rPr>
        <w:tab/>
      </w:r>
      <w:r w:rsidRPr="003B2744">
        <w:rPr>
          <w:highlight w:val="cyan"/>
          <w:lang w:val="sv-SE"/>
          <w:rPrChange w:id="9397" w:author="Ericsson" w:date="2018-06-21T00:23:00Z">
            <w:rPr>
              <w:highlight w:val="cyan"/>
            </w:rPr>
          </w:rPrChange>
        </w:rPr>
        <w:tab/>
      </w:r>
      <w:r w:rsidRPr="003B2744">
        <w:rPr>
          <w:highlight w:val="cyan"/>
          <w:lang w:val="sv-SE"/>
          <w:rPrChange w:id="9398" w:author="Ericsson" w:date="2018-06-21T00:23:00Z">
            <w:rPr>
              <w:highlight w:val="cyan"/>
            </w:rPr>
          </w:rPrChange>
        </w:rPr>
        <w:tab/>
      </w:r>
      <w:r w:rsidRPr="003B2744">
        <w:rPr>
          <w:highlight w:val="cyan"/>
          <w:lang w:val="sv-SE"/>
          <w:rPrChange w:id="9399" w:author="Ericsson" w:date="2018-06-21T00:23:00Z">
            <w:rPr>
              <w:highlight w:val="cyan"/>
            </w:rPr>
          </w:rPrChange>
        </w:rPr>
        <w:tab/>
      </w:r>
      <w:r w:rsidRPr="003B2744">
        <w:rPr>
          <w:highlight w:val="cyan"/>
          <w:lang w:val="sv-SE"/>
          <w:rPrChange w:id="9400" w:author="Ericsson" w:date="2018-06-21T00:23:00Z">
            <w:rPr>
              <w:highlight w:val="cyan"/>
            </w:rPr>
          </w:rPrChange>
        </w:rPr>
        <w:tab/>
      </w:r>
      <w:r w:rsidRPr="003B2744">
        <w:rPr>
          <w:highlight w:val="cyan"/>
          <w:lang w:val="sv-SE"/>
          <w:rPrChange w:id="9401" w:author="Ericsson" w:date="2018-06-21T00:23:00Z">
            <w:rPr>
              <w:highlight w:val="cyan"/>
            </w:rPr>
          </w:rPrChange>
        </w:rPr>
        <w:tab/>
      </w:r>
      <w:r w:rsidRPr="003B2744">
        <w:rPr>
          <w:highlight w:val="cyan"/>
          <w:lang w:val="sv-SE"/>
          <w:rPrChange w:id="9402" w:author="Ericsson" w:date="2018-06-21T00:23:00Z">
            <w:rPr>
              <w:highlight w:val="cyan"/>
            </w:rPr>
          </w:rPrChange>
        </w:rPr>
        <w:tab/>
      </w:r>
      <w:r w:rsidRPr="003B2744">
        <w:rPr>
          <w:color w:val="993366"/>
          <w:highlight w:val="cyan"/>
          <w:lang w:val="sv-SE"/>
          <w:rPrChange w:id="9403" w:author="Ericsson" w:date="2018-06-21T00:23:00Z">
            <w:rPr>
              <w:color w:val="993366"/>
              <w:highlight w:val="cyan"/>
            </w:rPr>
          </w:rPrChange>
        </w:rPr>
        <w:t>INTEGER</w:t>
      </w:r>
      <w:r w:rsidRPr="003B2744">
        <w:rPr>
          <w:highlight w:val="cyan"/>
          <w:lang w:val="sv-SE"/>
          <w:rPrChange w:id="9404"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405" w:author="Ericsson" w:date="2018-06-21T00:23:00Z">
            <w:rPr>
              <w:highlight w:val="cyan"/>
            </w:rPr>
          </w:rPrChange>
        </w:rPr>
      </w:pPr>
      <w:r w:rsidRPr="003B2744">
        <w:rPr>
          <w:highlight w:val="cyan"/>
          <w:lang w:val="sv-SE"/>
          <w:rPrChange w:id="9406" w:author="Ericsson" w:date="2018-06-21T00:23:00Z">
            <w:rPr>
              <w:highlight w:val="cyan"/>
            </w:rPr>
          </w:rPrChange>
        </w:rPr>
        <w:tab/>
      </w:r>
      <w:r w:rsidRPr="003B2744">
        <w:rPr>
          <w:highlight w:val="cyan"/>
          <w:lang w:val="sv-SE"/>
          <w:rPrChange w:id="9407" w:author="Ericsson" w:date="2018-06-21T00:23:00Z">
            <w:rPr>
              <w:highlight w:val="cyan"/>
            </w:rPr>
          </w:rPrChange>
        </w:rPr>
        <w:tab/>
        <w:t>sl20</w:t>
      </w:r>
      <w:r w:rsidRPr="003B2744">
        <w:rPr>
          <w:highlight w:val="cyan"/>
          <w:lang w:val="sv-SE"/>
          <w:rPrChange w:id="9408" w:author="Ericsson" w:date="2018-06-21T00:23:00Z">
            <w:rPr>
              <w:highlight w:val="cyan"/>
            </w:rPr>
          </w:rPrChange>
        </w:rPr>
        <w:tab/>
      </w:r>
      <w:r w:rsidRPr="003B2744">
        <w:rPr>
          <w:highlight w:val="cyan"/>
          <w:lang w:val="sv-SE"/>
          <w:rPrChange w:id="9409" w:author="Ericsson" w:date="2018-06-21T00:23:00Z">
            <w:rPr>
              <w:highlight w:val="cyan"/>
            </w:rPr>
          </w:rPrChange>
        </w:rPr>
        <w:tab/>
      </w:r>
      <w:r w:rsidRPr="003B2744">
        <w:rPr>
          <w:highlight w:val="cyan"/>
          <w:lang w:val="sv-SE"/>
          <w:rPrChange w:id="9410" w:author="Ericsson" w:date="2018-06-21T00:23:00Z">
            <w:rPr>
              <w:highlight w:val="cyan"/>
            </w:rPr>
          </w:rPrChange>
        </w:rPr>
        <w:tab/>
      </w:r>
      <w:r w:rsidRPr="003B2744">
        <w:rPr>
          <w:highlight w:val="cyan"/>
          <w:lang w:val="sv-SE"/>
          <w:rPrChange w:id="9411" w:author="Ericsson" w:date="2018-06-21T00:23:00Z">
            <w:rPr>
              <w:highlight w:val="cyan"/>
            </w:rPr>
          </w:rPrChange>
        </w:rPr>
        <w:tab/>
      </w:r>
      <w:r w:rsidRPr="003B2744">
        <w:rPr>
          <w:highlight w:val="cyan"/>
          <w:lang w:val="sv-SE"/>
          <w:rPrChange w:id="9412" w:author="Ericsson" w:date="2018-06-21T00:23:00Z">
            <w:rPr>
              <w:highlight w:val="cyan"/>
            </w:rPr>
          </w:rPrChange>
        </w:rPr>
        <w:tab/>
      </w:r>
      <w:r w:rsidRPr="003B2744">
        <w:rPr>
          <w:highlight w:val="cyan"/>
          <w:lang w:val="sv-SE"/>
          <w:rPrChange w:id="9413" w:author="Ericsson" w:date="2018-06-21T00:23:00Z">
            <w:rPr>
              <w:highlight w:val="cyan"/>
            </w:rPr>
          </w:rPrChange>
        </w:rPr>
        <w:tab/>
      </w:r>
      <w:r w:rsidRPr="003B2744">
        <w:rPr>
          <w:highlight w:val="cyan"/>
          <w:lang w:val="sv-SE"/>
          <w:rPrChange w:id="9414" w:author="Ericsson" w:date="2018-06-21T00:23:00Z">
            <w:rPr>
              <w:highlight w:val="cyan"/>
            </w:rPr>
          </w:rPrChange>
        </w:rPr>
        <w:tab/>
      </w:r>
      <w:r w:rsidRPr="003B2744">
        <w:rPr>
          <w:highlight w:val="cyan"/>
          <w:lang w:val="sv-SE"/>
          <w:rPrChange w:id="9415" w:author="Ericsson" w:date="2018-06-21T00:23:00Z">
            <w:rPr>
              <w:highlight w:val="cyan"/>
            </w:rPr>
          </w:rPrChange>
        </w:rPr>
        <w:tab/>
      </w:r>
      <w:r w:rsidRPr="003B2744">
        <w:rPr>
          <w:highlight w:val="cyan"/>
          <w:lang w:val="sv-SE"/>
          <w:rPrChange w:id="9416" w:author="Ericsson" w:date="2018-06-21T00:23:00Z">
            <w:rPr>
              <w:highlight w:val="cyan"/>
            </w:rPr>
          </w:rPrChange>
        </w:rPr>
        <w:tab/>
      </w:r>
      <w:r w:rsidRPr="003B2744">
        <w:rPr>
          <w:color w:val="993366"/>
          <w:highlight w:val="cyan"/>
          <w:lang w:val="sv-SE"/>
          <w:rPrChange w:id="9417" w:author="Ericsson" w:date="2018-06-21T00:23:00Z">
            <w:rPr>
              <w:color w:val="993366"/>
              <w:highlight w:val="cyan"/>
            </w:rPr>
          </w:rPrChange>
        </w:rPr>
        <w:t>INTEGER</w:t>
      </w:r>
      <w:r w:rsidRPr="003B2744">
        <w:rPr>
          <w:highlight w:val="cyan"/>
          <w:lang w:val="sv-SE"/>
          <w:rPrChange w:id="9418"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419" w:author="Ericsson" w:date="2018-06-21T00:23:00Z">
            <w:rPr>
              <w:highlight w:val="cyan"/>
            </w:rPr>
          </w:rPrChange>
        </w:rPr>
      </w:pPr>
      <w:r w:rsidRPr="003B2744">
        <w:rPr>
          <w:highlight w:val="cyan"/>
          <w:lang w:val="sv-SE"/>
          <w:rPrChange w:id="9420" w:author="Ericsson" w:date="2018-06-21T00:23:00Z">
            <w:rPr>
              <w:highlight w:val="cyan"/>
            </w:rPr>
          </w:rPrChange>
        </w:rPr>
        <w:tab/>
      </w:r>
      <w:r w:rsidRPr="003B2744">
        <w:rPr>
          <w:highlight w:val="cyan"/>
          <w:lang w:val="sv-SE"/>
          <w:rPrChange w:id="9421" w:author="Ericsson" w:date="2018-06-21T00:23:00Z">
            <w:rPr>
              <w:highlight w:val="cyan"/>
            </w:rPr>
          </w:rPrChange>
        </w:rPr>
        <w:tab/>
        <w:t>sl40</w:t>
      </w:r>
      <w:r w:rsidRPr="003B2744">
        <w:rPr>
          <w:highlight w:val="cyan"/>
          <w:lang w:val="sv-SE"/>
          <w:rPrChange w:id="9422" w:author="Ericsson" w:date="2018-06-21T00:23:00Z">
            <w:rPr>
              <w:highlight w:val="cyan"/>
            </w:rPr>
          </w:rPrChange>
        </w:rPr>
        <w:tab/>
      </w:r>
      <w:r w:rsidRPr="003B2744">
        <w:rPr>
          <w:highlight w:val="cyan"/>
          <w:lang w:val="sv-SE"/>
          <w:rPrChange w:id="9423" w:author="Ericsson" w:date="2018-06-21T00:23:00Z">
            <w:rPr>
              <w:highlight w:val="cyan"/>
            </w:rPr>
          </w:rPrChange>
        </w:rPr>
        <w:tab/>
      </w:r>
      <w:r w:rsidRPr="003B2744">
        <w:rPr>
          <w:highlight w:val="cyan"/>
          <w:lang w:val="sv-SE"/>
          <w:rPrChange w:id="9424" w:author="Ericsson" w:date="2018-06-21T00:23:00Z">
            <w:rPr>
              <w:highlight w:val="cyan"/>
            </w:rPr>
          </w:rPrChange>
        </w:rPr>
        <w:tab/>
      </w:r>
      <w:r w:rsidRPr="003B2744">
        <w:rPr>
          <w:highlight w:val="cyan"/>
          <w:lang w:val="sv-SE"/>
          <w:rPrChange w:id="9425" w:author="Ericsson" w:date="2018-06-21T00:23:00Z">
            <w:rPr>
              <w:highlight w:val="cyan"/>
            </w:rPr>
          </w:rPrChange>
        </w:rPr>
        <w:tab/>
      </w:r>
      <w:r w:rsidRPr="003B2744">
        <w:rPr>
          <w:highlight w:val="cyan"/>
          <w:lang w:val="sv-SE"/>
          <w:rPrChange w:id="9426" w:author="Ericsson" w:date="2018-06-21T00:23:00Z">
            <w:rPr>
              <w:highlight w:val="cyan"/>
            </w:rPr>
          </w:rPrChange>
        </w:rPr>
        <w:tab/>
      </w:r>
      <w:r w:rsidRPr="003B2744">
        <w:rPr>
          <w:highlight w:val="cyan"/>
          <w:lang w:val="sv-SE"/>
          <w:rPrChange w:id="9427" w:author="Ericsson" w:date="2018-06-21T00:23:00Z">
            <w:rPr>
              <w:highlight w:val="cyan"/>
            </w:rPr>
          </w:rPrChange>
        </w:rPr>
        <w:tab/>
      </w:r>
      <w:r w:rsidRPr="003B2744">
        <w:rPr>
          <w:highlight w:val="cyan"/>
          <w:lang w:val="sv-SE"/>
          <w:rPrChange w:id="9428" w:author="Ericsson" w:date="2018-06-21T00:23:00Z">
            <w:rPr>
              <w:highlight w:val="cyan"/>
            </w:rPr>
          </w:rPrChange>
        </w:rPr>
        <w:tab/>
      </w:r>
      <w:r w:rsidRPr="003B2744">
        <w:rPr>
          <w:highlight w:val="cyan"/>
          <w:lang w:val="sv-SE"/>
          <w:rPrChange w:id="9429" w:author="Ericsson" w:date="2018-06-21T00:23:00Z">
            <w:rPr>
              <w:highlight w:val="cyan"/>
            </w:rPr>
          </w:rPrChange>
        </w:rPr>
        <w:tab/>
      </w:r>
      <w:r w:rsidRPr="003B2744">
        <w:rPr>
          <w:highlight w:val="cyan"/>
          <w:lang w:val="sv-SE"/>
          <w:rPrChange w:id="9430" w:author="Ericsson" w:date="2018-06-21T00:23:00Z">
            <w:rPr>
              <w:highlight w:val="cyan"/>
            </w:rPr>
          </w:rPrChange>
        </w:rPr>
        <w:tab/>
      </w:r>
      <w:r w:rsidRPr="003B2744">
        <w:rPr>
          <w:color w:val="993366"/>
          <w:highlight w:val="cyan"/>
          <w:lang w:val="sv-SE"/>
          <w:rPrChange w:id="9431" w:author="Ericsson" w:date="2018-06-21T00:23:00Z">
            <w:rPr>
              <w:color w:val="993366"/>
              <w:highlight w:val="cyan"/>
            </w:rPr>
          </w:rPrChange>
        </w:rPr>
        <w:t>INTEGER</w:t>
      </w:r>
      <w:r w:rsidRPr="003B2744">
        <w:rPr>
          <w:highlight w:val="cyan"/>
          <w:lang w:val="sv-SE"/>
          <w:rPrChange w:id="9432"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433" w:author="Ericsson" w:date="2018-06-21T00:23:00Z">
            <w:rPr>
              <w:highlight w:val="cyan"/>
            </w:rPr>
          </w:rPrChange>
        </w:rPr>
      </w:pPr>
      <w:r w:rsidRPr="003B2744">
        <w:rPr>
          <w:highlight w:val="cyan"/>
          <w:lang w:val="sv-SE"/>
          <w:rPrChange w:id="9434" w:author="Ericsson" w:date="2018-06-21T00:23:00Z">
            <w:rPr>
              <w:highlight w:val="cyan"/>
            </w:rPr>
          </w:rPrChange>
        </w:rPr>
        <w:tab/>
      </w:r>
      <w:r w:rsidRPr="003B2744">
        <w:rPr>
          <w:highlight w:val="cyan"/>
          <w:lang w:val="sv-SE"/>
          <w:rPrChange w:id="9435" w:author="Ericsson" w:date="2018-06-21T00:23:00Z">
            <w:rPr>
              <w:highlight w:val="cyan"/>
            </w:rPr>
          </w:rPrChange>
        </w:rPr>
        <w:tab/>
        <w:t>sl80</w:t>
      </w:r>
      <w:r w:rsidRPr="003B2744">
        <w:rPr>
          <w:highlight w:val="cyan"/>
          <w:lang w:val="sv-SE"/>
          <w:rPrChange w:id="9436" w:author="Ericsson" w:date="2018-06-21T00:23:00Z">
            <w:rPr>
              <w:highlight w:val="cyan"/>
            </w:rPr>
          </w:rPrChange>
        </w:rPr>
        <w:tab/>
      </w:r>
      <w:r w:rsidRPr="003B2744">
        <w:rPr>
          <w:highlight w:val="cyan"/>
          <w:lang w:val="sv-SE"/>
          <w:rPrChange w:id="9437" w:author="Ericsson" w:date="2018-06-21T00:23:00Z">
            <w:rPr>
              <w:highlight w:val="cyan"/>
            </w:rPr>
          </w:rPrChange>
        </w:rPr>
        <w:tab/>
      </w:r>
      <w:r w:rsidRPr="003B2744">
        <w:rPr>
          <w:highlight w:val="cyan"/>
          <w:lang w:val="sv-SE"/>
          <w:rPrChange w:id="9438" w:author="Ericsson" w:date="2018-06-21T00:23:00Z">
            <w:rPr>
              <w:highlight w:val="cyan"/>
            </w:rPr>
          </w:rPrChange>
        </w:rPr>
        <w:tab/>
      </w:r>
      <w:r w:rsidRPr="003B2744">
        <w:rPr>
          <w:highlight w:val="cyan"/>
          <w:lang w:val="sv-SE"/>
          <w:rPrChange w:id="9439" w:author="Ericsson" w:date="2018-06-21T00:23:00Z">
            <w:rPr>
              <w:highlight w:val="cyan"/>
            </w:rPr>
          </w:rPrChange>
        </w:rPr>
        <w:tab/>
      </w:r>
      <w:r w:rsidRPr="003B2744">
        <w:rPr>
          <w:highlight w:val="cyan"/>
          <w:lang w:val="sv-SE"/>
          <w:rPrChange w:id="9440" w:author="Ericsson" w:date="2018-06-21T00:23:00Z">
            <w:rPr>
              <w:highlight w:val="cyan"/>
            </w:rPr>
          </w:rPrChange>
        </w:rPr>
        <w:tab/>
      </w:r>
      <w:r w:rsidRPr="003B2744">
        <w:rPr>
          <w:highlight w:val="cyan"/>
          <w:lang w:val="sv-SE"/>
          <w:rPrChange w:id="9441" w:author="Ericsson" w:date="2018-06-21T00:23:00Z">
            <w:rPr>
              <w:highlight w:val="cyan"/>
            </w:rPr>
          </w:rPrChange>
        </w:rPr>
        <w:tab/>
      </w:r>
      <w:r w:rsidRPr="003B2744">
        <w:rPr>
          <w:highlight w:val="cyan"/>
          <w:lang w:val="sv-SE"/>
          <w:rPrChange w:id="9442" w:author="Ericsson" w:date="2018-06-21T00:23:00Z">
            <w:rPr>
              <w:highlight w:val="cyan"/>
            </w:rPr>
          </w:rPrChange>
        </w:rPr>
        <w:tab/>
      </w:r>
      <w:r w:rsidRPr="003B2744">
        <w:rPr>
          <w:highlight w:val="cyan"/>
          <w:lang w:val="sv-SE"/>
          <w:rPrChange w:id="9443" w:author="Ericsson" w:date="2018-06-21T00:23:00Z">
            <w:rPr>
              <w:highlight w:val="cyan"/>
            </w:rPr>
          </w:rPrChange>
        </w:rPr>
        <w:tab/>
      </w:r>
      <w:r w:rsidRPr="003B2744">
        <w:rPr>
          <w:highlight w:val="cyan"/>
          <w:lang w:val="sv-SE"/>
          <w:rPrChange w:id="9444" w:author="Ericsson" w:date="2018-06-21T00:23:00Z">
            <w:rPr>
              <w:highlight w:val="cyan"/>
            </w:rPr>
          </w:rPrChange>
        </w:rPr>
        <w:tab/>
      </w:r>
      <w:r w:rsidRPr="003B2744">
        <w:rPr>
          <w:color w:val="993366"/>
          <w:highlight w:val="cyan"/>
          <w:lang w:val="sv-SE"/>
          <w:rPrChange w:id="9445" w:author="Ericsson" w:date="2018-06-21T00:23:00Z">
            <w:rPr>
              <w:color w:val="993366"/>
              <w:highlight w:val="cyan"/>
            </w:rPr>
          </w:rPrChange>
        </w:rPr>
        <w:t>INTEGER</w:t>
      </w:r>
      <w:r w:rsidRPr="003B2744">
        <w:rPr>
          <w:highlight w:val="cyan"/>
          <w:lang w:val="sv-SE"/>
          <w:rPrChange w:id="9446"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447" w:author="Ericsson" w:date="2018-06-21T00:23:00Z">
            <w:rPr>
              <w:highlight w:val="cyan"/>
            </w:rPr>
          </w:rPrChange>
        </w:rPr>
      </w:pPr>
      <w:r w:rsidRPr="003B2744">
        <w:rPr>
          <w:highlight w:val="cyan"/>
          <w:lang w:val="sv-SE"/>
          <w:rPrChange w:id="9448" w:author="Ericsson" w:date="2018-06-21T00:23:00Z">
            <w:rPr>
              <w:highlight w:val="cyan"/>
            </w:rPr>
          </w:rPrChange>
        </w:rPr>
        <w:tab/>
      </w:r>
      <w:r w:rsidRPr="003B2744">
        <w:rPr>
          <w:highlight w:val="cyan"/>
          <w:lang w:val="sv-SE"/>
          <w:rPrChange w:id="9449" w:author="Ericsson" w:date="2018-06-21T00:23:00Z">
            <w:rPr>
              <w:highlight w:val="cyan"/>
            </w:rPr>
          </w:rPrChange>
        </w:rPr>
        <w:tab/>
        <w:t>sl160</w:t>
      </w:r>
      <w:r w:rsidRPr="003B2744">
        <w:rPr>
          <w:highlight w:val="cyan"/>
          <w:lang w:val="sv-SE"/>
          <w:rPrChange w:id="9450" w:author="Ericsson" w:date="2018-06-21T00:23:00Z">
            <w:rPr>
              <w:highlight w:val="cyan"/>
            </w:rPr>
          </w:rPrChange>
        </w:rPr>
        <w:tab/>
      </w:r>
      <w:r w:rsidRPr="003B2744">
        <w:rPr>
          <w:highlight w:val="cyan"/>
          <w:lang w:val="sv-SE"/>
          <w:rPrChange w:id="9451" w:author="Ericsson" w:date="2018-06-21T00:23:00Z">
            <w:rPr>
              <w:highlight w:val="cyan"/>
            </w:rPr>
          </w:rPrChange>
        </w:rPr>
        <w:tab/>
      </w:r>
      <w:r w:rsidRPr="003B2744">
        <w:rPr>
          <w:highlight w:val="cyan"/>
          <w:lang w:val="sv-SE"/>
          <w:rPrChange w:id="9452" w:author="Ericsson" w:date="2018-06-21T00:23:00Z">
            <w:rPr>
              <w:highlight w:val="cyan"/>
            </w:rPr>
          </w:rPrChange>
        </w:rPr>
        <w:tab/>
      </w:r>
      <w:r w:rsidRPr="003B2744">
        <w:rPr>
          <w:highlight w:val="cyan"/>
          <w:lang w:val="sv-SE"/>
          <w:rPrChange w:id="9453" w:author="Ericsson" w:date="2018-06-21T00:23:00Z">
            <w:rPr>
              <w:highlight w:val="cyan"/>
            </w:rPr>
          </w:rPrChange>
        </w:rPr>
        <w:tab/>
      </w:r>
      <w:r w:rsidRPr="003B2744">
        <w:rPr>
          <w:highlight w:val="cyan"/>
          <w:lang w:val="sv-SE"/>
          <w:rPrChange w:id="9454" w:author="Ericsson" w:date="2018-06-21T00:23:00Z">
            <w:rPr>
              <w:highlight w:val="cyan"/>
            </w:rPr>
          </w:rPrChange>
        </w:rPr>
        <w:tab/>
      </w:r>
      <w:r w:rsidRPr="003B2744">
        <w:rPr>
          <w:highlight w:val="cyan"/>
          <w:lang w:val="sv-SE"/>
          <w:rPrChange w:id="9455" w:author="Ericsson" w:date="2018-06-21T00:23:00Z">
            <w:rPr>
              <w:highlight w:val="cyan"/>
            </w:rPr>
          </w:rPrChange>
        </w:rPr>
        <w:tab/>
      </w:r>
      <w:r w:rsidRPr="003B2744">
        <w:rPr>
          <w:highlight w:val="cyan"/>
          <w:lang w:val="sv-SE"/>
          <w:rPrChange w:id="9456" w:author="Ericsson" w:date="2018-06-21T00:23:00Z">
            <w:rPr>
              <w:highlight w:val="cyan"/>
            </w:rPr>
          </w:rPrChange>
        </w:rPr>
        <w:tab/>
      </w:r>
      <w:r w:rsidRPr="003B2744">
        <w:rPr>
          <w:highlight w:val="cyan"/>
          <w:lang w:val="sv-SE"/>
          <w:rPrChange w:id="9457" w:author="Ericsson" w:date="2018-06-21T00:23:00Z">
            <w:rPr>
              <w:highlight w:val="cyan"/>
            </w:rPr>
          </w:rPrChange>
        </w:rPr>
        <w:tab/>
      </w:r>
      <w:r w:rsidRPr="003B2744">
        <w:rPr>
          <w:highlight w:val="cyan"/>
          <w:lang w:val="sv-SE"/>
          <w:rPrChange w:id="9458" w:author="Ericsson" w:date="2018-06-21T00:23:00Z">
            <w:rPr>
              <w:highlight w:val="cyan"/>
            </w:rPr>
          </w:rPrChange>
        </w:rPr>
        <w:tab/>
      </w:r>
      <w:r w:rsidRPr="003B2744">
        <w:rPr>
          <w:color w:val="993366"/>
          <w:highlight w:val="cyan"/>
          <w:lang w:val="sv-SE"/>
          <w:rPrChange w:id="9459" w:author="Ericsson" w:date="2018-06-21T00:23:00Z">
            <w:rPr>
              <w:color w:val="993366"/>
              <w:highlight w:val="cyan"/>
            </w:rPr>
          </w:rPrChange>
        </w:rPr>
        <w:t>INTEGER</w:t>
      </w:r>
      <w:r w:rsidRPr="003B2744">
        <w:rPr>
          <w:highlight w:val="cyan"/>
          <w:lang w:val="sv-SE"/>
          <w:rPrChange w:id="9460"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461" w:author="Ericsson" w:date="2018-06-21T00:23:00Z">
            <w:rPr>
              <w:highlight w:val="cyan"/>
            </w:rPr>
          </w:rPrChange>
        </w:rPr>
      </w:pPr>
      <w:r w:rsidRPr="003B2744">
        <w:rPr>
          <w:highlight w:val="cyan"/>
          <w:lang w:val="sv-SE"/>
          <w:rPrChange w:id="9462" w:author="Ericsson" w:date="2018-06-21T00:23:00Z">
            <w:rPr>
              <w:highlight w:val="cyan"/>
            </w:rPr>
          </w:rPrChange>
        </w:rPr>
        <w:tab/>
      </w:r>
      <w:r w:rsidRPr="003B2744">
        <w:rPr>
          <w:highlight w:val="cyan"/>
          <w:lang w:val="sv-SE"/>
          <w:rPrChange w:id="9463" w:author="Ericsson" w:date="2018-06-21T00:23:00Z">
            <w:rPr>
              <w:highlight w:val="cyan"/>
            </w:rPr>
          </w:rPrChange>
        </w:rPr>
        <w:tab/>
        <w:t>sl320</w:t>
      </w:r>
      <w:r w:rsidRPr="003B2744">
        <w:rPr>
          <w:highlight w:val="cyan"/>
          <w:lang w:val="sv-SE"/>
          <w:rPrChange w:id="9464" w:author="Ericsson" w:date="2018-06-21T00:23:00Z">
            <w:rPr>
              <w:highlight w:val="cyan"/>
            </w:rPr>
          </w:rPrChange>
        </w:rPr>
        <w:tab/>
      </w:r>
      <w:r w:rsidRPr="003B2744">
        <w:rPr>
          <w:highlight w:val="cyan"/>
          <w:lang w:val="sv-SE"/>
          <w:rPrChange w:id="9465" w:author="Ericsson" w:date="2018-06-21T00:23:00Z">
            <w:rPr>
              <w:highlight w:val="cyan"/>
            </w:rPr>
          </w:rPrChange>
        </w:rPr>
        <w:tab/>
      </w:r>
      <w:r w:rsidRPr="003B2744">
        <w:rPr>
          <w:highlight w:val="cyan"/>
          <w:lang w:val="sv-SE"/>
          <w:rPrChange w:id="9466" w:author="Ericsson" w:date="2018-06-21T00:23:00Z">
            <w:rPr>
              <w:highlight w:val="cyan"/>
            </w:rPr>
          </w:rPrChange>
        </w:rPr>
        <w:tab/>
      </w:r>
      <w:r w:rsidRPr="003B2744">
        <w:rPr>
          <w:highlight w:val="cyan"/>
          <w:lang w:val="sv-SE"/>
          <w:rPrChange w:id="9467" w:author="Ericsson" w:date="2018-06-21T00:23:00Z">
            <w:rPr>
              <w:highlight w:val="cyan"/>
            </w:rPr>
          </w:rPrChange>
        </w:rPr>
        <w:tab/>
      </w:r>
      <w:r w:rsidRPr="003B2744">
        <w:rPr>
          <w:highlight w:val="cyan"/>
          <w:lang w:val="sv-SE"/>
          <w:rPrChange w:id="9468" w:author="Ericsson" w:date="2018-06-21T00:23:00Z">
            <w:rPr>
              <w:highlight w:val="cyan"/>
            </w:rPr>
          </w:rPrChange>
        </w:rPr>
        <w:tab/>
      </w:r>
      <w:r w:rsidRPr="003B2744">
        <w:rPr>
          <w:highlight w:val="cyan"/>
          <w:lang w:val="sv-SE"/>
          <w:rPrChange w:id="9469" w:author="Ericsson" w:date="2018-06-21T00:23:00Z">
            <w:rPr>
              <w:highlight w:val="cyan"/>
            </w:rPr>
          </w:rPrChange>
        </w:rPr>
        <w:tab/>
      </w:r>
      <w:r w:rsidRPr="003B2744">
        <w:rPr>
          <w:highlight w:val="cyan"/>
          <w:lang w:val="sv-SE"/>
          <w:rPrChange w:id="9470" w:author="Ericsson" w:date="2018-06-21T00:23:00Z">
            <w:rPr>
              <w:highlight w:val="cyan"/>
            </w:rPr>
          </w:rPrChange>
        </w:rPr>
        <w:tab/>
      </w:r>
      <w:r w:rsidRPr="003B2744">
        <w:rPr>
          <w:highlight w:val="cyan"/>
          <w:lang w:val="sv-SE"/>
          <w:rPrChange w:id="9471" w:author="Ericsson" w:date="2018-06-21T00:23:00Z">
            <w:rPr>
              <w:highlight w:val="cyan"/>
            </w:rPr>
          </w:rPrChange>
        </w:rPr>
        <w:tab/>
      </w:r>
      <w:r w:rsidRPr="003B2744">
        <w:rPr>
          <w:highlight w:val="cyan"/>
          <w:lang w:val="sv-SE"/>
          <w:rPrChange w:id="9472" w:author="Ericsson" w:date="2018-06-21T00:23:00Z">
            <w:rPr>
              <w:highlight w:val="cyan"/>
            </w:rPr>
          </w:rPrChange>
        </w:rPr>
        <w:tab/>
      </w:r>
      <w:r w:rsidRPr="003B2744">
        <w:rPr>
          <w:color w:val="993366"/>
          <w:highlight w:val="cyan"/>
          <w:lang w:val="sv-SE"/>
          <w:rPrChange w:id="9473" w:author="Ericsson" w:date="2018-06-21T00:23:00Z">
            <w:rPr>
              <w:color w:val="993366"/>
              <w:highlight w:val="cyan"/>
            </w:rPr>
          </w:rPrChange>
        </w:rPr>
        <w:t>INTEGER</w:t>
      </w:r>
      <w:r w:rsidRPr="003B2744">
        <w:rPr>
          <w:highlight w:val="cyan"/>
          <w:lang w:val="sv-SE"/>
          <w:rPrChange w:id="9474"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475" w:author="Ericsson" w:date="2018-06-21T00:23:00Z">
            <w:rPr>
              <w:highlight w:val="cyan"/>
            </w:rPr>
          </w:rPrChange>
        </w:rPr>
      </w:pPr>
      <w:r w:rsidRPr="003B2744">
        <w:rPr>
          <w:highlight w:val="cyan"/>
          <w:lang w:val="sv-SE"/>
          <w:rPrChange w:id="9476" w:author="Ericsson" w:date="2018-06-21T00:23:00Z">
            <w:rPr>
              <w:highlight w:val="cyan"/>
            </w:rPr>
          </w:rPrChange>
        </w:rPr>
        <w:tab/>
      </w:r>
      <w:r w:rsidRPr="003B2744">
        <w:rPr>
          <w:highlight w:val="cyan"/>
          <w:lang w:val="sv-SE"/>
          <w:rPrChange w:id="9477" w:author="Ericsson" w:date="2018-06-21T00:23:00Z">
            <w:rPr>
              <w:highlight w:val="cyan"/>
            </w:rPr>
          </w:rPrChange>
        </w:rPr>
        <w:tab/>
        <w:t>sl640</w:t>
      </w:r>
      <w:r w:rsidRPr="003B2744">
        <w:rPr>
          <w:highlight w:val="cyan"/>
          <w:lang w:val="sv-SE"/>
          <w:rPrChange w:id="9478" w:author="Ericsson" w:date="2018-06-21T00:23:00Z">
            <w:rPr>
              <w:highlight w:val="cyan"/>
            </w:rPr>
          </w:rPrChange>
        </w:rPr>
        <w:tab/>
      </w:r>
      <w:r w:rsidRPr="003B2744">
        <w:rPr>
          <w:highlight w:val="cyan"/>
          <w:lang w:val="sv-SE"/>
          <w:rPrChange w:id="9479" w:author="Ericsson" w:date="2018-06-21T00:23:00Z">
            <w:rPr>
              <w:highlight w:val="cyan"/>
            </w:rPr>
          </w:rPrChange>
        </w:rPr>
        <w:tab/>
      </w:r>
      <w:r w:rsidRPr="003B2744">
        <w:rPr>
          <w:highlight w:val="cyan"/>
          <w:lang w:val="sv-SE"/>
          <w:rPrChange w:id="9480" w:author="Ericsson" w:date="2018-06-21T00:23:00Z">
            <w:rPr>
              <w:highlight w:val="cyan"/>
            </w:rPr>
          </w:rPrChange>
        </w:rPr>
        <w:tab/>
      </w:r>
      <w:r w:rsidRPr="003B2744">
        <w:rPr>
          <w:highlight w:val="cyan"/>
          <w:lang w:val="sv-SE"/>
          <w:rPrChange w:id="9481" w:author="Ericsson" w:date="2018-06-21T00:23:00Z">
            <w:rPr>
              <w:highlight w:val="cyan"/>
            </w:rPr>
          </w:rPrChange>
        </w:rPr>
        <w:tab/>
      </w:r>
      <w:r w:rsidRPr="003B2744">
        <w:rPr>
          <w:highlight w:val="cyan"/>
          <w:lang w:val="sv-SE"/>
          <w:rPrChange w:id="9482" w:author="Ericsson" w:date="2018-06-21T00:23:00Z">
            <w:rPr>
              <w:highlight w:val="cyan"/>
            </w:rPr>
          </w:rPrChange>
        </w:rPr>
        <w:tab/>
      </w:r>
      <w:r w:rsidRPr="003B2744">
        <w:rPr>
          <w:highlight w:val="cyan"/>
          <w:lang w:val="sv-SE"/>
          <w:rPrChange w:id="9483" w:author="Ericsson" w:date="2018-06-21T00:23:00Z">
            <w:rPr>
              <w:highlight w:val="cyan"/>
            </w:rPr>
          </w:rPrChange>
        </w:rPr>
        <w:tab/>
      </w:r>
      <w:r w:rsidRPr="003B2744">
        <w:rPr>
          <w:highlight w:val="cyan"/>
          <w:lang w:val="sv-SE"/>
          <w:rPrChange w:id="9484" w:author="Ericsson" w:date="2018-06-21T00:23:00Z">
            <w:rPr>
              <w:highlight w:val="cyan"/>
            </w:rPr>
          </w:rPrChange>
        </w:rPr>
        <w:tab/>
      </w:r>
      <w:r w:rsidRPr="003B2744">
        <w:rPr>
          <w:highlight w:val="cyan"/>
          <w:lang w:val="sv-SE"/>
          <w:rPrChange w:id="9485" w:author="Ericsson" w:date="2018-06-21T00:23:00Z">
            <w:rPr>
              <w:highlight w:val="cyan"/>
            </w:rPr>
          </w:rPrChange>
        </w:rPr>
        <w:tab/>
      </w:r>
      <w:r w:rsidRPr="003B2744">
        <w:rPr>
          <w:highlight w:val="cyan"/>
          <w:lang w:val="sv-SE"/>
          <w:rPrChange w:id="9486" w:author="Ericsson" w:date="2018-06-21T00:23:00Z">
            <w:rPr>
              <w:highlight w:val="cyan"/>
            </w:rPr>
          </w:rPrChange>
        </w:rPr>
        <w:tab/>
      </w:r>
      <w:r w:rsidRPr="003B2744">
        <w:rPr>
          <w:color w:val="993366"/>
          <w:highlight w:val="cyan"/>
          <w:lang w:val="sv-SE"/>
          <w:rPrChange w:id="9487" w:author="Ericsson" w:date="2018-06-21T00:23:00Z">
            <w:rPr>
              <w:color w:val="993366"/>
              <w:highlight w:val="cyan"/>
            </w:rPr>
          </w:rPrChange>
        </w:rPr>
        <w:t>INTEGER</w:t>
      </w:r>
      <w:r w:rsidRPr="003B2744">
        <w:rPr>
          <w:highlight w:val="cyan"/>
          <w:lang w:val="sv-SE"/>
          <w:rPrChange w:id="9488"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489"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316"/>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9490" w:name="_Toc510018683"/>
      <w:r w:rsidRPr="00F9686C">
        <w:rPr>
          <w:highlight w:val="cyan"/>
        </w:rPr>
        <w:t>–</w:t>
      </w:r>
      <w:r w:rsidRPr="00F9686C">
        <w:rPr>
          <w:highlight w:val="cyan"/>
        </w:rPr>
        <w:tab/>
      </w:r>
      <w:r w:rsidRPr="00F9686C">
        <w:rPr>
          <w:i/>
          <w:highlight w:val="cyan"/>
        </w:rPr>
        <w:t>SchedulingRequestResourceId</w:t>
      </w:r>
      <w:bookmarkEnd w:id="9490"/>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9491"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491"/>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9492" w:name="_Toc510018685"/>
      <w:r w:rsidRPr="00F9686C">
        <w:rPr>
          <w:highlight w:val="cyan"/>
        </w:rPr>
        <w:lastRenderedPageBreak/>
        <w:t>–</w:t>
      </w:r>
      <w:r w:rsidRPr="00F9686C">
        <w:rPr>
          <w:highlight w:val="cyan"/>
        </w:rPr>
        <w:tab/>
      </w:r>
      <w:r w:rsidRPr="00F9686C">
        <w:rPr>
          <w:i/>
          <w:highlight w:val="cyan"/>
        </w:rPr>
        <w:t>SCS-SpecificCarrier</w:t>
      </w:r>
      <w:bookmarkEnd w:id="9492"/>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9493"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493"/>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494" w:author="Ericsson" w:date="2018-06-21T00:23:00Z">
            <w:rPr>
              <w:highlight w:val="cyan"/>
            </w:rPr>
          </w:rPrChange>
        </w:rPr>
      </w:pPr>
      <w:r w:rsidRPr="00F9686C">
        <w:rPr>
          <w:highlight w:val="cyan"/>
        </w:rPr>
        <w:tab/>
      </w:r>
      <w:r w:rsidRPr="003B2744">
        <w:rPr>
          <w:highlight w:val="cyan"/>
          <w:lang w:val="sv-SE"/>
          <w:rPrChange w:id="9495" w:author="Ericsson" w:date="2018-06-21T00:23:00Z">
            <w:rPr>
              <w:highlight w:val="cyan"/>
            </w:rPr>
          </w:rPrChange>
        </w:rPr>
        <w:t>...</w:t>
      </w:r>
    </w:p>
    <w:p w14:paraId="7B9C64C9" w14:textId="1723041D" w:rsidR="00BC561A" w:rsidRPr="003B2744" w:rsidRDefault="00BC561A" w:rsidP="00BC561A">
      <w:pPr>
        <w:pStyle w:val="PL"/>
        <w:rPr>
          <w:highlight w:val="cyan"/>
          <w:lang w:val="sv-SE"/>
          <w:rPrChange w:id="9496" w:author="Ericsson" w:date="2018-06-21T00:23:00Z">
            <w:rPr>
              <w:highlight w:val="cyan"/>
            </w:rPr>
          </w:rPrChange>
        </w:rPr>
      </w:pPr>
      <w:r w:rsidRPr="003B2744">
        <w:rPr>
          <w:highlight w:val="cyan"/>
          <w:lang w:val="sv-SE"/>
          <w:rPrChange w:id="9497" w:author="Ericsson" w:date="2018-06-21T00:23:00Z">
            <w:rPr>
              <w:highlight w:val="cyan"/>
            </w:rPr>
          </w:rPrChange>
        </w:rPr>
        <w:t>}</w:t>
      </w:r>
    </w:p>
    <w:p w14:paraId="39D35E78" w14:textId="35617FDD" w:rsidR="00BC561A" w:rsidRPr="003B2744" w:rsidRDefault="00BC561A" w:rsidP="00BC561A">
      <w:pPr>
        <w:pStyle w:val="PL"/>
        <w:rPr>
          <w:highlight w:val="cyan"/>
          <w:lang w:val="sv-SE"/>
          <w:rPrChange w:id="9498" w:author="Ericsson" w:date="2018-06-21T00:23:00Z">
            <w:rPr>
              <w:highlight w:val="cyan"/>
            </w:rPr>
          </w:rPrChange>
        </w:rPr>
      </w:pPr>
    </w:p>
    <w:p w14:paraId="7CDBE759" w14:textId="2CF77354" w:rsidR="00BC561A" w:rsidRPr="003B2744" w:rsidRDefault="00BC561A" w:rsidP="00BC561A">
      <w:pPr>
        <w:pStyle w:val="PL"/>
        <w:rPr>
          <w:highlight w:val="cyan"/>
          <w:lang w:val="sv-SE"/>
          <w:rPrChange w:id="9499" w:author="Ericsson" w:date="2018-06-21T00:23:00Z">
            <w:rPr>
              <w:highlight w:val="cyan"/>
            </w:rPr>
          </w:rPrChange>
        </w:rPr>
      </w:pPr>
      <w:r w:rsidRPr="003B2744">
        <w:rPr>
          <w:highlight w:val="cyan"/>
          <w:lang w:val="sv-SE"/>
          <w:rPrChange w:id="9500" w:author="Ericsson" w:date="2018-06-21T00:23:00Z">
            <w:rPr>
              <w:highlight w:val="cyan"/>
            </w:rPr>
          </w:rPrChange>
        </w:rPr>
        <w:t xml:space="preserve">QFI ::= </w:t>
      </w:r>
      <w:r w:rsidRPr="003B2744">
        <w:rPr>
          <w:highlight w:val="cyan"/>
          <w:lang w:val="sv-SE"/>
          <w:rPrChange w:id="9501" w:author="Ericsson" w:date="2018-06-21T00:23:00Z">
            <w:rPr>
              <w:highlight w:val="cyan"/>
            </w:rPr>
          </w:rPrChange>
        </w:rPr>
        <w:tab/>
      </w:r>
      <w:r w:rsidRPr="003B2744">
        <w:rPr>
          <w:highlight w:val="cyan"/>
          <w:lang w:val="sv-SE"/>
          <w:rPrChange w:id="9502" w:author="Ericsson" w:date="2018-06-21T00:23:00Z">
            <w:rPr>
              <w:highlight w:val="cyan"/>
            </w:rPr>
          </w:rPrChange>
        </w:rPr>
        <w:tab/>
      </w:r>
      <w:r w:rsidRPr="003B2744">
        <w:rPr>
          <w:highlight w:val="cyan"/>
          <w:lang w:val="sv-SE"/>
          <w:rPrChange w:id="9503" w:author="Ericsson" w:date="2018-06-21T00:23:00Z">
            <w:rPr>
              <w:highlight w:val="cyan"/>
            </w:rPr>
          </w:rPrChange>
        </w:rPr>
        <w:tab/>
      </w:r>
      <w:r w:rsidRPr="003B2744">
        <w:rPr>
          <w:highlight w:val="cyan"/>
          <w:lang w:val="sv-SE"/>
          <w:rPrChange w:id="9504" w:author="Ericsson" w:date="2018-06-21T00:23:00Z">
            <w:rPr>
              <w:highlight w:val="cyan"/>
            </w:rPr>
          </w:rPrChange>
        </w:rPr>
        <w:tab/>
      </w:r>
      <w:r w:rsidRPr="003B2744">
        <w:rPr>
          <w:highlight w:val="cyan"/>
          <w:lang w:val="sv-SE"/>
          <w:rPrChange w:id="9505" w:author="Ericsson" w:date="2018-06-21T00:23:00Z">
            <w:rPr>
              <w:highlight w:val="cyan"/>
            </w:rPr>
          </w:rPrChange>
        </w:rPr>
        <w:tab/>
      </w:r>
      <w:r w:rsidRPr="003B2744">
        <w:rPr>
          <w:highlight w:val="cyan"/>
          <w:lang w:val="sv-SE"/>
          <w:rPrChange w:id="9506" w:author="Ericsson" w:date="2018-06-21T00:23:00Z">
            <w:rPr>
              <w:highlight w:val="cyan"/>
            </w:rPr>
          </w:rPrChange>
        </w:rPr>
        <w:tab/>
      </w:r>
      <w:r w:rsidRPr="003B2744">
        <w:rPr>
          <w:highlight w:val="cyan"/>
          <w:lang w:val="sv-SE"/>
          <w:rPrChange w:id="9507" w:author="Ericsson" w:date="2018-06-21T00:23:00Z">
            <w:rPr>
              <w:highlight w:val="cyan"/>
            </w:rPr>
          </w:rPrChange>
        </w:rPr>
        <w:tab/>
      </w:r>
      <w:r w:rsidRPr="003B2744">
        <w:rPr>
          <w:color w:val="993366"/>
          <w:highlight w:val="cyan"/>
          <w:lang w:val="sv-SE"/>
          <w:rPrChange w:id="9508" w:author="Ericsson" w:date="2018-06-21T00:23:00Z">
            <w:rPr>
              <w:color w:val="993366"/>
              <w:highlight w:val="cyan"/>
            </w:rPr>
          </w:rPrChange>
        </w:rPr>
        <w:t>INTEGER</w:t>
      </w:r>
      <w:r w:rsidRPr="003B2744">
        <w:rPr>
          <w:highlight w:val="cyan"/>
          <w:lang w:val="sv-SE"/>
          <w:rPrChange w:id="9509"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510" w:author="Ericsson" w:date="2018-06-21T00:23:00Z">
            <w:rPr>
              <w:highlight w:val="cyan"/>
            </w:rPr>
          </w:rPrChange>
        </w:rPr>
      </w:pPr>
    </w:p>
    <w:p w14:paraId="18480F7B" w14:textId="40B71CFE" w:rsidR="00BC561A" w:rsidRPr="003B2744" w:rsidRDefault="00BC561A" w:rsidP="00BC561A">
      <w:pPr>
        <w:pStyle w:val="PL"/>
        <w:rPr>
          <w:highlight w:val="cyan"/>
          <w:lang w:val="sv-SE"/>
          <w:rPrChange w:id="9511" w:author="Ericsson" w:date="2018-06-21T00:23:00Z">
            <w:rPr>
              <w:highlight w:val="cyan"/>
            </w:rPr>
          </w:rPrChange>
        </w:rPr>
      </w:pPr>
      <w:r w:rsidRPr="003B2744">
        <w:rPr>
          <w:highlight w:val="cyan"/>
          <w:lang w:val="sv-SE"/>
          <w:rPrChange w:id="9512" w:author="Ericsson" w:date="2018-06-21T00:23:00Z">
            <w:rPr>
              <w:highlight w:val="cyan"/>
            </w:rPr>
          </w:rPrChange>
        </w:rPr>
        <w:t xml:space="preserve">PDU-SessionID ::= </w:t>
      </w:r>
      <w:r w:rsidR="006926EA" w:rsidRPr="003B2744">
        <w:rPr>
          <w:highlight w:val="cyan"/>
          <w:lang w:val="sv-SE"/>
          <w:rPrChange w:id="9513" w:author="Ericsson" w:date="2018-06-21T00:23:00Z">
            <w:rPr>
              <w:highlight w:val="cyan"/>
            </w:rPr>
          </w:rPrChange>
        </w:rPr>
        <w:tab/>
      </w:r>
      <w:r w:rsidR="006926EA" w:rsidRPr="003B2744">
        <w:rPr>
          <w:highlight w:val="cyan"/>
          <w:lang w:val="sv-SE"/>
          <w:rPrChange w:id="9514" w:author="Ericsson" w:date="2018-06-21T00:23:00Z">
            <w:rPr>
              <w:highlight w:val="cyan"/>
            </w:rPr>
          </w:rPrChange>
        </w:rPr>
        <w:tab/>
      </w:r>
      <w:r w:rsidR="006926EA" w:rsidRPr="003B2744">
        <w:rPr>
          <w:highlight w:val="cyan"/>
          <w:lang w:val="sv-SE"/>
          <w:rPrChange w:id="9515" w:author="Ericsson" w:date="2018-06-21T00:23:00Z">
            <w:rPr>
              <w:highlight w:val="cyan"/>
            </w:rPr>
          </w:rPrChange>
        </w:rPr>
        <w:tab/>
      </w:r>
      <w:r w:rsidR="006926EA" w:rsidRPr="003B2744">
        <w:rPr>
          <w:highlight w:val="cyan"/>
          <w:lang w:val="sv-SE"/>
          <w:rPrChange w:id="9516" w:author="Ericsson" w:date="2018-06-21T00:23:00Z">
            <w:rPr>
              <w:highlight w:val="cyan"/>
            </w:rPr>
          </w:rPrChange>
        </w:rPr>
        <w:tab/>
      </w:r>
      <w:r w:rsidR="006926EA" w:rsidRPr="003B2744">
        <w:rPr>
          <w:highlight w:val="cyan"/>
          <w:lang w:val="sv-SE"/>
          <w:rPrChange w:id="9517" w:author="Ericsson" w:date="2018-06-21T00:23:00Z">
            <w:rPr>
              <w:highlight w:val="cyan"/>
            </w:rPr>
          </w:rPrChange>
        </w:rPr>
        <w:tab/>
      </w:r>
      <w:r w:rsidRPr="003B2744">
        <w:rPr>
          <w:color w:val="993366"/>
          <w:highlight w:val="cyan"/>
          <w:lang w:val="sv-SE"/>
          <w:rPrChange w:id="9518" w:author="Ericsson" w:date="2018-06-21T00:23:00Z">
            <w:rPr>
              <w:color w:val="993366"/>
              <w:highlight w:val="cyan"/>
            </w:rPr>
          </w:rPrChange>
        </w:rPr>
        <w:t>INTEGER</w:t>
      </w:r>
      <w:r w:rsidRPr="003B2744">
        <w:rPr>
          <w:highlight w:val="cyan"/>
          <w:lang w:val="sv-SE"/>
          <w:rPrChange w:id="9519"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520"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521" w:name="_Toc510018687"/>
            <w:bookmarkStart w:id="9522"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523"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524"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521"/>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525"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525"/>
    <w:p w14:paraId="76A290D5" w14:textId="77777777" w:rsidR="007253E1" w:rsidRPr="003B2744" w:rsidRDefault="007253E1" w:rsidP="007253E1">
      <w:pPr>
        <w:pStyle w:val="PL"/>
        <w:rPr>
          <w:highlight w:val="cyan"/>
          <w:lang w:val="sv-SE"/>
          <w:rPrChange w:id="9526" w:author="Ericsson" w:date="2018-06-21T00:23:00Z">
            <w:rPr>
              <w:highlight w:val="cyan"/>
            </w:rPr>
          </w:rPrChange>
        </w:rPr>
      </w:pPr>
      <w:r w:rsidRPr="00F9686C">
        <w:rPr>
          <w:highlight w:val="cyan"/>
        </w:rPr>
        <w:tab/>
      </w:r>
      <w:r w:rsidRPr="003B2744">
        <w:rPr>
          <w:highlight w:val="cyan"/>
          <w:lang w:val="sv-SE"/>
          <w:rPrChange w:id="9527" w:author="Ericsson" w:date="2018-06-21T00:23:00Z">
            <w:rPr>
              <w:highlight w:val="cyan"/>
            </w:rPr>
          </w:rPrChange>
        </w:rPr>
        <w:t>monitoringSlotPeriodicityAndOffset</w:t>
      </w:r>
      <w:r w:rsidRPr="003B2744">
        <w:rPr>
          <w:highlight w:val="cyan"/>
          <w:lang w:val="sv-SE"/>
          <w:rPrChange w:id="9528" w:author="Ericsson" w:date="2018-06-21T00:23:00Z">
            <w:rPr>
              <w:highlight w:val="cyan"/>
            </w:rPr>
          </w:rPrChange>
        </w:rPr>
        <w:tab/>
      </w:r>
      <w:r w:rsidRPr="003B2744">
        <w:rPr>
          <w:highlight w:val="cyan"/>
          <w:lang w:val="sv-SE"/>
          <w:rPrChange w:id="9529" w:author="Ericsson" w:date="2018-06-21T00:23:00Z">
            <w:rPr>
              <w:highlight w:val="cyan"/>
            </w:rPr>
          </w:rPrChange>
        </w:rPr>
        <w:tab/>
      </w:r>
      <w:r w:rsidRPr="003B2744">
        <w:rPr>
          <w:color w:val="993366"/>
          <w:highlight w:val="cyan"/>
          <w:lang w:val="sv-SE"/>
          <w:rPrChange w:id="9530" w:author="Ericsson" w:date="2018-06-21T00:23:00Z">
            <w:rPr>
              <w:color w:val="993366"/>
              <w:highlight w:val="cyan"/>
            </w:rPr>
          </w:rPrChange>
        </w:rPr>
        <w:t>CHOICE</w:t>
      </w:r>
      <w:r w:rsidRPr="003B2744">
        <w:rPr>
          <w:highlight w:val="cyan"/>
          <w:lang w:val="sv-SE"/>
          <w:rPrChange w:id="9531"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532" w:author="Ericsson" w:date="2018-06-21T00:23:00Z">
            <w:rPr>
              <w:highlight w:val="cyan"/>
            </w:rPr>
          </w:rPrChange>
        </w:rPr>
      </w:pPr>
      <w:r w:rsidRPr="003B2744">
        <w:rPr>
          <w:highlight w:val="cyan"/>
          <w:lang w:val="sv-SE"/>
          <w:rPrChange w:id="9533" w:author="Ericsson" w:date="2018-06-21T00:23:00Z">
            <w:rPr>
              <w:highlight w:val="cyan"/>
            </w:rPr>
          </w:rPrChange>
        </w:rPr>
        <w:tab/>
      </w:r>
      <w:r w:rsidRPr="003B2744">
        <w:rPr>
          <w:highlight w:val="cyan"/>
          <w:lang w:val="sv-SE"/>
          <w:rPrChange w:id="9534" w:author="Ericsson" w:date="2018-06-21T00:23:00Z">
            <w:rPr>
              <w:highlight w:val="cyan"/>
            </w:rPr>
          </w:rPrChange>
        </w:rPr>
        <w:tab/>
        <w:t>sl1</w:t>
      </w:r>
      <w:r w:rsidRPr="003B2744">
        <w:rPr>
          <w:highlight w:val="cyan"/>
          <w:lang w:val="sv-SE"/>
          <w:rPrChange w:id="9535" w:author="Ericsson" w:date="2018-06-21T00:23:00Z">
            <w:rPr>
              <w:highlight w:val="cyan"/>
            </w:rPr>
          </w:rPrChange>
        </w:rPr>
        <w:tab/>
      </w:r>
      <w:r w:rsidRPr="003B2744">
        <w:rPr>
          <w:highlight w:val="cyan"/>
          <w:lang w:val="sv-SE"/>
          <w:rPrChange w:id="9536" w:author="Ericsson" w:date="2018-06-21T00:23:00Z">
            <w:rPr>
              <w:highlight w:val="cyan"/>
            </w:rPr>
          </w:rPrChange>
        </w:rPr>
        <w:tab/>
      </w:r>
      <w:r w:rsidRPr="003B2744">
        <w:rPr>
          <w:highlight w:val="cyan"/>
          <w:lang w:val="sv-SE"/>
          <w:rPrChange w:id="9537" w:author="Ericsson" w:date="2018-06-21T00:23:00Z">
            <w:rPr>
              <w:highlight w:val="cyan"/>
            </w:rPr>
          </w:rPrChange>
        </w:rPr>
        <w:tab/>
      </w:r>
      <w:r w:rsidRPr="003B2744">
        <w:rPr>
          <w:highlight w:val="cyan"/>
          <w:lang w:val="sv-SE"/>
          <w:rPrChange w:id="9538" w:author="Ericsson" w:date="2018-06-21T00:23:00Z">
            <w:rPr>
              <w:highlight w:val="cyan"/>
            </w:rPr>
          </w:rPrChange>
        </w:rPr>
        <w:tab/>
      </w:r>
      <w:r w:rsidRPr="003B2744">
        <w:rPr>
          <w:highlight w:val="cyan"/>
          <w:lang w:val="sv-SE"/>
          <w:rPrChange w:id="9539" w:author="Ericsson" w:date="2018-06-21T00:23:00Z">
            <w:rPr>
              <w:highlight w:val="cyan"/>
            </w:rPr>
          </w:rPrChange>
        </w:rPr>
        <w:tab/>
      </w:r>
      <w:r w:rsidRPr="003B2744">
        <w:rPr>
          <w:highlight w:val="cyan"/>
          <w:lang w:val="sv-SE"/>
          <w:rPrChange w:id="9540" w:author="Ericsson" w:date="2018-06-21T00:23:00Z">
            <w:rPr>
              <w:highlight w:val="cyan"/>
            </w:rPr>
          </w:rPrChange>
        </w:rPr>
        <w:tab/>
      </w:r>
      <w:r w:rsidRPr="003B2744">
        <w:rPr>
          <w:highlight w:val="cyan"/>
          <w:lang w:val="sv-SE"/>
          <w:rPrChange w:id="9541" w:author="Ericsson" w:date="2018-06-21T00:23:00Z">
            <w:rPr>
              <w:highlight w:val="cyan"/>
            </w:rPr>
          </w:rPrChange>
        </w:rPr>
        <w:tab/>
      </w:r>
      <w:r w:rsidRPr="003B2744">
        <w:rPr>
          <w:highlight w:val="cyan"/>
          <w:lang w:val="sv-SE"/>
          <w:rPrChange w:id="9542" w:author="Ericsson" w:date="2018-06-21T00:23:00Z">
            <w:rPr>
              <w:highlight w:val="cyan"/>
            </w:rPr>
          </w:rPrChange>
        </w:rPr>
        <w:tab/>
      </w:r>
      <w:r w:rsidRPr="003B2744">
        <w:rPr>
          <w:highlight w:val="cyan"/>
          <w:lang w:val="sv-SE"/>
          <w:rPrChange w:id="9543" w:author="Ericsson" w:date="2018-06-21T00:23:00Z">
            <w:rPr>
              <w:highlight w:val="cyan"/>
            </w:rPr>
          </w:rPrChange>
        </w:rPr>
        <w:tab/>
      </w:r>
      <w:r w:rsidRPr="003B2744">
        <w:rPr>
          <w:highlight w:val="cyan"/>
          <w:lang w:val="sv-SE"/>
          <w:rPrChange w:id="9544" w:author="Ericsson" w:date="2018-06-21T00:23:00Z">
            <w:rPr>
              <w:highlight w:val="cyan"/>
            </w:rPr>
          </w:rPrChange>
        </w:rPr>
        <w:tab/>
      </w:r>
      <w:r w:rsidRPr="003B2744">
        <w:rPr>
          <w:color w:val="993366"/>
          <w:highlight w:val="cyan"/>
          <w:lang w:val="sv-SE"/>
          <w:rPrChange w:id="9545" w:author="Ericsson" w:date="2018-06-21T00:23:00Z">
            <w:rPr>
              <w:color w:val="993366"/>
              <w:highlight w:val="cyan"/>
            </w:rPr>
          </w:rPrChange>
        </w:rPr>
        <w:t>NULL</w:t>
      </w:r>
      <w:r w:rsidRPr="003B2744">
        <w:rPr>
          <w:highlight w:val="cyan"/>
          <w:lang w:val="sv-SE"/>
          <w:rPrChange w:id="9546"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547" w:author="Ericsson" w:date="2018-06-21T00:23:00Z">
            <w:rPr>
              <w:highlight w:val="cyan"/>
            </w:rPr>
          </w:rPrChange>
        </w:rPr>
      </w:pPr>
      <w:r w:rsidRPr="003B2744">
        <w:rPr>
          <w:highlight w:val="cyan"/>
          <w:lang w:val="sv-SE"/>
          <w:rPrChange w:id="9548" w:author="Ericsson" w:date="2018-06-21T00:23:00Z">
            <w:rPr>
              <w:highlight w:val="cyan"/>
            </w:rPr>
          </w:rPrChange>
        </w:rPr>
        <w:tab/>
      </w:r>
      <w:r w:rsidRPr="003B2744">
        <w:rPr>
          <w:highlight w:val="cyan"/>
          <w:lang w:val="sv-SE"/>
          <w:rPrChange w:id="9549" w:author="Ericsson" w:date="2018-06-21T00:23:00Z">
            <w:rPr>
              <w:highlight w:val="cyan"/>
            </w:rPr>
          </w:rPrChange>
        </w:rPr>
        <w:tab/>
        <w:t>sl2</w:t>
      </w:r>
      <w:r w:rsidRPr="003B2744">
        <w:rPr>
          <w:highlight w:val="cyan"/>
          <w:lang w:val="sv-SE"/>
          <w:rPrChange w:id="9550" w:author="Ericsson" w:date="2018-06-21T00:23:00Z">
            <w:rPr>
              <w:highlight w:val="cyan"/>
            </w:rPr>
          </w:rPrChange>
        </w:rPr>
        <w:tab/>
      </w:r>
      <w:r w:rsidRPr="003B2744">
        <w:rPr>
          <w:highlight w:val="cyan"/>
          <w:lang w:val="sv-SE"/>
          <w:rPrChange w:id="9551" w:author="Ericsson" w:date="2018-06-21T00:23:00Z">
            <w:rPr>
              <w:highlight w:val="cyan"/>
            </w:rPr>
          </w:rPrChange>
        </w:rPr>
        <w:tab/>
      </w:r>
      <w:r w:rsidRPr="003B2744">
        <w:rPr>
          <w:highlight w:val="cyan"/>
          <w:lang w:val="sv-SE"/>
          <w:rPrChange w:id="9552" w:author="Ericsson" w:date="2018-06-21T00:23:00Z">
            <w:rPr>
              <w:highlight w:val="cyan"/>
            </w:rPr>
          </w:rPrChange>
        </w:rPr>
        <w:tab/>
      </w:r>
      <w:r w:rsidRPr="003B2744">
        <w:rPr>
          <w:highlight w:val="cyan"/>
          <w:lang w:val="sv-SE"/>
          <w:rPrChange w:id="9553" w:author="Ericsson" w:date="2018-06-21T00:23:00Z">
            <w:rPr>
              <w:highlight w:val="cyan"/>
            </w:rPr>
          </w:rPrChange>
        </w:rPr>
        <w:tab/>
      </w:r>
      <w:r w:rsidRPr="003B2744">
        <w:rPr>
          <w:highlight w:val="cyan"/>
          <w:lang w:val="sv-SE"/>
          <w:rPrChange w:id="9554" w:author="Ericsson" w:date="2018-06-21T00:23:00Z">
            <w:rPr>
              <w:highlight w:val="cyan"/>
            </w:rPr>
          </w:rPrChange>
        </w:rPr>
        <w:tab/>
      </w:r>
      <w:r w:rsidRPr="003B2744">
        <w:rPr>
          <w:highlight w:val="cyan"/>
          <w:lang w:val="sv-SE"/>
          <w:rPrChange w:id="9555" w:author="Ericsson" w:date="2018-06-21T00:23:00Z">
            <w:rPr>
              <w:highlight w:val="cyan"/>
            </w:rPr>
          </w:rPrChange>
        </w:rPr>
        <w:tab/>
      </w:r>
      <w:r w:rsidRPr="003B2744">
        <w:rPr>
          <w:highlight w:val="cyan"/>
          <w:lang w:val="sv-SE"/>
          <w:rPrChange w:id="9556" w:author="Ericsson" w:date="2018-06-21T00:23:00Z">
            <w:rPr>
              <w:highlight w:val="cyan"/>
            </w:rPr>
          </w:rPrChange>
        </w:rPr>
        <w:tab/>
      </w:r>
      <w:r w:rsidRPr="003B2744">
        <w:rPr>
          <w:highlight w:val="cyan"/>
          <w:lang w:val="sv-SE"/>
          <w:rPrChange w:id="9557" w:author="Ericsson" w:date="2018-06-21T00:23:00Z">
            <w:rPr>
              <w:highlight w:val="cyan"/>
            </w:rPr>
          </w:rPrChange>
        </w:rPr>
        <w:tab/>
      </w:r>
      <w:r w:rsidRPr="003B2744">
        <w:rPr>
          <w:highlight w:val="cyan"/>
          <w:lang w:val="sv-SE"/>
          <w:rPrChange w:id="9558" w:author="Ericsson" w:date="2018-06-21T00:23:00Z">
            <w:rPr>
              <w:highlight w:val="cyan"/>
            </w:rPr>
          </w:rPrChange>
        </w:rPr>
        <w:tab/>
      </w:r>
      <w:r w:rsidRPr="003B2744">
        <w:rPr>
          <w:highlight w:val="cyan"/>
          <w:lang w:val="sv-SE"/>
          <w:rPrChange w:id="9559" w:author="Ericsson" w:date="2018-06-21T00:23:00Z">
            <w:rPr>
              <w:highlight w:val="cyan"/>
            </w:rPr>
          </w:rPrChange>
        </w:rPr>
        <w:tab/>
      </w:r>
      <w:r w:rsidRPr="003B2744">
        <w:rPr>
          <w:color w:val="993366"/>
          <w:highlight w:val="cyan"/>
          <w:lang w:val="sv-SE"/>
          <w:rPrChange w:id="9560" w:author="Ericsson" w:date="2018-06-21T00:23:00Z">
            <w:rPr>
              <w:color w:val="993366"/>
              <w:highlight w:val="cyan"/>
            </w:rPr>
          </w:rPrChange>
        </w:rPr>
        <w:t>INTEGER</w:t>
      </w:r>
      <w:r w:rsidRPr="003B2744">
        <w:rPr>
          <w:highlight w:val="cyan"/>
          <w:lang w:val="sv-SE"/>
          <w:rPrChange w:id="9561"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562" w:author="Ericsson" w:date="2018-06-21T00:23:00Z">
            <w:rPr>
              <w:highlight w:val="cyan"/>
            </w:rPr>
          </w:rPrChange>
        </w:rPr>
      </w:pPr>
      <w:r w:rsidRPr="003B2744">
        <w:rPr>
          <w:highlight w:val="cyan"/>
          <w:lang w:val="sv-SE"/>
          <w:rPrChange w:id="9563" w:author="Ericsson" w:date="2018-06-21T00:23:00Z">
            <w:rPr>
              <w:highlight w:val="cyan"/>
            </w:rPr>
          </w:rPrChange>
        </w:rPr>
        <w:tab/>
      </w:r>
      <w:r w:rsidRPr="003B2744">
        <w:rPr>
          <w:highlight w:val="cyan"/>
          <w:lang w:val="sv-SE"/>
          <w:rPrChange w:id="9564" w:author="Ericsson" w:date="2018-06-21T00:23:00Z">
            <w:rPr>
              <w:highlight w:val="cyan"/>
            </w:rPr>
          </w:rPrChange>
        </w:rPr>
        <w:tab/>
        <w:t>sl4</w:t>
      </w:r>
      <w:r w:rsidRPr="003B2744">
        <w:rPr>
          <w:highlight w:val="cyan"/>
          <w:lang w:val="sv-SE"/>
          <w:rPrChange w:id="9565" w:author="Ericsson" w:date="2018-06-21T00:23:00Z">
            <w:rPr>
              <w:highlight w:val="cyan"/>
            </w:rPr>
          </w:rPrChange>
        </w:rPr>
        <w:tab/>
      </w:r>
      <w:r w:rsidRPr="003B2744">
        <w:rPr>
          <w:highlight w:val="cyan"/>
          <w:lang w:val="sv-SE"/>
          <w:rPrChange w:id="9566" w:author="Ericsson" w:date="2018-06-21T00:23:00Z">
            <w:rPr>
              <w:highlight w:val="cyan"/>
            </w:rPr>
          </w:rPrChange>
        </w:rPr>
        <w:tab/>
      </w:r>
      <w:r w:rsidRPr="003B2744">
        <w:rPr>
          <w:highlight w:val="cyan"/>
          <w:lang w:val="sv-SE"/>
          <w:rPrChange w:id="9567" w:author="Ericsson" w:date="2018-06-21T00:23:00Z">
            <w:rPr>
              <w:highlight w:val="cyan"/>
            </w:rPr>
          </w:rPrChange>
        </w:rPr>
        <w:tab/>
      </w:r>
      <w:r w:rsidRPr="003B2744">
        <w:rPr>
          <w:highlight w:val="cyan"/>
          <w:lang w:val="sv-SE"/>
          <w:rPrChange w:id="9568" w:author="Ericsson" w:date="2018-06-21T00:23:00Z">
            <w:rPr>
              <w:highlight w:val="cyan"/>
            </w:rPr>
          </w:rPrChange>
        </w:rPr>
        <w:tab/>
      </w:r>
      <w:r w:rsidRPr="003B2744">
        <w:rPr>
          <w:highlight w:val="cyan"/>
          <w:lang w:val="sv-SE"/>
          <w:rPrChange w:id="9569" w:author="Ericsson" w:date="2018-06-21T00:23:00Z">
            <w:rPr>
              <w:highlight w:val="cyan"/>
            </w:rPr>
          </w:rPrChange>
        </w:rPr>
        <w:tab/>
      </w:r>
      <w:r w:rsidRPr="003B2744">
        <w:rPr>
          <w:highlight w:val="cyan"/>
          <w:lang w:val="sv-SE"/>
          <w:rPrChange w:id="9570" w:author="Ericsson" w:date="2018-06-21T00:23:00Z">
            <w:rPr>
              <w:highlight w:val="cyan"/>
            </w:rPr>
          </w:rPrChange>
        </w:rPr>
        <w:tab/>
      </w:r>
      <w:r w:rsidRPr="003B2744">
        <w:rPr>
          <w:highlight w:val="cyan"/>
          <w:lang w:val="sv-SE"/>
          <w:rPrChange w:id="9571" w:author="Ericsson" w:date="2018-06-21T00:23:00Z">
            <w:rPr>
              <w:highlight w:val="cyan"/>
            </w:rPr>
          </w:rPrChange>
        </w:rPr>
        <w:tab/>
      </w:r>
      <w:r w:rsidRPr="003B2744">
        <w:rPr>
          <w:highlight w:val="cyan"/>
          <w:lang w:val="sv-SE"/>
          <w:rPrChange w:id="9572" w:author="Ericsson" w:date="2018-06-21T00:23:00Z">
            <w:rPr>
              <w:highlight w:val="cyan"/>
            </w:rPr>
          </w:rPrChange>
        </w:rPr>
        <w:tab/>
      </w:r>
      <w:r w:rsidRPr="003B2744">
        <w:rPr>
          <w:highlight w:val="cyan"/>
          <w:lang w:val="sv-SE"/>
          <w:rPrChange w:id="9573" w:author="Ericsson" w:date="2018-06-21T00:23:00Z">
            <w:rPr>
              <w:highlight w:val="cyan"/>
            </w:rPr>
          </w:rPrChange>
        </w:rPr>
        <w:tab/>
      </w:r>
      <w:r w:rsidRPr="003B2744">
        <w:rPr>
          <w:highlight w:val="cyan"/>
          <w:lang w:val="sv-SE"/>
          <w:rPrChange w:id="9574" w:author="Ericsson" w:date="2018-06-21T00:23:00Z">
            <w:rPr>
              <w:highlight w:val="cyan"/>
            </w:rPr>
          </w:rPrChange>
        </w:rPr>
        <w:tab/>
      </w:r>
      <w:r w:rsidRPr="003B2744">
        <w:rPr>
          <w:color w:val="993366"/>
          <w:highlight w:val="cyan"/>
          <w:lang w:val="sv-SE"/>
          <w:rPrChange w:id="9575" w:author="Ericsson" w:date="2018-06-21T00:23:00Z">
            <w:rPr>
              <w:color w:val="993366"/>
              <w:highlight w:val="cyan"/>
            </w:rPr>
          </w:rPrChange>
        </w:rPr>
        <w:t>INTEGER</w:t>
      </w:r>
      <w:r w:rsidRPr="003B2744">
        <w:rPr>
          <w:highlight w:val="cyan"/>
          <w:lang w:val="sv-SE"/>
          <w:rPrChange w:id="9576"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577" w:author="Ericsson" w:date="2018-06-21T00:23:00Z">
            <w:rPr>
              <w:highlight w:val="cyan"/>
            </w:rPr>
          </w:rPrChange>
        </w:rPr>
      </w:pPr>
      <w:r w:rsidRPr="003B2744">
        <w:rPr>
          <w:highlight w:val="cyan"/>
          <w:lang w:val="sv-SE"/>
          <w:rPrChange w:id="9578" w:author="Ericsson" w:date="2018-06-21T00:23:00Z">
            <w:rPr>
              <w:highlight w:val="cyan"/>
            </w:rPr>
          </w:rPrChange>
        </w:rPr>
        <w:tab/>
      </w:r>
      <w:r w:rsidRPr="003B2744">
        <w:rPr>
          <w:highlight w:val="cyan"/>
          <w:lang w:val="sv-SE"/>
          <w:rPrChange w:id="9579" w:author="Ericsson" w:date="2018-06-21T00:23:00Z">
            <w:rPr>
              <w:highlight w:val="cyan"/>
            </w:rPr>
          </w:rPrChange>
        </w:rPr>
        <w:tab/>
        <w:t xml:space="preserve">sl5 </w:t>
      </w:r>
      <w:r w:rsidRPr="003B2744">
        <w:rPr>
          <w:highlight w:val="cyan"/>
          <w:lang w:val="sv-SE"/>
          <w:rPrChange w:id="9580" w:author="Ericsson" w:date="2018-06-21T00:23:00Z">
            <w:rPr>
              <w:highlight w:val="cyan"/>
            </w:rPr>
          </w:rPrChange>
        </w:rPr>
        <w:tab/>
      </w:r>
      <w:r w:rsidRPr="003B2744">
        <w:rPr>
          <w:highlight w:val="cyan"/>
          <w:lang w:val="sv-SE"/>
          <w:rPrChange w:id="9581" w:author="Ericsson" w:date="2018-06-21T00:23:00Z">
            <w:rPr>
              <w:highlight w:val="cyan"/>
            </w:rPr>
          </w:rPrChange>
        </w:rPr>
        <w:tab/>
      </w:r>
      <w:r w:rsidRPr="003B2744">
        <w:rPr>
          <w:highlight w:val="cyan"/>
          <w:lang w:val="sv-SE"/>
          <w:rPrChange w:id="9582" w:author="Ericsson" w:date="2018-06-21T00:23:00Z">
            <w:rPr>
              <w:highlight w:val="cyan"/>
            </w:rPr>
          </w:rPrChange>
        </w:rPr>
        <w:tab/>
      </w:r>
      <w:r w:rsidRPr="003B2744">
        <w:rPr>
          <w:highlight w:val="cyan"/>
          <w:lang w:val="sv-SE"/>
          <w:rPrChange w:id="9583" w:author="Ericsson" w:date="2018-06-21T00:23:00Z">
            <w:rPr>
              <w:highlight w:val="cyan"/>
            </w:rPr>
          </w:rPrChange>
        </w:rPr>
        <w:tab/>
      </w:r>
      <w:r w:rsidRPr="003B2744">
        <w:rPr>
          <w:highlight w:val="cyan"/>
          <w:lang w:val="sv-SE"/>
          <w:rPrChange w:id="9584" w:author="Ericsson" w:date="2018-06-21T00:23:00Z">
            <w:rPr>
              <w:highlight w:val="cyan"/>
            </w:rPr>
          </w:rPrChange>
        </w:rPr>
        <w:tab/>
      </w:r>
      <w:r w:rsidRPr="003B2744">
        <w:rPr>
          <w:highlight w:val="cyan"/>
          <w:lang w:val="sv-SE"/>
          <w:rPrChange w:id="9585" w:author="Ericsson" w:date="2018-06-21T00:23:00Z">
            <w:rPr>
              <w:highlight w:val="cyan"/>
            </w:rPr>
          </w:rPrChange>
        </w:rPr>
        <w:tab/>
      </w:r>
      <w:r w:rsidRPr="003B2744">
        <w:rPr>
          <w:highlight w:val="cyan"/>
          <w:lang w:val="sv-SE"/>
          <w:rPrChange w:id="9586" w:author="Ericsson" w:date="2018-06-21T00:23:00Z">
            <w:rPr>
              <w:highlight w:val="cyan"/>
            </w:rPr>
          </w:rPrChange>
        </w:rPr>
        <w:tab/>
      </w:r>
      <w:r w:rsidRPr="003B2744">
        <w:rPr>
          <w:highlight w:val="cyan"/>
          <w:lang w:val="sv-SE"/>
          <w:rPrChange w:id="9587" w:author="Ericsson" w:date="2018-06-21T00:23:00Z">
            <w:rPr>
              <w:highlight w:val="cyan"/>
            </w:rPr>
          </w:rPrChange>
        </w:rPr>
        <w:tab/>
      </w:r>
      <w:r w:rsidRPr="003B2744">
        <w:rPr>
          <w:highlight w:val="cyan"/>
          <w:lang w:val="sv-SE"/>
          <w:rPrChange w:id="9588" w:author="Ericsson" w:date="2018-06-21T00:23:00Z">
            <w:rPr>
              <w:highlight w:val="cyan"/>
            </w:rPr>
          </w:rPrChange>
        </w:rPr>
        <w:tab/>
      </w:r>
      <w:r w:rsidRPr="003B2744">
        <w:rPr>
          <w:color w:val="993366"/>
          <w:highlight w:val="cyan"/>
          <w:lang w:val="sv-SE"/>
          <w:rPrChange w:id="9589" w:author="Ericsson" w:date="2018-06-21T00:23:00Z">
            <w:rPr>
              <w:color w:val="993366"/>
              <w:highlight w:val="cyan"/>
            </w:rPr>
          </w:rPrChange>
        </w:rPr>
        <w:t>INTEGER</w:t>
      </w:r>
      <w:r w:rsidRPr="003B2744">
        <w:rPr>
          <w:highlight w:val="cyan"/>
          <w:lang w:val="sv-SE"/>
          <w:rPrChange w:id="9590"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591" w:author="Ericsson" w:date="2018-06-21T00:23:00Z">
            <w:rPr>
              <w:highlight w:val="cyan"/>
            </w:rPr>
          </w:rPrChange>
        </w:rPr>
      </w:pPr>
      <w:r w:rsidRPr="003B2744">
        <w:rPr>
          <w:highlight w:val="cyan"/>
          <w:lang w:val="sv-SE"/>
          <w:rPrChange w:id="9592" w:author="Ericsson" w:date="2018-06-21T00:23:00Z">
            <w:rPr>
              <w:highlight w:val="cyan"/>
            </w:rPr>
          </w:rPrChange>
        </w:rPr>
        <w:tab/>
      </w:r>
      <w:r w:rsidRPr="003B2744">
        <w:rPr>
          <w:highlight w:val="cyan"/>
          <w:lang w:val="sv-SE"/>
          <w:rPrChange w:id="9593" w:author="Ericsson" w:date="2018-06-21T00:23:00Z">
            <w:rPr>
              <w:highlight w:val="cyan"/>
            </w:rPr>
          </w:rPrChange>
        </w:rPr>
        <w:tab/>
        <w:t>sl8</w:t>
      </w:r>
      <w:r w:rsidRPr="003B2744">
        <w:rPr>
          <w:highlight w:val="cyan"/>
          <w:lang w:val="sv-SE"/>
          <w:rPrChange w:id="9594" w:author="Ericsson" w:date="2018-06-21T00:23:00Z">
            <w:rPr>
              <w:highlight w:val="cyan"/>
            </w:rPr>
          </w:rPrChange>
        </w:rPr>
        <w:tab/>
      </w:r>
      <w:r w:rsidRPr="003B2744">
        <w:rPr>
          <w:highlight w:val="cyan"/>
          <w:lang w:val="sv-SE"/>
          <w:rPrChange w:id="9595" w:author="Ericsson" w:date="2018-06-21T00:23:00Z">
            <w:rPr>
              <w:highlight w:val="cyan"/>
            </w:rPr>
          </w:rPrChange>
        </w:rPr>
        <w:tab/>
      </w:r>
      <w:r w:rsidRPr="003B2744">
        <w:rPr>
          <w:highlight w:val="cyan"/>
          <w:lang w:val="sv-SE"/>
          <w:rPrChange w:id="9596" w:author="Ericsson" w:date="2018-06-21T00:23:00Z">
            <w:rPr>
              <w:highlight w:val="cyan"/>
            </w:rPr>
          </w:rPrChange>
        </w:rPr>
        <w:tab/>
      </w:r>
      <w:r w:rsidRPr="003B2744">
        <w:rPr>
          <w:highlight w:val="cyan"/>
          <w:lang w:val="sv-SE"/>
          <w:rPrChange w:id="9597" w:author="Ericsson" w:date="2018-06-21T00:23:00Z">
            <w:rPr>
              <w:highlight w:val="cyan"/>
            </w:rPr>
          </w:rPrChange>
        </w:rPr>
        <w:tab/>
      </w:r>
      <w:r w:rsidRPr="003B2744">
        <w:rPr>
          <w:highlight w:val="cyan"/>
          <w:lang w:val="sv-SE"/>
          <w:rPrChange w:id="9598" w:author="Ericsson" w:date="2018-06-21T00:23:00Z">
            <w:rPr>
              <w:highlight w:val="cyan"/>
            </w:rPr>
          </w:rPrChange>
        </w:rPr>
        <w:tab/>
      </w:r>
      <w:r w:rsidRPr="003B2744">
        <w:rPr>
          <w:highlight w:val="cyan"/>
          <w:lang w:val="sv-SE"/>
          <w:rPrChange w:id="9599" w:author="Ericsson" w:date="2018-06-21T00:23:00Z">
            <w:rPr>
              <w:highlight w:val="cyan"/>
            </w:rPr>
          </w:rPrChange>
        </w:rPr>
        <w:tab/>
      </w:r>
      <w:r w:rsidRPr="003B2744">
        <w:rPr>
          <w:highlight w:val="cyan"/>
          <w:lang w:val="sv-SE"/>
          <w:rPrChange w:id="9600" w:author="Ericsson" w:date="2018-06-21T00:23:00Z">
            <w:rPr>
              <w:highlight w:val="cyan"/>
            </w:rPr>
          </w:rPrChange>
        </w:rPr>
        <w:tab/>
      </w:r>
      <w:r w:rsidRPr="003B2744">
        <w:rPr>
          <w:highlight w:val="cyan"/>
          <w:lang w:val="sv-SE"/>
          <w:rPrChange w:id="9601" w:author="Ericsson" w:date="2018-06-21T00:23:00Z">
            <w:rPr>
              <w:highlight w:val="cyan"/>
            </w:rPr>
          </w:rPrChange>
        </w:rPr>
        <w:tab/>
      </w:r>
      <w:r w:rsidRPr="003B2744">
        <w:rPr>
          <w:highlight w:val="cyan"/>
          <w:lang w:val="sv-SE"/>
          <w:rPrChange w:id="9602" w:author="Ericsson" w:date="2018-06-21T00:23:00Z">
            <w:rPr>
              <w:highlight w:val="cyan"/>
            </w:rPr>
          </w:rPrChange>
        </w:rPr>
        <w:tab/>
      </w:r>
      <w:r w:rsidRPr="003B2744">
        <w:rPr>
          <w:highlight w:val="cyan"/>
          <w:lang w:val="sv-SE"/>
          <w:rPrChange w:id="9603" w:author="Ericsson" w:date="2018-06-21T00:23:00Z">
            <w:rPr>
              <w:highlight w:val="cyan"/>
            </w:rPr>
          </w:rPrChange>
        </w:rPr>
        <w:tab/>
      </w:r>
      <w:r w:rsidRPr="003B2744">
        <w:rPr>
          <w:color w:val="993366"/>
          <w:highlight w:val="cyan"/>
          <w:lang w:val="sv-SE"/>
          <w:rPrChange w:id="9604" w:author="Ericsson" w:date="2018-06-21T00:23:00Z">
            <w:rPr>
              <w:color w:val="993366"/>
              <w:highlight w:val="cyan"/>
            </w:rPr>
          </w:rPrChange>
        </w:rPr>
        <w:t>INTEGER</w:t>
      </w:r>
      <w:r w:rsidRPr="003B2744">
        <w:rPr>
          <w:highlight w:val="cyan"/>
          <w:lang w:val="sv-SE"/>
          <w:rPrChange w:id="9605"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606" w:author="Ericsson" w:date="2018-06-21T00:23:00Z">
            <w:rPr>
              <w:highlight w:val="cyan"/>
            </w:rPr>
          </w:rPrChange>
        </w:rPr>
      </w:pPr>
      <w:r w:rsidRPr="003B2744">
        <w:rPr>
          <w:highlight w:val="cyan"/>
          <w:lang w:val="sv-SE"/>
          <w:rPrChange w:id="9607" w:author="Ericsson" w:date="2018-06-21T00:23:00Z">
            <w:rPr>
              <w:highlight w:val="cyan"/>
            </w:rPr>
          </w:rPrChange>
        </w:rPr>
        <w:tab/>
      </w:r>
      <w:r w:rsidRPr="003B2744">
        <w:rPr>
          <w:highlight w:val="cyan"/>
          <w:lang w:val="sv-SE"/>
          <w:rPrChange w:id="9608" w:author="Ericsson" w:date="2018-06-21T00:23:00Z">
            <w:rPr>
              <w:highlight w:val="cyan"/>
            </w:rPr>
          </w:rPrChange>
        </w:rPr>
        <w:tab/>
        <w:t xml:space="preserve">sl10 </w:t>
      </w:r>
      <w:r w:rsidRPr="003B2744">
        <w:rPr>
          <w:highlight w:val="cyan"/>
          <w:lang w:val="sv-SE"/>
          <w:rPrChange w:id="9609" w:author="Ericsson" w:date="2018-06-21T00:23:00Z">
            <w:rPr>
              <w:highlight w:val="cyan"/>
            </w:rPr>
          </w:rPrChange>
        </w:rPr>
        <w:tab/>
      </w:r>
      <w:r w:rsidRPr="003B2744">
        <w:rPr>
          <w:highlight w:val="cyan"/>
          <w:lang w:val="sv-SE"/>
          <w:rPrChange w:id="9610" w:author="Ericsson" w:date="2018-06-21T00:23:00Z">
            <w:rPr>
              <w:highlight w:val="cyan"/>
            </w:rPr>
          </w:rPrChange>
        </w:rPr>
        <w:tab/>
      </w:r>
      <w:r w:rsidRPr="003B2744">
        <w:rPr>
          <w:highlight w:val="cyan"/>
          <w:lang w:val="sv-SE"/>
          <w:rPrChange w:id="9611" w:author="Ericsson" w:date="2018-06-21T00:23:00Z">
            <w:rPr>
              <w:highlight w:val="cyan"/>
            </w:rPr>
          </w:rPrChange>
        </w:rPr>
        <w:tab/>
      </w:r>
      <w:r w:rsidRPr="003B2744">
        <w:rPr>
          <w:highlight w:val="cyan"/>
          <w:lang w:val="sv-SE"/>
          <w:rPrChange w:id="9612" w:author="Ericsson" w:date="2018-06-21T00:23:00Z">
            <w:rPr>
              <w:highlight w:val="cyan"/>
            </w:rPr>
          </w:rPrChange>
        </w:rPr>
        <w:tab/>
      </w:r>
      <w:r w:rsidRPr="003B2744">
        <w:rPr>
          <w:highlight w:val="cyan"/>
          <w:lang w:val="sv-SE"/>
          <w:rPrChange w:id="9613" w:author="Ericsson" w:date="2018-06-21T00:23:00Z">
            <w:rPr>
              <w:highlight w:val="cyan"/>
            </w:rPr>
          </w:rPrChange>
        </w:rPr>
        <w:tab/>
      </w:r>
      <w:r w:rsidRPr="003B2744">
        <w:rPr>
          <w:highlight w:val="cyan"/>
          <w:lang w:val="sv-SE"/>
          <w:rPrChange w:id="9614" w:author="Ericsson" w:date="2018-06-21T00:23:00Z">
            <w:rPr>
              <w:highlight w:val="cyan"/>
            </w:rPr>
          </w:rPrChange>
        </w:rPr>
        <w:tab/>
      </w:r>
      <w:r w:rsidRPr="003B2744">
        <w:rPr>
          <w:highlight w:val="cyan"/>
          <w:lang w:val="sv-SE"/>
          <w:rPrChange w:id="9615" w:author="Ericsson" w:date="2018-06-21T00:23:00Z">
            <w:rPr>
              <w:highlight w:val="cyan"/>
            </w:rPr>
          </w:rPrChange>
        </w:rPr>
        <w:tab/>
      </w:r>
      <w:r w:rsidRPr="003B2744">
        <w:rPr>
          <w:highlight w:val="cyan"/>
          <w:lang w:val="sv-SE"/>
          <w:rPrChange w:id="9616" w:author="Ericsson" w:date="2018-06-21T00:23:00Z">
            <w:rPr>
              <w:highlight w:val="cyan"/>
            </w:rPr>
          </w:rPrChange>
        </w:rPr>
        <w:tab/>
      </w:r>
      <w:r w:rsidRPr="003B2744">
        <w:rPr>
          <w:highlight w:val="cyan"/>
          <w:lang w:val="sv-SE"/>
          <w:rPrChange w:id="9617" w:author="Ericsson" w:date="2018-06-21T00:23:00Z">
            <w:rPr>
              <w:highlight w:val="cyan"/>
            </w:rPr>
          </w:rPrChange>
        </w:rPr>
        <w:tab/>
      </w:r>
      <w:r w:rsidRPr="003B2744">
        <w:rPr>
          <w:color w:val="993366"/>
          <w:highlight w:val="cyan"/>
          <w:lang w:val="sv-SE"/>
          <w:rPrChange w:id="9618" w:author="Ericsson" w:date="2018-06-21T00:23:00Z">
            <w:rPr>
              <w:color w:val="993366"/>
              <w:highlight w:val="cyan"/>
            </w:rPr>
          </w:rPrChange>
        </w:rPr>
        <w:t>INTEGER</w:t>
      </w:r>
      <w:r w:rsidRPr="003B2744">
        <w:rPr>
          <w:highlight w:val="cyan"/>
          <w:lang w:val="sv-SE"/>
          <w:rPrChange w:id="9619"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620" w:author="Ericsson" w:date="2018-06-21T00:23:00Z">
            <w:rPr>
              <w:highlight w:val="cyan"/>
            </w:rPr>
          </w:rPrChange>
        </w:rPr>
      </w:pPr>
      <w:r w:rsidRPr="003B2744">
        <w:rPr>
          <w:highlight w:val="cyan"/>
          <w:lang w:val="sv-SE"/>
          <w:rPrChange w:id="9621" w:author="Ericsson" w:date="2018-06-21T00:23:00Z">
            <w:rPr>
              <w:highlight w:val="cyan"/>
            </w:rPr>
          </w:rPrChange>
        </w:rPr>
        <w:tab/>
      </w:r>
      <w:r w:rsidRPr="003B2744">
        <w:rPr>
          <w:highlight w:val="cyan"/>
          <w:lang w:val="sv-SE"/>
          <w:rPrChange w:id="9622" w:author="Ericsson" w:date="2018-06-21T00:23:00Z">
            <w:rPr>
              <w:highlight w:val="cyan"/>
            </w:rPr>
          </w:rPrChange>
        </w:rPr>
        <w:tab/>
        <w:t xml:space="preserve">sl16 </w:t>
      </w:r>
      <w:r w:rsidRPr="003B2744">
        <w:rPr>
          <w:highlight w:val="cyan"/>
          <w:lang w:val="sv-SE"/>
          <w:rPrChange w:id="9623" w:author="Ericsson" w:date="2018-06-21T00:23:00Z">
            <w:rPr>
              <w:highlight w:val="cyan"/>
            </w:rPr>
          </w:rPrChange>
        </w:rPr>
        <w:tab/>
      </w:r>
      <w:r w:rsidRPr="003B2744">
        <w:rPr>
          <w:highlight w:val="cyan"/>
          <w:lang w:val="sv-SE"/>
          <w:rPrChange w:id="9624" w:author="Ericsson" w:date="2018-06-21T00:23:00Z">
            <w:rPr>
              <w:highlight w:val="cyan"/>
            </w:rPr>
          </w:rPrChange>
        </w:rPr>
        <w:tab/>
      </w:r>
      <w:r w:rsidRPr="003B2744">
        <w:rPr>
          <w:highlight w:val="cyan"/>
          <w:lang w:val="sv-SE"/>
          <w:rPrChange w:id="9625" w:author="Ericsson" w:date="2018-06-21T00:23:00Z">
            <w:rPr>
              <w:highlight w:val="cyan"/>
            </w:rPr>
          </w:rPrChange>
        </w:rPr>
        <w:tab/>
      </w:r>
      <w:r w:rsidRPr="003B2744">
        <w:rPr>
          <w:highlight w:val="cyan"/>
          <w:lang w:val="sv-SE"/>
          <w:rPrChange w:id="9626" w:author="Ericsson" w:date="2018-06-21T00:23:00Z">
            <w:rPr>
              <w:highlight w:val="cyan"/>
            </w:rPr>
          </w:rPrChange>
        </w:rPr>
        <w:tab/>
      </w:r>
      <w:r w:rsidRPr="003B2744">
        <w:rPr>
          <w:highlight w:val="cyan"/>
          <w:lang w:val="sv-SE"/>
          <w:rPrChange w:id="9627" w:author="Ericsson" w:date="2018-06-21T00:23:00Z">
            <w:rPr>
              <w:highlight w:val="cyan"/>
            </w:rPr>
          </w:rPrChange>
        </w:rPr>
        <w:tab/>
      </w:r>
      <w:r w:rsidRPr="003B2744">
        <w:rPr>
          <w:highlight w:val="cyan"/>
          <w:lang w:val="sv-SE"/>
          <w:rPrChange w:id="9628" w:author="Ericsson" w:date="2018-06-21T00:23:00Z">
            <w:rPr>
              <w:highlight w:val="cyan"/>
            </w:rPr>
          </w:rPrChange>
        </w:rPr>
        <w:tab/>
      </w:r>
      <w:r w:rsidRPr="003B2744">
        <w:rPr>
          <w:highlight w:val="cyan"/>
          <w:lang w:val="sv-SE"/>
          <w:rPrChange w:id="9629" w:author="Ericsson" w:date="2018-06-21T00:23:00Z">
            <w:rPr>
              <w:highlight w:val="cyan"/>
            </w:rPr>
          </w:rPrChange>
        </w:rPr>
        <w:tab/>
      </w:r>
      <w:r w:rsidRPr="003B2744">
        <w:rPr>
          <w:highlight w:val="cyan"/>
          <w:lang w:val="sv-SE"/>
          <w:rPrChange w:id="9630" w:author="Ericsson" w:date="2018-06-21T00:23:00Z">
            <w:rPr>
              <w:highlight w:val="cyan"/>
            </w:rPr>
          </w:rPrChange>
        </w:rPr>
        <w:tab/>
      </w:r>
      <w:r w:rsidRPr="003B2744">
        <w:rPr>
          <w:highlight w:val="cyan"/>
          <w:lang w:val="sv-SE"/>
          <w:rPrChange w:id="9631" w:author="Ericsson" w:date="2018-06-21T00:23:00Z">
            <w:rPr>
              <w:highlight w:val="cyan"/>
            </w:rPr>
          </w:rPrChange>
        </w:rPr>
        <w:tab/>
      </w:r>
      <w:r w:rsidRPr="003B2744">
        <w:rPr>
          <w:color w:val="993366"/>
          <w:highlight w:val="cyan"/>
          <w:lang w:val="sv-SE"/>
          <w:rPrChange w:id="9632" w:author="Ericsson" w:date="2018-06-21T00:23:00Z">
            <w:rPr>
              <w:color w:val="993366"/>
              <w:highlight w:val="cyan"/>
            </w:rPr>
          </w:rPrChange>
        </w:rPr>
        <w:t>INTEGER</w:t>
      </w:r>
      <w:r w:rsidRPr="003B2744">
        <w:rPr>
          <w:highlight w:val="cyan"/>
          <w:lang w:val="sv-SE"/>
          <w:rPrChange w:id="9633"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634" w:author="Ericsson" w:date="2018-06-21T00:23:00Z">
            <w:rPr>
              <w:highlight w:val="cyan"/>
            </w:rPr>
          </w:rPrChange>
        </w:rPr>
      </w:pPr>
      <w:r w:rsidRPr="003B2744">
        <w:rPr>
          <w:highlight w:val="cyan"/>
          <w:lang w:val="sv-SE"/>
          <w:rPrChange w:id="9635" w:author="Ericsson" w:date="2018-06-21T00:23:00Z">
            <w:rPr>
              <w:highlight w:val="cyan"/>
            </w:rPr>
          </w:rPrChange>
        </w:rPr>
        <w:tab/>
      </w:r>
      <w:r w:rsidRPr="003B2744">
        <w:rPr>
          <w:highlight w:val="cyan"/>
          <w:lang w:val="sv-SE"/>
          <w:rPrChange w:id="9636" w:author="Ericsson" w:date="2018-06-21T00:23:00Z">
            <w:rPr>
              <w:highlight w:val="cyan"/>
            </w:rPr>
          </w:rPrChange>
        </w:rPr>
        <w:tab/>
        <w:t xml:space="preserve">sl20 </w:t>
      </w:r>
      <w:r w:rsidRPr="003B2744">
        <w:rPr>
          <w:highlight w:val="cyan"/>
          <w:lang w:val="sv-SE"/>
          <w:rPrChange w:id="9637" w:author="Ericsson" w:date="2018-06-21T00:23:00Z">
            <w:rPr>
              <w:highlight w:val="cyan"/>
            </w:rPr>
          </w:rPrChange>
        </w:rPr>
        <w:tab/>
      </w:r>
      <w:r w:rsidRPr="003B2744">
        <w:rPr>
          <w:highlight w:val="cyan"/>
          <w:lang w:val="sv-SE"/>
          <w:rPrChange w:id="9638" w:author="Ericsson" w:date="2018-06-21T00:23:00Z">
            <w:rPr>
              <w:highlight w:val="cyan"/>
            </w:rPr>
          </w:rPrChange>
        </w:rPr>
        <w:tab/>
      </w:r>
      <w:r w:rsidRPr="003B2744">
        <w:rPr>
          <w:highlight w:val="cyan"/>
          <w:lang w:val="sv-SE"/>
          <w:rPrChange w:id="9639" w:author="Ericsson" w:date="2018-06-21T00:23:00Z">
            <w:rPr>
              <w:highlight w:val="cyan"/>
            </w:rPr>
          </w:rPrChange>
        </w:rPr>
        <w:tab/>
      </w:r>
      <w:r w:rsidRPr="003B2744">
        <w:rPr>
          <w:highlight w:val="cyan"/>
          <w:lang w:val="sv-SE"/>
          <w:rPrChange w:id="9640" w:author="Ericsson" w:date="2018-06-21T00:23:00Z">
            <w:rPr>
              <w:highlight w:val="cyan"/>
            </w:rPr>
          </w:rPrChange>
        </w:rPr>
        <w:tab/>
      </w:r>
      <w:r w:rsidRPr="003B2744">
        <w:rPr>
          <w:highlight w:val="cyan"/>
          <w:lang w:val="sv-SE"/>
          <w:rPrChange w:id="9641" w:author="Ericsson" w:date="2018-06-21T00:23:00Z">
            <w:rPr>
              <w:highlight w:val="cyan"/>
            </w:rPr>
          </w:rPrChange>
        </w:rPr>
        <w:tab/>
      </w:r>
      <w:r w:rsidRPr="003B2744">
        <w:rPr>
          <w:highlight w:val="cyan"/>
          <w:lang w:val="sv-SE"/>
          <w:rPrChange w:id="9642" w:author="Ericsson" w:date="2018-06-21T00:23:00Z">
            <w:rPr>
              <w:highlight w:val="cyan"/>
            </w:rPr>
          </w:rPrChange>
        </w:rPr>
        <w:tab/>
      </w:r>
      <w:r w:rsidRPr="003B2744">
        <w:rPr>
          <w:highlight w:val="cyan"/>
          <w:lang w:val="sv-SE"/>
          <w:rPrChange w:id="9643" w:author="Ericsson" w:date="2018-06-21T00:23:00Z">
            <w:rPr>
              <w:highlight w:val="cyan"/>
            </w:rPr>
          </w:rPrChange>
        </w:rPr>
        <w:tab/>
      </w:r>
      <w:r w:rsidRPr="003B2744">
        <w:rPr>
          <w:highlight w:val="cyan"/>
          <w:lang w:val="sv-SE"/>
          <w:rPrChange w:id="9644" w:author="Ericsson" w:date="2018-06-21T00:23:00Z">
            <w:rPr>
              <w:highlight w:val="cyan"/>
            </w:rPr>
          </w:rPrChange>
        </w:rPr>
        <w:tab/>
      </w:r>
      <w:r w:rsidRPr="003B2744">
        <w:rPr>
          <w:highlight w:val="cyan"/>
          <w:lang w:val="sv-SE"/>
          <w:rPrChange w:id="9645" w:author="Ericsson" w:date="2018-06-21T00:23:00Z">
            <w:rPr>
              <w:highlight w:val="cyan"/>
            </w:rPr>
          </w:rPrChange>
        </w:rPr>
        <w:tab/>
      </w:r>
      <w:r w:rsidRPr="003B2744">
        <w:rPr>
          <w:color w:val="993366"/>
          <w:highlight w:val="cyan"/>
          <w:lang w:val="sv-SE"/>
          <w:rPrChange w:id="9646" w:author="Ericsson" w:date="2018-06-21T00:23:00Z">
            <w:rPr>
              <w:color w:val="993366"/>
              <w:highlight w:val="cyan"/>
            </w:rPr>
          </w:rPrChange>
        </w:rPr>
        <w:t>INTEGER</w:t>
      </w:r>
      <w:r w:rsidRPr="003B2744">
        <w:rPr>
          <w:highlight w:val="cyan"/>
          <w:lang w:val="sv-SE"/>
          <w:rPrChange w:id="9647" w:author="Ericsson" w:date="2018-06-21T00:23:00Z">
            <w:rPr>
              <w:highlight w:val="cyan"/>
            </w:rPr>
          </w:rPrChange>
        </w:rPr>
        <w:t xml:space="preserve"> (0..19)</w:t>
      </w:r>
      <w:r w:rsidR="002D4C90" w:rsidRPr="003B2744">
        <w:rPr>
          <w:highlight w:val="cyan"/>
          <w:lang w:val="sv-SE"/>
          <w:rPrChange w:id="9648" w:author="Ericsson" w:date="2018-06-21T00:23:00Z">
            <w:rPr>
              <w:highlight w:val="cyan"/>
            </w:rPr>
          </w:rPrChange>
        </w:rPr>
        <w:t>,</w:t>
      </w:r>
    </w:p>
    <w:p w14:paraId="15ECE56B" w14:textId="272AA67E" w:rsidR="002D4C90" w:rsidRPr="003B2744" w:rsidRDefault="002D4C90" w:rsidP="002D4C90">
      <w:pPr>
        <w:pStyle w:val="PL"/>
        <w:rPr>
          <w:highlight w:val="cyan"/>
          <w:lang w:val="sv-SE"/>
          <w:rPrChange w:id="9649" w:author="Ericsson" w:date="2018-06-21T00:23:00Z">
            <w:rPr>
              <w:highlight w:val="cyan"/>
            </w:rPr>
          </w:rPrChange>
        </w:rPr>
      </w:pPr>
      <w:r w:rsidRPr="003B2744">
        <w:rPr>
          <w:highlight w:val="cyan"/>
          <w:lang w:val="sv-SE"/>
          <w:rPrChange w:id="9650" w:author="Ericsson" w:date="2018-06-21T00:23:00Z">
            <w:rPr>
              <w:highlight w:val="cyan"/>
            </w:rPr>
          </w:rPrChange>
        </w:rPr>
        <w:tab/>
      </w:r>
      <w:r w:rsidRPr="003B2744">
        <w:rPr>
          <w:highlight w:val="cyan"/>
          <w:lang w:val="sv-SE"/>
          <w:rPrChange w:id="9651" w:author="Ericsson" w:date="2018-06-21T00:23:00Z">
            <w:rPr>
              <w:highlight w:val="cyan"/>
            </w:rPr>
          </w:rPrChange>
        </w:rPr>
        <w:tab/>
        <w:t xml:space="preserve">sl40 </w:t>
      </w:r>
      <w:r w:rsidRPr="003B2744">
        <w:rPr>
          <w:highlight w:val="cyan"/>
          <w:lang w:val="sv-SE"/>
          <w:rPrChange w:id="9652" w:author="Ericsson" w:date="2018-06-21T00:23:00Z">
            <w:rPr>
              <w:highlight w:val="cyan"/>
            </w:rPr>
          </w:rPrChange>
        </w:rPr>
        <w:tab/>
      </w:r>
      <w:r w:rsidRPr="003B2744">
        <w:rPr>
          <w:highlight w:val="cyan"/>
          <w:lang w:val="sv-SE"/>
          <w:rPrChange w:id="9653" w:author="Ericsson" w:date="2018-06-21T00:23:00Z">
            <w:rPr>
              <w:highlight w:val="cyan"/>
            </w:rPr>
          </w:rPrChange>
        </w:rPr>
        <w:tab/>
      </w:r>
      <w:r w:rsidRPr="003B2744">
        <w:rPr>
          <w:highlight w:val="cyan"/>
          <w:lang w:val="sv-SE"/>
          <w:rPrChange w:id="9654" w:author="Ericsson" w:date="2018-06-21T00:23:00Z">
            <w:rPr>
              <w:highlight w:val="cyan"/>
            </w:rPr>
          </w:rPrChange>
        </w:rPr>
        <w:tab/>
      </w:r>
      <w:r w:rsidRPr="003B2744">
        <w:rPr>
          <w:highlight w:val="cyan"/>
          <w:lang w:val="sv-SE"/>
          <w:rPrChange w:id="9655" w:author="Ericsson" w:date="2018-06-21T00:23:00Z">
            <w:rPr>
              <w:highlight w:val="cyan"/>
            </w:rPr>
          </w:rPrChange>
        </w:rPr>
        <w:tab/>
      </w:r>
      <w:r w:rsidRPr="003B2744">
        <w:rPr>
          <w:highlight w:val="cyan"/>
          <w:lang w:val="sv-SE"/>
          <w:rPrChange w:id="9656" w:author="Ericsson" w:date="2018-06-21T00:23:00Z">
            <w:rPr>
              <w:highlight w:val="cyan"/>
            </w:rPr>
          </w:rPrChange>
        </w:rPr>
        <w:tab/>
      </w:r>
      <w:r w:rsidRPr="003B2744">
        <w:rPr>
          <w:highlight w:val="cyan"/>
          <w:lang w:val="sv-SE"/>
          <w:rPrChange w:id="9657" w:author="Ericsson" w:date="2018-06-21T00:23:00Z">
            <w:rPr>
              <w:highlight w:val="cyan"/>
            </w:rPr>
          </w:rPrChange>
        </w:rPr>
        <w:tab/>
      </w:r>
      <w:r w:rsidRPr="003B2744">
        <w:rPr>
          <w:highlight w:val="cyan"/>
          <w:lang w:val="sv-SE"/>
          <w:rPrChange w:id="9658" w:author="Ericsson" w:date="2018-06-21T00:23:00Z">
            <w:rPr>
              <w:highlight w:val="cyan"/>
            </w:rPr>
          </w:rPrChange>
        </w:rPr>
        <w:tab/>
      </w:r>
      <w:r w:rsidRPr="003B2744">
        <w:rPr>
          <w:highlight w:val="cyan"/>
          <w:lang w:val="sv-SE"/>
          <w:rPrChange w:id="9659" w:author="Ericsson" w:date="2018-06-21T00:23:00Z">
            <w:rPr>
              <w:highlight w:val="cyan"/>
            </w:rPr>
          </w:rPrChange>
        </w:rPr>
        <w:tab/>
      </w:r>
      <w:r w:rsidRPr="003B2744">
        <w:rPr>
          <w:highlight w:val="cyan"/>
          <w:lang w:val="sv-SE"/>
          <w:rPrChange w:id="9660" w:author="Ericsson" w:date="2018-06-21T00:23:00Z">
            <w:rPr>
              <w:highlight w:val="cyan"/>
            </w:rPr>
          </w:rPrChange>
        </w:rPr>
        <w:tab/>
      </w:r>
      <w:r w:rsidRPr="003B2744">
        <w:rPr>
          <w:color w:val="993366"/>
          <w:highlight w:val="cyan"/>
          <w:lang w:val="sv-SE"/>
          <w:rPrChange w:id="9661" w:author="Ericsson" w:date="2018-06-21T00:23:00Z">
            <w:rPr>
              <w:color w:val="993366"/>
              <w:highlight w:val="cyan"/>
            </w:rPr>
          </w:rPrChange>
        </w:rPr>
        <w:t>INTEGER</w:t>
      </w:r>
      <w:r w:rsidRPr="003B2744">
        <w:rPr>
          <w:highlight w:val="cyan"/>
          <w:lang w:val="sv-SE"/>
          <w:rPrChange w:id="9662"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663" w:author="Ericsson" w:date="2018-06-21T00:23:00Z">
            <w:rPr>
              <w:highlight w:val="cyan"/>
            </w:rPr>
          </w:rPrChange>
        </w:rPr>
      </w:pPr>
      <w:r w:rsidRPr="003B2744">
        <w:rPr>
          <w:highlight w:val="cyan"/>
          <w:lang w:val="sv-SE"/>
          <w:rPrChange w:id="9664" w:author="Ericsson" w:date="2018-06-21T00:23:00Z">
            <w:rPr>
              <w:highlight w:val="cyan"/>
            </w:rPr>
          </w:rPrChange>
        </w:rPr>
        <w:tab/>
      </w:r>
      <w:r w:rsidRPr="003B2744">
        <w:rPr>
          <w:highlight w:val="cyan"/>
          <w:lang w:val="sv-SE"/>
          <w:rPrChange w:id="9665" w:author="Ericsson" w:date="2018-06-21T00:23:00Z">
            <w:rPr>
              <w:highlight w:val="cyan"/>
            </w:rPr>
          </w:rPrChange>
        </w:rPr>
        <w:tab/>
        <w:t xml:space="preserve">sl80 </w:t>
      </w:r>
      <w:r w:rsidRPr="003B2744">
        <w:rPr>
          <w:highlight w:val="cyan"/>
          <w:lang w:val="sv-SE"/>
          <w:rPrChange w:id="9666" w:author="Ericsson" w:date="2018-06-21T00:23:00Z">
            <w:rPr>
              <w:highlight w:val="cyan"/>
            </w:rPr>
          </w:rPrChange>
        </w:rPr>
        <w:tab/>
      </w:r>
      <w:r w:rsidRPr="003B2744">
        <w:rPr>
          <w:highlight w:val="cyan"/>
          <w:lang w:val="sv-SE"/>
          <w:rPrChange w:id="9667" w:author="Ericsson" w:date="2018-06-21T00:23:00Z">
            <w:rPr>
              <w:highlight w:val="cyan"/>
            </w:rPr>
          </w:rPrChange>
        </w:rPr>
        <w:tab/>
      </w:r>
      <w:r w:rsidRPr="003B2744">
        <w:rPr>
          <w:highlight w:val="cyan"/>
          <w:lang w:val="sv-SE"/>
          <w:rPrChange w:id="9668" w:author="Ericsson" w:date="2018-06-21T00:23:00Z">
            <w:rPr>
              <w:highlight w:val="cyan"/>
            </w:rPr>
          </w:rPrChange>
        </w:rPr>
        <w:tab/>
      </w:r>
      <w:r w:rsidRPr="003B2744">
        <w:rPr>
          <w:highlight w:val="cyan"/>
          <w:lang w:val="sv-SE"/>
          <w:rPrChange w:id="9669" w:author="Ericsson" w:date="2018-06-21T00:23:00Z">
            <w:rPr>
              <w:highlight w:val="cyan"/>
            </w:rPr>
          </w:rPrChange>
        </w:rPr>
        <w:tab/>
      </w:r>
      <w:r w:rsidRPr="003B2744">
        <w:rPr>
          <w:highlight w:val="cyan"/>
          <w:lang w:val="sv-SE"/>
          <w:rPrChange w:id="9670" w:author="Ericsson" w:date="2018-06-21T00:23:00Z">
            <w:rPr>
              <w:highlight w:val="cyan"/>
            </w:rPr>
          </w:rPrChange>
        </w:rPr>
        <w:tab/>
      </w:r>
      <w:r w:rsidRPr="003B2744">
        <w:rPr>
          <w:highlight w:val="cyan"/>
          <w:lang w:val="sv-SE"/>
          <w:rPrChange w:id="9671" w:author="Ericsson" w:date="2018-06-21T00:23:00Z">
            <w:rPr>
              <w:highlight w:val="cyan"/>
            </w:rPr>
          </w:rPrChange>
        </w:rPr>
        <w:tab/>
      </w:r>
      <w:r w:rsidRPr="003B2744">
        <w:rPr>
          <w:highlight w:val="cyan"/>
          <w:lang w:val="sv-SE"/>
          <w:rPrChange w:id="9672" w:author="Ericsson" w:date="2018-06-21T00:23:00Z">
            <w:rPr>
              <w:highlight w:val="cyan"/>
            </w:rPr>
          </w:rPrChange>
        </w:rPr>
        <w:tab/>
      </w:r>
      <w:r w:rsidRPr="003B2744">
        <w:rPr>
          <w:highlight w:val="cyan"/>
          <w:lang w:val="sv-SE"/>
          <w:rPrChange w:id="9673" w:author="Ericsson" w:date="2018-06-21T00:23:00Z">
            <w:rPr>
              <w:highlight w:val="cyan"/>
            </w:rPr>
          </w:rPrChange>
        </w:rPr>
        <w:tab/>
      </w:r>
      <w:r w:rsidRPr="003B2744">
        <w:rPr>
          <w:highlight w:val="cyan"/>
          <w:lang w:val="sv-SE"/>
          <w:rPrChange w:id="9674" w:author="Ericsson" w:date="2018-06-21T00:23:00Z">
            <w:rPr>
              <w:highlight w:val="cyan"/>
            </w:rPr>
          </w:rPrChange>
        </w:rPr>
        <w:tab/>
      </w:r>
      <w:r w:rsidRPr="003B2744">
        <w:rPr>
          <w:color w:val="993366"/>
          <w:highlight w:val="cyan"/>
          <w:lang w:val="sv-SE"/>
          <w:rPrChange w:id="9675" w:author="Ericsson" w:date="2018-06-21T00:23:00Z">
            <w:rPr>
              <w:color w:val="993366"/>
              <w:highlight w:val="cyan"/>
            </w:rPr>
          </w:rPrChange>
        </w:rPr>
        <w:t>INTEGER</w:t>
      </w:r>
      <w:r w:rsidRPr="003B2744">
        <w:rPr>
          <w:highlight w:val="cyan"/>
          <w:lang w:val="sv-SE"/>
          <w:rPrChange w:id="9676"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677" w:author="Ericsson" w:date="2018-06-21T00:23:00Z">
            <w:rPr>
              <w:highlight w:val="cyan"/>
            </w:rPr>
          </w:rPrChange>
        </w:rPr>
      </w:pPr>
      <w:r w:rsidRPr="003B2744">
        <w:rPr>
          <w:highlight w:val="cyan"/>
          <w:lang w:val="sv-SE"/>
          <w:rPrChange w:id="9678" w:author="Ericsson" w:date="2018-06-21T00:23:00Z">
            <w:rPr>
              <w:highlight w:val="cyan"/>
            </w:rPr>
          </w:rPrChange>
        </w:rPr>
        <w:tab/>
      </w:r>
      <w:r w:rsidRPr="003B2744">
        <w:rPr>
          <w:highlight w:val="cyan"/>
          <w:lang w:val="sv-SE"/>
          <w:rPrChange w:id="9679" w:author="Ericsson" w:date="2018-06-21T00:23:00Z">
            <w:rPr>
              <w:highlight w:val="cyan"/>
            </w:rPr>
          </w:rPrChange>
        </w:rPr>
        <w:tab/>
        <w:t xml:space="preserve">sl160 </w:t>
      </w:r>
      <w:r w:rsidRPr="003B2744">
        <w:rPr>
          <w:highlight w:val="cyan"/>
          <w:lang w:val="sv-SE"/>
          <w:rPrChange w:id="9680" w:author="Ericsson" w:date="2018-06-21T00:23:00Z">
            <w:rPr>
              <w:highlight w:val="cyan"/>
            </w:rPr>
          </w:rPrChange>
        </w:rPr>
        <w:tab/>
      </w:r>
      <w:r w:rsidRPr="003B2744">
        <w:rPr>
          <w:highlight w:val="cyan"/>
          <w:lang w:val="sv-SE"/>
          <w:rPrChange w:id="9681" w:author="Ericsson" w:date="2018-06-21T00:23:00Z">
            <w:rPr>
              <w:highlight w:val="cyan"/>
            </w:rPr>
          </w:rPrChange>
        </w:rPr>
        <w:tab/>
      </w:r>
      <w:r w:rsidRPr="003B2744">
        <w:rPr>
          <w:highlight w:val="cyan"/>
          <w:lang w:val="sv-SE"/>
          <w:rPrChange w:id="9682" w:author="Ericsson" w:date="2018-06-21T00:23:00Z">
            <w:rPr>
              <w:highlight w:val="cyan"/>
            </w:rPr>
          </w:rPrChange>
        </w:rPr>
        <w:tab/>
      </w:r>
      <w:r w:rsidRPr="003B2744">
        <w:rPr>
          <w:highlight w:val="cyan"/>
          <w:lang w:val="sv-SE"/>
          <w:rPrChange w:id="9683" w:author="Ericsson" w:date="2018-06-21T00:23:00Z">
            <w:rPr>
              <w:highlight w:val="cyan"/>
            </w:rPr>
          </w:rPrChange>
        </w:rPr>
        <w:tab/>
      </w:r>
      <w:r w:rsidRPr="003B2744">
        <w:rPr>
          <w:highlight w:val="cyan"/>
          <w:lang w:val="sv-SE"/>
          <w:rPrChange w:id="9684" w:author="Ericsson" w:date="2018-06-21T00:23:00Z">
            <w:rPr>
              <w:highlight w:val="cyan"/>
            </w:rPr>
          </w:rPrChange>
        </w:rPr>
        <w:tab/>
      </w:r>
      <w:r w:rsidRPr="003B2744">
        <w:rPr>
          <w:highlight w:val="cyan"/>
          <w:lang w:val="sv-SE"/>
          <w:rPrChange w:id="9685" w:author="Ericsson" w:date="2018-06-21T00:23:00Z">
            <w:rPr>
              <w:highlight w:val="cyan"/>
            </w:rPr>
          </w:rPrChange>
        </w:rPr>
        <w:tab/>
      </w:r>
      <w:r w:rsidRPr="003B2744">
        <w:rPr>
          <w:highlight w:val="cyan"/>
          <w:lang w:val="sv-SE"/>
          <w:rPrChange w:id="9686" w:author="Ericsson" w:date="2018-06-21T00:23:00Z">
            <w:rPr>
              <w:highlight w:val="cyan"/>
            </w:rPr>
          </w:rPrChange>
        </w:rPr>
        <w:tab/>
      </w:r>
      <w:r w:rsidRPr="003B2744">
        <w:rPr>
          <w:highlight w:val="cyan"/>
          <w:lang w:val="sv-SE"/>
          <w:rPrChange w:id="9687" w:author="Ericsson" w:date="2018-06-21T00:23:00Z">
            <w:rPr>
              <w:highlight w:val="cyan"/>
            </w:rPr>
          </w:rPrChange>
        </w:rPr>
        <w:tab/>
      </w:r>
      <w:r w:rsidRPr="003B2744">
        <w:rPr>
          <w:highlight w:val="cyan"/>
          <w:lang w:val="sv-SE"/>
          <w:rPrChange w:id="9688" w:author="Ericsson" w:date="2018-06-21T00:23:00Z">
            <w:rPr>
              <w:highlight w:val="cyan"/>
            </w:rPr>
          </w:rPrChange>
        </w:rPr>
        <w:tab/>
      </w:r>
      <w:r w:rsidRPr="003B2744">
        <w:rPr>
          <w:color w:val="993366"/>
          <w:highlight w:val="cyan"/>
          <w:lang w:val="sv-SE"/>
          <w:rPrChange w:id="9689" w:author="Ericsson" w:date="2018-06-21T00:23:00Z">
            <w:rPr>
              <w:color w:val="993366"/>
              <w:highlight w:val="cyan"/>
            </w:rPr>
          </w:rPrChange>
        </w:rPr>
        <w:t>INTEGER</w:t>
      </w:r>
      <w:r w:rsidRPr="003B2744">
        <w:rPr>
          <w:highlight w:val="cyan"/>
          <w:lang w:val="sv-SE"/>
          <w:rPrChange w:id="9690" w:author="Ericsson" w:date="2018-06-21T00:23:00Z">
            <w:rPr>
              <w:highlight w:val="cyan"/>
            </w:rPr>
          </w:rPrChange>
        </w:rPr>
        <w:t xml:space="preserve"> (0..159)</w:t>
      </w:r>
      <w:r w:rsidR="00C249CD" w:rsidRPr="003B2744">
        <w:rPr>
          <w:highlight w:val="cyan"/>
          <w:lang w:val="sv-SE"/>
          <w:rPrChange w:id="9691" w:author="Ericsson" w:date="2018-06-21T00:23:00Z">
            <w:rPr>
              <w:highlight w:val="cyan"/>
            </w:rPr>
          </w:rPrChange>
        </w:rPr>
        <w:t>,</w:t>
      </w:r>
    </w:p>
    <w:p w14:paraId="13B83414" w14:textId="34D17E1B" w:rsidR="00C249CD" w:rsidRPr="003B2744" w:rsidRDefault="00C249CD" w:rsidP="007253E1">
      <w:pPr>
        <w:pStyle w:val="PL"/>
        <w:rPr>
          <w:highlight w:val="cyan"/>
          <w:lang w:val="sv-SE"/>
          <w:rPrChange w:id="9692" w:author="Ericsson" w:date="2018-06-21T00:23:00Z">
            <w:rPr>
              <w:highlight w:val="cyan"/>
            </w:rPr>
          </w:rPrChange>
        </w:rPr>
      </w:pPr>
      <w:r w:rsidRPr="003B2744">
        <w:rPr>
          <w:highlight w:val="cyan"/>
          <w:lang w:val="sv-SE"/>
          <w:rPrChange w:id="9693" w:author="Ericsson" w:date="2018-06-21T00:23:00Z">
            <w:rPr>
              <w:highlight w:val="cyan"/>
            </w:rPr>
          </w:rPrChange>
        </w:rPr>
        <w:tab/>
      </w:r>
      <w:r w:rsidRPr="003B2744">
        <w:rPr>
          <w:highlight w:val="cyan"/>
          <w:lang w:val="sv-SE"/>
          <w:rPrChange w:id="9694" w:author="Ericsson" w:date="2018-06-21T00:23:00Z">
            <w:rPr>
              <w:highlight w:val="cyan"/>
            </w:rPr>
          </w:rPrChange>
        </w:rPr>
        <w:tab/>
        <w:t xml:space="preserve">sl320 </w:t>
      </w:r>
      <w:r w:rsidRPr="003B2744">
        <w:rPr>
          <w:highlight w:val="cyan"/>
          <w:lang w:val="sv-SE"/>
          <w:rPrChange w:id="9695" w:author="Ericsson" w:date="2018-06-21T00:23:00Z">
            <w:rPr>
              <w:highlight w:val="cyan"/>
            </w:rPr>
          </w:rPrChange>
        </w:rPr>
        <w:tab/>
      </w:r>
      <w:r w:rsidRPr="003B2744">
        <w:rPr>
          <w:highlight w:val="cyan"/>
          <w:lang w:val="sv-SE"/>
          <w:rPrChange w:id="9696" w:author="Ericsson" w:date="2018-06-21T00:23:00Z">
            <w:rPr>
              <w:highlight w:val="cyan"/>
            </w:rPr>
          </w:rPrChange>
        </w:rPr>
        <w:tab/>
      </w:r>
      <w:r w:rsidRPr="003B2744">
        <w:rPr>
          <w:highlight w:val="cyan"/>
          <w:lang w:val="sv-SE"/>
          <w:rPrChange w:id="9697" w:author="Ericsson" w:date="2018-06-21T00:23:00Z">
            <w:rPr>
              <w:highlight w:val="cyan"/>
            </w:rPr>
          </w:rPrChange>
        </w:rPr>
        <w:tab/>
      </w:r>
      <w:r w:rsidRPr="003B2744">
        <w:rPr>
          <w:highlight w:val="cyan"/>
          <w:lang w:val="sv-SE"/>
          <w:rPrChange w:id="9698" w:author="Ericsson" w:date="2018-06-21T00:23:00Z">
            <w:rPr>
              <w:highlight w:val="cyan"/>
            </w:rPr>
          </w:rPrChange>
        </w:rPr>
        <w:tab/>
      </w:r>
      <w:r w:rsidRPr="003B2744">
        <w:rPr>
          <w:highlight w:val="cyan"/>
          <w:lang w:val="sv-SE"/>
          <w:rPrChange w:id="9699" w:author="Ericsson" w:date="2018-06-21T00:23:00Z">
            <w:rPr>
              <w:highlight w:val="cyan"/>
            </w:rPr>
          </w:rPrChange>
        </w:rPr>
        <w:tab/>
      </w:r>
      <w:r w:rsidRPr="003B2744">
        <w:rPr>
          <w:highlight w:val="cyan"/>
          <w:lang w:val="sv-SE"/>
          <w:rPrChange w:id="9700" w:author="Ericsson" w:date="2018-06-21T00:23:00Z">
            <w:rPr>
              <w:highlight w:val="cyan"/>
            </w:rPr>
          </w:rPrChange>
        </w:rPr>
        <w:tab/>
      </w:r>
      <w:r w:rsidRPr="003B2744">
        <w:rPr>
          <w:highlight w:val="cyan"/>
          <w:lang w:val="sv-SE"/>
          <w:rPrChange w:id="9701" w:author="Ericsson" w:date="2018-06-21T00:23:00Z">
            <w:rPr>
              <w:highlight w:val="cyan"/>
            </w:rPr>
          </w:rPrChange>
        </w:rPr>
        <w:tab/>
      </w:r>
      <w:r w:rsidRPr="003B2744">
        <w:rPr>
          <w:highlight w:val="cyan"/>
          <w:lang w:val="sv-SE"/>
          <w:rPrChange w:id="9702" w:author="Ericsson" w:date="2018-06-21T00:23:00Z">
            <w:rPr>
              <w:highlight w:val="cyan"/>
            </w:rPr>
          </w:rPrChange>
        </w:rPr>
        <w:tab/>
      </w:r>
      <w:r w:rsidRPr="003B2744">
        <w:rPr>
          <w:highlight w:val="cyan"/>
          <w:lang w:val="sv-SE"/>
          <w:rPrChange w:id="9703" w:author="Ericsson" w:date="2018-06-21T00:23:00Z">
            <w:rPr>
              <w:highlight w:val="cyan"/>
            </w:rPr>
          </w:rPrChange>
        </w:rPr>
        <w:tab/>
      </w:r>
      <w:r w:rsidRPr="003B2744">
        <w:rPr>
          <w:color w:val="993366"/>
          <w:highlight w:val="cyan"/>
          <w:lang w:val="sv-SE"/>
          <w:rPrChange w:id="9704" w:author="Ericsson" w:date="2018-06-21T00:23:00Z">
            <w:rPr>
              <w:color w:val="993366"/>
              <w:highlight w:val="cyan"/>
            </w:rPr>
          </w:rPrChange>
        </w:rPr>
        <w:t>INTEGER</w:t>
      </w:r>
      <w:r w:rsidRPr="003B2744">
        <w:rPr>
          <w:highlight w:val="cyan"/>
          <w:lang w:val="sv-SE"/>
          <w:rPrChange w:id="9705"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706" w:author="Ericsson" w:date="2018-06-21T00:23:00Z">
            <w:rPr>
              <w:highlight w:val="cyan"/>
            </w:rPr>
          </w:rPrChange>
        </w:rPr>
      </w:pPr>
      <w:r w:rsidRPr="003B2744">
        <w:rPr>
          <w:highlight w:val="cyan"/>
          <w:lang w:val="sv-SE"/>
          <w:rPrChange w:id="9707" w:author="Ericsson" w:date="2018-06-21T00:23:00Z">
            <w:rPr>
              <w:highlight w:val="cyan"/>
            </w:rPr>
          </w:rPrChange>
        </w:rPr>
        <w:tab/>
      </w:r>
      <w:r w:rsidRPr="003B2744">
        <w:rPr>
          <w:highlight w:val="cyan"/>
          <w:lang w:val="sv-SE"/>
          <w:rPrChange w:id="9708" w:author="Ericsson" w:date="2018-06-21T00:23:00Z">
            <w:rPr>
              <w:highlight w:val="cyan"/>
            </w:rPr>
          </w:rPrChange>
        </w:rPr>
        <w:tab/>
        <w:t xml:space="preserve">sl640 </w:t>
      </w:r>
      <w:r w:rsidRPr="003B2744">
        <w:rPr>
          <w:highlight w:val="cyan"/>
          <w:lang w:val="sv-SE"/>
          <w:rPrChange w:id="9709" w:author="Ericsson" w:date="2018-06-21T00:23:00Z">
            <w:rPr>
              <w:highlight w:val="cyan"/>
            </w:rPr>
          </w:rPrChange>
        </w:rPr>
        <w:tab/>
      </w:r>
      <w:r w:rsidRPr="003B2744">
        <w:rPr>
          <w:highlight w:val="cyan"/>
          <w:lang w:val="sv-SE"/>
          <w:rPrChange w:id="9710" w:author="Ericsson" w:date="2018-06-21T00:23:00Z">
            <w:rPr>
              <w:highlight w:val="cyan"/>
            </w:rPr>
          </w:rPrChange>
        </w:rPr>
        <w:tab/>
      </w:r>
      <w:r w:rsidRPr="003B2744">
        <w:rPr>
          <w:highlight w:val="cyan"/>
          <w:lang w:val="sv-SE"/>
          <w:rPrChange w:id="9711" w:author="Ericsson" w:date="2018-06-21T00:23:00Z">
            <w:rPr>
              <w:highlight w:val="cyan"/>
            </w:rPr>
          </w:rPrChange>
        </w:rPr>
        <w:tab/>
      </w:r>
      <w:r w:rsidRPr="003B2744">
        <w:rPr>
          <w:highlight w:val="cyan"/>
          <w:lang w:val="sv-SE"/>
          <w:rPrChange w:id="9712" w:author="Ericsson" w:date="2018-06-21T00:23:00Z">
            <w:rPr>
              <w:highlight w:val="cyan"/>
            </w:rPr>
          </w:rPrChange>
        </w:rPr>
        <w:tab/>
      </w:r>
      <w:r w:rsidRPr="003B2744">
        <w:rPr>
          <w:highlight w:val="cyan"/>
          <w:lang w:val="sv-SE"/>
          <w:rPrChange w:id="9713" w:author="Ericsson" w:date="2018-06-21T00:23:00Z">
            <w:rPr>
              <w:highlight w:val="cyan"/>
            </w:rPr>
          </w:rPrChange>
        </w:rPr>
        <w:tab/>
      </w:r>
      <w:r w:rsidRPr="003B2744">
        <w:rPr>
          <w:highlight w:val="cyan"/>
          <w:lang w:val="sv-SE"/>
          <w:rPrChange w:id="9714" w:author="Ericsson" w:date="2018-06-21T00:23:00Z">
            <w:rPr>
              <w:highlight w:val="cyan"/>
            </w:rPr>
          </w:rPrChange>
        </w:rPr>
        <w:tab/>
      </w:r>
      <w:r w:rsidRPr="003B2744">
        <w:rPr>
          <w:highlight w:val="cyan"/>
          <w:lang w:val="sv-SE"/>
          <w:rPrChange w:id="9715" w:author="Ericsson" w:date="2018-06-21T00:23:00Z">
            <w:rPr>
              <w:highlight w:val="cyan"/>
            </w:rPr>
          </w:rPrChange>
        </w:rPr>
        <w:tab/>
      </w:r>
      <w:r w:rsidRPr="003B2744">
        <w:rPr>
          <w:highlight w:val="cyan"/>
          <w:lang w:val="sv-SE"/>
          <w:rPrChange w:id="9716" w:author="Ericsson" w:date="2018-06-21T00:23:00Z">
            <w:rPr>
              <w:highlight w:val="cyan"/>
            </w:rPr>
          </w:rPrChange>
        </w:rPr>
        <w:tab/>
      </w:r>
      <w:r w:rsidRPr="003B2744">
        <w:rPr>
          <w:highlight w:val="cyan"/>
          <w:lang w:val="sv-SE"/>
          <w:rPrChange w:id="9717" w:author="Ericsson" w:date="2018-06-21T00:23:00Z">
            <w:rPr>
              <w:highlight w:val="cyan"/>
            </w:rPr>
          </w:rPrChange>
        </w:rPr>
        <w:tab/>
      </w:r>
      <w:r w:rsidRPr="003B2744">
        <w:rPr>
          <w:color w:val="993366"/>
          <w:highlight w:val="cyan"/>
          <w:lang w:val="sv-SE"/>
          <w:rPrChange w:id="9718" w:author="Ericsson" w:date="2018-06-21T00:23:00Z">
            <w:rPr>
              <w:color w:val="993366"/>
              <w:highlight w:val="cyan"/>
            </w:rPr>
          </w:rPrChange>
        </w:rPr>
        <w:t>INTEGER</w:t>
      </w:r>
      <w:r w:rsidRPr="003B2744">
        <w:rPr>
          <w:highlight w:val="cyan"/>
          <w:lang w:val="sv-SE"/>
          <w:rPrChange w:id="9719"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720" w:author="Ericsson" w:date="2018-06-21T00:23:00Z">
            <w:rPr>
              <w:highlight w:val="cyan"/>
            </w:rPr>
          </w:rPrChange>
        </w:rPr>
        <w:tab/>
      </w:r>
      <w:r w:rsidRPr="003B2744">
        <w:rPr>
          <w:highlight w:val="cyan"/>
          <w:lang w:val="sv-SE"/>
          <w:rPrChange w:id="9721"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722"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722"/>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72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9724" w:name="_Toc510018688"/>
      <w:bookmarkEnd w:id="9723"/>
      <w:r w:rsidRPr="00F9686C">
        <w:rPr>
          <w:highlight w:val="cyan"/>
        </w:rPr>
        <w:t>–</w:t>
      </w:r>
      <w:r w:rsidRPr="00F9686C">
        <w:rPr>
          <w:highlight w:val="cyan"/>
        </w:rPr>
        <w:tab/>
      </w:r>
      <w:r w:rsidRPr="00F9686C">
        <w:rPr>
          <w:i/>
          <w:highlight w:val="cyan"/>
        </w:rPr>
        <w:t>SearchSpaceId</w:t>
      </w:r>
      <w:bookmarkEnd w:id="9724"/>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9725" w:name="_Toc510018689"/>
      <w:r w:rsidRPr="00F9686C">
        <w:rPr>
          <w:highlight w:val="cyan"/>
        </w:rPr>
        <w:t>–</w:t>
      </w:r>
      <w:r w:rsidRPr="00F9686C">
        <w:rPr>
          <w:highlight w:val="cyan"/>
        </w:rPr>
        <w:tab/>
      </w:r>
      <w:r w:rsidRPr="00F9686C">
        <w:rPr>
          <w:i/>
          <w:noProof/>
          <w:highlight w:val="cyan"/>
        </w:rPr>
        <w:t>SecurityAlgorithmConfig</w:t>
      </w:r>
      <w:bookmarkEnd w:id="9725"/>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726"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727"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727"/>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726"/>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728" w:name="_Hlk500922656"/>
      <w:bookmarkEnd w:id="9522"/>
    </w:p>
    <w:p w14:paraId="76EA4168" w14:textId="77777777" w:rsidR="002C6986" w:rsidRPr="00F9686C" w:rsidRDefault="002C6986" w:rsidP="002C6986">
      <w:pPr>
        <w:pStyle w:val="Heading4"/>
        <w:rPr>
          <w:noProof/>
          <w:highlight w:val="cyan"/>
        </w:rPr>
      </w:pPr>
      <w:bookmarkStart w:id="9729"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729"/>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9730" w:name="_Toc510018691"/>
      <w:r w:rsidRPr="00F9686C">
        <w:rPr>
          <w:highlight w:val="cyan"/>
        </w:rPr>
        <w:t>–</w:t>
      </w:r>
      <w:r w:rsidRPr="00F9686C">
        <w:rPr>
          <w:highlight w:val="cyan"/>
        </w:rPr>
        <w:tab/>
      </w:r>
      <w:r w:rsidRPr="00F9686C">
        <w:rPr>
          <w:i/>
          <w:highlight w:val="cyan"/>
        </w:rPr>
        <w:t>ServingCellConfig</w:t>
      </w:r>
      <w:bookmarkEnd w:id="9730"/>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731"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31"/>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732" w:name="_Hlk505587232"/>
      <w:r w:rsidRPr="00F9686C">
        <w:rPr>
          <w:highlight w:val="cyan"/>
        </w:rPr>
        <w:t>maxNrofBWP</w:t>
      </w:r>
      <w:bookmarkEnd w:id="9732"/>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733" w:name="_Hlk508205087"/>
      <w:r w:rsidRPr="00F9686C">
        <w:rPr>
          <w:highlight w:val="cyan"/>
        </w:rPr>
        <w:tab/>
      </w:r>
      <w:bookmarkStart w:id="9734" w:name="_Hlk508205408"/>
      <w:r w:rsidRPr="00F9686C">
        <w:rPr>
          <w:highlight w:val="cyan"/>
        </w:rPr>
        <w:t>firstActiveUplinkBWP-Id</w:t>
      </w:r>
      <w:r w:rsidRPr="00F9686C">
        <w:rPr>
          <w:highlight w:val="cyan"/>
        </w:rPr>
        <w:tab/>
      </w:r>
      <w:bookmarkEnd w:id="9734"/>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33"/>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735" w:name="_Hlk509258583"/>
      <w:r w:rsidR="00467DF0" w:rsidRPr="00F9686C">
        <w:rPr>
          <w:highlight w:val="cyan"/>
        </w:rPr>
        <w:t xml:space="preserve">SetupRelease { </w:t>
      </w:r>
      <w:bookmarkEnd w:id="9735"/>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9736" w:name="_Toc510018692"/>
      <w:r w:rsidRPr="00F9686C">
        <w:rPr>
          <w:highlight w:val="cyan"/>
        </w:rPr>
        <w:t>–</w:t>
      </w:r>
      <w:r w:rsidRPr="00F9686C">
        <w:rPr>
          <w:highlight w:val="cyan"/>
        </w:rPr>
        <w:tab/>
      </w:r>
      <w:r w:rsidRPr="00F9686C">
        <w:rPr>
          <w:i/>
          <w:highlight w:val="cyan"/>
        </w:rPr>
        <w:t>ServingCellConfigCommon</w:t>
      </w:r>
      <w:bookmarkEnd w:id="9736"/>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737" w:name="_Hlk493885951"/>
      <w:r w:rsidRPr="00F9686C">
        <w:rPr>
          <w:highlight w:val="cyan"/>
        </w:rPr>
        <w:t>ssb-PositionsInBurst</w:t>
      </w:r>
      <w:bookmarkEnd w:id="9737"/>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738"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739"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740"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74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9742" w:author="SA R2-1809108" w:date="2018-05-31T21:04:00Z"/>
          <w:highlight w:val="cyan"/>
        </w:rPr>
      </w:pPr>
      <w:bookmarkStart w:id="9743" w:name="_Toc510018693"/>
      <w:bookmarkEnd w:id="9741"/>
      <w:ins w:id="9744"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745" w:author="SA R2-1809108" w:date="2018-05-31T21:04:00Z"/>
          <w:highlight w:val="cyan"/>
        </w:rPr>
      </w:pPr>
      <w:ins w:id="9746"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747" w:author="SA R2-1809108" w:date="2018-05-31T21:04:00Z"/>
          <w:highlight w:val="cyan"/>
          <w:lang w:val="en-GB"/>
        </w:rPr>
      </w:pPr>
      <w:ins w:id="9748"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749" w:author="SA R2-1809108" w:date="2018-05-31T21:04:00Z"/>
          <w:highlight w:val="cyan"/>
        </w:rPr>
      </w:pPr>
      <w:ins w:id="9750" w:author="SA R2-1809108" w:date="2018-05-31T21:04:00Z">
        <w:r w:rsidRPr="00F9686C">
          <w:rPr>
            <w:highlight w:val="cyan"/>
          </w:rPr>
          <w:t>-- ASN1START</w:t>
        </w:r>
      </w:ins>
    </w:p>
    <w:p w14:paraId="51843635" w14:textId="0C7073A8" w:rsidR="00CB67DC" w:rsidRPr="00F9686C" w:rsidRDefault="00CB67DC" w:rsidP="00135A88">
      <w:pPr>
        <w:pStyle w:val="PL"/>
        <w:rPr>
          <w:ins w:id="9751" w:author="SA R2-1809108" w:date="2018-05-31T21:04:00Z"/>
          <w:highlight w:val="cyan"/>
        </w:rPr>
      </w:pPr>
      <w:ins w:id="9752" w:author="SA R2-1809108" w:date="2018-05-31T21:04:00Z">
        <w:r w:rsidRPr="00F9686C">
          <w:rPr>
            <w:highlight w:val="cyan"/>
          </w:rPr>
          <w:t>-- TAG-</w:t>
        </w:r>
      </w:ins>
      <w:ins w:id="9753" w:author="SA R2-1809108" w:date="2018-06-01T04:43:00Z">
        <w:r w:rsidR="00FE7E5F" w:rsidRPr="00F9686C">
          <w:rPr>
            <w:highlight w:val="cyan"/>
          </w:rPr>
          <w:t>SERVINGCELLCONFIGCOMMONSIB</w:t>
        </w:r>
      </w:ins>
      <w:ins w:id="9754" w:author="SA R2-1809108" w:date="2018-05-31T21:04:00Z">
        <w:r w:rsidRPr="00F9686C">
          <w:rPr>
            <w:highlight w:val="cyan"/>
          </w:rPr>
          <w:t>-START</w:t>
        </w:r>
      </w:ins>
    </w:p>
    <w:p w14:paraId="58206CFD" w14:textId="77777777" w:rsidR="00CB67DC" w:rsidRPr="00F9686C" w:rsidRDefault="00CB67DC" w:rsidP="00135A88">
      <w:pPr>
        <w:pStyle w:val="PL"/>
        <w:rPr>
          <w:ins w:id="9755" w:author="SA R2-1809108" w:date="2018-05-31T21:04:00Z"/>
          <w:highlight w:val="cyan"/>
        </w:rPr>
      </w:pPr>
    </w:p>
    <w:p w14:paraId="6F0208AA" w14:textId="61C9DA6C" w:rsidR="00CB67DC" w:rsidRPr="00F9686C" w:rsidRDefault="00CB67DC" w:rsidP="00135A88">
      <w:pPr>
        <w:pStyle w:val="PL"/>
        <w:rPr>
          <w:ins w:id="9756" w:author="SA R2-1809108" w:date="2018-05-31T21:04:00Z"/>
          <w:highlight w:val="cyan"/>
        </w:rPr>
      </w:pPr>
      <w:ins w:id="9757"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758" w:author="SA R2-1809108" w:date="2018-05-31T21:04:00Z"/>
          <w:highlight w:val="cyan"/>
        </w:rPr>
      </w:pPr>
      <w:ins w:id="9759"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760" w:author="SA R2-1809108" w:date="2018-06-01T17:50:00Z">
        <w:r w:rsidR="004B645A" w:rsidRPr="00F9686C">
          <w:rPr>
            <w:highlight w:val="cyan"/>
          </w:rPr>
          <w:tab/>
        </w:r>
      </w:ins>
      <w:ins w:id="9761" w:author="SA R2-1809108" w:date="2018-05-31T21:04:00Z">
        <w:r w:rsidRPr="00F9686C">
          <w:rPr>
            <w:highlight w:val="cyan"/>
          </w:rPr>
          <w:t>DownlinkConfigCommonSIB,</w:t>
        </w:r>
      </w:ins>
    </w:p>
    <w:p w14:paraId="64C16259" w14:textId="77777777" w:rsidR="00CB67DC" w:rsidRPr="00F9686C" w:rsidRDefault="00CB67DC" w:rsidP="00135A88">
      <w:pPr>
        <w:pStyle w:val="PL"/>
        <w:rPr>
          <w:ins w:id="9762" w:author="SA R2-1809108" w:date="2018-05-31T21:04:00Z"/>
          <w:highlight w:val="cyan"/>
        </w:rPr>
      </w:pPr>
      <w:ins w:id="9763"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764" w:author="SA R2-1809108" w:date="2018-05-31T21:04:00Z"/>
          <w:highlight w:val="cyan"/>
        </w:rPr>
      </w:pPr>
      <w:ins w:id="9765"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766" w:author="SA R2-1809108" w:date="2018-05-31T21:04:00Z"/>
          <w:highlight w:val="cyan"/>
        </w:rPr>
      </w:pPr>
      <w:ins w:id="9767"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768" w:author="SA R2-1809108" w:date="2018-05-31T21:04:00Z"/>
          <w:highlight w:val="cyan"/>
        </w:rPr>
      </w:pPr>
    </w:p>
    <w:p w14:paraId="5FB60CE9" w14:textId="7D8CE9C7" w:rsidR="00CB67DC" w:rsidRPr="00F9686C" w:rsidRDefault="00CB67DC" w:rsidP="00135A88">
      <w:pPr>
        <w:pStyle w:val="PL"/>
        <w:rPr>
          <w:ins w:id="9769" w:author="SA R2-1809108" w:date="2018-05-31T21:04:00Z"/>
          <w:highlight w:val="cyan"/>
        </w:rPr>
      </w:pPr>
      <w:ins w:id="9770"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771" w:author="SA R2-1809108" w:date="2018-06-01T17:51:00Z">
        <w:r w:rsidR="004B645A" w:rsidRPr="00F9686C">
          <w:rPr>
            <w:highlight w:val="cyan"/>
          </w:rPr>
          <w:tab/>
        </w:r>
      </w:ins>
      <w:ins w:id="9772" w:author="SA R2-1809108" w:date="2018-05-31T21:04:00Z">
        <w:r w:rsidRPr="00F9686C">
          <w:rPr>
            <w:highlight w:val="cyan"/>
          </w:rPr>
          <w:t>SEQUENCE {</w:t>
        </w:r>
      </w:ins>
    </w:p>
    <w:p w14:paraId="661A2E45" w14:textId="77777777" w:rsidR="00CB67DC" w:rsidRPr="00F9686C" w:rsidRDefault="00CB67DC" w:rsidP="00135A88">
      <w:pPr>
        <w:pStyle w:val="PL"/>
        <w:rPr>
          <w:ins w:id="9773" w:author="SA R2-1809108" w:date="2018-05-31T21:04:00Z"/>
          <w:highlight w:val="cyan"/>
        </w:rPr>
      </w:pPr>
      <w:ins w:id="9774"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775" w:author="SA R2-1809108" w:date="2018-05-31T21:04:00Z"/>
          <w:highlight w:val="cyan"/>
        </w:rPr>
      </w:pPr>
      <w:ins w:id="9776"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777" w:author="SA R2-1809108" w:date="2018-05-31T21:04:00Z"/>
          <w:highlight w:val="cyan"/>
        </w:rPr>
      </w:pPr>
      <w:ins w:id="9778" w:author="SA R2-1809108" w:date="2018-05-31T21:04:00Z">
        <w:r w:rsidRPr="00F9686C">
          <w:rPr>
            <w:highlight w:val="cyan"/>
          </w:rPr>
          <w:tab/>
          <w:t>},</w:t>
        </w:r>
      </w:ins>
    </w:p>
    <w:p w14:paraId="331E6355" w14:textId="77777777" w:rsidR="00CB67DC" w:rsidRPr="00F9686C" w:rsidRDefault="00CB67DC" w:rsidP="00135A88">
      <w:pPr>
        <w:pStyle w:val="PL"/>
        <w:rPr>
          <w:ins w:id="9779" w:author="SA R2-1809108" w:date="2018-05-31T21:04:00Z"/>
          <w:highlight w:val="cyan"/>
        </w:rPr>
      </w:pPr>
      <w:ins w:id="9780"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781" w:author="SA R2-1809108" w:date="2018-05-31T21:04:00Z"/>
          <w:highlight w:val="cyan"/>
        </w:rPr>
      </w:pPr>
      <w:ins w:id="9782"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783" w:author="SA R2-1809108" w:date="2018-05-31T21:04:00Z"/>
          <w:highlight w:val="cyan"/>
        </w:rPr>
      </w:pPr>
      <w:ins w:id="9784"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785" w:author="SA R2-1809108" w:date="2018-05-31T21:04:00Z"/>
          <w:highlight w:val="cyan"/>
        </w:rPr>
      </w:pPr>
      <w:ins w:id="9786"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787" w:author="SA R2-1809108" w:date="2018-06-01T17:51:00Z">
        <w:r w:rsidR="004B645A" w:rsidRPr="00F9686C">
          <w:rPr>
            <w:highlight w:val="cyan"/>
          </w:rPr>
          <w:tab/>
        </w:r>
      </w:ins>
      <w:ins w:id="9788"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789" w:author="SA R2-1809108" w:date="2018-05-31T21:04:00Z"/>
          <w:highlight w:val="cyan"/>
        </w:rPr>
      </w:pPr>
      <w:ins w:id="9790" w:author="SA R2-1809108" w:date="2018-05-31T21:04:00Z">
        <w:r w:rsidRPr="00F9686C">
          <w:rPr>
            <w:highlight w:val="cyan"/>
          </w:rPr>
          <w:tab/>
          <w:t>tdd-UL-DL-Configuration</w:t>
        </w:r>
      </w:ins>
      <w:ins w:id="9791" w:author="SA R2-1809108" w:date="2018-06-01T17:49:00Z">
        <w:r w:rsidR="00C06A26" w:rsidRPr="00F9686C">
          <w:rPr>
            <w:highlight w:val="cyan"/>
          </w:rPr>
          <w:t>Common</w:t>
        </w:r>
      </w:ins>
      <w:ins w:id="9792"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793" w:author="SA R2-1809108" w:date="2018-05-31T21:04:00Z"/>
          <w:highlight w:val="cyan"/>
        </w:rPr>
      </w:pPr>
      <w:ins w:id="9794"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795" w:author="SA R2-1809108" w:date="2018-05-31T21:04:00Z"/>
          <w:highlight w:val="cyan"/>
        </w:rPr>
      </w:pPr>
      <w:ins w:id="9796"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797" w:author="SA R2-1809108" w:date="2018-06-01T17:51:00Z">
        <w:r w:rsidR="004B645A" w:rsidRPr="00F9686C">
          <w:rPr>
            <w:highlight w:val="cyan"/>
          </w:rPr>
          <w:tab/>
        </w:r>
      </w:ins>
      <w:ins w:id="9798"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799" w:author="SA R2-1809108" w:date="2018-05-31T21:04:00Z"/>
          <w:highlight w:val="cyan"/>
        </w:rPr>
      </w:pPr>
      <w:ins w:id="9800" w:author="SA R2-1809108" w:date="2018-05-31T21:04:00Z">
        <w:r w:rsidRPr="00F9686C">
          <w:rPr>
            <w:highlight w:val="cyan"/>
          </w:rPr>
          <w:tab/>
          <w:t xml:space="preserve">... </w:t>
        </w:r>
      </w:ins>
    </w:p>
    <w:p w14:paraId="33702021" w14:textId="140FB9BE" w:rsidR="00CB67DC" w:rsidRPr="00F9686C" w:rsidRDefault="00CB67DC" w:rsidP="00135A88">
      <w:pPr>
        <w:pStyle w:val="PL"/>
        <w:rPr>
          <w:ins w:id="9801" w:author="SA R2-1809108" w:date="2018-06-01T04:42:00Z"/>
          <w:highlight w:val="cyan"/>
        </w:rPr>
      </w:pPr>
      <w:ins w:id="9802" w:author="SA R2-1809108" w:date="2018-05-31T21:04:00Z">
        <w:r w:rsidRPr="00F9686C">
          <w:rPr>
            <w:highlight w:val="cyan"/>
          </w:rPr>
          <w:t>}</w:t>
        </w:r>
      </w:ins>
    </w:p>
    <w:p w14:paraId="3A5559AB" w14:textId="0EF22DA4" w:rsidR="00FE7E5F" w:rsidRPr="00F9686C" w:rsidRDefault="00FE7E5F" w:rsidP="00135A88">
      <w:pPr>
        <w:pStyle w:val="PL"/>
        <w:rPr>
          <w:ins w:id="9803" w:author="SA R2-1809108" w:date="2018-06-01T04:44:00Z"/>
          <w:highlight w:val="cyan"/>
        </w:rPr>
      </w:pPr>
    </w:p>
    <w:p w14:paraId="7BCDA30C" w14:textId="6862B9CB" w:rsidR="00FE7E5F" w:rsidRPr="00F9686C" w:rsidRDefault="00FE7E5F" w:rsidP="00135A88">
      <w:pPr>
        <w:pStyle w:val="PL"/>
        <w:rPr>
          <w:ins w:id="9804" w:author="SA R2-1809108" w:date="2018-06-01T04:42:00Z"/>
          <w:highlight w:val="cyan"/>
        </w:rPr>
      </w:pPr>
      <w:ins w:id="9805"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806" w:author="SA R2-1809108" w:date="2018-05-31T21:04:00Z"/>
          <w:color w:val="808080"/>
          <w:highlight w:val="cyan"/>
          <w:rPrChange w:id="9807" w:author="SA R2-1809108" w:date="2018-06-01T04:43:00Z">
            <w:rPr>
              <w:ins w:id="9808" w:author="SA R2-1809108" w:date="2018-05-31T21:04:00Z"/>
            </w:rPr>
          </w:rPrChange>
        </w:rPr>
      </w:pPr>
      <w:ins w:id="9809"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743"/>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9810" w:author="SA R2-1809108" w:date="2018-05-30T01:11:00Z"/>
          <w:rFonts w:eastAsia="SimSun"/>
          <w:highlight w:val="cyan"/>
        </w:rPr>
      </w:pPr>
      <w:bookmarkStart w:id="9811" w:name="_Toc510018694"/>
      <w:ins w:id="9812"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9813" w:author="SA R2-1809108" w:date="2018-05-30T01:11:00Z"/>
          <w:rFonts w:eastAsia="SimSun"/>
          <w:highlight w:val="cyan"/>
        </w:rPr>
      </w:pPr>
      <w:ins w:id="9814"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815" w:author="SA R2-1809108" w:date="2018-05-30T01:11:00Z"/>
          <w:highlight w:val="cyan"/>
        </w:rPr>
      </w:pPr>
      <w:ins w:id="9816"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817" w:author="SA R2-1809108" w:date="2018-05-30T01:11:00Z"/>
          <w:highlight w:val="cyan"/>
        </w:rPr>
      </w:pPr>
      <w:ins w:id="9818"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819" w:author="SA R2-1809108" w:date="2018-05-30T01:11:00Z"/>
          <w:rFonts w:eastAsia="MS Mincho"/>
          <w:highlight w:val="cyan"/>
        </w:rPr>
      </w:pPr>
      <w:ins w:id="9820"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9821" w:author="SA R2-1809108" w:date="2018-05-30T01:11:00Z"/>
          <w:rFonts w:eastAsia="SimSun"/>
          <w:highlight w:val="cyan"/>
          <w:lang w:eastAsia="en-GB"/>
        </w:rPr>
      </w:pPr>
    </w:p>
    <w:p w14:paraId="2B1C6E11" w14:textId="2CEBC4D7" w:rsidR="00613FAA" w:rsidRPr="00F9686C" w:rsidRDefault="00613FAA" w:rsidP="00135A88">
      <w:pPr>
        <w:pStyle w:val="PL"/>
        <w:rPr>
          <w:ins w:id="9822" w:author="SA R2-1809108" w:date="2018-05-30T01:11:00Z"/>
          <w:snapToGrid w:val="0"/>
          <w:highlight w:val="cyan"/>
        </w:rPr>
      </w:pPr>
      <w:ins w:id="9823"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824" w:author="SA R2-1809108" w:date="2018-05-30T01:11:00Z"/>
          <w:highlight w:val="cyan"/>
        </w:rPr>
      </w:pPr>
      <w:ins w:id="9825" w:author="SA R2-1809108" w:date="2018-05-30T01:11:00Z">
        <w:r w:rsidRPr="00F9686C">
          <w:rPr>
            <w:highlight w:val="cyan"/>
          </w:rPr>
          <w:tab/>
          <w:t xml:space="preserve">schedulingInfoList </w:t>
        </w:r>
        <w:r w:rsidRPr="00F9686C">
          <w:rPr>
            <w:highlight w:val="cyan"/>
          </w:rPr>
          <w:tab/>
        </w:r>
        <w:r w:rsidRPr="00F9686C">
          <w:rPr>
            <w:highlight w:val="cyan"/>
          </w:rPr>
          <w:tab/>
        </w:r>
      </w:ins>
      <w:ins w:id="9826" w:author="SA R2-1809108" w:date="2018-05-31T22:21:00Z">
        <w:r w:rsidR="008A64EB" w:rsidRPr="00F9686C">
          <w:rPr>
            <w:highlight w:val="cyan"/>
          </w:rPr>
          <w:tab/>
        </w:r>
        <w:r w:rsidR="008A64EB" w:rsidRPr="00F9686C">
          <w:rPr>
            <w:highlight w:val="cyan"/>
          </w:rPr>
          <w:tab/>
        </w:r>
      </w:ins>
      <w:ins w:id="9827"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828" w:author="SA R2-1809108" w:date="2018-05-30T01:11:00Z"/>
          <w:highlight w:val="cyan"/>
        </w:rPr>
      </w:pPr>
      <w:ins w:id="9829"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830" w:author="SA R2-1809108" w:date="2018-05-31T22:21:00Z">
        <w:r w:rsidR="008A64EB" w:rsidRPr="00F9686C">
          <w:rPr>
            <w:highlight w:val="cyan"/>
          </w:rPr>
          <w:tab/>
        </w:r>
        <w:r w:rsidR="008A64EB" w:rsidRPr="00F9686C">
          <w:rPr>
            <w:highlight w:val="cyan"/>
          </w:rPr>
          <w:tab/>
        </w:r>
      </w:ins>
      <w:ins w:id="9831"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832" w:author="SA R2-1809108" w:date="2018-05-31T22:22:00Z">
        <w:r w:rsidR="008A64EB" w:rsidRPr="00F9686C">
          <w:rPr>
            <w:highlight w:val="cyan"/>
          </w:rPr>
          <w:t xml:space="preserve"> </w:t>
        </w:r>
      </w:ins>
      <w:ins w:id="9833" w:author="SA R2-1809108" w:date="2018-05-30T01:11:00Z">
        <w:r w:rsidRPr="00F9686C">
          <w:rPr>
            <w:highlight w:val="cyan"/>
          </w:rPr>
          <w:t>ms40},</w:t>
        </w:r>
      </w:ins>
    </w:p>
    <w:p w14:paraId="7DE21F03" w14:textId="18CA0922" w:rsidR="00613FAA" w:rsidRPr="00F9686C" w:rsidRDefault="00613FAA" w:rsidP="00135A88">
      <w:pPr>
        <w:pStyle w:val="PL"/>
        <w:rPr>
          <w:ins w:id="9834" w:author="SA R2-1809108" w:date="2018-05-30T01:11:00Z"/>
          <w:highlight w:val="cyan"/>
        </w:rPr>
      </w:pPr>
      <w:ins w:id="9835"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836" w:author="SA R2-1809108" w:date="2018-05-31T22:22:00Z">
        <w:r w:rsidR="008A64EB" w:rsidRPr="00F9686C">
          <w:rPr>
            <w:highlight w:val="cyan"/>
          </w:rPr>
          <w:tab/>
        </w:r>
        <w:r w:rsidR="008A64EB" w:rsidRPr="00F9686C">
          <w:rPr>
            <w:highlight w:val="cyan"/>
          </w:rPr>
          <w:tab/>
        </w:r>
      </w:ins>
      <w:ins w:id="9837" w:author="SA R2-1809108" w:date="2018-05-30T01:11:00Z">
        <w:r w:rsidRPr="00F9686C">
          <w:rPr>
            <w:highlight w:val="cyan"/>
          </w:rPr>
          <w:t>SI-Request-Config</w:t>
        </w:r>
      </w:ins>
      <w:ins w:id="9838"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39"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9840" w:author="SA R2-1809108" w:date="2018-05-30T01:11:00Z"/>
          <w:highlight w:val="cyan"/>
        </w:rPr>
      </w:pPr>
      <w:ins w:id="9841" w:author="SA R2-1809108" w:date="2018-05-30T01:11:00Z">
        <w:r w:rsidRPr="00F9686C">
          <w:rPr>
            <w:highlight w:val="cyan"/>
          </w:rPr>
          <w:tab/>
          <w:t>systemInformationAreaID</w:t>
        </w:r>
        <w:r w:rsidRPr="00F9686C">
          <w:rPr>
            <w:highlight w:val="cyan"/>
          </w:rPr>
          <w:tab/>
        </w:r>
        <w:r w:rsidRPr="00F9686C">
          <w:rPr>
            <w:highlight w:val="cyan"/>
          </w:rPr>
          <w:tab/>
        </w:r>
      </w:ins>
      <w:ins w:id="9842" w:author="SA R2-1809108" w:date="2018-05-31T22:22:00Z">
        <w:r w:rsidR="008A64EB" w:rsidRPr="00F9686C">
          <w:rPr>
            <w:highlight w:val="cyan"/>
          </w:rPr>
          <w:tab/>
        </w:r>
        <w:r w:rsidR="008A64EB" w:rsidRPr="00F9686C">
          <w:rPr>
            <w:highlight w:val="cyan"/>
          </w:rPr>
          <w:tab/>
        </w:r>
      </w:ins>
      <w:ins w:id="9843"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844"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45"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846" w:author="SA R2-1809108" w:date="2018-05-30T01:11:00Z"/>
          <w:highlight w:val="cyan"/>
        </w:rPr>
      </w:pPr>
      <w:ins w:id="9847"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848" w:author="SA R2-1809108" w:date="2018-05-30T01:11:00Z"/>
          <w:highlight w:val="cyan"/>
        </w:rPr>
      </w:pPr>
      <w:ins w:id="9849" w:author="SA R2-1809108" w:date="2018-05-30T01:11:00Z">
        <w:r w:rsidRPr="00F9686C">
          <w:rPr>
            <w:highlight w:val="cyan"/>
          </w:rPr>
          <w:t>}</w:t>
        </w:r>
      </w:ins>
    </w:p>
    <w:p w14:paraId="0CA3E6D7" w14:textId="77777777" w:rsidR="00613FAA" w:rsidRPr="00F9686C" w:rsidRDefault="00613FAA" w:rsidP="00135A88">
      <w:pPr>
        <w:pStyle w:val="PL"/>
        <w:rPr>
          <w:ins w:id="9850" w:author="SA R2-1809108" w:date="2018-05-30T01:11:00Z"/>
          <w:highlight w:val="cyan"/>
        </w:rPr>
      </w:pPr>
    </w:p>
    <w:p w14:paraId="06DB75C4" w14:textId="14A055F5" w:rsidR="00613FAA" w:rsidRPr="00F9686C" w:rsidRDefault="00613FAA" w:rsidP="00135A88">
      <w:pPr>
        <w:pStyle w:val="PL"/>
        <w:rPr>
          <w:ins w:id="9851" w:author="SA R2-1809108" w:date="2018-05-30T01:11:00Z"/>
          <w:highlight w:val="cyan"/>
        </w:rPr>
      </w:pPr>
      <w:ins w:id="9852" w:author="SA R2-1809108" w:date="2018-05-30T01:11:00Z">
        <w:r w:rsidRPr="00F9686C">
          <w:rPr>
            <w:highlight w:val="cyan"/>
          </w:rPr>
          <w:t>SchedulingInfo ::=</w:t>
        </w:r>
        <w:r w:rsidRPr="00F9686C">
          <w:rPr>
            <w:highlight w:val="cyan"/>
          </w:rPr>
          <w:tab/>
        </w:r>
      </w:ins>
      <w:ins w:id="9853"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54"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855" w:author="SA R2-1809108" w:date="2018-05-30T01:11:00Z"/>
          <w:highlight w:val="cyan"/>
        </w:rPr>
      </w:pPr>
      <w:ins w:id="9856"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857" w:author="SA R2-1809108" w:date="2018-05-31T22:21:00Z">
        <w:r w:rsidR="008A64EB" w:rsidRPr="00F9686C">
          <w:rPr>
            <w:highlight w:val="cyan"/>
          </w:rPr>
          <w:t xml:space="preserve"> </w:t>
        </w:r>
      </w:ins>
      <w:ins w:id="9858" w:author="SA R2-1809108" w:date="2018-05-30T01:11:00Z">
        <w:r w:rsidRPr="00F9686C">
          <w:rPr>
            <w:highlight w:val="cyan"/>
          </w:rPr>
          <w:t>broadcast, onDemand</w:t>
        </w:r>
      </w:ins>
      <w:ins w:id="9859" w:author="SA R2-1809108" w:date="2018-05-31T22:21:00Z">
        <w:r w:rsidR="008A64EB" w:rsidRPr="00F9686C">
          <w:rPr>
            <w:highlight w:val="cyan"/>
          </w:rPr>
          <w:t xml:space="preserve"> </w:t>
        </w:r>
      </w:ins>
      <w:ins w:id="9860" w:author="SA R2-1809108" w:date="2018-05-30T01:11:00Z">
        <w:r w:rsidRPr="00F9686C">
          <w:rPr>
            <w:highlight w:val="cyan"/>
          </w:rPr>
          <w:t>},</w:t>
        </w:r>
      </w:ins>
    </w:p>
    <w:p w14:paraId="790E092B" w14:textId="243C6BE5" w:rsidR="00613FAA" w:rsidRPr="00F9686C" w:rsidRDefault="00613FAA" w:rsidP="00962C9D">
      <w:pPr>
        <w:pStyle w:val="PL"/>
        <w:rPr>
          <w:ins w:id="9861" w:author="SA R2-1809108" w:date="2018-05-30T01:11:00Z"/>
          <w:highlight w:val="cyan"/>
        </w:rPr>
      </w:pPr>
      <w:ins w:id="9862"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863" w:author="SA R2-1809108" w:date="2018-05-31T22:21:00Z">
        <w:r w:rsidR="008A64EB" w:rsidRPr="00F9686C">
          <w:rPr>
            <w:highlight w:val="cyan"/>
          </w:rPr>
          <w:t xml:space="preserve"> </w:t>
        </w:r>
      </w:ins>
      <w:ins w:id="9864" w:author="SA R2-1809108" w:date="2018-05-30T01:11:00Z">
        <w:r w:rsidRPr="00F9686C">
          <w:rPr>
            <w:highlight w:val="cyan"/>
          </w:rPr>
          <w:t>rf8, rf16, rf32, rf64, rf128, rf256, rf512</w:t>
        </w:r>
      </w:ins>
      <w:ins w:id="9865" w:author="SA R2-1809108" w:date="2018-05-31T22:21:00Z">
        <w:r w:rsidR="008A64EB" w:rsidRPr="00F9686C">
          <w:rPr>
            <w:highlight w:val="cyan"/>
          </w:rPr>
          <w:t xml:space="preserve"> </w:t>
        </w:r>
      </w:ins>
      <w:ins w:id="9866" w:author="SA R2-1809108" w:date="2018-05-30T01:11:00Z">
        <w:r w:rsidRPr="00F9686C">
          <w:rPr>
            <w:highlight w:val="cyan"/>
          </w:rPr>
          <w:t>},</w:t>
        </w:r>
      </w:ins>
    </w:p>
    <w:p w14:paraId="2A829C86" w14:textId="77777777" w:rsidR="00613FAA" w:rsidRPr="00F9686C" w:rsidRDefault="00613FAA" w:rsidP="00135A88">
      <w:pPr>
        <w:pStyle w:val="PL"/>
        <w:rPr>
          <w:ins w:id="9867" w:author="SA R2-1809108" w:date="2018-05-30T01:11:00Z"/>
          <w:highlight w:val="cyan"/>
        </w:rPr>
      </w:pPr>
      <w:ins w:id="9868"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869" w:author="SA R2-1809108" w:date="2018-05-30T01:11:00Z"/>
          <w:highlight w:val="cyan"/>
        </w:rPr>
      </w:pPr>
      <w:ins w:id="9870" w:author="SA R2-1809108" w:date="2018-05-30T01:11:00Z">
        <w:r w:rsidRPr="00F9686C">
          <w:rPr>
            <w:highlight w:val="cyan"/>
          </w:rPr>
          <w:t>}</w:t>
        </w:r>
      </w:ins>
    </w:p>
    <w:p w14:paraId="0B51AFEC" w14:textId="77777777" w:rsidR="00613FAA" w:rsidRPr="00F9686C" w:rsidRDefault="00613FAA" w:rsidP="00135A88">
      <w:pPr>
        <w:pStyle w:val="PL"/>
        <w:rPr>
          <w:ins w:id="9871" w:author="SA R2-1809108" w:date="2018-05-30T01:11:00Z"/>
          <w:highlight w:val="cyan"/>
        </w:rPr>
      </w:pPr>
    </w:p>
    <w:p w14:paraId="57D6AEB3" w14:textId="45712D49" w:rsidR="00613FAA" w:rsidRPr="00F9686C" w:rsidRDefault="00613FAA" w:rsidP="00135A88">
      <w:pPr>
        <w:pStyle w:val="PL"/>
        <w:rPr>
          <w:ins w:id="9872" w:author="SA R2-1809108" w:date="2018-05-30T01:11:00Z"/>
          <w:highlight w:val="cyan"/>
        </w:rPr>
      </w:pPr>
      <w:ins w:id="9873" w:author="SA R2-1809108" w:date="2018-05-30T01:11:00Z">
        <w:r w:rsidRPr="00F9686C">
          <w:rPr>
            <w:highlight w:val="cyan"/>
          </w:rPr>
          <w:t xml:space="preserve">SIB-Mapping ::= </w:t>
        </w:r>
      </w:ins>
      <w:ins w:id="987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75"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876" w:author="SA R2-1809108" w:date="2018-05-30T01:11:00Z"/>
          <w:highlight w:val="cyan"/>
        </w:rPr>
      </w:pPr>
    </w:p>
    <w:p w14:paraId="256341F8" w14:textId="149B7B0D" w:rsidR="00613FAA" w:rsidRPr="00F9686C" w:rsidRDefault="00613FAA" w:rsidP="00135A88">
      <w:pPr>
        <w:pStyle w:val="PL"/>
        <w:rPr>
          <w:ins w:id="9877" w:author="SA R2-1809108" w:date="2018-05-30T01:11:00Z"/>
          <w:highlight w:val="cyan"/>
        </w:rPr>
      </w:pPr>
      <w:ins w:id="9878" w:author="SA R2-1809108" w:date="2018-05-30T01:11:00Z">
        <w:r w:rsidRPr="00F9686C">
          <w:rPr>
            <w:highlight w:val="cyan"/>
          </w:rPr>
          <w:t>SIB-TypeInfo ::=</w:t>
        </w:r>
        <w:r w:rsidRPr="00F9686C">
          <w:rPr>
            <w:highlight w:val="cyan"/>
          </w:rPr>
          <w:tab/>
        </w:r>
      </w:ins>
      <w:ins w:id="987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80"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881" w:author="SA R2-1809108" w:date="2018-05-30T01:11:00Z"/>
          <w:highlight w:val="cyan"/>
        </w:rPr>
      </w:pPr>
      <w:ins w:id="9882" w:author="SA R2-1809108" w:date="2018-05-30T01:11:00Z">
        <w:r w:rsidRPr="00F9686C">
          <w:rPr>
            <w:highlight w:val="cyan"/>
          </w:rPr>
          <w:tab/>
          <w:t>type</w:t>
        </w:r>
        <w:r w:rsidRPr="00F9686C">
          <w:rPr>
            <w:highlight w:val="cyan"/>
          </w:rPr>
          <w:tab/>
        </w:r>
        <w:r w:rsidRPr="00F9686C">
          <w:rPr>
            <w:highlight w:val="cyan"/>
          </w:rPr>
          <w:tab/>
        </w:r>
      </w:ins>
      <w:ins w:id="9883" w:author="SA R2-1809108" w:date="2018-05-31T22:23:00Z">
        <w:r w:rsidR="008A64EB" w:rsidRPr="00F9686C">
          <w:rPr>
            <w:highlight w:val="cyan"/>
          </w:rPr>
          <w:tab/>
        </w:r>
        <w:r w:rsidR="008A64EB" w:rsidRPr="00F9686C">
          <w:rPr>
            <w:highlight w:val="cyan"/>
          </w:rPr>
          <w:tab/>
        </w:r>
        <w:r w:rsidR="008A64EB" w:rsidRPr="00F9686C">
          <w:rPr>
            <w:highlight w:val="cyan"/>
          </w:rPr>
          <w:tab/>
        </w:r>
      </w:ins>
      <w:ins w:id="9884" w:author="SA R2-1809108" w:date="2018-05-30T01:11:00Z">
        <w:r w:rsidRPr="00F9686C">
          <w:rPr>
            <w:highlight w:val="cyan"/>
          </w:rPr>
          <w:tab/>
        </w:r>
      </w:ins>
      <w:ins w:id="9885" w:author="SA R2-1809108" w:date="2018-05-31T22:23:00Z">
        <w:r w:rsidR="008A64EB" w:rsidRPr="00F9686C">
          <w:rPr>
            <w:highlight w:val="cyan"/>
          </w:rPr>
          <w:tab/>
        </w:r>
      </w:ins>
      <w:ins w:id="9886" w:author="SA R2-1809108" w:date="2018-05-30T01:11:00Z">
        <w:r w:rsidRPr="00F9686C">
          <w:rPr>
            <w:highlight w:val="cyan"/>
          </w:rPr>
          <w:tab/>
        </w:r>
      </w:ins>
      <w:ins w:id="9887" w:author="SA R2-1809108" w:date="2018-05-31T22:18:00Z">
        <w:r w:rsidR="00135A88" w:rsidRPr="00F9686C">
          <w:rPr>
            <w:highlight w:val="cyan"/>
          </w:rPr>
          <w:tab/>
        </w:r>
      </w:ins>
      <w:ins w:id="9888"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889" w:author="SA R2-1809108" w:date="2018-05-30T01:11:00Z"/>
          <w:highlight w:val="cyan"/>
          <w:lang w:val="sv-SE"/>
          <w:rPrChange w:id="9890" w:author="Ericsson" w:date="2018-06-21T00:23:00Z">
            <w:rPr>
              <w:ins w:id="9891" w:author="SA R2-1809108" w:date="2018-05-30T01:11:00Z"/>
              <w:highlight w:val="cyan"/>
            </w:rPr>
          </w:rPrChange>
        </w:rPr>
      </w:pPr>
      <w:ins w:id="9892"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893" w:author="SA R2-1809108" w:date="2018-05-31T22:23:00Z">
        <w:r w:rsidR="008A64EB" w:rsidRPr="00F9686C">
          <w:rPr>
            <w:highlight w:val="cyan"/>
          </w:rPr>
          <w:tab/>
        </w:r>
      </w:ins>
      <w:ins w:id="9894" w:author="SA R2-1809108" w:date="2018-05-30T01:11:00Z">
        <w:r w:rsidRPr="00F9686C">
          <w:rPr>
            <w:highlight w:val="cyan"/>
          </w:rPr>
          <w:tab/>
        </w:r>
        <w:r w:rsidRPr="003B2744">
          <w:rPr>
            <w:highlight w:val="cyan"/>
            <w:lang w:val="sv-SE"/>
            <w:rPrChange w:id="9895" w:author="Ericsson" w:date="2018-06-21T00:23:00Z">
              <w:rPr>
                <w:highlight w:val="cyan"/>
              </w:rPr>
            </w:rPrChange>
          </w:rPr>
          <w:t>spare8, spare7, spare6, spare5, spare4, spare3, spare2, spare1,</w:t>
        </w:r>
      </w:ins>
      <w:ins w:id="9896" w:author="SA R2-1809108" w:date="2018-05-31T22:23:00Z">
        <w:r w:rsidR="008A64EB" w:rsidRPr="003B2744">
          <w:rPr>
            <w:highlight w:val="cyan"/>
            <w:lang w:val="sv-SE"/>
            <w:rPrChange w:id="9897" w:author="Ericsson" w:date="2018-06-21T00:23:00Z">
              <w:rPr>
                <w:highlight w:val="cyan"/>
              </w:rPr>
            </w:rPrChange>
          </w:rPr>
          <w:t xml:space="preserve"> </w:t>
        </w:r>
      </w:ins>
      <w:ins w:id="9898" w:author="SA R2-1809108" w:date="2018-05-30T01:11:00Z">
        <w:r w:rsidRPr="003B2744">
          <w:rPr>
            <w:highlight w:val="cyan"/>
            <w:lang w:val="sv-SE"/>
            <w:rPrChange w:id="9899" w:author="Ericsson" w:date="2018-06-21T00:23:00Z">
              <w:rPr>
                <w:highlight w:val="cyan"/>
              </w:rPr>
            </w:rPrChange>
          </w:rPr>
          <w:t>... },</w:t>
        </w:r>
      </w:ins>
    </w:p>
    <w:p w14:paraId="3D759649" w14:textId="392935D8" w:rsidR="00613FAA" w:rsidRPr="00F9686C" w:rsidRDefault="00613FAA" w:rsidP="00135A88">
      <w:pPr>
        <w:pStyle w:val="PL"/>
        <w:rPr>
          <w:ins w:id="9900" w:author="SA R2-1809108" w:date="2018-05-30T01:11:00Z"/>
          <w:rFonts w:eastAsia="SimSun"/>
          <w:highlight w:val="cyan"/>
          <w:lang w:eastAsia="en-GB"/>
        </w:rPr>
      </w:pPr>
      <w:ins w:id="9901" w:author="SA R2-1809108" w:date="2018-05-30T01:11:00Z">
        <w:r w:rsidRPr="003B2744">
          <w:rPr>
            <w:highlight w:val="cyan"/>
            <w:lang w:val="sv-SE"/>
            <w:rPrChange w:id="9902" w:author="Ericsson" w:date="2018-06-21T00:23:00Z">
              <w:rPr>
                <w:highlight w:val="cyan"/>
              </w:rPr>
            </w:rPrChange>
          </w:rPr>
          <w:tab/>
        </w:r>
        <w:r w:rsidRPr="00F9686C">
          <w:rPr>
            <w:highlight w:val="cyan"/>
          </w:rPr>
          <w:t xml:space="preserve">valueTag </w:t>
        </w:r>
        <w:r w:rsidRPr="00F9686C">
          <w:rPr>
            <w:highlight w:val="cyan"/>
          </w:rPr>
          <w:tab/>
        </w:r>
      </w:ins>
      <w:ins w:id="990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04"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905" w:author="SA R2-1809108" w:date="2018-05-30T01:11:00Z"/>
          <w:highlight w:val="cyan"/>
        </w:rPr>
      </w:pPr>
      <w:ins w:id="9906" w:author="SA R2-1809108" w:date="2018-05-30T01:11:00Z">
        <w:r w:rsidRPr="00F9686C">
          <w:rPr>
            <w:highlight w:val="cyan"/>
          </w:rPr>
          <w:tab/>
          <w:t>areaScope</w:t>
        </w:r>
        <w:r w:rsidRPr="00F9686C">
          <w:rPr>
            <w:highlight w:val="cyan"/>
          </w:rPr>
          <w:tab/>
        </w:r>
      </w:ins>
      <w:ins w:id="990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08"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90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10"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911" w:author="SA R2-1809108" w:date="2018-05-30T01:11:00Z"/>
          <w:highlight w:val="cyan"/>
        </w:rPr>
      </w:pPr>
      <w:ins w:id="9912" w:author="SA R2-1809108" w:date="2018-05-30T01:11:00Z">
        <w:r w:rsidRPr="00F9686C">
          <w:rPr>
            <w:highlight w:val="cyan"/>
          </w:rPr>
          <w:t>}</w:t>
        </w:r>
      </w:ins>
    </w:p>
    <w:p w14:paraId="2B3969BB" w14:textId="77777777" w:rsidR="00613FAA" w:rsidRPr="00F9686C" w:rsidRDefault="00613FAA" w:rsidP="00135A88">
      <w:pPr>
        <w:pStyle w:val="PL"/>
        <w:rPr>
          <w:ins w:id="9913" w:author="SA R2-1809108" w:date="2018-05-30T01:11:00Z"/>
          <w:highlight w:val="cyan"/>
        </w:rPr>
      </w:pPr>
    </w:p>
    <w:p w14:paraId="5499E6A7" w14:textId="77777777" w:rsidR="00613FAA" w:rsidRPr="00F9686C" w:rsidRDefault="00613FAA" w:rsidP="00135A88">
      <w:pPr>
        <w:pStyle w:val="PL"/>
        <w:rPr>
          <w:ins w:id="9914" w:author="SA R2-1809108" w:date="2018-05-30T01:11:00Z"/>
          <w:highlight w:val="cyan"/>
        </w:rPr>
      </w:pPr>
    </w:p>
    <w:p w14:paraId="2F326598" w14:textId="77777777" w:rsidR="00613FAA" w:rsidRPr="00F9686C" w:rsidRDefault="00613FAA" w:rsidP="00135A88">
      <w:pPr>
        <w:pStyle w:val="PL"/>
        <w:rPr>
          <w:ins w:id="9915" w:author="SA R2-1809108" w:date="2018-05-30T01:11:00Z"/>
          <w:rFonts w:eastAsia="MS Mincho"/>
          <w:highlight w:val="cyan"/>
          <w:lang w:val="en-US"/>
        </w:rPr>
      </w:pPr>
      <w:ins w:id="9916"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9917" w:author="SA R2-1809108" w:date="2018-05-30T01:11:00Z"/>
          <w:highlight w:val="cyan"/>
          <w:lang w:val="en-US" w:eastAsia="en-US"/>
        </w:rPr>
      </w:pPr>
      <w:ins w:id="9918" w:author="SA R2-1809108" w:date="2018-05-30T01:11:00Z">
        <w:r w:rsidRPr="00F9686C">
          <w:rPr>
            <w:highlight w:val="cyan"/>
            <w:lang w:val="en-US" w:eastAsia="en-US"/>
          </w:rPr>
          <w:lastRenderedPageBreak/>
          <w:t>SI-Request-Config</w:t>
        </w:r>
      </w:ins>
      <w:ins w:id="9919" w:author="SA R2-1809108" w:date="2018-05-31T22:17:00Z">
        <w:r w:rsidR="00135A88" w:rsidRPr="00F9686C">
          <w:rPr>
            <w:highlight w:val="cyan"/>
            <w:lang w:val="en-US" w:eastAsia="en-US"/>
          </w:rPr>
          <w:t xml:space="preserve"> </w:t>
        </w:r>
      </w:ins>
      <w:ins w:id="9920" w:author="SA R2-1809108" w:date="2018-05-30T01:11:00Z">
        <w:r w:rsidRPr="00F9686C">
          <w:rPr>
            <w:highlight w:val="cyan"/>
            <w:lang w:val="en-US" w:eastAsia="en-US"/>
          </w:rPr>
          <w:t>::=</w:t>
        </w:r>
      </w:ins>
      <w:ins w:id="9921" w:author="SA R2-1809108" w:date="2018-05-31T22:17:00Z">
        <w:r w:rsidR="00135A88" w:rsidRPr="00F9686C">
          <w:rPr>
            <w:highlight w:val="cyan"/>
            <w:lang w:val="en-US" w:eastAsia="en-US"/>
          </w:rPr>
          <w:tab/>
        </w:r>
      </w:ins>
      <w:ins w:id="9922"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23"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924" w:author="SA R2-1809108" w:date="2018-05-30T01:11:00Z"/>
          <w:highlight w:val="cyan"/>
          <w:lang w:val="en-US" w:eastAsia="en-US"/>
        </w:rPr>
      </w:pPr>
      <w:ins w:id="9925" w:author="SA R2-1809108" w:date="2018-05-31T22:17:00Z">
        <w:r w:rsidRPr="00F9686C">
          <w:rPr>
            <w:highlight w:val="cyan"/>
          </w:rPr>
          <w:tab/>
        </w:r>
      </w:ins>
      <w:ins w:id="9926" w:author="SA R2-1809108" w:date="2018-05-30T01:11:00Z">
        <w:r w:rsidR="00613FAA" w:rsidRPr="00F9686C">
          <w:rPr>
            <w:highlight w:val="cyan"/>
          </w:rPr>
          <w:t>rach-OccasionsSI</w:t>
        </w:r>
      </w:ins>
      <w:ins w:id="9927" w:author="SA R2-1809108" w:date="2018-05-31T22:17:00Z">
        <w:r w:rsidRPr="00F9686C">
          <w:rPr>
            <w:highlight w:val="cyan"/>
            <w:lang w:val="en-US" w:eastAsia="en-US"/>
          </w:rPr>
          <w:tab/>
        </w:r>
        <w:r w:rsidRPr="00F9686C">
          <w:rPr>
            <w:highlight w:val="cyan"/>
            <w:lang w:val="en-US" w:eastAsia="en-US"/>
          </w:rPr>
          <w:tab/>
        </w:r>
      </w:ins>
      <w:ins w:id="9928"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29" w:author="SA R2-1809108" w:date="2018-05-31T22:17:00Z">
        <w:r w:rsidRPr="00F9686C">
          <w:rPr>
            <w:highlight w:val="cyan"/>
            <w:lang w:val="en-US" w:eastAsia="en-US"/>
          </w:rPr>
          <w:tab/>
        </w:r>
      </w:ins>
      <w:ins w:id="9930"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931" w:author="SA R2-1809108" w:date="2018-05-30T01:11:00Z"/>
          <w:highlight w:val="cyan"/>
        </w:rPr>
      </w:pPr>
      <w:ins w:id="9932" w:author="SA R2-1809108" w:date="2018-05-31T22:17:00Z">
        <w:r w:rsidRPr="00F9686C">
          <w:rPr>
            <w:highlight w:val="cyan"/>
            <w:lang w:val="en-US"/>
          </w:rPr>
          <w:tab/>
        </w:r>
        <w:r w:rsidRPr="00F9686C">
          <w:rPr>
            <w:highlight w:val="cyan"/>
            <w:lang w:val="en-US"/>
          </w:rPr>
          <w:tab/>
        </w:r>
      </w:ins>
      <w:ins w:id="9933"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934" w:author="SA R2-1809108" w:date="2018-05-31T22:24:00Z">
        <w:r w:rsidR="00962C9D" w:rsidRPr="00F9686C">
          <w:rPr>
            <w:highlight w:val="cyan"/>
          </w:rPr>
          <w:tab/>
        </w:r>
        <w:r w:rsidR="00962C9D" w:rsidRPr="00F9686C">
          <w:rPr>
            <w:highlight w:val="cyan"/>
          </w:rPr>
          <w:tab/>
        </w:r>
        <w:r w:rsidR="00962C9D" w:rsidRPr="00F9686C">
          <w:rPr>
            <w:highlight w:val="cyan"/>
          </w:rPr>
          <w:tab/>
        </w:r>
      </w:ins>
      <w:ins w:id="9935"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936" w:author="SA R2-1809108" w:date="2018-05-30T01:11:00Z"/>
          <w:highlight w:val="cyan"/>
        </w:rPr>
      </w:pPr>
      <w:ins w:id="9937" w:author="SA R2-1809108" w:date="2018-05-31T22:17:00Z">
        <w:r w:rsidRPr="00F9686C">
          <w:rPr>
            <w:highlight w:val="cyan"/>
            <w:lang w:val="en-US"/>
          </w:rPr>
          <w:tab/>
        </w:r>
        <w:r w:rsidRPr="00F9686C">
          <w:rPr>
            <w:highlight w:val="cyan"/>
            <w:lang w:val="en-US"/>
          </w:rPr>
          <w:tab/>
        </w:r>
      </w:ins>
      <w:ins w:id="9938" w:author="SA R2-1809108" w:date="2018-05-30T01:11:00Z">
        <w:r w:rsidR="00613FAA" w:rsidRPr="00F9686C">
          <w:rPr>
            <w:highlight w:val="cyan"/>
            <w:lang w:val="en-US"/>
          </w:rPr>
          <w:t>ssb-perRACH-Occasion</w:t>
        </w:r>
      </w:ins>
      <w:ins w:id="9939" w:author="SA R2-1809108" w:date="2018-05-31T22:17:00Z">
        <w:r w:rsidRPr="00F9686C">
          <w:rPr>
            <w:highlight w:val="cyan"/>
            <w:lang w:val="en-US"/>
          </w:rPr>
          <w:tab/>
        </w:r>
      </w:ins>
      <w:ins w:id="9940"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941" w:author="SA R2-1809108" w:date="2018-05-31T22:17:00Z">
        <w:r w:rsidRPr="00F9686C">
          <w:rPr>
            <w:highlight w:val="cyan"/>
            <w:lang w:val="en-US"/>
          </w:rPr>
          <w:tab/>
        </w:r>
      </w:ins>
      <w:ins w:id="9942"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943" w:author="SA R2-1809108" w:date="2018-05-30T01:11:00Z"/>
          <w:highlight w:val="cyan"/>
          <w:lang w:val="en-US" w:eastAsia="en-US"/>
        </w:rPr>
      </w:pPr>
      <w:ins w:id="9944" w:author="SA R2-1809108" w:date="2018-05-31T22:18:00Z">
        <w:r w:rsidRPr="00F9686C">
          <w:rPr>
            <w:highlight w:val="cyan"/>
            <w:lang w:val="en-US" w:eastAsia="en-US"/>
          </w:rPr>
          <w:tab/>
        </w:r>
      </w:ins>
      <w:ins w:id="9945" w:author="SA R2-1809108" w:date="2018-05-30T01:11:00Z">
        <w:r w:rsidR="00613FAA" w:rsidRPr="00F9686C">
          <w:rPr>
            <w:rFonts w:hint="eastAsia"/>
            <w:highlight w:val="cyan"/>
            <w:lang w:val="en-US" w:eastAsia="en-US"/>
          </w:rPr>
          <w:t>}</w:t>
        </w:r>
      </w:ins>
      <w:ins w:id="9946"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947"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948" w:author="SA R2-1809108" w:date="2018-05-30T01:11:00Z"/>
          <w:highlight w:val="cyan"/>
          <w:lang w:val="en-US" w:eastAsia="en-US"/>
        </w:rPr>
      </w:pPr>
      <w:ins w:id="9949" w:author="SA R2-1809108" w:date="2018-05-31T22:18:00Z">
        <w:r w:rsidRPr="00F9686C">
          <w:rPr>
            <w:highlight w:val="cyan"/>
            <w:lang w:val="en-US" w:eastAsia="en-US"/>
          </w:rPr>
          <w:tab/>
        </w:r>
      </w:ins>
      <w:ins w:id="9950" w:author="SA R2-1809108" w:date="2018-05-30T01:11:00Z">
        <w:r w:rsidR="00613FAA" w:rsidRPr="00F9686C">
          <w:rPr>
            <w:highlight w:val="cyan"/>
            <w:lang w:val="en-US" w:eastAsia="en-US"/>
          </w:rPr>
          <w:t xml:space="preserve">si-RequestResources </w:t>
        </w:r>
      </w:ins>
      <w:ins w:id="9951" w:author="SA R2-1809108" w:date="2018-05-31T22:19:00Z">
        <w:r w:rsidRPr="00F9686C">
          <w:rPr>
            <w:highlight w:val="cyan"/>
            <w:lang w:val="en-US" w:eastAsia="en-US"/>
          </w:rPr>
          <w:tab/>
        </w:r>
      </w:ins>
      <w:ins w:id="9952"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953" w:author="SA R2-1809108" w:date="2018-05-30T01:11:00Z"/>
          <w:highlight w:val="cyan"/>
          <w:lang w:val="en-US" w:eastAsia="en-US"/>
        </w:rPr>
      </w:pPr>
      <w:ins w:id="9954"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955" w:author="SA R2-1809108" w:date="2018-05-30T01:11:00Z"/>
          <w:highlight w:val="cyan"/>
        </w:rPr>
      </w:pPr>
    </w:p>
    <w:p w14:paraId="6075D335" w14:textId="11341731" w:rsidR="00613FAA" w:rsidRPr="00F9686C" w:rsidRDefault="00613FAA" w:rsidP="00135A88">
      <w:pPr>
        <w:pStyle w:val="PL"/>
        <w:rPr>
          <w:ins w:id="9956" w:author="SA R2-1809108" w:date="2018-05-30T01:11:00Z"/>
          <w:highlight w:val="cyan"/>
        </w:rPr>
      </w:pPr>
      <w:ins w:id="9957" w:author="SA R2-1809108" w:date="2018-05-30T01:11:00Z">
        <w:r w:rsidRPr="00F9686C">
          <w:rPr>
            <w:highlight w:val="cyan"/>
          </w:rPr>
          <w:t>SI-RequestResources ::=</w:t>
        </w:r>
      </w:ins>
      <w:ins w:id="9958" w:author="SA R2-1809108" w:date="2018-05-31T22:18:00Z">
        <w:r w:rsidR="00135A88" w:rsidRPr="00F9686C">
          <w:rPr>
            <w:highlight w:val="cyan"/>
          </w:rPr>
          <w:tab/>
        </w:r>
      </w:ins>
      <w:ins w:id="9959" w:author="SA R2-1809108" w:date="2018-05-31T22:19:00Z">
        <w:r w:rsidR="00135A88" w:rsidRPr="00F9686C">
          <w:rPr>
            <w:highlight w:val="cyan"/>
          </w:rPr>
          <w:tab/>
        </w:r>
      </w:ins>
      <w:ins w:id="9960"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961" w:author="SA R2-1809108" w:date="2018-05-30T01:11:00Z"/>
          <w:highlight w:val="cyan"/>
        </w:rPr>
      </w:pPr>
      <w:ins w:id="9962" w:author="SA R2-1809108" w:date="2018-05-31T22:16:00Z">
        <w:r w:rsidRPr="00F9686C">
          <w:rPr>
            <w:highlight w:val="cyan"/>
          </w:rPr>
          <w:tab/>
        </w:r>
      </w:ins>
      <w:ins w:id="9963" w:author="SA R2-1809108" w:date="2018-05-30T01:11:00Z">
        <w:r w:rsidR="00613FAA" w:rsidRPr="00F9686C">
          <w:rPr>
            <w:highlight w:val="cyan"/>
          </w:rPr>
          <w:t>ra-PreambleStartIndex</w:t>
        </w:r>
      </w:ins>
      <w:ins w:id="9964" w:author="SA R2-1809108" w:date="2018-05-31T22:19:00Z">
        <w:r w:rsidRPr="00F9686C">
          <w:rPr>
            <w:highlight w:val="cyan"/>
          </w:rPr>
          <w:tab/>
        </w:r>
        <w:r w:rsidRPr="00F9686C">
          <w:rPr>
            <w:highlight w:val="cyan"/>
          </w:rPr>
          <w:tab/>
        </w:r>
      </w:ins>
      <w:ins w:id="9965"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966" w:author="SA R2-1809108" w:date="2018-05-30T01:11:00Z"/>
          <w:highlight w:val="cyan"/>
        </w:rPr>
      </w:pPr>
      <w:ins w:id="9967" w:author="SA R2-1809108" w:date="2018-05-31T22:16:00Z">
        <w:r w:rsidRPr="00F9686C">
          <w:rPr>
            <w:highlight w:val="cyan"/>
          </w:rPr>
          <w:tab/>
        </w:r>
      </w:ins>
      <w:ins w:id="9968" w:author="SA R2-1809108" w:date="2018-05-30T01:11:00Z">
        <w:r w:rsidR="00613FAA" w:rsidRPr="00F9686C">
          <w:rPr>
            <w:highlight w:val="cyan"/>
          </w:rPr>
          <w:t>ra-ssb-OccasionMaskIndex</w:t>
        </w:r>
      </w:ins>
      <w:ins w:id="9969" w:author="SA R2-1809108" w:date="2018-05-31T22:19:00Z">
        <w:r w:rsidRPr="00F9686C">
          <w:rPr>
            <w:highlight w:val="cyan"/>
          </w:rPr>
          <w:tab/>
        </w:r>
        <w:r w:rsidRPr="00F9686C">
          <w:rPr>
            <w:highlight w:val="cyan"/>
          </w:rPr>
          <w:tab/>
        </w:r>
      </w:ins>
      <w:ins w:id="9970"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971" w:author="SA R2-1809108" w:date="2018-05-30T01:11:00Z">
        <w:r w:rsidRPr="00F9686C">
          <w:rPr>
            <w:highlight w:val="cyan"/>
          </w:rPr>
          <w:t>}</w:t>
        </w:r>
      </w:ins>
    </w:p>
    <w:p w14:paraId="241980A3" w14:textId="77777777" w:rsidR="00F24714" w:rsidRPr="00F9686C" w:rsidRDefault="00F24714" w:rsidP="00135A88">
      <w:pPr>
        <w:pStyle w:val="PL"/>
        <w:rPr>
          <w:ins w:id="9972" w:author="SA R2-1809108" w:date="2018-05-30T01:11:00Z"/>
          <w:highlight w:val="cyan"/>
        </w:rPr>
      </w:pPr>
    </w:p>
    <w:p w14:paraId="7DC215E7" w14:textId="77777777" w:rsidR="00613FAA" w:rsidRPr="00F9686C" w:rsidRDefault="00613FAA" w:rsidP="00135A88">
      <w:pPr>
        <w:pStyle w:val="PL"/>
        <w:rPr>
          <w:ins w:id="9973" w:author="SA R2-1809108" w:date="2018-05-30T01:11:00Z"/>
          <w:rFonts w:eastAsia="MS Mincho"/>
          <w:highlight w:val="cyan"/>
        </w:rPr>
      </w:pPr>
      <w:ins w:id="9974"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9975" w:author="SA R2-1809108" w:date="2018-05-30T01:11:00Z"/>
          <w:rFonts w:eastAsia="SimSun"/>
          <w:highlight w:val="cyan"/>
          <w:lang w:eastAsia="en-GB"/>
        </w:rPr>
      </w:pPr>
      <w:ins w:id="9976" w:author="SA R2-1809108" w:date="2018-05-30T01:11:00Z">
        <w:r w:rsidRPr="00F9686C">
          <w:rPr>
            <w:highlight w:val="cyan"/>
          </w:rPr>
          <w:t>-- ASN1STOP</w:t>
        </w:r>
      </w:ins>
    </w:p>
    <w:p w14:paraId="020EF905" w14:textId="378EE737" w:rsidR="00613FAA" w:rsidRPr="00F9686C" w:rsidRDefault="00613FAA" w:rsidP="00A22FB1">
      <w:pPr>
        <w:rPr>
          <w:ins w:id="997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9978" w:author="SA R2-1809108" w:date="2018-05-31T22:20:00Z"/>
        </w:trPr>
        <w:tc>
          <w:tcPr>
            <w:tcW w:w="14281" w:type="dxa"/>
          </w:tcPr>
          <w:p w14:paraId="2F350A51" w14:textId="77AFA0C2" w:rsidR="00A22FB1" w:rsidRPr="00F9686C" w:rsidRDefault="00A22FB1" w:rsidP="00A22FB1">
            <w:pPr>
              <w:pStyle w:val="TAH"/>
              <w:rPr>
                <w:ins w:id="9979" w:author="SA R2-1809108" w:date="2018-05-31T22:20:00Z"/>
                <w:highlight w:val="cyan"/>
              </w:rPr>
            </w:pPr>
            <w:ins w:id="9980" w:author="SA R2-1809108" w:date="2018-05-31T22:21:00Z">
              <w:r w:rsidRPr="00F9686C">
                <w:rPr>
                  <w:i/>
                  <w:highlight w:val="cyan"/>
                </w:rPr>
                <w:t>SI-Request-Config field descriptions</w:t>
              </w:r>
            </w:ins>
          </w:p>
        </w:tc>
      </w:tr>
      <w:tr w:rsidR="008A64EB" w:rsidRPr="00F9686C" w14:paraId="36016347" w14:textId="77777777" w:rsidTr="00A22FB1">
        <w:trPr>
          <w:ins w:id="9981" w:author="SA R2-1809108" w:date="2018-05-31T22:24:00Z"/>
        </w:trPr>
        <w:tc>
          <w:tcPr>
            <w:tcW w:w="14281" w:type="dxa"/>
          </w:tcPr>
          <w:p w14:paraId="44EA0FC0" w14:textId="77777777" w:rsidR="008A64EB" w:rsidRPr="00F9686C" w:rsidRDefault="008A64EB" w:rsidP="00A22FB1">
            <w:pPr>
              <w:pStyle w:val="TAL"/>
              <w:rPr>
                <w:ins w:id="9982" w:author="SA R2-1809108" w:date="2018-05-31T22:24:00Z"/>
                <w:highlight w:val="cyan"/>
              </w:rPr>
            </w:pPr>
            <w:ins w:id="9983" w:author="SA R2-1809108" w:date="2018-05-31T22:24:00Z">
              <w:r w:rsidRPr="00F9686C">
                <w:rPr>
                  <w:b/>
                  <w:i/>
                  <w:highlight w:val="cyan"/>
                </w:rPr>
                <w:t>rach-OccasionsSI</w:t>
              </w:r>
            </w:ins>
          </w:p>
          <w:p w14:paraId="00F0EEAF" w14:textId="626B168F" w:rsidR="008A64EB" w:rsidRPr="00F9686C" w:rsidRDefault="008A64EB" w:rsidP="00A22FB1">
            <w:pPr>
              <w:pStyle w:val="TAL"/>
              <w:rPr>
                <w:ins w:id="9984" w:author="SA R2-1809108" w:date="2018-05-31T22:24:00Z"/>
                <w:highlight w:val="cyan"/>
                <w:rPrChange w:id="9985" w:author="SA R2-1809108" w:date="2018-05-31T22:24:00Z">
                  <w:rPr>
                    <w:ins w:id="9986" w:author="SA R2-1809108" w:date="2018-05-31T22:24:00Z"/>
                    <w:b/>
                    <w:i/>
                  </w:rPr>
                </w:rPrChange>
              </w:rPr>
            </w:pPr>
            <w:ins w:id="9987" w:author="SA R2-1809108" w:date="2018-05-31T22:24:00Z">
              <w:r w:rsidRPr="00F9686C">
                <w:rPr>
                  <w:highlight w:val="cyan"/>
                </w:rPr>
                <w:t>Configuration of dedicated RACH Ocassions for SI</w:t>
              </w:r>
            </w:ins>
          </w:p>
        </w:tc>
      </w:tr>
      <w:tr w:rsidR="00A22FB1" w:rsidRPr="00F9686C" w14:paraId="76C26DC8" w14:textId="77777777" w:rsidTr="00A22FB1">
        <w:trPr>
          <w:ins w:id="9988" w:author="SA R2-1809108" w:date="2018-05-31T22:21:00Z"/>
        </w:trPr>
        <w:tc>
          <w:tcPr>
            <w:tcW w:w="14281" w:type="dxa"/>
          </w:tcPr>
          <w:p w14:paraId="0FFD95A1" w14:textId="77777777" w:rsidR="00A22FB1" w:rsidRPr="00F9686C" w:rsidRDefault="00A22FB1" w:rsidP="00A22FB1">
            <w:pPr>
              <w:pStyle w:val="TAL"/>
              <w:rPr>
                <w:ins w:id="9989" w:author="SA R2-1809108" w:date="2018-05-31T22:21:00Z"/>
                <w:highlight w:val="cyan"/>
              </w:rPr>
            </w:pPr>
            <w:ins w:id="9990" w:author="SA R2-1809108" w:date="2018-05-31T22:21:00Z">
              <w:r w:rsidRPr="00F9686C">
                <w:rPr>
                  <w:b/>
                  <w:i/>
                  <w:highlight w:val="cyan"/>
                </w:rPr>
                <w:t>si-RequestResources</w:t>
              </w:r>
            </w:ins>
          </w:p>
          <w:p w14:paraId="3B819F20" w14:textId="0E61FB69" w:rsidR="00A22FB1" w:rsidRPr="00F9686C" w:rsidRDefault="00A22FB1" w:rsidP="00A22FB1">
            <w:pPr>
              <w:pStyle w:val="TAL"/>
              <w:rPr>
                <w:ins w:id="9991" w:author="SA R2-1809108" w:date="2018-05-31T22:21:00Z"/>
                <w:highlight w:val="cyan"/>
              </w:rPr>
            </w:pPr>
            <w:ins w:id="9992"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999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99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995">
          <w:tblGrid>
            <w:gridCol w:w="2268"/>
            <w:gridCol w:w="7371"/>
          </w:tblGrid>
        </w:tblGridChange>
      </w:tblGrid>
      <w:tr w:rsidR="00613FAA" w:rsidRPr="00F9686C" w14:paraId="2C9C465F" w14:textId="77777777" w:rsidTr="00A22FB1">
        <w:trPr>
          <w:cantSplit/>
          <w:trHeight w:val="253"/>
          <w:tblHeader/>
          <w:ins w:id="9996" w:author="SA R2-1809108" w:date="2018-05-30T01:11:00Z"/>
          <w:trPrChange w:id="999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99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9999" w:author="SA R2-1809108" w:date="2018-05-30T01:11:00Z"/>
                <w:highlight w:val="cyan"/>
                <w:lang w:eastAsia="en-GB"/>
              </w:rPr>
            </w:pPr>
            <w:ins w:id="10000"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00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10002" w:author="SA R2-1809108" w:date="2018-05-30T01:11:00Z"/>
                <w:highlight w:val="cyan"/>
                <w:lang w:eastAsia="en-GB"/>
              </w:rPr>
            </w:pPr>
            <w:ins w:id="10003" w:author="SA R2-1809108" w:date="2018-05-30T01:11:00Z">
              <w:r w:rsidRPr="00F9686C">
                <w:rPr>
                  <w:highlight w:val="cyan"/>
                  <w:lang w:eastAsia="en-GB"/>
                </w:rPr>
                <w:t>Explanation</w:t>
              </w:r>
            </w:ins>
          </w:p>
        </w:tc>
      </w:tr>
      <w:tr w:rsidR="00613FAA" w:rsidRPr="00F9686C" w14:paraId="71FFEAC3" w14:textId="77777777" w:rsidTr="00A22FB1">
        <w:trPr>
          <w:cantSplit/>
          <w:ins w:id="10004" w:author="SA R2-1809108" w:date="2018-05-30T01:11:00Z"/>
          <w:trPrChange w:id="1000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0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10007" w:author="SA R2-1809108" w:date="2018-05-30T01:11:00Z"/>
                <w:i/>
                <w:noProof/>
                <w:highlight w:val="cyan"/>
                <w:lang w:eastAsia="en-GB"/>
              </w:rPr>
            </w:pPr>
            <w:ins w:id="10008"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00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10010" w:author="SA R2-1809108" w:date="2018-05-30T01:11:00Z"/>
                <w:bCs/>
                <w:noProof/>
                <w:highlight w:val="cyan"/>
                <w:lang w:val="en-GB" w:eastAsia="en-GB"/>
              </w:rPr>
            </w:pPr>
            <w:ins w:id="10011"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10012" w:author="SA R2-1809108" w:date="2018-05-30T01:11:00Z"/>
          <w:trPrChange w:id="1001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1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10015" w:author="SA R2-1809108" w:date="2018-05-30T01:11:00Z"/>
                <w:i/>
                <w:highlight w:val="cyan"/>
                <w:lang w:eastAsia="en-GB"/>
              </w:rPr>
            </w:pPr>
            <w:ins w:id="10016"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01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10018" w:author="SA R2-1809108" w:date="2018-05-30T01:11:00Z"/>
                <w:highlight w:val="cyan"/>
                <w:lang w:eastAsia="en-GB"/>
              </w:rPr>
            </w:pPr>
            <w:ins w:id="10019"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811"/>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728"/>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10020"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10021"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10022" w:name="_Toc510018695"/>
      <w:r w:rsidRPr="00F9686C">
        <w:rPr>
          <w:highlight w:val="cyan"/>
        </w:rPr>
        <w:t>–</w:t>
      </w:r>
      <w:r w:rsidRPr="00F9686C">
        <w:rPr>
          <w:highlight w:val="cyan"/>
        </w:rPr>
        <w:tab/>
      </w:r>
      <w:r w:rsidRPr="00F9686C">
        <w:rPr>
          <w:i/>
          <w:highlight w:val="cyan"/>
        </w:rPr>
        <w:t>SlotFormatIndicator</w:t>
      </w:r>
      <w:bookmarkEnd w:id="10022"/>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10023" w:author="SA R2 -1807910" w:date="2018-05-15T10:20:00Z"/>
          <w:highlight w:val="cyan"/>
        </w:rPr>
      </w:pPr>
      <w:bookmarkStart w:id="10024" w:name="_Toc510018696"/>
      <w:ins w:id="10025"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10026" w:author="SA R2 -1807910" w:date="2018-05-15T10:20:00Z"/>
          <w:highlight w:val="cyan"/>
        </w:rPr>
      </w:pPr>
      <w:ins w:id="10027" w:author="SA R2 -1807910" w:date="2018-05-15T10:20:00Z">
        <w:r w:rsidRPr="00F9686C">
          <w:rPr>
            <w:highlight w:val="cyan"/>
          </w:rPr>
          <w:t xml:space="preserve">The IE </w:t>
        </w:r>
        <w:r w:rsidRPr="00F9686C">
          <w:rPr>
            <w:i/>
            <w:highlight w:val="cyan"/>
          </w:rPr>
          <w:t>S-NSSAI</w:t>
        </w:r>
      </w:ins>
      <w:ins w:id="10028" w:author="SA R2 -1807910" w:date="2018-05-15T10:21:00Z">
        <w:r w:rsidRPr="00F9686C">
          <w:rPr>
            <w:i/>
            <w:highlight w:val="cyan"/>
          </w:rPr>
          <w:t xml:space="preserve"> </w:t>
        </w:r>
      </w:ins>
      <w:ins w:id="10029"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10030" w:author="SA R2 -1807910" w:date="2018-05-15T10:20:00Z"/>
          <w:highlight w:val="cyan"/>
        </w:rPr>
      </w:pPr>
      <w:ins w:id="10031" w:author="SA R2 -1807910" w:date="2018-05-15T10:20:00Z">
        <w:r w:rsidRPr="00F9686C">
          <w:rPr>
            <w:bCs/>
            <w:i/>
            <w:iCs/>
            <w:highlight w:val="cyan"/>
          </w:rPr>
          <w:t>S-NSSAI</w:t>
        </w:r>
      </w:ins>
      <w:ins w:id="10032" w:author="SA R2 -1807910" w:date="2018-05-15T10:21:00Z">
        <w:r w:rsidRPr="00F9686C">
          <w:rPr>
            <w:bCs/>
            <w:i/>
            <w:iCs/>
            <w:highlight w:val="cyan"/>
          </w:rPr>
          <w:t xml:space="preserve"> </w:t>
        </w:r>
      </w:ins>
      <w:ins w:id="10033" w:author="SA R2 -1807910" w:date="2018-05-15T10:20:00Z">
        <w:r w:rsidRPr="00F9686C">
          <w:rPr>
            <w:highlight w:val="cyan"/>
          </w:rPr>
          <w:t>information element</w:t>
        </w:r>
      </w:ins>
    </w:p>
    <w:p w14:paraId="5F663B23" w14:textId="77777777" w:rsidR="00D335E2" w:rsidRPr="00F9686C" w:rsidRDefault="00D335E2" w:rsidP="00D335E2">
      <w:pPr>
        <w:pStyle w:val="PL"/>
        <w:rPr>
          <w:ins w:id="10034" w:author="SA R2 -1807910" w:date="2018-05-15T10:20:00Z"/>
          <w:highlight w:val="cyan"/>
        </w:rPr>
      </w:pPr>
      <w:ins w:id="10035" w:author="SA R2 -1807910" w:date="2018-05-15T10:20:00Z">
        <w:r w:rsidRPr="00F9686C">
          <w:rPr>
            <w:highlight w:val="cyan"/>
          </w:rPr>
          <w:t>-- ASN1START</w:t>
        </w:r>
      </w:ins>
    </w:p>
    <w:p w14:paraId="6FF798C9" w14:textId="77777777" w:rsidR="00D335E2" w:rsidRPr="00F9686C" w:rsidRDefault="00D335E2">
      <w:pPr>
        <w:pStyle w:val="PL"/>
        <w:rPr>
          <w:ins w:id="10036" w:author="SA R2 -1807910" w:date="2018-05-15T10:20:00Z"/>
          <w:highlight w:val="cyan"/>
          <w:lang w:val="en-US" w:eastAsia="en-US"/>
        </w:rPr>
        <w:pPrChange w:id="1003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10038" w:author="SA R2 -1807910" w:date="2018-05-15T10:20:00Z"/>
          <w:rFonts w:eastAsia="MS Mincho"/>
          <w:highlight w:val="cyan"/>
        </w:rPr>
        <w:pPrChange w:id="1003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40" w:author="SA R2 -1807910" w:date="2018-05-15T10:20:00Z">
        <w:r w:rsidRPr="00F9686C">
          <w:rPr>
            <w:rFonts w:eastAsia="MS Mincho"/>
            <w:highlight w:val="cyan"/>
          </w:rPr>
          <w:t>-- TAG-S-NSSAI-START</w:t>
        </w:r>
      </w:ins>
    </w:p>
    <w:p w14:paraId="7A76F437" w14:textId="77777777" w:rsidR="00D335E2" w:rsidRPr="00F9686C" w:rsidRDefault="00D335E2">
      <w:pPr>
        <w:pStyle w:val="PL"/>
        <w:rPr>
          <w:ins w:id="10041" w:author="SA R2 -1807910" w:date="2018-05-15T10:20:00Z"/>
          <w:highlight w:val="cyan"/>
          <w:lang w:val="en-US" w:eastAsia="en-US"/>
        </w:rPr>
        <w:pPrChange w:id="100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10043" w:author="SA R2 -1807910" w:date="2018-05-15T10:20:00Z"/>
          <w:highlight w:val="cyan"/>
          <w:lang w:val="en-US" w:eastAsia="en-US"/>
        </w:rPr>
        <w:pPrChange w:id="1004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045"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10046" w:author="SA R2 -1807910" w:date="2018-05-15T10:20:00Z"/>
          <w:highlight w:val="cyan"/>
          <w:lang w:val="en-US" w:eastAsia="en-US"/>
        </w:rPr>
        <w:pPrChange w:id="100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10048" w:author="SA R2 -1807910" w:date="2018-05-15T10:20:00Z"/>
          <w:rFonts w:eastAsia="MS Mincho"/>
          <w:highlight w:val="cyan"/>
        </w:rPr>
        <w:pPrChange w:id="1004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50"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10051" w:author="SA R2 -1807910" w:date="2018-05-15T10:20:00Z"/>
          <w:highlight w:val="cyan"/>
        </w:rPr>
      </w:pPr>
      <w:ins w:id="10052" w:author="SA R2 -1807910" w:date="2018-05-15T10:20:00Z">
        <w:r w:rsidRPr="00F9686C">
          <w:rPr>
            <w:highlight w:val="cyan"/>
          </w:rPr>
          <w:t>-- ASN1STOP</w:t>
        </w:r>
      </w:ins>
    </w:p>
    <w:p w14:paraId="2A2988C1" w14:textId="77777777" w:rsidR="00D335E2" w:rsidRPr="00F9686C" w:rsidRDefault="00D335E2" w:rsidP="00D335E2">
      <w:pPr>
        <w:rPr>
          <w:ins w:id="10053" w:author="SA R2 -1807910" w:date="2018-05-15T10:21:00Z"/>
          <w:highlight w:val="cyan"/>
        </w:rPr>
      </w:pPr>
    </w:p>
    <w:p w14:paraId="5186D17F" w14:textId="77777777" w:rsidR="006D4DE9" w:rsidRPr="00F9686C" w:rsidRDefault="006D4DE9" w:rsidP="006D4DE9">
      <w:pPr>
        <w:pStyle w:val="Heading4"/>
        <w:rPr>
          <w:highlight w:val="cyan"/>
        </w:rPr>
      </w:pPr>
      <w:bookmarkStart w:id="10054"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024"/>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1005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056"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10057"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10058" w:name="_Toc510018697"/>
      <w:r w:rsidRPr="00F9686C">
        <w:rPr>
          <w:highlight w:val="cyan"/>
        </w:rPr>
        <w:t>–</w:t>
      </w:r>
      <w:r w:rsidRPr="00F9686C">
        <w:rPr>
          <w:highlight w:val="cyan"/>
        </w:rPr>
        <w:tab/>
      </w:r>
      <w:r w:rsidRPr="00F9686C">
        <w:rPr>
          <w:i/>
          <w:highlight w:val="cyan"/>
        </w:rPr>
        <w:t>SRB-Identity</w:t>
      </w:r>
      <w:bookmarkEnd w:id="10058"/>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10059" w:name="_Toc510018698"/>
      <w:r w:rsidRPr="00F9686C">
        <w:rPr>
          <w:highlight w:val="cyan"/>
        </w:rPr>
        <w:t>–</w:t>
      </w:r>
      <w:r w:rsidRPr="00F9686C">
        <w:rPr>
          <w:highlight w:val="cyan"/>
        </w:rPr>
        <w:tab/>
      </w:r>
      <w:r w:rsidRPr="00F9686C">
        <w:rPr>
          <w:i/>
          <w:highlight w:val="cyan"/>
        </w:rPr>
        <w:t>SRS-Config</w:t>
      </w:r>
      <w:bookmarkEnd w:id="10059"/>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10060"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060"/>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061" w:name="_Hlk493885834"/>
      <w:r w:rsidR="00632926" w:rsidRPr="00F9686C">
        <w:rPr>
          <w:highlight w:val="cyan"/>
        </w:rPr>
        <w:t>aperiodicSRS-ResourceTrigger</w:t>
      </w:r>
      <w:bookmarkEnd w:id="10061"/>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10062"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0063" w:author="Ericsson" w:date="2018-06-21T00:23:00Z">
            <w:rPr>
              <w:highlight w:val="cyan"/>
            </w:rPr>
          </w:rPrChange>
        </w:rPr>
        <w:t>combOffset-n4</w:t>
      </w:r>
      <w:r w:rsidRPr="003B2744">
        <w:rPr>
          <w:highlight w:val="cyan"/>
          <w:lang w:val="sv-SE"/>
          <w:rPrChange w:id="10064" w:author="Ericsson" w:date="2018-06-21T00:23:00Z">
            <w:rPr>
              <w:highlight w:val="cyan"/>
            </w:rPr>
          </w:rPrChange>
        </w:rPr>
        <w:tab/>
      </w:r>
      <w:r w:rsidRPr="003B2744">
        <w:rPr>
          <w:highlight w:val="cyan"/>
          <w:lang w:val="sv-SE"/>
          <w:rPrChange w:id="10065" w:author="Ericsson" w:date="2018-06-21T00:23:00Z">
            <w:rPr>
              <w:highlight w:val="cyan"/>
            </w:rPr>
          </w:rPrChange>
        </w:rPr>
        <w:tab/>
      </w:r>
      <w:r w:rsidRPr="003B2744">
        <w:rPr>
          <w:highlight w:val="cyan"/>
          <w:lang w:val="sv-SE"/>
          <w:rPrChange w:id="10066" w:author="Ericsson" w:date="2018-06-21T00:23:00Z">
            <w:rPr>
              <w:highlight w:val="cyan"/>
            </w:rPr>
          </w:rPrChange>
        </w:rPr>
        <w:tab/>
      </w:r>
      <w:r w:rsidRPr="003B2744">
        <w:rPr>
          <w:highlight w:val="cyan"/>
          <w:lang w:val="sv-SE"/>
          <w:rPrChange w:id="10067" w:author="Ericsson" w:date="2018-06-21T00:23:00Z">
            <w:rPr>
              <w:highlight w:val="cyan"/>
            </w:rPr>
          </w:rPrChange>
        </w:rPr>
        <w:tab/>
      </w:r>
      <w:r w:rsidRPr="003B2744">
        <w:rPr>
          <w:highlight w:val="cyan"/>
          <w:lang w:val="sv-SE"/>
          <w:rPrChange w:id="10068" w:author="Ericsson" w:date="2018-06-21T00:23:00Z">
            <w:rPr>
              <w:highlight w:val="cyan"/>
            </w:rPr>
          </w:rPrChange>
        </w:rPr>
        <w:tab/>
      </w:r>
      <w:r w:rsidRPr="003B2744">
        <w:rPr>
          <w:highlight w:val="cyan"/>
          <w:lang w:val="sv-SE"/>
          <w:rPrChange w:id="10069" w:author="Ericsson" w:date="2018-06-21T00:23:00Z">
            <w:rPr>
              <w:highlight w:val="cyan"/>
            </w:rPr>
          </w:rPrChange>
        </w:rPr>
        <w:tab/>
      </w:r>
      <w:r w:rsidRPr="003B2744">
        <w:rPr>
          <w:highlight w:val="cyan"/>
          <w:lang w:val="sv-SE"/>
          <w:rPrChange w:id="10070" w:author="Ericsson" w:date="2018-06-21T00:23:00Z">
            <w:rPr>
              <w:highlight w:val="cyan"/>
            </w:rPr>
          </w:rPrChange>
        </w:rPr>
        <w:tab/>
      </w:r>
      <w:r w:rsidRPr="003B2744">
        <w:rPr>
          <w:color w:val="993366"/>
          <w:highlight w:val="cyan"/>
          <w:lang w:val="sv-SE"/>
          <w:rPrChange w:id="10071" w:author="Ericsson" w:date="2018-06-21T00:23:00Z">
            <w:rPr>
              <w:color w:val="993366"/>
              <w:highlight w:val="cyan"/>
            </w:rPr>
          </w:rPrChange>
        </w:rPr>
        <w:t>INTEGER</w:t>
      </w:r>
      <w:r w:rsidRPr="003B2744">
        <w:rPr>
          <w:highlight w:val="cyan"/>
          <w:lang w:val="sv-SE"/>
          <w:rPrChange w:id="10072"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10073" w:author="Ericsson" w:date="2018-06-21T00:23:00Z">
            <w:rPr>
              <w:highlight w:val="cyan"/>
            </w:rPr>
          </w:rPrChange>
        </w:rPr>
      </w:pPr>
      <w:r w:rsidRPr="003B2744">
        <w:rPr>
          <w:highlight w:val="cyan"/>
          <w:lang w:val="sv-SE"/>
          <w:rPrChange w:id="10074" w:author="Ericsson" w:date="2018-06-21T00:23:00Z">
            <w:rPr>
              <w:highlight w:val="cyan"/>
            </w:rPr>
          </w:rPrChange>
        </w:rPr>
        <w:tab/>
      </w:r>
      <w:r w:rsidRPr="003B2744">
        <w:rPr>
          <w:highlight w:val="cyan"/>
          <w:lang w:val="sv-SE"/>
          <w:rPrChange w:id="10075" w:author="Ericsson" w:date="2018-06-21T00:23:00Z">
            <w:rPr>
              <w:highlight w:val="cyan"/>
            </w:rPr>
          </w:rPrChange>
        </w:rPr>
        <w:tab/>
      </w:r>
      <w:r w:rsidRPr="003B2744">
        <w:rPr>
          <w:highlight w:val="cyan"/>
          <w:lang w:val="sv-SE"/>
          <w:rPrChange w:id="10076" w:author="Ericsson" w:date="2018-06-21T00:23:00Z">
            <w:rPr>
              <w:highlight w:val="cyan"/>
            </w:rPr>
          </w:rPrChange>
        </w:rPr>
        <w:tab/>
        <w:t>cyclicShift-n4</w:t>
      </w:r>
      <w:r w:rsidRPr="003B2744">
        <w:rPr>
          <w:highlight w:val="cyan"/>
          <w:lang w:val="sv-SE"/>
          <w:rPrChange w:id="10077" w:author="Ericsson" w:date="2018-06-21T00:23:00Z">
            <w:rPr>
              <w:highlight w:val="cyan"/>
            </w:rPr>
          </w:rPrChange>
        </w:rPr>
        <w:tab/>
      </w:r>
      <w:r w:rsidRPr="003B2744">
        <w:rPr>
          <w:highlight w:val="cyan"/>
          <w:lang w:val="sv-SE"/>
          <w:rPrChange w:id="10078" w:author="Ericsson" w:date="2018-06-21T00:23:00Z">
            <w:rPr>
              <w:highlight w:val="cyan"/>
            </w:rPr>
          </w:rPrChange>
        </w:rPr>
        <w:tab/>
      </w:r>
      <w:r w:rsidRPr="003B2744">
        <w:rPr>
          <w:highlight w:val="cyan"/>
          <w:lang w:val="sv-SE"/>
          <w:rPrChange w:id="10079" w:author="Ericsson" w:date="2018-06-21T00:23:00Z">
            <w:rPr>
              <w:highlight w:val="cyan"/>
            </w:rPr>
          </w:rPrChange>
        </w:rPr>
        <w:tab/>
      </w:r>
      <w:r w:rsidRPr="003B2744">
        <w:rPr>
          <w:highlight w:val="cyan"/>
          <w:lang w:val="sv-SE"/>
          <w:rPrChange w:id="10080" w:author="Ericsson" w:date="2018-06-21T00:23:00Z">
            <w:rPr>
              <w:highlight w:val="cyan"/>
            </w:rPr>
          </w:rPrChange>
        </w:rPr>
        <w:tab/>
      </w:r>
      <w:r w:rsidRPr="003B2744">
        <w:rPr>
          <w:highlight w:val="cyan"/>
          <w:lang w:val="sv-SE"/>
          <w:rPrChange w:id="10081" w:author="Ericsson" w:date="2018-06-21T00:23:00Z">
            <w:rPr>
              <w:highlight w:val="cyan"/>
            </w:rPr>
          </w:rPrChange>
        </w:rPr>
        <w:tab/>
      </w:r>
      <w:r w:rsidRPr="003B2744">
        <w:rPr>
          <w:highlight w:val="cyan"/>
          <w:lang w:val="sv-SE"/>
          <w:rPrChange w:id="10082" w:author="Ericsson" w:date="2018-06-21T00:23:00Z">
            <w:rPr>
              <w:highlight w:val="cyan"/>
            </w:rPr>
          </w:rPrChange>
        </w:rPr>
        <w:tab/>
      </w:r>
      <w:r w:rsidRPr="003B2744">
        <w:rPr>
          <w:highlight w:val="cyan"/>
          <w:lang w:val="sv-SE"/>
          <w:rPrChange w:id="10083" w:author="Ericsson" w:date="2018-06-21T00:23:00Z">
            <w:rPr>
              <w:highlight w:val="cyan"/>
            </w:rPr>
          </w:rPrChange>
        </w:rPr>
        <w:tab/>
      </w:r>
      <w:r w:rsidRPr="003B2744">
        <w:rPr>
          <w:color w:val="993366"/>
          <w:highlight w:val="cyan"/>
          <w:lang w:val="sv-SE"/>
          <w:rPrChange w:id="10084" w:author="Ericsson" w:date="2018-06-21T00:23:00Z">
            <w:rPr>
              <w:color w:val="993366"/>
              <w:highlight w:val="cyan"/>
            </w:rPr>
          </w:rPrChange>
        </w:rPr>
        <w:t>INTEGER</w:t>
      </w:r>
      <w:r w:rsidRPr="003B2744">
        <w:rPr>
          <w:highlight w:val="cyan"/>
          <w:lang w:val="sv-SE"/>
          <w:rPrChange w:id="10085"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10086" w:author="Ericsson" w:date="2018-06-21T00:23:00Z">
            <w:rPr>
              <w:highlight w:val="cyan"/>
            </w:rPr>
          </w:rPrChange>
        </w:rPr>
        <w:tab/>
      </w:r>
      <w:r w:rsidRPr="003B2744">
        <w:rPr>
          <w:highlight w:val="cyan"/>
          <w:lang w:val="sv-SE"/>
          <w:rPrChange w:id="10087"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10088"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089" w:author="Ericsson" w:date="2018-06-21T00:23:00Z">
            <w:rPr>
              <w:highlight w:val="cyan"/>
            </w:rPr>
          </w:rPrChange>
        </w:rPr>
        <w:t>c-SRS</w:t>
      </w:r>
      <w:r w:rsidRPr="003B2744">
        <w:rPr>
          <w:highlight w:val="cyan"/>
          <w:lang w:val="sv-SE"/>
          <w:rPrChange w:id="10090" w:author="Ericsson" w:date="2018-06-21T00:23:00Z">
            <w:rPr>
              <w:highlight w:val="cyan"/>
            </w:rPr>
          </w:rPrChange>
        </w:rPr>
        <w:tab/>
      </w:r>
      <w:r w:rsidRPr="003B2744">
        <w:rPr>
          <w:highlight w:val="cyan"/>
          <w:lang w:val="sv-SE"/>
          <w:rPrChange w:id="10091" w:author="Ericsson" w:date="2018-06-21T00:23:00Z">
            <w:rPr>
              <w:highlight w:val="cyan"/>
            </w:rPr>
          </w:rPrChange>
        </w:rPr>
        <w:tab/>
      </w:r>
      <w:r w:rsidRPr="003B2744">
        <w:rPr>
          <w:highlight w:val="cyan"/>
          <w:lang w:val="sv-SE"/>
          <w:rPrChange w:id="10092" w:author="Ericsson" w:date="2018-06-21T00:23:00Z">
            <w:rPr>
              <w:highlight w:val="cyan"/>
            </w:rPr>
          </w:rPrChange>
        </w:rPr>
        <w:tab/>
      </w:r>
      <w:r w:rsidRPr="003B2744">
        <w:rPr>
          <w:highlight w:val="cyan"/>
          <w:lang w:val="sv-SE"/>
          <w:rPrChange w:id="10093" w:author="Ericsson" w:date="2018-06-21T00:23:00Z">
            <w:rPr>
              <w:highlight w:val="cyan"/>
            </w:rPr>
          </w:rPrChange>
        </w:rPr>
        <w:tab/>
      </w:r>
      <w:r w:rsidRPr="003B2744">
        <w:rPr>
          <w:highlight w:val="cyan"/>
          <w:lang w:val="sv-SE"/>
          <w:rPrChange w:id="10094" w:author="Ericsson" w:date="2018-06-21T00:23:00Z">
            <w:rPr>
              <w:highlight w:val="cyan"/>
            </w:rPr>
          </w:rPrChange>
        </w:rPr>
        <w:tab/>
      </w:r>
      <w:r w:rsidRPr="003B2744">
        <w:rPr>
          <w:highlight w:val="cyan"/>
          <w:lang w:val="sv-SE"/>
          <w:rPrChange w:id="10095" w:author="Ericsson" w:date="2018-06-21T00:23:00Z">
            <w:rPr>
              <w:highlight w:val="cyan"/>
            </w:rPr>
          </w:rPrChange>
        </w:rPr>
        <w:tab/>
      </w:r>
      <w:r w:rsidRPr="003B2744">
        <w:rPr>
          <w:highlight w:val="cyan"/>
          <w:lang w:val="sv-SE"/>
          <w:rPrChange w:id="10096" w:author="Ericsson" w:date="2018-06-21T00:23:00Z">
            <w:rPr>
              <w:highlight w:val="cyan"/>
            </w:rPr>
          </w:rPrChange>
        </w:rPr>
        <w:tab/>
      </w:r>
      <w:r w:rsidRPr="003B2744">
        <w:rPr>
          <w:highlight w:val="cyan"/>
          <w:lang w:val="sv-SE"/>
          <w:rPrChange w:id="10097" w:author="Ericsson" w:date="2018-06-21T00:23:00Z">
            <w:rPr>
              <w:highlight w:val="cyan"/>
            </w:rPr>
          </w:rPrChange>
        </w:rPr>
        <w:tab/>
      </w:r>
      <w:r w:rsidRPr="003B2744">
        <w:rPr>
          <w:highlight w:val="cyan"/>
          <w:lang w:val="sv-SE"/>
          <w:rPrChange w:id="10098" w:author="Ericsson" w:date="2018-06-21T00:23:00Z">
            <w:rPr>
              <w:highlight w:val="cyan"/>
            </w:rPr>
          </w:rPrChange>
        </w:rPr>
        <w:tab/>
      </w:r>
      <w:r w:rsidRPr="003B2744">
        <w:rPr>
          <w:color w:val="993366"/>
          <w:highlight w:val="cyan"/>
          <w:lang w:val="sv-SE"/>
          <w:rPrChange w:id="10099" w:author="Ericsson" w:date="2018-06-21T00:23:00Z">
            <w:rPr>
              <w:color w:val="993366"/>
              <w:highlight w:val="cyan"/>
            </w:rPr>
          </w:rPrChange>
        </w:rPr>
        <w:t>INTEGER</w:t>
      </w:r>
      <w:r w:rsidRPr="003B2744">
        <w:rPr>
          <w:highlight w:val="cyan"/>
          <w:lang w:val="sv-SE"/>
          <w:rPrChange w:id="10100"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101" w:author="Ericsson" w:date="2018-06-21T00:23:00Z">
            <w:rPr>
              <w:highlight w:val="cyan"/>
            </w:rPr>
          </w:rPrChange>
        </w:rPr>
      </w:pPr>
      <w:r w:rsidRPr="003B2744">
        <w:rPr>
          <w:highlight w:val="cyan"/>
          <w:lang w:val="sv-SE"/>
          <w:rPrChange w:id="10102" w:author="Ericsson" w:date="2018-06-21T00:23:00Z">
            <w:rPr>
              <w:highlight w:val="cyan"/>
            </w:rPr>
          </w:rPrChange>
        </w:rPr>
        <w:tab/>
      </w:r>
      <w:r w:rsidRPr="003B2744">
        <w:rPr>
          <w:highlight w:val="cyan"/>
          <w:lang w:val="sv-SE"/>
          <w:rPrChange w:id="10103" w:author="Ericsson" w:date="2018-06-21T00:23:00Z">
            <w:rPr>
              <w:highlight w:val="cyan"/>
            </w:rPr>
          </w:rPrChange>
        </w:rPr>
        <w:tab/>
        <w:t>b-SRS</w:t>
      </w:r>
      <w:r w:rsidRPr="003B2744">
        <w:rPr>
          <w:highlight w:val="cyan"/>
          <w:lang w:val="sv-SE"/>
          <w:rPrChange w:id="10104" w:author="Ericsson" w:date="2018-06-21T00:23:00Z">
            <w:rPr>
              <w:highlight w:val="cyan"/>
            </w:rPr>
          </w:rPrChange>
        </w:rPr>
        <w:tab/>
      </w:r>
      <w:r w:rsidRPr="003B2744">
        <w:rPr>
          <w:highlight w:val="cyan"/>
          <w:lang w:val="sv-SE"/>
          <w:rPrChange w:id="10105" w:author="Ericsson" w:date="2018-06-21T00:23:00Z">
            <w:rPr>
              <w:highlight w:val="cyan"/>
            </w:rPr>
          </w:rPrChange>
        </w:rPr>
        <w:tab/>
      </w:r>
      <w:r w:rsidRPr="003B2744">
        <w:rPr>
          <w:highlight w:val="cyan"/>
          <w:lang w:val="sv-SE"/>
          <w:rPrChange w:id="10106" w:author="Ericsson" w:date="2018-06-21T00:23:00Z">
            <w:rPr>
              <w:highlight w:val="cyan"/>
            </w:rPr>
          </w:rPrChange>
        </w:rPr>
        <w:tab/>
      </w:r>
      <w:r w:rsidRPr="003B2744">
        <w:rPr>
          <w:highlight w:val="cyan"/>
          <w:lang w:val="sv-SE"/>
          <w:rPrChange w:id="10107" w:author="Ericsson" w:date="2018-06-21T00:23:00Z">
            <w:rPr>
              <w:highlight w:val="cyan"/>
            </w:rPr>
          </w:rPrChange>
        </w:rPr>
        <w:tab/>
      </w:r>
      <w:r w:rsidRPr="003B2744">
        <w:rPr>
          <w:highlight w:val="cyan"/>
          <w:lang w:val="sv-SE"/>
          <w:rPrChange w:id="10108" w:author="Ericsson" w:date="2018-06-21T00:23:00Z">
            <w:rPr>
              <w:highlight w:val="cyan"/>
            </w:rPr>
          </w:rPrChange>
        </w:rPr>
        <w:tab/>
      </w:r>
      <w:r w:rsidRPr="003B2744">
        <w:rPr>
          <w:highlight w:val="cyan"/>
          <w:lang w:val="sv-SE"/>
          <w:rPrChange w:id="10109" w:author="Ericsson" w:date="2018-06-21T00:23:00Z">
            <w:rPr>
              <w:highlight w:val="cyan"/>
            </w:rPr>
          </w:rPrChange>
        </w:rPr>
        <w:tab/>
      </w:r>
      <w:r w:rsidRPr="003B2744">
        <w:rPr>
          <w:highlight w:val="cyan"/>
          <w:lang w:val="sv-SE"/>
          <w:rPrChange w:id="10110" w:author="Ericsson" w:date="2018-06-21T00:23:00Z">
            <w:rPr>
              <w:highlight w:val="cyan"/>
            </w:rPr>
          </w:rPrChange>
        </w:rPr>
        <w:tab/>
      </w:r>
      <w:r w:rsidRPr="003B2744">
        <w:rPr>
          <w:highlight w:val="cyan"/>
          <w:lang w:val="sv-SE"/>
          <w:rPrChange w:id="10111" w:author="Ericsson" w:date="2018-06-21T00:23:00Z">
            <w:rPr>
              <w:highlight w:val="cyan"/>
            </w:rPr>
          </w:rPrChange>
        </w:rPr>
        <w:tab/>
      </w:r>
      <w:r w:rsidRPr="003B2744">
        <w:rPr>
          <w:highlight w:val="cyan"/>
          <w:lang w:val="sv-SE"/>
          <w:rPrChange w:id="10112" w:author="Ericsson" w:date="2018-06-21T00:23:00Z">
            <w:rPr>
              <w:highlight w:val="cyan"/>
            </w:rPr>
          </w:rPrChange>
        </w:rPr>
        <w:tab/>
      </w:r>
      <w:r w:rsidRPr="003B2744">
        <w:rPr>
          <w:color w:val="993366"/>
          <w:highlight w:val="cyan"/>
          <w:lang w:val="sv-SE"/>
          <w:rPrChange w:id="10113" w:author="Ericsson" w:date="2018-06-21T00:23:00Z">
            <w:rPr>
              <w:color w:val="993366"/>
              <w:highlight w:val="cyan"/>
            </w:rPr>
          </w:rPrChange>
        </w:rPr>
        <w:t>INTEGER</w:t>
      </w:r>
      <w:r w:rsidRPr="003B2744">
        <w:rPr>
          <w:highlight w:val="cyan"/>
          <w:lang w:val="sv-SE"/>
          <w:rPrChange w:id="10114"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115" w:author="Ericsson" w:date="2018-06-21T00:23:00Z">
            <w:rPr>
              <w:highlight w:val="cyan"/>
            </w:rPr>
          </w:rPrChange>
        </w:rPr>
        <w:tab/>
      </w:r>
      <w:r w:rsidRPr="003B2744">
        <w:rPr>
          <w:highlight w:val="cyan"/>
          <w:lang w:val="sv-SE"/>
          <w:rPrChange w:id="10116"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10054"/>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117" w:author="Ericsson" w:date="2018-06-21T00:23:00Z">
            <w:rPr>
              <w:highlight w:val="cyan"/>
            </w:rPr>
          </w:rPrChange>
        </w:rPr>
      </w:pPr>
      <w:r w:rsidRPr="00F9686C">
        <w:rPr>
          <w:highlight w:val="cyan"/>
        </w:rPr>
        <w:tab/>
      </w:r>
      <w:r w:rsidRPr="003B2744">
        <w:rPr>
          <w:highlight w:val="cyan"/>
          <w:lang w:val="sv-SE"/>
          <w:rPrChange w:id="10118" w:author="Ericsson" w:date="2018-06-21T00:23:00Z">
            <w:rPr>
              <w:highlight w:val="cyan"/>
            </w:rPr>
          </w:rPrChange>
        </w:rPr>
        <w:t>sl2</w:t>
      </w:r>
      <w:r w:rsidRPr="003B2744">
        <w:rPr>
          <w:highlight w:val="cyan"/>
          <w:lang w:val="sv-SE"/>
          <w:rPrChange w:id="10119" w:author="Ericsson" w:date="2018-06-21T00:23:00Z">
            <w:rPr>
              <w:highlight w:val="cyan"/>
            </w:rPr>
          </w:rPrChange>
        </w:rPr>
        <w:tab/>
      </w:r>
      <w:r w:rsidRPr="003B2744">
        <w:rPr>
          <w:highlight w:val="cyan"/>
          <w:lang w:val="sv-SE"/>
          <w:rPrChange w:id="10120" w:author="Ericsson" w:date="2018-06-21T00:23:00Z">
            <w:rPr>
              <w:highlight w:val="cyan"/>
            </w:rPr>
          </w:rPrChange>
        </w:rPr>
        <w:tab/>
      </w:r>
      <w:r w:rsidRPr="003B2744">
        <w:rPr>
          <w:highlight w:val="cyan"/>
          <w:lang w:val="sv-SE"/>
          <w:rPrChange w:id="10121" w:author="Ericsson" w:date="2018-06-21T00:23:00Z">
            <w:rPr>
              <w:highlight w:val="cyan"/>
            </w:rPr>
          </w:rPrChange>
        </w:rPr>
        <w:tab/>
      </w:r>
      <w:r w:rsidRPr="003B2744">
        <w:rPr>
          <w:highlight w:val="cyan"/>
          <w:lang w:val="sv-SE"/>
          <w:rPrChange w:id="10122" w:author="Ericsson" w:date="2018-06-21T00:23:00Z">
            <w:rPr>
              <w:highlight w:val="cyan"/>
            </w:rPr>
          </w:rPrChange>
        </w:rPr>
        <w:tab/>
      </w:r>
      <w:r w:rsidRPr="003B2744">
        <w:rPr>
          <w:highlight w:val="cyan"/>
          <w:lang w:val="sv-SE"/>
          <w:rPrChange w:id="10123" w:author="Ericsson" w:date="2018-06-21T00:23:00Z">
            <w:rPr>
              <w:highlight w:val="cyan"/>
            </w:rPr>
          </w:rPrChange>
        </w:rPr>
        <w:tab/>
      </w:r>
      <w:r w:rsidRPr="003B2744">
        <w:rPr>
          <w:highlight w:val="cyan"/>
          <w:lang w:val="sv-SE"/>
          <w:rPrChange w:id="10124" w:author="Ericsson" w:date="2018-06-21T00:23:00Z">
            <w:rPr>
              <w:highlight w:val="cyan"/>
            </w:rPr>
          </w:rPrChange>
        </w:rPr>
        <w:tab/>
      </w:r>
      <w:r w:rsidRPr="003B2744">
        <w:rPr>
          <w:highlight w:val="cyan"/>
          <w:lang w:val="sv-SE"/>
          <w:rPrChange w:id="10125" w:author="Ericsson" w:date="2018-06-21T00:23:00Z">
            <w:rPr>
              <w:highlight w:val="cyan"/>
            </w:rPr>
          </w:rPrChange>
        </w:rPr>
        <w:tab/>
      </w:r>
      <w:r w:rsidRPr="003B2744">
        <w:rPr>
          <w:highlight w:val="cyan"/>
          <w:lang w:val="sv-SE"/>
          <w:rPrChange w:id="10126" w:author="Ericsson" w:date="2018-06-21T00:23:00Z">
            <w:rPr>
              <w:highlight w:val="cyan"/>
            </w:rPr>
          </w:rPrChange>
        </w:rPr>
        <w:tab/>
      </w:r>
      <w:r w:rsidRPr="003B2744">
        <w:rPr>
          <w:highlight w:val="cyan"/>
          <w:lang w:val="sv-SE"/>
          <w:rPrChange w:id="10127" w:author="Ericsson" w:date="2018-06-21T00:23:00Z">
            <w:rPr>
              <w:highlight w:val="cyan"/>
            </w:rPr>
          </w:rPrChange>
        </w:rPr>
        <w:tab/>
      </w:r>
      <w:r w:rsidRPr="003B2744">
        <w:rPr>
          <w:highlight w:val="cyan"/>
          <w:lang w:val="sv-SE"/>
          <w:rPrChange w:id="10128" w:author="Ericsson" w:date="2018-06-21T00:23:00Z">
            <w:rPr>
              <w:highlight w:val="cyan"/>
            </w:rPr>
          </w:rPrChange>
        </w:rPr>
        <w:tab/>
      </w:r>
      <w:r w:rsidRPr="003B2744">
        <w:rPr>
          <w:color w:val="993366"/>
          <w:highlight w:val="cyan"/>
          <w:lang w:val="sv-SE"/>
          <w:rPrChange w:id="10129" w:author="Ericsson" w:date="2018-06-21T00:23:00Z">
            <w:rPr>
              <w:color w:val="993366"/>
              <w:highlight w:val="cyan"/>
            </w:rPr>
          </w:rPrChange>
        </w:rPr>
        <w:t>INTEGER</w:t>
      </w:r>
      <w:r w:rsidRPr="003B2744">
        <w:rPr>
          <w:highlight w:val="cyan"/>
          <w:lang w:val="sv-SE"/>
          <w:rPrChange w:id="10130"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131" w:author="Ericsson" w:date="2018-06-21T00:23:00Z">
            <w:rPr>
              <w:highlight w:val="cyan"/>
            </w:rPr>
          </w:rPrChange>
        </w:rPr>
      </w:pPr>
      <w:r w:rsidRPr="003B2744">
        <w:rPr>
          <w:highlight w:val="cyan"/>
          <w:lang w:val="sv-SE"/>
          <w:rPrChange w:id="10132" w:author="Ericsson" w:date="2018-06-21T00:23:00Z">
            <w:rPr>
              <w:highlight w:val="cyan"/>
            </w:rPr>
          </w:rPrChange>
        </w:rPr>
        <w:tab/>
        <w:t>sl4</w:t>
      </w:r>
      <w:r w:rsidRPr="003B2744">
        <w:rPr>
          <w:highlight w:val="cyan"/>
          <w:lang w:val="sv-SE"/>
          <w:rPrChange w:id="10133" w:author="Ericsson" w:date="2018-06-21T00:23:00Z">
            <w:rPr>
              <w:highlight w:val="cyan"/>
            </w:rPr>
          </w:rPrChange>
        </w:rPr>
        <w:tab/>
      </w:r>
      <w:r w:rsidRPr="003B2744">
        <w:rPr>
          <w:highlight w:val="cyan"/>
          <w:lang w:val="sv-SE"/>
          <w:rPrChange w:id="10134" w:author="Ericsson" w:date="2018-06-21T00:23:00Z">
            <w:rPr>
              <w:highlight w:val="cyan"/>
            </w:rPr>
          </w:rPrChange>
        </w:rPr>
        <w:tab/>
      </w:r>
      <w:r w:rsidRPr="003B2744">
        <w:rPr>
          <w:highlight w:val="cyan"/>
          <w:lang w:val="sv-SE"/>
          <w:rPrChange w:id="10135" w:author="Ericsson" w:date="2018-06-21T00:23:00Z">
            <w:rPr>
              <w:highlight w:val="cyan"/>
            </w:rPr>
          </w:rPrChange>
        </w:rPr>
        <w:tab/>
      </w:r>
      <w:r w:rsidRPr="003B2744">
        <w:rPr>
          <w:highlight w:val="cyan"/>
          <w:lang w:val="sv-SE"/>
          <w:rPrChange w:id="10136" w:author="Ericsson" w:date="2018-06-21T00:23:00Z">
            <w:rPr>
              <w:highlight w:val="cyan"/>
            </w:rPr>
          </w:rPrChange>
        </w:rPr>
        <w:tab/>
      </w:r>
      <w:r w:rsidRPr="003B2744">
        <w:rPr>
          <w:highlight w:val="cyan"/>
          <w:lang w:val="sv-SE"/>
          <w:rPrChange w:id="10137" w:author="Ericsson" w:date="2018-06-21T00:23:00Z">
            <w:rPr>
              <w:highlight w:val="cyan"/>
            </w:rPr>
          </w:rPrChange>
        </w:rPr>
        <w:tab/>
      </w:r>
      <w:r w:rsidRPr="003B2744">
        <w:rPr>
          <w:highlight w:val="cyan"/>
          <w:lang w:val="sv-SE"/>
          <w:rPrChange w:id="10138" w:author="Ericsson" w:date="2018-06-21T00:23:00Z">
            <w:rPr>
              <w:highlight w:val="cyan"/>
            </w:rPr>
          </w:rPrChange>
        </w:rPr>
        <w:tab/>
      </w:r>
      <w:r w:rsidRPr="003B2744">
        <w:rPr>
          <w:highlight w:val="cyan"/>
          <w:lang w:val="sv-SE"/>
          <w:rPrChange w:id="10139" w:author="Ericsson" w:date="2018-06-21T00:23:00Z">
            <w:rPr>
              <w:highlight w:val="cyan"/>
            </w:rPr>
          </w:rPrChange>
        </w:rPr>
        <w:tab/>
      </w:r>
      <w:r w:rsidRPr="003B2744">
        <w:rPr>
          <w:highlight w:val="cyan"/>
          <w:lang w:val="sv-SE"/>
          <w:rPrChange w:id="10140" w:author="Ericsson" w:date="2018-06-21T00:23:00Z">
            <w:rPr>
              <w:highlight w:val="cyan"/>
            </w:rPr>
          </w:rPrChange>
        </w:rPr>
        <w:tab/>
      </w:r>
      <w:r w:rsidRPr="003B2744">
        <w:rPr>
          <w:highlight w:val="cyan"/>
          <w:lang w:val="sv-SE"/>
          <w:rPrChange w:id="10141" w:author="Ericsson" w:date="2018-06-21T00:23:00Z">
            <w:rPr>
              <w:highlight w:val="cyan"/>
            </w:rPr>
          </w:rPrChange>
        </w:rPr>
        <w:tab/>
      </w:r>
      <w:r w:rsidRPr="003B2744">
        <w:rPr>
          <w:highlight w:val="cyan"/>
          <w:lang w:val="sv-SE"/>
          <w:rPrChange w:id="10142" w:author="Ericsson" w:date="2018-06-21T00:23:00Z">
            <w:rPr>
              <w:highlight w:val="cyan"/>
            </w:rPr>
          </w:rPrChange>
        </w:rPr>
        <w:tab/>
      </w:r>
      <w:r w:rsidRPr="003B2744">
        <w:rPr>
          <w:color w:val="993366"/>
          <w:highlight w:val="cyan"/>
          <w:lang w:val="sv-SE"/>
          <w:rPrChange w:id="10143" w:author="Ericsson" w:date="2018-06-21T00:23:00Z">
            <w:rPr>
              <w:color w:val="993366"/>
              <w:highlight w:val="cyan"/>
            </w:rPr>
          </w:rPrChange>
        </w:rPr>
        <w:t>INTEGER</w:t>
      </w:r>
      <w:r w:rsidRPr="003B2744">
        <w:rPr>
          <w:highlight w:val="cyan"/>
          <w:lang w:val="sv-SE"/>
          <w:rPrChange w:id="10144"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145" w:author="Ericsson" w:date="2018-06-21T00:23:00Z">
            <w:rPr>
              <w:highlight w:val="cyan"/>
            </w:rPr>
          </w:rPrChange>
        </w:rPr>
      </w:pPr>
      <w:r w:rsidRPr="003B2744">
        <w:rPr>
          <w:highlight w:val="cyan"/>
          <w:lang w:val="sv-SE"/>
          <w:rPrChange w:id="10146" w:author="Ericsson" w:date="2018-06-21T00:23:00Z">
            <w:rPr>
              <w:highlight w:val="cyan"/>
            </w:rPr>
          </w:rPrChange>
        </w:rPr>
        <w:tab/>
        <w:t>sl5</w:t>
      </w:r>
      <w:r w:rsidRPr="003B2744">
        <w:rPr>
          <w:highlight w:val="cyan"/>
          <w:lang w:val="sv-SE"/>
          <w:rPrChange w:id="10147" w:author="Ericsson" w:date="2018-06-21T00:23:00Z">
            <w:rPr>
              <w:highlight w:val="cyan"/>
            </w:rPr>
          </w:rPrChange>
        </w:rPr>
        <w:tab/>
      </w:r>
      <w:r w:rsidRPr="003B2744">
        <w:rPr>
          <w:highlight w:val="cyan"/>
          <w:lang w:val="sv-SE"/>
          <w:rPrChange w:id="10148" w:author="Ericsson" w:date="2018-06-21T00:23:00Z">
            <w:rPr>
              <w:highlight w:val="cyan"/>
            </w:rPr>
          </w:rPrChange>
        </w:rPr>
        <w:tab/>
      </w:r>
      <w:r w:rsidRPr="003B2744">
        <w:rPr>
          <w:highlight w:val="cyan"/>
          <w:lang w:val="sv-SE"/>
          <w:rPrChange w:id="10149" w:author="Ericsson" w:date="2018-06-21T00:23:00Z">
            <w:rPr>
              <w:highlight w:val="cyan"/>
            </w:rPr>
          </w:rPrChange>
        </w:rPr>
        <w:tab/>
      </w:r>
      <w:r w:rsidRPr="003B2744">
        <w:rPr>
          <w:highlight w:val="cyan"/>
          <w:lang w:val="sv-SE"/>
          <w:rPrChange w:id="10150" w:author="Ericsson" w:date="2018-06-21T00:23:00Z">
            <w:rPr>
              <w:highlight w:val="cyan"/>
            </w:rPr>
          </w:rPrChange>
        </w:rPr>
        <w:tab/>
      </w:r>
      <w:r w:rsidRPr="003B2744">
        <w:rPr>
          <w:highlight w:val="cyan"/>
          <w:lang w:val="sv-SE"/>
          <w:rPrChange w:id="10151" w:author="Ericsson" w:date="2018-06-21T00:23:00Z">
            <w:rPr>
              <w:highlight w:val="cyan"/>
            </w:rPr>
          </w:rPrChange>
        </w:rPr>
        <w:tab/>
      </w:r>
      <w:r w:rsidRPr="003B2744">
        <w:rPr>
          <w:highlight w:val="cyan"/>
          <w:lang w:val="sv-SE"/>
          <w:rPrChange w:id="10152" w:author="Ericsson" w:date="2018-06-21T00:23:00Z">
            <w:rPr>
              <w:highlight w:val="cyan"/>
            </w:rPr>
          </w:rPrChange>
        </w:rPr>
        <w:tab/>
      </w:r>
      <w:r w:rsidRPr="003B2744">
        <w:rPr>
          <w:highlight w:val="cyan"/>
          <w:lang w:val="sv-SE"/>
          <w:rPrChange w:id="10153" w:author="Ericsson" w:date="2018-06-21T00:23:00Z">
            <w:rPr>
              <w:highlight w:val="cyan"/>
            </w:rPr>
          </w:rPrChange>
        </w:rPr>
        <w:tab/>
      </w:r>
      <w:r w:rsidRPr="003B2744">
        <w:rPr>
          <w:highlight w:val="cyan"/>
          <w:lang w:val="sv-SE"/>
          <w:rPrChange w:id="10154" w:author="Ericsson" w:date="2018-06-21T00:23:00Z">
            <w:rPr>
              <w:highlight w:val="cyan"/>
            </w:rPr>
          </w:rPrChange>
        </w:rPr>
        <w:tab/>
      </w:r>
      <w:r w:rsidRPr="003B2744">
        <w:rPr>
          <w:highlight w:val="cyan"/>
          <w:lang w:val="sv-SE"/>
          <w:rPrChange w:id="10155" w:author="Ericsson" w:date="2018-06-21T00:23:00Z">
            <w:rPr>
              <w:highlight w:val="cyan"/>
            </w:rPr>
          </w:rPrChange>
        </w:rPr>
        <w:tab/>
      </w:r>
      <w:r w:rsidRPr="003B2744">
        <w:rPr>
          <w:highlight w:val="cyan"/>
          <w:lang w:val="sv-SE"/>
          <w:rPrChange w:id="10156" w:author="Ericsson" w:date="2018-06-21T00:23:00Z">
            <w:rPr>
              <w:highlight w:val="cyan"/>
            </w:rPr>
          </w:rPrChange>
        </w:rPr>
        <w:tab/>
      </w:r>
      <w:r w:rsidRPr="003B2744">
        <w:rPr>
          <w:color w:val="993366"/>
          <w:highlight w:val="cyan"/>
          <w:lang w:val="sv-SE"/>
          <w:rPrChange w:id="10157" w:author="Ericsson" w:date="2018-06-21T00:23:00Z">
            <w:rPr>
              <w:color w:val="993366"/>
              <w:highlight w:val="cyan"/>
            </w:rPr>
          </w:rPrChange>
        </w:rPr>
        <w:t>INTEGER</w:t>
      </w:r>
      <w:r w:rsidRPr="003B2744">
        <w:rPr>
          <w:highlight w:val="cyan"/>
          <w:lang w:val="sv-SE"/>
          <w:rPrChange w:id="10158"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159" w:author="Ericsson" w:date="2018-06-21T00:23:00Z">
            <w:rPr>
              <w:highlight w:val="cyan"/>
            </w:rPr>
          </w:rPrChange>
        </w:rPr>
      </w:pPr>
      <w:r w:rsidRPr="003B2744">
        <w:rPr>
          <w:highlight w:val="cyan"/>
          <w:lang w:val="sv-SE"/>
          <w:rPrChange w:id="10160" w:author="Ericsson" w:date="2018-06-21T00:23:00Z">
            <w:rPr>
              <w:highlight w:val="cyan"/>
            </w:rPr>
          </w:rPrChange>
        </w:rPr>
        <w:tab/>
        <w:t>sl8</w:t>
      </w:r>
      <w:r w:rsidRPr="003B2744">
        <w:rPr>
          <w:highlight w:val="cyan"/>
          <w:lang w:val="sv-SE"/>
          <w:rPrChange w:id="10161" w:author="Ericsson" w:date="2018-06-21T00:23:00Z">
            <w:rPr>
              <w:highlight w:val="cyan"/>
            </w:rPr>
          </w:rPrChange>
        </w:rPr>
        <w:tab/>
      </w:r>
      <w:r w:rsidRPr="003B2744">
        <w:rPr>
          <w:highlight w:val="cyan"/>
          <w:lang w:val="sv-SE"/>
          <w:rPrChange w:id="10162" w:author="Ericsson" w:date="2018-06-21T00:23:00Z">
            <w:rPr>
              <w:highlight w:val="cyan"/>
            </w:rPr>
          </w:rPrChange>
        </w:rPr>
        <w:tab/>
      </w:r>
      <w:r w:rsidRPr="003B2744">
        <w:rPr>
          <w:highlight w:val="cyan"/>
          <w:lang w:val="sv-SE"/>
          <w:rPrChange w:id="10163" w:author="Ericsson" w:date="2018-06-21T00:23:00Z">
            <w:rPr>
              <w:highlight w:val="cyan"/>
            </w:rPr>
          </w:rPrChange>
        </w:rPr>
        <w:tab/>
      </w:r>
      <w:r w:rsidRPr="003B2744">
        <w:rPr>
          <w:highlight w:val="cyan"/>
          <w:lang w:val="sv-SE"/>
          <w:rPrChange w:id="10164" w:author="Ericsson" w:date="2018-06-21T00:23:00Z">
            <w:rPr>
              <w:highlight w:val="cyan"/>
            </w:rPr>
          </w:rPrChange>
        </w:rPr>
        <w:tab/>
      </w:r>
      <w:r w:rsidRPr="003B2744">
        <w:rPr>
          <w:highlight w:val="cyan"/>
          <w:lang w:val="sv-SE"/>
          <w:rPrChange w:id="10165" w:author="Ericsson" w:date="2018-06-21T00:23:00Z">
            <w:rPr>
              <w:highlight w:val="cyan"/>
            </w:rPr>
          </w:rPrChange>
        </w:rPr>
        <w:tab/>
      </w:r>
      <w:r w:rsidRPr="003B2744">
        <w:rPr>
          <w:highlight w:val="cyan"/>
          <w:lang w:val="sv-SE"/>
          <w:rPrChange w:id="10166" w:author="Ericsson" w:date="2018-06-21T00:23:00Z">
            <w:rPr>
              <w:highlight w:val="cyan"/>
            </w:rPr>
          </w:rPrChange>
        </w:rPr>
        <w:tab/>
      </w:r>
      <w:r w:rsidRPr="003B2744">
        <w:rPr>
          <w:highlight w:val="cyan"/>
          <w:lang w:val="sv-SE"/>
          <w:rPrChange w:id="10167" w:author="Ericsson" w:date="2018-06-21T00:23:00Z">
            <w:rPr>
              <w:highlight w:val="cyan"/>
            </w:rPr>
          </w:rPrChange>
        </w:rPr>
        <w:tab/>
      </w:r>
      <w:r w:rsidRPr="003B2744">
        <w:rPr>
          <w:highlight w:val="cyan"/>
          <w:lang w:val="sv-SE"/>
          <w:rPrChange w:id="10168" w:author="Ericsson" w:date="2018-06-21T00:23:00Z">
            <w:rPr>
              <w:highlight w:val="cyan"/>
            </w:rPr>
          </w:rPrChange>
        </w:rPr>
        <w:tab/>
      </w:r>
      <w:r w:rsidRPr="003B2744">
        <w:rPr>
          <w:highlight w:val="cyan"/>
          <w:lang w:val="sv-SE"/>
          <w:rPrChange w:id="10169" w:author="Ericsson" w:date="2018-06-21T00:23:00Z">
            <w:rPr>
              <w:highlight w:val="cyan"/>
            </w:rPr>
          </w:rPrChange>
        </w:rPr>
        <w:tab/>
      </w:r>
      <w:r w:rsidRPr="003B2744">
        <w:rPr>
          <w:highlight w:val="cyan"/>
          <w:lang w:val="sv-SE"/>
          <w:rPrChange w:id="10170" w:author="Ericsson" w:date="2018-06-21T00:23:00Z">
            <w:rPr>
              <w:highlight w:val="cyan"/>
            </w:rPr>
          </w:rPrChange>
        </w:rPr>
        <w:tab/>
      </w:r>
      <w:r w:rsidRPr="003B2744">
        <w:rPr>
          <w:color w:val="993366"/>
          <w:highlight w:val="cyan"/>
          <w:lang w:val="sv-SE"/>
          <w:rPrChange w:id="10171" w:author="Ericsson" w:date="2018-06-21T00:23:00Z">
            <w:rPr>
              <w:color w:val="993366"/>
              <w:highlight w:val="cyan"/>
            </w:rPr>
          </w:rPrChange>
        </w:rPr>
        <w:t>INTEGER</w:t>
      </w:r>
      <w:r w:rsidRPr="003B2744">
        <w:rPr>
          <w:highlight w:val="cyan"/>
          <w:lang w:val="sv-SE"/>
          <w:rPrChange w:id="10172"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173" w:author="Ericsson" w:date="2018-06-21T00:23:00Z">
            <w:rPr>
              <w:highlight w:val="cyan"/>
            </w:rPr>
          </w:rPrChange>
        </w:rPr>
      </w:pPr>
      <w:r w:rsidRPr="003B2744">
        <w:rPr>
          <w:highlight w:val="cyan"/>
          <w:lang w:val="sv-SE"/>
          <w:rPrChange w:id="10174" w:author="Ericsson" w:date="2018-06-21T00:23:00Z">
            <w:rPr>
              <w:highlight w:val="cyan"/>
            </w:rPr>
          </w:rPrChange>
        </w:rPr>
        <w:tab/>
        <w:t>sl10</w:t>
      </w:r>
      <w:r w:rsidRPr="003B2744">
        <w:rPr>
          <w:highlight w:val="cyan"/>
          <w:lang w:val="sv-SE"/>
          <w:rPrChange w:id="10175" w:author="Ericsson" w:date="2018-06-21T00:23:00Z">
            <w:rPr>
              <w:highlight w:val="cyan"/>
            </w:rPr>
          </w:rPrChange>
        </w:rPr>
        <w:tab/>
      </w:r>
      <w:r w:rsidRPr="003B2744">
        <w:rPr>
          <w:highlight w:val="cyan"/>
          <w:lang w:val="sv-SE"/>
          <w:rPrChange w:id="10176" w:author="Ericsson" w:date="2018-06-21T00:23:00Z">
            <w:rPr>
              <w:highlight w:val="cyan"/>
            </w:rPr>
          </w:rPrChange>
        </w:rPr>
        <w:tab/>
      </w:r>
      <w:r w:rsidRPr="003B2744">
        <w:rPr>
          <w:highlight w:val="cyan"/>
          <w:lang w:val="sv-SE"/>
          <w:rPrChange w:id="10177" w:author="Ericsson" w:date="2018-06-21T00:23:00Z">
            <w:rPr>
              <w:highlight w:val="cyan"/>
            </w:rPr>
          </w:rPrChange>
        </w:rPr>
        <w:tab/>
      </w:r>
      <w:r w:rsidRPr="003B2744">
        <w:rPr>
          <w:highlight w:val="cyan"/>
          <w:lang w:val="sv-SE"/>
          <w:rPrChange w:id="10178" w:author="Ericsson" w:date="2018-06-21T00:23:00Z">
            <w:rPr>
              <w:highlight w:val="cyan"/>
            </w:rPr>
          </w:rPrChange>
        </w:rPr>
        <w:tab/>
      </w:r>
      <w:r w:rsidRPr="003B2744">
        <w:rPr>
          <w:highlight w:val="cyan"/>
          <w:lang w:val="sv-SE"/>
          <w:rPrChange w:id="10179" w:author="Ericsson" w:date="2018-06-21T00:23:00Z">
            <w:rPr>
              <w:highlight w:val="cyan"/>
            </w:rPr>
          </w:rPrChange>
        </w:rPr>
        <w:tab/>
      </w:r>
      <w:r w:rsidRPr="003B2744">
        <w:rPr>
          <w:highlight w:val="cyan"/>
          <w:lang w:val="sv-SE"/>
          <w:rPrChange w:id="10180" w:author="Ericsson" w:date="2018-06-21T00:23:00Z">
            <w:rPr>
              <w:highlight w:val="cyan"/>
            </w:rPr>
          </w:rPrChange>
        </w:rPr>
        <w:tab/>
      </w:r>
      <w:r w:rsidRPr="003B2744">
        <w:rPr>
          <w:highlight w:val="cyan"/>
          <w:lang w:val="sv-SE"/>
          <w:rPrChange w:id="10181" w:author="Ericsson" w:date="2018-06-21T00:23:00Z">
            <w:rPr>
              <w:highlight w:val="cyan"/>
            </w:rPr>
          </w:rPrChange>
        </w:rPr>
        <w:tab/>
      </w:r>
      <w:r w:rsidRPr="003B2744">
        <w:rPr>
          <w:highlight w:val="cyan"/>
          <w:lang w:val="sv-SE"/>
          <w:rPrChange w:id="10182" w:author="Ericsson" w:date="2018-06-21T00:23:00Z">
            <w:rPr>
              <w:highlight w:val="cyan"/>
            </w:rPr>
          </w:rPrChange>
        </w:rPr>
        <w:tab/>
      </w:r>
      <w:r w:rsidRPr="003B2744">
        <w:rPr>
          <w:highlight w:val="cyan"/>
          <w:lang w:val="sv-SE"/>
          <w:rPrChange w:id="10183" w:author="Ericsson" w:date="2018-06-21T00:23:00Z">
            <w:rPr>
              <w:highlight w:val="cyan"/>
            </w:rPr>
          </w:rPrChange>
        </w:rPr>
        <w:tab/>
      </w:r>
      <w:r w:rsidRPr="003B2744">
        <w:rPr>
          <w:color w:val="993366"/>
          <w:highlight w:val="cyan"/>
          <w:lang w:val="sv-SE"/>
          <w:rPrChange w:id="10184" w:author="Ericsson" w:date="2018-06-21T00:23:00Z">
            <w:rPr>
              <w:color w:val="993366"/>
              <w:highlight w:val="cyan"/>
            </w:rPr>
          </w:rPrChange>
        </w:rPr>
        <w:t>INTEGER</w:t>
      </w:r>
      <w:r w:rsidRPr="003B2744">
        <w:rPr>
          <w:highlight w:val="cyan"/>
          <w:lang w:val="sv-SE"/>
          <w:rPrChange w:id="10185"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186" w:author="Ericsson" w:date="2018-06-21T00:23:00Z">
            <w:rPr>
              <w:highlight w:val="cyan"/>
            </w:rPr>
          </w:rPrChange>
        </w:rPr>
      </w:pPr>
      <w:r w:rsidRPr="003B2744">
        <w:rPr>
          <w:highlight w:val="cyan"/>
          <w:lang w:val="sv-SE"/>
          <w:rPrChange w:id="10187" w:author="Ericsson" w:date="2018-06-21T00:23:00Z">
            <w:rPr>
              <w:highlight w:val="cyan"/>
            </w:rPr>
          </w:rPrChange>
        </w:rPr>
        <w:tab/>
        <w:t>sl16</w:t>
      </w:r>
      <w:r w:rsidRPr="003B2744">
        <w:rPr>
          <w:highlight w:val="cyan"/>
          <w:lang w:val="sv-SE"/>
          <w:rPrChange w:id="10188" w:author="Ericsson" w:date="2018-06-21T00:23:00Z">
            <w:rPr>
              <w:highlight w:val="cyan"/>
            </w:rPr>
          </w:rPrChange>
        </w:rPr>
        <w:tab/>
      </w:r>
      <w:r w:rsidRPr="003B2744">
        <w:rPr>
          <w:highlight w:val="cyan"/>
          <w:lang w:val="sv-SE"/>
          <w:rPrChange w:id="10189" w:author="Ericsson" w:date="2018-06-21T00:23:00Z">
            <w:rPr>
              <w:highlight w:val="cyan"/>
            </w:rPr>
          </w:rPrChange>
        </w:rPr>
        <w:tab/>
      </w:r>
      <w:r w:rsidRPr="003B2744">
        <w:rPr>
          <w:highlight w:val="cyan"/>
          <w:lang w:val="sv-SE"/>
          <w:rPrChange w:id="10190" w:author="Ericsson" w:date="2018-06-21T00:23:00Z">
            <w:rPr>
              <w:highlight w:val="cyan"/>
            </w:rPr>
          </w:rPrChange>
        </w:rPr>
        <w:tab/>
      </w:r>
      <w:r w:rsidRPr="003B2744">
        <w:rPr>
          <w:highlight w:val="cyan"/>
          <w:lang w:val="sv-SE"/>
          <w:rPrChange w:id="10191" w:author="Ericsson" w:date="2018-06-21T00:23:00Z">
            <w:rPr>
              <w:highlight w:val="cyan"/>
            </w:rPr>
          </w:rPrChange>
        </w:rPr>
        <w:tab/>
      </w:r>
      <w:r w:rsidRPr="003B2744">
        <w:rPr>
          <w:highlight w:val="cyan"/>
          <w:lang w:val="sv-SE"/>
          <w:rPrChange w:id="10192" w:author="Ericsson" w:date="2018-06-21T00:23:00Z">
            <w:rPr>
              <w:highlight w:val="cyan"/>
            </w:rPr>
          </w:rPrChange>
        </w:rPr>
        <w:tab/>
      </w:r>
      <w:r w:rsidRPr="003B2744">
        <w:rPr>
          <w:highlight w:val="cyan"/>
          <w:lang w:val="sv-SE"/>
          <w:rPrChange w:id="10193" w:author="Ericsson" w:date="2018-06-21T00:23:00Z">
            <w:rPr>
              <w:highlight w:val="cyan"/>
            </w:rPr>
          </w:rPrChange>
        </w:rPr>
        <w:tab/>
      </w:r>
      <w:r w:rsidRPr="003B2744">
        <w:rPr>
          <w:highlight w:val="cyan"/>
          <w:lang w:val="sv-SE"/>
          <w:rPrChange w:id="10194" w:author="Ericsson" w:date="2018-06-21T00:23:00Z">
            <w:rPr>
              <w:highlight w:val="cyan"/>
            </w:rPr>
          </w:rPrChange>
        </w:rPr>
        <w:tab/>
      </w:r>
      <w:r w:rsidRPr="003B2744">
        <w:rPr>
          <w:highlight w:val="cyan"/>
          <w:lang w:val="sv-SE"/>
          <w:rPrChange w:id="10195" w:author="Ericsson" w:date="2018-06-21T00:23:00Z">
            <w:rPr>
              <w:highlight w:val="cyan"/>
            </w:rPr>
          </w:rPrChange>
        </w:rPr>
        <w:tab/>
      </w:r>
      <w:r w:rsidRPr="003B2744">
        <w:rPr>
          <w:highlight w:val="cyan"/>
          <w:lang w:val="sv-SE"/>
          <w:rPrChange w:id="10196" w:author="Ericsson" w:date="2018-06-21T00:23:00Z">
            <w:rPr>
              <w:highlight w:val="cyan"/>
            </w:rPr>
          </w:rPrChange>
        </w:rPr>
        <w:tab/>
      </w:r>
      <w:r w:rsidRPr="003B2744">
        <w:rPr>
          <w:color w:val="993366"/>
          <w:highlight w:val="cyan"/>
          <w:lang w:val="sv-SE"/>
          <w:rPrChange w:id="10197" w:author="Ericsson" w:date="2018-06-21T00:23:00Z">
            <w:rPr>
              <w:color w:val="993366"/>
              <w:highlight w:val="cyan"/>
            </w:rPr>
          </w:rPrChange>
        </w:rPr>
        <w:t>INTEGER</w:t>
      </w:r>
      <w:r w:rsidRPr="003B2744">
        <w:rPr>
          <w:highlight w:val="cyan"/>
          <w:lang w:val="sv-SE"/>
          <w:rPrChange w:id="10198"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199" w:author="Ericsson" w:date="2018-06-21T00:23:00Z">
            <w:rPr>
              <w:highlight w:val="cyan"/>
            </w:rPr>
          </w:rPrChange>
        </w:rPr>
      </w:pPr>
      <w:r w:rsidRPr="003B2744">
        <w:rPr>
          <w:highlight w:val="cyan"/>
          <w:lang w:val="sv-SE"/>
          <w:rPrChange w:id="10200" w:author="Ericsson" w:date="2018-06-21T00:23:00Z">
            <w:rPr>
              <w:highlight w:val="cyan"/>
            </w:rPr>
          </w:rPrChange>
        </w:rPr>
        <w:tab/>
        <w:t>sl20</w:t>
      </w:r>
      <w:r w:rsidRPr="003B2744">
        <w:rPr>
          <w:highlight w:val="cyan"/>
          <w:lang w:val="sv-SE"/>
          <w:rPrChange w:id="10201" w:author="Ericsson" w:date="2018-06-21T00:23:00Z">
            <w:rPr>
              <w:highlight w:val="cyan"/>
            </w:rPr>
          </w:rPrChange>
        </w:rPr>
        <w:tab/>
      </w:r>
      <w:r w:rsidRPr="003B2744">
        <w:rPr>
          <w:highlight w:val="cyan"/>
          <w:lang w:val="sv-SE"/>
          <w:rPrChange w:id="10202" w:author="Ericsson" w:date="2018-06-21T00:23:00Z">
            <w:rPr>
              <w:highlight w:val="cyan"/>
            </w:rPr>
          </w:rPrChange>
        </w:rPr>
        <w:tab/>
      </w:r>
      <w:r w:rsidRPr="003B2744">
        <w:rPr>
          <w:highlight w:val="cyan"/>
          <w:lang w:val="sv-SE"/>
          <w:rPrChange w:id="10203" w:author="Ericsson" w:date="2018-06-21T00:23:00Z">
            <w:rPr>
              <w:highlight w:val="cyan"/>
            </w:rPr>
          </w:rPrChange>
        </w:rPr>
        <w:tab/>
      </w:r>
      <w:r w:rsidRPr="003B2744">
        <w:rPr>
          <w:highlight w:val="cyan"/>
          <w:lang w:val="sv-SE"/>
          <w:rPrChange w:id="10204" w:author="Ericsson" w:date="2018-06-21T00:23:00Z">
            <w:rPr>
              <w:highlight w:val="cyan"/>
            </w:rPr>
          </w:rPrChange>
        </w:rPr>
        <w:tab/>
      </w:r>
      <w:r w:rsidRPr="003B2744">
        <w:rPr>
          <w:highlight w:val="cyan"/>
          <w:lang w:val="sv-SE"/>
          <w:rPrChange w:id="10205" w:author="Ericsson" w:date="2018-06-21T00:23:00Z">
            <w:rPr>
              <w:highlight w:val="cyan"/>
            </w:rPr>
          </w:rPrChange>
        </w:rPr>
        <w:tab/>
      </w:r>
      <w:r w:rsidRPr="003B2744">
        <w:rPr>
          <w:highlight w:val="cyan"/>
          <w:lang w:val="sv-SE"/>
          <w:rPrChange w:id="10206" w:author="Ericsson" w:date="2018-06-21T00:23:00Z">
            <w:rPr>
              <w:highlight w:val="cyan"/>
            </w:rPr>
          </w:rPrChange>
        </w:rPr>
        <w:tab/>
      </w:r>
      <w:r w:rsidRPr="003B2744">
        <w:rPr>
          <w:highlight w:val="cyan"/>
          <w:lang w:val="sv-SE"/>
          <w:rPrChange w:id="10207" w:author="Ericsson" w:date="2018-06-21T00:23:00Z">
            <w:rPr>
              <w:highlight w:val="cyan"/>
            </w:rPr>
          </w:rPrChange>
        </w:rPr>
        <w:tab/>
      </w:r>
      <w:r w:rsidRPr="003B2744">
        <w:rPr>
          <w:highlight w:val="cyan"/>
          <w:lang w:val="sv-SE"/>
          <w:rPrChange w:id="10208" w:author="Ericsson" w:date="2018-06-21T00:23:00Z">
            <w:rPr>
              <w:highlight w:val="cyan"/>
            </w:rPr>
          </w:rPrChange>
        </w:rPr>
        <w:tab/>
      </w:r>
      <w:r w:rsidRPr="003B2744">
        <w:rPr>
          <w:highlight w:val="cyan"/>
          <w:lang w:val="sv-SE"/>
          <w:rPrChange w:id="10209" w:author="Ericsson" w:date="2018-06-21T00:23:00Z">
            <w:rPr>
              <w:highlight w:val="cyan"/>
            </w:rPr>
          </w:rPrChange>
        </w:rPr>
        <w:tab/>
      </w:r>
      <w:r w:rsidRPr="003B2744">
        <w:rPr>
          <w:color w:val="993366"/>
          <w:highlight w:val="cyan"/>
          <w:lang w:val="sv-SE"/>
          <w:rPrChange w:id="10210" w:author="Ericsson" w:date="2018-06-21T00:23:00Z">
            <w:rPr>
              <w:color w:val="993366"/>
              <w:highlight w:val="cyan"/>
            </w:rPr>
          </w:rPrChange>
        </w:rPr>
        <w:t>INTEGER</w:t>
      </w:r>
      <w:r w:rsidRPr="003B2744">
        <w:rPr>
          <w:highlight w:val="cyan"/>
          <w:lang w:val="sv-SE"/>
          <w:rPrChange w:id="10211"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212" w:author="Ericsson" w:date="2018-06-21T00:23:00Z">
            <w:rPr>
              <w:highlight w:val="cyan"/>
            </w:rPr>
          </w:rPrChange>
        </w:rPr>
      </w:pPr>
      <w:r w:rsidRPr="003B2744">
        <w:rPr>
          <w:highlight w:val="cyan"/>
          <w:lang w:val="sv-SE"/>
          <w:rPrChange w:id="10213" w:author="Ericsson" w:date="2018-06-21T00:23:00Z">
            <w:rPr>
              <w:highlight w:val="cyan"/>
            </w:rPr>
          </w:rPrChange>
        </w:rPr>
        <w:tab/>
        <w:t>sl32</w:t>
      </w:r>
      <w:r w:rsidRPr="003B2744">
        <w:rPr>
          <w:highlight w:val="cyan"/>
          <w:lang w:val="sv-SE"/>
          <w:rPrChange w:id="10214" w:author="Ericsson" w:date="2018-06-21T00:23:00Z">
            <w:rPr>
              <w:highlight w:val="cyan"/>
            </w:rPr>
          </w:rPrChange>
        </w:rPr>
        <w:tab/>
      </w:r>
      <w:r w:rsidRPr="003B2744">
        <w:rPr>
          <w:highlight w:val="cyan"/>
          <w:lang w:val="sv-SE"/>
          <w:rPrChange w:id="10215" w:author="Ericsson" w:date="2018-06-21T00:23:00Z">
            <w:rPr>
              <w:highlight w:val="cyan"/>
            </w:rPr>
          </w:rPrChange>
        </w:rPr>
        <w:tab/>
      </w:r>
      <w:r w:rsidRPr="003B2744">
        <w:rPr>
          <w:highlight w:val="cyan"/>
          <w:lang w:val="sv-SE"/>
          <w:rPrChange w:id="10216" w:author="Ericsson" w:date="2018-06-21T00:23:00Z">
            <w:rPr>
              <w:highlight w:val="cyan"/>
            </w:rPr>
          </w:rPrChange>
        </w:rPr>
        <w:tab/>
      </w:r>
      <w:r w:rsidRPr="003B2744">
        <w:rPr>
          <w:highlight w:val="cyan"/>
          <w:lang w:val="sv-SE"/>
          <w:rPrChange w:id="10217" w:author="Ericsson" w:date="2018-06-21T00:23:00Z">
            <w:rPr>
              <w:highlight w:val="cyan"/>
            </w:rPr>
          </w:rPrChange>
        </w:rPr>
        <w:tab/>
      </w:r>
      <w:r w:rsidRPr="003B2744">
        <w:rPr>
          <w:highlight w:val="cyan"/>
          <w:lang w:val="sv-SE"/>
          <w:rPrChange w:id="10218" w:author="Ericsson" w:date="2018-06-21T00:23:00Z">
            <w:rPr>
              <w:highlight w:val="cyan"/>
            </w:rPr>
          </w:rPrChange>
        </w:rPr>
        <w:tab/>
      </w:r>
      <w:r w:rsidRPr="003B2744">
        <w:rPr>
          <w:highlight w:val="cyan"/>
          <w:lang w:val="sv-SE"/>
          <w:rPrChange w:id="10219" w:author="Ericsson" w:date="2018-06-21T00:23:00Z">
            <w:rPr>
              <w:highlight w:val="cyan"/>
            </w:rPr>
          </w:rPrChange>
        </w:rPr>
        <w:tab/>
      </w:r>
      <w:r w:rsidRPr="003B2744">
        <w:rPr>
          <w:highlight w:val="cyan"/>
          <w:lang w:val="sv-SE"/>
          <w:rPrChange w:id="10220" w:author="Ericsson" w:date="2018-06-21T00:23:00Z">
            <w:rPr>
              <w:highlight w:val="cyan"/>
            </w:rPr>
          </w:rPrChange>
        </w:rPr>
        <w:tab/>
      </w:r>
      <w:r w:rsidRPr="003B2744">
        <w:rPr>
          <w:highlight w:val="cyan"/>
          <w:lang w:val="sv-SE"/>
          <w:rPrChange w:id="10221" w:author="Ericsson" w:date="2018-06-21T00:23:00Z">
            <w:rPr>
              <w:highlight w:val="cyan"/>
            </w:rPr>
          </w:rPrChange>
        </w:rPr>
        <w:tab/>
      </w:r>
      <w:r w:rsidRPr="003B2744">
        <w:rPr>
          <w:highlight w:val="cyan"/>
          <w:lang w:val="sv-SE"/>
          <w:rPrChange w:id="10222" w:author="Ericsson" w:date="2018-06-21T00:23:00Z">
            <w:rPr>
              <w:highlight w:val="cyan"/>
            </w:rPr>
          </w:rPrChange>
        </w:rPr>
        <w:tab/>
      </w:r>
      <w:r w:rsidRPr="003B2744">
        <w:rPr>
          <w:color w:val="993366"/>
          <w:highlight w:val="cyan"/>
          <w:lang w:val="sv-SE"/>
          <w:rPrChange w:id="10223" w:author="Ericsson" w:date="2018-06-21T00:23:00Z">
            <w:rPr>
              <w:color w:val="993366"/>
              <w:highlight w:val="cyan"/>
            </w:rPr>
          </w:rPrChange>
        </w:rPr>
        <w:t>INTEGER</w:t>
      </w:r>
      <w:r w:rsidRPr="003B2744">
        <w:rPr>
          <w:highlight w:val="cyan"/>
          <w:lang w:val="sv-SE"/>
          <w:rPrChange w:id="10224"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225" w:author="Ericsson" w:date="2018-06-21T00:23:00Z">
            <w:rPr>
              <w:highlight w:val="cyan"/>
            </w:rPr>
          </w:rPrChange>
        </w:rPr>
      </w:pPr>
      <w:r w:rsidRPr="003B2744">
        <w:rPr>
          <w:highlight w:val="cyan"/>
          <w:lang w:val="sv-SE"/>
          <w:rPrChange w:id="10226" w:author="Ericsson" w:date="2018-06-21T00:23:00Z">
            <w:rPr>
              <w:highlight w:val="cyan"/>
            </w:rPr>
          </w:rPrChange>
        </w:rPr>
        <w:lastRenderedPageBreak/>
        <w:tab/>
        <w:t>sl40</w:t>
      </w:r>
      <w:r w:rsidRPr="003B2744">
        <w:rPr>
          <w:highlight w:val="cyan"/>
          <w:lang w:val="sv-SE"/>
          <w:rPrChange w:id="10227" w:author="Ericsson" w:date="2018-06-21T00:23:00Z">
            <w:rPr>
              <w:highlight w:val="cyan"/>
            </w:rPr>
          </w:rPrChange>
        </w:rPr>
        <w:tab/>
      </w:r>
      <w:r w:rsidRPr="003B2744">
        <w:rPr>
          <w:highlight w:val="cyan"/>
          <w:lang w:val="sv-SE"/>
          <w:rPrChange w:id="10228" w:author="Ericsson" w:date="2018-06-21T00:23:00Z">
            <w:rPr>
              <w:highlight w:val="cyan"/>
            </w:rPr>
          </w:rPrChange>
        </w:rPr>
        <w:tab/>
      </w:r>
      <w:r w:rsidRPr="003B2744">
        <w:rPr>
          <w:highlight w:val="cyan"/>
          <w:lang w:val="sv-SE"/>
          <w:rPrChange w:id="10229" w:author="Ericsson" w:date="2018-06-21T00:23:00Z">
            <w:rPr>
              <w:highlight w:val="cyan"/>
            </w:rPr>
          </w:rPrChange>
        </w:rPr>
        <w:tab/>
      </w:r>
      <w:r w:rsidRPr="003B2744">
        <w:rPr>
          <w:highlight w:val="cyan"/>
          <w:lang w:val="sv-SE"/>
          <w:rPrChange w:id="10230" w:author="Ericsson" w:date="2018-06-21T00:23:00Z">
            <w:rPr>
              <w:highlight w:val="cyan"/>
            </w:rPr>
          </w:rPrChange>
        </w:rPr>
        <w:tab/>
      </w:r>
      <w:r w:rsidRPr="003B2744">
        <w:rPr>
          <w:highlight w:val="cyan"/>
          <w:lang w:val="sv-SE"/>
          <w:rPrChange w:id="10231" w:author="Ericsson" w:date="2018-06-21T00:23:00Z">
            <w:rPr>
              <w:highlight w:val="cyan"/>
            </w:rPr>
          </w:rPrChange>
        </w:rPr>
        <w:tab/>
      </w:r>
      <w:r w:rsidRPr="003B2744">
        <w:rPr>
          <w:highlight w:val="cyan"/>
          <w:lang w:val="sv-SE"/>
          <w:rPrChange w:id="10232" w:author="Ericsson" w:date="2018-06-21T00:23:00Z">
            <w:rPr>
              <w:highlight w:val="cyan"/>
            </w:rPr>
          </w:rPrChange>
        </w:rPr>
        <w:tab/>
      </w:r>
      <w:r w:rsidRPr="003B2744">
        <w:rPr>
          <w:highlight w:val="cyan"/>
          <w:lang w:val="sv-SE"/>
          <w:rPrChange w:id="10233" w:author="Ericsson" w:date="2018-06-21T00:23:00Z">
            <w:rPr>
              <w:highlight w:val="cyan"/>
            </w:rPr>
          </w:rPrChange>
        </w:rPr>
        <w:tab/>
      </w:r>
      <w:r w:rsidRPr="003B2744">
        <w:rPr>
          <w:highlight w:val="cyan"/>
          <w:lang w:val="sv-SE"/>
          <w:rPrChange w:id="10234" w:author="Ericsson" w:date="2018-06-21T00:23:00Z">
            <w:rPr>
              <w:highlight w:val="cyan"/>
            </w:rPr>
          </w:rPrChange>
        </w:rPr>
        <w:tab/>
      </w:r>
      <w:r w:rsidRPr="003B2744">
        <w:rPr>
          <w:highlight w:val="cyan"/>
          <w:lang w:val="sv-SE"/>
          <w:rPrChange w:id="10235" w:author="Ericsson" w:date="2018-06-21T00:23:00Z">
            <w:rPr>
              <w:highlight w:val="cyan"/>
            </w:rPr>
          </w:rPrChange>
        </w:rPr>
        <w:tab/>
      </w:r>
      <w:r w:rsidRPr="003B2744">
        <w:rPr>
          <w:color w:val="993366"/>
          <w:highlight w:val="cyan"/>
          <w:lang w:val="sv-SE"/>
          <w:rPrChange w:id="10236" w:author="Ericsson" w:date="2018-06-21T00:23:00Z">
            <w:rPr>
              <w:color w:val="993366"/>
              <w:highlight w:val="cyan"/>
            </w:rPr>
          </w:rPrChange>
        </w:rPr>
        <w:t>INTEGER</w:t>
      </w:r>
      <w:r w:rsidRPr="003B2744">
        <w:rPr>
          <w:highlight w:val="cyan"/>
          <w:lang w:val="sv-SE"/>
          <w:rPrChange w:id="10237"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238" w:author="Ericsson" w:date="2018-06-21T00:23:00Z">
            <w:rPr>
              <w:highlight w:val="cyan"/>
            </w:rPr>
          </w:rPrChange>
        </w:rPr>
      </w:pPr>
      <w:r w:rsidRPr="003B2744">
        <w:rPr>
          <w:highlight w:val="cyan"/>
          <w:lang w:val="sv-SE"/>
          <w:rPrChange w:id="10239" w:author="Ericsson" w:date="2018-06-21T00:23:00Z">
            <w:rPr>
              <w:highlight w:val="cyan"/>
            </w:rPr>
          </w:rPrChange>
        </w:rPr>
        <w:tab/>
        <w:t>sl64</w:t>
      </w:r>
      <w:r w:rsidRPr="003B2744">
        <w:rPr>
          <w:highlight w:val="cyan"/>
          <w:lang w:val="sv-SE"/>
          <w:rPrChange w:id="10240" w:author="Ericsson" w:date="2018-06-21T00:23:00Z">
            <w:rPr>
              <w:highlight w:val="cyan"/>
            </w:rPr>
          </w:rPrChange>
        </w:rPr>
        <w:tab/>
      </w:r>
      <w:r w:rsidRPr="003B2744">
        <w:rPr>
          <w:highlight w:val="cyan"/>
          <w:lang w:val="sv-SE"/>
          <w:rPrChange w:id="10241" w:author="Ericsson" w:date="2018-06-21T00:23:00Z">
            <w:rPr>
              <w:highlight w:val="cyan"/>
            </w:rPr>
          </w:rPrChange>
        </w:rPr>
        <w:tab/>
      </w:r>
      <w:r w:rsidRPr="003B2744">
        <w:rPr>
          <w:highlight w:val="cyan"/>
          <w:lang w:val="sv-SE"/>
          <w:rPrChange w:id="10242" w:author="Ericsson" w:date="2018-06-21T00:23:00Z">
            <w:rPr>
              <w:highlight w:val="cyan"/>
            </w:rPr>
          </w:rPrChange>
        </w:rPr>
        <w:tab/>
      </w:r>
      <w:r w:rsidRPr="003B2744">
        <w:rPr>
          <w:highlight w:val="cyan"/>
          <w:lang w:val="sv-SE"/>
          <w:rPrChange w:id="10243" w:author="Ericsson" w:date="2018-06-21T00:23:00Z">
            <w:rPr>
              <w:highlight w:val="cyan"/>
            </w:rPr>
          </w:rPrChange>
        </w:rPr>
        <w:tab/>
      </w:r>
      <w:r w:rsidRPr="003B2744">
        <w:rPr>
          <w:highlight w:val="cyan"/>
          <w:lang w:val="sv-SE"/>
          <w:rPrChange w:id="10244" w:author="Ericsson" w:date="2018-06-21T00:23:00Z">
            <w:rPr>
              <w:highlight w:val="cyan"/>
            </w:rPr>
          </w:rPrChange>
        </w:rPr>
        <w:tab/>
      </w:r>
      <w:r w:rsidRPr="003B2744">
        <w:rPr>
          <w:highlight w:val="cyan"/>
          <w:lang w:val="sv-SE"/>
          <w:rPrChange w:id="10245" w:author="Ericsson" w:date="2018-06-21T00:23:00Z">
            <w:rPr>
              <w:highlight w:val="cyan"/>
            </w:rPr>
          </w:rPrChange>
        </w:rPr>
        <w:tab/>
      </w:r>
      <w:r w:rsidRPr="003B2744">
        <w:rPr>
          <w:highlight w:val="cyan"/>
          <w:lang w:val="sv-SE"/>
          <w:rPrChange w:id="10246" w:author="Ericsson" w:date="2018-06-21T00:23:00Z">
            <w:rPr>
              <w:highlight w:val="cyan"/>
            </w:rPr>
          </w:rPrChange>
        </w:rPr>
        <w:tab/>
      </w:r>
      <w:r w:rsidRPr="003B2744">
        <w:rPr>
          <w:highlight w:val="cyan"/>
          <w:lang w:val="sv-SE"/>
          <w:rPrChange w:id="10247" w:author="Ericsson" w:date="2018-06-21T00:23:00Z">
            <w:rPr>
              <w:highlight w:val="cyan"/>
            </w:rPr>
          </w:rPrChange>
        </w:rPr>
        <w:tab/>
      </w:r>
      <w:r w:rsidRPr="003B2744">
        <w:rPr>
          <w:highlight w:val="cyan"/>
          <w:lang w:val="sv-SE"/>
          <w:rPrChange w:id="10248" w:author="Ericsson" w:date="2018-06-21T00:23:00Z">
            <w:rPr>
              <w:highlight w:val="cyan"/>
            </w:rPr>
          </w:rPrChange>
        </w:rPr>
        <w:tab/>
      </w:r>
      <w:r w:rsidRPr="003B2744">
        <w:rPr>
          <w:color w:val="993366"/>
          <w:highlight w:val="cyan"/>
          <w:lang w:val="sv-SE"/>
          <w:rPrChange w:id="10249" w:author="Ericsson" w:date="2018-06-21T00:23:00Z">
            <w:rPr>
              <w:color w:val="993366"/>
              <w:highlight w:val="cyan"/>
            </w:rPr>
          </w:rPrChange>
        </w:rPr>
        <w:t>INTEGER</w:t>
      </w:r>
      <w:r w:rsidRPr="003B2744">
        <w:rPr>
          <w:highlight w:val="cyan"/>
          <w:lang w:val="sv-SE"/>
          <w:rPrChange w:id="10250"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251" w:author="Ericsson" w:date="2018-06-21T00:23:00Z">
            <w:rPr>
              <w:highlight w:val="cyan"/>
            </w:rPr>
          </w:rPrChange>
        </w:rPr>
      </w:pPr>
      <w:r w:rsidRPr="003B2744">
        <w:rPr>
          <w:highlight w:val="cyan"/>
          <w:lang w:val="sv-SE"/>
          <w:rPrChange w:id="10252" w:author="Ericsson" w:date="2018-06-21T00:23:00Z">
            <w:rPr>
              <w:highlight w:val="cyan"/>
            </w:rPr>
          </w:rPrChange>
        </w:rPr>
        <w:tab/>
        <w:t>sl80</w:t>
      </w:r>
      <w:r w:rsidRPr="003B2744">
        <w:rPr>
          <w:highlight w:val="cyan"/>
          <w:lang w:val="sv-SE"/>
          <w:rPrChange w:id="10253" w:author="Ericsson" w:date="2018-06-21T00:23:00Z">
            <w:rPr>
              <w:highlight w:val="cyan"/>
            </w:rPr>
          </w:rPrChange>
        </w:rPr>
        <w:tab/>
      </w:r>
      <w:r w:rsidRPr="003B2744">
        <w:rPr>
          <w:highlight w:val="cyan"/>
          <w:lang w:val="sv-SE"/>
          <w:rPrChange w:id="10254" w:author="Ericsson" w:date="2018-06-21T00:23:00Z">
            <w:rPr>
              <w:highlight w:val="cyan"/>
            </w:rPr>
          </w:rPrChange>
        </w:rPr>
        <w:tab/>
      </w:r>
      <w:r w:rsidRPr="003B2744">
        <w:rPr>
          <w:highlight w:val="cyan"/>
          <w:lang w:val="sv-SE"/>
          <w:rPrChange w:id="10255" w:author="Ericsson" w:date="2018-06-21T00:23:00Z">
            <w:rPr>
              <w:highlight w:val="cyan"/>
            </w:rPr>
          </w:rPrChange>
        </w:rPr>
        <w:tab/>
      </w:r>
      <w:r w:rsidRPr="003B2744">
        <w:rPr>
          <w:highlight w:val="cyan"/>
          <w:lang w:val="sv-SE"/>
          <w:rPrChange w:id="10256" w:author="Ericsson" w:date="2018-06-21T00:23:00Z">
            <w:rPr>
              <w:highlight w:val="cyan"/>
            </w:rPr>
          </w:rPrChange>
        </w:rPr>
        <w:tab/>
      </w:r>
      <w:r w:rsidRPr="003B2744">
        <w:rPr>
          <w:highlight w:val="cyan"/>
          <w:lang w:val="sv-SE"/>
          <w:rPrChange w:id="10257" w:author="Ericsson" w:date="2018-06-21T00:23:00Z">
            <w:rPr>
              <w:highlight w:val="cyan"/>
            </w:rPr>
          </w:rPrChange>
        </w:rPr>
        <w:tab/>
      </w:r>
      <w:r w:rsidRPr="003B2744">
        <w:rPr>
          <w:highlight w:val="cyan"/>
          <w:lang w:val="sv-SE"/>
          <w:rPrChange w:id="10258" w:author="Ericsson" w:date="2018-06-21T00:23:00Z">
            <w:rPr>
              <w:highlight w:val="cyan"/>
            </w:rPr>
          </w:rPrChange>
        </w:rPr>
        <w:tab/>
      </w:r>
      <w:r w:rsidRPr="003B2744">
        <w:rPr>
          <w:highlight w:val="cyan"/>
          <w:lang w:val="sv-SE"/>
          <w:rPrChange w:id="10259" w:author="Ericsson" w:date="2018-06-21T00:23:00Z">
            <w:rPr>
              <w:highlight w:val="cyan"/>
            </w:rPr>
          </w:rPrChange>
        </w:rPr>
        <w:tab/>
      </w:r>
      <w:r w:rsidRPr="003B2744">
        <w:rPr>
          <w:highlight w:val="cyan"/>
          <w:lang w:val="sv-SE"/>
          <w:rPrChange w:id="10260" w:author="Ericsson" w:date="2018-06-21T00:23:00Z">
            <w:rPr>
              <w:highlight w:val="cyan"/>
            </w:rPr>
          </w:rPrChange>
        </w:rPr>
        <w:tab/>
      </w:r>
      <w:r w:rsidRPr="003B2744">
        <w:rPr>
          <w:highlight w:val="cyan"/>
          <w:lang w:val="sv-SE"/>
          <w:rPrChange w:id="10261" w:author="Ericsson" w:date="2018-06-21T00:23:00Z">
            <w:rPr>
              <w:highlight w:val="cyan"/>
            </w:rPr>
          </w:rPrChange>
        </w:rPr>
        <w:tab/>
      </w:r>
      <w:r w:rsidRPr="003B2744">
        <w:rPr>
          <w:color w:val="993366"/>
          <w:highlight w:val="cyan"/>
          <w:lang w:val="sv-SE"/>
          <w:rPrChange w:id="10262" w:author="Ericsson" w:date="2018-06-21T00:23:00Z">
            <w:rPr>
              <w:color w:val="993366"/>
              <w:highlight w:val="cyan"/>
            </w:rPr>
          </w:rPrChange>
        </w:rPr>
        <w:t>INTEGER</w:t>
      </w:r>
      <w:r w:rsidRPr="003B2744">
        <w:rPr>
          <w:highlight w:val="cyan"/>
          <w:lang w:val="sv-SE"/>
          <w:rPrChange w:id="10263"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264" w:author="Ericsson" w:date="2018-06-21T00:23:00Z">
            <w:rPr>
              <w:highlight w:val="cyan"/>
            </w:rPr>
          </w:rPrChange>
        </w:rPr>
      </w:pPr>
      <w:r w:rsidRPr="003B2744">
        <w:rPr>
          <w:highlight w:val="cyan"/>
          <w:lang w:val="sv-SE"/>
          <w:rPrChange w:id="10265" w:author="Ericsson" w:date="2018-06-21T00:23:00Z">
            <w:rPr>
              <w:highlight w:val="cyan"/>
            </w:rPr>
          </w:rPrChange>
        </w:rPr>
        <w:tab/>
        <w:t>sl160</w:t>
      </w:r>
      <w:r w:rsidRPr="003B2744">
        <w:rPr>
          <w:highlight w:val="cyan"/>
          <w:lang w:val="sv-SE"/>
          <w:rPrChange w:id="10266" w:author="Ericsson" w:date="2018-06-21T00:23:00Z">
            <w:rPr>
              <w:highlight w:val="cyan"/>
            </w:rPr>
          </w:rPrChange>
        </w:rPr>
        <w:tab/>
      </w:r>
      <w:r w:rsidRPr="003B2744">
        <w:rPr>
          <w:highlight w:val="cyan"/>
          <w:lang w:val="sv-SE"/>
          <w:rPrChange w:id="10267" w:author="Ericsson" w:date="2018-06-21T00:23:00Z">
            <w:rPr>
              <w:highlight w:val="cyan"/>
            </w:rPr>
          </w:rPrChange>
        </w:rPr>
        <w:tab/>
      </w:r>
      <w:r w:rsidRPr="003B2744">
        <w:rPr>
          <w:highlight w:val="cyan"/>
          <w:lang w:val="sv-SE"/>
          <w:rPrChange w:id="10268" w:author="Ericsson" w:date="2018-06-21T00:23:00Z">
            <w:rPr>
              <w:highlight w:val="cyan"/>
            </w:rPr>
          </w:rPrChange>
        </w:rPr>
        <w:tab/>
      </w:r>
      <w:r w:rsidRPr="003B2744">
        <w:rPr>
          <w:highlight w:val="cyan"/>
          <w:lang w:val="sv-SE"/>
          <w:rPrChange w:id="10269" w:author="Ericsson" w:date="2018-06-21T00:23:00Z">
            <w:rPr>
              <w:highlight w:val="cyan"/>
            </w:rPr>
          </w:rPrChange>
        </w:rPr>
        <w:tab/>
      </w:r>
      <w:r w:rsidRPr="003B2744">
        <w:rPr>
          <w:highlight w:val="cyan"/>
          <w:lang w:val="sv-SE"/>
          <w:rPrChange w:id="10270" w:author="Ericsson" w:date="2018-06-21T00:23:00Z">
            <w:rPr>
              <w:highlight w:val="cyan"/>
            </w:rPr>
          </w:rPrChange>
        </w:rPr>
        <w:tab/>
      </w:r>
      <w:r w:rsidRPr="003B2744">
        <w:rPr>
          <w:highlight w:val="cyan"/>
          <w:lang w:val="sv-SE"/>
          <w:rPrChange w:id="10271" w:author="Ericsson" w:date="2018-06-21T00:23:00Z">
            <w:rPr>
              <w:highlight w:val="cyan"/>
            </w:rPr>
          </w:rPrChange>
        </w:rPr>
        <w:tab/>
      </w:r>
      <w:r w:rsidRPr="003B2744">
        <w:rPr>
          <w:highlight w:val="cyan"/>
          <w:lang w:val="sv-SE"/>
          <w:rPrChange w:id="10272" w:author="Ericsson" w:date="2018-06-21T00:23:00Z">
            <w:rPr>
              <w:highlight w:val="cyan"/>
            </w:rPr>
          </w:rPrChange>
        </w:rPr>
        <w:tab/>
      </w:r>
      <w:r w:rsidRPr="003B2744">
        <w:rPr>
          <w:highlight w:val="cyan"/>
          <w:lang w:val="sv-SE"/>
          <w:rPrChange w:id="10273" w:author="Ericsson" w:date="2018-06-21T00:23:00Z">
            <w:rPr>
              <w:highlight w:val="cyan"/>
            </w:rPr>
          </w:rPrChange>
        </w:rPr>
        <w:tab/>
      </w:r>
      <w:r w:rsidRPr="003B2744">
        <w:rPr>
          <w:highlight w:val="cyan"/>
          <w:lang w:val="sv-SE"/>
          <w:rPrChange w:id="10274" w:author="Ericsson" w:date="2018-06-21T00:23:00Z">
            <w:rPr>
              <w:highlight w:val="cyan"/>
            </w:rPr>
          </w:rPrChange>
        </w:rPr>
        <w:tab/>
      </w:r>
      <w:r w:rsidRPr="003B2744">
        <w:rPr>
          <w:color w:val="993366"/>
          <w:highlight w:val="cyan"/>
          <w:lang w:val="sv-SE"/>
          <w:rPrChange w:id="10275" w:author="Ericsson" w:date="2018-06-21T00:23:00Z">
            <w:rPr>
              <w:color w:val="993366"/>
              <w:highlight w:val="cyan"/>
            </w:rPr>
          </w:rPrChange>
        </w:rPr>
        <w:t>INTEGER</w:t>
      </w:r>
      <w:r w:rsidRPr="003B2744">
        <w:rPr>
          <w:highlight w:val="cyan"/>
          <w:lang w:val="sv-SE"/>
          <w:rPrChange w:id="10276"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277" w:author="Ericsson" w:date="2018-06-21T00:23:00Z">
            <w:rPr>
              <w:highlight w:val="cyan"/>
            </w:rPr>
          </w:rPrChange>
        </w:rPr>
      </w:pPr>
      <w:r w:rsidRPr="003B2744">
        <w:rPr>
          <w:highlight w:val="cyan"/>
          <w:lang w:val="sv-SE"/>
          <w:rPrChange w:id="10278" w:author="Ericsson" w:date="2018-06-21T00:23:00Z">
            <w:rPr>
              <w:highlight w:val="cyan"/>
            </w:rPr>
          </w:rPrChange>
        </w:rPr>
        <w:tab/>
        <w:t>sl320</w:t>
      </w:r>
      <w:r w:rsidRPr="003B2744">
        <w:rPr>
          <w:highlight w:val="cyan"/>
          <w:lang w:val="sv-SE"/>
          <w:rPrChange w:id="10279" w:author="Ericsson" w:date="2018-06-21T00:23:00Z">
            <w:rPr>
              <w:highlight w:val="cyan"/>
            </w:rPr>
          </w:rPrChange>
        </w:rPr>
        <w:tab/>
      </w:r>
      <w:r w:rsidRPr="003B2744">
        <w:rPr>
          <w:highlight w:val="cyan"/>
          <w:lang w:val="sv-SE"/>
          <w:rPrChange w:id="10280" w:author="Ericsson" w:date="2018-06-21T00:23:00Z">
            <w:rPr>
              <w:highlight w:val="cyan"/>
            </w:rPr>
          </w:rPrChange>
        </w:rPr>
        <w:tab/>
      </w:r>
      <w:r w:rsidRPr="003B2744">
        <w:rPr>
          <w:highlight w:val="cyan"/>
          <w:lang w:val="sv-SE"/>
          <w:rPrChange w:id="10281" w:author="Ericsson" w:date="2018-06-21T00:23:00Z">
            <w:rPr>
              <w:highlight w:val="cyan"/>
            </w:rPr>
          </w:rPrChange>
        </w:rPr>
        <w:tab/>
      </w:r>
      <w:r w:rsidRPr="003B2744">
        <w:rPr>
          <w:highlight w:val="cyan"/>
          <w:lang w:val="sv-SE"/>
          <w:rPrChange w:id="10282" w:author="Ericsson" w:date="2018-06-21T00:23:00Z">
            <w:rPr>
              <w:highlight w:val="cyan"/>
            </w:rPr>
          </w:rPrChange>
        </w:rPr>
        <w:tab/>
      </w:r>
      <w:r w:rsidRPr="003B2744">
        <w:rPr>
          <w:highlight w:val="cyan"/>
          <w:lang w:val="sv-SE"/>
          <w:rPrChange w:id="10283" w:author="Ericsson" w:date="2018-06-21T00:23:00Z">
            <w:rPr>
              <w:highlight w:val="cyan"/>
            </w:rPr>
          </w:rPrChange>
        </w:rPr>
        <w:tab/>
      </w:r>
      <w:r w:rsidRPr="003B2744">
        <w:rPr>
          <w:highlight w:val="cyan"/>
          <w:lang w:val="sv-SE"/>
          <w:rPrChange w:id="10284" w:author="Ericsson" w:date="2018-06-21T00:23:00Z">
            <w:rPr>
              <w:highlight w:val="cyan"/>
            </w:rPr>
          </w:rPrChange>
        </w:rPr>
        <w:tab/>
      </w:r>
      <w:r w:rsidRPr="003B2744">
        <w:rPr>
          <w:highlight w:val="cyan"/>
          <w:lang w:val="sv-SE"/>
          <w:rPrChange w:id="10285" w:author="Ericsson" w:date="2018-06-21T00:23:00Z">
            <w:rPr>
              <w:highlight w:val="cyan"/>
            </w:rPr>
          </w:rPrChange>
        </w:rPr>
        <w:tab/>
      </w:r>
      <w:r w:rsidRPr="003B2744">
        <w:rPr>
          <w:highlight w:val="cyan"/>
          <w:lang w:val="sv-SE"/>
          <w:rPrChange w:id="10286" w:author="Ericsson" w:date="2018-06-21T00:23:00Z">
            <w:rPr>
              <w:highlight w:val="cyan"/>
            </w:rPr>
          </w:rPrChange>
        </w:rPr>
        <w:tab/>
      </w:r>
      <w:r w:rsidRPr="003B2744">
        <w:rPr>
          <w:highlight w:val="cyan"/>
          <w:lang w:val="sv-SE"/>
          <w:rPrChange w:id="10287" w:author="Ericsson" w:date="2018-06-21T00:23:00Z">
            <w:rPr>
              <w:highlight w:val="cyan"/>
            </w:rPr>
          </w:rPrChange>
        </w:rPr>
        <w:tab/>
      </w:r>
      <w:r w:rsidRPr="003B2744">
        <w:rPr>
          <w:color w:val="993366"/>
          <w:highlight w:val="cyan"/>
          <w:lang w:val="sv-SE"/>
          <w:rPrChange w:id="10288" w:author="Ericsson" w:date="2018-06-21T00:23:00Z">
            <w:rPr>
              <w:color w:val="993366"/>
              <w:highlight w:val="cyan"/>
            </w:rPr>
          </w:rPrChange>
        </w:rPr>
        <w:t>INTEGER</w:t>
      </w:r>
      <w:r w:rsidRPr="003B2744">
        <w:rPr>
          <w:highlight w:val="cyan"/>
          <w:lang w:val="sv-SE"/>
          <w:rPrChange w:id="10289"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290" w:author="Ericsson" w:date="2018-06-21T00:23:00Z">
            <w:rPr>
              <w:highlight w:val="cyan"/>
            </w:rPr>
          </w:rPrChange>
        </w:rPr>
      </w:pPr>
      <w:r w:rsidRPr="003B2744">
        <w:rPr>
          <w:highlight w:val="cyan"/>
          <w:lang w:val="sv-SE"/>
          <w:rPrChange w:id="10291" w:author="Ericsson" w:date="2018-06-21T00:23:00Z">
            <w:rPr>
              <w:highlight w:val="cyan"/>
            </w:rPr>
          </w:rPrChange>
        </w:rPr>
        <w:tab/>
        <w:t>sl640</w:t>
      </w:r>
      <w:r w:rsidRPr="003B2744">
        <w:rPr>
          <w:highlight w:val="cyan"/>
          <w:lang w:val="sv-SE"/>
          <w:rPrChange w:id="10292" w:author="Ericsson" w:date="2018-06-21T00:23:00Z">
            <w:rPr>
              <w:highlight w:val="cyan"/>
            </w:rPr>
          </w:rPrChange>
        </w:rPr>
        <w:tab/>
      </w:r>
      <w:r w:rsidRPr="003B2744">
        <w:rPr>
          <w:highlight w:val="cyan"/>
          <w:lang w:val="sv-SE"/>
          <w:rPrChange w:id="10293" w:author="Ericsson" w:date="2018-06-21T00:23:00Z">
            <w:rPr>
              <w:highlight w:val="cyan"/>
            </w:rPr>
          </w:rPrChange>
        </w:rPr>
        <w:tab/>
      </w:r>
      <w:r w:rsidRPr="003B2744">
        <w:rPr>
          <w:highlight w:val="cyan"/>
          <w:lang w:val="sv-SE"/>
          <w:rPrChange w:id="10294" w:author="Ericsson" w:date="2018-06-21T00:23:00Z">
            <w:rPr>
              <w:highlight w:val="cyan"/>
            </w:rPr>
          </w:rPrChange>
        </w:rPr>
        <w:tab/>
      </w:r>
      <w:r w:rsidRPr="003B2744">
        <w:rPr>
          <w:highlight w:val="cyan"/>
          <w:lang w:val="sv-SE"/>
          <w:rPrChange w:id="10295" w:author="Ericsson" w:date="2018-06-21T00:23:00Z">
            <w:rPr>
              <w:highlight w:val="cyan"/>
            </w:rPr>
          </w:rPrChange>
        </w:rPr>
        <w:tab/>
      </w:r>
      <w:r w:rsidRPr="003B2744">
        <w:rPr>
          <w:highlight w:val="cyan"/>
          <w:lang w:val="sv-SE"/>
          <w:rPrChange w:id="10296" w:author="Ericsson" w:date="2018-06-21T00:23:00Z">
            <w:rPr>
              <w:highlight w:val="cyan"/>
            </w:rPr>
          </w:rPrChange>
        </w:rPr>
        <w:tab/>
      </w:r>
      <w:r w:rsidRPr="003B2744">
        <w:rPr>
          <w:highlight w:val="cyan"/>
          <w:lang w:val="sv-SE"/>
          <w:rPrChange w:id="10297" w:author="Ericsson" w:date="2018-06-21T00:23:00Z">
            <w:rPr>
              <w:highlight w:val="cyan"/>
            </w:rPr>
          </w:rPrChange>
        </w:rPr>
        <w:tab/>
      </w:r>
      <w:r w:rsidRPr="003B2744">
        <w:rPr>
          <w:highlight w:val="cyan"/>
          <w:lang w:val="sv-SE"/>
          <w:rPrChange w:id="10298" w:author="Ericsson" w:date="2018-06-21T00:23:00Z">
            <w:rPr>
              <w:highlight w:val="cyan"/>
            </w:rPr>
          </w:rPrChange>
        </w:rPr>
        <w:tab/>
      </w:r>
      <w:r w:rsidRPr="003B2744">
        <w:rPr>
          <w:highlight w:val="cyan"/>
          <w:lang w:val="sv-SE"/>
          <w:rPrChange w:id="10299" w:author="Ericsson" w:date="2018-06-21T00:23:00Z">
            <w:rPr>
              <w:highlight w:val="cyan"/>
            </w:rPr>
          </w:rPrChange>
        </w:rPr>
        <w:tab/>
      </w:r>
      <w:r w:rsidRPr="003B2744">
        <w:rPr>
          <w:highlight w:val="cyan"/>
          <w:lang w:val="sv-SE"/>
          <w:rPrChange w:id="10300" w:author="Ericsson" w:date="2018-06-21T00:23:00Z">
            <w:rPr>
              <w:highlight w:val="cyan"/>
            </w:rPr>
          </w:rPrChange>
        </w:rPr>
        <w:tab/>
      </w:r>
      <w:r w:rsidRPr="003B2744">
        <w:rPr>
          <w:color w:val="993366"/>
          <w:highlight w:val="cyan"/>
          <w:lang w:val="sv-SE"/>
          <w:rPrChange w:id="10301" w:author="Ericsson" w:date="2018-06-21T00:23:00Z">
            <w:rPr>
              <w:color w:val="993366"/>
              <w:highlight w:val="cyan"/>
            </w:rPr>
          </w:rPrChange>
        </w:rPr>
        <w:t>INTEGER</w:t>
      </w:r>
      <w:r w:rsidRPr="003B2744">
        <w:rPr>
          <w:highlight w:val="cyan"/>
          <w:lang w:val="sv-SE"/>
          <w:rPrChange w:id="10302"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303" w:author="Ericsson" w:date="2018-06-21T00:23:00Z">
            <w:rPr>
              <w:highlight w:val="cyan"/>
            </w:rPr>
          </w:rPrChange>
        </w:rPr>
      </w:pPr>
      <w:r w:rsidRPr="003B2744">
        <w:rPr>
          <w:highlight w:val="cyan"/>
          <w:lang w:val="sv-SE"/>
          <w:rPrChange w:id="10304" w:author="Ericsson" w:date="2018-06-21T00:23:00Z">
            <w:rPr>
              <w:highlight w:val="cyan"/>
            </w:rPr>
          </w:rPrChange>
        </w:rPr>
        <w:tab/>
        <w:t>sl1280</w:t>
      </w:r>
      <w:r w:rsidRPr="003B2744">
        <w:rPr>
          <w:highlight w:val="cyan"/>
          <w:lang w:val="sv-SE"/>
          <w:rPrChange w:id="10305" w:author="Ericsson" w:date="2018-06-21T00:23:00Z">
            <w:rPr>
              <w:highlight w:val="cyan"/>
            </w:rPr>
          </w:rPrChange>
        </w:rPr>
        <w:tab/>
      </w:r>
      <w:r w:rsidRPr="003B2744">
        <w:rPr>
          <w:highlight w:val="cyan"/>
          <w:lang w:val="sv-SE"/>
          <w:rPrChange w:id="10306" w:author="Ericsson" w:date="2018-06-21T00:23:00Z">
            <w:rPr>
              <w:highlight w:val="cyan"/>
            </w:rPr>
          </w:rPrChange>
        </w:rPr>
        <w:tab/>
      </w:r>
      <w:r w:rsidRPr="003B2744">
        <w:rPr>
          <w:highlight w:val="cyan"/>
          <w:lang w:val="sv-SE"/>
          <w:rPrChange w:id="10307" w:author="Ericsson" w:date="2018-06-21T00:23:00Z">
            <w:rPr>
              <w:highlight w:val="cyan"/>
            </w:rPr>
          </w:rPrChange>
        </w:rPr>
        <w:tab/>
      </w:r>
      <w:r w:rsidRPr="003B2744">
        <w:rPr>
          <w:highlight w:val="cyan"/>
          <w:lang w:val="sv-SE"/>
          <w:rPrChange w:id="10308" w:author="Ericsson" w:date="2018-06-21T00:23:00Z">
            <w:rPr>
              <w:highlight w:val="cyan"/>
            </w:rPr>
          </w:rPrChange>
        </w:rPr>
        <w:tab/>
      </w:r>
      <w:r w:rsidRPr="003B2744">
        <w:rPr>
          <w:highlight w:val="cyan"/>
          <w:lang w:val="sv-SE"/>
          <w:rPrChange w:id="10309" w:author="Ericsson" w:date="2018-06-21T00:23:00Z">
            <w:rPr>
              <w:highlight w:val="cyan"/>
            </w:rPr>
          </w:rPrChange>
        </w:rPr>
        <w:tab/>
      </w:r>
      <w:r w:rsidRPr="003B2744">
        <w:rPr>
          <w:highlight w:val="cyan"/>
          <w:lang w:val="sv-SE"/>
          <w:rPrChange w:id="10310" w:author="Ericsson" w:date="2018-06-21T00:23:00Z">
            <w:rPr>
              <w:highlight w:val="cyan"/>
            </w:rPr>
          </w:rPrChange>
        </w:rPr>
        <w:tab/>
      </w:r>
      <w:r w:rsidRPr="003B2744">
        <w:rPr>
          <w:highlight w:val="cyan"/>
          <w:lang w:val="sv-SE"/>
          <w:rPrChange w:id="10311" w:author="Ericsson" w:date="2018-06-21T00:23:00Z">
            <w:rPr>
              <w:highlight w:val="cyan"/>
            </w:rPr>
          </w:rPrChange>
        </w:rPr>
        <w:tab/>
      </w:r>
      <w:r w:rsidRPr="003B2744">
        <w:rPr>
          <w:highlight w:val="cyan"/>
          <w:lang w:val="sv-SE"/>
          <w:rPrChange w:id="10312" w:author="Ericsson" w:date="2018-06-21T00:23:00Z">
            <w:rPr>
              <w:highlight w:val="cyan"/>
            </w:rPr>
          </w:rPrChange>
        </w:rPr>
        <w:tab/>
      </w:r>
      <w:r w:rsidRPr="003B2744">
        <w:rPr>
          <w:highlight w:val="cyan"/>
          <w:lang w:val="sv-SE"/>
          <w:rPrChange w:id="10313" w:author="Ericsson" w:date="2018-06-21T00:23:00Z">
            <w:rPr>
              <w:highlight w:val="cyan"/>
            </w:rPr>
          </w:rPrChange>
        </w:rPr>
        <w:tab/>
      </w:r>
      <w:r w:rsidRPr="003B2744">
        <w:rPr>
          <w:color w:val="993366"/>
          <w:highlight w:val="cyan"/>
          <w:lang w:val="sv-SE"/>
          <w:rPrChange w:id="10314" w:author="Ericsson" w:date="2018-06-21T00:23:00Z">
            <w:rPr>
              <w:color w:val="993366"/>
              <w:highlight w:val="cyan"/>
            </w:rPr>
          </w:rPrChange>
        </w:rPr>
        <w:t>INTEGER</w:t>
      </w:r>
      <w:r w:rsidRPr="003B2744">
        <w:rPr>
          <w:highlight w:val="cyan"/>
          <w:lang w:val="sv-SE"/>
          <w:rPrChange w:id="10315"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316"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317"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318"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319"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10320" w:name="_Toc510018699"/>
      <w:r w:rsidRPr="00F9686C">
        <w:rPr>
          <w:highlight w:val="cyan"/>
        </w:rPr>
        <w:t>–</w:t>
      </w:r>
      <w:r w:rsidRPr="00F9686C">
        <w:rPr>
          <w:highlight w:val="cyan"/>
        </w:rPr>
        <w:tab/>
      </w:r>
      <w:r w:rsidRPr="00F9686C">
        <w:rPr>
          <w:i/>
          <w:highlight w:val="cyan"/>
        </w:rPr>
        <w:t>SRS-CarrierSwitching</w:t>
      </w:r>
      <w:bookmarkEnd w:id="10320"/>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10321" w:name="_Hlk508197889"/>
      <w:r w:rsidRPr="00F9686C">
        <w:rPr>
          <w:highlight w:val="cyan"/>
        </w:rPr>
        <w:t>srs-SwitchFromServCellIndex</w:t>
      </w:r>
      <w:bookmarkEnd w:id="10321"/>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322" w:name="_Hlk508197897"/>
      <w:r w:rsidRPr="00F9686C">
        <w:rPr>
          <w:highlight w:val="cyan"/>
        </w:rPr>
        <w:t>monitoringCells</w:t>
      </w:r>
      <w:bookmarkEnd w:id="10322"/>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323"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317"/>
    <w:bookmarkEnd w:id="10323"/>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10324" w:name="_Toc510018700"/>
      <w:r w:rsidRPr="00F9686C">
        <w:rPr>
          <w:highlight w:val="cyan"/>
        </w:rPr>
        <w:t>–</w:t>
      </w:r>
      <w:r w:rsidRPr="00F9686C">
        <w:rPr>
          <w:highlight w:val="cyan"/>
        </w:rPr>
        <w:tab/>
      </w:r>
      <w:r w:rsidRPr="00F9686C">
        <w:rPr>
          <w:i/>
          <w:highlight w:val="cyan"/>
        </w:rPr>
        <w:t>SSB-Index</w:t>
      </w:r>
      <w:bookmarkEnd w:id="10324"/>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325"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26" w:author="Ericsson" w:date="2018-06-21T00:23:00Z">
            <w:rPr>
              <w:highlight w:val="cyan"/>
            </w:rPr>
          </w:rPrChange>
        </w:rPr>
        <w:t>sf20</w:t>
      </w:r>
      <w:r w:rsidRPr="003B2744">
        <w:rPr>
          <w:highlight w:val="cyan"/>
          <w:lang w:val="sv-SE"/>
          <w:rPrChange w:id="10327" w:author="Ericsson" w:date="2018-06-21T00:23:00Z">
            <w:rPr>
              <w:highlight w:val="cyan"/>
            </w:rPr>
          </w:rPrChange>
        </w:rPr>
        <w:tab/>
      </w:r>
      <w:r w:rsidRPr="003B2744">
        <w:rPr>
          <w:highlight w:val="cyan"/>
          <w:lang w:val="sv-SE"/>
          <w:rPrChange w:id="10328" w:author="Ericsson" w:date="2018-06-21T00:23:00Z">
            <w:rPr>
              <w:highlight w:val="cyan"/>
            </w:rPr>
          </w:rPrChange>
        </w:rPr>
        <w:tab/>
      </w:r>
      <w:r w:rsidRPr="003B2744">
        <w:rPr>
          <w:highlight w:val="cyan"/>
          <w:lang w:val="sv-SE"/>
          <w:rPrChange w:id="10329" w:author="Ericsson" w:date="2018-06-21T00:23:00Z">
            <w:rPr>
              <w:highlight w:val="cyan"/>
            </w:rPr>
          </w:rPrChange>
        </w:rPr>
        <w:tab/>
      </w:r>
      <w:r w:rsidRPr="003B2744">
        <w:rPr>
          <w:highlight w:val="cyan"/>
          <w:lang w:val="sv-SE"/>
          <w:rPrChange w:id="10330" w:author="Ericsson" w:date="2018-06-21T00:23:00Z">
            <w:rPr>
              <w:highlight w:val="cyan"/>
            </w:rPr>
          </w:rPrChange>
        </w:rPr>
        <w:tab/>
      </w:r>
      <w:r w:rsidRPr="003B2744">
        <w:rPr>
          <w:highlight w:val="cyan"/>
          <w:lang w:val="sv-SE"/>
          <w:rPrChange w:id="10331" w:author="Ericsson" w:date="2018-06-21T00:23:00Z">
            <w:rPr>
              <w:highlight w:val="cyan"/>
            </w:rPr>
          </w:rPrChange>
        </w:rPr>
        <w:tab/>
      </w:r>
      <w:r w:rsidRPr="003B2744">
        <w:rPr>
          <w:highlight w:val="cyan"/>
          <w:lang w:val="sv-SE"/>
          <w:rPrChange w:id="10332" w:author="Ericsson" w:date="2018-06-21T00:23:00Z">
            <w:rPr>
              <w:highlight w:val="cyan"/>
            </w:rPr>
          </w:rPrChange>
        </w:rPr>
        <w:tab/>
      </w:r>
      <w:r w:rsidRPr="003B2744">
        <w:rPr>
          <w:highlight w:val="cyan"/>
          <w:lang w:val="sv-SE"/>
          <w:rPrChange w:id="10333" w:author="Ericsson" w:date="2018-06-21T00:23:00Z">
            <w:rPr>
              <w:highlight w:val="cyan"/>
            </w:rPr>
          </w:rPrChange>
        </w:rPr>
        <w:tab/>
      </w:r>
      <w:r w:rsidRPr="003B2744">
        <w:rPr>
          <w:highlight w:val="cyan"/>
          <w:lang w:val="sv-SE"/>
          <w:rPrChange w:id="10334" w:author="Ericsson" w:date="2018-06-21T00:23:00Z">
            <w:rPr>
              <w:highlight w:val="cyan"/>
            </w:rPr>
          </w:rPrChange>
        </w:rPr>
        <w:tab/>
      </w:r>
      <w:r w:rsidRPr="003B2744">
        <w:rPr>
          <w:highlight w:val="cyan"/>
          <w:lang w:val="sv-SE"/>
          <w:rPrChange w:id="10335"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336" w:author="Ericsson" w:date="2018-06-21T00:23:00Z">
            <w:rPr>
              <w:highlight w:val="cyan"/>
            </w:rPr>
          </w:rPrChange>
        </w:rPr>
      </w:pPr>
      <w:r w:rsidRPr="003B2744">
        <w:rPr>
          <w:highlight w:val="cyan"/>
          <w:lang w:val="sv-SE"/>
          <w:rPrChange w:id="10337" w:author="Ericsson" w:date="2018-06-21T00:23:00Z">
            <w:rPr>
              <w:highlight w:val="cyan"/>
            </w:rPr>
          </w:rPrChange>
        </w:rPr>
        <w:tab/>
      </w:r>
      <w:r w:rsidRPr="003B2744">
        <w:rPr>
          <w:highlight w:val="cyan"/>
          <w:lang w:val="sv-SE"/>
          <w:rPrChange w:id="10338" w:author="Ericsson" w:date="2018-06-21T00:23:00Z">
            <w:rPr>
              <w:highlight w:val="cyan"/>
            </w:rPr>
          </w:rPrChange>
        </w:rPr>
        <w:tab/>
        <w:t>sf40</w:t>
      </w:r>
      <w:r w:rsidRPr="003B2744">
        <w:rPr>
          <w:highlight w:val="cyan"/>
          <w:lang w:val="sv-SE"/>
          <w:rPrChange w:id="10339" w:author="Ericsson" w:date="2018-06-21T00:23:00Z">
            <w:rPr>
              <w:highlight w:val="cyan"/>
            </w:rPr>
          </w:rPrChange>
        </w:rPr>
        <w:tab/>
      </w:r>
      <w:r w:rsidRPr="003B2744">
        <w:rPr>
          <w:highlight w:val="cyan"/>
          <w:lang w:val="sv-SE"/>
          <w:rPrChange w:id="10340" w:author="Ericsson" w:date="2018-06-21T00:23:00Z">
            <w:rPr>
              <w:highlight w:val="cyan"/>
            </w:rPr>
          </w:rPrChange>
        </w:rPr>
        <w:tab/>
      </w:r>
      <w:r w:rsidRPr="003B2744">
        <w:rPr>
          <w:highlight w:val="cyan"/>
          <w:lang w:val="sv-SE"/>
          <w:rPrChange w:id="10341" w:author="Ericsson" w:date="2018-06-21T00:23:00Z">
            <w:rPr>
              <w:highlight w:val="cyan"/>
            </w:rPr>
          </w:rPrChange>
        </w:rPr>
        <w:tab/>
      </w:r>
      <w:r w:rsidRPr="003B2744">
        <w:rPr>
          <w:highlight w:val="cyan"/>
          <w:lang w:val="sv-SE"/>
          <w:rPrChange w:id="10342" w:author="Ericsson" w:date="2018-06-21T00:23:00Z">
            <w:rPr>
              <w:highlight w:val="cyan"/>
            </w:rPr>
          </w:rPrChange>
        </w:rPr>
        <w:tab/>
      </w:r>
      <w:r w:rsidRPr="003B2744">
        <w:rPr>
          <w:highlight w:val="cyan"/>
          <w:lang w:val="sv-SE"/>
          <w:rPrChange w:id="10343" w:author="Ericsson" w:date="2018-06-21T00:23:00Z">
            <w:rPr>
              <w:highlight w:val="cyan"/>
            </w:rPr>
          </w:rPrChange>
        </w:rPr>
        <w:tab/>
      </w:r>
      <w:r w:rsidRPr="003B2744">
        <w:rPr>
          <w:highlight w:val="cyan"/>
          <w:lang w:val="sv-SE"/>
          <w:rPrChange w:id="10344" w:author="Ericsson" w:date="2018-06-21T00:23:00Z">
            <w:rPr>
              <w:highlight w:val="cyan"/>
            </w:rPr>
          </w:rPrChange>
        </w:rPr>
        <w:tab/>
      </w:r>
      <w:r w:rsidRPr="003B2744">
        <w:rPr>
          <w:highlight w:val="cyan"/>
          <w:lang w:val="sv-SE"/>
          <w:rPrChange w:id="10345" w:author="Ericsson" w:date="2018-06-21T00:23:00Z">
            <w:rPr>
              <w:highlight w:val="cyan"/>
            </w:rPr>
          </w:rPrChange>
        </w:rPr>
        <w:tab/>
      </w:r>
      <w:r w:rsidRPr="003B2744">
        <w:rPr>
          <w:highlight w:val="cyan"/>
          <w:lang w:val="sv-SE"/>
          <w:rPrChange w:id="10346" w:author="Ericsson" w:date="2018-06-21T00:23:00Z">
            <w:rPr>
              <w:highlight w:val="cyan"/>
            </w:rPr>
          </w:rPrChange>
        </w:rPr>
        <w:tab/>
      </w:r>
      <w:r w:rsidRPr="003B2744">
        <w:rPr>
          <w:highlight w:val="cyan"/>
          <w:lang w:val="sv-SE"/>
          <w:rPrChange w:id="10347"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348" w:author="Ericsson" w:date="2018-06-21T00:23:00Z">
            <w:rPr>
              <w:highlight w:val="cyan"/>
            </w:rPr>
          </w:rPrChange>
        </w:rPr>
      </w:pPr>
      <w:r w:rsidRPr="003B2744">
        <w:rPr>
          <w:highlight w:val="cyan"/>
          <w:lang w:val="sv-SE"/>
          <w:rPrChange w:id="10349" w:author="Ericsson" w:date="2018-06-21T00:23:00Z">
            <w:rPr>
              <w:highlight w:val="cyan"/>
            </w:rPr>
          </w:rPrChange>
        </w:rPr>
        <w:tab/>
      </w:r>
      <w:r w:rsidRPr="003B2744">
        <w:rPr>
          <w:highlight w:val="cyan"/>
          <w:lang w:val="sv-SE"/>
          <w:rPrChange w:id="10350" w:author="Ericsson" w:date="2018-06-21T00:23:00Z">
            <w:rPr>
              <w:highlight w:val="cyan"/>
            </w:rPr>
          </w:rPrChange>
        </w:rPr>
        <w:tab/>
        <w:t>sf80</w:t>
      </w:r>
      <w:r w:rsidRPr="003B2744">
        <w:rPr>
          <w:highlight w:val="cyan"/>
          <w:lang w:val="sv-SE"/>
          <w:rPrChange w:id="10351" w:author="Ericsson" w:date="2018-06-21T00:23:00Z">
            <w:rPr>
              <w:highlight w:val="cyan"/>
            </w:rPr>
          </w:rPrChange>
        </w:rPr>
        <w:tab/>
      </w:r>
      <w:r w:rsidRPr="003B2744">
        <w:rPr>
          <w:highlight w:val="cyan"/>
          <w:lang w:val="sv-SE"/>
          <w:rPrChange w:id="10352" w:author="Ericsson" w:date="2018-06-21T00:23:00Z">
            <w:rPr>
              <w:highlight w:val="cyan"/>
            </w:rPr>
          </w:rPrChange>
        </w:rPr>
        <w:tab/>
      </w:r>
      <w:r w:rsidRPr="003B2744">
        <w:rPr>
          <w:highlight w:val="cyan"/>
          <w:lang w:val="sv-SE"/>
          <w:rPrChange w:id="10353" w:author="Ericsson" w:date="2018-06-21T00:23:00Z">
            <w:rPr>
              <w:highlight w:val="cyan"/>
            </w:rPr>
          </w:rPrChange>
        </w:rPr>
        <w:tab/>
      </w:r>
      <w:r w:rsidRPr="003B2744">
        <w:rPr>
          <w:highlight w:val="cyan"/>
          <w:lang w:val="sv-SE"/>
          <w:rPrChange w:id="10354" w:author="Ericsson" w:date="2018-06-21T00:23:00Z">
            <w:rPr>
              <w:highlight w:val="cyan"/>
            </w:rPr>
          </w:rPrChange>
        </w:rPr>
        <w:tab/>
      </w:r>
      <w:r w:rsidRPr="003B2744">
        <w:rPr>
          <w:highlight w:val="cyan"/>
          <w:lang w:val="sv-SE"/>
          <w:rPrChange w:id="10355" w:author="Ericsson" w:date="2018-06-21T00:23:00Z">
            <w:rPr>
              <w:highlight w:val="cyan"/>
            </w:rPr>
          </w:rPrChange>
        </w:rPr>
        <w:tab/>
      </w:r>
      <w:r w:rsidRPr="003B2744">
        <w:rPr>
          <w:highlight w:val="cyan"/>
          <w:lang w:val="sv-SE"/>
          <w:rPrChange w:id="10356" w:author="Ericsson" w:date="2018-06-21T00:23:00Z">
            <w:rPr>
              <w:highlight w:val="cyan"/>
            </w:rPr>
          </w:rPrChange>
        </w:rPr>
        <w:tab/>
      </w:r>
      <w:r w:rsidRPr="003B2744">
        <w:rPr>
          <w:highlight w:val="cyan"/>
          <w:lang w:val="sv-SE"/>
          <w:rPrChange w:id="10357" w:author="Ericsson" w:date="2018-06-21T00:23:00Z">
            <w:rPr>
              <w:highlight w:val="cyan"/>
            </w:rPr>
          </w:rPrChange>
        </w:rPr>
        <w:tab/>
      </w:r>
      <w:r w:rsidRPr="003B2744">
        <w:rPr>
          <w:highlight w:val="cyan"/>
          <w:lang w:val="sv-SE"/>
          <w:rPrChange w:id="10358" w:author="Ericsson" w:date="2018-06-21T00:23:00Z">
            <w:rPr>
              <w:highlight w:val="cyan"/>
            </w:rPr>
          </w:rPrChange>
        </w:rPr>
        <w:tab/>
      </w:r>
      <w:r w:rsidRPr="003B2744">
        <w:rPr>
          <w:highlight w:val="cyan"/>
          <w:lang w:val="sv-SE"/>
          <w:rPrChange w:id="10359"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360" w:author="Ericsson" w:date="2018-06-21T00:23:00Z">
            <w:rPr>
              <w:highlight w:val="cyan"/>
            </w:rPr>
          </w:rPrChange>
        </w:rPr>
        <w:tab/>
      </w:r>
      <w:r w:rsidRPr="003B2744">
        <w:rPr>
          <w:highlight w:val="cyan"/>
          <w:lang w:val="sv-SE"/>
          <w:rPrChange w:id="10361"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362"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362"/>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10363" w:name="_Toc510018702"/>
      <w:r w:rsidRPr="00F9686C">
        <w:rPr>
          <w:highlight w:val="cyan"/>
        </w:rPr>
        <w:t>–</w:t>
      </w:r>
      <w:r w:rsidRPr="00F9686C">
        <w:rPr>
          <w:highlight w:val="cyan"/>
        </w:rPr>
        <w:tab/>
      </w:r>
      <w:r w:rsidRPr="00F9686C">
        <w:rPr>
          <w:i/>
          <w:highlight w:val="cyan"/>
        </w:rPr>
        <w:t>TCI-State</w:t>
      </w:r>
      <w:bookmarkEnd w:id="10363"/>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364"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365"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366"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10367" w:name="_Toc510018703"/>
      <w:r w:rsidRPr="00F9686C">
        <w:rPr>
          <w:highlight w:val="cyan"/>
        </w:rPr>
        <w:t>–</w:t>
      </w:r>
      <w:r w:rsidRPr="00F9686C">
        <w:rPr>
          <w:highlight w:val="cyan"/>
        </w:rPr>
        <w:tab/>
      </w:r>
      <w:r w:rsidRPr="00F9686C">
        <w:rPr>
          <w:i/>
          <w:highlight w:val="cyan"/>
        </w:rPr>
        <w:t>TCI-StateId</w:t>
      </w:r>
      <w:bookmarkEnd w:id="10367"/>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10368" w:name="_Toc510018704"/>
      <w:r w:rsidRPr="00F9686C">
        <w:rPr>
          <w:highlight w:val="cyan"/>
        </w:rPr>
        <w:t>–</w:t>
      </w:r>
      <w:r w:rsidRPr="00F9686C">
        <w:rPr>
          <w:highlight w:val="cyan"/>
        </w:rPr>
        <w:tab/>
      </w:r>
      <w:r w:rsidRPr="00F9686C">
        <w:rPr>
          <w:i/>
          <w:highlight w:val="cyan"/>
        </w:rPr>
        <w:t>TDD-UL-DL-Config</w:t>
      </w:r>
      <w:bookmarkEnd w:id="10368"/>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369" w:author="Ericsson" w:date="2018-06-21T00:23:00Z">
            <w:rPr>
              <w:highlight w:val="cyan"/>
            </w:rPr>
          </w:rPrChange>
        </w:rPr>
      </w:pPr>
      <w:r w:rsidRPr="00F9686C">
        <w:rPr>
          <w:highlight w:val="cyan"/>
        </w:rPr>
        <w:tab/>
      </w:r>
      <w:r w:rsidRPr="003B2744">
        <w:rPr>
          <w:highlight w:val="cyan"/>
          <w:lang w:val="sv-SE"/>
          <w:rPrChange w:id="10370" w:author="Ericsson" w:date="2018-06-21T00:23:00Z">
            <w:rPr>
              <w:highlight w:val="cyan"/>
            </w:rPr>
          </w:rPrChange>
        </w:rPr>
        <w:t>nrofUplinkSlots</w:t>
      </w:r>
      <w:r w:rsidRPr="003B2744">
        <w:rPr>
          <w:highlight w:val="cyan"/>
          <w:lang w:val="sv-SE"/>
          <w:rPrChange w:id="10371" w:author="Ericsson" w:date="2018-06-21T00:23:00Z">
            <w:rPr>
              <w:highlight w:val="cyan"/>
            </w:rPr>
          </w:rPrChange>
        </w:rPr>
        <w:tab/>
      </w:r>
      <w:r w:rsidRPr="003B2744">
        <w:rPr>
          <w:highlight w:val="cyan"/>
          <w:lang w:val="sv-SE"/>
          <w:rPrChange w:id="10372" w:author="Ericsson" w:date="2018-06-21T00:23:00Z">
            <w:rPr>
              <w:highlight w:val="cyan"/>
            </w:rPr>
          </w:rPrChange>
        </w:rPr>
        <w:tab/>
      </w:r>
      <w:r w:rsidRPr="003B2744">
        <w:rPr>
          <w:highlight w:val="cyan"/>
          <w:lang w:val="sv-SE"/>
          <w:rPrChange w:id="10373" w:author="Ericsson" w:date="2018-06-21T00:23:00Z">
            <w:rPr>
              <w:highlight w:val="cyan"/>
            </w:rPr>
          </w:rPrChange>
        </w:rPr>
        <w:tab/>
      </w:r>
      <w:r w:rsidRPr="003B2744">
        <w:rPr>
          <w:highlight w:val="cyan"/>
          <w:lang w:val="sv-SE"/>
          <w:rPrChange w:id="10374" w:author="Ericsson" w:date="2018-06-21T00:23:00Z">
            <w:rPr>
              <w:highlight w:val="cyan"/>
            </w:rPr>
          </w:rPrChange>
        </w:rPr>
        <w:tab/>
      </w:r>
      <w:r w:rsidRPr="003B2744">
        <w:rPr>
          <w:highlight w:val="cyan"/>
          <w:lang w:val="sv-SE"/>
          <w:rPrChange w:id="10375" w:author="Ericsson" w:date="2018-06-21T00:23:00Z">
            <w:rPr>
              <w:highlight w:val="cyan"/>
            </w:rPr>
          </w:rPrChange>
        </w:rPr>
        <w:tab/>
      </w:r>
      <w:r w:rsidRPr="003B2744">
        <w:rPr>
          <w:highlight w:val="cyan"/>
          <w:lang w:val="sv-SE"/>
          <w:rPrChange w:id="10376" w:author="Ericsson" w:date="2018-06-21T00:23:00Z">
            <w:rPr>
              <w:highlight w:val="cyan"/>
            </w:rPr>
          </w:rPrChange>
        </w:rPr>
        <w:tab/>
      </w:r>
      <w:r w:rsidRPr="003B2744">
        <w:rPr>
          <w:color w:val="993366"/>
          <w:highlight w:val="cyan"/>
          <w:lang w:val="sv-SE"/>
          <w:rPrChange w:id="10377" w:author="Ericsson" w:date="2018-06-21T00:23:00Z">
            <w:rPr>
              <w:color w:val="993366"/>
              <w:highlight w:val="cyan"/>
            </w:rPr>
          </w:rPrChange>
        </w:rPr>
        <w:t>INTEGER</w:t>
      </w:r>
      <w:r w:rsidRPr="003B2744">
        <w:rPr>
          <w:highlight w:val="cyan"/>
          <w:lang w:val="sv-SE"/>
          <w:rPrChange w:id="10378"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379" w:author="Ericsson" w:date="2018-06-21T00:23:00Z">
            <w:rPr>
              <w:color w:val="808080"/>
              <w:highlight w:val="cyan"/>
            </w:rPr>
          </w:rPrChange>
        </w:rPr>
      </w:pPr>
      <w:r w:rsidRPr="003B2744">
        <w:rPr>
          <w:highlight w:val="cyan"/>
          <w:lang w:val="sv-SE"/>
          <w:rPrChange w:id="10380" w:author="Ericsson" w:date="2018-06-21T00:23:00Z">
            <w:rPr>
              <w:highlight w:val="cyan"/>
            </w:rPr>
          </w:rPrChange>
        </w:rPr>
        <w:tab/>
        <w:t>nrofUplinkSymbols</w:t>
      </w:r>
      <w:r w:rsidRPr="003B2744">
        <w:rPr>
          <w:highlight w:val="cyan"/>
          <w:lang w:val="sv-SE"/>
          <w:rPrChange w:id="10381" w:author="Ericsson" w:date="2018-06-21T00:23:00Z">
            <w:rPr>
              <w:highlight w:val="cyan"/>
            </w:rPr>
          </w:rPrChange>
        </w:rPr>
        <w:tab/>
      </w:r>
      <w:r w:rsidRPr="003B2744">
        <w:rPr>
          <w:highlight w:val="cyan"/>
          <w:lang w:val="sv-SE"/>
          <w:rPrChange w:id="10382" w:author="Ericsson" w:date="2018-06-21T00:23:00Z">
            <w:rPr>
              <w:highlight w:val="cyan"/>
            </w:rPr>
          </w:rPrChange>
        </w:rPr>
        <w:tab/>
      </w:r>
      <w:r w:rsidRPr="003B2744">
        <w:rPr>
          <w:highlight w:val="cyan"/>
          <w:lang w:val="sv-SE"/>
          <w:rPrChange w:id="10383" w:author="Ericsson" w:date="2018-06-21T00:23:00Z">
            <w:rPr>
              <w:highlight w:val="cyan"/>
            </w:rPr>
          </w:rPrChange>
        </w:rPr>
        <w:tab/>
      </w:r>
      <w:r w:rsidRPr="003B2744">
        <w:rPr>
          <w:highlight w:val="cyan"/>
          <w:lang w:val="sv-SE"/>
          <w:rPrChange w:id="10384" w:author="Ericsson" w:date="2018-06-21T00:23:00Z">
            <w:rPr>
              <w:highlight w:val="cyan"/>
            </w:rPr>
          </w:rPrChange>
        </w:rPr>
        <w:tab/>
      </w:r>
      <w:r w:rsidRPr="003B2744">
        <w:rPr>
          <w:highlight w:val="cyan"/>
          <w:lang w:val="sv-SE"/>
          <w:rPrChange w:id="10385" w:author="Ericsson" w:date="2018-06-21T00:23:00Z">
            <w:rPr>
              <w:highlight w:val="cyan"/>
            </w:rPr>
          </w:rPrChange>
        </w:rPr>
        <w:tab/>
      </w:r>
      <w:r w:rsidRPr="003B2744">
        <w:rPr>
          <w:color w:val="993366"/>
          <w:highlight w:val="cyan"/>
          <w:lang w:val="sv-SE"/>
          <w:rPrChange w:id="10386" w:author="Ericsson" w:date="2018-06-21T00:23:00Z">
            <w:rPr>
              <w:color w:val="993366"/>
              <w:highlight w:val="cyan"/>
            </w:rPr>
          </w:rPrChange>
        </w:rPr>
        <w:t>INTEGER</w:t>
      </w:r>
      <w:r w:rsidRPr="003B2744">
        <w:rPr>
          <w:highlight w:val="cyan"/>
          <w:lang w:val="sv-SE"/>
          <w:rPrChange w:id="10387" w:author="Ericsson" w:date="2018-06-21T00:23:00Z">
            <w:rPr>
              <w:highlight w:val="cyan"/>
            </w:rPr>
          </w:rPrChange>
        </w:rPr>
        <w:t xml:space="preserve"> (0..maxNrofSymbols-1)</w:t>
      </w:r>
      <w:r w:rsidR="00F249B0" w:rsidRPr="003B2744">
        <w:rPr>
          <w:color w:val="993366"/>
          <w:highlight w:val="cyan"/>
          <w:lang w:val="sv-SE"/>
          <w:rPrChange w:id="10388"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389"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390" w:name="_Hlk505943199"/>
      <w:r w:rsidRPr="00F9686C">
        <w:rPr>
          <w:highlight w:val="cyan"/>
        </w:rPr>
        <w:t>nrofDownlinkSymbols</w:t>
      </w:r>
      <w:bookmarkEnd w:id="1039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391"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92"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393" w:author="Ericsson" w:date="2018-06-21T00:23:00Z">
            <w:rPr>
              <w:highlight w:val="cyan"/>
            </w:rPr>
          </w:rPrChange>
        </w:rPr>
      </w:pPr>
      <w:r w:rsidRPr="003B2744">
        <w:rPr>
          <w:highlight w:val="cyan"/>
          <w:lang w:val="sv-SE"/>
          <w:rPrChange w:id="10394"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395" w:author="Ericsson" w:date="2018-06-21T00:23:00Z">
            <w:rPr>
              <w:highlight w:val="cyan"/>
            </w:rPr>
          </w:rPrChange>
        </w:rPr>
      </w:pPr>
      <w:r w:rsidRPr="003B2744">
        <w:rPr>
          <w:highlight w:val="cyan"/>
          <w:lang w:val="sv-SE"/>
          <w:rPrChange w:id="10396"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397" w:author="Ericsson" w:date="2018-06-21T00:23:00Z">
            <w:rPr>
              <w:highlight w:val="cyan"/>
            </w:rPr>
          </w:rPrChange>
        </w:rPr>
      </w:pPr>
    </w:p>
    <w:p w14:paraId="372564B2" w14:textId="77777777" w:rsidR="002761F9" w:rsidRPr="003B2744" w:rsidRDefault="002761F9" w:rsidP="002761F9">
      <w:pPr>
        <w:pStyle w:val="PL"/>
        <w:rPr>
          <w:highlight w:val="cyan"/>
          <w:lang w:val="sv-SE"/>
          <w:rPrChange w:id="10398" w:author="Ericsson" w:date="2018-06-21T00:23:00Z">
            <w:rPr>
              <w:highlight w:val="cyan"/>
            </w:rPr>
          </w:rPrChange>
        </w:rPr>
      </w:pPr>
      <w:r w:rsidRPr="003B2744">
        <w:rPr>
          <w:highlight w:val="cyan"/>
          <w:lang w:val="sv-SE"/>
          <w:rPrChange w:id="10399" w:author="Ericsson" w:date="2018-06-21T00:23:00Z">
            <w:rPr>
              <w:highlight w:val="cyan"/>
            </w:rPr>
          </w:rPrChange>
        </w:rPr>
        <w:t>TDD-UL-DL-SlotIndex ::=</w:t>
      </w:r>
      <w:r w:rsidRPr="003B2744">
        <w:rPr>
          <w:highlight w:val="cyan"/>
          <w:lang w:val="sv-SE"/>
          <w:rPrChange w:id="10400" w:author="Ericsson" w:date="2018-06-21T00:23:00Z">
            <w:rPr>
              <w:highlight w:val="cyan"/>
            </w:rPr>
          </w:rPrChange>
        </w:rPr>
        <w:tab/>
      </w:r>
      <w:r w:rsidRPr="003B2744">
        <w:rPr>
          <w:highlight w:val="cyan"/>
          <w:lang w:val="sv-SE"/>
          <w:rPrChange w:id="10401" w:author="Ericsson" w:date="2018-06-21T00:23:00Z">
            <w:rPr>
              <w:highlight w:val="cyan"/>
            </w:rPr>
          </w:rPrChange>
        </w:rPr>
        <w:tab/>
      </w:r>
      <w:r w:rsidRPr="003B2744">
        <w:rPr>
          <w:highlight w:val="cyan"/>
          <w:lang w:val="sv-SE"/>
          <w:rPrChange w:id="10402" w:author="Ericsson" w:date="2018-06-21T00:23:00Z">
            <w:rPr>
              <w:highlight w:val="cyan"/>
            </w:rPr>
          </w:rPrChange>
        </w:rPr>
        <w:tab/>
      </w:r>
      <w:r w:rsidRPr="003B2744">
        <w:rPr>
          <w:highlight w:val="cyan"/>
          <w:lang w:val="sv-SE"/>
          <w:rPrChange w:id="10403" w:author="Ericsson" w:date="2018-06-21T00:23:00Z">
            <w:rPr>
              <w:highlight w:val="cyan"/>
            </w:rPr>
          </w:rPrChange>
        </w:rPr>
        <w:tab/>
      </w:r>
      <w:r w:rsidRPr="003B2744">
        <w:rPr>
          <w:color w:val="993366"/>
          <w:highlight w:val="cyan"/>
          <w:lang w:val="sv-SE"/>
          <w:rPrChange w:id="10404" w:author="Ericsson" w:date="2018-06-21T00:23:00Z">
            <w:rPr>
              <w:color w:val="993366"/>
              <w:highlight w:val="cyan"/>
            </w:rPr>
          </w:rPrChange>
        </w:rPr>
        <w:t>INTEGER</w:t>
      </w:r>
      <w:r w:rsidRPr="003B2744">
        <w:rPr>
          <w:highlight w:val="cyan"/>
          <w:lang w:val="sv-SE"/>
          <w:rPrChange w:id="10405"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406"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3B2744" w:rsidRDefault="00463A95" w:rsidP="00075C2C">
            <w:pPr>
              <w:pStyle w:val="TAL"/>
              <w:rPr>
                <w:rFonts w:eastAsia="MS Mincho"/>
                <w:szCs w:val="22"/>
                <w:highlight w:val="cyan"/>
                <w:lang w:val="en-US"/>
                <w:rPrChange w:id="10407"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D97FF1" w:rsidRPr="003B2744">
              <w:rPr>
                <w:rFonts w:eastAsia="MS Mincho"/>
                <w:szCs w:val="22"/>
                <w:highlight w:val="cyan"/>
                <w:lang w:val="en-US"/>
                <w:rPrChange w:id="10408"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D97FF1" w:rsidRPr="003B2744">
              <w:rPr>
                <w:rFonts w:eastAsia="MS Mincho"/>
                <w:szCs w:val="22"/>
                <w:highlight w:val="cyan"/>
                <w:lang w:val="en-US"/>
                <w:rPrChange w:id="10409" w:author="Ericsson" w:date="2018-06-21T00:23:00Z">
                  <w:rPr>
                    <w:rFonts w:eastAsia="MS Mincho"/>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3B2744">
              <w:rPr>
                <w:rFonts w:eastAsia="MS Mincho"/>
                <w:szCs w:val="22"/>
                <w:highlight w:val="cyan"/>
                <w:lang w:val="en-US"/>
                <w:rPrChange w:id="10410"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D97FF1" w:rsidRPr="003B2744">
              <w:rPr>
                <w:rFonts w:eastAsia="MS Mincho"/>
                <w:szCs w:val="22"/>
                <w:highlight w:val="cyan"/>
                <w:lang w:val="en-US"/>
                <w:rPrChange w:id="10411"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3B2744">
              <w:rPr>
                <w:rFonts w:eastAsia="MS Mincho"/>
                <w:szCs w:val="22"/>
                <w:highlight w:val="cyan"/>
                <w:lang w:val="en-US"/>
                <w:rPrChange w:id="10412"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3B2744" w:rsidRDefault="00463A95" w:rsidP="00075C2C">
            <w:pPr>
              <w:pStyle w:val="TAL"/>
              <w:rPr>
                <w:rFonts w:eastAsia="MS Mincho"/>
                <w:szCs w:val="22"/>
                <w:highlight w:val="cyan"/>
                <w:lang w:val="en-US"/>
                <w:rPrChange w:id="10413"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192113" w:rsidRPr="003B2744">
              <w:rPr>
                <w:rFonts w:eastAsia="MS Mincho"/>
                <w:szCs w:val="22"/>
                <w:highlight w:val="cyan"/>
                <w:lang w:val="en-US"/>
                <w:rPrChange w:id="10414"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EF609B" w:rsidRPr="003B2744">
              <w:rPr>
                <w:rFonts w:eastAsia="MS Mincho"/>
                <w:szCs w:val="22"/>
                <w:highlight w:val="cyan"/>
                <w:lang w:val="en-US"/>
                <w:rPrChange w:id="10415"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3B2744">
              <w:rPr>
                <w:rFonts w:eastAsia="MS Mincho"/>
                <w:szCs w:val="22"/>
                <w:highlight w:val="cyan"/>
                <w:lang w:val="en-US"/>
                <w:rPrChange w:id="10416"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10417" w:author="SA R2-1809108" w:date="2018-05-30T01:13:00Z"/>
          <w:highlight w:val="cyan"/>
          <w:lang w:eastAsia="x-none"/>
        </w:rPr>
      </w:pPr>
      <w:bookmarkStart w:id="10418" w:name="_Toc510018705"/>
      <w:ins w:id="10419"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420" w:author="SA R2-1809108" w:date="2018-05-30T01:13:00Z"/>
          <w:highlight w:val="cyan"/>
        </w:rPr>
      </w:pPr>
      <w:ins w:id="10421"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422" w:author="SA R2-1809108" w:date="2018-05-30T01:13:00Z"/>
          <w:highlight w:val="cyan"/>
        </w:rPr>
      </w:pPr>
      <w:ins w:id="10423"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424" w:author="SA R2-1809108" w:date="2018-05-30T01:13:00Z"/>
          <w:highlight w:val="cyan"/>
          <w:lang w:val="en-GB"/>
        </w:rPr>
      </w:pPr>
      <w:ins w:id="10425"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426" w:author="SA R2-1809108" w:date="2018-05-30T01:13:00Z"/>
          <w:highlight w:val="cyan"/>
        </w:rPr>
      </w:pPr>
      <w:ins w:id="10427"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428" w:author="SA R2-1809108" w:date="2018-05-30T01:13:00Z"/>
          <w:highlight w:val="cyan"/>
        </w:rPr>
      </w:pPr>
    </w:p>
    <w:p w14:paraId="6C22EDCC" w14:textId="77777777" w:rsidR="00292254" w:rsidRPr="00F9686C" w:rsidRDefault="00292254" w:rsidP="00292254">
      <w:pPr>
        <w:pStyle w:val="PL"/>
        <w:rPr>
          <w:ins w:id="10429" w:author="SA R2-1809108" w:date="2018-05-30T01:13:00Z"/>
          <w:highlight w:val="cyan"/>
        </w:rPr>
      </w:pPr>
      <w:ins w:id="10430"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431" w:author="SA R2-1809108" w:date="2018-05-30T01:13:00Z"/>
          <w:highlight w:val="cyan"/>
        </w:rPr>
      </w:pPr>
    </w:p>
    <w:p w14:paraId="7309C44F" w14:textId="77777777" w:rsidR="00292254" w:rsidRPr="00F9686C" w:rsidRDefault="00292254" w:rsidP="00292254">
      <w:pPr>
        <w:pStyle w:val="PL"/>
        <w:rPr>
          <w:ins w:id="10432" w:author="SA R2-1809108" w:date="2018-05-30T01:13:00Z"/>
          <w:highlight w:val="cyan"/>
        </w:rPr>
      </w:pPr>
    </w:p>
    <w:p w14:paraId="58BD0595" w14:textId="77777777" w:rsidR="00292254" w:rsidRPr="00F9686C" w:rsidRDefault="00292254" w:rsidP="00292254">
      <w:pPr>
        <w:pStyle w:val="PL"/>
        <w:rPr>
          <w:ins w:id="10433" w:author="SA R2-1809108" w:date="2018-05-30T01:13:00Z"/>
          <w:highlight w:val="cyan"/>
        </w:rPr>
      </w:pPr>
      <w:ins w:id="10434"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10435" w:author="Rapporteur SA Rev1" w:date="2018-05-24T10:42:00Z"/>
          <w:rFonts w:eastAsia="MS Mincho"/>
          <w:highlight w:val="cyan"/>
        </w:rPr>
      </w:pPr>
      <w:ins w:id="10436" w:author="Rapporteur SA Rev1" w:date="2018-05-24T10:42:00Z">
        <w:r w:rsidRPr="00F9686C">
          <w:rPr>
            <w:rFonts w:eastAsia="MS Mincho"/>
            <w:highlight w:val="cyan"/>
          </w:rPr>
          <w:t>–</w:t>
        </w:r>
        <w:r w:rsidRPr="00F9686C">
          <w:rPr>
            <w:rFonts w:eastAsia="MS Mincho"/>
            <w:highlight w:val="cyan"/>
          </w:rPr>
          <w:tab/>
        </w:r>
      </w:ins>
      <w:ins w:id="10437"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10438" w:author="Rapporteur SA Rev1" w:date="2018-05-24T10:44:00Z"/>
          <w:highlight w:val="cyan"/>
          <w:lang w:val="en-GB"/>
        </w:rPr>
      </w:pPr>
      <w:ins w:id="10439" w:author="Rapporteur SA Rev1" w:date="2018-05-24T10:44:00Z">
        <w:r w:rsidRPr="00F9686C">
          <w:rPr>
            <w:highlight w:val="cyan"/>
            <w:lang w:val="en-GB"/>
          </w:rPr>
          <w:t xml:space="preserve">Editor's Note: </w:t>
        </w:r>
      </w:ins>
      <w:ins w:id="10440"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441" w:author="Rapporteur SA Rev1" w:date="2018-05-24T10:46:00Z"/>
          <w:highlight w:val="cyan"/>
        </w:rPr>
      </w:pPr>
      <w:ins w:id="10442"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443" w:author="Rapporteur SA Rev1" w:date="2018-05-24T10:49:00Z">
        <w:r w:rsidRPr="00F9686C">
          <w:rPr>
            <w:highlight w:val="cyan"/>
          </w:rPr>
          <w:t xml:space="preserve">NR and </w:t>
        </w:r>
      </w:ins>
      <w:ins w:id="10444" w:author="Rapporteur SA Rev1" w:date="2018-05-24T10:46:00Z">
        <w:r w:rsidRPr="00F9686C">
          <w:rPr>
            <w:highlight w:val="cyan"/>
          </w:rPr>
          <w:t>E-UTRA Value in seconds. For value 0, behaviour as specified in 7.</w:t>
        </w:r>
      </w:ins>
      <w:ins w:id="10445" w:author="Rapporteur SA Rev1" w:date="2018-05-24T10:52:00Z">
        <w:r w:rsidRPr="00F9686C">
          <w:rPr>
            <w:highlight w:val="cyan"/>
          </w:rPr>
          <w:t>1</w:t>
        </w:r>
      </w:ins>
      <w:ins w:id="10446" w:author="Rapporteur SA Rev1" w:date="2018-05-24T10:46:00Z">
        <w:r w:rsidRPr="00F9686C">
          <w:rPr>
            <w:highlight w:val="cyan"/>
          </w:rPr>
          <w:t>.2 applies.</w:t>
        </w:r>
      </w:ins>
    </w:p>
    <w:p w14:paraId="0F4A9F5A" w14:textId="129C3396" w:rsidR="002C7BD4" w:rsidRPr="00F9686C" w:rsidRDefault="00BB5279" w:rsidP="002C7BD4">
      <w:pPr>
        <w:pStyle w:val="TH"/>
        <w:rPr>
          <w:ins w:id="10447" w:author="Rapporteur SA Rev1" w:date="2018-05-24T10:42:00Z"/>
          <w:highlight w:val="cyan"/>
          <w:lang w:val="en-GB"/>
        </w:rPr>
      </w:pPr>
      <w:ins w:id="10448" w:author="Rapporteur SA Rev1" w:date="2018-05-24T10:47:00Z">
        <w:r w:rsidRPr="00F9686C">
          <w:rPr>
            <w:rFonts w:eastAsia="MS Mincho"/>
            <w:i/>
            <w:highlight w:val="cyan"/>
          </w:rPr>
          <w:t>T-Reselection</w:t>
        </w:r>
      </w:ins>
      <w:ins w:id="10449" w:author="Rapporteur SA Rev1" w:date="2018-05-24T10:49:00Z">
        <w:r w:rsidRPr="003B2744">
          <w:rPr>
            <w:rFonts w:eastAsia="MS Mincho"/>
            <w:i/>
            <w:highlight w:val="cyan"/>
            <w:lang w:val="en-US"/>
            <w:rPrChange w:id="10450" w:author="Ericsson" w:date="2018-06-21T00:23:00Z">
              <w:rPr>
                <w:rFonts w:eastAsia="MS Mincho"/>
                <w:i/>
                <w:highlight w:val="cyan"/>
                <w:lang w:val="sv-SE"/>
              </w:rPr>
            </w:rPrChange>
          </w:rPr>
          <w:t xml:space="preserve"> </w:t>
        </w:r>
      </w:ins>
      <w:ins w:id="10451"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452" w:author="Rapporteur SA Rev1" w:date="2018-05-24T10:42:00Z"/>
          <w:color w:val="808080"/>
          <w:highlight w:val="cyan"/>
        </w:rPr>
      </w:pPr>
      <w:ins w:id="10453"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454" w:author="Rapporteur SA Rev1" w:date="2018-05-24T10:42:00Z"/>
          <w:highlight w:val="cyan"/>
        </w:rPr>
      </w:pPr>
    </w:p>
    <w:p w14:paraId="32619CB6" w14:textId="77777777" w:rsidR="00BB5279" w:rsidRPr="00F9686C" w:rsidRDefault="00BB5279" w:rsidP="00BB5279">
      <w:pPr>
        <w:pStyle w:val="PL"/>
        <w:rPr>
          <w:ins w:id="10455" w:author="Rapporteur SA Rev1" w:date="2018-05-24T10:44:00Z"/>
          <w:snapToGrid w:val="0"/>
          <w:highlight w:val="cyan"/>
        </w:rPr>
      </w:pPr>
      <w:ins w:id="10456"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457" w:author="Rapporteur SA Rev1" w:date="2018-05-24T10:42:00Z"/>
          <w:highlight w:val="cyan"/>
        </w:rPr>
      </w:pPr>
    </w:p>
    <w:p w14:paraId="4D6775DB" w14:textId="77777777" w:rsidR="002C7BD4" w:rsidRPr="00F9686C" w:rsidRDefault="002C7BD4" w:rsidP="002C7BD4">
      <w:pPr>
        <w:pStyle w:val="PL"/>
        <w:rPr>
          <w:ins w:id="10458" w:author="Rapporteur SA Rev1" w:date="2018-05-24T10:42:00Z"/>
          <w:color w:val="808080"/>
          <w:highlight w:val="cyan"/>
        </w:rPr>
      </w:pPr>
      <w:ins w:id="10459" w:author="Rapporteur SA Rev1" w:date="2018-05-24T10:42:00Z">
        <w:r w:rsidRPr="00F9686C">
          <w:rPr>
            <w:color w:val="808080"/>
            <w:highlight w:val="cyan"/>
          </w:rPr>
          <w:t>-- ASN1STOP</w:t>
        </w:r>
      </w:ins>
    </w:p>
    <w:p w14:paraId="24E5C6C2" w14:textId="77777777" w:rsidR="00BB5279" w:rsidRPr="00F9686C" w:rsidRDefault="00BB5279" w:rsidP="00BB5279">
      <w:pPr>
        <w:rPr>
          <w:ins w:id="10460"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418"/>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10461" w:author="SA R2-1809108" w:date="2018-05-31T20:48:00Z">
            <w:rPr/>
          </w:rPrChange>
        </w:rPr>
        <w:pPrChange w:id="10462" w:author="SA R2-1809108" w:date="2018-05-31T20:48:00Z">
          <w:pPr>
            <w:keepNext/>
            <w:keepLines/>
            <w:spacing w:before="120"/>
            <w:outlineLvl w:val="3"/>
          </w:pPr>
        </w:pPrChange>
      </w:pPr>
      <w:bookmarkStart w:id="10463" w:name="_Hlk514922673"/>
      <w:bookmarkStart w:id="10464" w:name="_Toc510018706"/>
      <w:r w:rsidRPr="00F9686C">
        <w:rPr>
          <w:i/>
          <w:iCs/>
          <w:highlight w:val="cyan"/>
          <w:rPrChange w:id="10465" w:author="SA R2-1809108" w:date="2018-05-31T20:48:00Z">
            <w:rPr/>
          </w:rPrChange>
        </w:rPr>
        <w:t>–</w:t>
      </w:r>
      <w:r w:rsidRPr="00F9686C">
        <w:rPr>
          <w:i/>
          <w:iCs/>
          <w:highlight w:val="cyan"/>
          <w:rPrChange w:id="10466"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467"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4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4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4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4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472"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4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474"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474"/>
    <w:p w14:paraId="7EAF74FE" w14:textId="366A9048" w:rsidR="00CB67DC" w:rsidRPr="00F9686C" w:rsidRDefault="00CB67DC">
      <w:pPr>
        <w:pStyle w:val="PL"/>
        <w:rPr>
          <w:highlight w:val="cyan"/>
        </w:rPr>
        <w:pPrChange w:id="104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4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4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104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4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463"/>
    <w:p w14:paraId="69DFB643" w14:textId="77777777" w:rsidR="00292254" w:rsidRPr="00F9686C" w:rsidRDefault="00292254" w:rsidP="00292254">
      <w:pPr>
        <w:pStyle w:val="Heading4"/>
        <w:rPr>
          <w:ins w:id="10480" w:author="SA R2-1809108" w:date="2018-05-30T01:13:00Z"/>
          <w:rFonts w:eastAsia="SimSun"/>
          <w:highlight w:val="cyan"/>
        </w:rPr>
      </w:pPr>
      <w:ins w:id="10481"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10482" w:author="SA R2-1809108" w:date="2018-05-30T01:13:00Z"/>
          <w:rFonts w:eastAsia="SimSun"/>
          <w:highlight w:val="cyan"/>
        </w:rPr>
      </w:pPr>
      <w:ins w:id="10483" w:author="SA R2-1809108" w:date="2018-05-30T01:13:00Z">
        <w:r w:rsidRPr="00F9686C">
          <w:rPr>
            <w:highlight w:val="cyan"/>
          </w:rPr>
          <w:t>FFS.</w:t>
        </w:r>
      </w:ins>
    </w:p>
    <w:p w14:paraId="725F09E6" w14:textId="77777777" w:rsidR="00292254" w:rsidRPr="00F9686C" w:rsidRDefault="00292254" w:rsidP="00292254">
      <w:pPr>
        <w:pStyle w:val="TH"/>
        <w:rPr>
          <w:ins w:id="10484" w:author="SA R2-1809108" w:date="2018-05-30T01:13:00Z"/>
          <w:highlight w:val="cyan"/>
        </w:rPr>
      </w:pPr>
      <w:ins w:id="10485"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486" w:author="SA R2-1809108" w:date="2018-05-30T01:13:00Z"/>
          <w:highlight w:val="cyan"/>
        </w:rPr>
      </w:pPr>
      <w:ins w:id="10487"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488" w:author="SA R2-1809108" w:date="2018-05-30T01:13:00Z"/>
          <w:rFonts w:eastAsia="MS Mincho"/>
          <w:highlight w:val="cyan"/>
        </w:rPr>
        <w:pPrChange w:id="104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490"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10491" w:author="SA R2-1809108" w:date="2018-05-30T01:13:00Z"/>
          <w:rFonts w:eastAsia="SimSun"/>
          <w:highlight w:val="cyan"/>
          <w:lang w:eastAsia="en-GB"/>
        </w:rPr>
      </w:pPr>
    </w:p>
    <w:p w14:paraId="2D5D0562" w14:textId="77777777" w:rsidR="00292254" w:rsidRPr="00F9686C" w:rsidRDefault="00292254" w:rsidP="002316ED">
      <w:pPr>
        <w:pStyle w:val="PL"/>
        <w:rPr>
          <w:ins w:id="10492" w:author="SA R2-1809108" w:date="2018-05-30T01:13:00Z"/>
          <w:highlight w:val="cyan"/>
          <w:lang w:eastAsia="en-GB"/>
        </w:rPr>
      </w:pPr>
      <w:ins w:id="10493"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494" w:author="SA R2-1809108" w:date="2018-05-30T01:13:00Z"/>
          <w:snapToGrid w:val="0"/>
          <w:highlight w:val="cyan"/>
        </w:rPr>
      </w:pPr>
      <w:ins w:id="10495"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496" w:author="SA R2-1809108" w:date="2018-05-30T01:13:00Z"/>
          <w:snapToGrid w:val="0"/>
          <w:highlight w:val="cyan"/>
        </w:rPr>
      </w:pPr>
      <w:ins w:id="1049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498" w:author="SA R2-1809108" w:date="2018-05-30T01:13:00Z"/>
          <w:snapToGrid w:val="0"/>
          <w:highlight w:val="cyan"/>
        </w:rPr>
      </w:pPr>
      <w:ins w:id="1049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500" w:author="SA R2-1809108" w:date="2018-05-30T01:13:00Z"/>
          <w:snapToGrid w:val="0"/>
          <w:highlight w:val="cyan"/>
        </w:rPr>
      </w:pPr>
      <w:ins w:id="10501"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502" w:author="SA R2-1809108" w:date="2018-05-30T01:13:00Z"/>
          <w:snapToGrid w:val="0"/>
          <w:highlight w:val="cyan"/>
        </w:rPr>
      </w:pPr>
      <w:ins w:id="1050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504" w:author="SA R2-1809108" w:date="2018-05-30T01:13:00Z"/>
          <w:snapToGrid w:val="0"/>
          <w:highlight w:val="cyan"/>
        </w:rPr>
      </w:pPr>
      <w:ins w:id="1050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506" w:author="SA R2-1809108" w:date="2018-05-30T01:13:00Z"/>
          <w:snapToGrid w:val="0"/>
          <w:highlight w:val="cyan"/>
        </w:rPr>
      </w:pPr>
      <w:ins w:id="10507"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508" w:author="SA R2-1809108" w:date="2018-05-30T01:13:00Z"/>
          <w:snapToGrid w:val="0"/>
          <w:highlight w:val="cyan"/>
        </w:rPr>
      </w:pPr>
      <w:ins w:id="1050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510" w:author="SA R2-1809108" w:date="2018-05-30T01:13:00Z"/>
          <w:snapToGrid w:val="0"/>
          <w:highlight w:val="cyan"/>
        </w:rPr>
      </w:pPr>
      <w:ins w:id="10511"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512" w:author="SA R2-1809108" w:date="2018-05-30T01:13:00Z"/>
          <w:snapToGrid w:val="0"/>
          <w:highlight w:val="cyan"/>
        </w:rPr>
      </w:pPr>
      <w:ins w:id="1051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514" w:author="SA R2-1809108" w:date="2018-05-30T01:13:00Z"/>
          <w:snapToGrid w:val="0"/>
          <w:highlight w:val="cyan"/>
        </w:rPr>
      </w:pPr>
      <w:ins w:id="10515"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516" w:author="SA R2-1809108" w:date="2018-05-30T01:13:00Z"/>
          <w:snapToGrid w:val="0"/>
          <w:highlight w:val="cyan"/>
        </w:rPr>
      </w:pPr>
      <w:ins w:id="1051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518" w:author="SA R2-1809108" w:date="2018-05-30T01:13:00Z"/>
          <w:snapToGrid w:val="0"/>
          <w:highlight w:val="cyan"/>
        </w:rPr>
      </w:pPr>
      <w:ins w:id="1051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520" w:author="SA R2-1809108" w:date="2018-05-30T01:13:00Z"/>
          <w:snapToGrid w:val="0"/>
          <w:highlight w:val="cyan"/>
        </w:rPr>
      </w:pPr>
      <w:ins w:id="10521"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522" w:author="SA R2-1809108" w:date="2018-05-30T01:13:00Z"/>
          <w:snapToGrid w:val="0"/>
          <w:highlight w:val="cyan"/>
        </w:rPr>
      </w:pPr>
      <w:ins w:id="1052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524" w:author="SA R2-1809108" w:date="2018-05-30T01:13:00Z"/>
          <w:highlight w:val="cyan"/>
        </w:rPr>
      </w:pPr>
      <w:ins w:id="10525" w:author="SA R2-1809108" w:date="2018-05-30T01:13:00Z">
        <w:r w:rsidRPr="00F9686C">
          <w:rPr>
            <w:highlight w:val="cyan"/>
          </w:rPr>
          <w:tab/>
          <w:t>...</w:t>
        </w:r>
      </w:ins>
    </w:p>
    <w:p w14:paraId="179956F0" w14:textId="77777777" w:rsidR="00292254" w:rsidRPr="00F9686C" w:rsidRDefault="00292254" w:rsidP="002316ED">
      <w:pPr>
        <w:pStyle w:val="PL"/>
        <w:rPr>
          <w:ins w:id="10526" w:author="SA R2-1809108" w:date="2018-05-30T01:13:00Z"/>
          <w:highlight w:val="cyan"/>
        </w:rPr>
      </w:pPr>
      <w:ins w:id="10527" w:author="SA R2-1809108" w:date="2018-05-30T01:13:00Z">
        <w:r w:rsidRPr="00F9686C">
          <w:rPr>
            <w:highlight w:val="cyan"/>
          </w:rPr>
          <w:t>}</w:t>
        </w:r>
      </w:ins>
    </w:p>
    <w:p w14:paraId="70A8E91D" w14:textId="77777777" w:rsidR="00292254" w:rsidRPr="00F9686C" w:rsidRDefault="00292254" w:rsidP="002316ED">
      <w:pPr>
        <w:pStyle w:val="PL"/>
        <w:rPr>
          <w:ins w:id="10528" w:author="SA R2-1809108" w:date="2018-05-30T01:13:00Z"/>
          <w:highlight w:val="cyan"/>
        </w:rPr>
      </w:pPr>
      <w:ins w:id="10529" w:author="SA R2-1809108" w:date="2018-05-30T01:13:00Z">
        <w:r w:rsidRPr="00F9686C" w:rsidDel="008824EB">
          <w:rPr>
            <w:highlight w:val="cyan"/>
          </w:rPr>
          <w:t xml:space="preserve"> </w:t>
        </w:r>
      </w:ins>
    </w:p>
    <w:p w14:paraId="1B03E106" w14:textId="77777777" w:rsidR="00292254" w:rsidRPr="00F9686C" w:rsidRDefault="00292254">
      <w:pPr>
        <w:pStyle w:val="PL"/>
        <w:rPr>
          <w:ins w:id="10530" w:author="SA R2-1809108" w:date="2018-05-30T01:13:00Z"/>
          <w:rFonts w:eastAsia="MS Mincho"/>
          <w:highlight w:val="cyan"/>
        </w:rPr>
        <w:pPrChange w:id="1053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32"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10533" w:author="SA R2-1809108" w:date="2018-05-30T01:13:00Z"/>
          <w:rFonts w:eastAsia="SimSun"/>
          <w:highlight w:val="cyan"/>
          <w:lang w:eastAsia="en-GB"/>
        </w:rPr>
      </w:pPr>
      <w:ins w:id="10534"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464"/>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10535" w:name="_Toc510018707"/>
      <w:r w:rsidRPr="00F9686C">
        <w:rPr>
          <w:highlight w:val="cyan"/>
        </w:rPr>
        <w:t>–</w:t>
      </w:r>
      <w:r w:rsidRPr="00F9686C">
        <w:rPr>
          <w:highlight w:val="cyan"/>
        </w:rPr>
        <w:tab/>
      </w:r>
      <w:r w:rsidRPr="00F9686C">
        <w:rPr>
          <w:i/>
          <w:highlight w:val="cyan"/>
        </w:rPr>
        <w:t>ZP-CSI-RS-ResourceSet</w:t>
      </w:r>
      <w:bookmarkEnd w:id="10535"/>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10536" w:name="_Toc510018708"/>
      <w:r w:rsidRPr="00F9686C">
        <w:rPr>
          <w:highlight w:val="cyan"/>
        </w:rPr>
        <w:t>–</w:t>
      </w:r>
      <w:r w:rsidRPr="00F9686C">
        <w:rPr>
          <w:highlight w:val="cyan"/>
        </w:rPr>
        <w:tab/>
      </w:r>
      <w:r w:rsidRPr="00F9686C">
        <w:rPr>
          <w:i/>
          <w:highlight w:val="cyan"/>
        </w:rPr>
        <w:t>ZP-CSI-RS-ResourceSetId</w:t>
      </w:r>
      <w:bookmarkEnd w:id="10536"/>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10537" w:name="_Toc510018709"/>
      <w:r w:rsidRPr="00F9686C">
        <w:rPr>
          <w:highlight w:val="cyan"/>
        </w:rPr>
        <w:t>6.3.3</w:t>
      </w:r>
      <w:r w:rsidRPr="00F9686C">
        <w:rPr>
          <w:highlight w:val="cyan"/>
        </w:rPr>
        <w:tab/>
        <w:t>UE capability information elements</w:t>
      </w:r>
      <w:bookmarkEnd w:id="10537"/>
    </w:p>
    <w:p w14:paraId="2EFD01F8" w14:textId="77777777" w:rsidR="00D0260A" w:rsidRPr="00F9686C" w:rsidRDefault="00D0260A" w:rsidP="00D0260A">
      <w:pPr>
        <w:pStyle w:val="Heading4"/>
        <w:rPr>
          <w:highlight w:val="cyan"/>
        </w:rPr>
      </w:pPr>
      <w:bookmarkStart w:id="10538"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10539" w:name="_Hlk505360212"/>
      <w:r w:rsidRPr="00F9686C">
        <w:rPr>
          <w:i/>
          <w:noProof/>
          <w:highlight w:val="cyan"/>
        </w:rPr>
        <w:t>BandCombinationList</w:t>
      </w:r>
      <w:bookmarkEnd w:id="10538"/>
      <w:bookmarkEnd w:id="10539"/>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10540" w:name="_Toc510018714"/>
      <w:r w:rsidRPr="00F9686C">
        <w:rPr>
          <w:highlight w:val="cyan"/>
        </w:rPr>
        <w:t>–</w:t>
      </w:r>
      <w:r w:rsidRPr="00F9686C">
        <w:rPr>
          <w:highlight w:val="cyan"/>
        </w:rPr>
        <w:tab/>
      </w:r>
      <w:r w:rsidRPr="00F9686C">
        <w:rPr>
          <w:i/>
          <w:noProof/>
          <w:highlight w:val="cyan"/>
        </w:rPr>
        <w:t>CA-BandwidthClassNR</w:t>
      </w:r>
      <w:bookmarkEnd w:id="10540"/>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10541" w:name="_Toc510018715"/>
      <w:r w:rsidRPr="00F9686C">
        <w:rPr>
          <w:highlight w:val="cyan"/>
        </w:rPr>
        <w:t>–</w:t>
      </w:r>
      <w:r w:rsidRPr="00F9686C">
        <w:rPr>
          <w:highlight w:val="cyan"/>
        </w:rPr>
        <w:tab/>
      </w:r>
      <w:r w:rsidRPr="00F9686C">
        <w:rPr>
          <w:i/>
          <w:noProof/>
          <w:highlight w:val="cyan"/>
        </w:rPr>
        <w:t>CA-BandwidthClassEUTRA</w:t>
      </w:r>
      <w:bookmarkEnd w:id="10541"/>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542"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542"/>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10543"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10544" w:name="_Toc509934923"/>
      <w:bookmarkEnd w:id="10543"/>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544"/>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10545"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545"/>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546"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546"/>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10547" w:name="_Toc510018716"/>
      <w:bookmarkStart w:id="10548" w:name="_Toc510018717"/>
      <w:r w:rsidRPr="00F9686C">
        <w:rPr>
          <w:highlight w:val="cyan"/>
        </w:rPr>
        <w:t>–</w:t>
      </w:r>
      <w:r w:rsidRPr="00F9686C">
        <w:rPr>
          <w:highlight w:val="cyan"/>
        </w:rPr>
        <w:tab/>
      </w:r>
      <w:bookmarkStart w:id="10549" w:name="_Hlk515425180"/>
      <w:r w:rsidRPr="00F9686C">
        <w:rPr>
          <w:i/>
          <w:noProof/>
          <w:highlight w:val="cyan"/>
        </w:rPr>
        <w:t>FreqBandIndicatorEUTRA</w:t>
      </w:r>
      <w:bookmarkEnd w:id="10547"/>
      <w:bookmarkEnd w:id="10549"/>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548"/>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550"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550"/>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10551"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51"/>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10552"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10553"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52"/>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553"/>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10554" w:name="_Toc510018718"/>
      <w:r w:rsidRPr="00F9686C">
        <w:rPr>
          <w:highlight w:val="cyan"/>
        </w:rPr>
        <w:t>–</w:t>
      </w:r>
      <w:r w:rsidRPr="00F9686C">
        <w:rPr>
          <w:highlight w:val="cyan"/>
        </w:rPr>
        <w:tab/>
      </w:r>
      <w:r w:rsidRPr="00F9686C">
        <w:rPr>
          <w:i/>
          <w:noProof/>
          <w:highlight w:val="cyan"/>
        </w:rPr>
        <w:t>FreqSeparationClass</w:t>
      </w:r>
      <w:bookmarkEnd w:id="10554"/>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10555" w:name="_Toc510018719"/>
      <w:r w:rsidRPr="00F9686C">
        <w:rPr>
          <w:highlight w:val="cyan"/>
        </w:rPr>
        <w:lastRenderedPageBreak/>
        <w:t>–</w:t>
      </w:r>
      <w:r w:rsidRPr="00F9686C">
        <w:rPr>
          <w:highlight w:val="cyan"/>
        </w:rPr>
        <w:tab/>
      </w:r>
      <w:r w:rsidRPr="00F9686C">
        <w:rPr>
          <w:i/>
          <w:noProof/>
          <w:highlight w:val="cyan"/>
        </w:rPr>
        <w:t>MIMO-Layers</w:t>
      </w:r>
      <w:bookmarkEnd w:id="10555"/>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10556" w:name="_Toc510018720"/>
      <w:r w:rsidRPr="00F9686C">
        <w:rPr>
          <w:highlight w:val="cyan"/>
        </w:rPr>
        <w:t>–</w:t>
      </w:r>
      <w:r w:rsidRPr="00F9686C">
        <w:rPr>
          <w:highlight w:val="cyan"/>
        </w:rPr>
        <w:tab/>
      </w:r>
      <w:r w:rsidRPr="00F9686C">
        <w:rPr>
          <w:i/>
          <w:noProof/>
          <w:highlight w:val="cyan"/>
        </w:rPr>
        <w:t>ModulationOrder</w:t>
      </w:r>
      <w:bookmarkEnd w:id="10556"/>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10557"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557"/>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10558" w:name="_Toc510018723"/>
      <w:r w:rsidRPr="00F9686C">
        <w:rPr>
          <w:highlight w:val="cyan"/>
        </w:rPr>
        <w:t>–</w:t>
      </w:r>
      <w:r w:rsidRPr="00F9686C">
        <w:rPr>
          <w:highlight w:val="cyan"/>
        </w:rPr>
        <w:tab/>
      </w:r>
      <w:r w:rsidRPr="00F9686C">
        <w:rPr>
          <w:i/>
          <w:noProof/>
          <w:highlight w:val="cyan"/>
        </w:rPr>
        <w:t>UE-CapabilityRAT-ContainerList</w:t>
      </w:r>
      <w:bookmarkEnd w:id="10558"/>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10559" w:name="_Toc510018724"/>
      <w:r w:rsidRPr="00F9686C">
        <w:rPr>
          <w:highlight w:val="cyan"/>
        </w:rPr>
        <w:t>–</w:t>
      </w:r>
      <w:r w:rsidRPr="00F9686C">
        <w:rPr>
          <w:highlight w:val="cyan"/>
        </w:rPr>
        <w:tab/>
      </w:r>
      <w:r w:rsidRPr="00F9686C">
        <w:rPr>
          <w:i/>
          <w:noProof/>
          <w:highlight w:val="cyan"/>
        </w:rPr>
        <w:t>UE-MRDC-Capability</w:t>
      </w:r>
      <w:bookmarkEnd w:id="10559"/>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560"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10561"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561"/>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562" w:name="_Hlk515619582"/>
      <w:r w:rsidRPr="00F9686C">
        <w:rPr>
          <w:highlight w:val="cyan"/>
        </w:rPr>
        <w:t>featureSetCombinations</w:t>
      </w:r>
      <w:bookmarkEnd w:id="10562"/>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560"/>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563"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563"/>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10564" w:name="_Toc510018725"/>
      <w:r w:rsidRPr="00F9686C">
        <w:rPr>
          <w:highlight w:val="cyan"/>
        </w:rPr>
        <w:t>–</w:t>
      </w:r>
      <w:r w:rsidRPr="00F9686C">
        <w:rPr>
          <w:highlight w:val="cyan"/>
        </w:rPr>
        <w:tab/>
      </w:r>
      <w:r w:rsidRPr="00F9686C">
        <w:rPr>
          <w:i/>
          <w:noProof/>
          <w:highlight w:val="cyan"/>
        </w:rPr>
        <w:t>UE-NR-Capability</w:t>
      </w:r>
      <w:bookmarkEnd w:id="10564"/>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565"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566"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566"/>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565"/>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10567" w:name="_Hlk508885049"/>
      <w:bookmarkStart w:id="10568"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10569"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67"/>
    <w:bookmarkEnd w:id="10568"/>
    <w:bookmarkEnd w:id="10569"/>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10570"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570"/>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10571"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71"/>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572"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572"/>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573"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573"/>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10574" w:name="_Toc510018726"/>
      <w:r w:rsidRPr="00F9686C">
        <w:rPr>
          <w:highlight w:val="cyan"/>
        </w:rPr>
        <w:t>6.3.</w:t>
      </w:r>
      <w:r w:rsidR="00447E60" w:rsidRPr="00F9686C">
        <w:rPr>
          <w:highlight w:val="cyan"/>
        </w:rPr>
        <w:t>4</w:t>
      </w:r>
      <w:r w:rsidRPr="00F9686C">
        <w:rPr>
          <w:highlight w:val="cyan"/>
        </w:rPr>
        <w:tab/>
        <w:t>Other information elements</w:t>
      </w:r>
      <w:bookmarkEnd w:id="10574"/>
    </w:p>
    <w:p w14:paraId="0EAE40B7" w14:textId="77777777" w:rsidR="004A59F8" w:rsidRPr="00F9686C" w:rsidRDefault="004A59F8" w:rsidP="004A59F8">
      <w:pPr>
        <w:pStyle w:val="Heading4"/>
        <w:rPr>
          <w:ins w:id="10575" w:author="SA R2-1809108" w:date="2018-06-01T05:07:00Z"/>
          <w:rFonts w:eastAsia="SimSun"/>
          <w:highlight w:val="cyan"/>
        </w:rPr>
      </w:pPr>
      <w:bookmarkStart w:id="10576" w:name="_Toc510018727"/>
      <w:ins w:id="10577"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10578" w:author="SA R2-1809108" w:date="2018-06-01T05:07:00Z"/>
          <w:rFonts w:eastAsia="SimSun"/>
          <w:highlight w:val="cyan"/>
        </w:rPr>
      </w:pPr>
      <w:ins w:id="10579"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580" w:author="SA R2-1809108" w:date="2018-06-01T05:07:00Z"/>
          <w:highlight w:val="cyan"/>
        </w:rPr>
      </w:pPr>
      <w:ins w:id="10581"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582" w:author="SA R2-1809108" w:date="2018-06-01T05:07:00Z"/>
          <w:color w:val="808080"/>
          <w:highlight w:val="cyan"/>
        </w:rPr>
      </w:pPr>
      <w:ins w:id="1058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584" w:author="SA R2-1809108" w:date="2018-06-01T05:07:00Z"/>
          <w:highlight w:val="cyan"/>
        </w:rPr>
      </w:pPr>
      <w:ins w:id="10585"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586" w:author="SA R2-1809108" w:date="2018-06-01T05:07:00Z"/>
          <w:rFonts w:eastAsia="SimSun"/>
          <w:highlight w:val="cyan"/>
          <w:lang w:eastAsia="en-GB"/>
        </w:rPr>
      </w:pPr>
    </w:p>
    <w:p w14:paraId="009E3C3F" w14:textId="77777777" w:rsidR="004A59F8" w:rsidRPr="00F9686C" w:rsidRDefault="004A59F8" w:rsidP="004A59F8">
      <w:pPr>
        <w:pStyle w:val="PL"/>
        <w:rPr>
          <w:ins w:id="10587" w:author="SA R2-1809108" w:date="2018-06-01T05:07:00Z"/>
          <w:highlight w:val="cyan"/>
        </w:rPr>
      </w:pPr>
      <w:ins w:id="10588"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589" w:author="SA R2-1809108" w:date="2018-06-01T05:07:00Z"/>
          <w:highlight w:val="cyan"/>
        </w:rPr>
      </w:pPr>
    </w:p>
    <w:p w14:paraId="4E5A4DB5" w14:textId="77777777" w:rsidR="004A59F8" w:rsidRPr="00F9686C" w:rsidRDefault="004A59F8" w:rsidP="004A59F8">
      <w:pPr>
        <w:pStyle w:val="PL"/>
        <w:rPr>
          <w:ins w:id="10590" w:author="SA R2-1809108" w:date="2018-06-01T05:07:00Z"/>
          <w:highlight w:val="cyan"/>
        </w:rPr>
      </w:pPr>
      <w:ins w:id="10591"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592" w:author="SA R2-1809108" w:date="2018-06-01T05:07:00Z"/>
          <w:rFonts w:eastAsia="SimSun"/>
          <w:color w:val="808080"/>
          <w:highlight w:val="cyan"/>
          <w:lang w:eastAsia="en-GB"/>
        </w:rPr>
      </w:pPr>
      <w:ins w:id="10593" w:author="SA R2-1809108" w:date="2018-06-01T05:07:00Z">
        <w:r w:rsidRPr="00F9686C">
          <w:rPr>
            <w:color w:val="808080"/>
            <w:highlight w:val="cyan"/>
          </w:rPr>
          <w:t>-- ASN1STOP</w:t>
        </w:r>
      </w:ins>
    </w:p>
    <w:p w14:paraId="0B5B7783" w14:textId="77777777" w:rsidR="004A59F8" w:rsidRPr="00F9686C" w:rsidRDefault="004A59F8" w:rsidP="004A59F8">
      <w:pPr>
        <w:rPr>
          <w:ins w:id="10594" w:author="SA R2-1809108" w:date="2018-06-01T05:07:00Z"/>
          <w:highlight w:val="cyan"/>
        </w:rPr>
      </w:pPr>
    </w:p>
    <w:p w14:paraId="4F04A4BF" w14:textId="77777777" w:rsidR="004A59F8" w:rsidRPr="00F9686C" w:rsidRDefault="004A59F8" w:rsidP="004A59F8">
      <w:pPr>
        <w:pStyle w:val="Heading4"/>
        <w:rPr>
          <w:ins w:id="10595" w:author="SA R2-1809108" w:date="2018-06-01T05:07:00Z"/>
          <w:rFonts w:eastAsia="SimSun"/>
          <w:i/>
          <w:noProof/>
          <w:highlight w:val="cyan"/>
        </w:rPr>
      </w:pPr>
      <w:bookmarkStart w:id="10596" w:name="_Toc503258842"/>
      <w:bookmarkStart w:id="10597" w:name="_Toc503260550"/>
      <w:ins w:id="1059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596"/>
      </w:ins>
    </w:p>
    <w:p w14:paraId="00310A28" w14:textId="77777777" w:rsidR="004A59F8" w:rsidRPr="00F9686C" w:rsidRDefault="004A59F8" w:rsidP="004A59F8">
      <w:pPr>
        <w:rPr>
          <w:ins w:id="10599" w:author="SA R2-1809108" w:date="2018-06-01T05:07:00Z"/>
          <w:rFonts w:eastAsia="SimSun"/>
          <w:highlight w:val="cyan"/>
        </w:rPr>
      </w:pPr>
      <w:ins w:id="10600"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601" w:author="SA R2-1809108" w:date="2018-06-01T05:07:00Z"/>
          <w:highlight w:val="cyan"/>
        </w:rPr>
      </w:pPr>
      <w:ins w:id="10602"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603" w:author="SA R2-1809108" w:date="2018-06-01T05:07:00Z"/>
          <w:color w:val="808080"/>
          <w:highlight w:val="cyan"/>
        </w:rPr>
      </w:pPr>
      <w:ins w:id="1060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605" w:author="SA R2-1809108" w:date="2018-06-01T05:07:00Z"/>
          <w:highlight w:val="cyan"/>
        </w:rPr>
      </w:pPr>
      <w:ins w:id="10606"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607" w:author="SA R2-1809108" w:date="2018-06-01T05:07:00Z"/>
          <w:rFonts w:eastAsia="SimSun"/>
          <w:highlight w:val="cyan"/>
          <w:lang w:eastAsia="en-GB"/>
        </w:rPr>
      </w:pPr>
    </w:p>
    <w:p w14:paraId="64567F8B" w14:textId="15173E4B" w:rsidR="004A59F8" w:rsidRPr="003B2744" w:rsidRDefault="00233972" w:rsidP="004A59F8">
      <w:pPr>
        <w:pStyle w:val="PL"/>
        <w:rPr>
          <w:ins w:id="10608" w:author="SA R2-1809108" w:date="2018-06-01T05:07:00Z"/>
          <w:highlight w:val="cyan"/>
          <w:lang w:val="sv-SE"/>
          <w:rPrChange w:id="10609" w:author="Ericsson" w:date="2018-06-21T00:24:00Z">
            <w:rPr>
              <w:ins w:id="10610" w:author="SA R2-1809108" w:date="2018-06-01T05:07:00Z"/>
              <w:highlight w:val="cyan"/>
            </w:rPr>
          </w:rPrChange>
        </w:rPr>
      </w:pPr>
      <w:ins w:id="10611" w:author="SA Rapporteur Rev 1" w:date="2018-06-02T01:06:00Z">
        <w:r w:rsidRPr="003B2744">
          <w:rPr>
            <w:highlight w:val="cyan"/>
            <w:lang w:val="sv-SE"/>
            <w:rPrChange w:id="10612" w:author="Ericsson" w:date="2018-06-21T00:24:00Z">
              <w:rPr>
                <w:highlight w:val="cyan"/>
              </w:rPr>
            </w:rPrChange>
          </w:rPr>
          <w:t>EUTRA-</w:t>
        </w:r>
      </w:ins>
      <w:ins w:id="10613" w:author="SA R2-1809108" w:date="2018-06-01T05:07:00Z">
        <w:r w:rsidR="004A59F8" w:rsidRPr="003B2744">
          <w:rPr>
            <w:highlight w:val="cyan"/>
            <w:lang w:val="sv-SE"/>
            <w:rPrChange w:id="10614" w:author="Ericsson" w:date="2018-06-21T00:24:00Z">
              <w:rPr>
                <w:highlight w:val="cyan"/>
              </w:rPr>
            </w:rPrChange>
          </w:rPr>
          <w:t>FreqBandIndicator ::=</w:t>
        </w:r>
        <w:r w:rsidR="004A59F8" w:rsidRPr="003B2744">
          <w:rPr>
            <w:highlight w:val="cyan"/>
            <w:lang w:val="sv-SE"/>
            <w:rPrChange w:id="10615" w:author="Ericsson" w:date="2018-06-21T00:24:00Z">
              <w:rPr>
                <w:highlight w:val="cyan"/>
              </w:rPr>
            </w:rPrChange>
          </w:rPr>
          <w:tab/>
        </w:r>
        <w:r w:rsidR="004A59F8" w:rsidRPr="003B2744">
          <w:rPr>
            <w:highlight w:val="cyan"/>
            <w:lang w:val="sv-SE"/>
            <w:rPrChange w:id="10616" w:author="Ericsson" w:date="2018-06-21T00:24:00Z">
              <w:rPr>
                <w:highlight w:val="cyan"/>
              </w:rPr>
            </w:rPrChange>
          </w:rPr>
          <w:tab/>
        </w:r>
        <w:r w:rsidR="004A59F8" w:rsidRPr="003B2744">
          <w:rPr>
            <w:highlight w:val="cyan"/>
            <w:lang w:val="sv-SE"/>
            <w:rPrChange w:id="10617" w:author="Ericsson" w:date="2018-06-21T00:24:00Z">
              <w:rPr>
                <w:highlight w:val="cyan"/>
              </w:rPr>
            </w:rPrChange>
          </w:rPr>
          <w:tab/>
        </w:r>
        <w:r w:rsidR="004A59F8" w:rsidRPr="003B2744">
          <w:rPr>
            <w:highlight w:val="cyan"/>
            <w:lang w:val="sv-SE"/>
            <w:rPrChange w:id="10618" w:author="Ericsson" w:date="2018-06-21T00:24:00Z">
              <w:rPr>
                <w:highlight w:val="cyan"/>
              </w:rPr>
            </w:rPrChange>
          </w:rPr>
          <w:tab/>
        </w:r>
        <w:r w:rsidR="004A59F8" w:rsidRPr="003B2744">
          <w:rPr>
            <w:highlight w:val="cyan"/>
            <w:lang w:val="sv-SE"/>
            <w:rPrChange w:id="10619" w:author="Ericsson" w:date="2018-06-21T00:24:00Z">
              <w:rPr>
                <w:highlight w:val="cyan"/>
              </w:rPr>
            </w:rPrChange>
          </w:rPr>
          <w:tab/>
        </w:r>
        <w:r w:rsidR="004A59F8" w:rsidRPr="003B2744">
          <w:rPr>
            <w:color w:val="993366"/>
            <w:highlight w:val="cyan"/>
            <w:lang w:val="sv-SE"/>
            <w:rPrChange w:id="10620" w:author="Ericsson" w:date="2018-06-21T00:24:00Z">
              <w:rPr>
                <w:color w:val="993366"/>
                <w:highlight w:val="cyan"/>
              </w:rPr>
            </w:rPrChange>
          </w:rPr>
          <w:t>INTEGER</w:t>
        </w:r>
        <w:r w:rsidR="004A59F8" w:rsidRPr="003B2744">
          <w:rPr>
            <w:highlight w:val="cyan"/>
            <w:lang w:val="sv-SE"/>
            <w:rPrChange w:id="10621" w:author="Ericsson" w:date="2018-06-21T00:24:00Z">
              <w:rPr>
                <w:highlight w:val="cyan"/>
              </w:rPr>
            </w:rPrChange>
          </w:rPr>
          <w:t xml:space="preserve"> (1.. maxEUTRA-FBI)</w:t>
        </w:r>
      </w:ins>
    </w:p>
    <w:p w14:paraId="6567D382" w14:textId="77777777" w:rsidR="004A59F8" w:rsidRPr="003B2744" w:rsidRDefault="004A59F8" w:rsidP="004A59F8">
      <w:pPr>
        <w:pStyle w:val="PL"/>
        <w:rPr>
          <w:ins w:id="10622" w:author="SA R2-1809108" w:date="2018-06-01T05:07:00Z"/>
          <w:highlight w:val="cyan"/>
          <w:lang w:val="sv-SE"/>
          <w:rPrChange w:id="10623" w:author="Ericsson" w:date="2018-06-21T00:24:00Z">
            <w:rPr>
              <w:ins w:id="10624" w:author="SA R2-1809108" w:date="2018-06-01T05:07:00Z"/>
              <w:highlight w:val="cyan"/>
            </w:rPr>
          </w:rPrChange>
        </w:rPr>
      </w:pPr>
    </w:p>
    <w:p w14:paraId="5B29FE2A" w14:textId="77777777" w:rsidR="004A59F8" w:rsidRPr="00F9686C" w:rsidRDefault="004A59F8" w:rsidP="004A59F8">
      <w:pPr>
        <w:pStyle w:val="PL"/>
        <w:rPr>
          <w:ins w:id="10625" w:author="SA R2-1809108" w:date="2018-06-01T05:07:00Z"/>
          <w:highlight w:val="cyan"/>
        </w:rPr>
      </w:pPr>
      <w:ins w:id="10626"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627" w:author="SA R2-1809108" w:date="2018-06-01T05:07:00Z"/>
          <w:rFonts w:eastAsia="SimSun"/>
          <w:color w:val="808080"/>
          <w:highlight w:val="cyan"/>
          <w:lang w:eastAsia="en-GB"/>
        </w:rPr>
      </w:pPr>
      <w:ins w:id="10628" w:author="SA R2-1809108" w:date="2018-06-01T05:07:00Z">
        <w:r w:rsidRPr="00F9686C">
          <w:rPr>
            <w:color w:val="808080"/>
            <w:highlight w:val="cyan"/>
          </w:rPr>
          <w:t>-- ASN1STOP</w:t>
        </w:r>
      </w:ins>
    </w:p>
    <w:p w14:paraId="5E469829" w14:textId="77777777" w:rsidR="004A59F8" w:rsidRPr="00F9686C" w:rsidRDefault="004A59F8" w:rsidP="004A59F8">
      <w:pPr>
        <w:rPr>
          <w:ins w:id="10629" w:author="SA R2-1809108" w:date="2018-06-01T05:07:00Z"/>
          <w:highlight w:val="cyan"/>
        </w:rPr>
      </w:pPr>
    </w:p>
    <w:p w14:paraId="554835AF" w14:textId="77777777" w:rsidR="004A59F8" w:rsidRPr="00F9686C" w:rsidRDefault="004A59F8" w:rsidP="004A59F8">
      <w:pPr>
        <w:pStyle w:val="Heading4"/>
        <w:tabs>
          <w:tab w:val="left" w:pos="2835"/>
        </w:tabs>
        <w:rPr>
          <w:ins w:id="10630" w:author="SA R2-1809108" w:date="2018-06-01T05:07:00Z"/>
          <w:rFonts w:eastAsia="SimSun"/>
          <w:i/>
          <w:noProof/>
          <w:highlight w:val="cyan"/>
        </w:rPr>
      </w:pPr>
      <w:bookmarkStart w:id="10631" w:name="_Toc503258846"/>
      <w:ins w:id="10632"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631"/>
      </w:ins>
    </w:p>
    <w:p w14:paraId="4E405DC7" w14:textId="77777777" w:rsidR="004A59F8" w:rsidRPr="00F9686C" w:rsidRDefault="004A59F8" w:rsidP="004A59F8">
      <w:pPr>
        <w:rPr>
          <w:ins w:id="10633" w:author="SA R2-1809108" w:date="2018-06-01T05:07:00Z"/>
          <w:rFonts w:eastAsia="SimSun"/>
          <w:highlight w:val="cyan"/>
          <w:lang w:eastAsia="x-none"/>
        </w:rPr>
      </w:pPr>
      <w:ins w:id="10634"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635" w:author="SA R2-1809108" w:date="2018-06-01T05:07:00Z"/>
          <w:highlight w:val="cyan"/>
        </w:rPr>
      </w:pPr>
      <w:ins w:id="10636"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637" w:author="SA R2-1809108" w:date="2018-06-01T05:07:00Z"/>
          <w:color w:val="808080"/>
          <w:highlight w:val="cyan"/>
        </w:rPr>
      </w:pPr>
      <w:ins w:id="1063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639" w:author="SA R2-1809108" w:date="2018-06-01T05:07:00Z"/>
          <w:highlight w:val="cyan"/>
        </w:rPr>
      </w:pPr>
      <w:ins w:id="10640"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641" w:author="SA R2-1809108" w:date="2018-06-01T05:07:00Z"/>
          <w:rFonts w:eastAsia="SimSun"/>
          <w:highlight w:val="cyan"/>
          <w:lang w:eastAsia="en-GB"/>
        </w:rPr>
      </w:pPr>
    </w:p>
    <w:p w14:paraId="30E29E72" w14:textId="77777777" w:rsidR="004A59F8" w:rsidRPr="00F9686C" w:rsidRDefault="004A59F8" w:rsidP="004A59F8">
      <w:pPr>
        <w:pStyle w:val="PL"/>
        <w:rPr>
          <w:ins w:id="10642" w:author="SA R2-1809108" w:date="2018-06-01T05:07:00Z"/>
          <w:highlight w:val="cyan"/>
        </w:rPr>
      </w:pPr>
      <w:ins w:id="10643"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644" w:author="SA R2-1809108" w:date="2018-06-01T05:07:00Z"/>
          <w:highlight w:val="cyan"/>
        </w:rPr>
      </w:pPr>
    </w:p>
    <w:p w14:paraId="74EB3F7C" w14:textId="77777777" w:rsidR="004A59F8" w:rsidRPr="00F9686C" w:rsidRDefault="004A59F8" w:rsidP="004A59F8">
      <w:pPr>
        <w:pStyle w:val="PL"/>
        <w:rPr>
          <w:ins w:id="10645" w:author="SA R2-1809108" w:date="2018-06-01T05:07:00Z"/>
          <w:highlight w:val="cyan"/>
        </w:rPr>
      </w:pPr>
      <w:ins w:id="10646"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647" w:author="SA R2-1809108" w:date="2018-06-01T05:07:00Z"/>
          <w:highlight w:val="cyan"/>
        </w:rPr>
      </w:pPr>
      <w:ins w:id="1064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49" w:author="SA R2-1809108" w:date="2018-06-01T07:50:00Z">
        <w:r w:rsidR="00D75FEC" w:rsidRPr="00F9686C">
          <w:rPr>
            <w:highlight w:val="cyan"/>
          </w:rPr>
          <w:t>eutra</w:t>
        </w:r>
      </w:ins>
      <w:ins w:id="10650"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651" w:author="SA R2-1809108" w:date="2018-06-01T05:07:00Z"/>
          <w:highlight w:val="cyan"/>
          <w:lang w:val="sv-SE"/>
          <w:rPrChange w:id="10652" w:author="Ericsson" w:date="2018-06-21T00:24:00Z">
            <w:rPr>
              <w:ins w:id="10653" w:author="SA R2-1809108" w:date="2018-06-01T05:07:00Z"/>
              <w:highlight w:val="cyan"/>
            </w:rPr>
          </w:rPrChange>
        </w:rPr>
      </w:pPr>
      <w:ins w:id="1065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55" w:author="SA R2-1809108" w:date="2018-06-01T07:50:00Z">
        <w:r w:rsidR="00D75FEC" w:rsidRPr="003B2744">
          <w:rPr>
            <w:highlight w:val="cyan"/>
            <w:lang w:val="sv-SE"/>
            <w:rPrChange w:id="10656" w:author="Ericsson" w:date="2018-06-21T00:24:00Z">
              <w:rPr>
                <w:highlight w:val="cyan"/>
              </w:rPr>
            </w:rPrChange>
          </w:rPr>
          <w:t>eutra</w:t>
        </w:r>
      </w:ins>
      <w:ins w:id="10657" w:author="SA R2-1809108" w:date="2018-06-01T05:07:00Z">
        <w:r w:rsidRPr="003B2744">
          <w:rPr>
            <w:highlight w:val="cyan"/>
            <w:lang w:val="sv-SE"/>
            <w:rPrChange w:id="10658" w:author="Ericsson" w:date="2018-06-21T00:24:00Z">
              <w:rPr>
                <w:highlight w:val="cyan"/>
              </w:rPr>
            </w:rPrChange>
          </w:rPr>
          <w:t>-NS-PmaxList EUTRA-NS-P</w:t>
        </w:r>
      </w:ins>
      <w:ins w:id="10659" w:author="SA Rapporteur Rev 1" w:date="2018-06-02T00:50:00Z">
        <w:r w:rsidR="00A8210C" w:rsidRPr="003B2744">
          <w:rPr>
            <w:highlight w:val="cyan"/>
            <w:lang w:val="sv-SE"/>
            <w:rPrChange w:id="10660" w:author="Ericsson" w:date="2018-06-21T00:24:00Z">
              <w:rPr>
                <w:highlight w:val="cyan"/>
              </w:rPr>
            </w:rPrChange>
          </w:rPr>
          <w:t>m</w:t>
        </w:r>
      </w:ins>
      <w:ins w:id="10661" w:author="SA R2-1809108" w:date="2018-06-01T05:07:00Z">
        <w:r w:rsidRPr="003B2744">
          <w:rPr>
            <w:highlight w:val="cyan"/>
            <w:lang w:val="sv-SE"/>
            <w:rPrChange w:id="10662" w:author="Ericsson" w:date="2018-06-21T00:24:00Z">
              <w:rPr>
                <w:highlight w:val="cyan"/>
              </w:rPr>
            </w:rPrChange>
          </w:rPr>
          <w:t>axList</w:t>
        </w:r>
        <w:r w:rsidRPr="003B2744">
          <w:rPr>
            <w:highlight w:val="cyan"/>
            <w:lang w:val="sv-SE"/>
            <w:rPrChange w:id="10663" w:author="Ericsson" w:date="2018-06-21T00:24:00Z">
              <w:rPr>
                <w:highlight w:val="cyan"/>
              </w:rPr>
            </w:rPrChange>
          </w:rPr>
          <w:tab/>
        </w:r>
        <w:r w:rsidRPr="003B2744">
          <w:rPr>
            <w:highlight w:val="cyan"/>
            <w:lang w:val="sv-SE"/>
            <w:rPrChange w:id="10664" w:author="Ericsson" w:date="2018-06-21T00:24:00Z">
              <w:rPr>
                <w:highlight w:val="cyan"/>
              </w:rPr>
            </w:rPrChange>
          </w:rPr>
          <w:tab/>
        </w:r>
        <w:r w:rsidRPr="003B2744">
          <w:rPr>
            <w:color w:val="993366"/>
            <w:highlight w:val="cyan"/>
            <w:lang w:val="sv-SE"/>
            <w:rPrChange w:id="10665" w:author="Ericsson" w:date="2018-06-21T00:24:00Z">
              <w:rPr>
                <w:color w:val="993366"/>
                <w:highlight w:val="cyan"/>
              </w:rPr>
            </w:rPrChange>
          </w:rPr>
          <w:t>OPTIONAL</w:t>
        </w:r>
      </w:ins>
    </w:p>
    <w:p w14:paraId="0FE3AA3E" w14:textId="77777777" w:rsidR="004A59F8" w:rsidRPr="00F9686C" w:rsidRDefault="004A59F8" w:rsidP="004A59F8">
      <w:pPr>
        <w:pStyle w:val="PL"/>
        <w:rPr>
          <w:ins w:id="10666" w:author="SA R2-1809108" w:date="2018-06-01T05:07:00Z"/>
          <w:highlight w:val="cyan"/>
        </w:rPr>
      </w:pPr>
      <w:ins w:id="10667" w:author="SA R2-1809108" w:date="2018-06-01T05:07:00Z">
        <w:r w:rsidRPr="00F9686C">
          <w:rPr>
            <w:highlight w:val="cyan"/>
          </w:rPr>
          <w:t>}</w:t>
        </w:r>
      </w:ins>
    </w:p>
    <w:p w14:paraId="4D77016F" w14:textId="697EE23A" w:rsidR="00A8210C" w:rsidRPr="00F9686C" w:rsidRDefault="00A8210C" w:rsidP="004A59F8">
      <w:pPr>
        <w:pStyle w:val="PL"/>
        <w:rPr>
          <w:ins w:id="10668" w:author="SA Rapporteur Rev 1" w:date="2018-06-02T00:51:00Z"/>
          <w:highlight w:val="cyan"/>
        </w:rPr>
      </w:pPr>
    </w:p>
    <w:p w14:paraId="43B9C248" w14:textId="37C1FAC5" w:rsidR="00A8210C" w:rsidRPr="00F9686C" w:rsidRDefault="00A8210C" w:rsidP="004A59F8">
      <w:pPr>
        <w:pStyle w:val="PL"/>
        <w:rPr>
          <w:ins w:id="10669" w:author="SA Rapporteur Rev 1" w:date="2018-06-02T00:52:00Z"/>
          <w:highlight w:val="cyan"/>
        </w:rPr>
      </w:pPr>
      <w:ins w:id="10670" w:author="SA Rapporteur Rev 1" w:date="2018-06-02T00:51:00Z">
        <w:r w:rsidRPr="00F9686C">
          <w:rPr>
            <w:highlight w:val="cyan"/>
            <w:rPrChange w:id="10671" w:author="SA Rapporteur Rev 1" w:date="2018-06-02T00:52:00Z">
              <w:rPr/>
            </w:rPrChange>
          </w:rPr>
          <w:t>maxMultiBands</w:t>
        </w:r>
      </w:ins>
      <w:ins w:id="10672" w:author="SA Rapporteur Rev 1" w:date="2018-06-02T00:52:00Z">
        <w:r w:rsidRPr="00F9686C">
          <w:rPr>
            <w:highlight w:val="cyan"/>
            <w:rPrChange w:id="10673" w:author="SA Rapporteur Rev 1" w:date="2018-06-02T00:52:00Z">
              <w:rPr/>
            </w:rPrChange>
          </w:rPr>
          <w:tab/>
          <w:t>INTEGER ::= ffsValue</w:t>
        </w:r>
      </w:ins>
    </w:p>
    <w:p w14:paraId="27BE1EB6" w14:textId="77777777" w:rsidR="00A8210C" w:rsidRPr="00F9686C" w:rsidRDefault="00A8210C" w:rsidP="004A59F8">
      <w:pPr>
        <w:pStyle w:val="PL"/>
        <w:rPr>
          <w:ins w:id="10674" w:author="SA R2-1809108" w:date="2018-06-01T05:07:00Z"/>
          <w:highlight w:val="cyan"/>
        </w:rPr>
      </w:pPr>
    </w:p>
    <w:p w14:paraId="1BDADC56" w14:textId="77777777" w:rsidR="004A59F8" w:rsidRPr="00F9686C" w:rsidRDefault="004A59F8" w:rsidP="004A59F8">
      <w:pPr>
        <w:pStyle w:val="PL"/>
        <w:rPr>
          <w:ins w:id="10675" w:author="SA R2-1809108" w:date="2018-06-01T05:07:00Z"/>
          <w:highlight w:val="cyan"/>
        </w:rPr>
      </w:pPr>
      <w:ins w:id="10676"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677" w:author="SA R2-1809108" w:date="2018-06-01T05:07:00Z"/>
          <w:rFonts w:eastAsia="SimSun"/>
          <w:color w:val="808080"/>
          <w:highlight w:val="cyan"/>
          <w:lang w:eastAsia="en-GB"/>
        </w:rPr>
      </w:pPr>
      <w:ins w:id="10678" w:author="SA R2-1809108" w:date="2018-06-01T05:07:00Z">
        <w:r w:rsidRPr="00F9686C">
          <w:rPr>
            <w:color w:val="808080"/>
            <w:highlight w:val="cyan"/>
          </w:rPr>
          <w:t>-- ASN1STOP</w:t>
        </w:r>
      </w:ins>
    </w:p>
    <w:p w14:paraId="587EAD0E" w14:textId="77777777" w:rsidR="004A59F8" w:rsidRPr="00F9686C" w:rsidRDefault="004A59F8" w:rsidP="004A59F8">
      <w:pPr>
        <w:rPr>
          <w:ins w:id="10679" w:author="SA R2-1809108" w:date="2018-06-01T05:07:00Z"/>
          <w:highlight w:val="cyan"/>
        </w:rPr>
      </w:pPr>
    </w:p>
    <w:bookmarkEnd w:id="10597"/>
    <w:p w14:paraId="0EC1DE96" w14:textId="77777777" w:rsidR="004A59F8" w:rsidRPr="00F9686C" w:rsidRDefault="004A59F8" w:rsidP="004A59F8">
      <w:pPr>
        <w:pStyle w:val="PL"/>
        <w:rPr>
          <w:ins w:id="10680" w:author="SA R2-1809108" w:date="2018-06-01T05:07:00Z"/>
          <w:highlight w:val="cyan"/>
        </w:rPr>
      </w:pPr>
    </w:p>
    <w:p w14:paraId="3E84D491" w14:textId="77777777" w:rsidR="004A59F8" w:rsidRPr="00F9686C" w:rsidRDefault="004A59F8" w:rsidP="004A59F8">
      <w:pPr>
        <w:pStyle w:val="Heading4"/>
        <w:rPr>
          <w:ins w:id="10681" w:author="SA R2-1809108" w:date="2018-06-01T05:07:00Z"/>
          <w:rFonts w:eastAsia="SimSun"/>
          <w:highlight w:val="cyan"/>
        </w:rPr>
      </w:pPr>
      <w:bookmarkStart w:id="10682" w:name="_Toc503258847"/>
      <w:ins w:id="1068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682"/>
      </w:ins>
    </w:p>
    <w:p w14:paraId="08DBA1BC" w14:textId="77777777" w:rsidR="004A59F8" w:rsidRPr="00F9686C" w:rsidRDefault="004A59F8" w:rsidP="004A59F8">
      <w:pPr>
        <w:rPr>
          <w:ins w:id="10684" w:author="SA R2-1809108" w:date="2018-06-01T05:07:00Z"/>
          <w:rFonts w:eastAsia="SimSun"/>
          <w:noProof/>
          <w:highlight w:val="cyan"/>
        </w:rPr>
      </w:pPr>
      <w:ins w:id="10685"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686" w:author="SA R2-1809108" w:date="2018-06-01T05:07:00Z"/>
          <w:highlight w:val="cyan"/>
        </w:rPr>
      </w:pPr>
      <w:ins w:id="10687"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688" w:author="SA R2-1809108" w:date="2018-06-01T05:07:00Z"/>
          <w:color w:val="808080"/>
          <w:highlight w:val="cyan"/>
        </w:rPr>
      </w:pPr>
      <w:ins w:id="1068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690" w:author="SA R2-1809108" w:date="2018-06-01T05:07:00Z"/>
          <w:highlight w:val="cyan"/>
        </w:rPr>
      </w:pPr>
      <w:ins w:id="10691" w:author="SA R2-1809108" w:date="2018-06-01T05:07:00Z">
        <w:r w:rsidRPr="00F9686C">
          <w:rPr>
            <w:highlight w:val="cyan"/>
          </w:rPr>
          <w:t>-- TAG-EUTRA-NS-PMAX-LIST-START</w:t>
        </w:r>
      </w:ins>
    </w:p>
    <w:p w14:paraId="17C068DA" w14:textId="77777777" w:rsidR="004A59F8" w:rsidRPr="00F9686C" w:rsidRDefault="004A59F8" w:rsidP="004A59F8">
      <w:pPr>
        <w:pStyle w:val="PL"/>
        <w:rPr>
          <w:ins w:id="10692" w:author="SA R2-1809108" w:date="2018-06-01T05:07:00Z"/>
          <w:rFonts w:eastAsia="SimSun"/>
          <w:highlight w:val="cyan"/>
          <w:lang w:eastAsia="en-GB"/>
        </w:rPr>
      </w:pPr>
    </w:p>
    <w:p w14:paraId="4B833CB3" w14:textId="77777777" w:rsidR="004A59F8" w:rsidRPr="00F9686C" w:rsidRDefault="004A59F8" w:rsidP="004A59F8">
      <w:pPr>
        <w:pStyle w:val="PL"/>
        <w:rPr>
          <w:ins w:id="10693" w:author="SA R2-1809108" w:date="2018-06-01T05:07:00Z"/>
          <w:highlight w:val="cyan"/>
        </w:rPr>
      </w:pPr>
      <w:ins w:id="10694"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695" w:author="SA R2-1809108" w:date="2018-06-01T05:07:00Z"/>
          <w:highlight w:val="cyan"/>
        </w:rPr>
      </w:pPr>
    </w:p>
    <w:p w14:paraId="4E8C81C6" w14:textId="77777777" w:rsidR="004A59F8" w:rsidRPr="00F9686C" w:rsidRDefault="004A59F8" w:rsidP="004A59F8">
      <w:pPr>
        <w:pStyle w:val="PL"/>
        <w:rPr>
          <w:ins w:id="10696" w:author="SA R2-1809108" w:date="2018-06-01T05:07:00Z"/>
          <w:highlight w:val="cyan"/>
        </w:rPr>
      </w:pPr>
      <w:ins w:id="10697"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698" w:author="SA R2-1809108" w:date="2018-06-01T05:07:00Z"/>
          <w:highlight w:val="cyan"/>
        </w:rPr>
      </w:pPr>
      <w:ins w:id="10699"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700" w:author="SA R2-1809108" w:date="2018-06-01T05:07:00Z"/>
          <w:color w:val="808080"/>
          <w:highlight w:val="cyan"/>
        </w:rPr>
      </w:pPr>
      <w:ins w:id="10701"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702" w:author="SA R2-1809108" w:date="2018-06-01T05:07:00Z"/>
          <w:highlight w:val="cyan"/>
        </w:rPr>
      </w:pPr>
      <w:ins w:id="10703" w:author="SA R2-1809108" w:date="2018-06-01T05:07:00Z">
        <w:r w:rsidRPr="00F9686C">
          <w:rPr>
            <w:highlight w:val="cyan"/>
          </w:rPr>
          <w:t>}</w:t>
        </w:r>
      </w:ins>
    </w:p>
    <w:p w14:paraId="1C411C67" w14:textId="77777777" w:rsidR="004A59F8" w:rsidRPr="00F9686C" w:rsidRDefault="004A59F8" w:rsidP="004A59F8">
      <w:pPr>
        <w:pStyle w:val="PL"/>
        <w:rPr>
          <w:ins w:id="10704" w:author="SA R2-1809108" w:date="2018-06-01T05:07:00Z"/>
          <w:highlight w:val="cyan"/>
        </w:rPr>
      </w:pPr>
    </w:p>
    <w:p w14:paraId="08EB4EAC" w14:textId="77777777" w:rsidR="004A59F8" w:rsidRPr="003B2744" w:rsidRDefault="004A59F8" w:rsidP="004A59F8">
      <w:pPr>
        <w:pStyle w:val="PL"/>
        <w:rPr>
          <w:ins w:id="10705" w:author="SA R2-1809108" w:date="2018-06-01T05:07:00Z"/>
          <w:highlight w:val="cyan"/>
          <w:lang w:val="sv-SE"/>
          <w:rPrChange w:id="10706" w:author="Ericsson" w:date="2018-06-21T00:24:00Z">
            <w:rPr>
              <w:ins w:id="10707" w:author="SA R2-1809108" w:date="2018-06-01T05:07:00Z"/>
              <w:highlight w:val="cyan"/>
            </w:rPr>
          </w:rPrChange>
        </w:rPr>
      </w:pPr>
      <w:ins w:id="10708" w:author="SA R2-1809108" w:date="2018-06-01T05:07:00Z">
        <w:r w:rsidRPr="003B2744">
          <w:rPr>
            <w:highlight w:val="cyan"/>
            <w:lang w:val="sv-SE"/>
            <w:rPrChange w:id="10709" w:author="Ericsson" w:date="2018-06-21T00:24:00Z">
              <w:rPr>
                <w:highlight w:val="cyan"/>
              </w:rPr>
            </w:rPrChange>
          </w:rPr>
          <w:t>-- TAG-EUTRA-NS-PMAX-LIST-STOP</w:t>
        </w:r>
      </w:ins>
    </w:p>
    <w:p w14:paraId="4635D940" w14:textId="77777777" w:rsidR="004A59F8" w:rsidRPr="00F9686C" w:rsidRDefault="004A59F8" w:rsidP="004A59F8">
      <w:pPr>
        <w:pStyle w:val="PL"/>
        <w:rPr>
          <w:ins w:id="10710" w:author="SA R2-1809108" w:date="2018-06-01T05:07:00Z"/>
          <w:rFonts w:eastAsia="SimSun"/>
          <w:color w:val="808080"/>
          <w:highlight w:val="cyan"/>
          <w:lang w:eastAsia="en-GB"/>
        </w:rPr>
      </w:pPr>
      <w:ins w:id="10711" w:author="SA R2-1809108" w:date="2018-06-01T05:07:00Z">
        <w:r w:rsidRPr="00F9686C">
          <w:rPr>
            <w:color w:val="808080"/>
            <w:highlight w:val="cyan"/>
          </w:rPr>
          <w:t>-- ASN1STOP</w:t>
        </w:r>
      </w:ins>
    </w:p>
    <w:p w14:paraId="1ADC5201" w14:textId="77777777" w:rsidR="004A59F8" w:rsidRPr="00F9686C" w:rsidRDefault="004A59F8" w:rsidP="004A59F8">
      <w:pPr>
        <w:rPr>
          <w:ins w:id="10712" w:author="SA R2-1809108" w:date="2018-06-01T05:07:00Z"/>
          <w:highlight w:val="cyan"/>
        </w:rPr>
      </w:pPr>
    </w:p>
    <w:p w14:paraId="1142BD78" w14:textId="77777777" w:rsidR="004A59F8" w:rsidRPr="00F9686C" w:rsidRDefault="004A59F8" w:rsidP="004A59F8">
      <w:pPr>
        <w:pStyle w:val="Heading4"/>
        <w:rPr>
          <w:ins w:id="10713" w:author="SA R2-1809108" w:date="2018-06-01T05:07:00Z"/>
          <w:rFonts w:eastAsia="SimSun"/>
          <w:highlight w:val="cyan"/>
        </w:rPr>
      </w:pPr>
      <w:ins w:id="1071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10715" w:author="SA R2-1809108" w:date="2018-06-01T05:07:00Z"/>
          <w:rFonts w:eastAsia="SimSun"/>
          <w:iCs/>
          <w:highlight w:val="cyan"/>
        </w:rPr>
      </w:pPr>
      <w:ins w:id="10716"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717" w:author="SA R2-1809108" w:date="2018-06-01T05:07:00Z"/>
          <w:highlight w:val="cyan"/>
        </w:rPr>
      </w:pPr>
      <w:ins w:id="10718"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719" w:author="SA R2-1809108" w:date="2018-06-01T05:07:00Z"/>
          <w:color w:val="808080"/>
          <w:highlight w:val="cyan"/>
        </w:rPr>
      </w:pPr>
      <w:ins w:id="1072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721" w:author="SA R2-1809108" w:date="2018-06-01T05:07:00Z"/>
          <w:highlight w:val="cyan"/>
        </w:rPr>
      </w:pPr>
      <w:ins w:id="10722" w:author="SA R2-1809108" w:date="2018-06-01T05:07:00Z">
        <w:r w:rsidRPr="00F9686C">
          <w:rPr>
            <w:highlight w:val="cyan"/>
          </w:rPr>
          <w:t>-- TAG-EUTRA-PHYS-CELL-ID-START</w:t>
        </w:r>
      </w:ins>
    </w:p>
    <w:p w14:paraId="741EE90C" w14:textId="77777777" w:rsidR="004A59F8" w:rsidRPr="00F9686C" w:rsidRDefault="004A59F8" w:rsidP="004A59F8">
      <w:pPr>
        <w:pStyle w:val="PL"/>
        <w:rPr>
          <w:ins w:id="10723" w:author="SA R2-1809108" w:date="2018-06-01T05:07:00Z"/>
          <w:rFonts w:eastAsia="SimSun"/>
          <w:highlight w:val="cyan"/>
          <w:lang w:eastAsia="en-GB"/>
        </w:rPr>
      </w:pPr>
    </w:p>
    <w:p w14:paraId="60DF6D10" w14:textId="77777777" w:rsidR="004A59F8" w:rsidRPr="00F9686C" w:rsidRDefault="004A59F8" w:rsidP="004A59F8">
      <w:pPr>
        <w:pStyle w:val="PL"/>
        <w:rPr>
          <w:ins w:id="10724" w:author="SA R2-1809108" w:date="2018-06-01T05:07:00Z"/>
          <w:highlight w:val="cyan"/>
        </w:rPr>
      </w:pPr>
      <w:ins w:id="10725"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726" w:author="SA R2-1809108" w:date="2018-06-01T05:07:00Z"/>
          <w:highlight w:val="cyan"/>
        </w:rPr>
      </w:pPr>
    </w:p>
    <w:p w14:paraId="0E0E155F" w14:textId="77777777" w:rsidR="004A59F8" w:rsidRPr="00F9686C" w:rsidRDefault="004A59F8" w:rsidP="004A59F8">
      <w:pPr>
        <w:pStyle w:val="PL"/>
        <w:rPr>
          <w:ins w:id="10727" w:author="SA R2-1809108" w:date="2018-06-01T05:07:00Z"/>
          <w:highlight w:val="cyan"/>
        </w:rPr>
      </w:pPr>
      <w:ins w:id="10728" w:author="SA R2-1809108" w:date="2018-06-01T05:07:00Z">
        <w:r w:rsidRPr="00F9686C">
          <w:rPr>
            <w:highlight w:val="cyan"/>
          </w:rPr>
          <w:t>-- TAG-EUTRA-PHYS-CELL-ID-STOP</w:t>
        </w:r>
      </w:ins>
    </w:p>
    <w:p w14:paraId="4D569149" w14:textId="77777777" w:rsidR="004A59F8" w:rsidRPr="00F9686C" w:rsidRDefault="004A59F8" w:rsidP="004A59F8">
      <w:pPr>
        <w:pStyle w:val="PL"/>
        <w:rPr>
          <w:ins w:id="10729" w:author="SA R2-1809108" w:date="2018-06-01T05:07:00Z"/>
          <w:rFonts w:eastAsia="SimSun"/>
          <w:color w:val="808080"/>
          <w:highlight w:val="cyan"/>
          <w:lang w:eastAsia="en-GB"/>
        </w:rPr>
      </w:pPr>
      <w:ins w:id="10730" w:author="SA R2-1809108" w:date="2018-06-01T05:07:00Z">
        <w:r w:rsidRPr="00F9686C">
          <w:rPr>
            <w:color w:val="808080"/>
            <w:highlight w:val="cyan"/>
          </w:rPr>
          <w:t>-- ASN1STOP</w:t>
        </w:r>
      </w:ins>
    </w:p>
    <w:p w14:paraId="0D108B11" w14:textId="77777777" w:rsidR="004A59F8" w:rsidRPr="00F9686C" w:rsidRDefault="004A59F8" w:rsidP="004A59F8">
      <w:pPr>
        <w:rPr>
          <w:ins w:id="10731" w:author="SA R2-1809108" w:date="2018-06-01T05:07:00Z"/>
          <w:highlight w:val="cyan"/>
        </w:rPr>
      </w:pPr>
    </w:p>
    <w:p w14:paraId="4EB3D415" w14:textId="77777777" w:rsidR="004A59F8" w:rsidRPr="00F9686C" w:rsidRDefault="004A59F8" w:rsidP="004A59F8">
      <w:pPr>
        <w:pStyle w:val="Heading4"/>
        <w:rPr>
          <w:ins w:id="10732" w:author="SA R2-1809108" w:date="2018-06-01T05:07:00Z"/>
          <w:rFonts w:eastAsia="SimSun"/>
          <w:highlight w:val="cyan"/>
        </w:rPr>
      </w:pPr>
      <w:ins w:id="1073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10734" w:author="SA R2-1809108" w:date="2018-06-01T05:07:00Z"/>
          <w:rFonts w:eastAsia="SimSun"/>
          <w:iCs/>
          <w:highlight w:val="cyan"/>
        </w:rPr>
      </w:pPr>
      <w:ins w:id="10735"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736" w:author="SA R2-1809108" w:date="2018-06-01T05:07:00Z"/>
          <w:highlight w:val="cyan"/>
        </w:rPr>
      </w:pPr>
      <w:ins w:id="10737"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738" w:author="SA R2-1809108" w:date="2018-06-01T05:07:00Z"/>
          <w:color w:val="808080"/>
          <w:highlight w:val="cyan"/>
        </w:rPr>
      </w:pPr>
      <w:ins w:id="1073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740" w:author="SA R2-1809108" w:date="2018-06-01T05:07:00Z"/>
          <w:highlight w:val="cyan"/>
        </w:rPr>
      </w:pPr>
      <w:ins w:id="10741"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742" w:author="SA R2-1809108" w:date="2018-06-01T05:07:00Z"/>
          <w:rFonts w:eastAsia="SimSun"/>
          <w:highlight w:val="cyan"/>
          <w:lang w:eastAsia="en-GB"/>
        </w:rPr>
      </w:pPr>
    </w:p>
    <w:p w14:paraId="083CE2AE" w14:textId="77777777" w:rsidR="004A59F8" w:rsidRPr="00F9686C" w:rsidRDefault="004A59F8" w:rsidP="004A59F8">
      <w:pPr>
        <w:pStyle w:val="PL"/>
        <w:rPr>
          <w:ins w:id="10743" w:author="SA R2-1809108" w:date="2018-06-01T05:07:00Z"/>
          <w:highlight w:val="cyan"/>
        </w:rPr>
      </w:pPr>
      <w:ins w:id="10744"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745" w:author="SA R2-1809108" w:date="2018-06-01T05:07:00Z"/>
          <w:highlight w:val="cyan"/>
        </w:rPr>
      </w:pPr>
      <w:ins w:id="10746"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747" w:author="SA R2-1809108" w:date="2018-06-01T05:07:00Z"/>
          <w:highlight w:val="cyan"/>
        </w:rPr>
      </w:pPr>
      <w:ins w:id="10748"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749" w:author="SA R2-1809108" w:date="2018-06-01T05:07:00Z"/>
          <w:highlight w:val="cyan"/>
        </w:rPr>
      </w:pPr>
      <w:ins w:id="1075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751" w:author="SA R2-1809108" w:date="2018-06-01T05:07:00Z"/>
          <w:highlight w:val="cyan"/>
          <w:lang w:val="sv-SE"/>
          <w:rPrChange w:id="10752" w:author="Ericsson" w:date="2018-06-21T00:24:00Z">
            <w:rPr>
              <w:ins w:id="10753" w:author="SA R2-1809108" w:date="2018-06-01T05:07:00Z"/>
              <w:highlight w:val="cyan"/>
            </w:rPr>
          </w:rPrChange>
        </w:rPr>
      </w:pPr>
      <w:ins w:id="1075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755" w:author="Ericsson" w:date="2018-06-21T00:24:00Z">
              <w:rPr>
                <w:highlight w:val="cyan"/>
              </w:rPr>
            </w:rPrChange>
          </w:rPr>
          <w:t>n96, n128, n168, n252, n504, spare2,</w:t>
        </w:r>
      </w:ins>
    </w:p>
    <w:p w14:paraId="17D2B24A" w14:textId="77777777" w:rsidR="004A59F8" w:rsidRPr="00F9686C" w:rsidRDefault="004A59F8" w:rsidP="004A59F8">
      <w:pPr>
        <w:pStyle w:val="PL"/>
        <w:rPr>
          <w:ins w:id="10756" w:author="SA R2-1809108" w:date="2018-06-01T05:07:00Z"/>
          <w:highlight w:val="cyan"/>
        </w:rPr>
      </w:pPr>
      <w:ins w:id="10757" w:author="SA R2-1809108" w:date="2018-06-01T05:07:00Z">
        <w:r w:rsidRPr="003B2744">
          <w:rPr>
            <w:highlight w:val="cyan"/>
            <w:lang w:val="sv-SE"/>
            <w:rPrChange w:id="10758" w:author="Ericsson" w:date="2018-06-21T00:24:00Z">
              <w:rPr>
                <w:highlight w:val="cyan"/>
              </w:rPr>
            </w:rPrChange>
          </w:rPr>
          <w:tab/>
        </w:r>
        <w:r w:rsidRPr="003B2744">
          <w:rPr>
            <w:highlight w:val="cyan"/>
            <w:lang w:val="sv-SE"/>
            <w:rPrChange w:id="10759" w:author="Ericsson" w:date="2018-06-21T00:24:00Z">
              <w:rPr>
                <w:highlight w:val="cyan"/>
              </w:rPr>
            </w:rPrChange>
          </w:rPr>
          <w:tab/>
        </w:r>
        <w:r w:rsidRPr="003B2744">
          <w:rPr>
            <w:highlight w:val="cyan"/>
            <w:lang w:val="sv-SE"/>
            <w:rPrChange w:id="10760" w:author="Ericsson" w:date="2018-06-21T00:24:00Z">
              <w:rPr>
                <w:highlight w:val="cyan"/>
              </w:rPr>
            </w:rPrChange>
          </w:rPr>
          <w:tab/>
        </w:r>
        <w:r w:rsidRPr="003B2744">
          <w:rPr>
            <w:highlight w:val="cyan"/>
            <w:lang w:val="sv-SE"/>
            <w:rPrChange w:id="10761" w:author="Ericsson" w:date="2018-06-21T00:24:00Z">
              <w:rPr>
                <w:highlight w:val="cyan"/>
              </w:rPr>
            </w:rPrChange>
          </w:rPr>
          <w:tab/>
        </w:r>
        <w:r w:rsidRPr="003B2744">
          <w:rPr>
            <w:highlight w:val="cyan"/>
            <w:lang w:val="sv-SE"/>
            <w:rPrChange w:id="10762" w:author="Ericsson" w:date="2018-06-21T00:24:00Z">
              <w:rPr>
                <w:highlight w:val="cyan"/>
              </w:rPr>
            </w:rPrChange>
          </w:rPr>
          <w:tab/>
        </w:r>
        <w:r w:rsidRPr="003B2744">
          <w:rPr>
            <w:highlight w:val="cyan"/>
            <w:lang w:val="sv-SE"/>
            <w:rPrChange w:id="10763" w:author="Ericsson" w:date="2018-06-21T00:24:00Z">
              <w:rPr>
                <w:highlight w:val="cyan"/>
              </w:rPr>
            </w:rPrChange>
          </w:rPr>
          <w:tab/>
        </w:r>
        <w:r w:rsidRPr="003B2744">
          <w:rPr>
            <w:highlight w:val="cyan"/>
            <w:lang w:val="sv-SE"/>
            <w:rPrChange w:id="10764" w:author="Ericsson" w:date="2018-06-21T00:24:00Z">
              <w:rPr>
                <w:highlight w:val="cyan"/>
              </w:rPr>
            </w:rPrChange>
          </w:rPr>
          <w:tab/>
        </w:r>
        <w:r w:rsidRPr="003B2744">
          <w:rPr>
            <w:highlight w:val="cyan"/>
            <w:lang w:val="sv-SE"/>
            <w:rPrChange w:id="10765" w:author="Ericsson" w:date="2018-06-21T00:24:00Z">
              <w:rPr>
                <w:highlight w:val="cyan"/>
              </w:rPr>
            </w:rPrChange>
          </w:rPr>
          <w:tab/>
        </w:r>
        <w:r w:rsidRPr="003B2744">
          <w:rPr>
            <w:highlight w:val="cyan"/>
            <w:lang w:val="sv-SE"/>
            <w:rPrChange w:id="10766" w:author="Ericsson" w:date="2018-06-21T00:24:00Z">
              <w:rPr>
                <w:highlight w:val="cyan"/>
              </w:rPr>
            </w:rPrChange>
          </w:rPr>
          <w:tab/>
        </w:r>
        <w:r w:rsidRPr="003B2744">
          <w:rPr>
            <w:highlight w:val="cyan"/>
            <w:lang w:val="sv-SE"/>
            <w:rPrChange w:id="10767"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768" w:author="SA R2-1809108" w:date="2018-06-01T05:07:00Z"/>
          <w:highlight w:val="cyan"/>
        </w:rPr>
      </w:pPr>
      <w:ins w:id="10769" w:author="SA R2-1809108" w:date="2018-06-01T05:07:00Z">
        <w:r w:rsidRPr="00F9686C">
          <w:rPr>
            <w:highlight w:val="cyan"/>
          </w:rPr>
          <w:t>}</w:t>
        </w:r>
      </w:ins>
    </w:p>
    <w:p w14:paraId="0D5B9F06" w14:textId="77777777" w:rsidR="004A59F8" w:rsidRPr="00F9686C" w:rsidRDefault="004A59F8" w:rsidP="004A59F8">
      <w:pPr>
        <w:pStyle w:val="PL"/>
        <w:rPr>
          <w:ins w:id="10770" w:author="SA R2-1809108" w:date="2018-06-01T05:07:00Z"/>
          <w:highlight w:val="cyan"/>
        </w:rPr>
      </w:pPr>
    </w:p>
    <w:p w14:paraId="0EF069FF" w14:textId="77777777" w:rsidR="004A59F8" w:rsidRPr="00F9686C" w:rsidRDefault="004A59F8" w:rsidP="004A59F8">
      <w:pPr>
        <w:pStyle w:val="PL"/>
        <w:rPr>
          <w:ins w:id="10771" w:author="SA R2-1809108" w:date="2018-06-01T05:07:00Z"/>
          <w:color w:val="808080"/>
          <w:highlight w:val="cyan"/>
        </w:rPr>
      </w:pPr>
      <w:ins w:id="10772"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773" w:author="SA R2-1809108" w:date="2018-06-01T05:07:00Z"/>
          <w:rFonts w:eastAsia="SimSun"/>
          <w:color w:val="808080"/>
          <w:highlight w:val="cyan"/>
          <w:lang w:eastAsia="en-GB"/>
        </w:rPr>
      </w:pPr>
      <w:ins w:id="10774" w:author="SA R2-1809108" w:date="2018-06-01T05:07:00Z">
        <w:r w:rsidRPr="00F9686C">
          <w:rPr>
            <w:color w:val="808080"/>
            <w:highlight w:val="cyan"/>
          </w:rPr>
          <w:t>-- ASN1STOP</w:t>
        </w:r>
      </w:ins>
    </w:p>
    <w:p w14:paraId="1B42F552" w14:textId="77777777" w:rsidR="004A59F8" w:rsidRPr="00F9686C" w:rsidRDefault="004A59F8" w:rsidP="004A59F8">
      <w:pPr>
        <w:rPr>
          <w:ins w:id="10775" w:author="SA R2-1809108" w:date="2018-06-01T05:07:00Z"/>
          <w:highlight w:val="cyan"/>
        </w:rPr>
      </w:pPr>
    </w:p>
    <w:p w14:paraId="72CA0EF9" w14:textId="77777777" w:rsidR="004A59F8" w:rsidRPr="00F9686C" w:rsidRDefault="004A59F8" w:rsidP="004A59F8">
      <w:pPr>
        <w:pStyle w:val="Heading4"/>
        <w:rPr>
          <w:ins w:id="10776" w:author="SA R2-1809108" w:date="2018-06-01T05:07:00Z"/>
          <w:rFonts w:eastAsia="SimSun"/>
          <w:i/>
          <w:noProof/>
          <w:highlight w:val="cyan"/>
        </w:rPr>
      </w:pPr>
      <w:bookmarkStart w:id="10777" w:name="_Toc503260412"/>
      <w:ins w:id="10778"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777"/>
      </w:ins>
    </w:p>
    <w:p w14:paraId="4CAD4B89" w14:textId="77777777" w:rsidR="004A59F8" w:rsidRPr="00F9686C" w:rsidRDefault="004A59F8" w:rsidP="004A59F8">
      <w:pPr>
        <w:rPr>
          <w:ins w:id="10779" w:author="SA R2-1809108" w:date="2018-06-01T05:07:00Z"/>
          <w:rFonts w:eastAsia="SimSun"/>
          <w:highlight w:val="cyan"/>
        </w:rPr>
      </w:pPr>
      <w:ins w:id="10780"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781" w:author="SA R2-1809108" w:date="2018-06-01T05:07:00Z"/>
          <w:highlight w:val="cyan"/>
        </w:rPr>
      </w:pPr>
      <w:ins w:id="10782"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783" w:author="SA R2-1809108" w:date="2018-06-01T05:07:00Z"/>
          <w:color w:val="808080"/>
          <w:highlight w:val="cyan"/>
        </w:rPr>
      </w:pPr>
      <w:ins w:id="1078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785" w:author="SA R2-1809108" w:date="2018-06-01T05:07:00Z"/>
          <w:color w:val="808080"/>
          <w:highlight w:val="cyan"/>
        </w:rPr>
      </w:pPr>
      <w:ins w:id="10786"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787" w:author="SA R2-1809108" w:date="2018-06-01T05:07:00Z"/>
          <w:rFonts w:eastAsia="SimSun"/>
          <w:highlight w:val="cyan"/>
          <w:lang w:eastAsia="en-GB"/>
        </w:rPr>
      </w:pPr>
    </w:p>
    <w:p w14:paraId="072C56B4" w14:textId="77777777" w:rsidR="004A59F8" w:rsidRPr="00F9686C" w:rsidRDefault="004A59F8" w:rsidP="004A59F8">
      <w:pPr>
        <w:pStyle w:val="PL"/>
        <w:rPr>
          <w:ins w:id="10788" w:author="SA R2-1809108" w:date="2018-06-01T05:07:00Z"/>
          <w:highlight w:val="cyan"/>
        </w:rPr>
      </w:pPr>
      <w:ins w:id="10789"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790" w:author="SA R2-1809108" w:date="2018-06-01T05:07:00Z"/>
          <w:highlight w:val="cyan"/>
        </w:rPr>
      </w:pPr>
    </w:p>
    <w:p w14:paraId="6341FA42" w14:textId="77777777" w:rsidR="004A59F8" w:rsidRPr="00F9686C" w:rsidRDefault="004A59F8" w:rsidP="004A59F8">
      <w:pPr>
        <w:pStyle w:val="PL"/>
        <w:rPr>
          <w:ins w:id="10791" w:author="SA R2-1809108" w:date="2018-06-01T05:07:00Z"/>
          <w:highlight w:val="cyan"/>
        </w:rPr>
      </w:pPr>
      <w:ins w:id="10792"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793" w:author="SA R2-1809108" w:date="2018-06-01T05:07:00Z"/>
          <w:rFonts w:eastAsia="SimSun"/>
          <w:color w:val="808080"/>
          <w:highlight w:val="cyan"/>
          <w:lang w:eastAsia="en-GB"/>
        </w:rPr>
      </w:pPr>
      <w:ins w:id="10794"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576"/>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10795" w:name="_Toc510018728"/>
      <w:r w:rsidRPr="00F9686C">
        <w:rPr>
          <w:highlight w:val="cyan"/>
        </w:rPr>
        <w:t>6.4</w:t>
      </w:r>
      <w:r w:rsidRPr="00F9686C">
        <w:rPr>
          <w:highlight w:val="cyan"/>
        </w:rPr>
        <w:tab/>
        <w:t>RRC multiplicity and type constraint values</w:t>
      </w:r>
      <w:bookmarkEnd w:id="10795"/>
    </w:p>
    <w:p w14:paraId="0EB2D41C" w14:textId="77777777" w:rsidR="009C0E19" w:rsidRPr="00F9686C" w:rsidRDefault="009C0E19" w:rsidP="009C0E19">
      <w:pPr>
        <w:pStyle w:val="Heading3"/>
        <w:rPr>
          <w:highlight w:val="cyan"/>
        </w:rPr>
      </w:pPr>
      <w:bookmarkStart w:id="10796" w:name="_Toc510018729"/>
      <w:r w:rsidRPr="00F9686C">
        <w:rPr>
          <w:highlight w:val="cyan"/>
        </w:rPr>
        <w:t>–</w:t>
      </w:r>
      <w:r w:rsidRPr="00F9686C">
        <w:rPr>
          <w:highlight w:val="cyan"/>
        </w:rPr>
        <w:tab/>
        <w:t>Multiplicity and type constraint definitions</w:t>
      </w:r>
      <w:bookmarkEnd w:id="10796"/>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797" w:author="SA R2-1809108" w:date="2018-05-30T01:14:00Z"/>
          <w:highlight w:val="cyan"/>
        </w:rPr>
      </w:pPr>
      <w:ins w:id="10798"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799" w:author="SA R2-1809108" w:date="2018-05-30T01:14:00Z"/>
          <w:highlight w:val="cyan"/>
        </w:rPr>
      </w:pPr>
      <w:ins w:id="10800"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801" w:author="SA R2-1809060" w:date="2018-05-31T17:02:00Z"/>
          <w:highlight w:val="cyan"/>
        </w:rPr>
      </w:pPr>
      <w:ins w:id="10802"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803" w:author="SA R2-1809108" w:date="2018-05-30T01:14:00Z"/>
          <w:color w:val="808080"/>
          <w:highlight w:val="cyan"/>
          <w:rPrChange w:id="10804" w:author="SA R2-1809060" w:date="2018-05-31T17:02:00Z">
            <w:rPr>
              <w:ins w:id="10805" w:author="SA R2-1809108" w:date="2018-05-30T01:14:00Z"/>
            </w:rPr>
          </w:rPrChange>
        </w:rPr>
      </w:pPr>
      <w:ins w:id="10806"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807"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808"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809" w:author="SA R2-1809108" w:date="2018-05-30T01:15:00Z"/>
          <w:highlight w:val="cyan"/>
        </w:rPr>
      </w:pPr>
      <w:ins w:id="10810"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811" w:author="SA R2-1809108" w:date="2018-05-30T01:15:00Z"/>
          <w:highlight w:val="cyan"/>
        </w:rPr>
      </w:pPr>
      <w:ins w:id="10812"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813" w:author="SA R2-1809108" w:date="2018-05-30T01:15:00Z"/>
          <w:highlight w:val="cyan"/>
        </w:rPr>
      </w:pPr>
      <w:ins w:id="10814"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815"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815"/>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816"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816"/>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817"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817"/>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818"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818"/>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819"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819"/>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820" w:author="SA R2 -1807910" w:date="2018-05-15T10:24:00Z"/>
          <w:color w:val="808080"/>
          <w:highlight w:val="cyan"/>
        </w:rPr>
      </w:pPr>
      <w:ins w:id="10821"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822"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823" w:author="Rapporteur SA Rev1" w:date="2018-05-24T12:44:00Z">
        <w:r w:rsidR="00E4754E" w:rsidRPr="00F9686C">
          <w:rPr>
            <w:highlight w:val="cyan"/>
          </w:rPr>
          <w:t xml:space="preserve"> </w:t>
        </w:r>
      </w:ins>
      <w:ins w:id="10824"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825" w:author="Rapporteur SA Rev 1" w:date="2018-05-24T05:27:00Z"/>
          <w:highlight w:val="cyan"/>
        </w:rPr>
      </w:pPr>
      <w:ins w:id="10826"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827" w:author="Rapporteur SA Rev 1" w:date="2018-05-24T05:29:00Z">
        <w:r w:rsidRPr="00F9686C">
          <w:rPr>
            <w:highlight w:val="cyan"/>
          </w:rPr>
          <w:t xml:space="preserve">-- </w:t>
        </w:r>
      </w:ins>
      <w:ins w:id="10828" w:author="Rapporteur SA Rev 1" w:date="2018-05-24T05:27:00Z">
        <w:r w:rsidRPr="00F9686C">
          <w:rPr>
            <w:highlight w:val="cyan"/>
          </w:rPr>
          <w:t>Ma</w:t>
        </w:r>
      </w:ins>
      <w:ins w:id="10829" w:author="Rapporteur SA Rev 1" w:date="2018-05-24T05:28:00Z">
        <w:r w:rsidRPr="00F9686C">
          <w:rPr>
            <w:highlight w:val="cyan"/>
          </w:rPr>
          <w:t xml:space="preserve">ximum number of PLMN </w:t>
        </w:r>
      </w:ins>
      <w:ins w:id="10830" w:author="Rapporteur SA Rev 1" w:date="2018-05-24T05:29:00Z">
        <w:r w:rsidRPr="00F9686C">
          <w:rPr>
            <w:highlight w:val="cyan"/>
          </w:rPr>
          <w:t xml:space="preserve">identity </w:t>
        </w:r>
      </w:ins>
      <w:ins w:id="10831" w:author="Rapporteur SA Rev 1" w:date="2018-05-24T05:28:00Z">
        <w:r w:rsidRPr="00F9686C">
          <w:rPr>
            <w:highlight w:val="cyan"/>
          </w:rPr>
          <w:t>info</w:t>
        </w:r>
      </w:ins>
    </w:p>
    <w:p w14:paraId="2229790B" w14:textId="77777777" w:rsidR="00292254" w:rsidRPr="00F9686C" w:rsidRDefault="00292254" w:rsidP="00292254">
      <w:pPr>
        <w:pStyle w:val="PL"/>
        <w:rPr>
          <w:ins w:id="10832" w:author="SA R2-1809108" w:date="2018-05-30T01:15:00Z"/>
          <w:color w:val="808080"/>
          <w:highlight w:val="cyan"/>
        </w:rPr>
      </w:pPr>
      <w:ins w:id="10833"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834"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834"/>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835" w:name="_Hlk500855383"/>
      <w:r w:rsidRPr="00F9686C">
        <w:rPr>
          <w:highlight w:val="cyan"/>
        </w:rPr>
        <w:t>maxSimultaneousBands</w:t>
      </w:r>
      <w:bookmarkEnd w:id="1083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836"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836"/>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837" w:author="Ericsson" w:date="2018-06-21T00:24:00Z">
            <w:rPr>
              <w:highlight w:val="cyan"/>
              <w:lang w:eastAsia="ja-JP"/>
            </w:rPr>
          </w:rPrChange>
        </w:rPr>
      </w:pPr>
      <w:r w:rsidRPr="003B2744">
        <w:rPr>
          <w:highlight w:val="cyan"/>
          <w:lang w:val="sv-SE" w:eastAsia="ja-JP"/>
          <w:rPrChange w:id="10838" w:author="Ericsson" w:date="2018-06-21T00:24:00Z">
            <w:rPr>
              <w:highlight w:val="cyan"/>
              <w:lang w:eastAsia="ja-JP"/>
            </w:rPr>
          </w:rPrChange>
        </w:rPr>
        <w:t>maxBandsMRDC</w:t>
      </w:r>
      <w:r w:rsidRPr="003B2744">
        <w:rPr>
          <w:highlight w:val="cyan"/>
          <w:lang w:val="sv-SE" w:eastAsia="ja-JP"/>
          <w:rPrChange w:id="10839" w:author="Ericsson" w:date="2018-06-21T00:24:00Z">
            <w:rPr>
              <w:highlight w:val="cyan"/>
              <w:lang w:eastAsia="ja-JP"/>
            </w:rPr>
          </w:rPrChange>
        </w:rPr>
        <w:tab/>
      </w:r>
      <w:r w:rsidRPr="003B2744">
        <w:rPr>
          <w:highlight w:val="cyan"/>
          <w:lang w:val="sv-SE" w:eastAsia="ja-JP"/>
          <w:rPrChange w:id="10840" w:author="Ericsson" w:date="2018-06-21T00:24:00Z">
            <w:rPr>
              <w:highlight w:val="cyan"/>
              <w:lang w:eastAsia="ja-JP"/>
            </w:rPr>
          </w:rPrChange>
        </w:rPr>
        <w:tab/>
      </w:r>
      <w:r w:rsidRPr="003B2744">
        <w:rPr>
          <w:highlight w:val="cyan"/>
          <w:lang w:val="sv-SE" w:eastAsia="ja-JP"/>
          <w:rPrChange w:id="10841" w:author="Ericsson" w:date="2018-06-21T00:24:00Z">
            <w:rPr>
              <w:highlight w:val="cyan"/>
              <w:lang w:eastAsia="ja-JP"/>
            </w:rPr>
          </w:rPrChange>
        </w:rPr>
        <w:tab/>
      </w:r>
      <w:r w:rsidRPr="003B2744">
        <w:rPr>
          <w:highlight w:val="cyan"/>
          <w:lang w:val="sv-SE" w:eastAsia="ja-JP"/>
          <w:rPrChange w:id="10842" w:author="Ericsson" w:date="2018-06-21T00:24:00Z">
            <w:rPr>
              <w:highlight w:val="cyan"/>
              <w:lang w:eastAsia="ja-JP"/>
            </w:rPr>
          </w:rPrChange>
        </w:rPr>
        <w:tab/>
      </w:r>
      <w:r w:rsidRPr="003B2744">
        <w:rPr>
          <w:highlight w:val="cyan"/>
          <w:lang w:val="sv-SE" w:eastAsia="ja-JP"/>
          <w:rPrChange w:id="10843" w:author="Ericsson" w:date="2018-06-21T00:24:00Z">
            <w:rPr>
              <w:highlight w:val="cyan"/>
              <w:lang w:eastAsia="ja-JP"/>
            </w:rPr>
          </w:rPrChange>
        </w:rPr>
        <w:tab/>
      </w:r>
      <w:r w:rsidRPr="003B2744">
        <w:rPr>
          <w:highlight w:val="cyan"/>
          <w:lang w:val="sv-SE" w:eastAsia="ja-JP"/>
          <w:rPrChange w:id="10844" w:author="Ericsson" w:date="2018-06-21T00:24:00Z">
            <w:rPr>
              <w:highlight w:val="cyan"/>
              <w:lang w:eastAsia="ja-JP"/>
            </w:rPr>
          </w:rPrChange>
        </w:rPr>
        <w:tab/>
      </w:r>
      <w:r w:rsidRPr="003B2744">
        <w:rPr>
          <w:highlight w:val="cyan"/>
          <w:lang w:val="sv-SE" w:eastAsia="ja-JP"/>
          <w:rPrChange w:id="10845" w:author="Ericsson" w:date="2018-06-21T00:24:00Z">
            <w:rPr>
              <w:highlight w:val="cyan"/>
              <w:lang w:eastAsia="ja-JP"/>
            </w:rPr>
          </w:rPrChange>
        </w:rPr>
        <w:tab/>
      </w:r>
      <w:r w:rsidRPr="003B2744">
        <w:rPr>
          <w:color w:val="993366"/>
          <w:highlight w:val="cyan"/>
          <w:lang w:val="sv-SE" w:eastAsia="ja-JP"/>
          <w:rPrChange w:id="10846" w:author="Ericsson" w:date="2018-06-21T00:24:00Z">
            <w:rPr>
              <w:color w:val="993366"/>
              <w:highlight w:val="cyan"/>
              <w:lang w:eastAsia="ja-JP"/>
            </w:rPr>
          </w:rPrChange>
        </w:rPr>
        <w:t>INTEGER</w:t>
      </w:r>
      <w:r w:rsidRPr="003B2744">
        <w:rPr>
          <w:highlight w:val="cyan"/>
          <w:lang w:val="sv-SE" w:eastAsia="ja-JP"/>
          <w:rPrChange w:id="10847"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848" w:author="Ericsson" w:date="2018-06-21T00:24:00Z">
            <w:rPr>
              <w:highlight w:val="cyan"/>
            </w:rPr>
          </w:rPrChange>
        </w:rPr>
      </w:pPr>
      <w:r w:rsidRPr="003B2744">
        <w:rPr>
          <w:highlight w:val="cyan"/>
          <w:lang w:val="sv-SE"/>
          <w:rPrChange w:id="10849" w:author="Ericsson" w:date="2018-06-21T00:24:00Z">
            <w:rPr>
              <w:highlight w:val="cyan"/>
            </w:rPr>
          </w:rPrChange>
        </w:rPr>
        <w:t>maxBandsEUTRA</w:t>
      </w:r>
      <w:r w:rsidRPr="003B2744">
        <w:rPr>
          <w:highlight w:val="cyan"/>
          <w:lang w:val="sv-SE"/>
          <w:rPrChange w:id="10850" w:author="Ericsson" w:date="2018-06-21T00:24:00Z">
            <w:rPr>
              <w:highlight w:val="cyan"/>
            </w:rPr>
          </w:rPrChange>
        </w:rPr>
        <w:tab/>
      </w:r>
      <w:r w:rsidRPr="003B2744">
        <w:rPr>
          <w:highlight w:val="cyan"/>
          <w:lang w:val="sv-SE"/>
          <w:rPrChange w:id="10851" w:author="Ericsson" w:date="2018-06-21T00:24:00Z">
            <w:rPr>
              <w:highlight w:val="cyan"/>
            </w:rPr>
          </w:rPrChange>
        </w:rPr>
        <w:tab/>
      </w:r>
      <w:r w:rsidRPr="003B2744">
        <w:rPr>
          <w:highlight w:val="cyan"/>
          <w:lang w:val="sv-SE"/>
          <w:rPrChange w:id="10852" w:author="Ericsson" w:date="2018-06-21T00:24:00Z">
            <w:rPr>
              <w:highlight w:val="cyan"/>
            </w:rPr>
          </w:rPrChange>
        </w:rPr>
        <w:tab/>
      </w:r>
      <w:r w:rsidRPr="003B2744">
        <w:rPr>
          <w:highlight w:val="cyan"/>
          <w:lang w:val="sv-SE"/>
          <w:rPrChange w:id="10853" w:author="Ericsson" w:date="2018-06-21T00:24:00Z">
            <w:rPr>
              <w:highlight w:val="cyan"/>
            </w:rPr>
          </w:rPrChange>
        </w:rPr>
        <w:tab/>
      </w:r>
      <w:r w:rsidRPr="003B2744">
        <w:rPr>
          <w:highlight w:val="cyan"/>
          <w:lang w:val="sv-SE"/>
          <w:rPrChange w:id="10854" w:author="Ericsson" w:date="2018-06-21T00:24:00Z">
            <w:rPr>
              <w:highlight w:val="cyan"/>
            </w:rPr>
          </w:rPrChange>
        </w:rPr>
        <w:tab/>
      </w:r>
      <w:r w:rsidRPr="003B2744">
        <w:rPr>
          <w:highlight w:val="cyan"/>
          <w:lang w:val="sv-SE"/>
          <w:rPrChange w:id="10855" w:author="Ericsson" w:date="2018-06-21T00:24:00Z">
            <w:rPr>
              <w:highlight w:val="cyan"/>
            </w:rPr>
          </w:rPrChange>
        </w:rPr>
        <w:tab/>
      </w:r>
      <w:r w:rsidRPr="003B2744">
        <w:rPr>
          <w:highlight w:val="cyan"/>
          <w:lang w:val="sv-SE"/>
          <w:rPrChange w:id="10856" w:author="Ericsson" w:date="2018-06-21T00:24:00Z">
            <w:rPr>
              <w:highlight w:val="cyan"/>
            </w:rPr>
          </w:rPrChange>
        </w:rPr>
        <w:tab/>
      </w:r>
      <w:r w:rsidRPr="003B2744">
        <w:rPr>
          <w:color w:val="993366"/>
          <w:highlight w:val="cyan"/>
          <w:lang w:val="sv-SE"/>
          <w:rPrChange w:id="10857" w:author="Ericsson" w:date="2018-06-21T00:24:00Z">
            <w:rPr>
              <w:color w:val="993366"/>
              <w:highlight w:val="cyan"/>
            </w:rPr>
          </w:rPrChange>
        </w:rPr>
        <w:t>INTEGER</w:t>
      </w:r>
      <w:r w:rsidRPr="003B2744">
        <w:rPr>
          <w:highlight w:val="cyan"/>
          <w:lang w:val="sv-SE"/>
          <w:rPrChange w:id="10858" w:author="Ericsson" w:date="2018-06-21T00:24:00Z">
            <w:rPr>
              <w:highlight w:val="cyan"/>
            </w:rPr>
          </w:rPrChange>
        </w:rPr>
        <w:t xml:space="preserve"> ::=</w:t>
      </w:r>
      <w:r w:rsidRPr="003B2744">
        <w:rPr>
          <w:highlight w:val="cyan"/>
          <w:lang w:val="sv-SE"/>
          <w:rPrChange w:id="10859"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860" w:author="Ericsson" w:date="2018-06-21T00:24:00Z">
            <w:rPr>
              <w:highlight w:val="cyan"/>
            </w:rPr>
          </w:rPrChange>
        </w:rPr>
      </w:pPr>
      <w:r w:rsidRPr="003B2744">
        <w:rPr>
          <w:highlight w:val="cyan"/>
          <w:lang w:val="sv-SE"/>
          <w:rPrChange w:id="10861" w:author="Ericsson" w:date="2018-06-21T00:24:00Z">
            <w:rPr>
              <w:highlight w:val="cyan"/>
            </w:rPr>
          </w:rPrChange>
        </w:rPr>
        <w:t>maxCellReport</w:t>
      </w:r>
      <w:r w:rsidRPr="003B2744">
        <w:rPr>
          <w:highlight w:val="cyan"/>
          <w:lang w:val="sv-SE"/>
          <w:rPrChange w:id="10862" w:author="Ericsson" w:date="2018-06-21T00:24:00Z">
            <w:rPr>
              <w:highlight w:val="cyan"/>
            </w:rPr>
          </w:rPrChange>
        </w:rPr>
        <w:tab/>
      </w:r>
      <w:r w:rsidRPr="003B2744">
        <w:rPr>
          <w:highlight w:val="cyan"/>
          <w:lang w:val="sv-SE"/>
          <w:rPrChange w:id="10863" w:author="Ericsson" w:date="2018-06-21T00:24:00Z">
            <w:rPr>
              <w:highlight w:val="cyan"/>
            </w:rPr>
          </w:rPrChange>
        </w:rPr>
        <w:tab/>
        <w:t xml:space="preserve"> </w:t>
      </w:r>
      <w:r w:rsidRPr="003B2744">
        <w:rPr>
          <w:highlight w:val="cyan"/>
          <w:lang w:val="sv-SE"/>
          <w:rPrChange w:id="10864" w:author="Ericsson" w:date="2018-06-21T00:24:00Z">
            <w:rPr>
              <w:highlight w:val="cyan"/>
            </w:rPr>
          </w:rPrChange>
        </w:rPr>
        <w:tab/>
      </w:r>
      <w:r w:rsidRPr="003B2744">
        <w:rPr>
          <w:highlight w:val="cyan"/>
          <w:lang w:val="sv-SE"/>
          <w:rPrChange w:id="10865" w:author="Ericsson" w:date="2018-06-21T00:24:00Z">
            <w:rPr>
              <w:highlight w:val="cyan"/>
            </w:rPr>
          </w:rPrChange>
        </w:rPr>
        <w:tab/>
      </w:r>
      <w:r w:rsidRPr="003B2744">
        <w:rPr>
          <w:highlight w:val="cyan"/>
          <w:lang w:val="sv-SE"/>
          <w:rPrChange w:id="10866" w:author="Ericsson" w:date="2018-06-21T00:24:00Z">
            <w:rPr>
              <w:highlight w:val="cyan"/>
            </w:rPr>
          </w:rPrChange>
        </w:rPr>
        <w:tab/>
      </w:r>
      <w:r w:rsidRPr="003B2744">
        <w:rPr>
          <w:highlight w:val="cyan"/>
          <w:lang w:val="sv-SE"/>
          <w:rPrChange w:id="10867" w:author="Ericsson" w:date="2018-06-21T00:24:00Z">
            <w:rPr>
              <w:highlight w:val="cyan"/>
            </w:rPr>
          </w:rPrChange>
        </w:rPr>
        <w:tab/>
      </w:r>
      <w:r w:rsidRPr="003B2744">
        <w:rPr>
          <w:highlight w:val="cyan"/>
          <w:lang w:val="sv-SE"/>
          <w:rPrChange w:id="10868" w:author="Ericsson" w:date="2018-06-21T00:24:00Z">
            <w:rPr>
              <w:highlight w:val="cyan"/>
            </w:rPr>
          </w:rPrChange>
        </w:rPr>
        <w:tab/>
      </w:r>
      <w:r w:rsidRPr="003B2744">
        <w:rPr>
          <w:color w:val="993366"/>
          <w:highlight w:val="cyan"/>
          <w:lang w:val="sv-SE"/>
          <w:rPrChange w:id="10869" w:author="Ericsson" w:date="2018-06-21T00:24:00Z">
            <w:rPr>
              <w:color w:val="993366"/>
              <w:highlight w:val="cyan"/>
            </w:rPr>
          </w:rPrChange>
        </w:rPr>
        <w:t>INTEGER</w:t>
      </w:r>
      <w:r w:rsidRPr="003B2744">
        <w:rPr>
          <w:highlight w:val="cyan"/>
          <w:lang w:val="sv-SE"/>
          <w:rPrChange w:id="10870"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871" w:name="_Hlk508974106"/>
      <w:bookmarkStart w:id="10872"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871"/>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872"/>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873" w:name="_Hlk514841633"/>
      <w:r w:rsidRPr="00F9686C">
        <w:rPr>
          <w:highlight w:val="cyan"/>
        </w:rPr>
        <w:t>maxNrOfSemiPersistentPUSCH-Triggers</w:t>
      </w:r>
      <w:bookmarkEnd w:id="10873"/>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874"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875"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876" w:author="Rapporteur SA Rev1" w:date="2018-05-24T12:39:00Z"/>
          <w:highlight w:val="cyan"/>
        </w:rPr>
      </w:pPr>
      <w:ins w:id="10877"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875"/>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878" w:author="Ericsson" w:date="2018-06-21T00:24:00Z">
            <w:rPr>
              <w:highlight w:val="cyan"/>
            </w:rPr>
          </w:rPrChange>
        </w:rPr>
      </w:pPr>
      <w:r w:rsidRPr="003B2744">
        <w:rPr>
          <w:highlight w:val="cyan"/>
          <w:lang w:val="sv-SE"/>
          <w:rPrChange w:id="10879" w:author="Ericsson" w:date="2018-06-21T00:24:00Z">
            <w:rPr>
              <w:highlight w:val="cyan"/>
            </w:rPr>
          </w:rPrChange>
        </w:rPr>
        <w:t>maxNrofSRI-PUSCH-Mappings</w:t>
      </w:r>
      <w:r w:rsidRPr="003B2744">
        <w:rPr>
          <w:highlight w:val="cyan"/>
          <w:lang w:val="sv-SE"/>
          <w:rPrChange w:id="10880" w:author="Ericsson" w:date="2018-06-21T00:24:00Z">
            <w:rPr>
              <w:highlight w:val="cyan"/>
            </w:rPr>
          </w:rPrChange>
        </w:rPr>
        <w:tab/>
      </w:r>
      <w:r w:rsidRPr="003B2744">
        <w:rPr>
          <w:highlight w:val="cyan"/>
          <w:lang w:val="sv-SE"/>
          <w:rPrChange w:id="10881" w:author="Ericsson" w:date="2018-06-21T00:24:00Z">
            <w:rPr>
              <w:highlight w:val="cyan"/>
            </w:rPr>
          </w:rPrChange>
        </w:rPr>
        <w:tab/>
      </w:r>
      <w:r w:rsidRPr="003B2744">
        <w:rPr>
          <w:highlight w:val="cyan"/>
          <w:lang w:val="sv-SE"/>
          <w:rPrChange w:id="10882" w:author="Ericsson" w:date="2018-06-21T00:24:00Z">
            <w:rPr>
              <w:highlight w:val="cyan"/>
            </w:rPr>
          </w:rPrChange>
        </w:rPr>
        <w:tab/>
      </w:r>
      <w:r w:rsidRPr="003B2744">
        <w:rPr>
          <w:highlight w:val="cyan"/>
          <w:lang w:val="sv-SE"/>
          <w:rPrChange w:id="10883" w:author="Ericsson" w:date="2018-06-21T00:24:00Z">
            <w:rPr>
              <w:highlight w:val="cyan"/>
            </w:rPr>
          </w:rPrChange>
        </w:rPr>
        <w:tab/>
        <w:t xml:space="preserve">INTEGER ::= </w:t>
      </w:r>
      <w:r w:rsidR="00F54DA7" w:rsidRPr="003B2744">
        <w:rPr>
          <w:highlight w:val="cyan"/>
          <w:lang w:val="sv-SE"/>
          <w:rPrChange w:id="10884"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885" w:author="Ericsson" w:date="2018-06-21T00:24:00Z">
            <w:rPr>
              <w:highlight w:val="cyan"/>
            </w:rPr>
          </w:rPrChange>
        </w:rPr>
      </w:pPr>
      <w:r w:rsidRPr="003B2744">
        <w:rPr>
          <w:highlight w:val="cyan"/>
          <w:lang w:val="sv-SE"/>
          <w:rPrChange w:id="10886" w:author="Ericsson" w:date="2018-06-21T00:24:00Z">
            <w:rPr>
              <w:highlight w:val="cyan"/>
            </w:rPr>
          </w:rPrChange>
        </w:rPr>
        <w:t>maxNrofSRI-PUSCH-Mappings-1</w:t>
      </w:r>
      <w:r w:rsidRPr="003B2744">
        <w:rPr>
          <w:highlight w:val="cyan"/>
          <w:lang w:val="sv-SE"/>
          <w:rPrChange w:id="10887" w:author="Ericsson" w:date="2018-06-21T00:24:00Z">
            <w:rPr>
              <w:highlight w:val="cyan"/>
            </w:rPr>
          </w:rPrChange>
        </w:rPr>
        <w:tab/>
      </w:r>
      <w:r w:rsidRPr="003B2744">
        <w:rPr>
          <w:highlight w:val="cyan"/>
          <w:lang w:val="sv-SE"/>
          <w:rPrChange w:id="10888" w:author="Ericsson" w:date="2018-06-21T00:24:00Z">
            <w:rPr>
              <w:highlight w:val="cyan"/>
            </w:rPr>
          </w:rPrChange>
        </w:rPr>
        <w:tab/>
      </w:r>
      <w:r w:rsidRPr="003B2744">
        <w:rPr>
          <w:highlight w:val="cyan"/>
          <w:lang w:val="sv-SE"/>
          <w:rPrChange w:id="10889" w:author="Ericsson" w:date="2018-06-21T00:24:00Z">
            <w:rPr>
              <w:highlight w:val="cyan"/>
            </w:rPr>
          </w:rPrChange>
        </w:rPr>
        <w:tab/>
      </w:r>
      <w:r w:rsidRPr="003B2744">
        <w:rPr>
          <w:highlight w:val="cyan"/>
          <w:lang w:val="sv-SE"/>
          <w:rPrChange w:id="10890" w:author="Ericsson" w:date="2018-06-21T00:24:00Z">
            <w:rPr>
              <w:highlight w:val="cyan"/>
            </w:rPr>
          </w:rPrChange>
        </w:rPr>
        <w:tab/>
        <w:t xml:space="preserve">INTEGER ::= </w:t>
      </w:r>
      <w:r w:rsidR="00F54DA7" w:rsidRPr="003B2744">
        <w:rPr>
          <w:highlight w:val="cyan"/>
          <w:lang w:val="sv-SE"/>
          <w:rPrChange w:id="10891" w:author="Ericsson" w:date="2018-06-21T00:24:00Z">
            <w:rPr>
              <w:highlight w:val="cyan"/>
            </w:rPr>
          </w:rPrChange>
        </w:rPr>
        <w:t>15</w:t>
      </w:r>
    </w:p>
    <w:p w14:paraId="1640D3F6" w14:textId="77777777" w:rsidR="00292254" w:rsidRPr="00F9686C" w:rsidRDefault="00292254" w:rsidP="00292254">
      <w:pPr>
        <w:pStyle w:val="PL"/>
        <w:rPr>
          <w:ins w:id="10892" w:author="SA R2-1809108" w:date="2018-05-30T01:16:00Z"/>
          <w:highlight w:val="cyan"/>
        </w:rPr>
      </w:pPr>
      <w:ins w:id="10893"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894" w:author="SA R2-1809108" w:date="2018-05-30T01:16:00Z"/>
          <w:highlight w:val="cyan"/>
        </w:rPr>
      </w:pPr>
      <w:ins w:id="10895"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896" w:author="SA R2-1809108" w:date="2018-05-30T01:16:00Z"/>
          <w:color w:val="808080"/>
          <w:highlight w:val="cyan"/>
        </w:rPr>
      </w:pPr>
      <w:ins w:id="10897"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898" w:author="Rapporteur SA Rev1" w:date="2018-05-24T12:09:00Z"/>
          <w:highlight w:val="cyan"/>
        </w:rPr>
      </w:pPr>
    </w:p>
    <w:p w14:paraId="5881BFB2" w14:textId="41B4BBA9" w:rsidR="002D0935" w:rsidRPr="00F9686C" w:rsidRDefault="002D0935" w:rsidP="002D0935">
      <w:pPr>
        <w:pStyle w:val="PL"/>
        <w:rPr>
          <w:ins w:id="10899" w:author="SA R2-1809088" w:date="2018-06-01T05:57:00Z"/>
          <w:highlight w:val="cyan"/>
        </w:rPr>
      </w:pPr>
      <w:ins w:id="10900"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901"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902" w:author="SA R2-1809088" w:date="2018-06-01T05:58:00Z"/>
          <w:highlight w:val="cyan"/>
        </w:rPr>
      </w:pPr>
      <w:ins w:id="10903"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904" w:author="Rapporteur SA Rev1" w:date="2018-05-24T12:09:00Z"/>
          <w:highlight w:val="cyan"/>
        </w:rPr>
      </w:pPr>
      <w:ins w:id="10905" w:author="Rapporteur SA Rev1" w:date="2018-05-24T12:09:00Z">
        <w:r w:rsidRPr="00F9686C">
          <w:rPr>
            <w:highlight w:val="cyan"/>
          </w:rPr>
          <w:t>maxCellEUTRA</w:t>
        </w:r>
      </w:ins>
      <w:ins w:id="10906"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07" w:author="Rapporteur SA Rev1" w:date="2018-05-24T12:53:00Z">
        <w:r w:rsidR="00E4754E" w:rsidRPr="00F9686C">
          <w:rPr>
            <w:color w:val="808080"/>
            <w:highlight w:val="cyan"/>
          </w:rPr>
          <w:t xml:space="preserve"> Maximum nuber of</w:t>
        </w:r>
      </w:ins>
      <w:ins w:id="10908"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909" w:author="Rapporteur SA Rev1" w:date="2018-05-24T12:09:00Z"/>
          <w:highlight w:val="cyan"/>
        </w:rPr>
      </w:pPr>
      <w:ins w:id="10910" w:author="Rapporteur SA Rev1" w:date="2018-05-24T12:09:00Z">
        <w:r w:rsidRPr="00F9686C">
          <w:rPr>
            <w:highlight w:val="cyan"/>
          </w:rPr>
          <w:t>maxEUTRA-Carrier</w:t>
        </w:r>
      </w:ins>
      <w:ins w:id="10911"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12"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913"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914" w:author="Rapporteur SA Rev1" w:date="2018-05-24T12:09:00Z"/>
          <w:highlight w:val="cyan"/>
        </w:rPr>
      </w:pPr>
      <w:ins w:id="10915" w:author="Rapporteur SA Rev1" w:date="2018-05-24T12:09:00Z">
        <w:r w:rsidRPr="00F9686C">
          <w:rPr>
            <w:highlight w:val="cyan"/>
          </w:rPr>
          <w:t>maxPLMNIdentities</w:t>
        </w:r>
      </w:ins>
      <w:ins w:id="10916"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17" w:author="Rapporteur SA Rev1" w:date="2018-05-24T12:50:00Z">
        <w:r w:rsidR="00E4754E" w:rsidRPr="00F9686C">
          <w:rPr>
            <w:color w:val="808080"/>
            <w:highlight w:val="cyan"/>
          </w:rPr>
          <w:t xml:space="preserve"> Maximum nub</w:t>
        </w:r>
      </w:ins>
      <w:ins w:id="10918"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919"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920"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921" w:author="SA R2-1808964" w:date="2018-06-02T01:20:00Z"/>
          <w:highlight w:val="cyan"/>
        </w:rPr>
      </w:pPr>
    </w:p>
    <w:p w14:paraId="6C00AA54" w14:textId="1C1D5F3E" w:rsidR="00EF294D" w:rsidRPr="00F9686C" w:rsidRDefault="00787C3D" w:rsidP="00787C3D">
      <w:pPr>
        <w:pStyle w:val="PL"/>
        <w:rPr>
          <w:highlight w:val="cyan"/>
        </w:rPr>
      </w:pPr>
      <w:ins w:id="10922"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923" w:author="SA Rapporteur Rev 1" w:date="2018-06-01T05:27:00Z"/>
          <w:highlight w:val="cyan"/>
        </w:rPr>
      </w:pPr>
      <w:bookmarkStart w:id="10924" w:name="_Hlk508970197"/>
      <w:del w:id="10925"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926"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927"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924"/>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10928" w:name="_Toc510018730"/>
      <w:r w:rsidRPr="00F9686C">
        <w:rPr>
          <w:highlight w:val="cyan"/>
        </w:rPr>
        <w:t>–</w:t>
      </w:r>
      <w:r w:rsidRPr="00F9686C">
        <w:rPr>
          <w:highlight w:val="cyan"/>
        </w:rPr>
        <w:tab/>
        <w:t>End of NR-RRC-Definitions</w:t>
      </w:r>
      <w:bookmarkEnd w:id="10928"/>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10929" w:name="_Toc510018731"/>
      <w:r w:rsidRPr="00F9686C">
        <w:rPr>
          <w:highlight w:val="cyan"/>
        </w:rPr>
        <w:lastRenderedPageBreak/>
        <w:t>7</w:t>
      </w:r>
      <w:r w:rsidRPr="00F9686C">
        <w:rPr>
          <w:highlight w:val="cyan"/>
        </w:rPr>
        <w:tab/>
        <w:t>Variables and constants</w:t>
      </w:r>
      <w:bookmarkEnd w:id="10929"/>
    </w:p>
    <w:p w14:paraId="76C01EE8" w14:textId="77777777" w:rsidR="009C0E19" w:rsidRPr="00F9686C" w:rsidRDefault="009C0E19" w:rsidP="009C0E19">
      <w:pPr>
        <w:pStyle w:val="Heading2"/>
        <w:rPr>
          <w:highlight w:val="cyan"/>
        </w:rPr>
      </w:pPr>
      <w:bookmarkStart w:id="10930" w:name="_Toc510018732"/>
      <w:bookmarkStart w:id="10931" w:name="_Hlk507397225"/>
      <w:r w:rsidRPr="00F9686C">
        <w:rPr>
          <w:highlight w:val="cyan"/>
        </w:rPr>
        <w:t>7.1</w:t>
      </w:r>
      <w:r w:rsidRPr="00F9686C">
        <w:rPr>
          <w:highlight w:val="cyan"/>
        </w:rPr>
        <w:tab/>
        <w:t>Timers</w:t>
      </w:r>
      <w:bookmarkEnd w:id="10930"/>
    </w:p>
    <w:p w14:paraId="436EB2F3" w14:textId="77777777" w:rsidR="009C0E19" w:rsidRPr="00F9686C" w:rsidRDefault="009C0E19" w:rsidP="009C0E19">
      <w:pPr>
        <w:pStyle w:val="Heading3"/>
        <w:rPr>
          <w:highlight w:val="cyan"/>
        </w:rPr>
      </w:pPr>
      <w:bookmarkStart w:id="10932" w:name="_Toc510018733"/>
      <w:r w:rsidRPr="00F9686C">
        <w:rPr>
          <w:highlight w:val="cyan"/>
        </w:rPr>
        <w:t>7.1.1</w:t>
      </w:r>
      <w:r w:rsidRPr="00F9686C">
        <w:rPr>
          <w:highlight w:val="cyan"/>
        </w:rPr>
        <w:tab/>
        <w:t>Timers (Informative)</w:t>
      </w:r>
      <w:bookmarkEnd w:id="1093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933" w:author="SA R2 -1807910" w:date="2018-05-15T10:31:00Z"/>
        </w:trPr>
        <w:tc>
          <w:tcPr>
            <w:tcW w:w="1134" w:type="dxa"/>
          </w:tcPr>
          <w:p w14:paraId="6D297403" w14:textId="0886C966" w:rsidR="002851F3" w:rsidRPr="00F9686C" w:rsidRDefault="002851F3" w:rsidP="002851F3">
            <w:pPr>
              <w:pStyle w:val="TAL"/>
              <w:rPr>
                <w:ins w:id="10934" w:author="SA R2 -1807910" w:date="2018-05-15T10:31:00Z"/>
                <w:highlight w:val="cyan"/>
                <w:lang w:val="en-GB" w:eastAsia="en-GB"/>
              </w:rPr>
            </w:pPr>
            <w:ins w:id="10935"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936" w:author="SA R2 -1807910" w:date="2018-05-15T10:31:00Z"/>
                <w:highlight w:val="cyan"/>
                <w:lang w:val="en-GB" w:eastAsia="en-GB"/>
              </w:rPr>
            </w:pPr>
            <w:ins w:id="10937"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938" w:author="SA R2 -1807910" w:date="2018-05-15T10:31:00Z"/>
                <w:highlight w:val="cyan"/>
                <w:lang w:val="en-GB" w:eastAsia="en-GB"/>
              </w:rPr>
            </w:pPr>
            <w:ins w:id="10939"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940" w:author="SA R2 -1807910" w:date="2018-05-15T10:31:00Z"/>
                <w:highlight w:val="cyan"/>
                <w:lang w:val="en-GB" w:eastAsia="en-GB"/>
              </w:rPr>
            </w:pPr>
            <w:ins w:id="10941"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942" w:author="SA R2 -1807910" w:date="2018-05-15T10:32:00Z"/>
        </w:trPr>
        <w:tc>
          <w:tcPr>
            <w:tcW w:w="1134" w:type="dxa"/>
          </w:tcPr>
          <w:p w14:paraId="2AA2E8F7" w14:textId="20AD4CF0" w:rsidR="002851F3" w:rsidRPr="00F9686C" w:rsidRDefault="002851F3" w:rsidP="002851F3">
            <w:pPr>
              <w:pStyle w:val="TAL"/>
              <w:rPr>
                <w:ins w:id="10943" w:author="SA R2 -1807910" w:date="2018-05-15T10:32:00Z"/>
                <w:highlight w:val="cyan"/>
                <w:lang w:val="en-GB" w:eastAsia="en-GB"/>
              </w:rPr>
            </w:pPr>
            <w:ins w:id="10944"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945" w:author="SA R2 -1807910" w:date="2018-05-15T10:32:00Z"/>
                <w:highlight w:val="cyan"/>
                <w:lang w:val="en-GB" w:eastAsia="en-GB"/>
              </w:rPr>
            </w:pPr>
            <w:ins w:id="10946"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947" w:author="SA R2 -1807910" w:date="2018-05-15T10:32:00Z"/>
                <w:highlight w:val="cyan"/>
                <w:lang w:val="en-GB" w:eastAsia="en-GB"/>
              </w:rPr>
            </w:pPr>
            <w:ins w:id="10948"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949" w:author="SA R2 -1807910" w:date="2018-05-15T10:32:00Z"/>
                <w:highlight w:val="cyan"/>
                <w:lang w:val="en-GB" w:eastAsia="en-GB"/>
              </w:rPr>
            </w:pPr>
            <w:ins w:id="10950"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951" w:author="SA R2 -1807910" w:date="2018-05-15T10:32:00Z"/>
        </w:trPr>
        <w:tc>
          <w:tcPr>
            <w:tcW w:w="1134" w:type="dxa"/>
          </w:tcPr>
          <w:p w14:paraId="6103A000" w14:textId="13F149E5" w:rsidR="002851F3" w:rsidRPr="00F9686C" w:rsidRDefault="002851F3" w:rsidP="002851F3">
            <w:pPr>
              <w:pStyle w:val="TAL"/>
              <w:rPr>
                <w:ins w:id="10952" w:author="SA R2 -1807910" w:date="2018-05-15T10:32:00Z"/>
                <w:highlight w:val="cyan"/>
                <w:lang w:val="en-GB" w:eastAsia="en-GB"/>
              </w:rPr>
            </w:pPr>
            <w:ins w:id="10953"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954" w:author="SA R2 -1807910" w:date="2018-05-15T10:32:00Z"/>
                <w:highlight w:val="cyan"/>
                <w:lang w:val="en-GB" w:eastAsia="en-GB"/>
              </w:rPr>
            </w:pPr>
            <w:ins w:id="10955"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956" w:author="SA R2 -1807910" w:date="2018-05-15T10:32:00Z"/>
                <w:highlight w:val="cyan"/>
                <w:lang w:val="en-GB" w:eastAsia="en-GB"/>
              </w:rPr>
            </w:pPr>
            <w:ins w:id="10957"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958" w:author="SA R2 -1807910" w:date="2018-05-15T10:32:00Z"/>
                <w:highlight w:val="cyan"/>
                <w:lang w:val="en-GB" w:eastAsia="en-GB"/>
              </w:rPr>
            </w:pPr>
            <w:ins w:id="10959"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960"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961" w:author="SA R2 -1807910" w:date="2018-05-15T10:32:00Z"/>
        </w:trPr>
        <w:tc>
          <w:tcPr>
            <w:tcW w:w="1134" w:type="dxa"/>
          </w:tcPr>
          <w:p w14:paraId="315CD1E8" w14:textId="628CF2ED" w:rsidR="002851F3" w:rsidRPr="00F9686C" w:rsidRDefault="002851F3" w:rsidP="002851F3">
            <w:pPr>
              <w:pStyle w:val="TAL"/>
              <w:rPr>
                <w:ins w:id="10962" w:author="SA R2 -1807910" w:date="2018-05-15T10:32:00Z"/>
                <w:highlight w:val="cyan"/>
                <w:lang w:val="en-GB" w:eastAsia="en-GB"/>
              </w:rPr>
            </w:pPr>
            <w:ins w:id="10963"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964" w:author="SA R2 -1807910" w:date="2018-05-15T10:32:00Z"/>
                <w:highlight w:val="cyan"/>
                <w:lang w:val="en-GB" w:eastAsia="en-GB"/>
              </w:rPr>
            </w:pPr>
            <w:ins w:id="10965"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966" w:author="SA R2 -1807910" w:date="2018-05-15T10:32:00Z"/>
                <w:highlight w:val="cyan"/>
                <w:lang w:val="en-GB" w:eastAsia="en-GB"/>
              </w:rPr>
            </w:pPr>
            <w:ins w:id="10967"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968" w:author="SA R2 -1807910" w:date="2018-05-15T10:32:00Z"/>
                <w:highlight w:val="cyan"/>
                <w:lang w:val="en-GB" w:eastAsia="en-GB"/>
              </w:rPr>
            </w:pPr>
            <w:ins w:id="10969"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970" w:name="OLE_LINK35"/>
            <w:bookmarkStart w:id="10971" w:name="OLE_LINK37"/>
            <w:r w:rsidRPr="00F9686C">
              <w:rPr>
                <w:highlight w:val="cyan"/>
                <w:lang w:val="en-GB" w:eastAsia="en-GB"/>
              </w:rPr>
              <w:t>initiating the RRC connection re-establishment procedure</w:t>
            </w:r>
            <w:bookmarkEnd w:id="10970"/>
            <w:bookmarkEnd w:id="10971"/>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972" w:author="SA R2 -1807910" w:date="2018-05-15T10:32:00Z"/>
        </w:trPr>
        <w:tc>
          <w:tcPr>
            <w:tcW w:w="1134" w:type="dxa"/>
          </w:tcPr>
          <w:p w14:paraId="17796D25" w14:textId="1FDFC73B" w:rsidR="002851F3" w:rsidRPr="00F9686C" w:rsidRDefault="002851F3" w:rsidP="002851F3">
            <w:pPr>
              <w:pStyle w:val="TAL"/>
              <w:rPr>
                <w:ins w:id="10973" w:author="SA R2 -1807910" w:date="2018-05-15T10:32:00Z"/>
                <w:highlight w:val="cyan"/>
                <w:lang w:val="en-GB" w:eastAsia="en-GB"/>
              </w:rPr>
            </w:pPr>
            <w:ins w:id="10974"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10975" w:author="SA R2 -1807910" w:date="2018-05-15T10:32:00Z"/>
                <w:highlight w:val="cyan"/>
                <w:lang w:val="en-GB" w:eastAsia="en-GB"/>
              </w:rPr>
            </w:pPr>
            <w:ins w:id="10976"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977" w:author="SA R2 -1807910" w:date="2018-05-15T10:32:00Z"/>
                <w:highlight w:val="cyan"/>
                <w:lang w:eastAsia="en-GB"/>
              </w:rPr>
            </w:pPr>
            <w:ins w:id="10978"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979" w:author="SA R2 -1807910" w:date="2018-05-15T10:32:00Z"/>
                <w:highlight w:val="cyan"/>
                <w:lang w:val="en-GB" w:eastAsia="en-GB"/>
              </w:rPr>
            </w:pPr>
            <w:ins w:id="10980"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0981" w:author="SA R2 -1807910" w:date="2018-05-15T10:32:00Z"/>
        </w:trPr>
        <w:tc>
          <w:tcPr>
            <w:tcW w:w="1134" w:type="dxa"/>
          </w:tcPr>
          <w:p w14:paraId="511C7219" w14:textId="6B31BEF0" w:rsidR="002851F3" w:rsidRPr="00F9686C" w:rsidRDefault="002851F3" w:rsidP="002851F3">
            <w:pPr>
              <w:pStyle w:val="TAL"/>
              <w:rPr>
                <w:ins w:id="10982" w:author="SA R2 -1807910" w:date="2018-05-15T10:32:00Z"/>
                <w:highlight w:val="cyan"/>
                <w:lang w:val="en-GB" w:eastAsia="en-GB"/>
              </w:rPr>
            </w:pPr>
            <w:ins w:id="10983"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0984" w:author="SA R2 -1807910" w:date="2018-05-15T10:32:00Z"/>
                <w:highlight w:val="cyan"/>
                <w:lang w:val="en-GB" w:eastAsia="en-GB"/>
              </w:rPr>
            </w:pPr>
            <w:ins w:id="10985"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0986"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0987"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0988" w:author="SA R2 -1807910" w:date="2018-05-15T10:32:00Z"/>
                <w:highlight w:val="cyan"/>
                <w:lang w:val="en-GB" w:eastAsia="en-GB"/>
              </w:rPr>
            </w:pPr>
            <w:ins w:id="10989" w:author="SA R2 -1807910" w:date="2018-05-15T10:32:00Z">
              <w:r w:rsidRPr="00F9686C">
                <w:rPr>
                  <w:highlight w:val="cyan"/>
                  <w:lang w:eastAsia="en-GB"/>
                </w:rPr>
                <w:t xml:space="preserve">Stop deprioritisation of all frequencies or </w:t>
              </w:r>
              <w:r w:rsidRPr="003B2744">
                <w:rPr>
                  <w:highlight w:val="cyan"/>
                  <w:lang w:val="en-US" w:eastAsia="en-GB"/>
                  <w:rPrChange w:id="10990"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0991"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0992" w:author="SA R2 -1807910" w:date="2018-05-15T10:32:00Z"/>
        </w:trPr>
        <w:tc>
          <w:tcPr>
            <w:tcW w:w="1134" w:type="dxa"/>
          </w:tcPr>
          <w:p w14:paraId="525CC462" w14:textId="06222674" w:rsidR="002851F3" w:rsidRPr="00F9686C" w:rsidRDefault="002851F3" w:rsidP="002851F3">
            <w:pPr>
              <w:pStyle w:val="TAL"/>
              <w:rPr>
                <w:ins w:id="10993" w:author="SA R2 -1807910" w:date="2018-05-15T10:32:00Z"/>
                <w:highlight w:val="cyan"/>
                <w:lang w:val="en-GB" w:eastAsia="en-GB"/>
              </w:rPr>
            </w:pPr>
            <w:ins w:id="10994"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0995" w:author="SA R2 -1807910" w:date="2018-05-15T10:32:00Z"/>
                <w:highlight w:val="cyan"/>
                <w:lang w:val="en-GB" w:eastAsia="en-GB"/>
              </w:rPr>
            </w:pPr>
            <w:ins w:id="10996"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0997" w:author="SA R2 -1807910" w:date="2018-05-15T10:32:00Z"/>
                <w:rFonts w:eastAsia="MS Mincho"/>
                <w:highlight w:val="cyan"/>
              </w:rPr>
            </w:pPr>
            <w:ins w:id="10998"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0999"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1000" w:author="SA R2 -1807910" w:date="2018-05-15T10:32:00Z"/>
                <w:highlight w:val="cyan"/>
                <w:lang w:val="en-GB" w:eastAsia="en-GB"/>
              </w:rPr>
            </w:pPr>
            <w:ins w:id="11001"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11002" w:name="_Toc510018734"/>
      <w:r w:rsidRPr="00F9686C">
        <w:rPr>
          <w:highlight w:val="cyan"/>
        </w:rPr>
        <w:t>7.1.2</w:t>
      </w:r>
      <w:r w:rsidRPr="00F9686C">
        <w:rPr>
          <w:highlight w:val="cyan"/>
        </w:rPr>
        <w:tab/>
        <w:t>Timer handling</w:t>
      </w:r>
      <w:bookmarkEnd w:id="11002"/>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11003" w:name="_Toc510018735"/>
      <w:r w:rsidRPr="00F9686C">
        <w:rPr>
          <w:highlight w:val="cyan"/>
        </w:rPr>
        <w:t>7.2</w:t>
      </w:r>
      <w:r w:rsidRPr="00F9686C">
        <w:rPr>
          <w:highlight w:val="cyan"/>
        </w:rPr>
        <w:tab/>
        <w:t>Counters</w:t>
      </w:r>
      <w:bookmarkEnd w:id="1100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11004" w:name="_Toc510018736"/>
      <w:r w:rsidRPr="00F9686C">
        <w:rPr>
          <w:highlight w:val="cyan"/>
        </w:rPr>
        <w:t>7.3</w:t>
      </w:r>
      <w:r w:rsidRPr="00F9686C">
        <w:rPr>
          <w:highlight w:val="cyan"/>
        </w:rPr>
        <w:tab/>
        <w:t>Constants</w:t>
      </w:r>
      <w:bookmarkEnd w:id="1100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931"/>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11005" w:name="_Toc510018737"/>
      <w:r w:rsidRPr="00F9686C">
        <w:rPr>
          <w:rFonts w:eastAsia="MS Mincho"/>
          <w:highlight w:val="cyan"/>
        </w:rPr>
        <w:lastRenderedPageBreak/>
        <w:t>7.4</w:t>
      </w:r>
      <w:r w:rsidRPr="00F9686C">
        <w:rPr>
          <w:rFonts w:eastAsia="MS Mincho"/>
          <w:highlight w:val="cyan"/>
        </w:rPr>
        <w:tab/>
        <w:t>UE variables</w:t>
      </w:r>
      <w:bookmarkEnd w:id="11005"/>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11006"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006"/>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1007" w:author="SA R2 -1807910" w:date="2018-05-15T10:33:00Z"/>
          <w:highlight w:val="cyan"/>
        </w:rPr>
      </w:pPr>
      <w:ins w:id="11008"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1009"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1010" w:author="SA R2 -1807910" w:date="2018-05-15T10:34:00Z">
            <w:rPr/>
          </w:rPrChange>
        </w:rPr>
      </w:pPr>
      <w:ins w:id="11011"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11012"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012"/>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1013" w:name="OLE_LINK86"/>
      <w:r w:rsidRPr="00F9686C">
        <w:rPr>
          <w:highlight w:val="cyan"/>
        </w:rPr>
        <w:t>reportConfigList</w:t>
      </w:r>
      <w:bookmarkEnd w:id="1101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11014"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014"/>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11015" w:author="SA R2 -1807910" w:date="2018-05-15T10:34:00Z"/>
          <w:highlight w:val="cyan"/>
        </w:rPr>
      </w:pPr>
      <w:bookmarkStart w:id="11016" w:name="_Toc503260720"/>
      <w:bookmarkStart w:id="11017" w:name="_Toc510018741"/>
      <w:ins w:id="11018"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1019" w:author="SA R2 -1807910" w:date="2018-05-15T10:34:00Z"/>
          <w:highlight w:val="cyan"/>
        </w:rPr>
      </w:pPr>
      <w:ins w:id="11020"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1021" w:author="SA R2 -1807910" w:date="2018-05-15T10:34:00Z"/>
          <w:highlight w:val="cyan"/>
        </w:rPr>
      </w:pPr>
      <w:ins w:id="11022" w:author="SA R2 -1807910" w:date="2018-05-31T22:26:00Z">
        <w:r w:rsidRPr="00F9686C">
          <w:rPr>
            <w:i/>
            <w:highlight w:val="cyan"/>
            <w:rPrChange w:id="11023" w:author="SA R2 -1807910" w:date="2018-05-31T22:26:00Z">
              <w:rPr/>
            </w:rPrChange>
          </w:rPr>
          <w:t>VarResumeMAC-Input</w:t>
        </w:r>
        <w:r w:rsidRPr="00F9686C">
          <w:rPr>
            <w:highlight w:val="cyan"/>
          </w:rPr>
          <w:t xml:space="preserve"> </w:t>
        </w:r>
      </w:ins>
      <w:ins w:id="11024" w:author="SA R2 -1807910" w:date="2018-05-15T10:34:00Z">
        <w:r w:rsidR="002851F3" w:rsidRPr="00F9686C">
          <w:rPr>
            <w:highlight w:val="cyan"/>
          </w:rPr>
          <w:t>variable</w:t>
        </w:r>
      </w:ins>
    </w:p>
    <w:p w14:paraId="3281FA7D" w14:textId="7624D987" w:rsidR="002851F3" w:rsidRPr="00F9686C" w:rsidRDefault="002851F3" w:rsidP="002851F3">
      <w:pPr>
        <w:pStyle w:val="PL"/>
        <w:rPr>
          <w:ins w:id="11025" w:author="SA R2 -1807910" w:date="2018-05-15T10:37:00Z"/>
          <w:highlight w:val="cyan"/>
          <w:lang w:val="en-US"/>
        </w:rPr>
      </w:pPr>
      <w:ins w:id="11026" w:author="SA R2 -1807910" w:date="2018-05-15T10:34:00Z">
        <w:r w:rsidRPr="00F9686C">
          <w:rPr>
            <w:highlight w:val="cyan"/>
            <w:lang w:val="en-US"/>
          </w:rPr>
          <w:t>-- ASN1START</w:t>
        </w:r>
      </w:ins>
    </w:p>
    <w:p w14:paraId="18D54481" w14:textId="459ABAD0" w:rsidR="002851F3" w:rsidRPr="00F9686C" w:rsidRDefault="002851F3" w:rsidP="002851F3">
      <w:pPr>
        <w:pStyle w:val="PL"/>
        <w:rPr>
          <w:ins w:id="11027" w:author="SA R2 -1807910" w:date="2018-05-15T10:37:00Z"/>
          <w:color w:val="808080"/>
          <w:highlight w:val="cyan"/>
        </w:rPr>
      </w:pPr>
      <w:ins w:id="11028"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1029" w:author="SA R2 -1807910" w:date="2018-05-15T10:34:00Z"/>
          <w:highlight w:val="cyan"/>
          <w:lang w:val="en-US"/>
        </w:rPr>
        <w:pPrChange w:id="110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1031" w:author="SA R2 -1807910" w:date="2018-05-15T10:34:00Z"/>
          <w:highlight w:val="cyan"/>
          <w:lang w:val="en-US"/>
        </w:rPr>
        <w:pPrChange w:id="110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33"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1034" w:author="SA R2 -1807910" w:date="2018-05-15T10:34:00Z"/>
          <w:highlight w:val="cyan"/>
          <w:lang w:val="en-US"/>
        </w:rPr>
        <w:pPrChange w:id="110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36"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1037" w:author="SA R2 -1807910" w:date="2018-05-15T10:34:00Z"/>
          <w:highlight w:val="cyan"/>
          <w:lang w:val="en-US"/>
        </w:rPr>
        <w:pPrChange w:id="110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39"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1040" w:author="SA R2 -1807910" w:date="2018-05-15T10:34:00Z"/>
          <w:highlight w:val="cyan"/>
          <w:lang w:val="en-US"/>
        </w:rPr>
        <w:pPrChange w:id="110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2"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1043" w:author="SA R2 -1807910" w:date="2018-05-15T10:34:00Z"/>
          <w:highlight w:val="cyan"/>
          <w:lang w:val="en-US"/>
        </w:rPr>
        <w:pPrChange w:id="110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1045" w:author="SA R2 -1807910" w:date="2018-05-15T10:34:00Z"/>
          <w:highlight w:val="cyan"/>
          <w:lang w:val="en-US"/>
        </w:rPr>
        <w:pPrChange w:id="110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7"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1048" w:author="SA R2 -1807910" w:date="2018-05-15T10:34:00Z"/>
          <w:highlight w:val="cyan"/>
          <w:lang w:val="en-US"/>
        </w:rPr>
        <w:pPrChange w:id="110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0" w:author="SA R2 -1807910" w:date="2018-05-15T10:34:00Z">
        <w:r w:rsidRPr="00F9686C">
          <w:rPr>
            <w:highlight w:val="cyan"/>
            <w:lang w:val="en-US"/>
          </w:rPr>
          <w:t>}</w:t>
        </w:r>
      </w:ins>
    </w:p>
    <w:p w14:paraId="633568A6" w14:textId="77777777" w:rsidR="002851F3" w:rsidRPr="00F9686C" w:rsidRDefault="002851F3">
      <w:pPr>
        <w:pStyle w:val="PL"/>
        <w:rPr>
          <w:ins w:id="11051" w:author="SA R2 -1807910" w:date="2018-05-15T10:34:00Z"/>
          <w:highlight w:val="cyan"/>
          <w:lang w:val="en-US"/>
        </w:rPr>
        <w:pPrChange w:id="110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1053" w:author="SA R2 -1807910" w:date="2018-05-15T10:36:00Z"/>
          <w:color w:val="808080"/>
          <w:highlight w:val="cyan"/>
        </w:rPr>
      </w:pPr>
      <w:ins w:id="11054"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1055" w:author="SA R2 -1807910" w:date="2018-05-15T10:34:00Z"/>
          <w:highlight w:val="cyan"/>
          <w:lang w:val="en-US"/>
        </w:rPr>
        <w:pPrChange w:id="110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7" w:author="SA R2 -1807910" w:date="2018-05-15T10:34:00Z">
        <w:r w:rsidRPr="00F9686C">
          <w:rPr>
            <w:highlight w:val="cyan"/>
            <w:lang w:val="en-US"/>
          </w:rPr>
          <w:t>-- ASN1STOP</w:t>
        </w:r>
      </w:ins>
    </w:p>
    <w:p w14:paraId="7E473E05" w14:textId="77777777" w:rsidR="002851F3" w:rsidRPr="00F9686C" w:rsidRDefault="002851F3" w:rsidP="002851F3">
      <w:pPr>
        <w:rPr>
          <w:ins w:id="11058" w:author="SA R2 -1807910" w:date="2018-05-15T10:34:00Z"/>
          <w:iCs/>
          <w:highlight w:val="cyan"/>
        </w:rPr>
      </w:pPr>
    </w:p>
    <w:p w14:paraId="0E234BB7" w14:textId="77777777" w:rsidR="002851F3" w:rsidRPr="00F9686C" w:rsidRDefault="002851F3" w:rsidP="002851F3">
      <w:pPr>
        <w:pStyle w:val="EditorsNote"/>
        <w:rPr>
          <w:ins w:id="11059" w:author="SA R2 -1807910" w:date="2018-05-15T10:34:00Z"/>
          <w:highlight w:val="cyan"/>
          <w:lang w:val="en-US"/>
        </w:rPr>
      </w:pPr>
      <w:ins w:id="11060"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1061" w:author="SA R2 -1807910" w:date="2018-05-15T10:34:00Z"/>
          <w:highlight w:val="cyan"/>
          <w:lang w:val="en-US"/>
        </w:rPr>
      </w:pPr>
      <w:ins w:id="11062"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6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064">
          <w:tblGrid>
            <w:gridCol w:w="9645"/>
          </w:tblGrid>
        </w:tblGridChange>
      </w:tblGrid>
      <w:tr w:rsidR="002851F3" w:rsidRPr="00F9686C" w14:paraId="127E7BC5" w14:textId="77777777" w:rsidTr="00D62681">
        <w:trPr>
          <w:cantSplit/>
          <w:tblHeader/>
          <w:ins w:id="11065" w:author="SA R2 -1807910" w:date="2018-05-15T10:34:00Z"/>
          <w:trPrChange w:id="1106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6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1068" w:author="SA R2 -1807910" w:date="2018-05-15T10:34:00Z"/>
                <w:b w:val="0"/>
                <w:bCs/>
                <w:i/>
                <w:iCs/>
                <w:noProof/>
                <w:highlight w:val="cyan"/>
                <w:rPrChange w:id="11069" w:author="SA R2 -1807910" w:date="2018-05-15T10:38:00Z">
                  <w:rPr>
                    <w:ins w:id="11070" w:author="SA R2 -1807910" w:date="2018-05-15T10:34:00Z"/>
                    <w:b/>
                    <w:noProof/>
                  </w:rPr>
                </w:rPrChange>
              </w:rPr>
              <w:pPrChange w:id="11071" w:author="SA R2 -1807910" w:date="2018-05-15T10:38:00Z">
                <w:pPr>
                  <w:keepNext/>
                  <w:keepLines/>
                  <w:spacing w:after="0"/>
                  <w:jc w:val="center"/>
                </w:pPr>
              </w:pPrChange>
            </w:pPr>
            <w:ins w:id="11072" w:author="SA R2 -1807910" w:date="2018-05-15T10:34:00Z">
              <w:r w:rsidRPr="00F9686C">
                <w:rPr>
                  <w:bCs/>
                  <w:i/>
                  <w:iCs/>
                  <w:noProof/>
                  <w:highlight w:val="cyan"/>
                  <w:rPrChange w:id="11073" w:author="SA R2 -1807910" w:date="2018-05-15T10:38:00Z">
                    <w:rPr>
                      <w:noProof/>
                    </w:rPr>
                  </w:rPrChange>
                </w:rPr>
                <w:t>VarShortResumeMAC-Input field descriptions</w:t>
              </w:r>
            </w:ins>
          </w:p>
        </w:tc>
      </w:tr>
      <w:tr w:rsidR="002851F3" w:rsidRPr="00F9686C" w14:paraId="05EE3BDE" w14:textId="77777777" w:rsidTr="00D62681">
        <w:trPr>
          <w:cantSplit/>
          <w:ins w:id="11074" w:author="SA R2 -1807910" w:date="2018-05-15T10:34:00Z"/>
          <w:trPrChange w:id="110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1077" w:author="SA R2 -1807910" w:date="2018-05-15T10:34:00Z"/>
                <w:b/>
                <w:bCs/>
                <w:i/>
                <w:iCs/>
                <w:noProof/>
                <w:highlight w:val="cyan"/>
              </w:rPr>
              <w:pPrChange w:id="11078" w:author="SA R2 -1807910" w:date="2018-05-15T10:56:00Z">
                <w:pPr>
                  <w:keepNext/>
                  <w:keepLines/>
                  <w:spacing w:after="0"/>
                </w:pPr>
              </w:pPrChange>
            </w:pPr>
            <w:ins w:id="11079"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1080" w:author="SA R2 -1807910" w:date="2018-05-15T10:34:00Z"/>
                <w:highlight w:val="cyan"/>
              </w:rPr>
              <w:pPrChange w:id="11081" w:author="SA R2 -1807910" w:date="2018-05-15T10:56:00Z">
                <w:pPr>
                  <w:keepNext/>
                  <w:keepLines/>
                  <w:spacing w:after="0"/>
                </w:pPr>
              </w:pPrChange>
            </w:pPr>
            <w:ins w:id="11082"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1083" w:author="SA R2 -1807910" w:date="2018-05-15T10:34:00Z"/>
          <w:trPrChange w:id="110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1086" w:author="SA R2 -1807910" w:date="2018-05-15T10:34:00Z"/>
                <w:b/>
                <w:bCs/>
                <w:i/>
                <w:iCs/>
                <w:noProof/>
                <w:highlight w:val="cyan"/>
              </w:rPr>
              <w:pPrChange w:id="11087" w:author="SA R2 -1807910" w:date="2018-05-15T10:56:00Z">
                <w:pPr>
                  <w:keepNext/>
                  <w:keepLines/>
                  <w:spacing w:after="0"/>
                </w:pPr>
              </w:pPrChange>
            </w:pPr>
            <w:ins w:id="11088" w:author="SA R2 -1807910" w:date="2018-05-15T10:34:00Z">
              <w:r w:rsidRPr="00F9686C">
                <w:rPr>
                  <w:b/>
                  <w:bCs/>
                  <w:i/>
                  <w:iCs/>
                  <w:noProof/>
                  <w:highlight w:val="cyan"/>
                </w:rPr>
                <w:t>source-c-RNTI</w:t>
              </w:r>
            </w:ins>
          </w:p>
          <w:p w14:paraId="5DAB7739" w14:textId="77777777" w:rsidR="002851F3" w:rsidRPr="00F9686C" w:rsidRDefault="002851F3">
            <w:pPr>
              <w:pStyle w:val="TAL"/>
              <w:rPr>
                <w:ins w:id="11089" w:author="SA R2 -1807910" w:date="2018-05-15T10:34:00Z"/>
                <w:highlight w:val="cyan"/>
              </w:rPr>
              <w:pPrChange w:id="11090" w:author="SA R2 -1807910" w:date="2018-05-15T10:56:00Z">
                <w:pPr>
                  <w:keepNext/>
                  <w:keepLines/>
                  <w:spacing w:after="0"/>
                </w:pPr>
              </w:pPrChange>
            </w:pPr>
            <w:ins w:id="11091"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1092" w:author="SA R2 -1807910" w:date="2018-05-15T10:34:00Z"/>
          <w:trPrChange w:id="110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1095" w:author="SA R2 -1807910" w:date="2018-05-15T10:34:00Z"/>
                <w:b/>
                <w:bCs/>
                <w:i/>
                <w:noProof/>
                <w:highlight w:val="cyan"/>
                <w:lang w:eastAsia="en-GB"/>
              </w:rPr>
              <w:pPrChange w:id="11096" w:author="SA R2 -1807910" w:date="2018-05-15T10:56:00Z">
                <w:pPr>
                  <w:keepNext/>
                  <w:keepLines/>
                  <w:spacing w:after="0"/>
                </w:pPr>
              </w:pPrChange>
            </w:pPr>
            <w:ins w:id="11097"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1098" w:author="SA R2 -1807910" w:date="2018-05-15T10:34:00Z"/>
                <w:highlight w:val="cyan"/>
              </w:rPr>
              <w:pPrChange w:id="11099" w:author="SA R2 -1807910" w:date="2018-05-15T10:56:00Z">
                <w:pPr>
                  <w:keepNext/>
                  <w:keepLines/>
                  <w:spacing w:after="0"/>
                </w:pPr>
              </w:pPrChange>
            </w:pPr>
            <w:ins w:id="11100"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101" w:author="SA R2 -1807910" w:date="2018-05-15T10:34:00Z"/>
          <w:trPrChange w:id="111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104" w:author="SA R2 -1807910" w:date="2018-05-15T10:34:00Z"/>
                <w:b/>
                <w:bCs/>
                <w:i/>
                <w:iCs/>
                <w:noProof/>
                <w:highlight w:val="cyan"/>
              </w:rPr>
              <w:pPrChange w:id="11105" w:author="SA R2 -1807910" w:date="2018-05-15T10:56:00Z">
                <w:pPr>
                  <w:keepNext/>
                  <w:keepLines/>
                  <w:spacing w:after="0"/>
                </w:pPr>
              </w:pPrChange>
            </w:pPr>
            <w:ins w:id="11106"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107" w:author="SA R2 -1807910" w:date="2018-05-15T10:34:00Z"/>
                <w:b/>
                <w:i/>
                <w:noProof/>
                <w:highlight w:val="cyan"/>
                <w:lang w:val="sv-SE" w:eastAsia="en-GB"/>
                <w:rPrChange w:id="11108" w:author="SA R2 -1807910" w:date="2018-05-15T10:56:00Z">
                  <w:rPr>
                    <w:ins w:id="11109" w:author="SA R2 -1807910" w:date="2018-05-15T10:34:00Z"/>
                    <w:b/>
                    <w:i/>
                    <w:noProof/>
                    <w:lang w:eastAsia="en-GB"/>
                  </w:rPr>
                </w:rPrChange>
              </w:rPr>
              <w:pPrChange w:id="11110" w:author="SA R2 -1807910" w:date="2018-05-15T10:56:00Z">
                <w:pPr>
                  <w:keepNext/>
                  <w:keepLines/>
                  <w:spacing w:after="0"/>
                </w:pPr>
              </w:pPrChange>
            </w:pPr>
            <w:ins w:id="11111" w:author="SA R2 -1807910" w:date="2018-05-15T10:34:00Z">
              <w:r w:rsidRPr="00F9686C">
                <w:rPr>
                  <w:highlight w:val="cyan"/>
                </w:rPr>
                <w:t xml:space="preserve">A constant that allows differentiation in the calculation of the MAC-I for </w:t>
              </w:r>
              <w:r w:rsidRPr="00F9686C">
                <w:rPr>
                  <w:i/>
                  <w:highlight w:val="cyan"/>
                </w:rPr>
                <w:t>ResumeMAC-I</w:t>
              </w:r>
            </w:ins>
            <w:ins w:id="11112" w:author="SA R2 -1807910" w:date="2018-05-15T10:55:00Z">
              <w:r w:rsidR="00957E1A" w:rsidRPr="00F9686C">
                <w:rPr>
                  <w:highlight w:val="cyan"/>
                </w:rPr>
                <w:t xml:space="preserve">. </w:t>
              </w:r>
            </w:ins>
            <w:ins w:id="11113" w:author="SA R2 -1807910" w:date="2018-05-15T10:34:00Z">
              <w:r w:rsidRPr="00F9686C">
                <w:rPr>
                  <w:highlight w:val="cyan"/>
                </w:rPr>
                <w:t xml:space="preserve">The </w:t>
              </w:r>
              <w:r w:rsidRPr="00F9686C">
                <w:rPr>
                  <w:i/>
                  <w:highlight w:val="cyan"/>
                  <w:rPrChange w:id="11114" w:author="SA R2 -1807910" w:date="2018-05-15T10:55:00Z">
                    <w:rPr/>
                  </w:rPrChange>
                </w:rPr>
                <w:t>resumeDiscriminator</w:t>
              </w:r>
              <w:r w:rsidRPr="00F9686C">
                <w:rPr>
                  <w:highlight w:val="cyan"/>
                </w:rPr>
                <w:t xml:space="preserve"> is set to ‘1’</w:t>
              </w:r>
            </w:ins>
            <w:ins w:id="11115" w:author="SA R2 -1807910" w:date="2018-05-15T10:56:00Z">
              <w:r w:rsidR="00957E1A" w:rsidRPr="00F9686C">
                <w:rPr>
                  <w:highlight w:val="cyan"/>
                  <w:lang w:val="sv-SE"/>
                </w:rPr>
                <w:t>.</w:t>
              </w:r>
            </w:ins>
          </w:p>
        </w:tc>
      </w:tr>
      <w:bookmarkEnd w:id="11016"/>
    </w:tbl>
    <w:p w14:paraId="3A9DDBC6" w14:textId="77777777" w:rsidR="002851F3" w:rsidRPr="00F9686C" w:rsidRDefault="002851F3" w:rsidP="002851F3">
      <w:pPr>
        <w:pStyle w:val="EditorsNote"/>
        <w:rPr>
          <w:ins w:id="11116"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017"/>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11117" w:name="_Toc510018742"/>
      <w:r w:rsidRPr="00F9686C">
        <w:rPr>
          <w:highlight w:val="cyan"/>
        </w:rPr>
        <w:lastRenderedPageBreak/>
        <w:t>8</w:t>
      </w:r>
      <w:r w:rsidRPr="00F9686C">
        <w:rPr>
          <w:highlight w:val="cyan"/>
        </w:rPr>
        <w:tab/>
        <w:t>Protocol data unit abstract syntax</w:t>
      </w:r>
      <w:bookmarkEnd w:id="11117"/>
    </w:p>
    <w:p w14:paraId="56E4F318" w14:textId="77777777" w:rsidR="00F31188" w:rsidRPr="00F9686C" w:rsidRDefault="00F31188" w:rsidP="00F31188">
      <w:pPr>
        <w:pStyle w:val="Heading2"/>
        <w:rPr>
          <w:highlight w:val="cyan"/>
        </w:rPr>
      </w:pPr>
      <w:bookmarkStart w:id="11118" w:name="_Toc510018743"/>
      <w:r w:rsidRPr="00F9686C">
        <w:rPr>
          <w:highlight w:val="cyan"/>
        </w:rPr>
        <w:t>8.1</w:t>
      </w:r>
      <w:r w:rsidRPr="00F9686C">
        <w:rPr>
          <w:highlight w:val="cyan"/>
        </w:rPr>
        <w:tab/>
        <w:t>General</w:t>
      </w:r>
      <w:bookmarkEnd w:id="11118"/>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11119" w:name="_Toc510018744"/>
      <w:r w:rsidRPr="00F9686C">
        <w:rPr>
          <w:highlight w:val="cyan"/>
        </w:rPr>
        <w:t>8.2</w:t>
      </w:r>
      <w:r w:rsidRPr="00F9686C">
        <w:rPr>
          <w:highlight w:val="cyan"/>
        </w:rPr>
        <w:tab/>
        <w:t>Structure of encoded RRC messages</w:t>
      </w:r>
      <w:bookmarkEnd w:id="11119"/>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11120" w:name="_Toc510018745"/>
      <w:r w:rsidRPr="00F9686C">
        <w:rPr>
          <w:highlight w:val="cyan"/>
        </w:rPr>
        <w:t>8.3</w:t>
      </w:r>
      <w:r w:rsidRPr="00F9686C">
        <w:rPr>
          <w:highlight w:val="cyan"/>
        </w:rPr>
        <w:tab/>
        <w:t>Basic production</w:t>
      </w:r>
      <w:bookmarkEnd w:id="11120"/>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11121" w:name="_Toc510018746"/>
      <w:r w:rsidRPr="00F9686C">
        <w:rPr>
          <w:highlight w:val="cyan"/>
        </w:rPr>
        <w:t>8.4</w:t>
      </w:r>
      <w:r w:rsidRPr="00F9686C">
        <w:rPr>
          <w:highlight w:val="cyan"/>
        </w:rPr>
        <w:tab/>
        <w:t>Extension</w:t>
      </w:r>
      <w:bookmarkEnd w:id="11121"/>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11122" w:name="_Toc510018747"/>
      <w:r w:rsidRPr="00F9686C">
        <w:rPr>
          <w:highlight w:val="cyan"/>
        </w:rPr>
        <w:t>8.5</w:t>
      </w:r>
      <w:r w:rsidRPr="00F9686C">
        <w:rPr>
          <w:highlight w:val="cyan"/>
        </w:rPr>
        <w:tab/>
        <w:t>Padding</w:t>
      </w:r>
      <w:bookmarkEnd w:id="11122"/>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123" w:name="_1290512447"/>
    <w:bookmarkStart w:id="11124" w:name="_1290584514"/>
    <w:bookmarkStart w:id="11125" w:name="_1290511162"/>
    <w:bookmarkStart w:id="11126" w:name="_1290511242"/>
    <w:bookmarkStart w:id="11127" w:name="_1290584814"/>
    <w:bookmarkStart w:id="11128" w:name="_1290584033"/>
    <w:bookmarkStart w:id="11129" w:name="_1290585950"/>
    <w:bookmarkStart w:id="11130" w:name="_1290511257"/>
    <w:bookmarkEnd w:id="11123"/>
    <w:bookmarkEnd w:id="11124"/>
    <w:bookmarkEnd w:id="11125"/>
    <w:bookmarkEnd w:id="11126"/>
    <w:bookmarkEnd w:id="11127"/>
    <w:bookmarkEnd w:id="11128"/>
    <w:bookmarkEnd w:id="11129"/>
    <w:bookmarkEnd w:id="11130"/>
    <w:bookmarkStart w:id="11131" w:name="_MON_1290584807"/>
    <w:bookmarkEnd w:id="11131"/>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8pt;height:252pt" o:ole="">
            <v:imagedata r:id="rId95" o:title=""/>
          </v:shape>
          <o:OLEObject Type="Embed" ProgID="Word.Picture.8" ShapeID="_x0000_i1061" DrawAspect="Content" ObjectID="_1591189010" r:id="rId96"/>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11132" w:name="_Toc510018748"/>
      <w:r w:rsidRPr="00F9686C">
        <w:rPr>
          <w:highlight w:val="cyan"/>
        </w:rPr>
        <w:t>9</w:t>
      </w:r>
      <w:r w:rsidRPr="00F9686C">
        <w:rPr>
          <w:highlight w:val="cyan"/>
        </w:rPr>
        <w:tab/>
        <w:t>Specified and default radio configurations</w:t>
      </w:r>
      <w:bookmarkEnd w:id="11132"/>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133" w:name="_Hlk499062450"/>
      <w:r w:rsidRPr="00F9686C">
        <w:rPr>
          <w:highlight w:val="cyan"/>
          <w:lang w:val="en-GB"/>
        </w:rPr>
        <w:t>FFS / FIXME</w:t>
      </w:r>
      <w:bookmarkEnd w:id="11133"/>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11134" w:name="_Toc510018749"/>
      <w:r w:rsidRPr="00F9686C">
        <w:rPr>
          <w:highlight w:val="cyan"/>
        </w:rPr>
        <w:t>9.1</w:t>
      </w:r>
      <w:r w:rsidRPr="00F9686C">
        <w:rPr>
          <w:highlight w:val="cyan"/>
        </w:rPr>
        <w:tab/>
        <w:t>Specified configurations</w:t>
      </w:r>
      <w:bookmarkEnd w:id="11134"/>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11135" w:name="_Toc510018750"/>
      <w:r w:rsidRPr="00F9686C">
        <w:rPr>
          <w:highlight w:val="cyan"/>
        </w:rPr>
        <w:t>9.1.1</w:t>
      </w:r>
      <w:r w:rsidRPr="00F9686C">
        <w:rPr>
          <w:highlight w:val="cyan"/>
        </w:rPr>
        <w:tab/>
        <w:t>Logical channel configurations</w:t>
      </w:r>
      <w:bookmarkEnd w:id="11135"/>
    </w:p>
    <w:p w14:paraId="48888603" w14:textId="77777777" w:rsidR="003F4601" w:rsidRPr="00F9686C" w:rsidRDefault="003F4601" w:rsidP="003F4601">
      <w:pPr>
        <w:pStyle w:val="Heading3"/>
        <w:rPr>
          <w:highlight w:val="cyan"/>
        </w:rPr>
      </w:pPr>
      <w:bookmarkStart w:id="11136" w:name="_Toc510018751"/>
      <w:r w:rsidRPr="00F9686C">
        <w:rPr>
          <w:highlight w:val="cyan"/>
        </w:rPr>
        <w:t>9.1.2</w:t>
      </w:r>
      <w:r w:rsidRPr="00F9686C">
        <w:rPr>
          <w:highlight w:val="cyan"/>
        </w:rPr>
        <w:tab/>
        <w:t>SRB configurations</w:t>
      </w:r>
      <w:bookmarkEnd w:id="11136"/>
    </w:p>
    <w:p w14:paraId="388A02B9" w14:textId="77777777" w:rsidR="003F4601" w:rsidRPr="00F9686C" w:rsidRDefault="003F4601" w:rsidP="003F4601">
      <w:pPr>
        <w:pStyle w:val="Heading4"/>
        <w:rPr>
          <w:highlight w:val="cyan"/>
        </w:rPr>
      </w:pPr>
      <w:bookmarkStart w:id="11137" w:name="_Toc510018752"/>
      <w:r w:rsidRPr="00F9686C">
        <w:rPr>
          <w:highlight w:val="cyan"/>
        </w:rPr>
        <w:t>9.1.2.1</w:t>
      </w:r>
      <w:r w:rsidRPr="00F9686C">
        <w:rPr>
          <w:highlight w:val="cyan"/>
        </w:rPr>
        <w:tab/>
        <w:t>SRB1/SRB1S</w:t>
      </w:r>
      <w:bookmarkEnd w:id="11137"/>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11138" w:name="_Toc510018753"/>
      <w:r w:rsidRPr="00F9686C">
        <w:rPr>
          <w:highlight w:val="cyan"/>
        </w:rPr>
        <w:t>9.1.2.2</w:t>
      </w:r>
      <w:r w:rsidRPr="00F9686C">
        <w:rPr>
          <w:highlight w:val="cyan"/>
        </w:rPr>
        <w:tab/>
        <w:t>SRB2/SRB2S</w:t>
      </w:r>
      <w:bookmarkEnd w:id="11138"/>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11139" w:name="_Toc510018754"/>
      <w:r w:rsidRPr="00F9686C">
        <w:rPr>
          <w:highlight w:val="cyan"/>
        </w:rPr>
        <w:t>9.1.2.3</w:t>
      </w:r>
      <w:r w:rsidRPr="00F9686C">
        <w:rPr>
          <w:highlight w:val="cyan"/>
        </w:rPr>
        <w:tab/>
        <w:t>SRB3</w:t>
      </w:r>
      <w:bookmarkEnd w:id="11139"/>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11140" w:name="_Toc510018755"/>
      <w:r w:rsidRPr="00F9686C">
        <w:rPr>
          <w:highlight w:val="cyan"/>
        </w:rPr>
        <w:t>9.2</w:t>
      </w:r>
      <w:r w:rsidRPr="00F9686C">
        <w:rPr>
          <w:highlight w:val="cyan"/>
        </w:rPr>
        <w:tab/>
        <w:t>Default radio configurations</w:t>
      </w:r>
      <w:bookmarkEnd w:id="11140"/>
    </w:p>
    <w:p w14:paraId="2AB73772" w14:textId="77777777" w:rsidR="003F4601" w:rsidRPr="00F9686C" w:rsidRDefault="003F4601" w:rsidP="003F4601">
      <w:pPr>
        <w:pStyle w:val="Heading3"/>
        <w:rPr>
          <w:highlight w:val="cyan"/>
        </w:rPr>
      </w:pPr>
      <w:bookmarkStart w:id="11141" w:name="_Toc510018756"/>
      <w:bookmarkStart w:id="11142" w:name="OLE_LINK70"/>
      <w:bookmarkStart w:id="11143" w:name="OLE_LINK71"/>
      <w:r w:rsidRPr="00F9686C">
        <w:rPr>
          <w:highlight w:val="cyan"/>
        </w:rPr>
        <w:t>9.2.1</w:t>
      </w:r>
      <w:r w:rsidRPr="00F9686C">
        <w:rPr>
          <w:highlight w:val="cyan"/>
        </w:rPr>
        <w:tab/>
        <w:t>SRB configurations</w:t>
      </w:r>
      <w:bookmarkEnd w:id="11141"/>
    </w:p>
    <w:p w14:paraId="51D6D0A0" w14:textId="77777777" w:rsidR="003F4601" w:rsidRPr="00F9686C" w:rsidRDefault="003F4601" w:rsidP="003F4601">
      <w:pPr>
        <w:pStyle w:val="Heading4"/>
        <w:rPr>
          <w:highlight w:val="cyan"/>
        </w:rPr>
      </w:pPr>
      <w:bookmarkStart w:id="11144" w:name="_Toc510018757"/>
      <w:r w:rsidRPr="00F9686C">
        <w:rPr>
          <w:highlight w:val="cyan"/>
        </w:rPr>
        <w:t>9.2.1.1</w:t>
      </w:r>
      <w:bookmarkEnd w:id="11142"/>
      <w:bookmarkEnd w:id="11143"/>
      <w:r w:rsidRPr="00F9686C">
        <w:rPr>
          <w:highlight w:val="cyan"/>
        </w:rPr>
        <w:tab/>
        <w:t>SRB1/SRB1S</w:t>
      </w:r>
      <w:bookmarkEnd w:id="11144"/>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11145" w:name="_Toc510018758"/>
      <w:r w:rsidRPr="00F9686C">
        <w:rPr>
          <w:highlight w:val="cyan"/>
        </w:rPr>
        <w:t>9.2.1.2</w:t>
      </w:r>
      <w:r w:rsidRPr="00F9686C">
        <w:rPr>
          <w:highlight w:val="cyan"/>
        </w:rPr>
        <w:tab/>
        <w:t>SRB2/SRB2S</w:t>
      </w:r>
      <w:bookmarkEnd w:id="11145"/>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11146" w:name="_Toc510018759"/>
      <w:r w:rsidRPr="00F9686C">
        <w:rPr>
          <w:highlight w:val="cyan"/>
        </w:rPr>
        <w:t>9.2.1.3</w:t>
      </w:r>
      <w:r w:rsidRPr="00F9686C">
        <w:rPr>
          <w:highlight w:val="cyan"/>
        </w:rPr>
        <w:tab/>
        <w:t>SRB3</w:t>
      </w:r>
      <w:bookmarkEnd w:id="11146"/>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147"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147"/>
    </w:tbl>
    <w:p w14:paraId="1B4EE501" w14:textId="631CD6D6" w:rsidR="00C60ED6" w:rsidRPr="00F9686C" w:rsidRDefault="00C60ED6" w:rsidP="00C60ED6">
      <w:pPr>
        <w:rPr>
          <w:ins w:id="11148" w:author="SA R2 -1807910" w:date="2018-05-15T10:59:00Z"/>
          <w:highlight w:val="cyan"/>
        </w:rPr>
      </w:pPr>
    </w:p>
    <w:p w14:paraId="646AB305" w14:textId="2299D216" w:rsidR="00957E1A" w:rsidRPr="00F9686C" w:rsidRDefault="00957E1A">
      <w:pPr>
        <w:pStyle w:val="EditorsNote"/>
        <w:rPr>
          <w:highlight w:val="cyan"/>
        </w:rPr>
        <w:pPrChange w:id="11149" w:author="SA R2 -1807910" w:date="2018-05-15T10:59:00Z">
          <w:pPr/>
        </w:pPrChange>
      </w:pPr>
      <w:ins w:id="11150"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11151" w:name="_Toc510018760"/>
      <w:r w:rsidRPr="00F9686C">
        <w:rPr>
          <w:highlight w:val="cyan"/>
        </w:rPr>
        <w:t>10</w:t>
      </w:r>
      <w:r w:rsidRPr="00F9686C">
        <w:rPr>
          <w:highlight w:val="cyan"/>
        </w:rPr>
        <w:tab/>
        <w:t>Generic error handling</w:t>
      </w:r>
      <w:bookmarkEnd w:id="11151"/>
    </w:p>
    <w:p w14:paraId="64B9ED20" w14:textId="77777777" w:rsidR="00F31188" w:rsidRPr="00F9686C" w:rsidRDefault="00F31188" w:rsidP="00F31188">
      <w:pPr>
        <w:pStyle w:val="Heading2"/>
        <w:rPr>
          <w:highlight w:val="cyan"/>
        </w:rPr>
      </w:pPr>
      <w:bookmarkStart w:id="11152" w:name="_Toc510018761"/>
      <w:r w:rsidRPr="00F9686C">
        <w:rPr>
          <w:highlight w:val="cyan"/>
        </w:rPr>
        <w:t>10.1</w:t>
      </w:r>
      <w:r w:rsidRPr="00F9686C">
        <w:rPr>
          <w:highlight w:val="cyan"/>
        </w:rPr>
        <w:tab/>
        <w:t>General</w:t>
      </w:r>
      <w:bookmarkEnd w:id="11152"/>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11153" w:name="_Toc510018762"/>
      <w:r w:rsidRPr="00F9686C">
        <w:rPr>
          <w:highlight w:val="cyan"/>
        </w:rPr>
        <w:t>10.2</w:t>
      </w:r>
      <w:r w:rsidRPr="00F9686C">
        <w:rPr>
          <w:highlight w:val="cyan"/>
        </w:rPr>
        <w:tab/>
        <w:t>ASN.1 violation or encoding error</w:t>
      </w:r>
      <w:bookmarkEnd w:id="11153"/>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11154" w:name="_Toc510018763"/>
      <w:r w:rsidRPr="00F9686C">
        <w:rPr>
          <w:highlight w:val="cyan"/>
        </w:rPr>
        <w:t>10.3</w:t>
      </w:r>
      <w:r w:rsidRPr="00F9686C">
        <w:rPr>
          <w:highlight w:val="cyan"/>
        </w:rPr>
        <w:tab/>
        <w:t>Field set to a not comprehended value</w:t>
      </w:r>
      <w:bookmarkEnd w:id="11154"/>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11155" w:name="_Toc510018764"/>
      <w:r w:rsidRPr="00F9686C">
        <w:rPr>
          <w:highlight w:val="cyan"/>
        </w:rPr>
        <w:t>10.4</w:t>
      </w:r>
      <w:r w:rsidRPr="00F9686C">
        <w:rPr>
          <w:highlight w:val="cyan"/>
        </w:rPr>
        <w:tab/>
        <w:t>Mandatory field missing</w:t>
      </w:r>
      <w:bookmarkEnd w:id="11155"/>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11156" w:name="_Toc510018765"/>
      <w:r w:rsidRPr="00F9686C">
        <w:rPr>
          <w:highlight w:val="cyan"/>
        </w:rPr>
        <w:t>10.5</w:t>
      </w:r>
      <w:r w:rsidRPr="00F9686C">
        <w:rPr>
          <w:highlight w:val="cyan"/>
        </w:rPr>
        <w:tab/>
        <w:t>Not comprehended field</w:t>
      </w:r>
      <w:bookmarkEnd w:id="11156"/>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11157" w:name="_Toc510018766"/>
      <w:r w:rsidRPr="00F9686C">
        <w:rPr>
          <w:highlight w:val="cyan"/>
        </w:rPr>
        <w:lastRenderedPageBreak/>
        <w:t>11</w:t>
      </w:r>
      <w:r w:rsidRPr="00F9686C">
        <w:rPr>
          <w:highlight w:val="cyan"/>
        </w:rPr>
        <w:tab/>
        <w:t>Radio information related interactions between network nodes</w:t>
      </w:r>
      <w:bookmarkEnd w:id="11157"/>
    </w:p>
    <w:p w14:paraId="3B25786B" w14:textId="77777777" w:rsidR="005521FB" w:rsidRPr="00F9686C" w:rsidRDefault="005521FB" w:rsidP="004F3DBD">
      <w:pPr>
        <w:pStyle w:val="Heading2"/>
        <w:rPr>
          <w:highlight w:val="cyan"/>
        </w:rPr>
      </w:pPr>
      <w:bookmarkStart w:id="11158" w:name="_Toc510018767"/>
      <w:r w:rsidRPr="00F9686C">
        <w:rPr>
          <w:highlight w:val="cyan"/>
        </w:rPr>
        <w:t>11.1</w:t>
      </w:r>
      <w:r w:rsidRPr="00F9686C">
        <w:rPr>
          <w:highlight w:val="cyan"/>
        </w:rPr>
        <w:tab/>
        <w:t>General</w:t>
      </w:r>
      <w:bookmarkEnd w:id="11158"/>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11159" w:name="_Toc510018768"/>
      <w:r w:rsidRPr="00F9686C">
        <w:rPr>
          <w:highlight w:val="cyan"/>
        </w:rPr>
        <w:t>11.2</w:t>
      </w:r>
      <w:r w:rsidRPr="00F9686C">
        <w:rPr>
          <w:highlight w:val="cyan"/>
        </w:rPr>
        <w:tab/>
        <w:t>Inter-node RRC messages</w:t>
      </w:r>
      <w:bookmarkEnd w:id="11159"/>
    </w:p>
    <w:p w14:paraId="5EC71B10" w14:textId="77777777" w:rsidR="005521FB" w:rsidRPr="00F9686C" w:rsidRDefault="005521FB" w:rsidP="004F3DBD">
      <w:pPr>
        <w:pStyle w:val="Heading3"/>
        <w:rPr>
          <w:highlight w:val="cyan"/>
        </w:rPr>
      </w:pPr>
      <w:bookmarkStart w:id="11160" w:name="_Toc510018769"/>
      <w:r w:rsidRPr="00F9686C">
        <w:rPr>
          <w:highlight w:val="cyan"/>
        </w:rPr>
        <w:t>11.2.1</w:t>
      </w:r>
      <w:r w:rsidRPr="00F9686C">
        <w:rPr>
          <w:highlight w:val="cyan"/>
        </w:rPr>
        <w:tab/>
        <w:t>General</w:t>
      </w:r>
      <w:bookmarkEnd w:id="11160"/>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161" w:author="Ericsson" w:date="2018-06-21T00:24:00Z">
            <w:rPr>
              <w:color w:val="808080"/>
              <w:highlight w:val="cyan"/>
            </w:rPr>
          </w:rPrChange>
        </w:rPr>
      </w:pPr>
      <w:r w:rsidRPr="003B2744">
        <w:rPr>
          <w:color w:val="808080"/>
          <w:highlight w:val="cyan"/>
          <w:lang w:val="sv-SE"/>
          <w:rPrChange w:id="11162"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11163" w:name="_Toc510018770"/>
      <w:r w:rsidRPr="00F9686C">
        <w:rPr>
          <w:highlight w:val="cyan"/>
        </w:rPr>
        <w:t>11.2.2</w:t>
      </w:r>
      <w:r w:rsidRPr="00F9686C">
        <w:rPr>
          <w:highlight w:val="cyan"/>
        </w:rPr>
        <w:tab/>
        <w:t>Message definitions</w:t>
      </w:r>
      <w:bookmarkEnd w:id="11163"/>
    </w:p>
    <w:p w14:paraId="277E0E4F" w14:textId="77777777" w:rsidR="005521FB" w:rsidRPr="00F9686C" w:rsidRDefault="005521FB" w:rsidP="004F3DBD">
      <w:pPr>
        <w:pStyle w:val="Heading4"/>
        <w:rPr>
          <w:highlight w:val="cyan"/>
        </w:rPr>
      </w:pPr>
      <w:bookmarkStart w:id="11164" w:name="_Toc510018771"/>
      <w:bookmarkStart w:id="11165" w:name="_Hlk508962122"/>
      <w:r w:rsidRPr="00F9686C">
        <w:rPr>
          <w:highlight w:val="cyan"/>
        </w:rPr>
        <w:t>–</w:t>
      </w:r>
      <w:r w:rsidRPr="00F9686C">
        <w:rPr>
          <w:highlight w:val="cyan"/>
        </w:rPr>
        <w:tab/>
      </w:r>
      <w:bookmarkStart w:id="11166" w:name="_Hlk508971789"/>
      <w:r w:rsidRPr="00F9686C">
        <w:rPr>
          <w:i/>
          <w:highlight w:val="cyan"/>
        </w:rPr>
        <w:t>HandoverCommand</w:t>
      </w:r>
      <w:bookmarkEnd w:id="11164"/>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65"/>
    <w:bookmarkEnd w:id="11166"/>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11167" w:name="_Toc510018772"/>
      <w:bookmarkStart w:id="11168" w:name="_Hlk508962098"/>
      <w:r w:rsidRPr="00F9686C">
        <w:rPr>
          <w:highlight w:val="cyan"/>
        </w:rPr>
        <w:lastRenderedPageBreak/>
        <w:t>–</w:t>
      </w:r>
      <w:r w:rsidRPr="00F9686C">
        <w:rPr>
          <w:highlight w:val="cyan"/>
        </w:rPr>
        <w:tab/>
      </w:r>
      <w:bookmarkStart w:id="11169" w:name="_Hlk508971818"/>
      <w:r w:rsidRPr="00F9686C">
        <w:rPr>
          <w:i/>
          <w:highlight w:val="cyan"/>
        </w:rPr>
        <w:t>HandoverPreparationInformation</w:t>
      </w:r>
      <w:bookmarkEnd w:id="11167"/>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68"/>
    <w:bookmarkEnd w:id="11169"/>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170"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71" w:author="Ericsson" w:date="2018-06-21T00:24:00Z">
            <w:rPr>
              <w:highlight w:val="cyan"/>
            </w:rPr>
          </w:rPrChange>
        </w:rPr>
        <w:t xml:space="preserve">spare3 </w:t>
      </w:r>
      <w:r w:rsidRPr="003B2744">
        <w:rPr>
          <w:color w:val="993366"/>
          <w:highlight w:val="cyan"/>
          <w:lang w:val="sv-SE"/>
          <w:rPrChange w:id="11172" w:author="Ericsson" w:date="2018-06-21T00:24:00Z">
            <w:rPr>
              <w:color w:val="993366"/>
              <w:highlight w:val="cyan"/>
            </w:rPr>
          </w:rPrChange>
        </w:rPr>
        <w:t>NULL</w:t>
      </w:r>
      <w:r w:rsidRPr="003B2744">
        <w:rPr>
          <w:highlight w:val="cyan"/>
          <w:lang w:val="sv-SE"/>
          <w:rPrChange w:id="11173" w:author="Ericsson" w:date="2018-06-21T00:24:00Z">
            <w:rPr>
              <w:highlight w:val="cyan"/>
            </w:rPr>
          </w:rPrChange>
        </w:rPr>
        <w:t xml:space="preserve">, spare2 </w:t>
      </w:r>
      <w:r w:rsidRPr="003B2744">
        <w:rPr>
          <w:color w:val="993366"/>
          <w:highlight w:val="cyan"/>
          <w:lang w:val="sv-SE"/>
          <w:rPrChange w:id="11174" w:author="Ericsson" w:date="2018-06-21T00:24:00Z">
            <w:rPr>
              <w:color w:val="993366"/>
              <w:highlight w:val="cyan"/>
            </w:rPr>
          </w:rPrChange>
        </w:rPr>
        <w:t>NULL</w:t>
      </w:r>
      <w:r w:rsidRPr="003B2744">
        <w:rPr>
          <w:highlight w:val="cyan"/>
          <w:lang w:val="sv-SE"/>
          <w:rPrChange w:id="11175" w:author="Ericsson" w:date="2018-06-21T00:24:00Z">
            <w:rPr>
              <w:highlight w:val="cyan"/>
            </w:rPr>
          </w:rPrChange>
        </w:rPr>
        <w:t xml:space="preserve">, spare1 </w:t>
      </w:r>
      <w:r w:rsidRPr="003B2744">
        <w:rPr>
          <w:color w:val="993366"/>
          <w:highlight w:val="cyan"/>
          <w:lang w:val="sv-SE"/>
          <w:rPrChange w:id="11176"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177" w:author="Ericsson" w:date="2018-06-21T00:24:00Z">
            <w:rPr>
              <w:highlight w:val="cyan"/>
            </w:rPr>
          </w:rPrChange>
        </w:rPr>
        <w:tab/>
      </w:r>
      <w:r w:rsidRPr="003B2744">
        <w:rPr>
          <w:highlight w:val="cyan"/>
          <w:lang w:val="sv-SE"/>
          <w:rPrChange w:id="11178"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179"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180"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181" w:author="SA R2-1809108" w:date="2018-05-29T23:53:00Z">
            <w:rPr/>
          </w:rPrChange>
        </w:rPr>
      </w:pPr>
      <w:r w:rsidRPr="00F9686C">
        <w:rPr>
          <w:highlight w:val="cyan"/>
          <w:lang w:val="fi-FI"/>
          <w:rPrChange w:id="11182" w:author="SA R2-1809108" w:date="2018-05-29T23:53:00Z">
            <w:rPr/>
          </w:rPrChange>
        </w:rPr>
        <w:tab/>
      </w:r>
      <w:r w:rsidRPr="00F9686C">
        <w:rPr>
          <w:highlight w:val="cyan"/>
          <w:lang w:val="fi-FI"/>
          <w:rPrChange w:id="11183" w:author="SA R2-1809108" w:date="2018-05-29T23:53:00Z">
            <w:rPr/>
          </w:rPrChange>
        </w:rPr>
        <w:tab/>
      </w:r>
      <w:r w:rsidRPr="00F9686C">
        <w:rPr>
          <w:highlight w:val="cyan"/>
          <w:lang w:val="fi-FI"/>
          <w:rPrChange w:id="11184" w:author="SA R2-1809108" w:date="2018-05-29T23:53:00Z">
            <w:rPr/>
          </w:rPrChange>
        </w:rPr>
        <w:tab/>
      </w:r>
      <w:r w:rsidRPr="00F9686C">
        <w:rPr>
          <w:highlight w:val="cyan"/>
          <w:lang w:val="fi-FI"/>
          <w:rPrChange w:id="11185" w:author="SA R2-1809108" w:date="2018-05-29T23:53:00Z">
            <w:rPr/>
          </w:rPrChange>
        </w:rPr>
        <w:tab/>
      </w:r>
      <w:r w:rsidRPr="00F9686C">
        <w:rPr>
          <w:highlight w:val="cyan"/>
          <w:lang w:val="fi-FI"/>
          <w:rPrChange w:id="11186" w:author="SA R2-1809108" w:date="2018-05-29T23:53:00Z">
            <w:rPr/>
          </w:rPrChange>
        </w:rPr>
        <w:tab/>
      </w:r>
      <w:r w:rsidRPr="00F9686C">
        <w:rPr>
          <w:highlight w:val="cyan"/>
          <w:lang w:val="fi-FI"/>
          <w:rPrChange w:id="11187" w:author="SA R2-1809108" w:date="2018-05-29T23:53:00Z">
            <w:rPr/>
          </w:rPrChange>
        </w:rPr>
        <w:tab/>
      </w:r>
      <w:r w:rsidRPr="00F9686C">
        <w:rPr>
          <w:highlight w:val="cyan"/>
          <w:lang w:val="fi-FI"/>
          <w:rPrChange w:id="11188" w:author="SA R2-1809108" w:date="2018-05-29T23:53:00Z">
            <w:rPr/>
          </w:rPrChange>
        </w:rPr>
        <w:tab/>
      </w:r>
      <w:r w:rsidRPr="00F9686C">
        <w:rPr>
          <w:highlight w:val="cyan"/>
          <w:lang w:val="fi-FI"/>
          <w:rPrChange w:id="11189" w:author="SA R2-1809108" w:date="2018-05-29T23:53:00Z">
            <w:rPr/>
          </w:rPrChange>
        </w:rPr>
        <w:tab/>
      </w:r>
      <w:r w:rsidRPr="00F9686C">
        <w:rPr>
          <w:highlight w:val="cyan"/>
          <w:lang w:val="fi-FI"/>
          <w:rPrChange w:id="11190"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191" w:author="SA R2-1809108" w:date="2018-05-29T23:53:00Z">
            <w:rPr/>
          </w:rPrChange>
        </w:rPr>
      </w:pPr>
      <w:r w:rsidRPr="00F9686C">
        <w:rPr>
          <w:highlight w:val="cyan"/>
          <w:lang w:val="fi-FI"/>
          <w:rPrChange w:id="11192" w:author="SA R2-1809108" w:date="2018-05-29T23:53:00Z">
            <w:rPr/>
          </w:rPrChange>
        </w:rPr>
        <w:tab/>
      </w:r>
      <w:r w:rsidRPr="00F9686C">
        <w:rPr>
          <w:highlight w:val="cyan"/>
          <w:lang w:val="fi-FI"/>
          <w:rPrChange w:id="11193" w:author="SA R2-1809108" w:date="2018-05-29T23:53:00Z">
            <w:rPr/>
          </w:rPrChange>
        </w:rPr>
        <w:tab/>
      </w:r>
      <w:r w:rsidRPr="00F9686C">
        <w:rPr>
          <w:highlight w:val="cyan"/>
          <w:lang w:val="fi-FI"/>
          <w:rPrChange w:id="11194" w:author="SA R2-1809108" w:date="2018-05-29T23:53:00Z">
            <w:rPr/>
          </w:rPrChange>
        </w:rPr>
        <w:tab/>
      </w:r>
      <w:r w:rsidRPr="00F9686C">
        <w:rPr>
          <w:highlight w:val="cyan"/>
          <w:lang w:val="fi-FI"/>
          <w:rPrChange w:id="11195" w:author="SA R2-1809108" w:date="2018-05-29T23:53:00Z">
            <w:rPr/>
          </w:rPrChange>
        </w:rPr>
        <w:tab/>
      </w:r>
      <w:r w:rsidRPr="00F9686C">
        <w:rPr>
          <w:highlight w:val="cyan"/>
          <w:lang w:val="fi-FI"/>
          <w:rPrChange w:id="11196" w:author="SA R2-1809108" w:date="2018-05-29T23:53:00Z">
            <w:rPr/>
          </w:rPrChange>
        </w:rPr>
        <w:tab/>
      </w:r>
      <w:r w:rsidRPr="00F9686C">
        <w:rPr>
          <w:highlight w:val="cyan"/>
          <w:lang w:val="fi-FI"/>
          <w:rPrChange w:id="11197" w:author="SA R2-1809108" w:date="2018-05-29T23:53:00Z">
            <w:rPr/>
          </w:rPrChange>
        </w:rPr>
        <w:tab/>
      </w:r>
      <w:r w:rsidRPr="00F9686C">
        <w:rPr>
          <w:highlight w:val="cyan"/>
          <w:lang w:val="fi-FI"/>
          <w:rPrChange w:id="11198" w:author="SA R2-1809108" w:date="2018-05-29T23:53:00Z">
            <w:rPr/>
          </w:rPrChange>
        </w:rPr>
        <w:tab/>
      </w:r>
      <w:r w:rsidRPr="00F9686C">
        <w:rPr>
          <w:highlight w:val="cyan"/>
          <w:lang w:val="fi-FI"/>
          <w:rPrChange w:id="11199" w:author="SA R2-1809108" w:date="2018-05-29T23:53:00Z">
            <w:rPr/>
          </w:rPrChange>
        </w:rPr>
        <w:tab/>
      </w:r>
      <w:r w:rsidRPr="00F9686C">
        <w:rPr>
          <w:highlight w:val="cyan"/>
          <w:lang w:val="fi-FI"/>
          <w:rPrChange w:id="11200"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201" w:author="Ericsson" w:date="2018-06-21T00:24:00Z">
            <w:rPr>
              <w:highlight w:val="cyan"/>
            </w:rPr>
          </w:rPrChange>
        </w:rPr>
      </w:pPr>
      <w:r w:rsidRPr="00F9686C">
        <w:rPr>
          <w:highlight w:val="cyan"/>
          <w:lang w:val="fi-FI"/>
          <w:rPrChange w:id="11202" w:author="SA R2-1809108" w:date="2018-05-29T23:53:00Z">
            <w:rPr/>
          </w:rPrChange>
        </w:rPr>
        <w:tab/>
      </w:r>
      <w:r w:rsidRPr="00F9686C">
        <w:rPr>
          <w:highlight w:val="cyan"/>
          <w:lang w:val="fi-FI"/>
          <w:rPrChange w:id="11203" w:author="SA R2-1809108" w:date="2018-05-29T23:53:00Z">
            <w:rPr/>
          </w:rPrChange>
        </w:rPr>
        <w:tab/>
      </w:r>
      <w:r w:rsidRPr="00F9686C">
        <w:rPr>
          <w:highlight w:val="cyan"/>
          <w:lang w:val="fi-FI"/>
          <w:rPrChange w:id="11204" w:author="SA R2-1809108" w:date="2018-05-29T23:53:00Z">
            <w:rPr/>
          </w:rPrChange>
        </w:rPr>
        <w:tab/>
      </w:r>
      <w:r w:rsidRPr="00F9686C">
        <w:rPr>
          <w:highlight w:val="cyan"/>
          <w:lang w:val="fi-FI"/>
          <w:rPrChange w:id="11205" w:author="SA R2-1809108" w:date="2018-05-29T23:53:00Z">
            <w:rPr/>
          </w:rPrChange>
        </w:rPr>
        <w:tab/>
      </w:r>
      <w:r w:rsidRPr="00F9686C">
        <w:rPr>
          <w:highlight w:val="cyan"/>
          <w:lang w:val="fi-FI"/>
          <w:rPrChange w:id="11206" w:author="SA R2-1809108" w:date="2018-05-29T23:53:00Z">
            <w:rPr/>
          </w:rPrChange>
        </w:rPr>
        <w:tab/>
      </w:r>
      <w:r w:rsidRPr="00F9686C">
        <w:rPr>
          <w:highlight w:val="cyan"/>
          <w:lang w:val="fi-FI"/>
          <w:rPrChange w:id="11207" w:author="SA R2-1809108" w:date="2018-05-29T23:53:00Z">
            <w:rPr/>
          </w:rPrChange>
        </w:rPr>
        <w:tab/>
      </w:r>
      <w:r w:rsidRPr="00F9686C">
        <w:rPr>
          <w:highlight w:val="cyan"/>
          <w:lang w:val="fi-FI"/>
          <w:rPrChange w:id="11208" w:author="SA R2-1809108" w:date="2018-05-29T23:53:00Z">
            <w:rPr/>
          </w:rPrChange>
        </w:rPr>
        <w:tab/>
      </w:r>
      <w:r w:rsidRPr="00F9686C">
        <w:rPr>
          <w:highlight w:val="cyan"/>
          <w:lang w:val="fi-FI"/>
          <w:rPrChange w:id="11209" w:author="SA R2-1809108" w:date="2018-05-29T23:53:00Z">
            <w:rPr/>
          </w:rPrChange>
        </w:rPr>
        <w:tab/>
      </w:r>
      <w:r w:rsidRPr="00F9686C">
        <w:rPr>
          <w:highlight w:val="cyan"/>
          <w:lang w:val="fi-FI"/>
          <w:rPrChange w:id="11210" w:author="SA R2-1809108" w:date="2018-05-29T23:53:00Z">
            <w:rPr/>
          </w:rPrChange>
        </w:rPr>
        <w:tab/>
      </w:r>
      <w:r w:rsidRPr="003B2744">
        <w:rPr>
          <w:highlight w:val="cyan"/>
          <w:lang w:val="sv-SE"/>
          <w:rPrChange w:id="11211"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212" w:author="Ericsson" w:date="2018-06-21T00:24:00Z">
            <w:rPr>
              <w:highlight w:val="cyan"/>
            </w:rPr>
          </w:rPrChange>
        </w:rPr>
        <w:tab/>
      </w:r>
      <w:r w:rsidRPr="003B2744">
        <w:rPr>
          <w:highlight w:val="cyan"/>
          <w:lang w:val="sv-SE"/>
          <w:rPrChange w:id="11213" w:author="Ericsson" w:date="2018-06-21T00:24:00Z">
            <w:rPr>
              <w:highlight w:val="cyan"/>
            </w:rPr>
          </w:rPrChange>
        </w:rPr>
        <w:tab/>
      </w:r>
      <w:r w:rsidRPr="003B2744">
        <w:rPr>
          <w:highlight w:val="cyan"/>
          <w:lang w:val="sv-SE"/>
          <w:rPrChange w:id="11214" w:author="Ericsson" w:date="2018-06-21T00:24:00Z">
            <w:rPr>
              <w:highlight w:val="cyan"/>
            </w:rPr>
          </w:rPrChange>
        </w:rPr>
        <w:tab/>
      </w:r>
      <w:r w:rsidRPr="003B2744">
        <w:rPr>
          <w:highlight w:val="cyan"/>
          <w:lang w:val="sv-SE"/>
          <w:rPrChange w:id="11215" w:author="Ericsson" w:date="2018-06-21T00:24:00Z">
            <w:rPr>
              <w:highlight w:val="cyan"/>
            </w:rPr>
          </w:rPrChange>
        </w:rPr>
        <w:tab/>
      </w:r>
      <w:r w:rsidRPr="003B2744">
        <w:rPr>
          <w:highlight w:val="cyan"/>
          <w:lang w:val="sv-SE"/>
          <w:rPrChange w:id="11216" w:author="Ericsson" w:date="2018-06-21T00:24:00Z">
            <w:rPr>
              <w:highlight w:val="cyan"/>
            </w:rPr>
          </w:rPrChange>
        </w:rPr>
        <w:tab/>
      </w:r>
      <w:r w:rsidRPr="003B2744">
        <w:rPr>
          <w:highlight w:val="cyan"/>
          <w:lang w:val="sv-SE"/>
          <w:rPrChange w:id="11217" w:author="Ericsson" w:date="2018-06-21T00:24:00Z">
            <w:rPr>
              <w:highlight w:val="cyan"/>
            </w:rPr>
          </w:rPrChange>
        </w:rPr>
        <w:tab/>
      </w:r>
      <w:r w:rsidRPr="003B2744">
        <w:rPr>
          <w:highlight w:val="cyan"/>
          <w:lang w:val="sv-SE"/>
          <w:rPrChange w:id="11218" w:author="Ericsson" w:date="2018-06-21T00:24:00Z">
            <w:rPr>
              <w:highlight w:val="cyan"/>
            </w:rPr>
          </w:rPrChange>
        </w:rPr>
        <w:tab/>
      </w:r>
      <w:r w:rsidRPr="003B2744">
        <w:rPr>
          <w:highlight w:val="cyan"/>
          <w:lang w:val="sv-SE"/>
          <w:rPrChange w:id="11219" w:author="Ericsson" w:date="2018-06-21T00:24:00Z">
            <w:rPr>
              <w:highlight w:val="cyan"/>
            </w:rPr>
          </w:rPrChange>
        </w:rPr>
        <w:tab/>
      </w:r>
      <w:r w:rsidRPr="003B2744">
        <w:rPr>
          <w:highlight w:val="cyan"/>
          <w:lang w:val="sv-SE"/>
          <w:rPrChange w:id="11220"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11221" w:name="_Toc510018773"/>
      <w:r w:rsidRPr="00F9686C">
        <w:rPr>
          <w:highlight w:val="cyan"/>
        </w:rPr>
        <w:t>–</w:t>
      </w:r>
      <w:r w:rsidRPr="00F9686C">
        <w:rPr>
          <w:highlight w:val="cyan"/>
        </w:rPr>
        <w:tab/>
      </w:r>
      <w:r w:rsidRPr="00F9686C">
        <w:rPr>
          <w:i/>
          <w:highlight w:val="cyan"/>
        </w:rPr>
        <w:t>CG-Config</w:t>
      </w:r>
      <w:bookmarkEnd w:id="11221"/>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222"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Pr="003B2744">
        <w:rPr>
          <w:highlight w:val="cyan"/>
          <w:lang w:val="sv-SE"/>
          <w:rPrChange w:id="11223" w:author="Ericsson" w:date="2018-06-21T00:24:00Z">
            <w:rPr>
              <w:highlight w:val="cyan"/>
            </w:rPr>
          </w:rPrChange>
        </w:rPr>
        <w:t xml:space="preserve">spare3 </w:t>
      </w:r>
      <w:r w:rsidRPr="003B2744">
        <w:rPr>
          <w:color w:val="993366"/>
          <w:highlight w:val="cyan"/>
          <w:lang w:val="sv-SE"/>
          <w:rPrChange w:id="11224" w:author="Ericsson" w:date="2018-06-21T00:24:00Z">
            <w:rPr>
              <w:color w:val="993366"/>
              <w:highlight w:val="cyan"/>
            </w:rPr>
          </w:rPrChange>
        </w:rPr>
        <w:t>NULL</w:t>
      </w:r>
      <w:r w:rsidRPr="003B2744">
        <w:rPr>
          <w:highlight w:val="cyan"/>
          <w:lang w:val="sv-SE"/>
          <w:rPrChange w:id="11225" w:author="Ericsson" w:date="2018-06-21T00:24:00Z">
            <w:rPr>
              <w:highlight w:val="cyan"/>
            </w:rPr>
          </w:rPrChange>
        </w:rPr>
        <w:t xml:space="preserve">, spare2 </w:t>
      </w:r>
      <w:r w:rsidRPr="003B2744">
        <w:rPr>
          <w:color w:val="993366"/>
          <w:highlight w:val="cyan"/>
          <w:lang w:val="sv-SE"/>
          <w:rPrChange w:id="11226" w:author="Ericsson" w:date="2018-06-21T00:24:00Z">
            <w:rPr>
              <w:color w:val="993366"/>
              <w:highlight w:val="cyan"/>
            </w:rPr>
          </w:rPrChange>
        </w:rPr>
        <w:t>NULL</w:t>
      </w:r>
      <w:r w:rsidRPr="003B2744">
        <w:rPr>
          <w:highlight w:val="cyan"/>
          <w:lang w:val="sv-SE"/>
          <w:rPrChange w:id="11227" w:author="Ericsson" w:date="2018-06-21T00:24:00Z">
            <w:rPr>
              <w:highlight w:val="cyan"/>
            </w:rPr>
          </w:rPrChange>
        </w:rPr>
        <w:t xml:space="preserve">, spare1 </w:t>
      </w:r>
      <w:r w:rsidRPr="003B2744">
        <w:rPr>
          <w:color w:val="993366"/>
          <w:highlight w:val="cyan"/>
          <w:lang w:val="sv-SE"/>
          <w:rPrChange w:id="11228"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229" w:author="Ericsson" w:date="2018-06-21T00:24:00Z">
            <w:rPr>
              <w:highlight w:val="cyan"/>
            </w:rPr>
          </w:rPrChange>
        </w:rPr>
        <w:tab/>
      </w:r>
      <w:r w:rsidRPr="003B2744">
        <w:rPr>
          <w:highlight w:val="cyan"/>
          <w:lang w:val="sv-SE"/>
          <w:rPrChange w:id="11230"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231"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231"/>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新細明體"/>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11232" w:name="_Toc510018774"/>
      <w:r w:rsidRPr="00F9686C">
        <w:rPr>
          <w:i/>
          <w:highlight w:val="cyan"/>
        </w:rPr>
        <w:t>–</w:t>
      </w:r>
      <w:r w:rsidRPr="00F9686C">
        <w:rPr>
          <w:i/>
          <w:highlight w:val="cyan"/>
        </w:rPr>
        <w:tab/>
        <w:t>CG-ConfigInfo</w:t>
      </w:r>
      <w:bookmarkEnd w:id="11232"/>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233"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234" w:author="Ericsson" w:date="2018-06-21T00:24:00Z">
            <w:rPr>
              <w:highlight w:val="cyan"/>
            </w:rPr>
          </w:rPrChange>
        </w:rPr>
        <w:t xml:space="preserve">spare3 </w:t>
      </w:r>
      <w:r w:rsidRPr="003B2744">
        <w:rPr>
          <w:color w:val="993366"/>
          <w:highlight w:val="cyan"/>
          <w:lang w:val="sv-SE"/>
          <w:rPrChange w:id="11235" w:author="Ericsson" w:date="2018-06-21T00:24:00Z">
            <w:rPr>
              <w:color w:val="993366"/>
              <w:highlight w:val="cyan"/>
            </w:rPr>
          </w:rPrChange>
        </w:rPr>
        <w:t>NULL</w:t>
      </w:r>
      <w:r w:rsidRPr="003B2744">
        <w:rPr>
          <w:highlight w:val="cyan"/>
          <w:lang w:val="sv-SE"/>
          <w:rPrChange w:id="11236" w:author="Ericsson" w:date="2018-06-21T00:24:00Z">
            <w:rPr>
              <w:highlight w:val="cyan"/>
            </w:rPr>
          </w:rPrChange>
        </w:rPr>
        <w:t xml:space="preserve">, spare2 </w:t>
      </w:r>
      <w:r w:rsidRPr="003B2744">
        <w:rPr>
          <w:color w:val="993366"/>
          <w:highlight w:val="cyan"/>
          <w:lang w:val="sv-SE"/>
          <w:rPrChange w:id="11237" w:author="Ericsson" w:date="2018-06-21T00:24:00Z">
            <w:rPr>
              <w:color w:val="993366"/>
              <w:highlight w:val="cyan"/>
            </w:rPr>
          </w:rPrChange>
        </w:rPr>
        <w:t>NULL</w:t>
      </w:r>
      <w:r w:rsidRPr="003B2744">
        <w:rPr>
          <w:highlight w:val="cyan"/>
          <w:lang w:val="sv-SE"/>
          <w:rPrChange w:id="11238" w:author="Ericsson" w:date="2018-06-21T00:24:00Z">
            <w:rPr>
              <w:highlight w:val="cyan"/>
            </w:rPr>
          </w:rPrChange>
        </w:rPr>
        <w:t xml:space="preserve">, spare1 </w:t>
      </w:r>
      <w:r w:rsidRPr="003B2744">
        <w:rPr>
          <w:color w:val="993366"/>
          <w:highlight w:val="cyan"/>
          <w:lang w:val="sv-SE"/>
          <w:rPrChange w:id="11239"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240" w:author="Ericsson" w:date="2018-06-21T00:24:00Z">
            <w:rPr>
              <w:highlight w:val="cyan"/>
            </w:rPr>
          </w:rPrChange>
        </w:rPr>
        <w:tab/>
      </w:r>
      <w:r w:rsidRPr="003B2744">
        <w:rPr>
          <w:highlight w:val="cyan"/>
          <w:lang w:val="sv-SE"/>
          <w:rPrChange w:id="11241"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242"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242"/>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新細明體"/>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243" w:name="_Hlk512849425"/>
      <w:r w:rsidRPr="00F9686C">
        <w:rPr>
          <w:highlight w:val="cyan"/>
        </w:rPr>
        <w:tab/>
      </w:r>
      <w:bookmarkStart w:id="11244" w:name="_Hlk512847101"/>
      <w:r w:rsidRPr="00F9686C">
        <w:rPr>
          <w:highlight w:val="cyan"/>
        </w:rPr>
        <w:t>maxMeasIdentitiesSCG-NR</w:t>
      </w:r>
      <w:bookmarkEnd w:id="11244"/>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243"/>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新細明體"/>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新細明體"/>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245"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246" w:author="Ericsson" w:date="2018-06-21T00:24:00Z">
            <w:rPr>
              <w:highlight w:val="cyan"/>
            </w:rPr>
          </w:rPrChange>
        </w:rPr>
        <w:t>ms10</w:t>
      </w:r>
      <w:r w:rsidRPr="003B2744">
        <w:rPr>
          <w:highlight w:val="cyan"/>
          <w:lang w:val="sv-SE"/>
          <w:rPrChange w:id="11247" w:author="Ericsson" w:date="2018-06-21T00:24:00Z">
            <w:rPr>
              <w:highlight w:val="cyan"/>
            </w:rPr>
          </w:rPrChange>
        </w:rPr>
        <w:tab/>
      </w:r>
      <w:r w:rsidRPr="003B2744">
        <w:rPr>
          <w:highlight w:val="cyan"/>
          <w:lang w:val="sv-SE"/>
          <w:rPrChange w:id="11248" w:author="Ericsson" w:date="2018-06-21T00:24:00Z">
            <w:rPr>
              <w:highlight w:val="cyan"/>
            </w:rPr>
          </w:rPrChange>
        </w:rPr>
        <w:tab/>
      </w:r>
      <w:r w:rsidRPr="003B2744">
        <w:rPr>
          <w:highlight w:val="cyan"/>
          <w:lang w:val="sv-SE"/>
          <w:rPrChange w:id="11249" w:author="Ericsson" w:date="2018-06-21T00:24:00Z">
            <w:rPr>
              <w:highlight w:val="cyan"/>
            </w:rPr>
          </w:rPrChange>
        </w:rPr>
        <w:tab/>
      </w:r>
      <w:r w:rsidRPr="003B2744">
        <w:rPr>
          <w:highlight w:val="cyan"/>
          <w:lang w:val="sv-SE"/>
          <w:rPrChange w:id="11250" w:author="Ericsson" w:date="2018-06-21T00:24:00Z">
            <w:rPr>
              <w:highlight w:val="cyan"/>
            </w:rPr>
          </w:rPrChange>
        </w:rPr>
        <w:tab/>
      </w:r>
      <w:r w:rsidRPr="003B2744">
        <w:rPr>
          <w:highlight w:val="cyan"/>
          <w:lang w:val="sv-SE"/>
          <w:rPrChange w:id="11251" w:author="Ericsson" w:date="2018-06-21T00:24:00Z">
            <w:rPr>
              <w:highlight w:val="cyan"/>
            </w:rPr>
          </w:rPrChange>
        </w:rPr>
        <w:tab/>
      </w:r>
      <w:r w:rsidRPr="003B2744">
        <w:rPr>
          <w:highlight w:val="cyan"/>
          <w:lang w:val="sv-SE"/>
          <w:rPrChange w:id="11252" w:author="Ericsson" w:date="2018-06-21T00:24:00Z">
            <w:rPr>
              <w:highlight w:val="cyan"/>
            </w:rPr>
          </w:rPrChange>
        </w:rPr>
        <w:tab/>
      </w:r>
      <w:r w:rsidRPr="003B2744">
        <w:rPr>
          <w:highlight w:val="cyan"/>
          <w:lang w:val="sv-SE"/>
          <w:rPrChange w:id="11253" w:author="Ericsson" w:date="2018-06-21T00:24:00Z">
            <w:rPr>
              <w:highlight w:val="cyan"/>
            </w:rPr>
          </w:rPrChange>
        </w:rPr>
        <w:tab/>
      </w:r>
      <w:r w:rsidRPr="003B2744">
        <w:rPr>
          <w:color w:val="993366"/>
          <w:highlight w:val="cyan"/>
          <w:lang w:val="sv-SE"/>
          <w:rPrChange w:id="11254" w:author="Ericsson" w:date="2018-06-21T00:24:00Z">
            <w:rPr>
              <w:color w:val="993366"/>
              <w:highlight w:val="cyan"/>
            </w:rPr>
          </w:rPrChange>
        </w:rPr>
        <w:t>INTEGER</w:t>
      </w:r>
      <w:r w:rsidRPr="003B2744">
        <w:rPr>
          <w:highlight w:val="cyan"/>
          <w:lang w:val="sv-SE"/>
          <w:rPrChange w:id="11255"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256" w:author="Ericsson" w:date="2018-06-21T00:24:00Z">
            <w:rPr>
              <w:highlight w:val="cyan"/>
            </w:rPr>
          </w:rPrChange>
        </w:rPr>
      </w:pPr>
      <w:r w:rsidRPr="003B2744">
        <w:rPr>
          <w:highlight w:val="cyan"/>
          <w:lang w:val="sv-SE"/>
          <w:rPrChange w:id="11257" w:author="Ericsson" w:date="2018-06-21T00:24:00Z">
            <w:rPr>
              <w:highlight w:val="cyan"/>
            </w:rPr>
          </w:rPrChange>
        </w:rPr>
        <w:tab/>
      </w:r>
      <w:r w:rsidRPr="003B2744">
        <w:rPr>
          <w:highlight w:val="cyan"/>
          <w:lang w:val="sv-SE"/>
          <w:rPrChange w:id="11258" w:author="Ericsson" w:date="2018-06-21T00:24:00Z">
            <w:rPr>
              <w:highlight w:val="cyan"/>
            </w:rPr>
          </w:rPrChange>
        </w:rPr>
        <w:tab/>
        <w:t>ms20</w:t>
      </w:r>
      <w:r w:rsidRPr="003B2744">
        <w:rPr>
          <w:highlight w:val="cyan"/>
          <w:lang w:val="sv-SE"/>
          <w:rPrChange w:id="11259" w:author="Ericsson" w:date="2018-06-21T00:24:00Z">
            <w:rPr>
              <w:highlight w:val="cyan"/>
            </w:rPr>
          </w:rPrChange>
        </w:rPr>
        <w:tab/>
      </w:r>
      <w:r w:rsidRPr="003B2744">
        <w:rPr>
          <w:highlight w:val="cyan"/>
          <w:lang w:val="sv-SE"/>
          <w:rPrChange w:id="11260" w:author="Ericsson" w:date="2018-06-21T00:24:00Z">
            <w:rPr>
              <w:highlight w:val="cyan"/>
            </w:rPr>
          </w:rPrChange>
        </w:rPr>
        <w:tab/>
      </w:r>
      <w:r w:rsidRPr="003B2744">
        <w:rPr>
          <w:highlight w:val="cyan"/>
          <w:lang w:val="sv-SE"/>
          <w:rPrChange w:id="11261" w:author="Ericsson" w:date="2018-06-21T00:24:00Z">
            <w:rPr>
              <w:highlight w:val="cyan"/>
            </w:rPr>
          </w:rPrChange>
        </w:rPr>
        <w:tab/>
      </w:r>
      <w:r w:rsidRPr="003B2744">
        <w:rPr>
          <w:highlight w:val="cyan"/>
          <w:lang w:val="sv-SE"/>
          <w:rPrChange w:id="11262" w:author="Ericsson" w:date="2018-06-21T00:24:00Z">
            <w:rPr>
              <w:highlight w:val="cyan"/>
            </w:rPr>
          </w:rPrChange>
        </w:rPr>
        <w:tab/>
      </w:r>
      <w:r w:rsidRPr="003B2744">
        <w:rPr>
          <w:highlight w:val="cyan"/>
          <w:lang w:val="sv-SE"/>
          <w:rPrChange w:id="11263" w:author="Ericsson" w:date="2018-06-21T00:24:00Z">
            <w:rPr>
              <w:highlight w:val="cyan"/>
            </w:rPr>
          </w:rPrChange>
        </w:rPr>
        <w:tab/>
      </w:r>
      <w:r w:rsidRPr="003B2744">
        <w:rPr>
          <w:highlight w:val="cyan"/>
          <w:lang w:val="sv-SE"/>
          <w:rPrChange w:id="11264" w:author="Ericsson" w:date="2018-06-21T00:24:00Z">
            <w:rPr>
              <w:highlight w:val="cyan"/>
            </w:rPr>
          </w:rPrChange>
        </w:rPr>
        <w:tab/>
      </w:r>
      <w:r w:rsidRPr="003B2744">
        <w:rPr>
          <w:highlight w:val="cyan"/>
          <w:lang w:val="sv-SE"/>
          <w:rPrChange w:id="11265" w:author="Ericsson" w:date="2018-06-21T00:24:00Z">
            <w:rPr>
              <w:highlight w:val="cyan"/>
            </w:rPr>
          </w:rPrChange>
        </w:rPr>
        <w:tab/>
      </w:r>
      <w:r w:rsidRPr="003B2744">
        <w:rPr>
          <w:color w:val="993366"/>
          <w:highlight w:val="cyan"/>
          <w:lang w:val="sv-SE"/>
          <w:rPrChange w:id="11266" w:author="Ericsson" w:date="2018-06-21T00:24:00Z">
            <w:rPr>
              <w:color w:val="993366"/>
              <w:highlight w:val="cyan"/>
            </w:rPr>
          </w:rPrChange>
        </w:rPr>
        <w:t>INTEGER</w:t>
      </w:r>
      <w:r w:rsidRPr="003B2744">
        <w:rPr>
          <w:highlight w:val="cyan"/>
          <w:lang w:val="sv-SE"/>
          <w:rPrChange w:id="11267"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268" w:author="Ericsson" w:date="2018-06-21T00:24:00Z">
            <w:rPr>
              <w:highlight w:val="cyan"/>
            </w:rPr>
          </w:rPrChange>
        </w:rPr>
      </w:pPr>
      <w:r w:rsidRPr="003B2744">
        <w:rPr>
          <w:highlight w:val="cyan"/>
          <w:lang w:val="sv-SE"/>
          <w:rPrChange w:id="11269" w:author="Ericsson" w:date="2018-06-21T00:24:00Z">
            <w:rPr>
              <w:highlight w:val="cyan"/>
            </w:rPr>
          </w:rPrChange>
        </w:rPr>
        <w:tab/>
      </w:r>
      <w:r w:rsidRPr="003B2744">
        <w:rPr>
          <w:highlight w:val="cyan"/>
          <w:lang w:val="sv-SE"/>
          <w:rPrChange w:id="11270" w:author="Ericsson" w:date="2018-06-21T00:24:00Z">
            <w:rPr>
              <w:highlight w:val="cyan"/>
            </w:rPr>
          </w:rPrChange>
        </w:rPr>
        <w:tab/>
        <w:t>ms32</w:t>
      </w:r>
      <w:r w:rsidRPr="003B2744">
        <w:rPr>
          <w:highlight w:val="cyan"/>
          <w:lang w:val="sv-SE"/>
          <w:rPrChange w:id="11271" w:author="Ericsson" w:date="2018-06-21T00:24:00Z">
            <w:rPr>
              <w:highlight w:val="cyan"/>
            </w:rPr>
          </w:rPrChange>
        </w:rPr>
        <w:tab/>
      </w:r>
      <w:r w:rsidRPr="003B2744">
        <w:rPr>
          <w:highlight w:val="cyan"/>
          <w:lang w:val="sv-SE"/>
          <w:rPrChange w:id="11272" w:author="Ericsson" w:date="2018-06-21T00:24:00Z">
            <w:rPr>
              <w:highlight w:val="cyan"/>
            </w:rPr>
          </w:rPrChange>
        </w:rPr>
        <w:tab/>
      </w:r>
      <w:r w:rsidRPr="003B2744">
        <w:rPr>
          <w:highlight w:val="cyan"/>
          <w:lang w:val="sv-SE"/>
          <w:rPrChange w:id="11273" w:author="Ericsson" w:date="2018-06-21T00:24:00Z">
            <w:rPr>
              <w:highlight w:val="cyan"/>
            </w:rPr>
          </w:rPrChange>
        </w:rPr>
        <w:tab/>
      </w:r>
      <w:r w:rsidRPr="003B2744">
        <w:rPr>
          <w:highlight w:val="cyan"/>
          <w:lang w:val="sv-SE"/>
          <w:rPrChange w:id="11274" w:author="Ericsson" w:date="2018-06-21T00:24:00Z">
            <w:rPr>
              <w:highlight w:val="cyan"/>
            </w:rPr>
          </w:rPrChange>
        </w:rPr>
        <w:tab/>
      </w:r>
      <w:r w:rsidRPr="003B2744">
        <w:rPr>
          <w:highlight w:val="cyan"/>
          <w:lang w:val="sv-SE"/>
          <w:rPrChange w:id="11275" w:author="Ericsson" w:date="2018-06-21T00:24:00Z">
            <w:rPr>
              <w:highlight w:val="cyan"/>
            </w:rPr>
          </w:rPrChange>
        </w:rPr>
        <w:tab/>
      </w:r>
      <w:r w:rsidRPr="003B2744">
        <w:rPr>
          <w:highlight w:val="cyan"/>
          <w:lang w:val="sv-SE"/>
          <w:rPrChange w:id="11276" w:author="Ericsson" w:date="2018-06-21T00:24:00Z">
            <w:rPr>
              <w:highlight w:val="cyan"/>
            </w:rPr>
          </w:rPrChange>
        </w:rPr>
        <w:tab/>
      </w:r>
      <w:r w:rsidRPr="003B2744">
        <w:rPr>
          <w:highlight w:val="cyan"/>
          <w:lang w:val="sv-SE"/>
          <w:rPrChange w:id="11277" w:author="Ericsson" w:date="2018-06-21T00:24:00Z">
            <w:rPr>
              <w:highlight w:val="cyan"/>
            </w:rPr>
          </w:rPrChange>
        </w:rPr>
        <w:tab/>
      </w:r>
      <w:r w:rsidRPr="003B2744">
        <w:rPr>
          <w:color w:val="993366"/>
          <w:highlight w:val="cyan"/>
          <w:lang w:val="sv-SE"/>
          <w:rPrChange w:id="11278" w:author="Ericsson" w:date="2018-06-21T00:24:00Z">
            <w:rPr>
              <w:color w:val="993366"/>
              <w:highlight w:val="cyan"/>
            </w:rPr>
          </w:rPrChange>
        </w:rPr>
        <w:t>INTEGER</w:t>
      </w:r>
      <w:r w:rsidRPr="003B2744">
        <w:rPr>
          <w:highlight w:val="cyan"/>
          <w:lang w:val="sv-SE"/>
          <w:rPrChange w:id="11279"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280" w:author="Ericsson" w:date="2018-06-21T00:24:00Z">
            <w:rPr>
              <w:highlight w:val="cyan"/>
            </w:rPr>
          </w:rPrChange>
        </w:rPr>
      </w:pPr>
      <w:r w:rsidRPr="003B2744">
        <w:rPr>
          <w:highlight w:val="cyan"/>
          <w:lang w:val="sv-SE"/>
          <w:rPrChange w:id="11281" w:author="Ericsson" w:date="2018-06-21T00:24:00Z">
            <w:rPr>
              <w:highlight w:val="cyan"/>
            </w:rPr>
          </w:rPrChange>
        </w:rPr>
        <w:tab/>
      </w:r>
      <w:r w:rsidRPr="003B2744">
        <w:rPr>
          <w:highlight w:val="cyan"/>
          <w:lang w:val="sv-SE"/>
          <w:rPrChange w:id="11282" w:author="Ericsson" w:date="2018-06-21T00:24:00Z">
            <w:rPr>
              <w:highlight w:val="cyan"/>
            </w:rPr>
          </w:rPrChange>
        </w:rPr>
        <w:tab/>
        <w:t>ms40</w:t>
      </w:r>
      <w:r w:rsidRPr="003B2744">
        <w:rPr>
          <w:highlight w:val="cyan"/>
          <w:lang w:val="sv-SE"/>
          <w:rPrChange w:id="11283" w:author="Ericsson" w:date="2018-06-21T00:24:00Z">
            <w:rPr>
              <w:highlight w:val="cyan"/>
            </w:rPr>
          </w:rPrChange>
        </w:rPr>
        <w:tab/>
      </w:r>
      <w:r w:rsidRPr="003B2744">
        <w:rPr>
          <w:highlight w:val="cyan"/>
          <w:lang w:val="sv-SE"/>
          <w:rPrChange w:id="11284" w:author="Ericsson" w:date="2018-06-21T00:24:00Z">
            <w:rPr>
              <w:highlight w:val="cyan"/>
            </w:rPr>
          </w:rPrChange>
        </w:rPr>
        <w:tab/>
      </w:r>
      <w:r w:rsidRPr="003B2744">
        <w:rPr>
          <w:highlight w:val="cyan"/>
          <w:lang w:val="sv-SE"/>
          <w:rPrChange w:id="11285" w:author="Ericsson" w:date="2018-06-21T00:24:00Z">
            <w:rPr>
              <w:highlight w:val="cyan"/>
            </w:rPr>
          </w:rPrChange>
        </w:rPr>
        <w:tab/>
      </w:r>
      <w:r w:rsidRPr="003B2744">
        <w:rPr>
          <w:highlight w:val="cyan"/>
          <w:lang w:val="sv-SE"/>
          <w:rPrChange w:id="11286" w:author="Ericsson" w:date="2018-06-21T00:24:00Z">
            <w:rPr>
              <w:highlight w:val="cyan"/>
            </w:rPr>
          </w:rPrChange>
        </w:rPr>
        <w:tab/>
      </w:r>
      <w:r w:rsidRPr="003B2744">
        <w:rPr>
          <w:highlight w:val="cyan"/>
          <w:lang w:val="sv-SE"/>
          <w:rPrChange w:id="11287" w:author="Ericsson" w:date="2018-06-21T00:24:00Z">
            <w:rPr>
              <w:highlight w:val="cyan"/>
            </w:rPr>
          </w:rPrChange>
        </w:rPr>
        <w:tab/>
      </w:r>
      <w:r w:rsidRPr="003B2744">
        <w:rPr>
          <w:highlight w:val="cyan"/>
          <w:lang w:val="sv-SE"/>
          <w:rPrChange w:id="11288" w:author="Ericsson" w:date="2018-06-21T00:24:00Z">
            <w:rPr>
              <w:highlight w:val="cyan"/>
            </w:rPr>
          </w:rPrChange>
        </w:rPr>
        <w:tab/>
      </w:r>
      <w:r w:rsidRPr="003B2744">
        <w:rPr>
          <w:highlight w:val="cyan"/>
          <w:lang w:val="sv-SE"/>
          <w:rPrChange w:id="11289" w:author="Ericsson" w:date="2018-06-21T00:24:00Z">
            <w:rPr>
              <w:highlight w:val="cyan"/>
            </w:rPr>
          </w:rPrChange>
        </w:rPr>
        <w:tab/>
      </w:r>
      <w:r w:rsidRPr="003B2744">
        <w:rPr>
          <w:color w:val="993366"/>
          <w:highlight w:val="cyan"/>
          <w:lang w:val="sv-SE"/>
          <w:rPrChange w:id="11290" w:author="Ericsson" w:date="2018-06-21T00:24:00Z">
            <w:rPr>
              <w:color w:val="993366"/>
              <w:highlight w:val="cyan"/>
            </w:rPr>
          </w:rPrChange>
        </w:rPr>
        <w:t>INTEGER</w:t>
      </w:r>
      <w:r w:rsidRPr="003B2744">
        <w:rPr>
          <w:highlight w:val="cyan"/>
          <w:lang w:val="sv-SE"/>
          <w:rPrChange w:id="11291"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292" w:author="Ericsson" w:date="2018-06-21T00:24:00Z">
            <w:rPr>
              <w:highlight w:val="cyan"/>
            </w:rPr>
          </w:rPrChange>
        </w:rPr>
      </w:pPr>
      <w:r w:rsidRPr="003B2744">
        <w:rPr>
          <w:highlight w:val="cyan"/>
          <w:lang w:val="sv-SE"/>
          <w:rPrChange w:id="11293" w:author="Ericsson" w:date="2018-06-21T00:24:00Z">
            <w:rPr>
              <w:highlight w:val="cyan"/>
            </w:rPr>
          </w:rPrChange>
        </w:rPr>
        <w:tab/>
      </w:r>
      <w:r w:rsidRPr="003B2744">
        <w:rPr>
          <w:highlight w:val="cyan"/>
          <w:lang w:val="sv-SE"/>
          <w:rPrChange w:id="11294" w:author="Ericsson" w:date="2018-06-21T00:24:00Z">
            <w:rPr>
              <w:highlight w:val="cyan"/>
            </w:rPr>
          </w:rPrChange>
        </w:rPr>
        <w:tab/>
        <w:t>ms60</w:t>
      </w:r>
      <w:r w:rsidRPr="003B2744">
        <w:rPr>
          <w:highlight w:val="cyan"/>
          <w:lang w:val="sv-SE"/>
          <w:rPrChange w:id="11295" w:author="Ericsson" w:date="2018-06-21T00:24:00Z">
            <w:rPr>
              <w:highlight w:val="cyan"/>
            </w:rPr>
          </w:rPrChange>
        </w:rPr>
        <w:tab/>
      </w:r>
      <w:r w:rsidRPr="003B2744">
        <w:rPr>
          <w:highlight w:val="cyan"/>
          <w:lang w:val="sv-SE"/>
          <w:rPrChange w:id="11296" w:author="Ericsson" w:date="2018-06-21T00:24:00Z">
            <w:rPr>
              <w:highlight w:val="cyan"/>
            </w:rPr>
          </w:rPrChange>
        </w:rPr>
        <w:tab/>
      </w:r>
      <w:r w:rsidRPr="003B2744">
        <w:rPr>
          <w:highlight w:val="cyan"/>
          <w:lang w:val="sv-SE"/>
          <w:rPrChange w:id="11297" w:author="Ericsson" w:date="2018-06-21T00:24:00Z">
            <w:rPr>
              <w:highlight w:val="cyan"/>
            </w:rPr>
          </w:rPrChange>
        </w:rPr>
        <w:tab/>
      </w:r>
      <w:r w:rsidRPr="003B2744">
        <w:rPr>
          <w:highlight w:val="cyan"/>
          <w:lang w:val="sv-SE"/>
          <w:rPrChange w:id="11298" w:author="Ericsson" w:date="2018-06-21T00:24:00Z">
            <w:rPr>
              <w:highlight w:val="cyan"/>
            </w:rPr>
          </w:rPrChange>
        </w:rPr>
        <w:tab/>
      </w:r>
      <w:r w:rsidRPr="003B2744">
        <w:rPr>
          <w:highlight w:val="cyan"/>
          <w:lang w:val="sv-SE"/>
          <w:rPrChange w:id="11299" w:author="Ericsson" w:date="2018-06-21T00:24:00Z">
            <w:rPr>
              <w:highlight w:val="cyan"/>
            </w:rPr>
          </w:rPrChange>
        </w:rPr>
        <w:tab/>
      </w:r>
      <w:r w:rsidRPr="003B2744">
        <w:rPr>
          <w:highlight w:val="cyan"/>
          <w:lang w:val="sv-SE"/>
          <w:rPrChange w:id="11300" w:author="Ericsson" w:date="2018-06-21T00:24:00Z">
            <w:rPr>
              <w:highlight w:val="cyan"/>
            </w:rPr>
          </w:rPrChange>
        </w:rPr>
        <w:tab/>
      </w:r>
      <w:r w:rsidRPr="003B2744">
        <w:rPr>
          <w:highlight w:val="cyan"/>
          <w:lang w:val="sv-SE"/>
          <w:rPrChange w:id="11301" w:author="Ericsson" w:date="2018-06-21T00:24:00Z">
            <w:rPr>
              <w:highlight w:val="cyan"/>
            </w:rPr>
          </w:rPrChange>
        </w:rPr>
        <w:tab/>
      </w:r>
      <w:r w:rsidRPr="003B2744">
        <w:rPr>
          <w:color w:val="993366"/>
          <w:highlight w:val="cyan"/>
          <w:lang w:val="sv-SE"/>
          <w:rPrChange w:id="11302" w:author="Ericsson" w:date="2018-06-21T00:24:00Z">
            <w:rPr>
              <w:color w:val="993366"/>
              <w:highlight w:val="cyan"/>
            </w:rPr>
          </w:rPrChange>
        </w:rPr>
        <w:t>INTEGER</w:t>
      </w:r>
      <w:r w:rsidRPr="003B2744">
        <w:rPr>
          <w:highlight w:val="cyan"/>
          <w:lang w:val="sv-SE"/>
          <w:rPrChange w:id="11303"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304" w:author="Ericsson" w:date="2018-06-21T00:24:00Z">
            <w:rPr>
              <w:highlight w:val="cyan"/>
            </w:rPr>
          </w:rPrChange>
        </w:rPr>
      </w:pPr>
      <w:r w:rsidRPr="003B2744">
        <w:rPr>
          <w:highlight w:val="cyan"/>
          <w:lang w:val="sv-SE"/>
          <w:rPrChange w:id="11305" w:author="Ericsson" w:date="2018-06-21T00:24:00Z">
            <w:rPr>
              <w:highlight w:val="cyan"/>
            </w:rPr>
          </w:rPrChange>
        </w:rPr>
        <w:tab/>
      </w:r>
      <w:r w:rsidRPr="003B2744">
        <w:rPr>
          <w:highlight w:val="cyan"/>
          <w:lang w:val="sv-SE"/>
          <w:rPrChange w:id="11306" w:author="Ericsson" w:date="2018-06-21T00:24:00Z">
            <w:rPr>
              <w:highlight w:val="cyan"/>
            </w:rPr>
          </w:rPrChange>
        </w:rPr>
        <w:tab/>
        <w:t>ms64</w:t>
      </w:r>
      <w:r w:rsidRPr="003B2744">
        <w:rPr>
          <w:highlight w:val="cyan"/>
          <w:lang w:val="sv-SE"/>
          <w:rPrChange w:id="11307" w:author="Ericsson" w:date="2018-06-21T00:24:00Z">
            <w:rPr>
              <w:highlight w:val="cyan"/>
            </w:rPr>
          </w:rPrChange>
        </w:rPr>
        <w:tab/>
      </w:r>
      <w:r w:rsidRPr="003B2744">
        <w:rPr>
          <w:highlight w:val="cyan"/>
          <w:lang w:val="sv-SE"/>
          <w:rPrChange w:id="11308" w:author="Ericsson" w:date="2018-06-21T00:24:00Z">
            <w:rPr>
              <w:highlight w:val="cyan"/>
            </w:rPr>
          </w:rPrChange>
        </w:rPr>
        <w:tab/>
      </w:r>
      <w:r w:rsidRPr="003B2744">
        <w:rPr>
          <w:highlight w:val="cyan"/>
          <w:lang w:val="sv-SE"/>
          <w:rPrChange w:id="11309" w:author="Ericsson" w:date="2018-06-21T00:24:00Z">
            <w:rPr>
              <w:highlight w:val="cyan"/>
            </w:rPr>
          </w:rPrChange>
        </w:rPr>
        <w:tab/>
      </w:r>
      <w:r w:rsidRPr="003B2744">
        <w:rPr>
          <w:highlight w:val="cyan"/>
          <w:lang w:val="sv-SE"/>
          <w:rPrChange w:id="11310" w:author="Ericsson" w:date="2018-06-21T00:24:00Z">
            <w:rPr>
              <w:highlight w:val="cyan"/>
            </w:rPr>
          </w:rPrChange>
        </w:rPr>
        <w:tab/>
      </w:r>
      <w:r w:rsidRPr="003B2744">
        <w:rPr>
          <w:highlight w:val="cyan"/>
          <w:lang w:val="sv-SE"/>
          <w:rPrChange w:id="11311" w:author="Ericsson" w:date="2018-06-21T00:24:00Z">
            <w:rPr>
              <w:highlight w:val="cyan"/>
            </w:rPr>
          </w:rPrChange>
        </w:rPr>
        <w:tab/>
      </w:r>
      <w:r w:rsidRPr="003B2744">
        <w:rPr>
          <w:highlight w:val="cyan"/>
          <w:lang w:val="sv-SE"/>
          <w:rPrChange w:id="11312" w:author="Ericsson" w:date="2018-06-21T00:24:00Z">
            <w:rPr>
              <w:highlight w:val="cyan"/>
            </w:rPr>
          </w:rPrChange>
        </w:rPr>
        <w:tab/>
      </w:r>
      <w:r w:rsidRPr="003B2744">
        <w:rPr>
          <w:highlight w:val="cyan"/>
          <w:lang w:val="sv-SE"/>
          <w:rPrChange w:id="11313" w:author="Ericsson" w:date="2018-06-21T00:24:00Z">
            <w:rPr>
              <w:highlight w:val="cyan"/>
            </w:rPr>
          </w:rPrChange>
        </w:rPr>
        <w:tab/>
      </w:r>
      <w:r w:rsidRPr="003B2744">
        <w:rPr>
          <w:color w:val="993366"/>
          <w:highlight w:val="cyan"/>
          <w:lang w:val="sv-SE"/>
          <w:rPrChange w:id="11314" w:author="Ericsson" w:date="2018-06-21T00:24:00Z">
            <w:rPr>
              <w:color w:val="993366"/>
              <w:highlight w:val="cyan"/>
            </w:rPr>
          </w:rPrChange>
        </w:rPr>
        <w:t>INTEGER</w:t>
      </w:r>
      <w:r w:rsidRPr="003B2744">
        <w:rPr>
          <w:highlight w:val="cyan"/>
          <w:lang w:val="sv-SE"/>
          <w:rPrChange w:id="11315"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316" w:author="Ericsson" w:date="2018-06-21T00:24:00Z">
            <w:rPr>
              <w:highlight w:val="cyan"/>
            </w:rPr>
          </w:rPrChange>
        </w:rPr>
      </w:pPr>
      <w:r w:rsidRPr="003B2744">
        <w:rPr>
          <w:highlight w:val="cyan"/>
          <w:lang w:val="sv-SE"/>
          <w:rPrChange w:id="11317" w:author="Ericsson" w:date="2018-06-21T00:24:00Z">
            <w:rPr>
              <w:highlight w:val="cyan"/>
            </w:rPr>
          </w:rPrChange>
        </w:rPr>
        <w:tab/>
      </w:r>
      <w:r w:rsidRPr="003B2744">
        <w:rPr>
          <w:highlight w:val="cyan"/>
          <w:lang w:val="sv-SE"/>
          <w:rPrChange w:id="11318" w:author="Ericsson" w:date="2018-06-21T00:24:00Z">
            <w:rPr>
              <w:highlight w:val="cyan"/>
            </w:rPr>
          </w:rPrChange>
        </w:rPr>
        <w:tab/>
        <w:t>ms70</w:t>
      </w:r>
      <w:r w:rsidRPr="003B2744">
        <w:rPr>
          <w:highlight w:val="cyan"/>
          <w:lang w:val="sv-SE"/>
          <w:rPrChange w:id="11319" w:author="Ericsson" w:date="2018-06-21T00:24:00Z">
            <w:rPr>
              <w:highlight w:val="cyan"/>
            </w:rPr>
          </w:rPrChange>
        </w:rPr>
        <w:tab/>
      </w:r>
      <w:r w:rsidRPr="003B2744">
        <w:rPr>
          <w:highlight w:val="cyan"/>
          <w:lang w:val="sv-SE"/>
          <w:rPrChange w:id="11320" w:author="Ericsson" w:date="2018-06-21T00:24:00Z">
            <w:rPr>
              <w:highlight w:val="cyan"/>
            </w:rPr>
          </w:rPrChange>
        </w:rPr>
        <w:tab/>
      </w:r>
      <w:r w:rsidRPr="003B2744">
        <w:rPr>
          <w:highlight w:val="cyan"/>
          <w:lang w:val="sv-SE"/>
          <w:rPrChange w:id="11321" w:author="Ericsson" w:date="2018-06-21T00:24:00Z">
            <w:rPr>
              <w:highlight w:val="cyan"/>
            </w:rPr>
          </w:rPrChange>
        </w:rPr>
        <w:tab/>
      </w:r>
      <w:r w:rsidRPr="003B2744">
        <w:rPr>
          <w:highlight w:val="cyan"/>
          <w:lang w:val="sv-SE"/>
          <w:rPrChange w:id="11322" w:author="Ericsson" w:date="2018-06-21T00:24:00Z">
            <w:rPr>
              <w:highlight w:val="cyan"/>
            </w:rPr>
          </w:rPrChange>
        </w:rPr>
        <w:tab/>
      </w:r>
      <w:r w:rsidRPr="003B2744">
        <w:rPr>
          <w:highlight w:val="cyan"/>
          <w:lang w:val="sv-SE"/>
          <w:rPrChange w:id="11323" w:author="Ericsson" w:date="2018-06-21T00:24:00Z">
            <w:rPr>
              <w:highlight w:val="cyan"/>
            </w:rPr>
          </w:rPrChange>
        </w:rPr>
        <w:tab/>
      </w:r>
      <w:r w:rsidRPr="003B2744">
        <w:rPr>
          <w:highlight w:val="cyan"/>
          <w:lang w:val="sv-SE"/>
          <w:rPrChange w:id="11324" w:author="Ericsson" w:date="2018-06-21T00:24:00Z">
            <w:rPr>
              <w:highlight w:val="cyan"/>
            </w:rPr>
          </w:rPrChange>
        </w:rPr>
        <w:tab/>
      </w:r>
      <w:r w:rsidRPr="003B2744">
        <w:rPr>
          <w:highlight w:val="cyan"/>
          <w:lang w:val="sv-SE"/>
          <w:rPrChange w:id="11325" w:author="Ericsson" w:date="2018-06-21T00:24:00Z">
            <w:rPr>
              <w:highlight w:val="cyan"/>
            </w:rPr>
          </w:rPrChange>
        </w:rPr>
        <w:tab/>
      </w:r>
      <w:r w:rsidRPr="003B2744">
        <w:rPr>
          <w:color w:val="993366"/>
          <w:highlight w:val="cyan"/>
          <w:lang w:val="sv-SE"/>
          <w:rPrChange w:id="11326" w:author="Ericsson" w:date="2018-06-21T00:24:00Z">
            <w:rPr>
              <w:color w:val="993366"/>
              <w:highlight w:val="cyan"/>
            </w:rPr>
          </w:rPrChange>
        </w:rPr>
        <w:t>INTEGER</w:t>
      </w:r>
      <w:r w:rsidRPr="003B2744">
        <w:rPr>
          <w:highlight w:val="cyan"/>
          <w:lang w:val="sv-SE"/>
          <w:rPrChange w:id="11327"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328" w:author="Ericsson" w:date="2018-06-21T00:24:00Z">
            <w:rPr>
              <w:highlight w:val="cyan"/>
            </w:rPr>
          </w:rPrChange>
        </w:rPr>
      </w:pPr>
      <w:r w:rsidRPr="003B2744">
        <w:rPr>
          <w:highlight w:val="cyan"/>
          <w:lang w:val="sv-SE"/>
          <w:rPrChange w:id="11329" w:author="Ericsson" w:date="2018-06-21T00:24:00Z">
            <w:rPr>
              <w:highlight w:val="cyan"/>
            </w:rPr>
          </w:rPrChange>
        </w:rPr>
        <w:lastRenderedPageBreak/>
        <w:tab/>
      </w:r>
      <w:r w:rsidRPr="003B2744">
        <w:rPr>
          <w:highlight w:val="cyan"/>
          <w:lang w:val="sv-SE"/>
          <w:rPrChange w:id="11330" w:author="Ericsson" w:date="2018-06-21T00:24:00Z">
            <w:rPr>
              <w:highlight w:val="cyan"/>
            </w:rPr>
          </w:rPrChange>
        </w:rPr>
        <w:tab/>
        <w:t>ms80</w:t>
      </w:r>
      <w:r w:rsidRPr="003B2744">
        <w:rPr>
          <w:highlight w:val="cyan"/>
          <w:lang w:val="sv-SE"/>
          <w:rPrChange w:id="11331" w:author="Ericsson" w:date="2018-06-21T00:24:00Z">
            <w:rPr>
              <w:highlight w:val="cyan"/>
            </w:rPr>
          </w:rPrChange>
        </w:rPr>
        <w:tab/>
      </w:r>
      <w:r w:rsidRPr="003B2744">
        <w:rPr>
          <w:highlight w:val="cyan"/>
          <w:lang w:val="sv-SE"/>
          <w:rPrChange w:id="11332" w:author="Ericsson" w:date="2018-06-21T00:24:00Z">
            <w:rPr>
              <w:highlight w:val="cyan"/>
            </w:rPr>
          </w:rPrChange>
        </w:rPr>
        <w:tab/>
      </w:r>
      <w:r w:rsidRPr="003B2744">
        <w:rPr>
          <w:highlight w:val="cyan"/>
          <w:lang w:val="sv-SE"/>
          <w:rPrChange w:id="11333" w:author="Ericsson" w:date="2018-06-21T00:24:00Z">
            <w:rPr>
              <w:highlight w:val="cyan"/>
            </w:rPr>
          </w:rPrChange>
        </w:rPr>
        <w:tab/>
      </w:r>
      <w:r w:rsidRPr="003B2744">
        <w:rPr>
          <w:highlight w:val="cyan"/>
          <w:lang w:val="sv-SE"/>
          <w:rPrChange w:id="11334" w:author="Ericsson" w:date="2018-06-21T00:24:00Z">
            <w:rPr>
              <w:highlight w:val="cyan"/>
            </w:rPr>
          </w:rPrChange>
        </w:rPr>
        <w:tab/>
      </w:r>
      <w:r w:rsidRPr="003B2744">
        <w:rPr>
          <w:highlight w:val="cyan"/>
          <w:lang w:val="sv-SE"/>
          <w:rPrChange w:id="11335" w:author="Ericsson" w:date="2018-06-21T00:24:00Z">
            <w:rPr>
              <w:highlight w:val="cyan"/>
            </w:rPr>
          </w:rPrChange>
        </w:rPr>
        <w:tab/>
      </w:r>
      <w:r w:rsidRPr="003B2744">
        <w:rPr>
          <w:highlight w:val="cyan"/>
          <w:lang w:val="sv-SE"/>
          <w:rPrChange w:id="11336" w:author="Ericsson" w:date="2018-06-21T00:24:00Z">
            <w:rPr>
              <w:highlight w:val="cyan"/>
            </w:rPr>
          </w:rPrChange>
        </w:rPr>
        <w:tab/>
      </w:r>
      <w:r w:rsidRPr="003B2744">
        <w:rPr>
          <w:highlight w:val="cyan"/>
          <w:lang w:val="sv-SE"/>
          <w:rPrChange w:id="11337" w:author="Ericsson" w:date="2018-06-21T00:24:00Z">
            <w:rPr>
              <w:highlight w:val="cyan"/>
            </w:rPr>
          </w:rPrChange>
        </w:rPr>
        <w:tab/>
      </w:r>
      <w:r w:rsidRPr="003B2744">
        <w:rPr>
          <w:color w:val="993366"/>
          <w:highlight w:val="cyan"/>
          <w:lang w:val="sv-SE"/>
          <w:rPrChange w:id="11338" w:author="Ericsson" w:date="2018-06-21T00:24:00Z">
            <w:rPr>
              <w:color w:val="993366"/>
              <w:highlight w:val="cyan"/>
            </w:rPr>
          </w:rPrChange>
        </w:rPr>
        <w:t>INTEGER</w:t>
      </w:r>
      <w:r w:rsidRPr="003B2744">
        <w:rPr>
          <w:highlight w:val="cyan"/>
          <w:lang w:val="sv-SE"/>
          <w:rPrChange w:id="11339"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340" w:author="Ericsson" w:date="2018-06-21T00:24:00Z">
            <w:rPr>
              <w:highlight w:val="cyan"/>
            </w:rPr>
          </w:rPrChange>
        </w:rPr>
      </w:pPr>
      <w:r w:rsidRPr="003B2744">
        <w:rPr>
          <w:highlight w:val="cyan"/>
          <w:lang w:val="sv-SE"/>
          <w:rPrChange w:id="11341" w:author="Ericsson" w:date="2018-06-21T00:24:00Z">
            <w:rPr>
              <w:highlight w:val="cyan"/>
            </w:rPr>
          </w:rPrChange>
        </w:rPr>
        <w:tab/>
      </w:r>
      <w:r w:rsidRPr="003B2744">
        <w:rPr>
          <w:highlight w:val="cyan"/>
          <w:lang w:val="sv-SE"/>
          <w:rPrChange w:id="11342" w:author="Ericsson" w:date="2018-06-21T00:24:00Z">
            <w:rPr>
              <w:highlight w:val="cyan"/>
            </w:rPr>
          </w:rPrChange>
        </w:rPr>
        <w:tab/>
        <w:t>ms128</w:t>
      </w:r>
      <w:r w:rsidRPr="003B2744">
        <w:rPr>
          <w:highlight w:val="cyan"/>
          <w:lang w:val="sv-SE"/>
          <w:rPrChange w:id="11343" w:author="Ericsson" w:date="2018-06-21T00:24:00Z">
            <w:rPr>
              <w:highlight w:val="cyan"/>
            </w:rPr>
          </w:rPrChange>
        </w:rPr>
        <w:tab/>
      </w:r>
      <w:r w:rsidRPr="003B2744">
        <w:rPr>
          <w:highlight w:val="cyan"/>
          <w:lang w:val="sv-SE"/>
          <w:rPrChange w:id="11344" w:author="Ericsson" w:date="2018-06-21T00:24:00Z">
            <w:rPr>
              <w:highlight w:val="cyan"/>
            </w:rPr>
          </w:rPrChange>
        </w:rPr>
        <w:tab/>
      </w:r>
      <w:r w:rsidRPr="003B2744">
        <w:rPr>
          <w:highlight w:val="cyan"/>
          <w:lang w:val="sv-SE"/>
          <w:rPrChange w:id="11345" w:author="Ericsson" w:date="2018-06-21T00:24:00Z">
            <w:rPr>
              <w:highlight w:val="cyan"/>
            </w:rPr>
          </w:rPrChange>
        </w:rPr>
        <w:tab/>
      </w:r>
      <w:r w:rsidRPr="003B2744">
        <w:rPr>
          <w:highlight w:val="cyan"/>
          <w:lang w:val="sv-SE"/>
          <w:rPrChange w:id="11346" w:author="Ericsson" w:date="2018-06-21T00:24:00Z">
            <w:rPr>
              <w:highlight w:val="cyan"/>
            </w:rPr>
          </w:rPrChange>
        </w:rPr>
        <w:tab/>
      </w:r>
      <w:r w:rsidRPr="003B2744">
        <w:rPr>
          <w:highlight w:val="cyan"/>
          <w:lang w:val="sv-SE"/>
          <w:rPrChange w:id="11347" w:author="Ericsson" w:date="2018-06-21T00:24:00Z">
            <w:rPr>
              <w:highlight w:val="cyan"/>
            </w:rPr>
          </w:rPrChange>
        </w:rPr>
        <w:tab/>
      </w:r>
      <w:r w:rsidRPr="003B2744">
        <w:rPr>
          <w:highlight w:val="cyan"/>
          <w:lang w:val="sv-SE"/>
          <w:rPrChange w:id="11348" w:author="Ericsson" w:date="2018-06-21T00:24:00Z">
            <w:rPr>
              <w:highlight w:val="cyan"/>
            </w:rPr>
          </w:rPrChange>
        </w:rPr>
        <w:tab/>
      </w:r>
      <w:r w:rsidRPr="003B2744">
        <w:rPr>
          <w:highlight w:val="cyan"/>
          <w:lang w:val="sv-SE"/>
          <w:rPrChange w:id="11349" w:author="Ericsson" w:date="2018-06-21T00:24:00Z">
            <w:rPr>
              <w:highlight w:val="cyan"/>
            </w:rPr>
          </w:rPrChange>
        </w:rPr>
        <w:tab/>
      </w:r>
      <w:r w:rsidRPr="003B2744">
        <w:rPr>
          <w:color w:val="993366"/>
          <w:highlight w:val="cyan"/>
          <w:lang w:val="sv-SE"/>
          <w:rPrChange w:id="11350" w:author="Ericsson" w:date="2018-06-21T00:24:00Z">
            <w:rPr>
              <w:color w:val="993366"/>
              <w:highlight w:val="cyan"/>
            </w:rPr>
          </w:rPrChange>
        </w:rPr>
        <w:t>INTEGER</w:t>
      </w:r>
      <w:r w:rsidRPr="003B2744">
        <w:rPr>
          <w:highlight w:val="cyan"/>
          <w:lang w:val="sv-SE"/>
          <w:rPrChange w:id="11351"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352" w:author="Ericsson" w:date="2018-06-21T00:24:00Z">
            <w:rPr>
              <w:highlight w:val="cyan"/>
            </w:rPr>
          </w:rPrChange>
        </w:rPr>
      </w:pPr>
      <w:r w:rsidRPr="003B2744">
        <w:rPr>
          <w:highlight w:val="cyan"/>
          <w:lang w:val="sv-SE"/>
          <w:rPrChange w:id="11353" w:author="Ericsson" w:date="2018-06-21T00:24:00Z">
            <w:rPr>
              <w:highlight w:val="cyan"/>
            </w:rPr>
          </w:rPrChange>
        </w:rPr>
        <w:tab/>
      </w:r>
      <w:r w:rsidRPr="003B2744">
        <w:rPr>
          <w:highlight w:val="cyan"/>
          <w:lang w:val="sv-SE"/>
          <w:rPrChange w:id="11354" w:author="Ericsson" w:date="2018-06-21T00:24:00Z">
            <w:rPr>
              <w:highlight w:val="cyan"/>
            </w:rPr>
          </w:rPrChange>
        </w:rPr>
        <w:tab/>
        <w:t>ms160</w:t>
      </w:r>
      <w:r w:rsidRPr="003B2744">
        <w:rPr>
          <w:highlight w:val="cyan"/>
          <w:lang w:val="sv-SE"/>
          <w:rPrChange w:id="11355" w:author="Ericsson" w:date="2018-06-21T00:24:00Z">
            <w:rPr>
              <w:highlight w:val="cyan"/>
            </w:rPr>
          </w:rPrChange>
        </w:rPr>
        <w:tab/>
      </w:r>
      <w:r w:rsidRPr="003B2744">
        <w:rPr>
          <w:highlight w:val="cyan"/>
          <w:lang w:val="sv-SE"/>
          <w:rPrChange w:id="11356" w:author="Ericsson" w:date="2018-06-21T00:24:00Z">
            <w:rPr>
              <w:highlight w:val="cyan"/>
            </w:rPr>
          </w:rPrChange>
        </w:rPr>
        <w:tab/>
      </w:r>
      <w:r w:rsidRPr="003B2744">
        <w:rPr>
          <w:highlight w:val="cyan"/>
          <w:lang w:val="sv-SE"/>
          <w:rPrChange w:id="11357" w:author="Ericsson" w:date="2018-06-21T00:24:00Z">
            <w:rPr>
              <w:highlight w:val="cyan"/>
            </w:rPr>
          </w:rPrChange>
        </w:rPr>
        <w:tab/>
      </w:r>
      <w:r w:rsidRPr="003B2744">
        <w:rPr>
          <w:highlight w:val="cyan"/>
          <w:lang w:val="sv-SE"/>
          <w:rPrChange w:id="11358" w:author="Ericsson" w:date="2018-06-21T00:24:00Z">
            <w:rPr>
              <w:highlight w:val="cyan"/>
            </w:rPr>
          </w:rPrChange>
        </w:rPr>
        <w:tab/>
      </w:r>
      <w:r w:rsidRPr="003B2744">
        <w:rPr>
          <w:highlight w:val="cyan"/>
          <w:lang w:val="sv-SE"/>
          <w:rPrChange w:id="11359" w:author="Ericsson" w:date="2018-06-21T00:24:00Z">
            <w:rPr>
              <w:highlight w:val="cyan"/>
            </w:rPr>
          </w:rPrChange>
        </w:rPr>
        <w:tab/>
      </w:r>
      <w:r w:rsidRPr="003B2744">
        <w:rPr>
          <w:highlight w:val="cyan"/>
          <w:lang w:val="sv-SE"/>
          <w:rPrChange w:id="11360" w:author="Ericsson" w:date="2018-06-21T00:24:00Z">
            <w:rPr>
              <w:highlight w:val="cyan"/>
            </w:rPr>
          </w:rPrChange>
        </w:rPr>
        <w:tab/>
      </w:r>
      <w:r w:rsidRPr="003B2744">
        <w:rPr>
          <w:highlight w:val="cyan"/>
          <w:lang w:val="sv-SE"/>
          <w:rPrChange w:id="11361" w:author="Ericsson" w:date="2018-06-21T00:24:00Z">
            <w:rPr>
              <w:highlight w:val="cyan"/>
            </w:rPr>
          </w:rPrChange>
        </w:rPr>
        <w:tab/>
      </w:r>
      <w:r w:rsidRPr="003B2744">
        <w:rPr>
          <w:color w:val="993366"/>
          <w:highlight w:val="cyan"/>
          <w:lang w:val="sv-SE"/>
          <w:rPrChange w:id="11362" w:author="Ericsson" w:date="2018-06-21T00:24:00Z">
            <w:rPr>
              <w:color w:val="993366"/>
              <w:highlight w:val="cyan"/>
            </w:rPr>
          </w:rPrChange>
        </w:rPr>
        <w:t>INTEGER</w:t>
      </w:r>
      <w:r w:rsidRPr="003B2744">
        <w:rPr>
          <w:highlight w:val="cyan"/>
          <w:lang w:val="sv-SE"/>
          <w:rPrChange w:id="11363"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364" w:author="Ericsson" w:date="2018-06-21T00:24:00Z">
            <w:rPr>
              <w:highlight w:val="cyan"/>
            </w:rPr>
          </w:rPrChange>
        </w:rPr>
      </w:pPr>
      <w:r w:rsidRPr="003B2744">
        <w:rPr>
          <w:highlight w:val="cyan"/>
          <w:lang w:val="sv-SE"/>
          <w:rPrChange w:id="11365" w:author="Ericsson" w:date="2018-06-21T00:24:00Z">
            <w:rPr>
              <w:highlight w:val="cyan"/>
            </w:rPr>
          </w:rPrChange>
        </w:rPr>
        <w:tab/>
      </w:r>
      <w:r w:rsidRPr="003B2744">
        <w:rPr>
          <w:highlight w:val="cyan"/>
          <w:lang w:val="sv-SE"/>
          <w:rPrChange w:id="11366" w:author="Ericsson" w:date="2018-06-21T00:24:00Z">
            <w:rPr>
              <w:highlight w:val="cyan"/>
            </w:rPr>
          </w:rPrChange>
        </w:rPr>
        <w:tab/>
        <w:t>ms256</w:t>
      </w:r>
      <w:r w:rsidRPr="003B2744">
        <w:rPr>
          <w:highlight w:val="cyan"/>
          <w:lang w:val="sv-SE"/>
          <w:rPrChange w:id="11367" w:author="Ericsson" w:date="2018-06-21T00:24:00Z">
            <w:rPr>
              <w:highlight w:val="cyan"/>
            </w:rPr>
          </w:rPrChange>
        </w:rPr>
        <w:tab/>
      </w:r>
      <w:r w:rsidRPr="003B2744">
        <w:rPr>
          <w:highlight w:val="cyan"/>
          <w:lang w:val="sv-SE"/>
          <w:rPrChange w:id="11368" w:author="Ericsson" w:date="2018-06-21T00:24:00Z">
            <w:rPr>
              <w:highlight w:val="cyan"/>
            </w:rPr>
          </w:rPrChange>
        </w:rPr>
        <w:tab/>
      </w:r>
      <w:r w:rsidRPr="003B2744">
        <w:rPr>
          <w:highlight w:val="cyan"/>
          <w:lang w:val="sv-SE"/>
          <w:rPrChange w:id="11369" w:author="Ericsson" w:date="2018-06-21T00:24:00Z">
            <w:rPr>
              <w:highlight w:val="cyan"/>
            </w:rPr>
          </w:rPrChange>
        </w:rPr>
        <w:tab/>
      </w:r>
      <w:r w:rsidRPr="003B2744">
        <w:rPr>
          <w:highlight w:val="cyan"/>
          <w:lang w:val="sv-SE"/>
          <w:rPrChange w:id="11370" w:author="Ericsson" w:date="2018-06-21T00:24:00Z">
            <w:rPr>
              <w:highlight w:val="cyan"/>
            </w:rPr>
          </w:rPrChange>
        </w:rPr>
        <w:tab/>
      </w:r>
      <w:r w:rsidRPr="003B2744">
        <w:rPr>
          <w:highlight w:val="cyan"/>
          <w:lang w:val="sv-SE"/>
          <w:rPrChange w:id="11371" w:author="Ericsson" w:date="2018-06-21T00:24:00Z">
            <w:rPr>
              <w:highlight w:val="cyan"/>
            </w:rPr>
          </w:rPrChange>
        </w:rPr>
        <w:tab/>
      </w:r>
      <w:r w:rsidRPr="003B2744">
        <w:rPr>
          <w:highlight w:val="cyan"/>
          <w:lang w:val="sv-SE"/>
          <w:rPrChange w:id="11372" w:author="Ericsson" w:date="2018-06-21T00:24:00Z">
            <w:rPr>
              <w:highlight w:val="cyan"/>
            </w:rPr>
          </w:rPrChange>
        </w:rPr>
        <w:tab/>
      </w:r>
      <w:r w:rsidRPr="003B2744">
        <w:rPr>
          <w:highlight w:val="cyan"/>
          <w:lang w:val="sv-SE"/>
          <w:rPrChange w:id="11373" w:author="Ericsson" w:date="2018-06-21T00:24:00Z">
            <w:rPr>
              <w:highlight w:val="cyan"/>
            </w:rPr>
          </w:rPrChange>
        </w:rPr>
        <w:tab/>
      </w:r>
      <w:r w:rsidRPr="003B2744">
        <w:rPr>
          <w:color w:val="993366"/>
          <w:highlight w:val="cyan"/>
          <w:lang w:val="sv-SE"/>
          <w:rPrChange w:id="11374" w:author="Ericsson" w:date="2018-06-21T00:24:00Z">
            <w:rPr>
              <w:color w:val="993366"/>
              <w:highlight w:val="cyan"/>
            </w:rPr>
          </w:rPrChange>
        </w:rPr>
        <w:t>INTEGER</w:t>
      </w:r>
      <w:r w:rsidRPr="003B2744">
        <w:rPr>
          <w:highlight w:val="cyan"/>
          <w:lang w:val="sv-SE"/>
          <w:rPrChange w:id="11375"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376" w:author="Ericsson" w:date="2018-06-21T00:24:00Z">
            <w:rPr>
              <w:highlight w:val="cyan"/>
            </w:rPr>
          </w:rPrChange>
        </w:rPr>
      </w:pPr>
      <w:r w:rsidRPr="003B2744">
        <w:rPr>
          <w:highlight w:val="cyan"/>
          <w:lang w:val="sv-SE"/>
          <w:rPrChange w:id="11377" w:author="Ericsson" w:date="2018-06-21T00:24:00Z">
            <w:rPr>
              <w:highlight w:val="cyan"/>
            </w:rPr>
          </w:rPrChange>
        </w:rPr>
        <w:tab/>
      </w:r>
      <w:r w:rsidRPr="003B2744">
        <w:rPr>
          <w:highlight w:val="cyan"/>
          <w:lang w:val="sv-SE"/>
          <w:rPrChange w:id="11378" w:author="Ericsson" w:date="2018-06-21T00:24:00Z">
            <w:rPr>
              <w:highlight w:val="cyan"/>
            </w:rPr>
          </w:rPrChange>
        </w:rPr>
        <w:tab/>
        <w:t>ms320</w:t>
      </w:r>
      <w:r w:rsidRPr="003B2744">
        <w:rPr>
          <w:highlight w:val="cyan"/>
          <w:lang w:val="sv-SE"/>
          <w:rPrChange w:id="11379" w:author="Ericsson" w:date="2018-06-21T00:24:00Z">
            <w:rPr>
              <w:highlight w:val="cyan"/>
            </w:rPr>
          </w:rPrChange>
        </w:rPr>
        <w:tab/>
      </w:r>
      <w:r w:rsidRPr="003B2744">
        <w:rPr>
          <w:highlight w:val="cyan"/>
          <w:lang w:val="sv-SE"/>
          <w:rPrChange w:id="11380" w:author="Ericsson" w:date="2018-06-21T00:24:00Z">
            <w:rPr>
              <w:highlight w:val="cyan"/>
            </w:rPr>
          </w:rPrChange>
        </w:rPr>
        <w:tab/>
      </w:r>
      <w:r w:rsidRPr="003B2744">
        <w:rPr>
          <w:highlight w:val="cyan"/>
          <w:lang w:val="sv-SE"/>
          <w:rPrChange w:id="11381" w:author="Ericsson" w:date="2018-06-21T00:24:00Z">
            <w:rPr>
              <w:highlight w:val="cyan"/>
            </w:rPr>
          </w:rPrChange>
        </w:rPr>
        <w:tab/>
      </w:r>
      <w:r w:rsidRPr="003B2744">
        <w:rPr>
          <w:highlight w:val="cyan"/>
          <w:lang w:val="sv-SE"/>
          <w:rPrChange w:id="11382" w:author="Ericsson" w:date="2018-06-21T00:24:00Z">
            <w:rPr>
              <w:highlight w:val="cyan"/>
            </w:rPr>
          </w:rPrChange>
        </w:rPr>
        <w:tab/>
      </w:r>
      <w:r w:rsidRPr="003B2744">
        <w:rPr>
          <w:highlight w:val="cyan"/>
          <w:lang w:val="sv-SE"/>
          <w:rPrChange w:id="11383" w:author="Ericsson" w:date="2018-06-21T00:24:00Z">
            <w:rPr>
              <w:highlight w:val="cyan"/>
            </w:rPr>
          </w:rPrChange>
        </w:rPr>
        <w:tab/>
      </w:r>
      <w:r w:rsidRPr="003B2744">
        <w:rPr>
          <w:highlight w:val="cyan"/>
          <w:lang w:val="sv-SE"/>
          <w:rPrChange w:id="11384" w:author="Ericsson" w:date="2018-06-21T00:24:00Z">
            <w:rPr>
              <w:highlight w:val="cyan"/>
            </w:rPr>
          </w:rPrChange>
        </w:rPr>
        <w:tab/>
      </w:r>
      <w:r w:rsidRPr="003B2744">
        <w:rPr>
          <w:highlight w:val="cyan"/>
          <w:lang w:val="sv-SE"/>
          <w:rPrChange w:id="11385" w:author="Ericsson" w:date="2018-06-21T00:24:00Z">
            <w:rPr>
              <w:highlight w:val="cyan"/>
            </w:rPr>
          </w:rPrChange>
        </w:rPr>
        <w:tab/>
      </w:r>
      <w:r w:rsidRPr="003B2744">
        <w:rPr>
          <w:color w:val="993366"/>
          <w:highlight w:val="cyan"/>
          <w:lang w:val="sv-SE"/>
          <w:rPrChange w:id="11386" w:author="Ericsson" w:date="2018-06-21T00:24:00Z">
            <w:rPr>
              <w:color w:val="993366"/>
              <w:highlight w:val="cyan"/>
            </w:rPr>
          </w:rPrChange>
        </w:rPr>
        <w:t>INTEGER</w:t>
      </w:r>
      <w:r w:rsidRPr="003B2744">
        <w:rPr>
          <w:highlight w:val="cyan"/>
          <w:lang w:val="sv-SE"/>
          <w:rPrChange w:id="11387"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388" w:author="Ericsson" w:date="2018-06-21T00:24:00Z">
            <w:rPr>
              <w:highlight w:val="cyan"/>
            </w:rPr>
          </w:rPrChange>
        </w:rPr>
      </w:pPr>
      <w:r w:rsidRPr="003B2744">
        <w:rPr>
          <w:highlight w:val="cyan"/>
          <w:lang w:val="sv-SE"/>
          <w:rPrChange w:id="11389" w:author="Ericsson" w:date="2018-06-21T00:24:00Z">
            <w:rPr>
              <w:highlight w:val="cyan"/>
            </w:rPr>
          </w:rPrChange>
        </w:rPr>
        <w:tab/>
      </w:r>
      <w:r w:rsidRPr="003B2744">
        <w:rPr>
          <w:highlight w:val="cyan"/>
          <w:lang w:val="sv-SE"/>
          <w:rPrChange w:id="11390" w:author="Ericsson" w:date="2018-06-21T00:24:00Z">
            <w:rPr>
              <w:highlight w:val="cyan"/>
            </w:rPr>
          </w:rPrChange>
        </w:rPr>
        <w:tab/>
        <w:t>ms512</w:t>
      </w:r>
      <w:r w:rsidRPr="003B2744">
        <w:rPr>
          <w:highlight w:val="cyan"/>
          <w:lang w:val="sv-SE"/>
          <w:rPrChange w:id="11391" w:author="Ericsson" w:date="2018-06-21T00:24:00Z">
            <w:rPr>
              <w:highlight w:val="cyan"/>
            </w:rPr>
          </w:rPrChange>
        </w:rPr>
        <w:tab/>
      </w:r>
      <w:r w:rsidRPr="003B2744">
        <w:rPr>
          <w:highlight w:val="cyan"/>
          <w:lang w:val="sv-SE"/>
          <w:rPrChange w:id="11392" w:author="Ericsson" w:date="2018-06-21T00:24:00Z">
            <w:rPr>
              <w:highlight w:val="cyan"/>
            </w:rPr>
          </w:rPrChange>
        </w:rPr>
        <w:tab/>
      </w:r>
      <w:r w:rsidRPr="003B2744">
        <w:rPr>
          <w:highlight w:val="cyan"/>
          <w:lang w:val="sv-SE"/>
          <w:rPrChange w:id="11393" w:author="Ericsson" w:date="2018-06-21T00:24:00Z">
            <w:rPr>
              <w:highlight w:val="cyan"/>
            </w:rPr>
          </w:rPrChange>
        </w:rPr>
        <w:tab/>
      </w:r>
      <w:r w:rsidRPr="003B2744">
        <w:rPr>
          <w:highlight w:val="cyan"/>
          <w:lang w:val="sv-SE"/>
          <w:rPrChange w:id="11394" w:author="Ericsson" w:date="2018-06-21T00:24:00Z">
            <w:rPr>
              <w:highlight w:val="cyan"/>
            </w:rPr>
          </w:rPrChange>
        </w:rPr>
        <w:tab/>
      </w:r>
      <w:r w:rsidRPr="003B2744">
        <w:rPr>
          <w:highlight w:val="cyan"/>
          <w:lang w:val="sv-SE"/>
          <w:rPrChange w:id="11395" w:author="Ericsson" w:date="2018-06-21T00:24:00Z">
            <w:rPr>
              <w:highlight w:val="cyan"/>
            </w:rPr>
          </w:rPrChange>
        </w:rPr>
        <w:tab/>
      </w:r>
      <w:r w:rsidRPr="003B2744">
        <w:rPr>
          <w:highlight w:val="cyan"/>
          <w:lang w:val="sv-SE"/>
          <w:rPrChange w:id="11396" w:author="Ericsson" w:date="2018-06-21T00:24:00Z">
            <w:rPr>
              <w:highlight w:val="cyan"/>
            </w:rPr>
          </w:rPrChange>
        </w:rPr>
        <w:tab/>
      </w:r>
      <w:r w:rsidRPr="003B2744">
        <w:rPr>
          <w:highlight w:val="cyan"/>
          <w:lang w:val="sv-SE"/>
          <w:rPrChange w:id="11397" w:author="Ericsson" w:date="2018-06-21T00:24:00Z">
            <w:rPr>
              <w:highlight w:val="cyan"/>
            </w:rPr>
          </w:rPrChange>
        </w:rPr>
        <w:tab/>
      </w:r>
      <w:r w:rsidRPr="003B2744">
        <w:rPr>
          <w:color w:val="993366"/>
          <w:highlight w:val="cyan"/>
          <w:lang w:val="sv-SE"/>
          <w:rPrChange w:id="11398" w:author="Ericsson" w:date="2018-06-21T00:24:00Z">
            <w:rPr>
              <w:color w:val="993366"/>
              <w:highlight w:val="cyan"/>
            </w:rPr>
          </w:rPrChange>
        </w:rPr>
        <w:t>INTEGER</w:t>
      </w:r>
      <w:r w:rsidRPr="003B2744">
        <w:rPr>
          <w:highlight w:val="cyan"/>
          <w:lang w:val="sv-SE"/>
          <w:rPrChange w:id="11399"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400" w:author="Ericsson" w:date="2018-06-21T00:24:00Z">
            <w:rPr>
              <w:highlight w:val="cyan"/>
            </w:rPr>
          </w:rPrChange>
        </w:rPr>
      </w:pPr>
      <w:r w:rsidRPr="003B2744">
        <w:rPr>
          <w:highlight w:val="cyan"/>
          <w:lang w:val="sv-SE"/>
          <w:rPrChange w:id="11401" w:author="Ericsson" w:date="2018-06-21T00:24:00Z">
            <w:rPr>
              <w:highlight w:val="cyan"/>
            </w:rPr>
          </w:rPrChange>
        </w:rPr>
        <w:tab/>
      </w:r>
      <w:r w:rsidRPr="003B2744">
        <w:rPr>
          <w:highlight w:val="cyan"/>
          <w:lang w:val="sv-SE"/>
          <w:rPrChange w:id="11402" w:author="Ericsson" w:date="2018-06-21T00:24:00Z">
            <w:rPr>
              <w:highlight w:val="cyan"/>
            </w:rPr>
          </w:rPrChange>
        </w:rPr>
        <w:tab/>
        <w:t>ms640</w:t>
      </w:r>
      <w:r w:rsidRPr="003B2744">
        <w:rPr>
          <w:highlight w:val="cyan"/>
          <w:lang w:val="sv-SE"/>
          <w:rPrChange w:id="11403" w:author="Ericsson" w:date="2018-06-21T00:24:00Z">
            <w:rPr>
              <w:highlight w:val="cyan"/>
            </w:rPr>
          </w:rPrChange>
        </w:rPr>
        <w:tab/>
      </w:r>
      <w:r w:rsidRPr="003B2744">
        <w:rPr>
          <w:highlight w:val="cyan"/>
          <w:lang w:val="sv-SE"/>
          <w:rPrChange w:id="11404" w:author="Ericsson" w:date="2018-06-21T00:24:00Z">
            <w:rPr>
              <w:highlight w:val="cyan"/>
            </w:rPr>
          </w:rPrChange>
        </w:rPr>
        <w:tab/>
      </w:r>
      <w:r w:rsidRPr="003B2744">
        <w:rPr>
          <w:highlight w:val="cyan"/>
          <w:lang w:val="sv-SE"/>
          <w:rPrChange w:id="11405" w:author="Ericsson" w:date="2018-06-21T00:24:00Z">
            <w:rPr>
              <w:highlight w:val="cyan"/>
            </w:rPr>
          </w:rPrChange>
        </w:rPr>
        <w:tab/>
      </w:r>
      <w:r w:rsidRPr="003B2744">
        <w:rPr>
          <w:highlight w:val="cyan"/>
          <w:lang w:val="sv-SE"/>
          <w:rPrChange w:id="11406" w:author="Ericsson" w:date="2018-06-21T00:24:00Z">
            <w:rPr>
              <w:highlight w:val="cyan"/>
            </w:rPr>
          </w:rPrChange>
        </w:rPr>
        <w:tab/>
      </w:r>
      <w:r w:rsidRPr="003B2744">
        <w:rPr>
          <w:highlight w:val="cyan"/>
          <w:lang w:val="sv-SE"/>
          <w:rPrChange w:id="11407" w:author="Ericsson" w:date="2018-06-21T00:24:00Z">
            <w:rPr>
              <w:highlight w:val="cyan"/>
            </w:rPr>
          </w:rPrChange>
        </w:rPr>
        <w:tab/>
      </w:r>
      <w:r w:rsidRPr="003B2744">
        <w:rPr>
          <w:highlight w:val="cyan"/>
          <w:lang w:val="sv-SE"/>
          <w:rPrChange w:id="11408" w:author="Ericsson" w:date="2018-06-21T00:24:00Z">
            <w:rPr>
              <w:highlight w:val="cyan"/>
            </w:rPr>
          </w:rPrChange>
        </w:rPr>
        <w:tab/>
      </w:r>
      <w:r w:rsidRPr="003B2744">
        <w:rPr>
          <w:highlight w:val="cyan"/>
          <w:lang w:val="sv-SE"/>
          <w:rPrChange w:id="11409" w:author="Ericsson" w:date="2018-06-21T00:24:00Z">
            <w:rPr>
              <w:highlight w:val="cyan"/>
            </w:rPr>
          </w:rPrChange>
        </w:rPr>
        <w:tab/>
      </w:r>
      <w:r w:rsidRPr="003B2744">
        <w:rPr>
          <w:color w:val="993366"/>
          <w:highlight w:val="cyan"/>
          <w:lang w:val="sv-SE"/>
          <w:rPrChange w:id="11410" w:author="Ericsson" w:date="2018-06-21T00:24:00Z">
            <w:rPr>
              <w:color w:val="993366"/>
              <w:highlight w:val="cyan"/>
            </w:rPr>
          </w:rPrChange>
        </w:rPr>
        <w:t>INTEGER</w:t>
      </w:r>
      <w:r w:rsidRPr="003B2744">
        <w:rPr>
          <w:highlight w:val="cyan"/>
          <w:lang w:val="sv-SE"/>
          <w:rPrChange w:id="11411"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412" w:author="Ericsson" w:date="2018-06-21T00:24:00Z">
            <w:rPr>
              <w:highlight w:val="cyan"/>
            </w:rPr>
          </w:rPrChange>
        </w:rPr>
      </w:pPr>
      <w:r w:rsidRPr="003B2744">
        <w:rPr>
          <w:highlight w:val="cyan"/>
          <w:lang w:val="sv-SE"/>
          <w:rPrChange w:id="11413" w:author="Ericsson" w:date="2018-06-21T00:24:00Z">
            <w:rPr>
              <w:highlight w:val="cyan"/>
            </w:rPr>
          </w:rPrChange>
        </w:rPr>
        <w:tab/>
      </w:r>
      <w:r w:rsidRPr="003B2744">
        <w:rPr>
          <w:highlight w:val="cyan"/>
          <w:lang w:val="sv-SE"/>
          <w:rPrChange w:id="11414" w:author="Ericsson" w:date="2018-06-21T00:24:00Z">
            <w:rPr>
              <w:highlight w:val="cyan"/>
            </w:rPr>
          </w:rPrChange>
        </w:rPr>
        <w:tab/>
        <w:t>ms1024</w:t>
      </w:r>
      <w:r w:rsidRPr="003B2744">
        <w:rPr>
          <w:highlight w:val="cyan"/>
          <w:lang w:val="sv-SE"/>
          <w:rPrChange w:id="11415" w:author="Ericsson" w:date="2018-06-21T00:24:00Z">
            <w:rPr>
              <w:highlight w:val="cyan"/>
            </w:rPr>
          </w:rPrChange>
        </w:rPr>
        <w:tab/>
      </w:r>
      <w:r w:rsidRPr="003B2744">
        <w:rPr>
          <w:highlight w:val="cyan"/>
          <w:lang w:val="sv-SE"/>
          <w:rPrChange w:id="11416" w:author="Ericsson" w:date="2018-06-21T00:24:00Z">
            <w:rPr>
              <w:highlight w:val="cyan"/>
            </w:rPr>
          </w:rPrChange>
        </w:rPr>
        <w:tab/>
      </w:r>
      <w:r w:rsidRPr="003B2744">
        <w:rPr>
          <w:highlight w:val="cyan"/>
          <w:lang w:val="sv-SE"/>
          <w:rPrChange w:id="11417" w:author="Ericsson" w:date="2018-06-21T00:24:00Z">
            <w:rPr>
              <w:highlight w:val="cyan"/>
            </w:rPr>
          </w:rPrChange>
        </w:rPr>
        <w:tab/>
      </w:r>
      <w:r w:rsidRPr="003B2744">
        <w:rPr>
          <w:highlight w:val="cyan"/>
          <w:lang w:val="sv-SE"/>
          <w:rPrChange w:id="11418" w:author="Ericsson" w:date="2018-06-21T00:24:00Z">
            <w:rPr>
              <w:highlight w:val="cyan"/>
            </w:rPr>
          </w:rPrChange>
        </w:rPr>
        <w:tab/>
      </w:r>
      <w:r w:rsidRPr="003B2744">
        <w:rPr>
          <w:highlight w:val="cyan"/>
          <w:lang w:val="sv-SE"/>
          <w:rPrChange w:id="11419" w:author="Ericsson" w:date="2018-06-21T00:24:00Z">
            <w:rPr>
              <w:highlight w:val="cyan"/>
            </w:rPr>
          </w:rPrChange>
        </w:rPr>
        <w:tab/>
      </w:r>
      <w:r w:rsidRPr="003B2744">
        <w:rPr>
          <w:highlight w:val="cyan"/>
          <w:lang w:val="sv-SE"/>
          <w:rPrChange w:id="11420" w:author="Ericsson" w:date="2018-06-21T00:24:00Z">
            <w:rPr>
              <w:highlight w:val="cyan"/>
            </w:rPr>
          </w:rPrChange>
        </w:rPr>
        <w:tab/>
      </w:r>
      <w:r w:rsidRPr="003B2744">
        <w:rPr>
          <w:highlight w:val="cyan"/>
          <w:lang w:val="sv-SE"/>
          <w:rPrChange w:id="11421" w:author="Ericsson" w:date="2018-06-21T00:24:00Z">
            <w:rPr>
              <w:highlight w:val="cyan"/>
            </w:rPr>
          </w:rPrChange>
        </w:rPr>
        <w:tab/>
      </w:r>
      <w:r w:rsidRPr="003B2744">
        <w:rPr>
          <w:color w:val="993366"/>
          <w:highlight w:val="cyan"/>
          <w:lang w:val="sv-SE"/>
          <w:rPrChange w:id="11422" w:author="Ericsson" w:date="2018-06-21T00:24:00Z">
            <w:rPr>
              <w:color w:val="993366"/>
              <w:highlight w:val="cyan"/>
            </w:rPr>
          </w:rPrChange>
        </w:rPr>
        <w:t>INTEGER</w:t>
      </w:r>
      <w:r w:rsidRPr="003B2744">
        <w:rPr>
          <w:highlight w:val="cyan"/>
          <w:lang w:val="sv-SE"/>
          <w:rPrChange w:id="11423"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424" w:author="Ericsson" w:date="2018-06-21T00:24:00Z">
            <w:rPr>
              <w:highlight w:val="cyan"/>
            </w:rPr>
          </w:rPrChange>
        </w:rPr>
      </w:pPr>
      <w:r w:rsidRPr="003B2744">
        <w:rPr>
          <w:highlight w:val="cyan"/>
          <w:lang w:val="sv-SE"/>
          <w:rPrChange w:id="11425" w:author="Ericsson" w:date="2018-06-21T00:24:00Z">
            <w:rPr>
              <w:highlight w:val="cyan"/>
            </w:rPr>
          </w:rPrChange>
        </w:rPr>
        <w:tab/>
      </w:r>
      <w:r w:rsidRPr="003B2744">
        <w:rPr>
          <w:highlight w:val="cyan"/>
          <w:lang w:val="sv-SE"/>
          <w:rPrChange w:id="11426" w:author="Ericsson" w:date="2018-06-21T00:24:00Z">
            <w:rPr>
              <w:highlight w:val="cyan"/>
            </w:rPr>
          </w:rPrChange>
        </w:rPr>
        <w:tab/>
        <w:t>ms1280</w:t>
      </w:r>
      <w:r w:rsidRPr="003B2744">
        <w:rPr>
          <w:highlight w:val="cyan"/>
          <w:lang w:val="sv-SE"/>
          <w:rPrChange w:id="11427" w:author="Ericsson" w:date="2018-06-21T00:24:00Z">
            <w:rPr>
              <w:highlight w:val="cyan"/>
            </w:rPr>
          </w:rPrChange>
        </w:rPr>
        <w:tab/>
      </w:r>
      <w:r w:rsidRPr="003B2744">
        <w:rPr>
          <w:highlight w:val="cyan"/>
          <w:lang w:val="sv-SE"/>
          <w:rPrChange w:id="11428" w:author="Ericsson" w:date="2018-06-21T00:24:00Z">
            <w:rPr>
              <w:highlight w:val="cyan"/>
            </w:rPr>
          </w:rPrChange>
        </w:rPr>
        <w:tab/>
      </w:r>
      <w:r w:rsidRPr="003B2744">
        <w:rPr>
          <w:highlight w:val="cyan"/>
          <w:lang w:val="sv-SE"/>
          <w:rPrChange w:id="11429" w:author="Ericsson" w:date="2018-06-21T00:24:00Z">
            <w:rPr>
              <w:highlight w:val="cyan"/>
            </w:rPr>
          </w:rPrChange>
        </w:rPr>
        <w:tab/>
      </w:r>
      <w:r w:rsidRPr="003B2744">
        <w:rPr>
          <w:highlight w:val="cyan"/>
          <w:lang w:val="sv-SE"/>
          <w:rPrChange w:id="11430" w:author="Ericsson" w:date="2018-06-21T00:24:00Z">
            <w:rPr>
              <w:highlight w:val="cyan"/>
            </w:rPr>
          </w:rPrChange>
        </w:rPr>
        <w:tab/>
      </w:r>
      <w:r w:rsidRPr="003B2744">
        <w:rPr>
          <w:highlight w:val="cyan"/>
          <w:lang w:val="sv-SE"/>
          <w:rPrChange w:id="11431" w:author="Ericsson" w:date="2018-06-21T00:24:00Z">
            <w:rPr>
              <w:highlight w:val="cyan"/>
            </w:rPr>
          </w:rPrChange>
        </w:rPr>
        <w:tab/>
      </w:r>
      <w:r w:rsidRPr="003B2744">
        <w:rPr>
          <w:highlight w:val="cyan"/>
          <w:lang w:val="sv-SE"/>
          <w:rPrChange w:id="11432" w:author="Ericsson" w:date="2018-06-21T00:24:00Z">
            <w:rPr>
              <w:highlight w:val="cyan"/>
            </w:rPr>
          </w:rPrChange>
        </w:rPr>
        <w:tab/>
      </w:r>
      <w:r w:rsidRPr="003B2744">
        <w:rPr>
          <w:highlight w:val="cyan"/>
          <w:lang w:val="sv-SE"/>
          <w:rPrChange w:id="11433" w:author="Ericsson" w:date="2018-06-21T00:24:00Z">
            <w:rPr>
              <w:highlight w:val="cyan"/>
            </w:rPr>
          </w:rPrChange>
        </w:rPr>
        <w:tab/>
      </w:r>
      <w:r w:rsidRPr="003B2744">
        <w:rPr>
          <w:color w:val="993366"/>
          <w:highlight w:val="cyan"/>
          <w:lang w:val="sv-SE"/>
          <w:rPrChange w:id="11434" w:author="Ericsson" w:date="2018-06-21T00:24:00Z">
            <w:rPr>
              <w:color w:val="993366"/>
              <w:highlight w:val="cyan"/>
            </w:rPr>
          </w:rPrChange>
        </w:rPr>
        <w:t>INTEGER</w:t>
      </w:r>
      <w:r w:rsidRPr="003B2744">
        <w:rPr>
          <w:highlight w:val="cyan"/>
          <w:lang w:val="sv-SE"/>
          <w:rPrChange w:id="11435"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436" w:author="Ericsson" w:date="2018-06-21T00:24:00Z">
            <w:rPr>
              <w:highlight w:val="cyan"/>
            </w:rPr>
          </w:rPrChange>
        </w:rPr>
      </w:pPr>
      <w:r w:rsidRPr="003B2744">
        <w:rPr>
          <w:highlight w:val="cyan"/>
          <w:lang w:val="sv-SE"/>
          <w:rPrChange w:id="11437" w:author="Ericsson" w:date="2018-06-21T00:24:00Z">
            <w:rPr>
              <w:highlight w:val="cyan"/>
            </w:rPr>
          </w:rPrChange>
        </w:rPr>
        <w:tab/>
      </w:r>
      <w:r w:rsidRPr="003B2744">
        <w:rPr>
          <w:highlight w:val="cyan"/>
          <w:lang w:val="sv-SE"/>
          <w:rPrChange w:id="11438" w:author="Ericsson" w:date="2018-06-21T00:24:00Z">
            <w:rPr>
              <w:highlight w:val="cyan"/>
            </w:rPr>
          </w:rPrChange>
        </w:rPr>
        <w:tab/>
        <w:t>ms2048</w:t>
      </w:r>
      <w:r w:rsidRPr="003B2744">
        <w:rPr>
          <w:highlight w:val="cyan"/>
          <w:lang w:val="sv-SE"/>
          <w:rPrChange w:id="11439" w:author="Ericsson" w:date="2018-06-21T00:24:00Z">
            <w:rPr>
              <w:highlight w:val="cyan"/>
            </w:rPr>
          </w:rPrChange>
        </w:rPr>
        <w:tab/>
      </w:r>
      <w:r w:rsidRPr="003B2744">
        <w:rPr>
          <w:highlight w:val="cyan"/>
          <w:lang w:val="sv-SE"/>
          <w:rPrChange w:id="11440" w:author="Ericsson" w:date="2018-06-21T00:24:00Z">
            <w:rPr>
              <w:highlight w:val="cyan"/>
            </w:rPr>
          </w:rPrChange>
        </w:rPr>
        <w:tab/>
      </w:r>
      <w:r w:rsidRPr="003B2744">
        <w:rPr>
          <w:highlight w:val="cyan"/>
          <w:lang w:val="sv-SE"/>
          <w:rPrChange w:id="11441" w:author="Ericsson" w:date="2018-06-21T00:24:00Z">
            <w:rPr>
              <w:highlight w:val="cyan"/>
            </w:rPr>
          </w:rPrChange>
        </w:rPr>
        <w:tab/>
      </w:r>
      <w:r w:rsidRPr="003B2744">
        <w:rPr>
          <w:highlight w:val="cyan"/>
          <w:lang w:val="sv-SE"/>
          <w:rPrChange w:id="11442" w:author="Ericsson" w:date="2018-06-21T00:24:00Z">
            <w:rPr>
              <w:highlight w:val="cyan"/>
            </w:rPr>
          </w:rPrChange>
        </w:rPr>
        <w:tab/>
      </w:r>
      <w:r w:rsidRPr="003B2744">
        <w:rPr>
          <w:highlight w:val="cyan"/>
          <w:lang w:val="sv-SE"/>
          <w:rPrChange w:id="11443" w:author="Ericsson" w:date="2018-06-21T00:24:00Z">
            <w:rPr>
              <w:highlight w:val="cyan"/>
            </w:rPr>
          </w:rPrChange>
        </w:rPr>
        <w:tab/>
      </w:r>
      <w:r w:rsidRPr="003B2744">
        <w:rPr>
          <w:highlight w:val="cyan"/>
          <w:lang w:val="sv-SE"/>
          <w:rPrChange w:id="11444" w:author="Ericsson" w:date="2018-06-21T00:24:00Z">
            <w:rPr>
              <w:highlight w:val="cyan"/>
            </w:rPr>
          </w:rPrChange>
        </w:rPr>
        <w:tab/>
      </w:r>
      <w:r w:rsidRPr="003B2744">
        <w:rPr>
          <w:highlight w:val="cyan"/>
          <w:lang w:val="sv-SE"/>
          <w:rPrChange w:id="11445" w:author="Ericsson" w:date="2018-06-21T00:24:00Z">
            <w:rPr>
              <w:highlight w:val="cyan"/>
            </w:rPr>
          </w:rPrChange>
        </w:rPr>
        <w:tab/>
      </w:r>
      <w:r w:rsidRPr="003B2744">
        <w:rPr>
          <w:color w:val="993366"/>
          <w:highlight w:val="cyan"/>
          <w:lang w:val="sv-SE"/>
          <w:rPrChange w:id="11446" w:author="Ericsson" w:date="2018-06-21T00:24:00Z">
            <w:rPr>
              <w:color w:val="993366"/>
              <w:highlight w:val="cyan"/>
            </w:rPr>
          </w:rPrChange>
        </w:rPr>
        <w:t>INTEGER</w:t>
      </w:r>
      <w:r w:rsidRPr="003B2744">
        <w:rPr>
          <w:highlight w:val="cyan"/>
          <w:lang w:val="sv-SE"/>
          <w:rPrChange w:id="11447"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448" w:author="Ericsson" w:date="2018-06-21T00:24:00Z">
            <w:rPr>
              <w:highlight w:val="cyan"/>
            </w:rPr>
          </w:rPrChange>
        </w:rPr>
      </w:pPr>
      <w:r w:rsidRPr="003B2744">
        <w:rPr>
          <w:highlight w:val="cyan"/>
          <w:lang w:val="sv-SE"/>
          <w:rPrChange w:id="11449" w:author="Ericsson" w:date="2018-06-21T00:24:00Z">
            <w:rPr>
              <w:highlight w:val="cyan"/>
            </w:rPr>
          </w:rPrChange>
        </w:rPr>
        <w:tab/>
      </w:r>
      <w:r w:rsidRPr="003B2744">
        <w:rPr>
          <w:highlight w:val="cyan"/>
          <w:lang w:val="sv-SE"/>
          <w:rPrChange w:id="11450" w:author="Ericsson" w:date="2018-06-21T00:24:00Z">
            <w:rPr>
              <w:highlight w:val="cyan"/>
            </w:rPr>
          </w:rPrChange>
        </w:rPr>
        <w:tab/>
        <w:t>ms2560</w:t>
      </w:r>
      <w:r w:rsidRPr="003B2744">
        <w:rPr>
          <w:highlight w:val="cyan"/>
          <w:lang w:val="sv-SE"/>
          <w:rPrChange w:id="11451" w:author="Ericsson" w:date="2018-06-21T00:24:00Z">
            <w:rPr>
              <w:highlight w:val="cyan"/>
            </w:rPr>
          </w:rPrChange>
        </w:rPr>
        <w:tab/>
      </w:r>
      <w:r w:rsidRPr="003B2744">
        <w:rPr>
          <w:highlight w:val="cyan"/>
          <w:lang w:val="sv-SE"/>
          <w:rPrChange w:id="11452" w:author="Ericsson" w:date="2018-06-21T00:24:00Z">
            <w:rPr>
              <w:highlight w:val="cyan"/>
            </w:rPr>
          </w:rPrChange>
        </w:rPr>
        <w:tab/>
      </w:r>
      <w:r w:rsidRPr="003B2744">
        <w:rPr>
          <w:highlight w:val="cyan"/>
          <w:lang w:val="sv-SE"/>
          <w:rPrChange w:id="11453" w:author="Ericsson" w:date="2018-06-21T00:24:00Z">
            <w:rPr>
              <w:highlight w:val="cyan"/>
            </w:rPr>
          </w:rPrChange>
        </w:rPr>
        <w:tab/>
      </w:r>
      <w:r w:rsidRPr="003B2744">
        <w:rPr>
          <w:highlight w:val="cyan"/>
          <w:lang w:val="sv-SE"/>
          <w:rPrChange w:id="11454" w:author="Ericsson" w:date="2018-06-21T00:24:00Z">
            <w:rPr>
              <w:highlight w:val="cyan"/>
            </w:rPr>
          </w:rPrChange>
        </w:rPr>
        <w:tab/>
      </w:r>
      <w:r w:rsidRPr="003B2744">
        <w:rPr>
          <w:highlight w:val="cyan"/>
          <w:lang w:val="sv-SE"/>
          <w:rPrChange w:id="11455" w:author="Ericsson" w:date="2018-06-21T00:24:00Z">
            <w:rPr>
              <w:highlight w:val="cyan"/>
            </w:rPr>
          </w:rPrChange>
        </w:rPr>
        <w:tab/>
      </w:r>
      <w:r w:rsidRPr="003B2744">
        <w:rPr>
          <w:highlight w:val="cyan"/>
          <w:lang w:val="sv-SE"/>
          <w:rPrChange w:id="11456" w:author="Ericsson" w:date="2018-06-21T00:24:00Z">
            <w:rPr>
              <w:highlight w:val="cyan"/>
            </w:rPr>
          </w:rPrChange>
        </w:rPr>
        <w:tab/>
      </w:r>
      <w:r w:rsidRPr="003B2744">
        <w:rPr>
          <w:highlight w:val="cyan"/>
          <w:lang w:val="sv-SE"/>
          <w:rPrChange w:id="11457" w:author="Ericsson" w:date="2018-06-21T00:24:00Z">
            <w:rPr>
              <w:highlight w:val="cyan"/>
            </w:rPr>
          </w:rPrChange>
        </w:rPr>
        <w:tab/>
      </w:r>
      <w:r w:rsidRPr="003B2744">
        <w:rPr>
          <w:color w:val="993366"/>
          <w:highlight w:val="cyan"/>
          <w:lang w:val="sv-SE"/>
          <w:rPrChange w:id="11458" w:author="Ericsson" w:date="2018-06-21T00:24:00Z">
            <w:rPr>
              <w:color w:val="993366"/>
              <w:highlight w:val="cyan"/>
            </w:rPr>
          </w:rPrChange>
        </w:rPr>
        <w:t>INTEGER</w:t>
      </w:r>
      <w:r w:rsidRPr="003B2744">
        <w:rPr>
          <w:highlight w:val="cyan"/>
          <w:lang w:val="sv-SE"/>
          <w:rPrChange w:id="11459"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460" w:author="Ericsson" w:date="2018-06-21T00:24:00Z">
            <w:rPr>
              <w:highlight w:val="cyan"/>
            </w:rPr>
          </w:rPrChange>
        </w:rPr>
        <w:tab/>
      </w:r>
      <w:r w:rsidRPr="003B2744">
        <w:rPr>
          <w:highlight w:val="cyan"/>
          <w:lang w:val="sv-SE"/>
          <w:rPrChange w:id="11461"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新細明體"/>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新細明體"/>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462"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462"/>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463"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463"/>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11464" w:name="_Toc510018775"/>
      <w:bookmarkStart w:id="11465" w:name="_Hlk508957388"/>
      <w:r w:rsidRPr="00F9686C">
        <w:rPr>
          <w:highlight w:val="cyan"/>
        </w:rPr>
        <w:t>–</w:t>
      </w:r>
      <w:r w:rsidRPr="00F9686C">
        <w:rPr>
          <w:highlight w:val="cyan"/>
        </w:rPr>
        <w:tab/>
      </w:r>
      <w:r w:rsidRPr="00F9686C">
        <w:rPr>
          <w:i/>
          <w:highlight w:val="cyan"/>
        </w:rPr>
        <w:t>MeasurementTimingConfiguration</w:t>
      </w:r>
      <w:bookmarkEnd w:id="11464"/>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466"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466"/>
      <w:r w:rsidR="005349F9" w:rsidRPr="00F9686C">
        <w:rPr>
          <w:highlight w:val="cyan"/>
          <w:lang w:val="en-GB"/>
        </w:rPr>
        <w:t>Usage and Direction need further RAN2 discussions.</w:t>
      </w:r>
    </w:p>
    <w:bookmarkEnd w:id="11465"/>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467"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468"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468"/>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467"/>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11469" w:name="_Toc510018776"/>
      <w:r w:rsidRPr="00F9686C">
        <w:rPr>
          <w:noProof/>
          <w:highlight w:val="cyan"/>
        </w:rPr>
        <w:lastRenderedPageBreak/>
        <w:t>11.3</w:t>
      </w:r>
      <w:r w:rsidRPr="00F9686C">
        <w:rPr>
          <w:noProof/>
          <w:highlight w:val="cyan"/>
        </w:rPr>
        <w:tab/>
        <w:t>Inter-node RRC information element definitions</w:t>
      </w:r>
      <w:bookmarkEnd w:id="11469"/>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11470"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470"/>
    </w:p>
    <w:p w14:paraId="6B1801D3" w14:textId="77777777" w:rsidR="005521FB" w:rsidRPr="00F9686C" w:rsidRDefault="005521FB" w:rsidP="00E501D6">
      <w:pPr>
        <w:pStyle w:val="Heading4"/>
        <w:rPr>
          <w:highlight w:val="cyan"/>
        </w:rPr>
      </w:pPr>
      <w:bookmarkStart w:id="11471" w:name="_Toc510018779"/>
      <w:r w:rsidRPr="00F9686C">
        <w:rPr>
          <w:highlight w:val="cyan"/>
        </w:rPr>
        <w:t>–</w:t>
      </w:r>
      <w:r w:rsidRPr="00F9686C">
        <w:rPr>
          <w:highlight w:val="cyan"/>
        </w:rPr>
        <w:tab/>
        <w:t>Multiplicity and type constraints definitions</w:t>
      </w:r>
      <w:bookmarkEnd w:id="11471"/>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11472"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472"/>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473"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473"/>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2pt;height:136.2pt" o:ole="">
            <v:imagedata r:id="rId97" o:title=""/>
          </v:shape>
          <o:OLEObject Type="Embed" ProgID="Visio.Drawing.11" ShapeID="_x0000_i1062" DrawAspect="Content" ObjectID="_1591189011" r:id="rId98"/>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11474" w:name="_Toc510018782"/>
      <w:bookmarkStart w:id="11475" w:name="historyclause"/>
      <w:r w:rsidRPr="00F9686C">
        <w:rPr>
          <w:highlight w:val="cyan"/>
        </w:rPr>
        <w:t>Annex A (informative):</w:t>
      </w:r>
      <w:r w:rsidRPr="00F9686C">
        <w:rPr>
          <w:highlight w:val="cyan"/>
        </w:rPr>
        <w:tab/>
        <w:t>Guidelines, mainly on use of ASN.1</w:t>
      </w:r>
      <w:bookmarkEnd w:id="11474"/>
    </w:p>
    <w:p w14:paraId="3EDFD01A" w14:textId="77777777" w:rsidR="00F31188" w:rsidRPr="00F9686C" w:rsidRDefault="00F31188" w:rsidP="003770CA">
      <w:pPr>
        <w:pStyle w:val="Heading1"/>
        <w:rPr>
          <w:highlight w:val="cyan"/>
        </w:rPr>
      </w:pPr>
      <w:bookmarkStart w:id="11476" w:name="_Toc510018783"/>
      <w:r w:rsidRPr="00F9686C">
        <w:rPr>
          <w:highlight w:val="cyan"/>
        </w:rPr>
        <w:t>A.1</w:t>
      </w:r>
      <w:r w:rsidRPr="00F9686C">
        <w:rPr>
          <w:highlight w:val="cyan"/>
        </w:rPr>
        <w:tab/>
        <w:t>Introduction</w:t>
      </w:r>
      <w:bookmarkEnd w:id="11476"/>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11477" w:name="_Toc510018784"/>
      <w:r w:rsidRPr="00F9686C">
        <w:rPr>
          <w:highlight w:val="cyan"/>
        </w:rPr>
        <w:lastRenderedPageBreak/>
        <w:t>A.2</w:t>
      </w:r>
      <w:r w:rsidRPr="00F9686C">
        <w:rPr>
          <w:highlight w:val="cyan"/>
        </w:rPr>
        <w:tab/>
        <w:t>Procedural specification</w:t>
      </w:r>
      <w:bookmarkEnd w:id="11477"/>
    </w:p>
    <w:p w14:paraId="5F832564" w14:textId="77777777" w:rsidR="00F31188" w:rsidRPr="00F9686C" w:rsidRDefault="00F31188" w:rsidP="003770CA">
      <w:pPr>
        <w:pStyle w:val="Heading2"/>
        <w:rPr>
          <w:highlight w:val="cyan"/>
        </w:rPr>
      </w:pPr>
      <w:bookmarkStart w:id="11478" w:name="_Toc510018785"/>
      <w:r w:rsidRPr="00F9686C">
        <w:rPr>
          <w:highlight w:val="cyan"/>
        </w:rPr>
        <w:t>A.2.1</w:t>
      </w:r>
      <w:r w:rsidRPr="00F9686C">
        <w:rPr>
          <w:highlight w:val="cyan"/>
        </w:rPr>
        <w:tab/>
        <w:t>General principles</w:t>
      </w:r>
      <w:bookmarkEnd w:id="11478"/>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11479" w:name="_Toc510018786"/>
      <w:r w:rsidRPr="00F9686C">
        <w:rPr>
          <w:highlight w:val="cyan"/>
        </w:rPr>
        <w:t>A.2.2</w:t>
      </w:r>
      <w:r w:rsidRPr="00F9686C">
        <w:rPr>
          <w:highlight w:val="cyan"/>
        </w:rPr>
        <w:tab/>
        <w:t>More detailed aspects</w:t>
      </w:r>
      <w:bookmarkEnd w:id="11479"/>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11480" w:name="_Toc510018787"/>
      <w:r w:rsidRPr="00F9686C">
        <w:rPr>
          <w:highlight w:val="cyan"/>
        </w:rPr>
        <w:t>A.3</w:t>
      </w:r>
      <w:r w:rsidRPr="00F9686C">
        <w:rPr>
          <w:highlight w:val="cyan"/>
        </w:rPr>
        <w:tab/>
        <w:t>PDU specification</w:t>
      </w:r>
      <w:bookmarkEnd w:id="11480"/>
    </w:p>
    <w:p w14:paraId="6E30ABC9" w14:textId="77777777" w:rsidR="00F31188" w:rsidRPr="00F9686C" w:rsidRDefault="00F31188" w:rsidP="003770CA">
      <w:pPr>
        <w:pStyle w:val="Heading2"/>
        <w:rPr>
          <w:highlight w:val="cyan"/>
        </w:rPr>
      </w:pPr>
      <w:bookmarkStart w:id="11481" w:name="_Toc510018788"/>
      <w:r w:rsidRPr="00F9686C">
        <w:rPr>
          <w:highlight w:val="cyan"/>
        </w:rPr>
        <w:t>A.3.1</w:t>
      </w:r>
      <w:r w:rsidRPr="00F9686C">
        <w:rPr>
          <w:highlight w:val="cyan"/>
        </w:rPr>
        <w:tab/>
        <w:t>General principles</w:t>
      </w:r>
      <w:bookmarkEnd w:id="11481"/>
    </w:p>
    <w:p w14:paraId="5C3B2126" w14:textId="77777777" w:rsidR="00F31188" w:rsidRPr="00F9686C" w:rsidRDefault="00F31188" w:rsidP="003770CA">
      <w:pPr>
        <w:pStyle w:val="Heading3"/>
        <w:rPr>
          <w:highlight w:val="cyan"/>
        </w:rPr>
      </w:pPr>
      <w:bookmarkStart w:id="11482" w:name="_Toc510018789"/>
      <w:r w:rsidRPr="00F9686C">
        <w:rPr>
          <w:highlight w:val="cyan"/>
        </w:rPr>
        <w:t>A.3.1.1</w:t>
      </w:r>
      <w:r w:rsidRPr="00F9686C">
        <w:rPr>
          <w:highlight w:val="cyan"/>
        </w:rPr>
        <w:tab/>
        <w:t>ASN.1 sections</w:t>
      </w:r>
      <w:bookmarkEnd w:id="11482"/>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11483" w:name="_Toc510018790"/>
      <w:r w:rsidRPr="00F9686C">
        <w:rPr>
          <w:highlight w:val="cyan"/>
        </w:rPr>
        <w:t>A.3.1.2</w:t>
      </w:r>
      <w:r w:rsidRPr="00F9686C">
        <w:rPr>
          <w:highlight w:val="cyan"/>
        </w:rPr>
        <w:tab/>
        <w:t>ASN.1 identifier naming conventions</w:t>
      </w:r>
      <w:bookmarkEnd w:id="11483"/>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11484" w:name="_Toc510018791"/>
      <w:r w:rsidRPr="00F9686C">
        <w:rPr>
          <w:highlight w:val="cyan"/>
        </w:rPr>
        <w:t>A.3.1.3</w:t>
      </w:r>
      <w:r w:rsidRPr="00F9686C">
        <w:rPr>
          <w:highlight w:val="cyan"/>
        </w:rPr>
        <w:tab/>
        <w:t>Text references using ASN.1 identifiers</w:t>
      </w:r>
      <w:bookmarkEnd w:id="11484"/>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11485" w:name="_Toc510018792"/>
      <w:r w:rsidRPr="00F9686C">
        <w:rPr>
          <w:highlight w:val="cyan"/>
        </w:rPr>
        <w:t>A.3.2</w:t>
      </w:r>
      <w:r w:rsidRPr="00F9686C">
        <w:rPr>
          <w:highlight w:val="cyan"/>
        </w:rPr>
        <w:tab/>
        <w:t>High-level message structure</w:t>
      </w:r>
      <w:bookmarkEnd w:id="11485"/>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11486" w:name="_Toc510018793"/>
      <w:r w:rsidRPr="00F9686C">
        <w:rPr>
          <w:highlight w:val="cyan"/>
        </w:rPr>
        <w:t>A.3.3</w:t>
      </w:r>
      <w:r w:rsidRPr="00F9686C">
        <w:rPr>
          <w:highlight w:val="cyan"/>
        </w:rPr>
        <w:tab/>
        <w:t>Message definition</w:t>
      </w:r>
      <w:bookmarkEnd w:id="11486"/>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487"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88" w:author="Ericsson" w:date="2018-06-21T00:24:00Z">
            <w:rPr>
              <w:highlight w:val="cyan"/>
            </w:rPr>
          </w:rPrChange>
        </w:rPr>
        <w:t xml:space="preserve">spare3 </w:t>
      </w:r>
      <w:r w:rsidRPr="003B2744">
        <w:rPr>
          <w:color w:val="993366"/>
          <w:highlight w:val="cyan"/>
          <w:lang w:val="sv-SE"/>
          <w:rPrChange w:id="11489" w:author="Ericsson" w:date="2018-06-21T00:24:00Z">
            <w:rPr>
              <w:color w:val="993366"/>
              <w:highlight w:val="cyan"/>
            </w:rPr>
          </w:rPrChange>
        </w:rPr>
        <w:t>NULL</w:t>
      </w:r>
      <w:r w:rsidRPr="003B2744">
        <w:rPr>
          <w:highlight w:val="cyan"/>
          <w:lang w:val="sv-SE"/>
          <w:rPrChange w:id="11490" w:author="Ericsson" w:date="2018-06-21T00:24:00Z">
            <w:rPr>
              <w:highlight w:val="cyan"/>
            </w:rPr>
          </w:rPrChange>
        </w:rPr>
        <w:t xml:space="preserve">, spare2 </w:t>
      </w:r>
      <w:r w:rsidRPr="003B2744">
        <w:rPr>
          <w:color w:val="993366"/>
          <w:highlight w:val="cyan"/>
          <w:lang w:val="sv-SE"/>
          <w:rPrChange w:id="11491" w:author="Ericsson" w:date="2018-06-21T00:24:00Z">
            <w:rPr>
              <w:color w:val="993366"/>
              <w:highlight w:val="cyan"/>
            </w:rPr>
          </w:rPrChange>
        </w:rPr>
        <w:t>NULL</w:t>
      </w:r>
      <w:r w:rsidRPr="003B2744">
        <w:rPr>
          <w:highlight w:val="cyan"/>
          <w:lang w:val="sv-SE"/>
          <w:rPrChange w:id="11492" w:author="Ericsson" w:date="2018-06-21T00:24:00Z">
            <w:rPr>
              <w:highlight w:val="cyan"/>
            </w:rPr>
          </w:rPrChange>
        </w:rPr>
        <w:t xml:space="preserve">, spare1 </w:t>
      </w:r>
      <w:r w:rsidRPr="003B2744">
        <w:rPr>
          <w:color w:val="993366"/>
          <w:highlight w:val="cyan"/>
          <w:lang w:val="sv-SE"/>
          <w:rPrChange w:id="11493"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494" w:author="Ericsson" w:date="2018-06-21T00:24:00Z">
            <w:rPr>
              <w:highlight w:val="cyan"/>
            </w:rPr>
          </w:rPrChange>
        </w:rPr>
        <w:tab/>
      </w:r>
      <w:r w:rsidRPr="003B2744">
        <w:rPr>
          <w:highlight w:val="cyan"/>
          <w:lang w:val="sv-SE"/>
          <w:rPrChange w:id="11495"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11496" w:name="_Toc510018794"/>
      <w:r w:rsidRPr="00F9686C">
        <w:rPr>
          <w:highlight w:val="cyan"/>
        </w:rPr>
        <w:t>A.3.4</w:t>
      </w:r>
      <w:r w:rsidRPr="00F9686C">
        <w:rPr>
          <w:highlight w:val="cyan"/>
        </w:rPr>
        <w:tab/>
        <w:t>Information elements</w:t>
      </w:r>
      <w:bookmarkEnd w:id="11496"/>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11497" w:name="_Toc510018795"/>
      <w:r w:rsidRPr="00F9686C">
        <w:rPr>
          <w:highlight w:val="cyan"/>
        </w:rPr>
        <w:t>A.3.5</w:t>
      </w:r>
      <w:r w:rsidRPr="00F9686C">
        <w:rPr>
          <w:highlight w:val="cyan"/>
        </w:rPr>
        <w:tab/>
        <w:t>Fields with optional presence</w:t>
      </w:r>
      <w:bookmarkEnd w:id="11497"/>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11498" w:name="_Toc510018796"/>
      <w:r w:rsidRPr="00F9686C">
        <w:rPr>
          <w:highlight w:val="cyan"/>
        </w:rPr>
        <w:t>A.3.6</w:t>
      </w:r>
      <w:r w:rsidRPr="00F9686C">
        <w:rPr>
          <w:highlight w:val="cyan"/>
        </w:rPr>
        <w:tab/>
        <w:t>Fields with conditional presence</w:t>
      </w:r>
      <w:bookmarkEnd w:id="11498"/>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11499" w:name="_Toc510018797"/>
      <w:r w:rsidRPr="00F9686C">
        <w:rPr>
          <w:highlight w:val="cyan"/>
        </w:rPr>
        <w:t>A.3.7</w:t>
      </w:r>
      <w:r w:rsidRPr="00F9686C">
        <w:rPr>
          <w:highlight w:val="cyan"/>
        </w:rPr>
        <w:tab/>
        <w:t>Guidelines on use of lists with elements of SEQUENCE type</w:t>
      </w:r>
      <w:bookmarkEnd w:id="11499"/>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11500" w:name="_Toc510018798"/>
      <w:r w:rsidRPr="00F9686C">
        <w:rPr>
          <w:noProof/>
          <w:highlight w:val="cyan"/>
          <w:lang w:eastAsia="sv-SE"/>
        </w:rPr>
        <w:t>A.3.8</w:t>
      </w:r>
      <w:r w:rsidRPr="00F9686C">
        <w:rPr>
          <w:noProof/>
          <w:highlight w:val="cyan"/>
          <w:lang w:eastAsia="sv-SE"/>
        </w:rPr>
        <w:tab/>
        <w:t>Guidelines on use of parameterised SetupRelease type</w:t>
      </w:r>
      <w:bookmarkEnd w:id="11500"/>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11501" w:name="_Toc510018799"/>
      <w:r w:rsidRPr="00F9686C">
        <w:rPr>
          <w:highlight w:val="cyan"/>
        </w:rPr>
        <w:lastRenderedPageBreak/>
        <w:t>A.3.9</w:t>
      </w:r>
      <w:r w:rsidRPr="00F9686C">
        <w:rPr>
          <w:highlight w:val="cyan"/>
        </w:rPr>
        <w:tab/>
        <w:t>Guidelines on use of ToAddModList and ToReleaseList</w:t>
      </w:r>
      <w:bookmarkEnd w:id="11501"/>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11502" w:name="_Toc510018800"/>
      <w:r w:rsidRPr="00F9686C">
        <w:rPr>
          <w:highlight w:val="cyan"/>
        </w:rPr>
        <w:t>A.4</w:t>
      </w:r>
      <w:r w:rsidRPr="00F9686C">
        <w:rPr>
          <w:highlight w:val="cyan"/>
        </w:rPr>
        <w:tab/>
        <w:t>Extension of the PDU specifications</w:t>
      </w:r>
      <w:bookmarkEnd w:id="11502"/>
    </w:p>
    <w:p w14:paraId="7433834C" w14:textId="77777777" w:rsidR="00F31188" w:rsidRPr="00F9686C" w:rsidRDefault="00F31188" w:rsidP="003770CA">
      <w:pPr>
        <w:pStyle w:val="Heading2"/>
        <w:rPr>
          <w:highlight w:val="cyan"/>
        </w:rPr>
      </w:pPr>
      <w:bookmarkStart w:id="11503" w:name="_Toc510018801"/>
      <w:r w:rsidRPr="00F9686C">
        <w:rPr>
          <w:highlight w:val="cyan"/>
        </w:rPr>
        <w:t>A.4.1</w:t>
      </w:r>
      <w:r w:rsidRPr="00F9686C">
        <w:rPr>
          <w:highlight w:val="cyan"/>
        </w:rPr>
        <w:tab/>
        <w:t>General principles to ensure compatibility</w:t>
      </w:r>
      <w:bookmarkEnd w:id="11503"/>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11504" w:name="_Toc510018802"/>
      <w:r w:rsidRPr="00F9686C">
        <w:rPr>
          <w:highlight w:val="cyan"/>
        </w:rPr>
        <w:t>A.4.2</w:t>
      </w:r>
      <w:r w:rsidRPr="00F9686C">
        <w:rPr>
          <w:highlight w:val="cyan"/>
        </w:rPr>
        <w:tab/>
        <w:t>Critical extension of messages and fields</w:t>
      </w:r>
      <w:bookmarkEnd w:id="11504"/>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505"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06" w:author="Ericsson" w:date="2018-06-21T00:24:00Z">
            <w:rPr>
              <w:highlight w:val="cyan"/>
            </w:rPr>
          </w:rPrChange>
        </w:rPr>
        <w:t xml:space="preserve">spare3 </w:t>
      </w:r>
      <w:r w:rsidRPr="003B2744">
        <w:rPr>
          <w:color w:val="993366"/>
          <w:highlight w:val="cyan"/>
          <w:lang w:val="sv-SE"/>
          <w:rPrChange w:id="11507" w:author="Ericsson" w:date="2018-06-21T00:24:00Z">
            <w:rPr>
              <w:color w:val="993366"/>
              <w:highlight w:val="cyan"/>
            </w:rPr>
          </w:rPrChange>
        </w:rPr>
        <w:t>NULL</w:t>
      </w:r>
      <w:r w:rsidRPr="003B2744">
        <w:rPr>
          <w:highlight w:val="cyan"/>
          <w:lang w:val="sv-SE"/>
          <w:rPrChange w:id="11508" w:author="Ericsson" w:date="2018-06-21T00:24:00Z">
            <w:rPr>
              <w:highlight w:val="cyan"/>
            </w:rPr>
          </w:rPrChange>
        </w:rPr>
        <w:t xml:space="preserve">, spare2 </w:t>
      </w:r>
      <w:r w:rsidRPr="003B2744">
        <w:rPr>
          <w:color w:val="993366"/>
          <w:highlight w:val="cyan"/>
          <w:lang w:val="sv-SE"/>
          <w:rPrChange w:id="11509" w:author="Ericsson" w:date="2018-06-21T00:24:00Z">
            <w:rPr>
              <w:color w:val="993366"/>
              <w:highlight w:val="cyan"/>
            </w:rPr>
          </w:rPrChange>
        </w:rPr>
        <w:t>NULL</w:t>
      </w:r>
      <w:r w:rsidRPr="003B2744">
        <w:rPr>
          <w:highlight w:val="cyan"/>
          <w:lang w:val="sv-SE"/>
          <w:rPrChange w:id="11510" w:author="Ericsson" w:date="2018-06-21T00:24:00Z">
            <w:rPr>
              <w:highlight w:val="cyan"/>
            </w:rPr>
          </w:rPrChange>
        </w:rPr>
        <w:t xml:space="preserve">, spare1 </w:t>
      </w:r>
      <w:r w:rsidRPr="003B2744">
        <w:rPr>
          <w:color w:val="993366"/>
          <w:highlight w:val="cyan"/>
          <w:lang w:val="sv-SE"/>
          <w:rPrChange w:id="11511"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512" w:author="Ericsson" w:date="2018-06-21T00:24:00Z">
            <w:rPr>
              <w:highlight w:val="cyan"/>
            </w:rPr>
          </w:rPrChange>
        </w:rPr>
        <w:tab/>
      </w:r>
      <w:r w:rsidRPr="003B2744">
        <w:rPr>
          <w:highlight w:val="cyan"/>
          <w:lang w:val="sv-SE"/>
          <w:rPrChange w:id="11513"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514"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515" w:author="Ericsson" w:date="2018-06-21T00:24:00Z">
            <w:rPr>
              <w:highlight w:val="cyan"/>
            </w:rPr>
          </w:rPrChange>
        </w:rPr>
        <w:t xml:space="preserve">spare7 </w:t>
      </w:r>
      <w:r w:rsidRPr="003B2744">
        <w:rPr>
          <w:color w:val="993366"/>
          <w:highlight w:val="cyan"/>
          <w:lang w:val="sv-SE"/>
          <w:rPrChange w:id="11516" w:author="Ericsson" w:date="2018-06-21T00:24:00Z">
            <w:rPr>
              <w:color w:val="993366"/>
              <w:highlight w:val="cyan"/>
            </w:rPr>
          </w:rPrChange>
        </w:rPr>
        <w:t>NULL</w:t>
      </w:r>
      <w:r w:rsidRPr="003B2744">
        <w:rPr>
          <w:highlight w:val="cyan"/>
          <w:lang w:val="sv-SE"/>
          <w:rPrChange w:id="11517" w:author="Ericsson" w:date="2018-06-21T00:24:00Z">
            <w:rPr>
              <w:highlight w:val="cyan"/>
            </w:rPr>
          </w:rPrChange>
        </w:rPr>
        <w:t xml:space="preserve">, spare6 </w:t>
      </w:r>
      <w:r w:rsidRPr="003B2744">
        <w:rPr>
          <w:color w:val="993366"/>
          <w:highlight w:val="cyan"/>
          <w:lang w:val="sv-SE"/>
          <w:rPrChange w:id="11518" w:author="Ericsson" w:date="2018-06-21T00:24:00Z">
            <w:rPr>
              <w:color w:val="993366"/>
              <w:highlight w:val="cyan"/>
            </w:rPr>
          </w:rPrChange>
        </w:rPr>
        <w:t>NULL</w:t>
      </w:r>
      <w:r w:rsidRPr="003B2744">
        <w:rPr>
          <w:highlight w:val="cyan"/>
          <w:lang w:val="sv-SE"/>
          <w:rPrChange w:id="11519" w:author="Ericsson" w:date="2018-06-21T00:24:00Z">
            <w:rPr>
              <w:highlight w:val="cyan"/>
            </w:rPr>
          </w:rPrChange>
        </w:rPr>
        <w:t xml:space="preserve">, spare5 </w:t>
      </w:r>
      <w:r w:rsidRPr="003B2744">
        <w:rPr>
          <w:color w:val="993366"/>
          <w:highlight w:val="cyan"/>
          <w:lang w:val="sv-SE"/>
          <w:rPrChange w:id="11520" w:author="Ericsson" w:date="2018-06-21T00:24:00Z">
            <w:rPr>
              <w:color w:val="993366"/>
              <w:highlight w:val="cyan"/>
            </w:rPr>
          </w:rPrChange>
        </w:rPr>
        <w:t>NULL</w:t>
      </w:r>
      <w:r w:rsidRPr="003B2744">
        <w:rPr>
          <w:highlight w:val="cyan"/>
          <w:lang w:val="sv-SE"/>
          <w:rPrChange w:id="11521" w:author="Ericsson" w:date="2018-06-21T00:24:00Z">
            <w:rPr>
              <w:highlight w:val="cyan"/>
            </w:rPr>
          </w:rPrChange>
        </w:rPr>
        <w:t xml:space="preserve">, spare4 </w:t>
      </w:r>
      <w:r w:rsidRPr="003B2744">
        <w:rPr>
          <w:color w:val="993366"/>
          <w:highlight w:val="cyan"/>
          <w:lang w:val="sv-SE"/>
          <w:rPrChange w:id="11522" w:author="Ericsson" w:date="2018-06-21T00:24:00Z">
            <w:rPr>
              <w:color w:val="993366"/>
              <w:highlight w:val="cyan"/>
            </w:rPr>
          </w:rPrChange>
        </w:rPr>
        <w:t>NULL</w:t>
      </w:r>
      <w:r w:rsidRPr="003B2744">
        <w:rPr>
          <w:highlight w:val="cyan"/>
          <w:lang w:val="sv-SE"/>
          <w:rPrChange w:id="11523"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524" w:author="Ericsson" w:date="2018-06-21T00:24:00Z">
            <w:rPr>
              <w:highlight w:val="cyan"/>
            </w:rPr>
          </w:rPrChange>
        </w:rPr>
      </w:pPr>
      <w:r w:rsidRPr="003B2744">
        <w:rPr>
          <w:highlight w:val="cyan"/>
          <w:lang w:val="sv-SE"/>
          <w:rPrChange w:id="11525" w:author="Ericsson" w:date="2018-06-21T00:24:00Z">
            <w:rPr>
              <w:highlight w:val="cyan"/>
            </w:rPr>
          </w:rPrChange>
        </w:rPr>
        <w:tab/>
      </w:r>
      <w:r w:rsidRPr="003B2744">
        <w:rPr>
          <w:highlight w:val="cyan"/>
          <w:lang w:val="sv-SE"/>
          <w:rPrChange w:id="11526" w:author="Ericsson" w:date="2018-06-21T00:24:00Z">
            <w:rPr>
              <w:highlight w:val="cyan"/>
            </w:rPr>
          </w:rPrChange>
        </w:rPr>
        <w:tab/>
      </w:r>
      <w:r w:rsidRPr="003B2744">
        <w:rPr>
          <w:highlight w:val="cyan"/>
          <w:lang w:val="sv-SE"/>
          <w:rPrChange w:id="11527" w:author="Ericsson" w:date="2018-06-21T00:24:00Z">
            <w:rPr>
              <w:highlight w:val="cyan"/>
            </w:rPr>
          </w:rPrChange>
        </w:rPr>
        <w:tab/>
      </w:r>
      <w:r w:rsidRPr="003B2744">
        <w:rPr>
          <w:highlight w:val="cyan"/>
          <w:lang w:val="sv-SE"/>
          <w:rPrChange w:id="11528" w:author="Ericsson" w:date="2018-06-21T00:24:00Z">
            <w:rPr>
              <w:highlight w:val="cyan"/>
            </w:rPr>
          </w:rPrChange>
        </w:rPr>
        <w:tab/>
        <w:t xml:space="preserve">spare3 </w:t>
      </w:r>
      <w:r w:rsidRPr="003B2744">
        <w:rPr>
          <w:color w:val="993366"/>
          <w:highlight w:val="cyan"/>
          <w:lang w:val="sv-SE"/>
          <w:rPrChange w:id="11529" w:author="Ericsson" w:date="2018-06-21T00:24:00Z">
            <w:rPr>
              <w:color w:val="993366"/>
              <w:highlight w:val="cyan"/>
            </w:rPr>
          </w:rPrChange>
        </w:rPr>
        <w:t>NULL</w:t>
      </w:r>
      <w:r w:rsidRPr="003B2744">
        <w:rPr>
          <w:highlight w:val="cyan"/>
          <w:lang w:val="sv-SE"/>
          <w:rPrChange w:id="11530" w:author="Ericsson" w:date="2018-06-21T00:24:00Z">
            <w:rPr>
              <w:highlight w:val="cyan"/>
            </w:rPr>
          </w:rPrChange>
        </w:rPr>
        <w:t xml:space="preserve">, spare2 </w:t>
      </w:r>
      <w:r w:rsidRPr="003B2744">
        <w:rPr>
          <w:color w:val="993366"/>
          <w:highlight w:val="cyan"/>
          <w:lang w:val="sv-SE"/>
          <w:rPrChange w:id="11531" w:author="Ericsson" w:date="2018-06-21T00:24:00Z">
            <w:rPr>
              <w:color w:val="993366"/>
              <w:highlight w:val="cyan"/>
            </w:rPr>
          </w:rPrChange>
        </w:rPr>
        <w:t>NULL</w:t>
      </w:r>
      <w:r w:rsidRPr="003B2744">
        <w:rPr>
          <w:highlight w:val="cyan"/>
          <w:lang w:val="sv-SE"/>
          <w:rPrChange w:id="11532" w:author="Ericsson" w:date="2018-06-21T00:24:00Z">
            <w:rPr>
              <w:highlight w:val="cyan"/>
            </w:rPr>
          </w:rPrChange>
        </w:rPr>
        <w:t xml:space="preserve">, spare1 </w:t>
      </w:r>
      <w:r w:rsidRPr="003B2744">
        <w:rPr>
          <w:color w:val="993366"/>
          <w:highlight w:val="cyan"/>
          <w:lang w:val="sv-SE"/>
          <w:rPrChange w:id="11533"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534" w:author="Ericsson" w:date="2018-06-21T00:24:00Z">
            <w:rPr>
              <w:highlight w:val="cyan"/>
            </w:rPr>
          </w:rPrChange>
        </w:rPr>
        <w:lastRenderedPageBreak/>
        <w:tab/>
      </w:r>
      <w:r w:rsidRPr="003B2744">
        <w:rPr>
          <w:highlight w:val="cyan"/>
          <w:lang w:val="sv-SE"/>
          <w:rPrChange w:id="11535" w:author="Ericsson" w:date="2018-06-21T00:24:00Z">
            <w:rPr>
              <w:highlight w:val="cyan"/>
            </w:rPr>
          </w:rPrChange>
        </w:rPr>
        <w:tab/>
      </w:r>
      <w:r w:rsidRPr="003B2744">
        <w:rPr>
          <w:highlight w:val="cyan"/>
          <w:lang w:val="sv-SE"/>
          <w:rPrChange w:id="11536"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537"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38" w:author="Ericsson" w:date="2018-06-21T00:24:00Z">
            <w:rPr>
              <w:highlight w:val="cyan"/>
            </w:rPr>
          </w:rPrChange>
        </w:rPr>
        <w:t xml:space="preserve">spare3 </w:t>
      </w:r>
      <w:r w:rsidRPr="003B2744">
        <w:rPr>
          <w:color w:val="993366"/>
          <w:highlight w:val="cyan"/>
          <w:lang w:val="sv-SE"/>
          <w:rPrChange w:id="11539" w:author="Ericsson" w:date="2018-06-21T00:24:00Z">
            <w:rPr>
              <w:color w:val="993366"/>
              <w:highlight w:val="cyan"/>
            </w:rPr>
          </w:rPrChange>
        </w:rPr>
        <w:t>NULL</w:t>
      </w:r>
      <w:r w:rsidRPr="003B2744">
        <w:rPr>
          <w:highlight w:val="cyan"/>
          <w:lang w:val="sv-SE"/>
          <w:rPrChange w:id="11540" w:author="Ericsson" w:date="2018-06-21T00:24:00Z">
            <w:rPr>
              <w:highlight w:val="cyan"/>
            </w:rPr>
          </w:rPrChange>
        </w:rPr>
        <w:t xml:space="preserve">, spare2 </w:t>
      </w:r>
      <w:r w:rsidRPr="003B2744">
        <w:rPr>
          <w:color w:val="993366"/>
          <w:highlight w:val="cyan"/>
          <w:lang w:val="sv-SE"/>
          <w:rPrChange w:id="11541" w:author="Ericsson" w:date="2018-06-21T00:24:00Z">
            <w:rPr>
              <w:color w:val="993366"/>
              <w:highlight w:val="cyan"/>
            </w:rPr>
          </w:rPrChange>
        </w:rPr>
        <w:t>NULL</w:t>
      </w:r>
      <w:r w:rsidRPr="003B2744">
        <w:rPr>
          <w:highlight w:val="cyan"/>
          <w:lang w:val="sv-SE"/>
          <w:rPrChange w:id="11542" w:author="Ericsson" w:date="2018-06-21T00:24:00Z">
            <w:rPr>
              <w:highlight w:val="cyan"/>
            </w:rPr>
          </w:rPrChange>
        </w:rPr>
        <w:t xml:space="preserve">, spare1 </w:t>
      </w:r>
      <w:r w:rsidRPr="003B2744">
        <w:rPr>
          <w:color w:val="993366"/>
          <w:highlight w:val="cyan"/>
          <w:lang w:val="sv-SE"/>
          <w:rPrChange w:id="11543"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544" w:author="Ericsson" w:date="2018-06-21T00:24:00Z">
            <w:rPr>
              <w:highlight w:val="cyan"/>
            </w:rPr>
          </w:rPrChange>
        </w:rPr>
        <w:tab/>
      </w:r>
      <w:r w:rsidRPr="003B2744">
        <w:rPr>
          <w:highlight w:val="cyan"/>
          <w:lang w:val="sv-SE"/>
          <w:rPrChange w:id="11545"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11546" w:name="_Toc510018803"/>
      <w:r w:rsidRPr="00F9686C">
        <w:rPr>
          <w:highlight w:val="cyan"/>
        </w:rPr>
        <w:lastRenderedPageBreak/>
        <w:t>A.4.3</w:t>
      </w:r>
      <w:r w:rsidRPr="00F9686C">
        <w:rPr>
          <w:highlight w:val="cyan"/>
        </w:rPr>
        <w:tab/>
        <w:t>Non-critical extension of messages</w:t>
      </w:r>
      <w:bookmarkEnd w:id="11546"/>
    </w:p>
    <w:p w14:paraId="1CF007B0" w14:textId="77777777" w:rsidR="00F31188" w:rsidRPr="00F9686C" w:rsidRDefault="00F31188" w:rsidP="003770CA">
      <w:pPr>
        <w:pStyle w:val="Heading3"/>
        <w:rPr>
          <w:highlight w:val="cyan"/>
        </w:rPr>
      </w:pPr>
      <w:bookmarkStart w:id="11547" w:name="_Toc510018804"/>
      <w:r w:rsidRPr="00F9686C">
        <w:rPr>
          <w:highlight w:val="cyan"/>
        </w:rPr>
        <w:t>A.4.3.1</w:t>
      </w:r>
      <w:r w:rsidRPr="00F9686C">
        <w:rPr>
          <w:highlight w:val="cyan"/>
        </w:rPr>
        <w:tab/>
        <w:t>General principles</w:t>
      </w:r>
      <w:bookmarkEnd w:id="11547"/>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11548" w:name="_Toc510018805"/>
      <w:r w:rsidRPr="00F9686C">
        <w:rPr>
          <w:highlight w:val="cyan"/>
        </w:rPr>
        <w:t>A.4.3.2</w:t>
      </w:r>
      <w:r w:rsidRPr="00F9686C">
        <w:rPr>
          <w:highlight w:val="cyan"/>
        </w:rPr>
        <w:tab/>
        <w:t>Further guidelines</w:t>
      </w:r>
      <w:bookmarkEnd w:id="11548"/>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549" w:name="OLE_LINK44"/>
      <w:bookmarkStart w:id="11550"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549"/>
      <w:bookmarkEnd w:id="11550"/>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11551" w:name="_Toc510018806"/>
      <w:r w:rsidRPr="00F9686C">
        <w:rPr>
          <w:highlight w:val="cyan"/>
        </w:rPr>
        <w:t>A.4.3.3</w:t>
      </w:r>
      <w:r w:rsidRPr="00F9686C">
        <w:rPr>
          <w:highlight w:val="cyan"/>
        </w:rPr>
        <w:tab/>
        <w:t>Typical example of evolution of IE with local extensions</w:t>
      </w:r>
      <w:bookmarkEnd w:id="11551"/>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11552" w:name="_Toc510018807"/>
      <w:r w:rsidRPr="00F9686C">
        <w:rPr>
          <w:highlight w:val="cyan"/>
        </w:rPr>
        <w:t>A.4.3.4</w:t>
      </w:r>
      <w:r w:rsidRPr="00F9686C">
        <w:rPr>
          <w:highlight w:val="cyan"/>
        </w:rPr>
        <w:tab/>
        <w:t>Typical examples of non critical extension at the end of a message</w:t>
      </w:r>
      <w:bookmarkEnd w:id="11552"/>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11553" w:name="_Toc510018808"/>
      <w:r w:rsidRPr="00F9686C">
        <w:rPr>
          <w:highlight w:val="cyan"/>
        </w:rPr>
        <w:t>A.4.3.5</w:t>
      </w:r>
      <w:r w:rsidRPr="00F9686C">
        <w:rPr>
          <w:highlight w:val="cyan"/>
        </w:rPr>
        <w:tab/>
        <w:t>Examples of non-critical extensions not placed at the default extension location</w:t>
      </w:r>
      <w:bookmarkEnd w:id="11553"/>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11554" w:name="_Toc510018809"/>
      <w:r w:rsidRPr="00F9686C">
        <w:rPr>
          <w:highlight w:val="cyan"/>
        </w:rPr>
        <w:t>–</w:t>
      </w:r>
      <w:r w:rsidRPr="00F9686C">
        <w:rPr>
          <w:highlight w:val="cyan"/>
        </w:rPr>
        <w:tab/>
      </w:r>
      <w:r w:rsidRPr="00F9686C">
        <w:rPr>
          <w:i/>
          <w:noProof/>
          <w:highlight w:val="cyan"/>
        </w:rPr>
        <w:t>ParentIE-WithEM</w:t>
      </w:r>
      <w:bookmarkEnd w:id="11554"/>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11555" w:name="_Toc510018810"/>
      <w:r w:rsidRPr="00F9686C">
        <w:rPr>
          <w:i/>
          <w:iCs/>
          <w:highlight w:val="cyan"/>
        </w:rPr>
        <w:t>–</w:t>
      </w:r>
      <w:r w:rsidRPr="00F9686C">
        <w:rPr>
          <w:i/>
          <w:iCs/>
          <w:highlight w:val="cyan"/>
        </w:rPr>
        <w:tab/>
      </w:r>
      <w:r w:rsidRPr="00F9686C">
        <w:rPr>
          <w:i/>
          <w:iCs/>
          <w:noProof/>
          <w:highlight w:val="cyan"/>
        </w:rPr>
        <w:t>ChildIE1-WithoutEM</w:t>
      </w:r>
      <w:bookmarkEnd w:id="11555"/>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556" w:name="OLE_LINK12"/>
      <w:r w:rsidRPr="00F9686C">
        <w:rPr>
          <w:highlight w:val="cyan"/>
        </w:rPr>
        <w:t>chIE1-NewField-rN</w:t>
      </w:r>
      <w:bookmarkEnd w:id="1155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11557" w:name="_Toc510018811"/>
      <w:r w:rsidRPr="00F9686C">
        <w:rPr>
          <w:i/>
          <w:iCs/>
          <w:highlight w:val="cyan"/>
        </w:rPr>
        <w:t>–</w:t>
      </w:r>
      <w:r w:rsidRPr="00F9686C">
        <w:rPr>
          <w:i/>
          <w:iCs/>
          <w:highlight w:val="cyan"/>
        </w:rPr>
        <w:tab/>
      </w:r>
      <w:r w:rsidRPr="00F9686C">
        <w:rPr>
          <w:i/>
          <w:iCs/>
          <w:noProof/>
          <w:highlight w:val="cyan"/>
        </w:rPr>
        <w:t>ChildIE2-WithoutEM</w:t>
      </w:r>
      <w:bookmarkEnd w:id="11557"/>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11558" w:name="_Toc510018812"/>
      <w:r w:rsidRPr="00F9686C">
        <w:rPr>
          <w:highlight w:val="cyan"/>
        </w:rPr>
        <w:t>A.5</w:t>
      </w:r>
      <w:r w:rsidRPr="00F9686C">
        <w:rPr>
          <w:highlight w:val="cyan"/>
        </w:rPr>
        <w:tab/>
        <w:t>Guidelines regarding inclusion of transaction identifiers in RRC messages</w:t>
      </w:r>
      <w:bookmarkEnd w:id="11558"/>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11559" w:name="_Toc510018813"/>
      <w:r w:rsidRPr="00F9686C">
        <w:rPr>
          <w:highlight w:val="cyan"/>
        </w:rPr>
        <w:t>A.6</w:t>
      </w:r>
      <w:r w:rsidRPr="00F9686C">
        <w:rPr>
          <w:highlight w:val="cyan"/>
        </w:rPr>
        <w:tab/>
        <w:t>Guidelines regarding use of need codes</w:t>
      </w:r>
      <w:bookmarkEnd w:id="11559"/>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11560" w:name="_Toc510018814"/>
      <w:r w:rsidRPr="00F9686C">
        <w:rPr>
          <w:highlight w:val="cyan"/>
        </w:rPr>
        <w:t>A.7</w:t>
      </w:r>
      <w:r w:rsidRPr="00F9686C">
        <w:rPr>
          <w:highlight w:val="cyan"/>
        </w:rPr>
        <w:tab/>
        <w:t>Guidelines regarding use of conditions</w:t>
      </w:r>
      <w:bookmarkEnd w:id="11560"/>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11561"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561"/>
    </w:p>
    <w:bookmarkEnd w:id="11475"/>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203" w:author="NTTDOCOMO, INC." w:date="2018-06-21T17:15:00Z" w:initials="DCM">
    <w:p w14:paraId="0B1CC83B" w14:textId="2A9B95E9" w:rsidR="00CF7073" w:rsidRDefault="00CF707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737DA476" w14:textId="77777777" w:rsidR="00CF7073" w:rsidRDefault="00CF7073">
      <w:pPr>
        <w:pStyle w:val="CommentText"/>
        <w:rPr>
          <w:rFonts w:eastAsiaTheme="minorEastAsia"/>
        </w:rPr>
      </w:pPr>
      <w:r>
        <w:rPr>
          <w:b/>
        </w:rPr>
        <w:t>[Description]</w:t>
      </w:r>
      <w:r>
        <w:t xml:space="preserve">: </w:t>
      </w:r>
    </w:p>
    <w:p w14:paraId="66A387BF" w14:textId="10BB0984" w:rsidR="00CF7073" w:rsidRPr="00CC5FC2" w:rsidRDefault="00CF7073">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6E6733D" w14:textId="77777777" w:rsidR="00CF7073" w:rsidRDefault="00CF7073">
      <w:pPr>
        <w:pStyle w:val="CommentText"/>
        <w:rPr>
          <w:rFonts w:eastAsiaTheme="minorEastAsia"/>
        </w:rPr>
      </w:pPr>
      <w:r>
        <w:rPr>
          <w:b/>
        </w:rPr>
        <w:t>[Proposed Change]</w:t>
      </w:r>
      <w:r>
        <w:t xml:space="preserve">: </w:t>
      </w:r>
    </w:p>
    <w:p w14:paraId="3F7E99F1" w14:textId="27DD7E49" w:rsidR="00CF7073" w:rsidRPr="00AB2C04" w:rsidRDefault="00CF7073">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9C0A4FD" w14:textId="77777777" w:rsidR="00CF7073" w:rsidRDefault="00CF7073">
      <w:pPr>
        <w:pStyle w:val="CommentText"/>
      </w:pPr>
      <w:r>
        <w:rPr>
          <w:b/>
        </w:rPr>
        <w:t>[Comments]</w:t>
      </w:r>
      <w:r>
        <w:t xml:space="preserve">: </w:t>
      </w:r>
    </w:p>
    <w:p w14:paraId="45A15E28" w14:textId="3DCC82BF" w:rsidR="00CF7073" w:rsidRPr="00061A29" w:rsidRDefault="00CF7073">
      <w:pPr>
        <w:pStyle w:val="CommentText"/>
      </w:pPr>
    </w:p>
  </w:comment>
  <w:comment w:id="8204" w:author="ZTE(LiuJing)" w:date="2018-06-18T13:57:00Z" w:initials="Z">
    <w:p w14:paraId="30245A67" w14:textId="1B1F7144"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CF7073" w:rsidRDefault="00CF7073">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CF7073" w:rsidRDefault="00CF7073">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CF7073" w:rsidRDefault="00CF7073">
      <w:pPr>
        <w:pStyle w:val="CommentText"/>
      </w:pPr>
      <w:r>
        <w:rPr>
          <w:b/>
        </w:rPr>
        <w:t>[Comments]</w:t>
      </w:r>
      <w:r>
        <w:t xml:space="preserve">: </w:t>
      </w:r>
    </w:p>
    <w:p w14:paraId="29E1C6BD" w14:textId="22A41B27" w:rsidR="00CF7073" w:rsidRPr="00672619" w:rsidRDefault="00CF7073">
      <w:pPr>
        <w:pStyle w:val="CommentText"/>
      </w:pPr>
    </w:p>
  </w:comment>
  <w:comment w:id="8206" w:author="Ericsson" w:date="2018-06-21T00:21:00Z" w:initials="E">
    <w:p w14:paraId="4B7BE263" w14:textId="3B3B027B" w:rsidR="00CF7073" w:rsidRDefault="00CF7073"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6AA8C575" w14:textId="75AFA894" w:rsidR="00CF7073" w:rsidRDefault="00CF7073" w:rsidP="003B2744">
      <w:pPr>
        <w:pStyle w:val="CommentText"/>
      </w:pPr>
      <w:r>
        <w:rPr>
          <w:b/>
        </w:rPr>
        <w:t>[Description]</w:t>
      </w:r>
      <w:r>
        <w:t>: Gaps are only configurable for FR2 (since FR1 gaps are configured via LTE in case of EN-DC). For NR SA, they must be added also for FR1 here.</w:t>
      </w:r>
    </w:p>
    <w:p w14:paraId="67ABFD02" w14:textId="71F535AA" w:rsidR="00CF7073" w:rsidRDefault="00CF7073" w:rsidP="003B2744">
      <w:pPr>
        <w:pStyle w:val="CommentText"/>
      </w:pPr>
      <w:r>
        <w:rPr>
          <w:b/>
        </w:rPr>
        <w:t>[Proposed Change]</w:t>
      </w:r>
      <w:r>
        <w:t>: Add support for FR1 and per UE gaps, we will submit a CR</w:t>
      </w:r>
    </w:p>
    <w:p w14:paraId="52159E8B" w14:textId="22702D83" w:rsidR="00CF7073" w:rsidRDefault="00CF7073">
      <w:pPr>
        <w:pStyle w:val="CommentText"/>
      </w:pPr>
    </w:p>
  </w:comment>
  <w:comment w:id="8224" w:author="Ericsson" w:date="2018-06-21T00:26:00Z" w:initials="E">
    <w:p w14:paraId="6597F6A0" w14:textId="6C8D1508" w:rsidR="00CF7073" w:rsidRDefault="00CF7073" w:rsidP="003B2744">
      <w:pPr>
        <w:pStyle w:val="CommentText"/>
      </w:pPr>
      <w:r>
        <w:rPr>
          <w:rStyle w:val="CommentReference"/>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11DD4F44" w14:textId="547B2482" w:rsidR="00CF7073" w:rsidRDefault="00CF7073" w:rsidP="003B2744">
      <w:pPr>
        <w:pStyle w:val="CommentText"/>
      </w:pPr>
      <w:r>
        <w:rPr>
          <w:b/>
        </w:rPr>
        <w:t>[Description]</w:t>
      </w:r>
      <w:r>
        <w:t>: Gap sharing is only possible for FR2. For NR SA it should also be available on FR1</w:t>
      </w:r>
    </w:p>
    <w:p w14:paraId="669B3EE3" w14:textId="77B72244" w:rsidR="00CF7073" w:rsidRDefault="00CF7073" w:rsidP="003B2744">
      <w:pPr>
        <w:pStyle w:val="CommentText"/>
      </w:pPr>
      <w:r>
        <w:rPr>
          <w:b/>
        </w:rPr>
        <w:t>[Proposed Change]</w:t>
      </w:r>
      <w:r>
        <w:t>: Add gap sharing support for FR1 and per UE gaps, we will submit a CR</w:t>
      </w:r>
    </w:p>
  </w:comment>
  <w:comment w:id="8225" w:author="MediaTek (Felix)" w:date="2018-06-22T15:56:00Z" w:initials="MTK">
    <w:p w14:paraId="25F2C553" w14:textId="25F2AF52" w:rsidR="00B733D2" w:rsidRDefault="00B733D2" w:rsidP="00B733D2">
      <w:pPr>
        <w:pStyle w:val="CommentText"/>
      </w:pPr>
      <w:r>
        <w:rPr>
          <w:rStyle w:val="CommentReference"/>
        </w:rPr>
        <w:annotationRef/>
      </w:r>
      <w:r>
        <w:rPr>
          <w:b/>
        </w:rPr>
        <w:t>[RIL]</w:t>
      </w:r>
      <w:r>
        <w:t>: M030</w:t>
      </w:r>
      <w:r>
        <w:t xml:space="preserve"> </w:t>
      </w:r>
      <w:r>
        <w:rPr>
          <w:b/>
        </w:rPr>
        <w:t>[Delegate]</w:t>
      </w:r>
      <w:r>
        <w:t xml:space="preserve">: MediaTek (Felix) </w:t>
      </w:r>
      <w:r>
        <w:rPr>
          <w:b/>
        </w:rPr>
        <w:t>[WI]</w:t>
      </w:r>
      <w:r>
        <w:t xml:space="preserve">: EN </w:t>
      </w:r>
      <w:r>
        <w:rPr>
          <w:b/>
        </w:rPr>
        <w:t>[Class]</w:t>
      </w:r>
      <w:r>
        <w:t>:3</w:t>
      </w:r>
      <w:r>
        <w:t xml:space="preserve"> </w:t>
      </w:r>
      <w:r>
        <w:rPr>
          <w:b/>
          <w:color w:val="FF0000"/>
        </w:rPr>
        <w:t>[Status]</w:t>
      </w:r>
      <w:r>
        <w:rPr>
          <w:color w:val="FF0000"/>
        </w:rPr>
        <w:t xml:space="preserve">: ToDo </w:t>
      </w:r>
      <w:r>
        <w:rPr>
          <w:b/>
        </w:rPr>
        <w:t>[TDoc]</w:t>
      </w:r>
      <w:r>
        <w:t>: R2-1810504</w:t>
      </w:r>
      <w:r>
        <w:t xml:space="preserve"> </w:t>
      </w:r>
      <w:r>
        <w:rPr>
          <w:b/>
          <w:color w:val="FF0000"/>
        </w:rPr>
        <w:t>[Proposed Conclusion]</w:t>
      </w:r>
      <w:r>
        <w:rPr>
          <w:color w:val="FF0000"/>
        </w:rPr>
        <w:t xml:space="preserve">: </w:t>
      </w:r>
    </w:p>
    <w:p w14:paraId="6D88C1D0" w14:textId="00BBB377" w:rsidR="00B733D2" w:rsidRDefault="00B733D2" w:rsidP="00B733D2">
      <w:pPr>
        <w:pStyle w:val="CommentText"/>
        <w:rPr>
          <w:rFonts w:hint="eastAsia"/>
          <w:lang w:eastAsia="zh-CN"/>
        </w:rPr>
      </w:pPr>
      <w:r>
        <w:rPr>
          <w:b/>
        </w:rPr>
        <w:t>[Description]</w:t>
      </w:r>
      <w:r>
        <w:t xml:space="preserve">: </w:t>
      </w:r>
      <w:r>
        <w:rPr>
          <w:lang w:eastAsia="zh-CN"/>
        </w:rPr>
        <w:t>We agree with Ericsson that gap and gap sharing configruaiton is missing for NR SA.</w:t>
      </w:r>
    </w:p>
    <w:p w14:paraId="32803F66" w14:textId="77777777" w:rsidR="00B733D2" w:rsidRDefault="00B733D2" w:rsidP="00B733D2">
      <w:pPr>
        <w:pStyle w:val="CommentText"/>
      </w:pPr>
      <w:r>
        <w:rPr>
          <w:b/>
        </w:rPr>
        <w:t>[Proposed Change]</w:t>
      </w:r>
      <w:r>
        <w:t xml:space="preserve">: </w:t>
      </w:r>
    </w:p>
    <w:p w14:paraId="755D7203" w14:textId="3BE07D33" w:rsidR="00B733D2" w:rsidRPr="006D3BB7" w:rsidRDefault="00B733D2" w:rsidP="00B733D2">
      <w:pPr>
        <w:rPr>
          <w:rFonts w:eastAsia="MS Mincho"/>
        </w:rPr>
      </w:pPr>
      <w:r>
        <w:rPr>
          <w:rFonts w:eastAsia="MS Mincho"/>
        </w:rPr>
        <w:t xml:space="preserve">We </w:t>
      </w:r>
      <w:r>
        <w:rPr>
          <w:rFonts w:eastAsia="MS Mincho"/>
        </w:rPr>
        <w:t xml:space="preserve">will </w:t>
      </w:r>
      <w:bookmarkStart w:id="8226" w:name="_GoBack"/>
      <w:bookmarkEnd w:id="8226"/>
      <w:r>
        <w:rPr>
          <w:rFonts w:eastAsia="MS Mincho"/>
        </w:rPr>
        <w:t>submit CR for this.</w:t>
      </w:r>
    </w:p>
    <w:p w14:paraId="6D929AE5" w14:textId="1CEBC9D0" w:rsidR="00B733D2" w:rsidRDefault="00B733D2" w:rsidP="00B733D2">
      <w:pPr>
        <w:pStyle w:val="CommentText"/>
      </w:pPr>
      <w:r>
        <w:rPr>
          <w:b/>
        </w:rPr>
        <w:t>[Comments]</w:t>
      </w:r>
      <w:r>
        <w:t>:</w:t>
      </w:r>
    </w:p>
  </w:comment>
  <w:comment w:id="8241" w:author="Ericsson (HelkaLiina)" w:date="2018-06-21T16:55:00Z" w:initials="ER">
    <w:p w14:paraId="4988BFF5" w14:textId="52D9E884"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ER194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71E112" w14:textId="551F6D56" w:rsidR="00CF7073" w:rsidRDefault="00CF7073">
      <w:pPr>
        <w:pStyle w:val="CommentText"/>
      </w:pPr>
      <w:r>
        <w:rPr>
          <w:b/>
        </w:rPr>
        <w:t>[Description]</w:t>
      </w:r>
      <w:r>
        <w:t>: Missing parameter related to quantityConfigIndex</w:t>
      </w:r>
    </w:p>
    <w:p w14:paraId="109D2640" w14:textId="77777777" w:rsidR="00CF7073" w:rsidRDefault="00CF7073" w:rsidP="009A0A58">
      <w:pPr>
        <w:pStyle w:val="CommentText"/>
      </w:pPr>
      <w:r>
        <w:rPr>
          <w:b/>
        </w:rPr>
        <w:t>[Proposed Change]</w:t>
      </w:r>
      <w:r>
        <w:t>: Include;</w:t>
      </w:r>
    </w:p>
    <w:p w14:paraId="77D11A85" w14:textId="77777777" w:rsidR="00CF7073" w:rsidRPr="00F35584" w:rsidRDefault="00CF7073"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2BF36624" w14:textId="77777777" w:rsidR="00CF7073" w:rsidRPr="00C727AD" w:rsidRDefault="00CF7073" w:rsidP="009A0A58">
      <w:pPr>
        <w:pStyle w:val="CommentText"/>
      </w:pPr>
    </w:p>
    <w:p w14:paraId="37A84030" w14:textId="77777777" w:rsidR="00CF7073" w:rsidRDefault="00CF7073">
      <w:pPr>
        <w:pStyle w:val="CommentText"/>
      </w:pPr>
    </w:p>
    <w:p w14:paraId="1FDE7A3A" w14:textId="77777777" w:rsidR="00CF7073" w:rsidRDefault="00CF7073">
      <w:pPr>
        <w:pStyle w:val="CommentText"/>
      </w:pPr>
      <w:r>
        <w:rPr>
          <w:b/>
        </w:rPr>
        <w:t>[Comments]</w:t>
      </w:r>
      <w:r>
        <w:t xml:space="preserve">: </w:t>
      </w:r>
    </w:p>
    <w:p w14:paraId="57B1B656" w14:textId="138CE94A" w:rsidR="00CF7073" w:rsidRPr="009A0A58" w:rsidRDefault="00CF7073">
      <w:pPr>
        <w:pStyle w:val="CommentText"/>
      </w:pPr>
    </w:p>
  </w:comment>
  <w:comment w:id="8250" w:author="Ericsson (Henning)" w:date="2018-06-21T12:57:00Z" w:initials="E">
    <w:p w14:paraId="0887611E" w14:textId="67D14649"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839726" w14:textId="3AF38331" w:rsidR="00CF7073" w:rsidRDefault="00CF7073">
      <w:pPr>
        <w:pStyle w:val="CommentText"/>
      </w:pPr>
      <w:r>
        <w:rPr>
          <w:b/>
        </w:rPr>
        <w:t>[Description]</w:t>
      </w:r>
      <w:r>
        <w:t xml:space="preserve">: Need codes for optional fields are missing. </w:t>
      </w:r>
    </w:p>
    <w:p w14:paraId="3C17CADE" w14:textId="79FBE2F2" w:rsidR="00CF7073" w:rsidRDefault="00CF7073">
      <w:pPr>
        <w:pStyle w:val="CommentText"/>
      </w:pPr>
      <w:r>
        <w:rPr>
          <w:b/>
        </w:rPr>
        <w:t>[Proposed Change]</w:t>
      </w:r>
      <w:r>
        <w:t>: AddMod-/Release lists should have “Need N”, others “Need R”</w:t>
      </w:r>
    </w:p>
    <w:p w14:paraId="06C9B394" w14:textId="77777777" w:rsidR="00CF7073" w:rsidRDefault="00CF7073">
      <w:pPr>
        <w:pStyle w:val="CommentText"/>
      </w:pPr>
      <w:r>
        <w:rPr>
          <w:b/>
        </w:rPr>
        <w:t>[Comments]</w:t>
      </w:r>
      <w:r>
        <w:t xml:space="preserve">: </w:t>
      </w:r>
    </w:p>
    <w:p w14:paraId="0E17DEBA" w14:textId="6A5CD7A5" w:rsidR="00CF7073" w:rsidRPr="00F910BA" w:rsidRDefault="00CF7073">
      <w:pPr>
        <w:pStyle w:val="CommentText"/>
      </w:pPr>
    </w:p>
  </w:comment>
  <w:comment w:id="8278" w:author="ZTE(LiuJing)" w:date="2018-06-18T14:01:00Z" w:initials="Z">
    <w:p w14:paraId="75B06AF5" w14:textId="40DEB87C"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CF7073" w:rsidRDefault="00CF7073">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CF7073" w:rsidRDefault="00CF7073">
      <w:pPr>
        <w:pStyle w:val="CommentText"/>
        <w:rPr>
          <w:lang w:eastAsia="zh-CN"/>
        </w:rPr>
      </w:pPr>
      <w:r>
        <w:rPr>
          <w:b/>
        </w:rPr>
        <w:t>[Proposed Change]</w:t>
      </w:r>
      <w:r>
        <w:t xml:space="preserve">: </w:t>
      </w:r>
      <w:r>
        <w:rPr>
          <w:rFonts w:hint="eastAsia"/>
          <w:lang w:eastAsia="zh-CN"/>
        </w:rPr>
        <w:t>Change the value range of EUTRA-Q-OffsetRange into "INTEGER(-15..15)".</w:t>
      </w:r>
    </w:p>
    <w:p w14:paraId="1A6952F0" w14:textId="77777777" w:rsidR="00CF7073" w:rsidRDefault="00CF7073">
      <w:pPr>
        <w:pStyle w:val="CommentText"/>
      </w:pPr>
      <w:r>
        <w:rPr>
          <w:b/>
        </w:rPr>
        <w:t>[Comments]</w:t>
      </w:r>
      <w:r>
        <w:t xml:space="preserve">: </w:t>
      </w:r>
    </w:p>
    <w:p w14:paraId="60C05BA8" w14:textId="1277D66A" w:rsidR="00CF7073" w:rsidRPr="00672619" w:rsidRDefault="00CF7073">
      <w:pPr>
        <w:pStyle w:val="CommentText"/>
      </w:pPr>
    </w:p>
  </w:comment>
  <w:comment w:id="8309" w:author="ZTE(SXJ)" w:date="2018-06-18T11:46:00Z" w:initials="Z">
    <w:p w14:paraId="5D980ADC" w14:textId="56ECB7C1"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CF7073" w:rsidRDefault="00CF7073">
      <w:pPr>
        <w:pStyle w:val="CommentText"/>
      </w:pPr>
      <w:r>
        <w:rPr>
          <w:b/>
        </w:rPr>
        <w:t>[Description]</w:t>
      </w:r>
      <w:r>
        <w:t>: Better to use cellindexEUTRA</w:t>
      </w:r>
    </w:p>
    <w:p w14:paraId="4FFD54A0" w14:textId="367B2AE6" w:rsidR="00CF7073" w:rsidRDefault="00CF7073">
      <w:pPr>
        <w:pStyle w:val="CommentText"/>
      </w:pPr>
      <w:r>
        <w:rPr>
          <w:b/>
        </w:rPr>
        <w:t>[Proposed Change]</w:t>
      </w:r>
      <w:r>
        <w:t>: change the name to cellindexEUTRA</w:t>
      </w:r>
    </w:p>
    <w:p w14:paraId="5AD1034A" w14:textId="77777777" w:rsidR="00CF7073" w:rsidRDefault="00CF7073">
      <w:pPr>
        <w:pStyle w:val="CommentText"/>
      </w:pPr>
      <w:r>
        <w:rPr>
          <w:b/>
        </w:rPr>
        <w:t>[Comments]</w:t>
      </w:r>
      <w:r>
        <w:t xml:space="preserve">: </w:t>
      </w:r>
    </w:p>
    <w:p w14:paraId="1D31321C" w14:textId="6F5995B4" w:rsidR="00CF7073" w:rsidRPr="00083068" w:rsidRDefault="00CF7073">
      <w:pPr>
        <w:pStyle w:val="CommentText"/>
      </w:pPr>
    </w:p>
  </w:comment>
  <w:comment w:id="8332" w:author="ZTE(SXJ)" w:date="2018-06-18T11:47:00Z" w:initials="Z">
    <w:p w14:paraId="64F58827" w14:textId="13B0E61D"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CF7073" w:rsidRDefault="00CF7073">
      <w:pPr>
        <w:pStyle w:val="CommentText"/>
      </w:pPr>
      <w:r>
        <w:rPr>
          <w:b/>
        </w:rPr>
        <w:t>[Description]</w:t>
      </w:r>
      <w:r>
        <w:t>: same as Z400 (use cellIndexEUTRA)</w:t>
      </w:r>
    </w:p>
    <w:p w14:paraId="7BACBA48" w14:textId="1004222C" w:rsidR="00CF7073" w:rsidRDefault="00CF7073">
      <w:pPr>
        <w:pStyle w:val="CommentText"/>
      </w:pPr>
      <w:r>
        <w:rPr>
          <w:b/>
        </w:rPr>
        <w:t>[Proposed Change]</w:t>
      </w:r>
      <w:r>
        <w:t>: Chagne to cellIndexEUTRA</w:t>
      </w:r>
    </w:p>
    <w:p w14:paraId="4F659E23" w14:textId="77777777" w:rsidR="00CF7073" w:rsidRDefault="00CF7073">
      <w:pPr>
        <w:pStyle w:val="CommentText"/>
      </w:pPr>
      <w:r>
        <w:rPr>
          <w:b/>
        </w:rPr>
        <w:t>[Comments]</w:t>
      </w:r>
      <w:r>
        <w:t xml:space="preserve">: </w:t>
      </w:r>
    </w:p>
    <w:p w14:paraId="2E29805D" w14:textId="60F5C3CE" w:rsidR="00CF7073" w:rsidRPr="00083068" w:rsidRDefault="00CF7073">
      <w:pPr>
        <w:pStyle w:val="CommentText"/>
      </w:pPr>
    </w:p>
  </w:comment>
  <w:comment w:id="8354" w:author="MediaTek (Felix)" w:date="2018-06-22T15:40:00Z" w:initials="MTK">
    <w:p w14:paraId="5EF96B41" w14:textId="77777777" w:rsidR="001B6580" w:rsidRDefault="006D3BB7"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001B6580">
        <w:rPr>
          <w:b/>
        </w:rPr>
        <w:t>[RIL]</w:t>
      </w:r>
      <w:r w:rsidR="001B6580">
        <w:t xml:space="preserve">: M020 </w:t>
      </w:r>
      <w:r w:rsidR="001B6580">
        <w:rPr>
          <w:b/>
        </w:rPr>
        <w:t>[Delegate]</w:t>
      </w:r>
      <w:r w:rsidR="001B6580">
        <w:t xml:space="preserve">: MediaTek (Felix) </w:t>
      </w:r>
      <w:r w:rsidR="001B6580">
        <w:rPr>
          <w:b/>
        </w:rPr>
        <w:t>[WI]</w:t>
      </w:r>
      <w:r w:rsidR="001B6580">
        <w:t xml:space="preserve">: EN </w:t>
      </w:r>
      <w:r w:rsidR="001B6580">
        <w:rPr>
          <w:b/>
        </w:rPr>
        <w:t>[Class]</w:t>
      </w:r>
      <w:r w:rsidR="001B6580">
        <w:t xml:space="preserve">:2 </w:t>
      </w:r>
      <w:r w:rsidR="001B6580">
        <w:rPr>
          <w:b/>
          <w:color w:val="FF0000"/>
        </w:rPr>
        <w:t>[Status]</w:t>
      </w:r>
      <w:r w:rsidR="001B6580">
        <w:rPr>
          <w:color w:val="FF0000"/>
        </w:rPr>
        <w:t xml:space="preserve">: ToDo </w:t>
      </w:r>
      <w:r w:rsidR="001B6580">
        <w:rPr>
          <w:b/>
        </w:rPr>
        <w:t>[TDoc]</w:t>
      </w:r>
      <w:r w:rsidR="001B6580">
        <w:t xml:space="preserve">: None </w:t>
      </w:r>
      <w:r w:rsidR="001B6580">
        <w:rPr>
          <w:b/>
          <w:color w:val="FF0000"/>
        </w:rPr>
        <w:t>[Proposed Conclusion]</w:t>
      </w:r>
      <w:r w:rsidR="001B6580">
        <w:rPr>
          <w:color w:val="FF0000"/>
        </w:rPr>
        <w:t xml:space="preserve">: </w:t>
      </w:r>
    </w:p>
    <w:p w14:paraId="219472C8" w14:textId="77777777" w:rsidR="001B6580" w:rsidRDefault="001B6580" w:rsidP="001B6580">
      <w:pPr>
        <w:pStyle w:val="CommentText"/>
        <w:rPr>
          <w:rFonts w:hint="eastAsia"/>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7043826" w14:textId="77777777" w:rsidR="001B6580" w:rsidRDefault="001B6580" w:rsidP="001B6580">
      <w:pPr>
        <w:pStyle w:val="CommentText"/>
      </w:pPr>
      <w:r>
        <w:rPr>
          <w:b/>
        </w:rPr>
        <w:t>[Proposed Change]</w:t>
      </w:r>
      <w:r>
        <w:t xml:space="preserve">: </w:t>
      </w:r>
    </w:p>
    <w:p w14:paraId="57EAED4F" w14:textId="77777777" w:rsidR="001B6580" w:rsidRDefault="001B6580" w:rsidP="001B6580">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6A9ED1EE" w14:textId="77777777" w:rsidR="001B6580" w:rsidRDefault="001B6580" w:rsidP="001B6580">
      <w:pPr>
        <w:rPr>
          <w:rFonts w:eastAsia="MS Mincho"/>
        </w:rPr>
      </w:pPr>
      <w:r>
        <w:rPr>
          <w:rFonts w:eastAsia="MS Mincho"/>
        </w:rPr>
        <w:t>It could specify</w:t>
      </w:r>
    </w:p>
    <w:p w14:paraId="69E87651" w14:textId="77777777" w:rsidR="001B6580" w:rsidRPr="006D3BB7" w:rsidRDefault="001B6580"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48F36DD1" w14:textId="7EDC1200" w:rsidR="006D3BB7" w:rsidRDefault="001B6580" w:rsidP="001B6580">
      <w:pPr>
        <w:pStyle w:val="CommentText"/>
        <w:rPr>
          <w:lang w:eastAsia="zh-CN"/>
        </w:rPr>
      </w:pPr>
      <w:r>
        <w:rPr>
          <w:b/>
        </w:rPr>
        <w:t>[Comments]</w:t>
      </w:r>
      <w:r>
        <w:t>:</w:t>
      </w:r>
    </w:p>
    <w:p w14:paraId="3DC8C391" w14:textId="77777777" w:rsidR="006D3BB7" w:rsidRDefault="006D3BB7" w:rsidP="006D3BB7">
      <w:pPr>
        <w:pStyle w:val="CommentText"/>
      </w:pPr>
    </w:p>
  </w:comment>
  <w:comment w:id="8394" w:author="MediaTek (Felix)" w:date="2018-06-22T15:50:00Z" w:initials="MTK">
    <w:p w14:paraId="5D57A646" w14:textId="1EF1DDA8" w:rsidR="006232B0" w:rsidRDefault="006232B0" w:rsidP="006232B0">
      <w:pPr>
        <w:pStyle w:val="CommentText"/>
      </w:pPr>
      <w:r>
        <w:rPr>
          <w:rStyle w:val="CommentReference"/>
        </w:rPr>
        <w:annotationRef/>
      </w:r>
      <w:r>
        <w:rPr>
          <w:b/>
        </w:rPr>
        <w:t>[RIL]</w:t>
      </w:r>
      <w:r>
        <w:t>: M021</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2B59B" w14:textId="135CED60" w:rsidR="006232B0" w:rsidRDefault="006232B0" w:rsidP="006232B0">
      <w:pPr>
        <w:pStyle w:val="CommentText"/>
        <w:rPr>
          <w:rFonts w:hint="eastAsia"/>
          <w:lang w:eastAsia="zh-CN"/>
        </w:rPr>
      </w:pPr>
      <w:r>
        <w:rPr>
          <w:b/>
        </w:rPr>
        <w:t>[Description]</w:t>
      </w:r>
      <w:r>
        <w:t xml:space="preserve">: </w:t>
      </w:r>
      <w:r>
        <w:rPr>
          <w:rFonts w:hint="eastAsia"/>
          <w:lang w:eastAsia="zh-CN"/>
        </w:rPr>
        <w:t xml:space="preserve">The need code is missing for </w:t>
      </w:r>
      <w:r>
        <w:rPr>
          <w:lang w:eastAsia="zh-CN"/>
        </w:rPr>
        <w:t>the IE</w:t>
      </w:r>
      <w:r>
        <w:rPr>
          <w:lang w:eastAsia="zh-CN"/>
        </w:rPr>
        <w:t xml:space="preserv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454DBD8C" w14:textId="77777777" w:rsidR="006232B0" w:rsidRDefault="006232B0" w:rsidP="006232B0">
      <w:pPr>
        <w:pStyle w:val="CommentText"/>
      </w:pPr>
      <w:r>
        <w:rPr>
          <w:b/>
        </w:rPr>
        <w:t>[Proposed Change]</w:t>
      </w:r>
      <w:r>
        <w:t xml:space="preserve">: </w:t>
      </w:r>
    </w:p>
    <w:p w14:paraId="1D06CF75" w14:textId="145B9D71" w:rsidR="00937796" w:rsidRDefault="00937796" w:rsidP="00937796">
      <w:pPr>
        <w:pStyle w:val="CommentText"/>
        <w:rPr>
          <w:rFonts w:hint="eastAsia"/>
          <w:lang w:eastAsia="zh-CN"/>
        </w:rPr>
      </w:pPr>
      <w:r>
        <w:rPr>
          <w:rFonts w:eastAsia="MS Mincho"/>
        </w:rPr>
        <w:t xml:space="preserve">Since </w:t>
      </w:r>
      <w:r w:rsidRPr="00F35584">
        <w:t xml:space="preserve">ThresholdNR </w:t>
      </w:r>
      <w:r>
        <w:t xml:space="preserve">itself is Need R. </w:t>
      </w:r>
      <w:r w:rsidR="006232B0">
        <w:rPr>
          <w:rFonts w:eastAsia="MS Mincho"/>
        </w:rPr>
        <w:t xml:space="preserve">We suggest to </w:t>
      </w:r>
      <w:r>
        <w:rPr>
          <w:rFonts w:eastAsia="MS Mincho"/>
        </w:rPr>
        <w:t>also add need code “Need R” for the IEs -</w:t>
      </w:r>
      <w:r w:rsidR="006232B0">
        <w:rPr>
          <w:rFonts w:eastAsia="MS Mincho"/>
        </w:rPr>
        <w:t xml:space="preserv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946785D" w14:textId="2951901A" w:rsidR="006232B0" w:rsidRDefault="00937796" w:rsidP="00937796">
      <w:r>
        <w:rPr>
          <w:b/>
        </w:rPr>
        <w:t xml:space="preserve"> </w:t>
      </w:r>
      <w:r w:rsidR="006232B0">
        <w:rPr>
          <w:b/>
        </w:rPr>
        <w:t>[Comments]</w:t>
      </w:r>
      <w:r w:rsidR="006232B0">
        <w:t>:</w:t>
      </w:r>
    </w:p>
  </w:comment>
  <w:comment w:id="8401" w:author="Ericsson (Henning)" w:date="2018-06-21T12:44:00Z" w:initials="E">
    <w:p w14:paraId="2F7E7DAD" w14:textId="38B9B130"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9AC8D0" w14:textId="1C7A29F0" w:rsidR="00CF7073" w:rsidRDefault="00CF7073">
      <w:pPr>
        <w:pStyle w:val="CommentText"/>
      </w:pPr>
      <w:r>
        <w:rPr>
          <w:b/>
        </w:rPr>
        <w:t>[Description]</w:t>
      </w:r>
      <w:r>
        <w:t>: When the separate IE section was created, we forgot to move the field descriptions.</w:t>
      </w:r>
    </w:p>
    <w:p w14:paraId="22E1E674" w14:textId="2767D8CF" w:rsidR="00CF7073" w:rsidRDefault="00CF7073">
      <w:pPr>
        <w:pStyle w:val="CommentText"/>
      </w:pPr>
      <w:r>
        <w:rPr>
          <w:b/>
        </w:rPr>
        <w:t>[Proposed Change]</w:t>
      </w:r>
      <w:r>
        <w:t>: Move the field descriptions (already done as tracked change)</w:t>
      </w:r>
    </w:p>
    <w:p w14:paraId="17A85869" w14:textId="77777777" w:rsidR="00CF7073" w:rsidRDefault="00CF7073">
      <w:pPr>
        <w:pStyle w:val="CommentText"/>
      </w:pPr>
      <w:r>
        <w:rPr>
          <w:b/>
        </w:rPr>
        <w:t>[Comments]</w:t>
      </w:r>
      <w:r>
        <w:t xml:space="preserve">: </w:t>
      </w:r>
    </w:p>
    <w:p w14:paraId="39E91CE1" w14:textId="3363D327" w:rsidR="00CF7073" w:rsidRPr="00933919" w:rsidRDefault="00CF7073">
      <w:pPr>
        <w:pStyle w:val="CommentText"/>
      </w:pPr>
    </w:p>
  </w:comment>
  <w:comment w:id="8414" w:author="Ericsson (Henning)" w:date="2018-06-21T13:23:00Z" w:initials="E">
    <w:p w14:paraId="401A1604" w14:textId="2A0F7AA4"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3A4065" w14:textId="556F6550" w:rsidR="00CF7073" w:rsidRDefault="00CF7073">
      <w:pPr>
        <w:pStyle w:val="CommentText"/>
      </w:pPr>
      <w:r>
        <w:rPr>
          <w:b/>
        </w:rPr>
        <w:t>[Description]</w:t>
      </w:r>
      <w:r>
        <w:t xml:space="preserve">: The filed description does not explain how to interpret the bits in the bitmap. </w:t>
      </w:r>
    </w:p>
    <w:p w14:paraId="65BDA596" w14:textId="64E16395" w:rsidR="00CF7073" w:rsidRDefault="00CF7073">
      <w:pPr>
        <w:pStyle w:val="CommentText"/>
      </w:pPr>
      <w:r>
        <w:rPr>
          <w:b/>
        </w:rPr>
        <w:t>[Proposed Change]</w:t>
      </w:r>
      <w:r>
        <w:t>: Adopt the same mapping as defined in ServingCellConfigCommon for ssb-PositionsInBurst:</w:t>
      </w:r>
    </w:p>
    <w:p w14:paraId="35B627F7" w14:textId="5A651CA5" w:rsidR="00CF7073" w:rsidRDefault="00CF7073">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E560242" w14:textId="77777777" w:rsidR="00CF7073" w:rsidRDefault="00CF7073">
      <w:pPr>
        <w:pStyle w:val="CommentText"/>
      </w:pPr>
      <w:r>
        <w:rPr>
          <w:b/>
        </w:rPr>
        <w:t>[Comments]</w:t>
      </w:r>
      <w:r>
        <w:t xml:space="preserve">: </w:t>
      </w:r>
    </w:p>
    <w:p w14:paraId="1160FF4D" w14:textId="35AB7937" w:rsidR="00CF7073" w:rsidRPr="00D2202C" w:rsidRDefault="00CF7073">
      <w:pPr>
        <w:pStyle w:val="CommentText"/>
      </w:pPr>
    </w:p>
  </w:comment>
  <w:comment w:id="8415" w:author="ZTE(SXJ)" w:date="2018-06-18T11:50:00Z" w:initials="Z">
    <w:p w14:paraId="03BA0936" w14:textId="74AD94CD"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CF7073" w:rsidRDefault="00CF7073" w:rsidP="00083068">
      <w:pPr>
        <w:pStyle w:val="TAL"/>
      </w:pPr>
      <w:r>
        <w:rPr>
          <w:b/>
        </w:rPr>
        <w:t>[Description]</w:t>
      </w:r>
      <w:r>
        <w:t>: In 38.215, it written as the following:</w:t>
      </w:r>
    </w:p>
    <w:p w14:paraId="142AFBA8" w14:textId="77777777" w:rsidR="00CF7073" w:rsidRDefault="00CF7073"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CF7073" w:rsidRDefault="00CF7073" w:rsidP="00083068">
      <w:pPr>
        <w:pStyle w:val="TAL"/>
      </w:pPr>
      <w:r>
        <w:t xml:space="preserve">“If higher-layers indicate certain SS/PBCH blocks for performing SS-RSRQ measurements, then SS-RSRP is measured only from the indicated set of SS/PBCH block(s).”  </w:t>
      </w:r>
    </w:p>
    <w:p w14:paraId="051DBEC7" w14:textId="5C62EE57" w:rsidR="00CF7073" w:rsidRDefault="00CF7073" w:rsidP="00EE0263">
      <w:pPr>
        <w:pStyle w:val="TAL"/>
      </w:pPr>
      <w:r>
        <w:t>In other words, the parameter is not dircetly referred in any RAN1 spec. So the reference wording should be changed.</w:t>
      </w:r>
    </w:p>
    <w:p w14:paraId="40263851" w14:textId="4D1C93E7" w:rsidR="00CF7073" w:rsidRDefault="00CF7073">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6E052CF5" w:rsidR="00CF7073" w:rsidRDefault="00CF7073">
      <w:pPr>
        <w:pStyle w:val="CommentText"/>
      </w:pPr>
      <w:r>
        <w:rPr>
          <w:b/>
        </w:rPr>
        <w:t>[Comments]</w:t>
      </w:r>
      <w:r>
        <w:t xml:space="preserve">: [Ericsson (Henning)] We suggest to </w:t>
      </w:r>
      <w:r w:rsidRPr="00EE0263">
        <w:rPr>
          <w:u w:val="single"/>
        </w:rPr>
        <w:t xml:space="preserve">keep </w:t>
      </w:r>
      <w:r>
        <w:rPr>
          <w:u w:val="single"/>
        </w:rPr>
        <w:t xml:space="preserve">only </w:t>
      </w:r>
      <w:r w:rsidRPr="00EE0263">
        <w:rPr>
          <w:u w:val="single"/>
        </w:rPr>
        <w:t>a reference to “38.215”</w:t>
      </w:r>
      <w:r>
        <w:t>.</w:t>
      </w:r>
    </w:p>
    <w:p w14:paraId="099FA4DD" w14:textId="06DC1A53" w:rsidR="00CF7073" w:rsidRPr="00083068" w:rsidRDefault="00CF7073">
      <w:pPr>
        <w:pStyle w:val="CommentText"/>
      </w:pPr>
    </w:p>
  </w:comment>
  <w:comment w:id="8417" w:author="NTTDOCOMO, INC." w:date="2018-06-21T18:06:00Z" w:initials="DCM">
    <w:p w14:paraId="60C30E1E" w14:textId="7B5ECF6A" w:rsidR="00CF7073" w:rsidRDefault="00CF707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D79878" w14:textId="42BDDEDA" w:rsidR="00CF7073" w:rsidRPr="00E627BF" w:rsidRDefault="00CF7073">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0B25D1D1" w14:textId="316CA952" w:rsidR="00CF7073" w:rsidRDefault="00CF7073">
      <w:pPr>
        <w:pStyle w:val="CommentText"/>
      </w:pPr>
      <w:r>
        <w:rPr>
          <w:b/>
        </w:rPr>
        <w:t>[Proposed Change]</w:t>
      </w:r>
      <w:r>
        <w:t>:</w:t>
      </w:r>
      <w:r>
        <w:rPr>
          <w:rFonts w:eastAsiaTheme="minorEastAsia" w:hint="eastAsia"/>
        </w:rPr>
        <w:t xml:space="preserve">measCycleSCell shall be supported for NR SA in Rel-15. </w:t>
      </w:r>
      <w:r>
        <w:t xml:space="preserve"> </w:t>
      </w:r>
    </w:p>
    <w:p w14:paraId="6992E29A" w14:textId="77777777" w:rsidR="00CF7073" w:rsidRDefault="00CF7073">
      <w:pPr>
        <w:pStyle w:val="CommentText"/>
      </w:pPr>
      <w:r>
        <w:rPr>
          <w:b/>
        </w:rPr>
        <w:t>[Comments]</w:t>
      </w:r>
      <w:r>
        <w:t xml:space="preserve">: </w:t>
      </w:r>
    </w:p>
    <w:p w14:paraId="08C0496E" w14:textId="1DA54D4A" w:rsidR="00CF7073" w:rsidRPr="00E627BF" w:rsidRDefault="00CF7073">
      <w:pPr>
        <w:pStyle w:val="CommentText"/>
      </w:pPr>
    </w:p>
  </w:comment>
  <w:comment w:id="8418" w:author="MediaTek (Felix)" w:date="2018-06-22T15:46:00Z" w:initials="MTK">
    <w:p w14:paraId="4086ED40" w14:textId="77777777" w:rsidR="006D3BB7" w:rsidRDefault="006D3BB7"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489063" w14:textId="711CA470" w:rsidR="006D3BB7" w:rsidRDefault="006D3BB7" w:rsidP="006D3BB7">
      <w:pPr>
        <w:pStyle w:val="CommentText"/>
        <w:rPr>
          <w:rFonts w:hint="eastAsia"/>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61D7DB2A" w14:textId="77777777" w:rsidR="006D3BB7" w:rsidRDefault="006D3BB7" w:rsidP="006D3BB7">
      <w:pPr>
        <w:pStyle w:val="CommentText"/>
      </w:pPr>
      <w:r>
        <w:rPr>
          <w:b/>
        </w:rPr>
        <w:t>[Proposed Change]</w:t>
      </w:r>
      <w:r>
        <w:t xml:space="preserve">: </w:t>
      </w:r>
    </w:p>
    <w:p w14:paraId="30FFB2C0" w14:textId="77777777" w:rsidR="006D3BB7" w:rsidRDefault="006D3BB7"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7D9309E2" w14:textId="4C5582A7" w:rsidR="00150F2E" w:rsidRDefault="00150F2E" w:rsidP="006D3BB7">
      <w:pPr>
        <w:rPr>
          <w:rFonts w:eastAsia="MS Mincho"/>
        </w:rPr>
      </w:pPr>
      <w:r>
        <w:rPr>
          <w:rFonts w:eastAsia="MS Mincho"/>
        </w:rPr>
        <w:t>It could specify</w:t>
      </w:r>
    </w:p>
    <w:p w14:paraId="0CEF1DC3" w14:textId="23AA5385" w:rsidR="00150F2E" w:rsidRPr="006D3BB7" w:rsidRDefault="00150F2E"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5C793715" w14:textId="77777777" w:rsidR="006D3BB7" w:rsidRDefault="006D3BB7" w:rsidP="006D3BB7">
      <w:pPr>
        <w:pStyle w:val="CommentText"/>
        <w:rPr>
          <w:lang w:eastAsia="zh-CN"/>
        </w:rPr>
      </w:pPr>
      <w:r>
        <w:rPr>
          <w:b/>
        </w:rPr>
        <w:t>[Comments]</w:t>
      </w:r>
      <w:r>
        <w:t>:</w:t>
      </w:r>
    </w:p>
    <w:p w14:paraId="0DD91EC3" w14:textId="5D7DDCA7" w:rsidR="006D3BB7" w:rsidRDefault="006D3BB7">
      <w:pPr>
        <w:pStyle w:val="CommentText"/>
      </w:pPr>
    </w:p>
  </w:comment>
  <w:comment w:id="8422" w:author="ZTE(SXJ)" w:date="2018-06-18T11:52:00Z" w:initials="Z">
    <w:p w14:paraId="6CD5696B" w14:textId="7B312609"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CF7073" w:rsidRDefault="00CF7073">
      <w:pPr>
        <w:pStyle w:val="CommentText"/>
      </w:pPr>
      <w:r>
        <w:rPr>
          <w:b/>
        </w:rPr>
        <w:t>[Description]</w:t>
      </w:r>
      <w:r>
        <w:t xml:space="preserve">: </w:t>
      </w:r>
      <w:r w:rsidRPr="00BC62FB">
        <w:t>MeasObjectEUTRA</w:t>
      </w:r>
      <w:r>
        <w:t xml:space="preserve"> should be listed</w:t>
      </w:r>
    </w:p>
    <w:p w14:paraId="5694C834" w14:textId="77777777" w:rsidR="00CF7073" w:rsidRDefault="00CF7073" w:rsidP="00083068">
      <w:pPr>
        <w:pStyle w:val="CommentText"/>
      </w:pPr>
      <w:r>
        <w:rPr>
          <w:b/>
        </w:rPr>
        <w:t>[Proposed Change]</w:t>
      </w:r>
      <w:r>
        <w:t xml:space="preserve">: </w:t>
      </w:r>
      <w:r w:rsidRPr="00BC62FB">
        <w:t>MeasObjectEUTRA</w:t>
      </w:r>
      <w:r>
        <w:t xml:space="preserve"> should be listed</w:t>
      </w:r>
    </w:p>
    <w:p w14:paraId="5DC19D3E" w14:textId="1002EADF" w:rsidR="00CF7073" w:rsidRDefault="00CF7073">
      <w:pPr>
        <w:pStyle w:val="CommentText"/>
      </w:pPr>
      <w:r>
        <w:rPr>
          <w:b/>
        </w:rPr>
        <w:t>[Proposed Change]</w:t>
      </w:r>
      <w:r>
        <w:t xml:space="preserve">: add </w:t>
      </w:r>
      <w:r w:rsidRPr="00BC62FB">
        <w:t>MeasObjectEUTRA</w:t>
      </w:r>
    </w:p>
    <w:p w14:paraId="4588C255" w14:textId="77777777" w:rsidR="00CF7073" w:rsidRDefault="00CF7073">
      <w:pPr>
        <w:pStyle w:val="CommentText"/>
      </w:pPr>
      <w:r>
        <w:rPr>
          <w:b/>
        </w:rPr>
        <w:t>[Comments]</w:t>
      </w:r>
      <w:r>
        <w:t xml:space="preserve">: </w:t>
      </w:r>
    </w:p>
    <w:p w14:paraId="4446D55A" w14:textId="714D8233" w:rsidR="00CF7073" w:rsidRPr="00083068" w:rsidRDefault="00CF7073">
      <w:pPr>
        <w:pStyle w:val="CommentText"/>
      </w:pPr>
    </w:p>
  </w:comment>
  <w:comment w:id="8425" w:author="ZTE(SXJ)" w:date="2018-06-18T11:54:00Z" w:initials="Z">
    <w:p w14:paraId="0B29C8E2" w14:textId="12C468A7"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CF7073" w:rsidRDefault="00CF7073">
      <w:pPr>
        <w:pStyle w:val="CommentText"/>
      </w:pPr>
      <w:r>
        <w:rPr>
          <w:b/>
        </w:rPr>
        <w:t>[Description]</w:t>
      </w:r>
      <w:r>
        <w:t>: MeasResultList</w:t>
      </w:r>
      <w:r w:rsidRPr="00BC62FB">
        <w:t>EUTRA</w:t>
      </w:r>
      <w:r>
        <w:t xml:space="preserve"> should be defined and listed. We will prepare a CR for the upcoming meeting.</w:t>
      </w:r>
    </w:p>
    <w:p w14:paraId="77642D61" w14:textId="1A57B81F" w:rsidR="00CF7073" w:rsidRDefault="00CF7073">
      <w:pPr>
        <w:pStyle w:val="CommentText"/>
      </w:pPr>
      <w:r>
        <w:rPr>
          <w:b/>
        </w:rPr>
        <w:t>[Proposed Change]</w:t>
      </w:r>
      <w:r>
        <w:t>: add MeasResultList</w:t>
      </w:r>
      <w:r w:rsidRPr="00BC62FB">
        <w:t>EUTRA</w:t>
      </w:r>
    </w:p>
    <w:p w14:paraId="3B19B01F" w14:textId="77777777" w:rsidR="00CF7073" w:rsidRDefault="00CF7073">
      <w:pPr>
        <w:pStyle w:val="CommentText"/>
      </w:pPr>
      <w:r>
        <w:rPr>
          <w:b/>
        </w:rPr>
        <w:t>[Comments]</w:t>
      </w:r>
      <w:r>
        <w:t xml:space="preserve">: </w:t>
      </w:r>
    </w:p>
    <w:p w14:paraId="1A5A44B6" w14:textId="4F8BA3DA" w:rsidR="00CF7073" w:rsidRPr="00944ADC" w:rsidRDefault="00CF7073">
      <w:pPr>
        <w:pStyle w:val="CommentText"/>
      </w:pPr>
    </w:p>
  </w:comment>
  <w:comment w:id="8426" w:author="ZTE(SXJ)" w:date="2018-06-18T11:57:00Z" w:initials="Z">
    <w:p w14:paraId="3F731766" w14:textId="2191CD78"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CF7073" w:rsidRDefault="00CF7073">
      <w:pPr>
        <w:pStyle w:val="CommentText"/>
      </w:pPr>
      <w:r>
        <w:rPr>
          <w:b/>
        </w:rPr>
        <w:t>[Description]</w:t>
      </w:r>
      <w:r>
        <w:t>: Has been specified, so should be deleted.</w:t>
      </w:r>
    </w:p>
    <w:p w14:paraId="064AE89C" w14:textId="0A517C9C" w:rsidR="00CF7073" w:rsidRDefault="00CF7073">
      <w:pPr>
        <w:pStyle w:val="CommentText"/>
      </w:pPr>
      <w:r>
        <w:rPr>
          <w:b/>
        </w:rPr>
        <w:t>[Proposed Change]</w:t>
      </w:r>
      <w:r>
        <w:t>: Delete</w:t>
      </w:r>
    </w:p>
    <w:p w14:paraId="4A0920FC" w14:textId="77777777" w:rsidR="00CF7073" w:rsidRDefault="00CF7073">
      <w:pPr>
        <w:pStyle w:val="CommentText"/>
      </w:pPr>
      <w:r>
        <w:rPr>
          <w:b/>
        </w:rPr>
        <w:t>[Comments]</w:t>
      </w:r>
      <w:r>
        <w:t xml:space="preserve">: </w:t>
      </w:r>
    </w:p>
    <w:p w14:paraId="292D348F" w14:textId="25BFCC30" w:rsidR="00CF7073" w:rsidRPr="00343432" w:rsidRDefault="00CF7073">
      <w:pPr>
        <w:pStyle w:val="CommentText"/>
      </w:pPr>
    </w:p>
  </w:comment>
  <w:comment w:id="8431" w:author="ZTE(SXJ)" w:date="2018-06-18T11:58:00Z" w:initials="Z">
    <w:p w14:paraId="5839BDA0" w14:textId="45F5D04F"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CF7073" w:rsidRDefault="00CF7073">
      <w:pPr>
        <w:pStyle w:val="CommentText"/>
      </w:pPr>
      <w:r>
        <w:rPr>
          <w:b/>
        </w:rPr>
        <w:t>[Description]</w:t>
      </w:r>
      <w:r>
        <w:t>: Better to align with the agreed encoding for 36.331.</w:t>
      </w:r>
    </w:p>
    <w:p w14:paraId="0C36AE96" w14:textId="06A228AA" w:rsidR="00CF7073" w:rsidRDefault="00CF7073">
      <w:pPr>
        <w:pStyle w:val="CommentText"/>
      </w:pPr>
      <w:r>
        <w:rPr>
          <w:b/>
        </w:rPr>
        <w:t>[Proposed Change]</w:t>
      </w:r>
      <w:r>
        <w:t>: Align with the agreed encoding for 36.331.</w:t>
      </w:r>
    </w:p>
    <w:p w14:paraId="0CCCA86C" w14:textId="77777777" w:rsidR="00CF7073" w:rsidRDefault="00CF7073">
      <w:pPr>
        <w:pStyle w:val="CommentText"/>
      </w:pPr>
      <w:r>
        <w:rPr>
          <w:b/>
        </w:rPr>
        <w:t>[Comments]</w:t>
      </w:r>
      <w:r>
        <w:t xml:space="preserve">: </w:t>
      </w:r>
    </w:p>
    <w:p w14:paraId="73262996" w14:textId="76A7574A" w:rsidR="00CF7073" w:rsidRPr="00343432" w:rsidRDefault="00CF7073">
      <w:pPr>
        <w:pStyle w:val="CommentText"/>
      </w:pPr>
    </w:p>
  </w:comment>
  <w:comment w:id="8433" w:author="ZTE(LiuJing)" w:date="2018-06-18T14:04:00Z" w:initials="Z">
    <w:p w14:paraId="0BC408FC" w14:textId="15EC299A"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CF7073" w:rsidRDefault="00CF7073">
      <w:pPr>
        <w:pStyle w:val="CommentText"/>
      </w:pPr>
      <w:r>
        <w:rPr>
          <w:b/>
        </w:rPr>
        <w:t>[Description]</w:t>
      </w:r>
      <w:r>
        <w:t>: RANAC field is missing?</w:t>
      </w:r>
    </w:p>
    <w:p w14:paraId="06992FD9" w14:textId="320E5E0F" w:rsidR="00CF7073" w:rsidRDefault="00CF7073">
      <w:pPr>
        <w:pStyle w:val="CommentText"/>
      </w:pPr>
      <w:r>
        <w:rPr>
          <w:b/>
        </w:rPr>
        <w:t>[Proposed Change]</w:t>
      </w:r>
      <w:r>
        <w:t xml:space="preserve">: Add “ranac RANNotificationAreaCode” in cgi-Info. </w:t>
      </w:r>
    </w:p>
    <w:p w14:paraId="42CB0B54" w14:textId="77777777" w:rsidR="00CF7073" w:rsidRDefault="00CF7073">
      <w:pPr>
        <w:pStyle w:val="CommentText"/>
      </w:pPr>
      <w:r>
        <w:rPr>
          <w:b/>
        </w:rPr>
        <w:t>[Comments]</w:t>
      </w:r>
      <w:r>
        <w:t xml:space="preserve">: </w:t>
      </w:r>
    </w:p>
    <w:p w14:paraId="3722569E" w14:textId="09D1703A" w:rsidR="00CF7073" w:rsidRPr="00C35F13" w:rsidRDefault="00CF7073">
      <w:pPr>
        <w:pStyle w:val="CommentText"/>
      </w:pPr>
    </w:p>
  </w:comment>
  <w:comment w:id="8437" w:author="ZTE(LiuJing)" w:date="2018-06-18T15:49:00Z" w:initials="Z">
    <w:p w14:paraId="5A67BFDC" w14:textId="14C4319A"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CF7073" w:rsidRDefault="00CF7073">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2AEB300" w14:textId="0AFAB503" w:rsidR="00CF7073" w:rsidRDefault="00CF7073">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1E2FE25" w14:textId="77777777" w:rsidR="00CF7073" w:rsidRDefault="00CF7073">
      <w:pPr>
        <w:pStyle w:val="CommentText"/>
      </w:pPr>
      <w:r>
        <w:rPr>
          <w:b/>
        </w:rPr>
        <w:t>[Comments]</w:t>
      </w:r>
      <w:r>
        <w:t xml:space="preserve">: </w:t>
      </w:r>
    </w:p>
    <w:p w14:paraId="73AAF82F" w14:textId="29064DCA" w:rsidR="00CF7073" w:rsidRPr="00857BD3" w:rsidRDefault="00CF7073">
      <w:pPr>
        <w:pStyle w:val="CommentText"/>
      </w:pPr>
    </w:p>
  </w:comment>
  <w:comment w:id="8486" w:author="ZTE(LiuJing)" w:date="2018-06-18T15:53:00Z" w:initials="Z">
    <w:p w14:paraId="5412DBDB" w14:textId="227CC0CF"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CF7073" w:rsidRDefault="00CF7073">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CF7073" w:rsidRPr="00BE3221" w:rsidRDefault="00CF7073">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CF7073" w:rsidRDefault="00CF7073">
      <w:pPr>
        <w:pStyle w:val="CommentText"/>
      </w:pPr>
      <w:r>
        <w:rPr>
          <w:b/>
        </w:rPr>
        <w:t>[Comments]</w:t>
      </w:r>
      <w:r>
        <w:t xml:space="preserve">: </w:t>
      </w:r>
    </w:p>
    <w:p w14:paraId="7AD21877" w14:textId="59010CAE" w:rsidR="00CF7073" w:rsidRPr="00BE3221" w:rsidRDefault="00CF7073">
      <w:pPr>
        <w:pStyle w:val="CommentText"/>
      </w:pPr>
    </w:p>
  </w:comment>
  <w:comment w:id="8487" w:author="ZTE(LiuJing)" w:date="2018-06-18T15:55:00Z" w:initials="Z">
    <w:p w14:paraId="5A425848" w14:textId="2AE3AA8B"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CF7073" w:rsidRDefault="00CF7073">
      <w:pPr>
        <w:pStyle w:val="CommentText"/>
      </w:pPr>
      <w:r>
        <w:rPr>
          <w:b/>
        </w:rPr>
        <w:t>[Description]</w:t>
      </w:r>
      <w:r>
        <w:t>: same as Z415</w:t>
      </w:r>
    </w:p>
    <w:p w14:paraId="161F8F72" w14:textId="7C4F1225" w:rsidR="00CF7073" w:rsidRDefault="00CF7073">
      <w:pPr>
        <w:pStyle w:val="CommentText"/>
      </w:pPr>
      <w:r>
        <w:rPr>
          <w:b/>
        </w:rPr>
        <w:t>[Proposed Change]</w:t>
      </w:r>
      <w:r>
        <w:t>: same as Z415</w:t>
      </w:r>
    </w:p>
    <w:p w14:paraId="493AE6DD" w14:textId="77777777" w:rsidR="00CF7073" w:rsidRDefault="00CF7073">
      <w:pPr>
        <w:pStyle w:val="CommentText"/>
      </w:pPr>
      <w:r>
        <w:rPr>
          <w:b/>
        </w:rPr>
        <w:t>[Comments]</w:t>
      </w:r>
      <w:r>
        <w:t xml:space="preserve">: </w:t>
      </w:r>
    </w:p>
    <w:p w14:paraId="632F5D0E" w14:textId="3E471D46" w:rsidR="00CF7073" w:rsidRPr="00002227" w:rsidRDefault="00CF7073">
      <w:pPr>
        <w:pStyle w:val="CommentText"/>
      </w:pPr>
    </w:p>
  </w:comment>
  <w:comment w:id="8580" w:author="Ericsson (Henning)" w:date="2018-06-22T00:37:00Z" w:initials="E">
    <w:p w14:paraId="40A63C45" w14:textId="042B20BF" w:rsidR="00514C57" w:rsidRDefault="00514C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D47D2C" w14:textId="129423E8" w:rsidR="00514C57" w:rsidRDefault="00514C57">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13752C" w14:textId="6E07F80F" w:rsidR="00514C57" w:rsidRDefault="00514C57">
      <w:pPr>
        <w:pStyle w:val="CommentText"/>
      </w:pPr>
      <w:r>
        <w:rPr>
          <w:b/>
        </w:rPr>
        <w:t>[Proposed Change]</w:t>
      </w:r>
      <w:r>
        <w:t xml:space="preserve">: Add a 1-bit flag to the PDCCH-Config by which DCI-based BWP switching is explicitly enabled. If absent, the UE does not switch based on the DCI-field. </w:t>
      </w:r>
    </w:p>
    <w:p w14:paraId="6A0FEEC5" w14:textId="545E96DF" w:rsidR="00514C57" w:rsidRDefault="00514C57">
      <w:pPr>
        <w:pStyle w:val="CommentText"/>
      </w:pPr>
      <w:r>
        <w:rPr>
          <w:b/>
        </w:rPr>
        <w:t>[Comments]</w:t>
      </w:r>
      <w:r>
        <w:t xml:space="preserve">: If agreed, RAN2 may also inform RAN1 and recommend to omit the DCI field for BWP switching if the DCI-based switching is disabled. </w:t>
      </w:r>
    </w:p>
    <w:p w14:paraId="7D9C8AA7" w14:textId="124E89FA" w:rsidR="00514C57" w:rsidRPr="00514C57" w:rsidRDefault="00514C57">
      <w:pPr>
        <w:pStyle w:val="CommentText"/>
      </w:pPr>
    </w:p>
  </w:comment>
  <w:comment w:id="8582" w:author="Huawei (Nathan)" w:date="2018-06-21T10:49:00Z" w:initials="H">
    <w:p w14:paraId="1EB77BA9" w14:textId="1715C58C"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E2FE34" w14:textId="22C9C264" w:rsidR="00CF7073" w:rsidRDefault="00CF7073">
      <w:pPr>
        <w:pStyle w:val="CommentText"/>
      </w:pPr>
      <w:r>
        <w:rPr>
          <w:b/>
        </w:rPr>
        <w:t>[Description]</w:t>
      </w:r>
      <w:r>
        <w:t>: Can be clarified in the field descriptions for controlResourceSetToAddModList and searchSpacesToAddModList that the counts include UE-specific and common CORESETs/search spaces.</w:t>
      </w:r>
    </w:p>
    <w:p w14:paraId="0EF6A0B5" w14:textId="082A6FF0" w:rsidR="00CF7073" w:rsidRDefault="00CF7073">
      <w:pPr>
        <w:pStyle w:val="CommentText"/>
      </w:pPr>
      <w:r>
        <w:rPr>
          <w:b/>
        </w:rPr>
        <w:t>[Proposed Change]</w:t>
      </w:r>
      <w:r>
        <w:t>: Add “including UE-specific and common CORESETs/search spaces” to the descriptions; see associated tdoc.</w:t>
      </w:r>
    </w:p>
    <w:p w14:paraId="7EE67235" w14:textId="77777777" w:rsidR="00CF7073" w:rsidRDefault="00CF7073">
      <w:pPr>
        <w:pStyle w:val="CommentText"/>
      </w:pPr>
      <w:r>
        <w:rPr>
          <w:b/>
        </w:rPr>
        <w:t>[Comments]</w:t>
      </w:r>
      <w:r>
        <w:t xml:space="preserve">: </w:t>
      </w:r>
    </w:p>
    <w:p w14:paraId="214FB939" w14:textId="193AC6B9" w:rsidR="00CF7073" w:rsidRPr="00AF5C7C" w:rsidRDefault="00CF7073">
      <w:pPr>
        <w:pStyle w:val="CommentText"/>
      </w:pPr>
    </w:p>
  </w:comment>
  <w:comment w:id="8585" w:author="Huawei (Nathan)" w:date="2018-06-21T10:46:00Z" w:initials="H">
    <w:p w14:paraId="65F3676D" w14:textId="0BC08832"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D445982" w14:textId="464E6605" w:rsidR="00CF7073" w:rsidRDefault="00CF7073">
      <w:pPr>
        <w:pStyle w:val="CommentText"/>
      </w:pPr>
      <w:r>
        <w:rPr>
          <w:b/>
        </w:rPr>
        <w:t>[Description]</w:t>
      </w:r>
      <w:r>
        <w:t>: CORESETs for RMSI, other SI, paging, and RAR can be optionally configured for a DL BWP not overlapped witih CORESET 0, but are not present in the structure.</w:t>
      </w:r>
    </w:p>
    <w:p w14:paraId="1ADA39A0" w14:textId="48AC9EAA" w:rsidR="00CF7073" w:rsidRDefault="00CF7073">
      <w:pPr>
        <w:pStyle w:val="CommentText"/>
      </w:pPr>
      <w:r>
        <w:rPr>
          <w:b/>
        </w:rPr>
        <w:t>[Proposed Change]</w:t>
      </w:r>
      <w:r>
        <w:t>: Add the missing fields; see associated tdoc.</w:t>
      </w:r>
    </w:p>
    <w:p w14:paraId="630EF31D" w14:textId="77777777" w:rsidR="00CF7073" w:rsidRDefault="00CF7073">
      <w:pPr>
        <w:pStyle w:val="CommentText"/>
      </w:pPr>
      <w:r>
        <w:rPr>
          <w:b/>
        </w:rPr>
        <w:t>[Comments]</w:t>
      </w:r>
      <w:r>
        <w:t xml:space="preserve">: </w:t>
      </w:r>
    </w:p>
    <w:p w14:paraId="63366E0F" w14:textId="20CFE849" w:rsidR="00CF7073" w:rsidRPr="00AF5C7C" w:rsidRDefault="00CF7073">
      <w:pPr>
        <w:pStyle w:val="CommentText"/>
      </w:pPr>
    </w:p>
  </w:comment>
  <w:comment w:id="8586" w:author="Huawei (Nathan)" w:date="2018-06-21T09:59:00Z" w:initials="H">
    <w:p w14:paraId="476DB34A" w14:textId="3133A2B3"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7C68623" w14:textId="3E3569CE" w:rsidR="00CF7073" w:rsidRDefault="00CF7073">
      <w:pPr>
        <w:pStyle w:val="CommentText"/>
      </w:pPr>
      <w:r>
        <w:rPr>
          <w:b/>
        </w:rPr>
        <w:t>[Description]</w:t>
      </w:r>
      <w:r>
        <w:t>: searchSpaceSIB1, searchSpaceOtherSystemInformation, and pagingSearchSpace can only be configured in SpCell.</w:t>
      </w:r>
    </w:p>
    <w:p w14:paraId="1E750F53" w14:textId="2228C926" w:rsidR="00CF7073" w:rsidRDefault="00CF7073">
      <w:pPr>
        <w:pStyle w:val="CommentText"/>
      </w:pPr>
      <w:r>
        <w:rPr>
          <w:b/>
        </w:rPr>
        <w:t>[Proposed Change]</w:t>
      </w:r>
      <w:r>
        <w:t>: Change the need codes to conditional presence (see associated tdoc).</w:t>
      </w:r>
    </w:p>
    <w:p w14:paraId="13447405" w14:textId="77777777" w:rsidR="00CF7073" w:rsidRDefault="00CF7073">
      <w:pPr>
        <w:pStyle w:val="CommentText"/>
      </w:pPr>
      <w:r>
        <w:rPr>
          <w:b/>
        </w:rPr>
        <w:t>[Comments]</w:t>
      </w:r>
      <w:r>
        <w:t xml:space="preserve">: </w:t>
      </w:r>
    </w:p>
    <w:p w14:paraId="68715132" w14:textId="396282E6" w:rsidR="00CF7073" w:rsidRPr="00AF5C7C" w:rsidRDefault="00CF7073">
      <w:pPr>
        <w:pStyle w:val="CommentText"/>
      </w:pPr>
    </w:p>
  </w:comment>
  <w:comment w:id="8589" w:author="Huawei (Nathan)" w:date="2018-06-21T10:52:00Z" w:initials="H">
    <w:p w14:paraId="7D7BFD0B" w14:textId="40C75F0D"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8044336" w14:textId="3B963BB5" w:rsidR="00CF7073" w:rsidRDefault="00CF7073">
      <w:pPr>
        <w:pStyle w:val="CommentText"/>
      </w:pPr>
      <w:r>
        <w:rPr>
          <w:b/>
        </w:rPr>
        <w:t>[Description]</w:t>
      </w:r>
      <w:r>
        <w:t>: Smaller values are needed for discardTimer</w:t>
      </w:r>
    </w:p>
    <w:p w14:paraId="383FA33B" w14:textId="1D22B7EA" w:rsidR="00CF7073" w:rsidRDefault="00CF7073">
      <w:pPr>
        <w:pStyle w:val="CommentText"/>
      </w:pPr>
      <w:r>
        <w:rPr>
          <w:b/>
        </w:rPr>
        <w:t>[Proposed Change]</w:t>
      </w:r>
      <w:r>
        <w:t>: Introduce smaller values; see associated tdoc.</w:t>
      </w:r>
    </w:p>
    <w:p w14:paraId="2188245E" w14:textId="77777777" w:rsidR="00CF7073" w:rsidRDefault="00CF7073">
      <w:pPr>
        <w:pStyle w:val="CommentText"/>
      </w:pPr>
      <w:r>
        <w:rPr>
          <w:b/>
        </w:rPr>
        <w:t>[Comments]</w:t>
      </w:r>
      <w:r>
        <w:t xml:space="preserve">: </w:t>
      </w:r>
    </w:p>
    <w:p w14:paraId="5F150C0D" w14:textId="6D52EE2D" w:rsidR="00CF7073" w:rsidRPr="00AF5C7C" w:rsidRDefault="00CF7073">
      <w:pPr>
        <w:pStyle w:val="CommentText"/>
      </w:pPr>
    </w:p>
  </w:comment>
  <w:comment w:id="8634" w:author="Ericsson (Henning)" w:date="2018-06-15T18:05:00Z" w:initials="E">
    <w:p w14:paraId="2CA1BDF0" w14:textId="4695DC6A"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CF7073" w:rsidRDefault="00CF7073"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CF7073" w:rsidRDefault="00CF7073"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CF7073" w:rsidRDefault="00CF7073" w:rsidP="00526751">
      <w:pPr>
        <w:pStyle w:val="CommentText"/>
      </w:pPr>
      <w:r>
        <w:rPr>
          <w:b/>
        </w:rPr>
        <w:t>[Comments]</w:t>
      </w:r>
      <w:r>
        <w:t>: A corresponding RIL issue has been set for PUSCH-Config (E011)</w:t>
      </w:r>
    </w:p>
    <w:p w14:paraId="71EFDCBC" w14:textId="5AAD1BED" w:rsidR="00CF7073" w:rsidRPr="00526751" w:rsidRDefault="00CF7073">
      <w:pPr>
        <w:pStyle w:val="CommentText"/>
      </w:pPr>
    </w:p>
  </w:comment>
  <w:comment w:id="8636" w:author="Ericsson (HelkaLiina)" w:date="2018-06-21T16:37:00Z" w:initials="ER">
    <w:p w14:paraId="1E0046FC" w14:textId="2EE38D6C"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CB37A5" w14:textId="7E169998" w:rsidR="00CF7073" w:rsidRDefault="00CF7073">
      <w:pPr>
        <w:pStyle w:val="CommentText"/>
      </w:pPr>
      <w:r>
        <w:rPr>
          <w:b/>
        </w:rPr>
        <w:t>[Description]</w:t>
      </w:r>
      <w:r>
        <w:t>: aperiodic list points to wrong L1 parameter name.</w:t>
      </w:r>
    </w:p>
    <w:p w14:paraId="688AE373" w14:textId="70300357" w:rsidR="00CF7073" w:rsidRDefault="00CF7073" w:rsidP="009A05D9">
      <w:pPr>
        <w:pStyle w:val="CommentText"/>
      </w:pPr>
      <w:r>
        <w:rPr>
          <w:b/>
        </w:rPr>
        <w:t>[Proposed Change]</w:t>
      </w:r>
      <w:r>
        <w:t>:  correct L1 parameter name in aperiodic list</w:t>
      </w:r>
    </w:p>
    <w:p w14:paraId="107605DC" w14:textId="77777777" w:rsidR="00CF7073" w:rsidRPr="0040018C" w:rsidRDefault="00CF7073" w:rsidP="00377477">
      <w:pPr>
        <w:pStyle w:val="TAL"/>
        <w:rPr>
          <w:szCs w:val="22"/>
        </w:rPr>
      </w:pPr>
      <w:r w:rsidRPr="0040018C">
        <w:rPr>
          <w:b/>
          <w:i/>
          <w:szCs w:val="22"/>
        </w:rPr>
        <w:t>aperiodic-ZP-CSI-RS-ResourceSetsToAddModList</w:t>
      </w:r>
    </w:p>
    <w:p w14:paraId="0E8E7C13" w14:textId="24B051A5" w:rsidR="00CF7073" w:rsidRDefault="00CF7073"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839FDC4" w14:textId="77777777" w:rsidR="00CF7073" w:rsidRDefault="00CF7073">
      <w:pPr>
        <w:pStyle w:val="CommentText"/>
      </w:pPr>
      <w:r>
        <w:rPr>
          <w:b/>
        </w:rPr>
        <w:t>[Comments]</w:t>
      </w:r>
      <w:r>
        <w:t xml:space="preserve">: </w:t>
      </w:r>
    </w:p>
    <w:p w14:paraId="56A43A40" w14:textId="60F4BE6B" w:rsidR="00CF7073" w:rsidRPr="009A05D9" w:rsidRDefault="00CF7073">
      <w:pPr>
        <w:pStyle w:val="CommentText"/>
      </w:pPr>
    </w:p>
  </w:comment>
  <w:comment w:id="8637" w:author="Ericsson (Henning)" w:date="2018-06-21T14:34:00Z" w:initials="E">
    <w:p w14:paraId="54A090B4" w14:textId="3CE43AF6"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0F785C" w14:textId="1F8479A0" w:rsidR="00CF7073" w:rsidRDefault="00CF7073">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63ABE5F5" w14:textId="3D465969" w:rsidR="00CF7073" w:rsidRDefault="00CF7073">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1A6A73EB" w14:textId="77777777" w:rsidR="00CF7073" w:rsidRDefault="00CF7073">
      <w:pPr>
        <w:pStyle w:val="CommentText"/>
      </w:pPr>
      <w:r>
        <w:rPr>
          <w:b/>
        </w:rPr>
        <w:t>[Comments]</w:t>
      </w:r>
      <w:r>
        <w:t xml:space="preserve">: </w:t>
      </w:r>
    </w:p>
    <w:p w14:paraId="0CD86553" w14:textId="5F6AAC8D" w:rsidR="00CF7073" w:rsidRPr="00464613" w:rsidRDefault="00CF7073">
      <w:pPr>
        <w:pStyle w:val="CommentText"/>
      </w:pPr>
    </w:p>
  </w:comment>
  <w:comment w:id="8638" w:author="Ericsson (HelkaLiina)" w:date="2018-06-21T16:43:00Z" w:initials="ER">
    <w:p w14:paraId="0BB10490" w14:textId="1C4019B5"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ER230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2B7373" w14:textId="558D146E" w:rsidR="00CF7073" w:rsidRDefault="00CF7073">
      <w:pPr>
        <w:pStyle w:val="CommentText"/>
      </w:pPr>
      <w:r>
        <w:rPr>
          <w:b/>
        </w:rPr>
        <w:t>[Description]</w:t>
      </w:r>
      <w:r>
        <w:t>: Field description for SP resource is same as aperiodic resource</w:t>
      </w:r>
    </w:p>
    <w:p w14:paraId="00999A16" w14:textId="25A75486" w:rsidR="00CF7073" w:rsidRDefault="00CF7073" w:rsidP="00377477">
      <w:pPr>
        <w:pStyle w:val="CommentText"/>
      </w:pPr>
      <w:r>
        <w:rPr>
          <w:b/>
        </w:rPr>
        <w:t>[Proposed Change]</w:t>
      </w:r>
      <w:r>
        <w:t xml:space="preserve">: Should update for SP field description </w:t>
      </w:r>
    </w:p>
    <w:p w14:paraId="1FB8E734" w14:textId="77777777" w:rsidR="00CF7073" w:rsidRPr="0046692C" w:rsidRDefault="00CF7073" w:rsidP="00377477">
      <w:pPr>
        <w:pStyle w:val="TAL"/>
        <w:rPr>
          <w:szCs w:val="22"/>
        </w:rPr>
      </w:pPr>
      <w:r w:rsidRPr="0046692C">
        <w:rPr>
          <w:b/>
          <w:i/>
          <w:szCs w:val="22"/>
        </w:rPr>
        <w:t>sp-ZP-CSI-RS-ResourceSetsToAddModList</w:t>
      </w:r>
    </w:p>
    <w:p w14:paraId="138A8BFD" w14:textId="77777777" w:rsidR="00CF7073" w:rsidRDefault="00CF7073"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03AEE9E6" w14:textId="77777777" w:rsidR="00CF7073" w:rsidRDefault="00CF7073">
      <w:pPr>
        <w:pStyle w:val="CommentText"/>
      </w:pPr>
    </w:p>
    <w:p w14:paraId="600A1105" w14:textId="77777777" w:rsidR="00CF7073" w:rsidRDefault="00CF7073">
      <w:pPr>
        <w:pStyle w:val="CommentText"/>
      </w:pPr>
      <w:r>
        <w:rPr>
          <w:b/>
        </w:rPr>
        <w:t>[Comments]</w:t>
      </w:r>
      <w:r>
        <w:t xml:space="preserve">: </w:t>
      </w:r>
    </w:p>
    <w:p w14:paraId="440F5321" w14:textId="56ADAE71" w:rsidR="00CF7073" w:rsidRPr="00377477" w:rsidRDefault="00CF7073">
      <w:pPr>
        <w:pStyle w:val="CommentText"/>
      </w:pPr>
    </w:p>
  </w:comment>
  <w:comment w:id="8642" w:author="Huawei (Nathan)" w:date="2018-06-21T10:37:00Z" w:initials="H">
    <w:p w14:paraId="0C11CB3E" w14:textId="002DB097"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BDABA0F" w14:textId="77A6F7DF" w:rsidR="00CF7073" w:rsidRDefault="00CF7073">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CE3FD9" w14:textId="73DC3DA9" w:rsidR="00CF7073" w:rsidRDefault="00CF7073">
      <w:pPr>
        <w:pStyle w:val="CommentText"/>
      </w:pPr>
      <w:r>
        <w:rPr>
          <w:b/>
        </w:rPr>
        <w:t>[Proposed Change]</w:t>
      </w:r>
      <w:r>
        <w:t>: Clarify the description, see the associated tdoc</w:t>
      </w:r>
    </w:p>
    <w:p w14:paraId="2BB5A74B" w14:textId="77777777" w:rsidR="00CF7073" w:rsidRDefault="00CF7073">
      <w:pPr>
        <w:pStyle w:val="CommentText"/>
      </w:pPr>
      <w:r>
        <w:rPr>
          <w:b/>
        </w:rPr>
        <w:t>[Comments]</w:t>
      </w:r>
      <w:r>
        <w:t xml:space="preserve">: </w:t>
      </w:r>
    </w:p>
    <w:p w14:paraId="1886CEC5" w14:textId="2488B5DD" w:rsidR="00CF7073" w:rsidRPr="00AF5C7C" w:rsidRDefault="00CF7073">
      <w:pPr>
        <w:pStyle w:val="CommentText"/>
      </w:pPr>
    </w:p>
  </w:comment>
  <w:comment w:id="8645" w:author="Huawei (Nathan)" w:date="2018-06-21T10:03:00Z" w:initials="H">
    <w:p w14:paraId="41515335" w14:textId="19116E1F"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1A335B" w14:textId="2ED652AC" w:rsidR="00CF7073" w:rsidRDefault="00CF7073">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79535599" w14:textId="4CBA68AA" w:rsidR="00CF7073" w:rsidRDefault="00CF7073">
      <w:pPr>
        <w:pStyle w:val="CommentText"/>
      </w:pPr>
      <w:r>
        <w:rPr>
          <w:b/>
        </w:rPr>
        <w:t>[Proposed Change]</w:t>
      </w:r>
      <w:r>
        <w:t>: See associated tdoc</w:t>
      </w:r>
    </w:p>
    <w:p w14:paraId="67F1A82B" w14:textId="77777777" w:rsidR="00CF7073" w:rsidRDefault="00CF7073">
      <w:pPr>
        <w:pStyle w:val="CommentText"/>
      </w:pPr>
      <w:r>
        <w:rPr>
          <w:b/>
        </w:rPr>
        <w:t>[Comments]</w:t>
      </w:r>
      <w:r>
        <w:t xml:space="preserve">: </w:t>
      </w:r>
    </w:p>
    <w:p w14:paraId="11B96AF5" w14:textId="00BCD986" w:rsidR="00CF7073" w:rsidRPr="00AF5C7C" w:rsidRDefault="00CF7073">
      <w:pPr>
        <w:pStyle w:val="CommentText"/>
      </w:pPr>
    </w:p>
  </w:comment>
  <w:comment w:id="8654" w:author="Huawei (Nathan)" w:date="2018-06-21T09:56:00Z" w:initials="H">
    <w:p w14:paraId="4B7DC25F" w14:textId="777731ED"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FC02F4" w14:textId="6FE93B78" w:rsidR="00CF7073" w:rsidRDefault="00CF7073">
      <w:pPr>
        <w:pStyle w:val="CommentText"/>
      </w:pPr>
      <w:r>
        <w:rPr>
          <w:b/>
        </w:rPr>
        <w:t>[Description]</w:t>
      </w:r>
      <w:r>
        <w:t>: PhysicalCellGroupConfig should contain u-c-RNTI (URLLC C-RNTI) which indicates the use of qam64LowSE for grant-based transmissions.</w:t>
      </w:r>
    </w:p>
    <w:p w14:paraId="5B9DB663" w14:textId="5C634C41" w:rsidR="00CF7073" w:rsidRDefault="00CF7073">
      <w:pPr>
        <w:pStyle w:val="CommentText"/>
      </w:pPr>
      <w:r>
        <w:rPr>
          <w:b/>
        </w:rPr>
        <w:t>[Proposed Change]</w:t>
      </w:r>
      <w:r>
        <w:t>: Add the missing field (see associated tdoc).</w:t>
      </w:r>
    </w:p>
    <w:p w14:paraId="7CBA3B32" w14:textId="77777777" w:rsidR="00CF7073" w:rsidRDefault="00CF7073">
      <w:pPr>
        <w:pStyle w:val="CommentText"/>
      </w:pPr>
      <w:r>
        <w:rPr>
          <w:b/>
        </w:rPr>
        <w:t>[Comments]</w:t>
      </w:r>
      <w:r>
        <w:t xml:space="preserve">: </w:t>
      </w:r>
    </w:p>
    <w:p w14:paraId="562A6627" w14:textId="397FF3D6" w:rsidR="00CF7073" w:rsidRPr="00AF5C7C" w:rsidRDefault="00CF7073">
      <w:pPr>
        <w:pStyle w:val="CommentText"/>
      </w:pPr>
    </w:p>
  </w:comment>
  <w:comment w:id="8656" w:author="Ericsson (Henning)" w:date="2018-06-22T00:22:00Z" w:initials="E">
    <w:p w14:paraId="74A22395" w14:textId="336BA78F"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6A4CBE">
          <w:rPr>
            <w:rStyle w:val="Hyperlink"/>
          </w:rPr>
          <w:t>R2-1810384</w:t>
        </w:r>
      </w:hyperlink>
      <w:r w:rsidRPr="00985D76">
        <w:t xml:space="preserve"> </w:t>
      </w:r>
      <w:r>
        <w:rPr>
          <w:b/>
          <w:color w:val="FF0000"/>
        </w:rPr>
        <w:t>[Proposed Conclusion]</w:t>
      </w:r>
      <w:r>
        <w:rPr>
          <w:color w:val="FF0000"/>
        </w:rPr>
        <w:t xml:space="preserve">: </w:t>
      </w:r>
    </w:p>
    <w:p w14:paraId="47975FA4" w14:textId="1145BA9D" w:rsidR="00CF7073" w:rsidRDefault="00CF7073">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5BA62859" w14:textId="3BBD8272" w:rsidR="00CF7073" w:rsidRDefault="00CF7073">
      <w:pPr>
        <w:pStyle w:val="CommentText"/>
      </w:pPr>
      <w:r>
        <w:rPr>
          <w:b/>
        </w:rPr>
        <w:t>[Proposed Change]</w:t>
      </w:r>
      <w:r>
        <w:t>: Add a p-UE both in PhysicalCellGroupConfig as well as in the nr-Config in 36.331. The value may only be set in the PhysicalCellGroupConfig of the MCG.</w:t>
      </w:r>
    </w:p>
    <w:p w14:paraId="1D8550BB" w14:textId="1526F62C" w:rsidR="00CF7073" w:rsidRDefault="00CF7073">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51ADD17C" w14:textId="530FBAFD" w:rsidR="00CF7073" w:rsidRPr="00985D76" w:rsidRDefault="00CF7073">
      <w:pPr>
        <w:pStyle w:val="CommentText"/>
      </w:pPr>
    </w:p>
  </w:comment>
  <w:comment w:id="8736" w:author="Ericsson (Jens)" w:date="2018-06-21T01:31:00Z" w:initials="E">
    <w:p w14:paraId="22D92BCB" w14:textId="04EE7F09"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0F118B" w14:textId="29423F37" w:rsidR="00CF7073" w:rsidRDefault="00CF7073">
      <w:pPr>
        <w:pStyle w:val="CommentText"/>
      </w:pPr>
      <w:r>
        <w:rPr>
          <w:b/>
        </w:rPr>
        <w:t>[Description]</w:t>
      </w:r>
      <w:r>
        <w:t xml:space="preserve">: </w:t>
      </w:r>
      <w:bookmarkStart w:id="8738" w:name="_Hlk517308191"/>
      <w:r>
        <w:t>RANAC per PLMN</w:t>
      </w:r>
      <w:bookmarkEnd w:id="8738"/>
    </w:p>
    <w:p w14:paraId="38717B31" w14:textId="4B768951" w:rsidR="00CF7073" w:rsidRDefault="00CF7073">
      <w:pPr>
        <w:pStyle w:val="CommentText"/>
      </w:pPr>
      <w:r>
        <w:rPr>
          <w:b/>
        </w:rPr>
        <w:t>[Proposed Change]</w:t>
      </w:r>
      <w:r>
        <w:t xml:space="preserve">: </w:t>
      </w:r>
      <w:bookmarkStart w:id="8739"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739"/>
    </w:p>
    <w:p w14:paraId="073BF4E5" w14:textId="77777777" w:rsidR="00CF7073" w:rsidRDefault="00CF7073">
      <w:pPr>
        <w:pStyle w:val="CommentText"/>
      </w:pPr>
      <w:r>
        <w:rPr>
          <w:b/>
        </w:rPr>
        <w:t>[Comments]</w:t>
      </w:r>
      <w:r>
        <w:t xml:space="preserve">: </w:t>
      </w:r>
    </w:p>
    <w:p w14:paraId="2D869BC3" w14:textId="4FC65872" w:rsidR="00CF7073" w:rsidRPr="003001B3" w:rsidRDefault="00CF7073">
      <w:pPr>
        <w:pStyle w:val="CommentText"/>
      </w:pPr>
    </w:p>
  </w:comment>
  <w:comment w:id="8760" w:author="Huawei (Nathan)" w:date="2018-06-21T10:23:00Z" w:initials="H">
    <w:p w14:paraId="7172A492" w14:textId="34CEF0B2"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70FA884" w14:textId="47ED0D76" w:rsidR="00CF7073" w:rsidRDefault="00CF7073">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5DFE86C" w14:textId="2AD45DB0" w:rsidR="00CF7073" w:rsidRDefault="00CF7073">
      <w:pPr>
        <w:pStyle w:val="CommentText"/>
      </w:pPr>
      <w:r>
        <w:rPr>
          <w:b/>
        </w:rPr>
        <w:t>[Proposed Change]</w:t>
      </w:r>
      <w:r>
        <w:t>: See associated tdoc</w:t>
      </w:r>
    </w:p>
    <w:p w14:paraId="0FEBABD8" w14:textId="77777777" w:rsidR="00CF7073" w:rsidRDefault="00CF7073">
      <w:pPr>
        <w:pStyle w:val="CommentText"/>
      </w:pPr>
      <w:r>
        <w:rPr>
          <w:b/>
        </w:rPr>
        <w:t>[Comments]</w:t>
      </w:r>
      <w:r>
        <w:t xml:space="preserve">: </w:t>
      </w:r>
    </w:p>
    <w:p w14:paraId="4EAA491B" w14:textId="2BC717E0" w:rsidR="00CF7073" w:rsidRPr="00AF5C7C" w:rsidRDefault="00CF7073">
      <w:pPr>
        <w:pStyle w:val="CommentText"/>
      </w:pPr>
    </w:p>
  </w:comment>
  <w:comment w:id="8773" w:author="Ericsson (Henning)" w:date="2018-06-15T17:22:00Z" w:initials="E">
    <w:p w14:paraId="614EEBF9" w14:textId="3B5DF095"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CF7073" w:rsidRDefault="00CF7073">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CF7073" w:rsidRDefault="00CF7073">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CF7073" w:rsidRDefault="00CF7073">
      <w:pPr>
        <w:pStyle w:val="CommentText"/>
      </w:pPr>
      <w:r>
        <w:rPr>
          <w:b/>
        </w:rPr>
        <w:t>[Comments]</w:t>
      </w:r>
      <w:r>
        <w:t xml:space="preserve">: </w:t>
      </w:r>
    </w:p>
    <w:p w14:paraId="609BE93C" w14:textId="4268DD4F" w:rsidR="00CF7073" w:rsidRPr="000004BC" w:rsidRDefault="00CF7073">
      <w:pPr>
        <w:pStyle w:val="CommentText"/>
      </w:pPr>
    </w:p>
  </w:comment>
  <w:comment w:id="8852" w:author="Ericsson (Henning)" w:date="2018-06-15T17:53:00Z" w:initials="E">
    <w:p w14:paraId="5B8F98CA" w14:textId="5D301D1C"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CF7073" w:rsidRDefault="00CF7073">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CF7073" w:rsidRDefault="00CF7073"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CF7073" w:rsidRDefault="00CF7073">
      <w:pPr>
        <w:pStyle w:val="CommentText"/>
      </w:pPr>
      <w:r>
        <w:rPr>
          <w:b/>
        </w:rPr>
        <w:t>[Comments]</w:t>
      </w:r>
      <w:r>
        <w:t>: A corresponding RIL issue has been set for PUSCH-Config (E012)</w:t>
      </w:r>
    </w:p>
    <w:p w14:paraId="12EB5D66" w14:textId="6964ECB4" w:rsidR="00CF7073" w:rsidRPr="005E7D8E" w:rsidRDefault="00CF7073">
      <w:pPr>
        <w:pStyle w:val="CommentText"/>
      </w:pPr>
    </w:p>
  </w:comment>
  <w:comment w:id="8853" w:author="Ericsson (Henning)" w:date="2018-06-21T14:39:00Z" w:initials="E">
    <w:p w14:paraId="126209FA" w14:textId="2845D840"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9CAE60" w14:textId="09393F85" w:rsidR="00CF7073" w:rsidRDefault="00CF7073">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237F1472" w14:textId="0DEAC298" w:rsidR="00CF7073" w:rsidRDefault="00CF7073">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3E23D1B0" w14:textId="77777777" w:rsidR="00CF7073" w:rsidRDefault="00CF7073">
      <w:pPr>
        <w:pStyle w:val="CommentText"/>
      </w:pPr>
      <w:r>
        <w:rPr>
          <w:b/>
        </w:rPr>
        <w:t>[Comments]</w:t>
      </w:r>
      <w:r>
        <w:t xml:space="preserve">: </w:t>
      </w:r>
    </w:p>
    <w:p w14:paraId="20B0F783" w14:textId="01CD5ADF" w:rsidR="00CF7073" w:rsidRPr="00786634" w:rsidRDefault="00CF7073">
      <w:pPr>
        <w:pStyle w:val="CommentText"/>
      </w:pPr>
    </w:p>
  </w:comment>
  <w:comment w:id="8884" w:author="Ericsson (HelkaLiina)" w:date="2018-06-21T16:47:00Z" w:initials="ER">
    <w:p w14:paraId="44698CF1" w14:textId="26EA31B6"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A94C72" w14:textId="2FE60C71" w:rsidR="00CF7073" w:rsidRDefault="00CF7073">
      <w:pPr>
        <w:pStyle w:val="CommentText"/>
      </w:pPr>
      <w:r>
        <w:rPr>
          <w:b/>
        </w:rPr>
        <w:t>[Description]</w:t>
      </w:r>
      <w:r>
        <w:t>: Update references</w:t>
      </w:r>
    </w:p>
    <w:p w14:paraId="30A50D31" w14:textId="4B67A364" w:rsidR="00CF7073" w:rsidRDefault="00CF7073">
      <w:pPr>
        <w:pStyle w:val="CommentText"/>
      </w:pPr>
      <w:r>
        <w:rPr>
          <w:b/>
        </w:rPr>
        <w:t>[Proposed Change]</w:t>
      </w:r>
      <w:r>
        <w:t xml:space="preserve">: </w:t>
      </w:r>
    </w:p>
    <w:p w14:paraId="6C0B8C62" w14:textId="77777777" w:rsidR="00CF7073" w:rsidRDefault="00CF7073" w:rsidP="0069750D">
      <w:pPr>
        <w:pStyle w:val="CommentText"/>
      </w:pPr>
      <w:r>
        <w:t>Add highlighted:</w:t>
      </w:r>
    </w:p>
    <w:p w14:paraId="12158331" w14:textId="77777777" w:rsidR="00CF7073" w:rsidRDefault="00CF7073" w:rsidP="0069750D">
      <w:pPr>
        <w:pStyle w:val="CommentText"/>
      </w:pPr>
    </w:p>
    <w:p w14:paraId="5E569E61" w14:textId="77777777" w:rsidR="00CF7073" w:rsidRPr="00F35584" w:rsidRDefault="00CF7073" w:rsidP="0069750D">
      <w:pPr>
        <w:pStyle w:val="Heading4"/>
      </w:pPr>
      <w:r w:rsidRPr="00F35584">
        <w:t>–</w:t>
      </w:r>
      <w:r w:rsidRPr="00F35584">
        <w:tab/>
      </w:r>
      <w:r w:rsidRPr="00F35584">
        <w:rPr>
          <w:i/>
        </w:rPr>
        <w:t>PUSCH-TimeDomainResourceAllocation</w:t>
      </w:r>
      <w:r>
        <w:rPr>
          <w:i/>
        </w:rPr>
        <w:t>List</w:t>
      </w:r>
    </w:p>
    <w:p w14:paraId="3C06D631" w14:textId="77777777" w:rsidR="00CF7073" w:rsidRPr="00F35584" w:rsidRDefault="00CF7073"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6D53DF4E" w14:textId="77777777" w:rsidR="00CF7073" w:rsidRDefault="00CF7073"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F7073" w:rsidRPr="0040018C" w14:paraId="3C0D9C7A" w14:textId="77777777" w:rsidTr="00CF7073">
        <w:tc>
          <w:tcPr>
            <w:tcW w:w="14507" w:type="dxa"/>
            <w:shd w:val="clear" w:color="auto" w:fill="auto"/>
          </w:tcPr>
          <w:p w14:paraId="45AA9471" w14:textId="77777777" w:rsidR="00CF7073" w:rsidRPr="0040018C" w:rsidRDefault="00CF7073" w:rsidP="0069750D">
            <w:pPr>
              <w:pStyle w:val="TAH"/>
              <w:rPr>
                <w:szCs w:val="22"/>
              </w:rPr>
            </w:pPr>
            <w:r w:rsidRPr="0040018C">
              <w:rPr>
                <w:i/>
                <w:szCs w:val="22"/>
              </w:rPr>
              <w:t>PUSCH-TimeDomainResourceAllocationList field descriptions</w:t>
            </w:r>
          </w:p>
        </w:tc>
      </w:tr>
      <w:tr w:rsidR="00CF7073" w:rsidRPr="0040018C" w14:paraId="1670464E" w14:textId="77777777" w:rsidTr="00CF7073">
        <w:tc>
          <w:tcPr>
            <w:tcW w:w="14507" w:type="dxa"/>
            <w:shd w:val="clear" w:color="auto" w:fill="auto"/>
          </w:tcPr>
          <w:p w14:paraId="7138BD99" w14:textId="77777777" w:rsidR="00CF7073" w:rsidRPr="0040018C" w:rsidRDefault="00CF7073" w:rsidP="0069750D">
            <w:pPr>
              <w:pStyle w:val="TAL"/>
              <w:rPr>
                <w:szCs w:val="22"/>
              </w:rPr>
            </w:pPr>
            <w:r w:rsidRPr="0040018C">
              <w:rPr>
                <w:b/>
                <w:i/>
                <w:szCs w:val="22"/>
              </w:rPr>
              <w:t>k2</w:t>
            </w:r>
          </w:p>
          <w:p w14:paraId="28CE8926" w14:textId="77777777" w:rsidR="00CF7073" w:rsidRPr="0040018C" w:rsidRDefault="00CF7073"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CF7073" w:rsidRPr="0040018C" w14:paraId="723B7AEA" w14:textId="77777777" w:rsidTr="00CF7073">
        <w:tc>
          <w:tcPr>
            <w:tcW w:w="14507" w:type="dxa"/>
            <w:shd w:val="clear" w:color="auto" w:fill="auto"/>
          </w:tcPr>
          <w:p w14:paraId="6C45ED75" w14:textId="77777777" w:rsidR="00CF7073" w:rsidRPr="0040018C" w:rsidRDefault="00CF7073" w:rsidP="0069750D">
            <w:pPr>
              <w:pStyle w:val="TAL"/>
              <w:rPr>
                <w:szCs w:val="22"/>
              </w:rPr>
            </w:pPr>
            <w:r w:rsidRPr="0040018C">
              <w:rPr>
                <w:b/>
                <w:i/>
                <w:szCs w:val="22"/>
              </w:rPr>
              <w:t>mappingType</w:t>
            </w:r>
          </w:p>
          <w:p w14:paraId="51B39A83" w14:textId="77777777" w:rsidR="00CF7073" w:rsidRPr="0040018C" w:rsidRDefault="00CF7073"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CF7073" w:rsidRPr="0040018C" w14:paraId="2A2C7311" w14:textId="77777777" w:rsidTr="00CF7073">
        <w:tc>
          <w:tcPr>
            <w:tcW w:w="14507" w:type="dxa"/>
            <w:shd w:val="clear" w:color="auto" w:fill="auto"/>
          </w:tcPr>
          <w:p w14:paraId="6EE74F5A" w14:textId="77777777" w:rsidR="00CF7073" w:rsidRPr="0040018C" w:rsidRDefault="00CF7073" w:rsidP="0069750D">
            <w:pPr>
              <w:pStyle w:val="TAL"/>
              <w:rPr>
                <w:szCs w:val="22"/>
              </w:rPr>
            </w:pPr>
            <w:r w:rsidRPr="0040018C">
              <w:rPr>
                <w:b/>
                <w:i/>
                <w:szCs w:val="22"/>
              </w:rPr>
              <w:t>startSymbolAndLength</w:t>
            </w:r>
          </w:p>
          <w:p w14:paraId="3ADC22B6" w14:textId="77777777" w:rsidR="00CF7073" w:rsidRPr="0040018C" w:rsidRDefault="00CF7073"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06470994" w14:textId="77777777" w:rsidR="00CF7073" w:rsidRDefault="00CF7073" w:rsidP="0069750D">
      <w:pPr>
        <w:pStyle w:val="CommentText"/>
      </w:pPr>
    </w:p>
    <w:p w14:paraId="61F41662" w14:textId="77777777" w:rsidR="00CF7073" w:rsidRDefault="00CF7073">
      <w:pPr>
        <w:pStyle w:val="CommentText"/>
      </w:pPr>
    </w:p>
    <w:p w14:paraId="4B9D80EA" w14:textId="56A8E2C2" w:rsidR="00CF7073" w:rsidRDefault="00CF7073">
      <w:pPr>
        <w:pStyle w:val="CommentText"/>
      </w:pPr>
      <w:r>
        <w:rPr>
          <w:b/>
        </w:rPr>
        <w:t>[Comments]</w:t>
      </w:r>
      <w:r>
        <w:t xml:space="preserve">: </w:t>
      </w:r>
    </w:p>
    <w:p w14:paraId="7E6F5DEC" w14:textId="77777777" w:rsidR="00CF7073" w:rsidRDefault="00CF7073" w:rsidP="0069750D">
      <w:pPr>
        <w:pStyle w:val="CommentText"/>
        <w:rPr>
          <w:rFonts w:eastAsia="MS Mincho"/>
        </w:rPr>
      </w:pPr>
      <w:r>
        <w:rPr>
          <w:rFonts w:eastAsia="MS Mincho"/>
        </w:rPr>
        <w:t>38.214 Section 6.1.2.1:</w:t>
      </w:r>
    </w:p>
    <w:p w14:paraId="11732A29" w14:textId="77777777" w:rsidR="00CF7073" w:rsidRDefault="00CF7073"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A253174" w14:textId="77777777" w:rsidR="00CF7073" w:rsidRPr="0048482F" w:rsidRDefault="00CF7073"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0CB1E1DD">
          <v:shape id="_x0000_i1063" type="#_x0000_t75" style="width:85.2pt;height:17.4pt" o:ole="">
            <v:imagedata r:id="rId2" o:title=""/>
          </v:shape>
          <o:OLEObject Type="Embed" ProgID="Equation.3" ShapeID="_x0000_i1063" DrawAspect="Content" ObjectID="_1591189012" r:id="rId3"/>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1F329D60">
          <v:shape id="_x0000_i1064" type="#_x0000_t75" style="width:22.8pt;height:17.4pt" o:ole="">
            <v:imagedata r:id="rId4" o:title=""/>
          </v:shape>
          <o:OLEObject Type="Embed" ProgID="Equation.3" ShapeID="_x0000_i1064" DrawAspect="Content" ObjectID="_1591189013" r:id="rId5"/>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3CC274A">
          <v:shape id="_x0000_i1065" type="#_x0000_t75" style="width:55.2pt;height:21.6pt" o:ole="">
            <v:imagedata r:id="rId6" o:title=""/>
          </v:shape>
          <o:OLEObject Type="Embed" ProgID="Equation.3" ShapeID="_x0000_i1065" DrawAspect="Content" ObjectID="_1591189014" r:id="rId7"/>
        </w:object>
      </w:r>
      <w:r>
        <w:t xml:space="preserve"> where </w:t>
      </w:r>
      <w:r w:rsidRPr="007A4D93">
        <w:rPr>
          <w:position w:val="-14"/>
        </w:rPr>
        <w:object w:dxaOrig="460" w:dyaOrig="340" w14:anchorId="7A0C43A8">
          <v:shape id="_x0000_i1066" type="#_x0000_t75" style="width:22.8pt;height:17.4pt" o:ole="">
            <v:imagedata r:id="rId8" o:title=""/>
          </v:shape>
          <o:OLEObject Type="Embed" ProgID="Equation.3" ShapeID="_x0000_i1066" DrawAspect="Content" ObjectID="_1591189015" r:id="rId9"/>
        </w:object>
      </w:r>
      <w:r>
        <w:t xml:space="preserve"> is the </w:t>
      </w:r>
      <w:r w:rsidRPr="007A4D93">
        <w:rPr>
          <w:i/>
        </w:rPr>
        <w:t>i</w:t>
      </w:r>
      <w:r>
        <w:t xml:space="preserve">th codepoint of </w:t>
      </w:r>
      <w:r w:rsidRPr="007A4D93">
        <w:rPr>
          <w:position w:val="-14"/>
        </w:rPr>
        <w:object w:dxaOrig="260" w:dyaOrig="340" w14:anchorId="438C74F3">
          <v:shape id="_x0000_i1067" type="#_x0000_t75" style="width:12.6pt;height:17.4pt" o:ole="">
            <v:imagedata r:id="rId10" o:title=""/>
          </v:shape>
          <o:OLEObject Type="Embed" ProgID="Equation.3" ShapeID="_x0000_i1067" DrawAspect="Content" ObjectID="_1591189016" r:id="rId11"/>
        </w:object>
      </w:r>
      <w:r>
        <w:t>.</w:t>
      </w:r>
    </w:p>
    <w:p w14:paraId="28101993" w14:textId="77777777" w:rsidR="00CF7073" w:rsidRDefault="00CF7073">
      <w:pPr>
        <w:pStyle w:val="CommentText"/>
      </w:pPr>
    </w:p>
    <w:p w14:paraId="7D1FDBBE" w14:textId="2E2B3BAF" w:rsidR="00CF7073" w:rsidRPr="0069750D" w:rsidRDefault="00CF7073">
      <w:pPr>
        <w:pStyle w:val="CommentText"/>
      </w:pPr>
    </w:p>
  </w:comment>
  <w:comment w:id="8940" w:author="ZTE(SXJ)" w:date="2018-06-18T11:59:00Z" w:initials="Z">
    <w:p w14:paraId="5D2EABBD" w14:textId="00C26B6B"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CF7073" w:rsidRDefault="00CF7073">
      <w:pPr>
        <w:pStyle w:val="CommentText"/>
      </w:pPr>
      <w:r>
        <w:rPr>
          <w:b/>
        </w:rPr>
        <w:t>[Description]</w:t>
      </w:r>
      <w:r>
        <w:t>: should be defined and listed. We will prepare a CR for the upcoming meeting.</w:t>
      </w:r>
    </w:p>
    <w:p w14:paraId="2124DCE4" w14:textId="5098B167" w:rsidR="00CF7073" w:rsidRDefault="00CF7073">
      <w:pPr>
        <w:pStyle w:val="CommentText"/>
      </w:pPr>
      <w:r>
        <w:rPr>
          <w:b/>
        </w:rPr>
        <w:t>[Proposed Change]</w:t>
      </w:r>
      <w:r>
        <w:t>: add quantityConfigEUTRA</w:t>
      </w:r>
      <w:r w:rsidRPr="00F35584">
        <w:t>-List</w:t>
      </w:r>
    </w:p>
    <w:p w14:paraId="16BC5FE9" w14:textId="77777777" w:rsidR="00CF7073" w:rsidRDefault="00CF7073">
      <w:pPr>
        <w:pStyle w:val="CommentText"/>
      </w:pPr>
      <w:r>
        <w:rPr>
          <w:b/>
        </w:rPr>
        <w:t>[Comments]</w:t>
      </w:r>
      <w:r>
        <w:t xml:space="preserve">: </w:t>
      </w:r>
    </w:p>
    <w:p w14:paraId="584BAADB" w14:textId="519686C0" w:rsidR="00CF7073" w:rsidRPr="009A6752" w:rsidRDefault="00CF7073">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A15E28" w15:done="0"/>
  <w15:commentEx w15:paraId="29E1C6BD" w15:done="0"/>
  <w15:commentEx w15:paraId="52159E8B" w15:done="0"/>
  <w15:commentEx w15:paraId="669B3EE3" w15:done="0"/>
  <w15:commentEx w15:paraId="6D929AE5" w15:done="0"/>
  <w15:commentEx w15:paraId="57B1B656" w15:done="0"/>
  <w15:commentEx w15:paraId="0E17DEBA" w15:done="0"/>
  <w15:commentEx w15:paraId="60C05BA8" w15:done="0"/>
  <w15:commentEx w15:paraId="1D31321C" w15:done="0"/>
  <w15:commentEx w15:paraId="2E29805D" w15:done="0"/>
  <w15:commentEx w15:paraId="3DC8C391" w15:done="0"/>
  <w15:commentEx w15:paraId="3946785D" w15:done="0"/>
  <w15:commentEx w15:paraId="39E91CE1" w15:done="0"/>
  <w15:commentEx w15:paraId="1160FF4D" w15:done="0"/>
  <w15:commentEx w15:paraId="099FA4DD" w15:done="0"/>
  <w15:commentEx w15:paraId="08C0496E" w15:done="0"/>
  <w15:commentEx w15:paraId="0DD91EC3"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D9C8AA7" w15:done="0"/>
  <w15:commentEx w15:paraId="214FB939" w15:done="0"/>
  <w15:commentEx w15:paraId="63366E0F" w15:done="0"/>
  <w15:commentEx w15:paraId="68715132" w15:done="0"/>
  <w15:commentEx w15:paraId="5F150C0D" w15:done="0"/>
  <w15:commentEx w15:paraId="71EFDCBC" w15:done="0"/>
  <w15:commentEx w15:paraId="56A43A40" w15:done="0"/>
  <w15:commentEx w15:paraId="0CD86553" w15:done="0"/>
  <w15:commentEx w15:paraId="440F5321" w15:done="0"/>
  <w15:commentEx w15:paraId="1886CEC5" w15:done="0"/>
  <w15:commentEx w15:paraId="11B96AF5" w15:done="0"/>
  <w15:commentEx w15:paraId="562A6627" w15:done="0"/>
  <w15:commentEx w15:paraId="51ADD17C" w15:done="0"/>
  <w15:commentEx w15:paraId="2D869BC3" w15:done="0"/>
  <w15:commentEx w15:paraId="4EAA491B" w15:done="0"/>
  <w15:commentEx w15:paraId="609BE93C" w15:done="0"/>
  <w15:commentEx w15:paraId="12EB5D66" w15:done="0"/>
  <w15:commentEx w15:paraId="20B0F783" w15:done="0"/>
  <w15:commentEx w15:paraId="7D1FDBBE"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15E28" w16cid:durableId="1ED6192A"/>
  <w16cid:commentId w16cid:paraId="29E1C6BD" w16cid:durableId="1ED238E3"/>
  <w16cid:commentId w16cid:paraId="52159E8B" w16cid:durableId="1ED56E1B"/>
  <w16cid:commentId w16cid:paraId="669B3EE3" w16cid:durableId="1ED56F2F"/>
  <w16cid:commentId w16cid:paraId="57B1B656" w16cid:durableId="1ED65704"/>
  <w16cid:commentId w16cid:paraId="0E17DEBA" w16cid:durableId="1ED61F54"/>
  <w16cid:commentId w16cid:paraId="60C05BA8" w16cid:durableId="1ED239A0"/>
  <w16cid:commentId w16cid:paraId="1D31321C" w16cid:durableId="1ED21A0D"/>
  <w16cid:commentId w16cid:paraId="2E29805D" w16cid:durableId="1ED21A4A"/>
  <w16cid:commentId w16cid:paraId="39E91CE1" w16cid:durableId="1ED61C1F"/>
  <w16cid:commentId w16cid:paraId="1160FF4D" w16cid:durableId="1ED62551"/>
  <w16cid:commentId w16cid:paraId="099FA4DD" w16cid:durableId="1ED21B03"/>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D9C8AA7" w16cid:durableId="1ED6C32D"/>
  <w16cid:commentId w16cid:paraId="214FB939" w16cid:durableId="1ED6BFAF"/>
  <w16cid:commentId w16cid:paraId="63366E0F" w16cid:durableId="1ED6BFB0"/>
  <w16cid:commentId w16cid:paraId="68715132" w16cid:durableId="1ED6BFB1"/>
  <w16cid:commentId w16cid:paraId="5F150C0D" w16cid:durableId="1ED6BFB2"/>
  <w16cid:commentId w16cid:paraId="71EFDCBC" w16cid:durableId="1ECE7E5E"/>
  <w16cid:commentId w16cid:paraId="56A43A40" w16cid:durableId="1ED652E3"/>
  <w16cid:commentId w16cid:paraId="0CD86553" w16cid:durableId="1ED635E6"/>
  <w16cid:commentId w16cid:paraId="440F5321" w16cid:durableId="1ED6542B"/>
  <w16cid:commentId w16cid:paraId="1886CEC5" w16cid:durableId="1ED6BFB7"/>
  <w16cid:commentId w16cid:paraId="11B96AF5" w16cid:durableId="1ED6BFB8"/>
  <w16cid:commentId w16cid:paraId="562A6627" w16cid:durableId="1ED6BFB9"/>
  <w16cid:commentId w16cid:paraId="51ADD17C" w16cid:durableId="1ED6BFDB"/>
  <w16cid:commentId w16cid:paraId="2D869BC3" w16cid:durableId="1ED57E56"/>
  <w16cid:commentId w16cid:paraId="4EAA491B" w16cid:durableId="1ED6BFBB"/>
  <w16cid:commentId w16cid:paraId="609BE93C" w16cid:durableId="1ECE746F"/>
  <w16cid:commentId w16cid:paraId="12EB5D66" w16cid:durableId="1ECE7BAA"/>
  <w16cid:commentId w16cid:paraId="20B0F783" w16cid:durableId="1ED63721"/>
  <w16cid:commentId w16cid:paraId="7D1FDBBE" w16cid:durableId="1ED6552A"/>
  <w16cid:commentId w16cid:paraId="584BAADB" w16cid:durableId="1ED21D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B384D" w14:textId="77777777" w:rsidR="00C67034" w:rsidRDefault="00C67034">
      <w:pPr>
        <w:spacing w:after="0"/>
      </w:pPr>
      <w:r>
        <w:separator/>
      </w:r>
    </w:p>
  </w:endnote>
  <w:endnote w:type="continuationSeparator" w:id="0">
    <w:p w14:paraId="473FE2EC" w14:textId="77777777" w:rsidR="00C67034" w:rsidRDefault="00C670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CF7073" w:rsidRDefault="00CF707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CF7073" w:rsidRDefault="00CF707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B976A" w14:textId="77777777" w:rsidR="00C67034" w:rsidRDefault="00C67034">
      <w:pPr>
        <w:spacing w:after="0"/>
      </w:pPr>
      <w:r>
        <w:separator/>
      </w:r>
    </w:p>
  </w:footnote>
  <w:footnote w:type="continuationSeparator" w:id="0">
    <w:p w14:paraId="4400D770" w14:textId="77777777" w:rsidR="00C67034" w:rsidRDefault="00C6703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4393721A" w:rsidR="00CF7073" w:rsidRDefault="00CF70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33D2">
      <w:rPr>
        <w:rFonts w:ascii="Arial" w:hAnsi="Arial" w:cs="Arial"/>
        <w:b/>
        <w:noProof/>
        <w:sz w:val="18"/>
        <w:szCs w:val="18"/>
      </w:rPr>
      <w:t>201</w:t>
    </w:r>
    <w:r>
      <w:rPr>
        <w:rFonts w:ascii="Arial" w:hAnsi="Arial" w:cs="Arial"/>
        <w:b/>
        <w:sz w:val="18"/>
        <w:szCs w:val="18"/>
      </w:rPr>
      <w:fldChar w:fldCharType="end"/>
    </w:r>
  </w:p>
  <w:p w14:paraId="3FBF1045" w14:textId="77777777" w:rsidR="00CF7073" w:rsidRDefault="00CF7073">
    <w:pPr>
      <w:pStyle w:val="Header"/>
    </w:pPr>
  </w:p>
  <w:p w14:paraId="1FDFFFDC" w14:textId="77777777" w:rsidR="00CF7073" w:rsidRDefault="00CF70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Ericsson (HelkaLiina)">
    <w15:presenceInfo w15:providerId="None" w15:userId="Ericsson (HelkaLiina)"/>
  </w15:person>
  <w15:person w15:author="ZTE(SXJ)">
    <w15:presenceInfo w15:providerId="None" w15:userId="ZTE(SXJ)"/>
  </w15:person>
  <w15:person w15:author="Huawei (Nathan)">
    <w15:presenceInfo w15:providerId="None" w15:userId="Huawei (Nathan)"/>
  </w15:person>
  <w15:person w15:author="RP-181326">
    <w15:presenceInfo w15:providerId="None" w15:userId="RP-181326"/>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B0"/>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docId w15:val="{A8491399-C346-4343-9E27-AA4E0DB7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
    <w:name w:val="Unresolved Mention"/>
    <w:basedOn w:val="DefaultParagraphFont"/>
    <w:uiPriority w:val="99"/>
    <w:semiHidden/>
    <w:unhideWhenUsed/>
    <w:rsid w:val="006A4C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2.wmf"/><Relationship Id="rId3" Type="http://schemas.openxmlformats.org/officeDocument/2006/relationships/oleObject" Target="embeddings/oleObject35.bin"/><Relationship Id="rId7" Type="http://schemas.openxmlformats.org/officeDocument/2006/relationships/oleObject" Target="embeddings/oleObject37.bin"/><Relationship Id="rId2" Type="http://schemas.openxmlformats.org/officeDocument/2006/relationships/image" Target="media/image39.wmf"/><Relationship Id="rId1" Type="http://schemas.openxmlformats.org/officeDocument/2006/relationships/hyperlink" Target="ftp://ftp.3gpp.org/tsg_ran/WG2_RL2/TSGR2_AHs/2018_07_NR/Docs//R2-1810384.zip" TargetMode="External"/><Relationship Id="rId6" Type="http://schemas.openxmlformats.org/officeDocument/2006/relationships/image" Target="media/image41.wmf"/><Relationship Id="rId11" Type="http://schemas.openxmlformats.org/officeDocument/2006/relationships/oleObject" Target="embeddings/oleObject39.bin"/><Relationship Id="rId5" Type="http://schemas.openxmlformats.org/officeDocument/2006/relationships/oleObject" Target="embeddings/oleObject36.bin"/><Relationship Id="rId10" Type="http://schemas.openxmlformats.org/officeDocument/2006/relationships/image" Target="media/image43.wmf"/><Relationship Id="rId4" Type="http://schemas.openxmlformats.org/officeDocument/2006/relationships/image" Target="media/image40.wmf"/><Relationship Id="rId9" Type="http://schemas.openxmlformats.org/officeDocument/2006/relationships/oleObject" Target="embeddings/oleObject38.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4.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oleObject" Target="embeddings/Microsoft_Visio_2003-2010_Drawing1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24742D9F-2C31-482D-9250-569B60BD2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393</Pages>
  <Words>111672</Words>
  <Characters>636537</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746716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MediaTek (Felix)</cp:lastModifiedBy>
  <cp:revision>12</cp:revision>
  <cp:lastPrinted>2017-05-08T10:55:00Z</cp:lastPrinted>
  <dcterms:created xsi:type="dcterms:W3CDTF">2018-06-21T17:53:00Z</dcterms:created>
  <dcterms:modified xsi:type="dcterms:W3CDTF">2018-06-22T08:01:00Z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