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a9"/>
                  <w:rFonts w:cs="Arial"/>
                  <w:b/>
                  <w:i/>
                  <w:noProof/>
                  <w:color w:val="FF0000"/>
                  <w:highlight w:val="cyan"/>
                </w:rPr>
                <w:t>HE</w:t>
              </w:r>
              <w:bookmarkStart w:id="2" w:name="_Hlt497126619"/>
              <w:r w:rsidRPr="005C72D9">
                <w:rPr>
                  <w:rStyle w:val="a9"/>
                  <w:rFonts w:cs="Arial"/>
                  <w:b/>
                  <w:i/>
                  <w:noProof/>
                  <w:color w:val="FF0000"/>
                  <w:highlight w:val="cyan"/>
                </w:rPr>
                <w:t>L</w:t>
              </w:r>
              <w:bookmarkEnd w:id="2"/>
              <w:r w:rsidRPr="005C72D9">
                <w:rPr>
                  <w:rStyle w:val="a9"/>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a9"/>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a9"/>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85pt" o:ole="">
              <v:imagedata r:id="rId16" o:title=""/>
            </v:shape>
            <o:OLEObject Type="Embed" ProgID="Word.Document.12" ShapeID="_x0000_i1025" DrawAspect="Content" ObjectID="_1591204056"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204057" r:id="rId20">
              <o:FieldCodes>\s</o:FieldCodes>
            </o:OLEObject>
          </w:object>
        </w:r>
      </w:ins>
      <w:bookmarkEnd w:id="59"/>
      <w:del w:id="62" w:author="SA R2 -1807910" w:date="2018-05-15T04:28:00Z">
        <w:r w:rsidR="00E36AA5" w:rsidRPr="005C72D9"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宋体"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宋体"/>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45pt;height:129.75pt" o:ole="" fillcolor="window">
            <v:imagedata r:id="rId22" o:title=""/>
          </v:shape>
          <o:OLEObject Type="Embed" ProgID="Word.Picture.8" ShapeID="_x0000_i1027" DrawAspect="Content" ObjectID="_1591204058"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宋体"/>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宋体" w:hint="eastAsia"/>
            <w:highlight w:val="cyan"/>
            <w:lang w:val="en-US" w:eastAsia="zh-CN"/>
          </w:rPr>
          <w:t>, upon receiving an indication that the system information has changed, upon receiving a</w:t>
        </w:r>
        <w:r w:rsidRPr="005C72D9">
          <w:rPr>
            <w:rFonts w:eastAsia="宋体"/>
            <w:highlight w:val="cyan"/>
            <w:lang w:val="en-US" w:eastAsia="zh-CN"/>
          </w:rPr>
          <w:t xml:space="preserve"> PWS</w:t>
        </w:r>
        <w:r w:rsidRPr="005C72D9">
          <w:rPr>
            <w:rFonts w:eastAsia="宋体"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宋体" w:hint="eastAsia"/>
            <w:highlight w:val="cyan"/>
            <w:lang w:eastAsia="zh-CN"/>
          </w:rPr>
          <w:t>d</w:t>
        </w:r>
        <w:r w:rsidRPr="005C72D9">
          <w:rPr>
            <w:highlight w:val="cyan"/>
          </w:rPr>
          <w:t xml:space="preserve"> </w:t>
        </w:r>
        <w:r w:rsidRPr="005C72D9">
          <w:rPr>
            <w:rFonts w:eastAsia="宋体" w:hint="eastAsia"/>
            <w:highlight w:val="cyan"/>
            <w:lang w:eastAsia="zh-CN"/>
          </w:rPr>
          <w:t xml:space="preserve">is </w:t>
        </w:r>
        <w:r w:rsidRPr="005C72D9">
          <w:rPr>
            <w:rFonts w:eastAsia="宋体"/>
            <w:highlight w:val="cyan"/>
            <w:lang w:eastAsia="zh-CN"/>
          </w:rPr>
          <w:t>out of</w:t>
        </w:r>
        <w:r w:rsidRPr="005C72D9">
          <w:rPr>
            <w:rFonts w:eastAsia="宋体" w:hint="eastAsia"/>
            <w:highlight w:val="cyan"/>
            <w:lang w:eastAsia="zh-CN"/>
          </w:rPr>
          <w:t xml:space="preserve"> date </w:t>
        </w:r>
        <w:r w:rsidRPr="005C72D9">
          <w:rPr>
            <w:highlight w:val="cyan"/>
          </w:rPr>
          <w:t>after 3 hours</w:t>
        </w:r>
        <w:r w:rsidRPr="005C72D9">
          <w:rPr>
            <w:rFonts w:eastAsia="宋体"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宋体"/>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宋体" w:hint="eastAsia"/>
            <w:i/>
            <w:highlight w:val="cyan"/>
            <w:lang w:eastAsia="zh-CN"/>
          </w:rPr>
          <w:t>systemInfoAreaIdentifier</w:t>
        </w:r>
        <w:r w:rsidRPr="005C72D9">
          <w:rPr>
            <w:rFonts w:eastAsia="宋体" w:hint="eastAsia"/>
            <w:highlight w:val="cyan"/>
            <w:lang w:eastAsia="zh-CN"/>
          </w:rPr>
          <w:t xml:space="preserve"> </w:t>
        </w:r>
        <w:r w:rsidRPr="005C72D9">
          <w:rPr>
            <w:rFonts w:eastAsia="宋体"/>
            <w:highlight w:val="cyan"/>
            <w:lang w:eastAsia="zh-CN"/>
          </w:rPr>
          <w:t xml:space="preserve">and </w:t>
        </w:r>
        <w:r w:rsidRPr="005C72D9">
          <w:rPr>
            <w:rFonts w:eastAsia="宋体" w:hint="eastAsia"/>
            <w:i/>
            <w:highlight w:val="cyan"/>
            <w:lang w:eastAsia="zh-CN"/>
          </w:rPr>
          <w:t>systemInfoValueTag</w:t>
        </w:r>
        <w:r w:rsidRPr="005C72D9">
          <w:rPr>
            <w:rFonts w:eastAsia="宋体" w:hint="eastAsia"/>
            <w:highlight w:val="cyan"/>
            <w:lang w:eastAsia="zh-CN"/>
          </w:rPr>
          <w:t xml:space="preserve"> </w:t>
        </w:r>
        <w:r w:rsidRPr="005C72D9">
          <w:rPr>
            <w:rFonts w:eastAsia="宋体"/>
            <w:highlight w:val="cyan"/>
            <w:lang w:eastAsia="zh-CN"/>
          </w:rPr>
          <w:t>included</w:t>
        </w:r>
      </w:ins>
      <w:r w:rsidRPr="005C72D9">
        <w:rPr>
          <w:rFonts w:eastAsia="宋体"/>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宋体" w:hint="eastAsia"/>
            <w:highlight w:val="cyan"/>
            <w:lang w:val="en-US" w:eastAsia="zh-CN"/>
          </w:rPr>
          <w:t xml:space="preserve">received </w:t>
        </w:r>
        <w:r w:rsidRPr="005C72D9">
          <w:rPr>
            <w:highlight w:val="cyan"/>
          </w:rPr>
          <w:t>from the currently camped/serving cell</w:t>
        </w:r>
        <w:r w:rsidRPr="005C72D9" w:rsidDel="00484E8E">
          <w:rPr>
            <w:rFonts w:eastAsia="宋体" w:hint="eastAsia"/>
            <w:highlight w:val="cyan"/>
            <w:lang w:eastAsia="zh-CN"/>
          </w:rPr>
          <w:t xml:space="preserve"> </w:t>
        </w:r>
        <w:r w:rsidRPr="005C72D9">
          <w:rPr>
            <w:rFonts w:eastAsia="宋体"/>
            <w:highlight w:val="cyan"/>
            <w:lang w:eastAsia="zh-CN"/>
          </w:rPr>
          <w:t>are</w:t>
        </w:r>
        <w:r w:rsidRPr="005C72D9">
          <w:rPr>
            <w:highlight w:val="cyan"/>
          </w:rPr>
          <w:t xml:space="preserve"> identical</w:t>
        </w:r>
      </w:ins>
      <w:r w:rsidRPr="005C72D9">
        <w:rPr>
          <w:highlight w:val="cyan"/>
        </w:rPr>
        <w:t xml:space="preserve"> to the </w:t>
      </w:r>
      <w:r w:rsidRPr="005C72D9">
        <w:rPr>
          <w:rFonts w:eastAsia="宋体" w:hint="eastAsia"/>
          <w:i/>
          <w:highlight w:val="cyan"/>
        </w:rPr>
        <w:t>systemInfoAreaIdentifier</w:t>
      </w:r>
      <w:r w:rsidRPr="005C72D9">
        <w:rPr>
          <w:highlight w:val="cyan"/>
        </w:rPr>
        <w:t xml:space="preserve"> and </w:t>
      </w:r>
      <w:r w:rsidRPr="005C72D9">
        <w:rPr>
          <w:rFonts w:eastAsia="宋体"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宋体"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宋体"/>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宋体" w:hint="eastAsia"/>
            <w:highlight w:val="cyan"/>
            <w:lang w:val="en-US" w:eastAsia="zh-CN"/>
          </w:rPr>
          <w:t xml:space="preserve">is </w:t>
        </w:r>
        <w:r w:rsidRPr="005C72D9">
          <w:rPr>
            <w:rFonts w:eastAsia="宋体"/>
            <w:highlight w:val="cyan"/>
            <w:lang w:val="en-US" w:eastAsia="zh-CN"/>
          </w:rPr>
          <w:t>c</w:t>
        </w:r>
        <w:r w:rsidRPr="005C72D9">
          <w:rPr>
            <w:rFonts w:eastAsia="宋体" w:hint="eastAsia"/>
            <w:highlight w:val="cyan"/>
            <w:lang w:val="en-US" w:eastAsia="zh-CN"/>
          </w:rPr>
          <w:t>ell specific</w:t>
        </w:r>
        <w:r w:rsidRPr="005C72D9" w:rsidDel="00484E8E">
          <w:rPr>
            <w:rFonts w:eastAsia="宋体" w:hint="eastAsia"/>
            <w:highlight w:val="cyan"/>
            <w:lang w:eastAsia="zh-CN"/>
          </w:rPr>
          <w:t xml:space="preserve"> </w:t>
        </w:r>
        <w:r w:rsidRPr="005C72D9">
          <w:rPr>
            <w:rFonts w:eastAsia="宋体"/>
            <w:highlight w:val="cyan"/>
            <w:lang w:eastAsia="zh-CN"/>
          </w:rPr>
          <w:t xml:space="preserve">and </w:t>
        </w:r>
        <w:r w:rsidRPr="005C72D9">
          <w:rPr>
            <w:rFonts w:eastAsia="宋体"/>
            <w:highlight w:val="cyan"/>
            <w:lang w:val="en-US" w:eastAsia="zh-CN"/>
          </w:rPr>
          <w:t xml:space="preserve">if </w:t>
        </w:r>
        <w:r w:rsidRPr="005C72D9">
          <w:rPr>
            <w:rFonts w:eastAsia="宋体" w:hint="eastAsia"/>
            <w:i/>
            <w:highlight w:val="cyan"/>
            <w:lang w:eastAsia="zh-CN"/>
          </w:rPr>
          <w:t>systemInfoValueTag</w:t>
        </w:r>
        <w:r w:rsidRPr="005C72D9">
          <w:rPr>
            <w:rFonts w:eastAsia="宋体" w:hint="eastAsia"/>
            <w:highlight w:val="cyan"/>
            <w:lang w:eastAsia="zh-CN"/>
          </w:rPr>
          <w:t xml:space="preserve"> </w:t>
        </w:r>
        <w:r w:rsidRPr="005C72D9">
          <w:rPr>
            <w:rFonts w:eastAsia="宋体"/>
            <w:highlight w:val="cyan"/>
            <w:lang w:eastAsia="zh-CN"/>
          </w:rPr>
          <w:t xml:space="preserve">and </w:t>
        </w:r>
        <w:r w:rsidRPr="005C72D9">
          <w:rPr>
            <w:i/>
            <w:highlight w:val="cyan"/>
          </w:rPr>
          <w:t>CellIdentity</w:t>
        </w:r>
        <w:r w:rsidRPr="005C72D9">
          <w:rPr>
            <w:rFonts w:eastAsia="宋体"/>
            <w:highlight w:val="cyan"/>
            <w:lang w:eastAsia="zh-CN"/>
          </w:rPr>
          <w:t xml:space="preserve"> included</w:t>
        </w:r>
      </w:ins>
      <w:r w:rsidRPr="005C72D9">
        <w:rPr>
          <w:rFonts w:eastAsia="宋体"/>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宋体" w:hint="eastAsia"/>
            <w:highlight w:val="cyan"/>
            <w:lang w:eastAsia="zh-CN"/>
          </w:rPr>
          <w:t xml:space="preserve"> </w:t>
        </w:r>
        <w:r w:rsidRPr="005C72D9">
          <w:rPr>
            <w:i/>
            <w:highlight w:val="cyan"/>
          </w:rPr>
          <w:t>SIB1</w:t>
        </w:r>
        <w:r w:rsidRPr="005C72D9">
          <w:rPr>
            <w:highlight w:val="cyan"/>
          </w:rPr>
          <w:t xml:space="preserve"> </w:t>
        </w:r>
        <w:r w:rsidRPr="005C72D9">
          <w:rPr>
            <w:rFonts w:eastAsia="宋体"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宋体"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宋体"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宋体" w:hint="eastAsia"/>
            <w:highlight w:val="cyan"/>
            <w:lang w:eastAsia="zh-CN"/>
          </w:rPr>
          <w:t xml:space="preserve"> </w:t>
        </w:r>
        <w:r w:rsidRPr="005C72D9">
          <w:rPr>
            <w:rFonts w:eastAsia="宋体"/>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宋体"/>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宋体" w:hint="eastAsia"/>
            <w:highlight w:val="cyan"/>
            <w:lang w:val="en-US" w:eastAsia="zh-CN"/>
          </w:rPr>
          <w:t xml:space="preserve"> </w:t>
        </w:r>
        <w:r w:rsidRPr="005C72D9">
          <w:rPr>
            <w:rFonts w:hint="eastAsia"/>
            <w:highlight w:val="cyan"/>
          </w:rPr>
          <w:t>RRC_CONNECTED UE</w:t>
        </w:r>
        <w:r w:rsidRPr="005C72D9">
          <w:rPr>
            <w:rFonts w:eastAsia="宋体"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宋体"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宋体" w:hint="eastAsia"/>
            <w:highlight w:val="cyan"/>
            <w:lang w:val="en-US" w:eastAsia="zh-CN"/>
          </w:rPr>
          <w:t xml:space="preserve"> </w:t>
        </w:r>
        <w:r w:rsidRPr="005C72D9">
          <w:rPr>
            <w:highlight w:val="cyan"/>
          </w:rPr>
          <w:t>ETWS</w:t>
        </w:r>
        <w:r w:rsidRPr="005C72D9">
          <w:rPr>
            <w:rFonts w:eastAsia="宋体"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宋体"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宋体"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宋体" w:hint="eastAsia"/>
            <w:i/>
            <w:highlight w:val="cyan"/>
            <w:lang w:eastAsia="zh-CN"/>
          </w:rPr>
          <w:t>6</w:t>
        </w:r>
        <w:r w:rsidRPr="005C72D9">
          <w:rPr>
            <w:highlight w:val="cyan"/>
          </w:rPr>
          <w:t xml:space="preserve"> is </w:t>
        </w:r>
        <w:r w:rsidRPr="005C72D9">
          <w:rPr>
            <w:rFonts w:eastAsia="宋体"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宋体"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宋体"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宋体"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宋体"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宋体"/>
            <w:highlight w:val="cyan"/>
            <w:lang w:eastAsia="zh-CN"/>
          </w:rPr>
          <w:t>System Information</w:t>
        </w:r>
        <w:r w:rsidRPr="005C72D9">
          <w:rPr>
            <w:rStyle w:val="a7"/>
            <w:rFonts w:ascii="Times New Roman" w:hAnsi="Times New Roman"/>
            <w:highlight w:val="cyan"/>
            <w:lang w:eastAsia="en-US"/>
          </w:rPr>
          <w:t xml:space="preserve"> </w:t>
        </w:r>
      </w:ins>
      <w:bookmarkEnd w:id="429"/>
    </w:p>
    <w:p w14:paraId="5C4DED7B" w14:textId="77777777" w:rsidR="005A3EE8" w:rsidRPr="005C72D9" w:rsidRDefault="005A3EE8" w:rsidP="005A3EE8">
      <w:pPr>
        <w:pStyle w:val="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宋体"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a7"/>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宋体"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2.55pt;height:86.25pt" o:ole="">
              <v:imagedata r:id="rId24" o:title=""/>
            </v:shape>
            <o:OLEObject Type="Embed" ProgID="Word.Picture.8" ShapeID="_x0000_i1028" DrawAspect="Content" ObjectID="_1591204059"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2.4pt;height:180.7pt" o:ole="">
              <v:imagedata r:id="rId26" o:title=""/>
            </v:shape>
            <o:OLEObject Type="Embed" ProgID="Word.Picture.8" ShapeID="_x0000_i1029" DrawAspect="Content" ObjectID="_1591204060"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2.4pt;height:129.75pt" o:ole="">
              <v:imagedata r:id="rId28" o:title=""/>
            </v:shape>
            <o:OLEObject Type="Embed" ProgID="Word.Picture.8" ShapeID="_x0000_i1030" DrawAspect="Content" ObjectID="_1591204061"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宋体"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2.55pt;height:129.75pt" o:ole="">
              <v:imagedata r:id="rId30" o:title=""/>
            </v:shape>
            <o:OLEObject Type="Embed" ProgID="Word.Picture.8" ShapeID="_x0000_i1031" DrawAspect="Content" ObjectID="_1591204062"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2.55pt;height:129.75pt" o:ole="">
              <v:imagedata r:id="rId32" o:title=""/>
            </v:shape>
            <o:OLEObject Type="Embed" ProgID="Word.Picture.8" ShapeID="_x0000_i1032" DrawAspect="Content" ObjectID="_1591204063"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5pt;height:122.25pt" o:ole="">
            <v:imagedata r:id="rId34" o:title=""/>
          </v:shape>
          <o:OLEObject Type="Embed" ProgID="Word.Picture.8" ShapeID="_x0000_i1033" DrawAspect="Content" ObjectID="_1591204064"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5pt;height:122.25pt" o:ole="">
            <v:imagedata r:id="rId36" o:title=""/>
          </v:shape>
          <o:OLEObject Type="Embed" ProgID="Word.Picture.8" ShapeID="_x0000_i1034" DrawAspect="Content" ObjectID="_1591204065"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a9"/>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4"/>
        <w:rPr>
          <w:rFonts w:eastAsia="宋体"/>
          <w:highlight w:val="cyan"/>
          <w:lang w:eastAsia="zh-CN"/>
        </w:rPr>
      </w:pPr>
      <w:bookmarkStart w:id="1254" w:name="_Toc510018496"/>
      <w:r w:rsidRPr="005C72D9">
        <w:rPr>
          <w:rFonts w:eastAsia="宋体"/>
          <w:highlight w:val="cyan"/>
          <w:lang w:eastAsia="zh-CN"/>
        </w:rPr>
        <w:t>5.3.5.</w:t>
      </w:r>
      <w:r w:rsidR="00273633" w:rsidRPr="005C72D9">
        <w:rPr>
          <w:rFonts w:eastAsia="宋体"/>
          <w:highlight w:val="cyan"/>
          <w:lang w:eastAsia="zh-CN"/>
        </w:rPr>
        <w:t>8</w:t>
      </w:r>
      <w:r w:rsidRPr="005C72D9">
        <w:rPr>
          <w:rFonts w:eastAsia="宋体"/>
          <w:highlight w:val="cyan"/>
          <w:lang w:eastAsia="zh-CN"/>
        </w:rPr>
        <w:tab/>
        <w:t>Reconfiguration failure</w:t>
      </w:r>
      <w:bookmarkEnd w:id="1254"/>
    </w:p>
    <w:p w14:paraId="48FE35A5" w14:textId="77777777" w:rsidR="006A6E01" w:rsidRPr="005C72D9" w:rsidRDefault="006A6E01" w:rsidP="006A6E01">
      <w:pPr>
        <w:pStyle w:val="5"/>
        <w:rPr>
          <w:rFonts w:eastAsia="宋体"/>
          <w:highlight w:val="cyan"/>
          <w:lang w:eastAsia="zh-CN"/>
        </w:rPr>
      </w:pPr>
      <w:bookmarkStart w:id="1255" w:name="_Toc510018497"/>
      <w:r w:rsidRPr="005C72D9">
        <w:rPr>
          <w:rFonts w:eastAsia="宋体"/>
          <w:highlight w:val="cyan"/>
          <w:lang w:eastAsia="zh-CN"/>
        </w:rPr>
        <w:t>5.3.5.</w:t>
      </w:r>
      <w:r w:rsidR="00273633" w:rsidRPr="005C72D9">
        <w:rPr>
          <w:rFonts w:eastAsia="宋体"/>
          <w:highlight w:val="cyan"/>
          <w:lang w:eastAsia="zh-CN"/>
        </w:rPr>
        <w:t>8</w:t>
      </w:r>
      <w:r w:rsidRPr="005C72D9">
        <w:rPr>
          <w:rFonts w:eastAsia="宋体"/>
          <w:highlight w:val="cyan"/>
          <w:lang w:eastAsia="zh-CN"/>
        </w:rPr>
        <w:t>.1</w:t>
      </w:r>
      <w:r w:rsidRPr="005C72D9">
        <w:rPr>
          <w:rFonts w:eastAsia="宋体"/>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宋体"/>
          <w:highlight w:val="cyan"/>
          <w:lang w:eastAsia="zh-CN"/>
        </w:rPr>
      </w:pPr>
      <w:r w:rsidRPr="005C72D9">
        <w:rPr>
          <w:rFonts w:eastAsia="宋体"/>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5"/>
        <w:rPr>
          <w:rFonts w:eastAsia="宋体"/>
          <w:highlight w:val="cyan"/>
          <w:lang w:eastAsia="zh-CN"/>
        </w:rPr>
      </w:pPr>
      <w:bookmarkStart w:id="1256" w:name="_Toc510018498"/>
      <w:r w:rsidRPr="005C72D9">
        <w:rPr>
          <w:rFonts w:eastAsia="宋体"/>
          <w:highlight w:val="cyan"/>
          <w:lang w:eastAsia="zh-CN"/>
        </w:rPr>
        <w:t>5.3.5.</w:t>
      </w:r>
      <w:r w:rsidR="00273633" w:rsidRPr="005C72D9">
        <w:rPr>
          <w:rFonts w:eastAsia="宋体"/>
          <w:highlight w:val="cyan"/>
          <w:lang w:eastAsia="zh-CN"/>
        </w:rPr>
        <w:t>8</w:t>
      </w:r>
      <w:r w:rsidRPr="005C72D9">
        <w:rPr>
          <w:rFonts w:eastAsia="宋体"/>
          <w:highlight w:val="cyan"/>
          <w:lang w:eastAsia="zh-CN"/>
        </w:rPr>
        <w:t>.2</w:t>
      </w:r>
      <w:r w:rsidRPr="005C72D9">
        <w:rPr>
          <w:rFonts w:eastAsia="宋体"/>
          <w:highlight w:val="cyan"/>
          <w:lang w:eastAsia="zh-CN"/>
        </w:rPr>
        <w:tab/>
        <w:t>Inability to comply with RRCReconfiguration</w:t>
      </w:r>
      <w:bookmarkEnd w:id="1256"/>
    </w:p>
    <w:p w14:paraId="4C860F5F" w14:textId="77777777" w:rsidR="006A6E01" w:rsidRPr="005C72D9" w:rsidRDefault="006A6E01" w:rsidP="006A6E01">
      <w:pPr>
        <w:rPr>
          <w:rFonts w:eastAsia="宋体"/>
          <w:highlight w:val="cyan"/>
          <w:lang w:eastAsia="zh-CN"/>
        </w:rPr>
      </w:pPr>
      <w:r w:rsidRPr="005C72D9">
        <w:rPr>
          <w:rFonts w:eastAsia="宋体"/>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宋体"/>
          <w:highlight w:val="cyan"/>
          <w:lang w:val="en-GB" w:eastAsia="zh-CN"/>
        </w:rPr>
        <w:t>1&gt;</w:t>
      </w:r>
      <w:r w:rsidRPr="005C72D9">
        <w:rPr>
          <w:rFonts w:eastAsia="宋体"/>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5"/>
        <w:rPr>
          <w:rFonts w:eastAsia="宋体"/>
          <w:highlight w:val="cyan"/>
          <w:lang w:eastAsia="zh-CN"/>
        </w:rPr>
      </w:pPr>
      <w:bookmarkStart w:id="1258" w:name="_Toc510018499"/>
      <w:bookmarkStart w:id="1259" w:name="_Hlk514517922"/>
      <w:r w:rsidRPr="005C72D9">
        <w:rPr>
          <w:rFonts w:eastAsia="宋体"/>
          <w:highlight w:val="cyan"/>
          <w:lang w:eastAsia="zh-CN"/>
        </w:rPr>
        <w:t>5.3.5.</w:t>
      </w:r>
      <w:r w:rsidR="00273633" w:rsidRPr="005C72D9">
        <w:rPr>
          <w:rFonts w:eastAsia="宋体"/>
          <w:highlight w:val="cyan"/>
          <w:lang w:eastAsia="zh-CN"/>
        </w:rPr>
        <w:t>8</w:t>
      </w:r>
      <w:r w:rsidRPr="005C72D9">
        <w:rPr>
          <w:rFonts w:eastAsia="宋体"/>
          <w:highlight w:val="cyan"/>
          <w:lang w:eastAsia="zh-CN"/>
        </w:rPr>
        <w:t>.3</w:t>
      </w:r>
      <w:r w:rsidRPr="005C72D9">
        <w:rPr>
          <w:rFonts w:eastAsia="宋体"/>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宋体"/>
          <w:highlight w:val="cyan"/>
          <w:lang w:eastAsia="zh-CN"/>
        </w:rPr>
      </w:pPr>
      <w:r w:rsidRPr="005C72D9">
        <w:rPr>
          <w:rFonts w:eastAsia="宋体"/>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4"/>
        <w:rPr>
          <w:rFonts w:eastAsia="MS Mincho"/>
          <w:highlight w:val="cyan"/>
        </w:rPr>
      </w:pPr>
      <w:bookmarkStart w:id="1262" w:name="_Toc510018500"/>
      <w:r w:rsidRPr="005C72D9">
        <w:rPr>
          <w:rFonts w:eastAsia="宋体"/>
          <w:highlight w:val="cyan"/>
          <w:lang w:eastAsia="zh-CN"/>
        </w:rPr>
        <w:t>5.3.5.9</w:t>
      </w:r>
      <w:r w:rsidRPr="005C72D9">
        <w:rPr>
          <w:rFonts w:eastAsia="宋体"/>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宋体"/>
          <w:highlight w:val="cyan"/>
          <w:lang w:val="en-GB" w:eastAsia="ko-KR"/>
        </w:rPr>
      </w:pPr>
      <w:r w:rsidRPr="005C72D9">
        <w:rPr>
          <w:rFonts w:eastAsia="宋体"/>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宋体"/>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3"/>
        <w:rPr>
          <w:rFonts w:eastAsia="宋体"/>
          <w:highlight w:val="cyan"/>
          <w:lang w:eastAsia="zh-CN"/>
        </w:rPr>
      </w:pPr>
      <w:r w:rsidRPr="005C72D9">
        <w:rPr>
          <w:rFonts w:eastAsia="宋体"/>
          <w:highlight w:val="cyan"/>
          <w:lang w:eastAsia="zh-CN"/>
        </w:rPr>
        <w:t>5.3.6</w:t>
      </w:r>
      <w:r w:rsidRPr="005C72D9">
        <w:rPr>
          <w:rFonts w:eastAsia="宋体"/>
          <w:highlight w:val="cyan"/>
          <w:lang w:eastAsia="zh-CN"/>
        </w:rPr>
        <w:tab/>
        <w:t>Counter check</w:t>
      </w:r>
      <w:bookmarkEnd w:id="1266"/>
    </w:p>
    <w:p w14:paraId="2A6C4010" w14:textId="77777777" w:rsidR="006A6E01" w:rsidRPr="005C72D9" w:rsidRDefault="006A6E01" w:rsidP="006A6E01">
      <w:pPr>
        <w:rPr>
          <w:rFonts w:eastAsia="宋体"/>
          <w:highlight w:val="cyan"/>
          <w:lang w:eastAsia="zh-CN"/>
        </w:rPr>
      </w:pPr>
      <w:r w:rsidRPr="005C72D9">
        <w:rPr>
          <w:rFonts w:eastAsia="宋体"/>
          <w:highlight w:val="cyan"/>
          <w:lang w:eastAsia="zh-CN"/>
        </w:rPr>
        <w:t>FFS</w:t>
      </w:r>
    </w:p>
    <w:p w14:paraId="15E2680D" w14:textId="77777777" w:rsidR="006A6E01" w:rsidRPr="005C72D9" w:rsidRDefault="006A6E01" w:rsidP="006A6E01">
      <w:pPr>
        <w:pStyle w:val="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6.55pt;height:158.25pt" o:ole="">
              <v:imagedata r:id="rId38" o:title=""/>
            </v:shape>
            <o:OLEObject Type="Embed" ProgID="Word.Picture.8" ShapeID="_x0000_i1035" DrawAspect="Content" ObjectID="_1591204066"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6.4pt;height:172.55pt" o:ole="">
              <v:imagedata r:id="rId40" o:title=""/>
            </v:shape>
            <o:OLEObject Type="Embed" ProgID="Word.Picture.8" ShapeID="_x0000_i1036" DrawAspect="Content" ObjectID="_1591204067"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2.55pt;height:79.45pt" o:ole="">
              <v:imagedata r:id="rId42" o:title=""/>
            </v:shape>
            <o:OLEObject Type="Embed" ProgID="Word.Picture.8" ShapeID="_x0000_i1037" DrawAspect="Content" ObjectID="_1591204068"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2.55pt;height:172.55pt" o:ole="">
              <v:imagedata r:id="rId44" o:title=""/>
            </v:shape>
            <o:OLEObject Type="Embed" ProgID="Word.Picture.8" ShapeID="_x0000_i1038" DrawAspect="Content" ObjectID="_1591204069"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2.55pt;height:172.55pt" o:ole="">
              <v:imagedata r:id="rId46" o:title=""/>
            </v:shape>
            <o:OLEObject Type="Embed" ProgID="Word.Picture.8" ShapeID="_x0000_i1039" DrawAspect="Content" ObjectID="_1591204070"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2.55pt;height:115.45pt" o:ole="">
              <v:imagedata r:id="rId48" o:title=""/>
            </v:shape>
            <o:OLEObject Type="Embed" ProgID="Word.Picture.8" ShapeID="_x0000_i1040" DrawAspect="Content" ObjectID="_1591204071"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2.4pt;height:129.75pt" o:ole="">
              <v:imagedata r:id="rId50" o:title=""/>
            </v:shape>
            <o:OLEObject Type="Embed" ProgID="Word.Picture.8" ShapeID="_x0000_i1041" DrawAspect="Content" ObjectID="_1591204072"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2.55pt;height:115.45pt" o:ole="">
              <v:imagedata r:id="rId52" o:title=""/>
            </v:shape>
            <o:OLEObject Type="Embed" ProgID="Word.Picture.8" ShapeID="_x0000_i1042" DrawAspect="Content" ObjectID="_1591204073"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204074"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204075"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204076"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204077"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204078"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204079"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lastRenderedPageBreak/>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45pt;height:14.25pt" o:ole="" fillcolor="#000005">
            <v:imagedata r:id="rId66" o:title=""/>
          </v:shape>
          <o:OLEObject Type="Embed" ProgID="Equation.3" ShapeID="_x0000_i1049" DrawAspect="Content" ObjectID="_1591204080"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45pt;height:14.25pt" o:ole="" fillcolor="#000005">
            <v:imagedata r:id="rId68" o:title=""/>
          </v:shape>
          <o:OLEObject Type="Embed" ProgID="Equation.3" ShapeID="_x0000_i1050" DrawAspect="Content" ObjectID="_1591204081"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204082"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204083"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204084"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204085"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lastRenderedPageBreak/>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204086"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204087"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5pt;height:129.75pt" o:ole="">
            <v:imagedata r:id="rId82" o:title=""/>
          </v:shape>
          <o:OLEObject Type="Embed" ProgID="Word.Picture.8" ShapeID="_x0000_i1057" DrawAspect="Content" ObjectID="_1591204088"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宋体"/>
          <w:i/>
          <w:highlight w:val="cyan"/>
          <w:lang w:val="en-GB" w:eastAsia="zh-CN"/>
        </w:rPr>
        <w:t>reportQuantityCell</w:t>
      </w:r>
      <w:r w:rsidRPr="005C72D9">
        <w:rPr>
          <w:rFonts w:eastAsia="宋体"/>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宋体"/>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9pt;height:136.55pt" o:ole="">
              <v:imagedata r:id="rId84" o:title=""/>
            </v:shape>
            <o:OLEObject Type="Embed" ProgID="Word.Picture.8" ShapeID="_x0000_i1058" DrawAspect="Content" ObjectID="_1591204089"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2"/>
          </w:pPr>
        </w:pPrChange>
      </w:pPr>
    </w:p>
    <w:p w14:paraId="4A4223B2" w14:textId="5158500B" w:rsidR="00487E13" w:rsidRPr="005C72D9" w:rsidRDefault="00487E13" w:rsidP="00487E13">
      <w:pPr>
        <w:pStyle w:val="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6347D" w:rsidRPr="003738B4" w:rsidRDefault="0096347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6347D" w:rsidRPr="003738B4" w:rsidRDefault="0096347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6347D" w:rsidRPr="003738B4" w:rsidRDefault="0096347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96347D" w:rsidRPr="003738B4" w:rsidRDefault="0096347D"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96347D" w:rsidRPr="003738B4" w:rsidRDefault="0096347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96347D" w:rsidRPr="003738B4" w:rsidRDefault="0096347D"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6347D" w:rsidRPr="003738B4" w:rsidRDefault="0096347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6347D" w:rsidRPr="003738B4" w:rsidRDefault="0096347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6347D" w:rsidRPr="003738B4" w:rsidRDefault="0096347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96347D" w:rsidRPr="003738B4" w:rsidRDefault="0096347D"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96347D" w:rsidRPr="003738B4" w:rsidRDefault="0096347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96347D" w:rsidRPr="003738B4" w:rsidRDefault="0096347D"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5pt;height:122.25pt" o:ole="">
            <v:imagedata r:id="rId86" o:title=""/>
          </v:shape>
          <o:OLEObject Type="Embed" ProgID="Word.Picture.8" ShapeID="_x0000_i1059" DrawAspect="Content" ObjectID="_1591204090"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4"/>
          </w:pPr>
        </w:pPrChange>
      </w:pPr>
    </w:p>
    <w:p w14:paraId="4C9CCFD6" w14:textId="4D7F5A18" w:rsidR="007C1E9F" w:rsidRPr="005C72D9" w:rsidRDefault="007C1E9F" w:rsidP="007C1E9F">
      <w:pPr>
        <w:pStyle w:val="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3"/>
          </w:pPr>
        </w:pPrChange>
      </w:pPr>
    </w:p>
    <w:p w14:paraId="2E78A9D1" w14:textId="77777777" w:rsidR="00787C3D" w:rsidRPr="005C72D9" w:rsidRDefault="00787C3D" w:rsidP="00787C3D">
      <w:pPr>
        <w:pStyle w:val="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4"/>
          </w:pPr>
        </w:pPrChange>
      </w:pPr>
    </w:p>
    <w:p w14:paraId="5D112631" w14:textId="77777777" w:rsidR="0086125D" w:rsidRPr="005C72D9" w:rsidRDefault="0086125D" w:rsidP="0086125D">
      <w:pPr>
        <w:pStyle w:val="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宋体"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a7"/>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宋体"/>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宋体"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宋体"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宋体"/>
          <w:highlight w:val="cyan"/>
          <w:lang w:eastAsia="zh-CN"/>
        </w:rPr>
      </w:pPr>
      <w:ins w:id="4257" w:author="SA R2-1805225" w:date="2018-06-02T01:29:00Z">
        <w:r w:rsidRPr="005C72D9">
          <w:rPr>
            <w:highlight w:val="cyan"/>
          </w:rPr>
          <w:t xml:space="preserve">Direction: UE to </w:t>
        </w:r>
        <w:r w:rsidRPr="005C72D9">
          <w:rPr>
            <w:rFonts w:eastAsia="宋体"/>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宋体"/>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4"/>
        <w:rPr>
          <w:ins w:id="4826" w:author="SA R2-1809108" w:date="2018-05-29T23:55:00Z"/>
          <w:rFonts w:eastAsia="宋体"/>
          <w:i/>
          <w:highlight w:val="cyan"/>
          <w:lang w:eastAsia="x-none"/>
        </w:rPr>
      </w:pPr>
      <w:bookmarkStart w:id="4827" w:name="_Toc503260353"/>
      <w:ins w:id="4828" w:author="SA R2-1809108" w:date="2018-05-29T23:55:00Z">
        <w:r w:rsidRPr="005C72D9">
          <w:rPr>
            <w:rFonts w:eastAsia="宋体"/>
            <w:highlight w:val="cyan"/>
          </w:rPr>
          <w:t>–</w:t>
        </w:r>
        <w:r w:rsidRPr="005C72D9">
          <w:rPr>
            <w:rFonts w:eastAsia="宋体"/>
            <w:highlight w:val="cyan"/>
          </w:rPr>
          <w:tab/>
        </w:r>
        <w:r w:rsidRPr="005C72D9">
          <w:rPr>
            <w:rFonts w:eastAsia="宋体"/>
            <w:i/>
            <w:highlight w:val="cyan"/>
          </w:rPr>
          <w:t>SIB</w:t>
        </w:r>
        <w:bookmarkEnd w:id="4827"/>
        <w:r w:rsidRPr="005C72D9">
          <w:rPr>
            <w:rFonts w:eastAsia="宋体"/>
            <w:i/>
            <w:highlight w:val="cyan"/>
          </w:rPr>
          <w:t>2</w:t>
        </w:r>
      </w:ins>
    </w:p>
    <w:p w14:paraId="4AC9A378" w14:textId="77777777" w:rsidR="008324A3" w:rsidRPr="005C72D9" w:rsidRDefault="008324A3" w:rsidP="008324A3">
      <w:pPr>
        <w:rPr>
          <w:ins w:id="4829" w:author="SA R2-1809108" w:date="2018-05-29T23:55:00Z"/>
          <w:rFonts w:eastAsia="宋体"/>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宋体"/>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宋体"/>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4"/>
        <w:rPr>
          <w:ins w:id="5237" w:author="SA R2-1809108" w:date="2018-05-29T23:55:00Z"/>
          <w:rFonts w:eastAsia="宋体"/>
          <w:i/>
          <w:highlight w:val="cyan"/>
        </w:rPr>
      </w:pPr>
      <w:bookmarkStart w:id="5238" w:name="_Toc503260354"/>
      <w:ins w:id="5239" w:author="SA R2-1809108" w:date="2018-05-29T23:55:00Z">
        <w:r w:rsidRPr="005C72D9">
          <w:rPr>
            <w:rFonts w:eastAsia="宋体"/>
            <w:highlight w:val="cyan"/>
          </w:rPr>
          <w:t>–</w:t>
        </w:r>
        <w:r w:rsidRPr="005C72D9">
          <w:rPr>
            <w:rFonts w:eastAsia="宋体"/>
            <w:highlight w:val="cyan"/>
          </w:rPr>
          <w:tab/>
        </w:r>
        <w:bookmarkEnd w:id="5238"/>
        <w:r w:rsidRPr="005C72D9">
          <w:rPr>
            <w:rFonts w:eastAsia="宋体"/>
            <w:i/>
            <w:highlight w:val="cyan"/>
          </w:rPr>
          <w:t>SIB3</w:t>
        </w:r>
      </w:ins>
    </w:p>
    <w:p w14:paraId="311F7EDC" w14:textId="77777777" w:rsidR="008324A3" w:rsidRPr="005C72D9" w:rsidRDefault="008324A3" w:rsidP="008324A3">
      <w:pPr>
        <w:rPr>
          <w:ins w:id="5240" w:author="SA R2-1809108" w:date="2018-05-29T23:55:00Z"/>
          <w:rFonts w:eastAsia="宋体"/>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宋体"/>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宋体"/>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4"/>
        <w:rPr>
          <w:ins w:id="5312" w:author="SA R2-1809108" w:date="2018-05-29T23:55:00Z"/>
          <w:rFonts w:eastAsia="宋体"/>
          <w:i/>
          <w:noProof/>
          <w:highlight w:val="cyan"/>
        </w:rPr>
      </w:pPr>
      <w:ins w:id="5313" w:author="SA R2-1809108" w:date="2018-05-29T23:55:00Z">
        <w:r w:rsidRPr="005C72D9">
          <w:rPr>
            <w:rFonts w:eastAsia="宋体"/>
            <w:highlight w:val="cyan"/>
          </w:rPr>
          <w:lastRenderedPageBreak/>
          <w:t>–</w:t>
        </w:r>
        <w:r w:rsidRPr="005C72D9">
          <w:rPr>
            <w:rFonts w:eastAsia="宋体"/>
            <w:highlight w:val="cyan"/>
          </w:rPr>
          <w:tab/>
        </w:r>
        <w:r w:rsidRPr="005C72D9">
          <w:rPr>
            <w:rFonts w:eastAsia="宋体"/>
            <w:i/>
            <w:noProof/>
            <w:highlight w:val="cyan"/>
          </w:rPr>
          <w:t>SIB4</w:t>
        </w:r>
      </w:ins>
    </w:p>
    <w:p w14:paraId="74F04309" w14:textId="77777777" w:rsidR="008324A3" w:rsidRPr="005C72D9" w:rsidRDefault="008324A3" w:rsidP="008324A3">
      <w:pPr>
        <w:rPr>
          <w:ins w:id="5314" w:author="SA R2-1809108" w:date="2018-05-29T23:55:00Z"/>
          <w:rFonts w:eastAsia="宋体"/>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宋体"/>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宋体"/>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4"/>
        <w:rPr>
          <w:ins w:id="5540" w:author="SA R2-1809108" w:date="2018-05-29T23:55:00Z"/>
          <w:rFonts w:eastAsia="宋体"/>
          <w:i/>
          <w:noProof/>
          <w:highlight w:val="cyan"/>
        </w:rPr>
      </w:pPr>
      <w:ins w:id="5541" w:author="SA R2-1809108" w:date="2018-05-29T23:55:00Z">
        <w:r w:rsidRPr="005C72D9">
          <w:rPr>
            <w:rFonts w:eastAsia="宋体"/>
            <w:highlight w:val="cyan"/>
          </w:rPr>
          <w:t>–</w:t>
        </w:r>
        <w:r w:rsidRPr="005C72D9">
          <w:rPr>
            <w:rFonts w:eastAsia="宋体"/>
            <w:highlight w:val="cyan"/>
          </w:rPr>
          <w:tab/>
        </w:r>
        <w:bookmarkEnd w:id="5539"/>
        <w:r w:rsidRPr="005C72D9">
          <w:rPr>
            <w:rFonts w:eastAsia="宋体"/>
            <w:i/>
            <w:noProof/>
            <w:highlight w:val="cyan"/>
          </w:rPr>
          <w:t>SIB5</w:t>
        </w:r>
      </w:ins>
    </w:p>
    <w:p w14:paraId="378CB6CB" w14:textId="77777777" w:rsidR="008324A3" w:rsidRPr="005C72D9" w:rsidRDefault="008324A3" w:rsidP="008324A3">
      <w:pPr>
        <w:rPr>
          <w:ins w:id="5542" w:author="SA R2-1809108" w:date="2018-05-29T23:55:00Z"/>
          <w:rFonts w:eastAsia="宋体"/>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宋体"/>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宋体"/>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宋体"/>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4"/>
        <w:rPr>
          <w:ins w:id="5694" w:author="SA R2-1809108" w:date="2018-05-29T23:55:00Z"/>
          <w:rFonts w:eastAsia="宋体"/>
          <w:i/>
          <w:noProof/>
          <w:highlight w:val="cyan"/>
        </w:rPr>
      </w:pPr>
      <w:bookmarkStart w:id="5695" w:name="_Toc503258738"/>
      <w:bookmarkStart w:id="5696" w:name="_Toc503258744"/>
      <w:ins w:id="5697" w:author="SA R2-1809108" w:date="2018-05-29T23:55:00Z">
        <w:r w:rsidRPr="005C72D9">
          <w:rPr>
            <w:rFonts w:eastAsia="宋体"/>
            <w:i/>
            <w:highlight w:val="cyan"/>
          </w:rPr>
          <w:t>–</w:t>
        </w:r>
        <w:r w:rsidRPr="005C72D9">
          <w:rPr>
            <w:rFonts w:eastAsia="宋体"/>
            <w:i/>
            <w:highlight w:val="cyan"/>
          </w:rPr>
          <w:tab/>
        </w:r>
        <w:bookmarkEnd w:id="5695"/>
        <w:r w:rsidRPr="005C72D9">
          <w:rPr>
            <w:rFonts w:eastAsia="宋体"/>
            <w:i/>
            <w:noProof/>
            <w:highlight w:val="cyan"/>
          </w:rPr>
          <w:t>SIB6</w:t>
        </w:r>
      </w:ins>
    </w:p>
    <w:p w14:paraId="637A343E" w14:textId="77777777" w:rsidR="008324A3" w:rsidRPr="005C72D9" w:rsidRDefault="008324A3" w:rsidP="008324A3">
      <w:pPr>
        <w:rPr>
          <w:ins w:id="5698" w:author="SA R2-1809108" w:date="2018-05-29T23:55:00Z"/>
          <w:rFonts w:eastAsia="宋体"/>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宋体"/>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宋体"/>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4"/>
        <w:rPr>
          <w:ins w:id="5745" w:author="SA R2-1809108" w:date="2018-05-29T23:55:00Z"/>
          <w:rFonts w:eastAsia="宋体"/>
          <w:i/>
          <w:noProof/>
          <w:highlight w:val="cyan"/>
        </w:rPr>
      </w:pPr>
      <w:bookmarkStart w:id="5746" w:name="_Toc503258739"/>
      <w:ins w:id="5747" w:author="SA R2-1809108" w:date="2018-05-29T23:55:00Z">
        <w:r w:rsidRPr="005C72D9">
          <w:rPr>
            <w:rFonts w:eastAsia="宋体"/>
            <w:i/>
            <w:highlight w:val="cyan"/>
          </w:rPr>
          <w:t>–</w:t>
        </w:r>
        <w:r w:rsidRPr="005C72D9">
          <w:rPr>
            <w:rFonts w:eastAsia="宋体"/>
            <w:i/>
            <w:highlight w:val="cyan"/>
          </w:rPr>
          <w:tab/>
        </w:r>
        <w:r w:rsidRPr="005C72D9">
          <w:rPr>
            <w:rFonts w:eastAsia="宋体"/>
            <w:i/>
            <w:noProof/>
            <w:highlight w:val="cyan"/>
          </w:rPr>
          <w:t>SIB7</w:t>
        </w:r>
        <w:bookmarkEnd w:id="5746"/>
      </w:ins>
    </w:p>
    <w:p w14:paraId="4E8BDE88" w14:textId="77777777" w:rsidR="008324A3" w:rsidRPr="005C72D9" w:rsidRDefault="008324A3" w:rsidP="008324A3">
      <w:pPr>
        <w:rPr>
          <w:ins w:id="5748" w:author="SA R2-1809108" w:date="2018-05-29T23:55:00Z"/>
          <w:rFonts w:eastAsia="宋体"/>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宋体"/>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宋体"/>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4"/>
        <w:rPr>
          <w:ins w:id="5827" w:author="SA R2-1809108" w:date="2018-05-29T23:55:00Z"/>
          <w:rFonts w:eastAsia="宋体"/>
          <w:i/>
          <w:noProof/>
          <w:highlight w:val="cyan"/>
        </w:rPr>
      </w:pPr>
      <w:bookmarkStart w:id="5828" w:name="_Toc503258740"/>
      <w:ins w:id="5829" w:author="SA R2-1809108" w:date="2018-05-29T23:55:00Z">
        <w:r w:rsidRPr="005C72D9">
          <w:rPr>
            <w:rFonts w:eastAsia="宋体"/>
            <w:i/>
            <w:highlight w:val="cyan"/>
          </w:rPr>
          <w:t>–</w:t>
        </w:r>
        <w:r w:rsidRPr="005C72D9">
          <w:rPr>
            <w:rFonts w:eastAsia="宋体"/>
            <w:i/>
            <w:highlight w:val="cyan"/>
          </w:rPr>
          <w:tab/>
        </w:r>
        <w:r w:rsidRPr="005C72D9">
          <w:rPr>
            <w:rFonts w:eastAsia="宋体"/>
            <w:i/>
            <w:noProof/>
            <w:highlight w:val="cyan"/>
          </w:rPr>
          <w:t>SIB8</w:t>
        </w:r>
        <w:bookmarkEnd w:id="5828"/>
      </w:ins>
    </w:p>
    <w:p w14:paraId="6059037D" w14:textId="77777777" w:rsidR="008324A3" w:rsidRPr="005C72D9" w:rsidRDefault="008324A3" w:rsidP="008324A3">
      <w:pPr>
        <w:rPr>
          <w:ins w:id="5830" w:author="SA R2-1809108" w:date="2018-05-29T23:55:00Z"/>
          <w:rFonts w:eastAsia="宋体"/>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宋体"/>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宋体"/>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4"/>
        <w:rPr>
          <w:ins w:id="5909" w:author="SA R2-1809108" w:date="2018-05-29T23:55:00Z"/>
          <w:rFonts w:eastAsia="宋体"/>
          <w:i/>
          <w:noProof/>
          <w:highlight w:val="cyan"/>
        </w:rPr>
      </w:pPr>
      <w:ins w:id="5910" w:author="SA R2-1809108" w:date="2018-05-29T23:55:00Z">
        <w:r w:rsidRPr="005C72D9">
          <w:rPr>
            <w:rFonts w:eastAsia="宋体"/>
            <w:highlight w:val="cyan"/>
          </w:rPr>
          <w:t>–</w:t>
        </w:r>
        <w:r w:rsidRPr="005C72D9">
          <w:rPr>
            <w:rFonts w:eastAsia="宋体"/>
            <w:highlight w:val="cyan"/>
          </w:rPr>
          <w:tab/>
        </w:r>
        <w:r w:rsidRPr="005C72D9">
          <w:rPr>
            <w:rFonts w:eastAsia="宋体"/>
            <w:i/>
            <w:noProof/>
            <w:highlight w:val="cyan"/>
          </w:rPr>
          <w:t>SIB9</w:t>
        </w:r>
        <w:bookmarkEnd w:id="5696"/>
      </w:ins>
    </w:p>
    <w:p w14:paraId="12D43327" w14:textId="77777777" w:rsidR="008324A3" w:rsidRPr="005C72D9" w:rsidRDefault="008324A3" w:rsidP="008324A3">
      <w:pPr>
        <w:rPr>
          <w:ins w:id="5911" w:author="SA R2-1809108" w:date="2018-05-29T23:55:00Z"/>
          <w:rFonts w:eastAsia="宋体"/>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宋体"/>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宋体"/>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4" w:author="SA R2 -1807910" w:date="2018-05-15T07:44:00Z"/>
          <w:lang w:val="en-US" w:eastAsia="en-US"/>
        </w:rPr>
      </w:pPr>
    </w:p>
    <w:p w14:paraId="2E0625B0" w14:textId="77777777" w:rsidR="00D61455" w:rsidRPr="007C2AB4" w:rsidRDefault="00D61455" w:rsidP="00074231">
      <w:pPr>
        <w:pStyle w:val="PL"/>
        <w:rPr>
          <w:ins w:id="5995" w:author="SA R2 -1807910" w:date="2018-05-15T07:44:00Z"/>
          <w:rFonts w:eastAsia="MS Mincho"/>
        </w:rPr>
      </w:pPr>
      <w:ins w:id="5996"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7" w:author="SA R2 -1807910" w:date="2018-05-15T07:44:00Z"/>
        </w:rPr>
      </w:pPr>
      <w:ins w:id="5998" w:author="SA R2 -1807910" w:date="2018-05-15T07:44:00Z">
        <w:r w:rsidRPr="00EF37E7">
          <w:t>-- ASN1STOP</w:t>
        </w:r>
      </w:ins>
    </w:p>
    <w:p w14:paraId="0F3B860A" w14:textId="77777777" w:rsidR="00D61455" w:rsidRPr="00322DB0" w:rsidRDefault="00D61455" w:rsidP="00074231">
      <w:pPr>
        <w:pStyle w:val="4"/>
        <w:rPr>
          <w:ins w:id="5999" w:author="SA R2 -1807910" w:date="2018-05-15T07:44:00Z"/>
        </w:rPr>
      </w:pPr>
      <w:ins w:id="6000"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1" w:author="SA R2 -1807910" w:date="2018-05-15T07:44:00Z"/>
        </w:rPr>
      </w:pPr>
      <w:ins w:id="6002"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3" w:author="SA R2 -1807910" w:date="2018-05-15T07:44:00Z"/>
        </w:rPr>
      </w:pPr>
      <w:ins w:id="6004" w:author="SA R2 -1807910" w:date="2018-05-15T07:44:00Z">
        <w:r w:rsidRPr="00F57751">
          <w:rPr>
            <w:bCs/>
            <w:i/>
            <w:iCs/>
          </w:rPr>
          <w:t>AMF-SetI</w:t>
        </w:r>
      </w:ins>
      <w:ins w:id="6005" w:author="SA R2 -1807910" w:date="2018-05-15T10:15:00Z">
        <w:r w:rsidR="00613DA9">
          <w:rPr>
            <w:bCs/>
            <w:i/>
            <w:iCs/>
          </w:rPr>
          <w:t>d</w:t>
        </w:r>
      </w:ins>
      <w:ins w:id="6006" w:author="SA R2 -1807910" w:date="2018-05-15T07:44:00Z">
        <w:r w:rsidRPr="00322DB0">
          <w:t xml:space="preserve"> information element</w:t>
        </w:r>
      </w:ins>
    </w:p>
    <w:p w14:paraId="310528A7" w14:textId="77777777" w:rsidR="00D61455" w:rsidRPr="00EF37E7" w:rsidRDefault="00D61455" w:rsidP="00074231">
      <w:pPr>
        <w:pStyle w:val="PL"/>
        <w:rPr>
          <w:ins w:id="6007" w:author="SA R2 -1807910" w:date="2018-05-15T07:44:00Z"/>
        </w:rPr>
      </w:pPr>
      <w:ins w:id="6008" w:author="SA R2 -1807910" w:date="2018-05-15T07:44:00Z">
        <w:r w:rsidRPr="00EF37E7">
          <w:t>-- ASN1START</w:t>
        </w:r>
      </w:ins>
    </w:p>
    <w:p w14:paraId="2DF56284" w14:textId="77777777" w:rsidR="00D61455" w:rsidRPr="007C2AB4" w:rsidRDefault="00D61455" w:rsidP="00074231">
      <w:pPr>
        <w:pStyle w:val="PL"/>
        <w:rPr>
          <w:ins w:id="6009" w:author="SA R2 -1807910" w:date="2018-05-15T07:44:00Z"/>
          <w:rFonts w:eastAsia="MS Mincho"/>
        </w:rPr>
      </w:pPr>
      <w:ins w:id="6010"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1" w:author="SA R2 -1807910" w:date="2018-05-15T07:44:00Z"/>
          <w:lang w:val="en-US" w:eastAsia="en-US"/>
        </w:rPr>
      </w:pPr>
    </w:p>
    <w:p w14:paraId="26A87DB1" w14:textId="2744C229" w:rsidR="00D61455" w:rsidRPr="00980D92" w:rsidRDefault="00D61455" w:rsidP="00074231">
      <w:pPr>
        <w:pStyle w:val="PL"/>
        <w:rPr>
          <w:ins w:id="6012" w:author="SA R2 -1807910" w:date="2018-05-15T07:44:00Z"/>
          <w:lang w:val="en-US" w:eastAsia="en-US"/>
        </w:rPr>
      </w:pPr>
      <w:ins w:id="6013"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4" w:author="SA R2 -1807910" w:date="2018-05-15T07:44:00Z"/>
          <w:lang w:val="en-US" w:eastAsia="en-US"/>
        </w:rPr>
      </w:pPr>
    </w:p>
    <w:p w14:paraId="51B7A14F" w14:textId="77777777" w:rsidR="00D61455" w:rsidRPr="007C2AB4" w:rsidRDefault="00D61455" w:rsidP="00074231">
      <w:pPr>
        <w:pStyle w:val="PL"/>
        <w:rPr>
          <w:ins w:id="6015" w:author="SA R2 -1807910" w:date="2018-05-15T07:44:00Z"/>
          <w:rFonts w:eastAsia="MS Mincho"/>
        </w:rPr>
      </w:pPr>
      <w:ins w:id="6016"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7" w:author="SA R2 -1807910" w:date="2018-05-15T07:44:00Z"/>
        </w:rPr>
      </w:pPr>
      <w:ins w:id="6018" w:author="SA R2 -1807910" w:date="2018-05-15T07:44:00Z">
        <w:r w:rsidRPr="00EF37E7">
          <w:t>-- ASN1STOP</w:t>
        </w:r>
      </w:ins>
    </w:p>
    <w:p w14:paraId="7AC1D095" w14:textId="77777777" w:rsidR="00D61455" w:rsidRPr="00322DB0" w:rsidRDefault="00D61455" w:rsidP="00E862D4">
      <w:pPr>
        <w:pStyle w:val="4"/>
        <w:rPr>
          <w:ins w:id="6019" w:author="SA R2 -1807910" w:date="2018-05-15T07:44:00Z"/>
        </w:rPr>
      </w:pPr>
      <w:ins w:id="6020"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1" w:author="SA R2 -1807910" w:date="2018-05-15T07:44:00Z"/>
        </w:rPr>
      </w:pPr>
      <w:ins w:id="6022"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3" w:author="SA R2 -1807910" w:date="2018-05-15T07:44:00Z"/>
        </w:rPr>
      </w:pPr>
      <w:ins w:id="6024" w:author="SA R2 -1807910" w:date="2018-05-15T07:44:00Z">
        <w:r w:rsidRPr="00F57751">
          <w:rPr>
            <w:bCs/>
            <w:i/>
            <w:iCs/>
          </w:rPr>
          <w:t>AMF-</w:t>
        </w:r>
        <w:r>
          <w:rPr>
            <w:bCs/>
            <w:i/>
            <w:iCs/>
          </w:rPr>
          <w:t>Pointer</w:t>
        </w:r>
      </w:ins>
      <w:ins w:id="6025" w:author="SA R2 -1807910" w:date="2018-05-15T10:16:00Z">
        <w:r w:rsidR="00613DA9">
          <w:rPr>
            <w:bCs/>
            <w:i/>
            <w:iCs/>
          </w:rPr>
          <w:t xml:space="preserve"> </w:t>
        </w:r>
      </w:ins>
      <w:ins w:id="6026" w:author="SA R2 -1807910" w:date="2018-05-15T07:44:00Z">
        <w:r w:rsidRPr="00322DB0">
          <w:t>information element</w:t>
        </w:r>
      </w:ins>
    </w:p>
    <w:p w14:paraId="7165A631" w14:textId="77777777" w:rsidR="00D61455" w:rsidRPr="00EF37E7" w:rsidRDefault="00D61455" w:rsidP="00074231">
      <w:pPr>
        <w:pStyle w:val="PL"/>
        <w:rPr>
          <w:ins w:id="6027" w:author="SA R2 -1807910" w:date="2018-05-15T07:44:00Z"/>
        </w:rPr>
      </w:pPr>
      <w:ins w:id="6028" w:author="SA R2 -1807910" w:date="2018-05-15T07:44:00Z">
        <w:r w:rsidRPr="00EF37E7">
          <w:t>-- ASN1START</w:t>
        </w:r>
      </w:ins>
    </w:p>
    <w:p w14:paraId="63A59D89" w14:textId="77777777" w:rsidR="00D61455" w:rsidRPr="007C2AB4" w:rsidRDefault="00D61455" w:rsidP="00074231">
      <w:pPr>
        <w:pStyle w:val="PL"/>
        <w:rPr>
          <w:ins w:id="6029" w:author="SA R2 -1807910" w:date="2018-05-15T07:44:00Z"/>
          <w:rFonts w:eastAsia="MS Mincho"/>
        </w:rPr>
      </w:pPr>
      <w:ins w:id="6030"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1" w:author="SA R2 -1807910" w:date="2018-05-15T07:44:00Z"/>
          <w:lang w:val="en-US" w:eastAsia="en-US"/>
        </w:rPr>
      </w:pPr>
    </w:p>
    <w:p w14:paraId="1122A2C2" w14:textId="77777777" w:rsidR="00D61455" w:rsidRPr="00980D92" w:rsidRDefault="00D61455" w:rsidP="00074231">
      <w:pPr>
        <w:pStyle w:val="PL"/>
        <w:rPr>
          <w:ins w:id="6032" w:author="SA R2 -1807910" w:date="2018-05-15T07:44:00Z"/>
          <w:lang w:val="en-US" w:eastAsia="en-US"/>
        </w:rPr>
      </w:pPr>
      <w:ins w:id="6033"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4" w:author="SA R2 -1807910" w:date="2018-05-15T07:44:00Z"/>
          <w:lang w:val="en-US" w:eastAsia="en-US"/>
        </w:rPr>
      </w:pPr>
    </w:p>
    <w:p w14:paraId="1294CC3A"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7" w:author="SA R2 -1807910" w:date="2018-05-15T07:44:00Z"/>
        </w:rPr>
      </w:pPr>
      <w:ins w:id="6038" w:author="SA R2 -1807910" w:date="2018-05-15T07:44:00Z">
        <w:r w:rsidRPr="00EF37E7">
          <w:t>-- ASN1STOP</w:t>
        </w:r>
      </w:ins>
    </w:p>
    <w:p w14:paraId="1D852A77" w14:textId="77777777" w:rsidR="00D61455" w:rsidRPr="004E1F03" w:rsidRDefault="00D61455" w:rsidP="00D61455">
      <w:pPr>
        <w:pStyle w:val="4"/>
        <w:rPr>
          <w:ins w:id="6039" w:author="SA R2 -1807910" w:date="2018-05-15T07:45:00Z"/>
        </w:rPr>
      </w:pPr>
      <w:bookmarkStart w:id="6040" w:name="_Toc503260441"/>
      <w:ins w:id="6041"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2" w:author="SA R2 -1807910" w:date="2018-05-15T07:45:00Z"/>
          <w:iCs/>
        </w:rPr>
      </w:pPr>
      <w:ins w:id="604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4"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5" w:author="SA R2 -1807910" w:date="2018-05-15T07:45:00Z"/>
        </w:rPr>
      </w:pPr>
      <w:ins w:id="6046" w:author="SA R2 -1807910" w:date="2018-05-15T07:45:00Z">
        <w:r w:rsidRPr="004E1F03">
          <w:rPr>
            <w:bCs/>
            <w:i/>
            <w:iCs/>
          </w:rPr>
          <w:t>ARFCN-ValueEUTRA</w:t>
        </w:r>
      </w:ins>
      <w:ins w:id="6047" w:author="SA R2 -1807910" w:date="2018-05-15T10:12:00Z">
        <w:r w:rsidR="00613DA9">
          <w:rPr>
            <w:bCs/>
            <w:i/>
            <w:iCs/>
            <w:lang w:val="sv-SE"/>
          </w:rPr>
          <w:t xml:space="preserve"> </w:t>
        </w:r>
      </w:ins>
      <w:smartTag w:uri="urn:schemas-microsoft-com:office:smarttags" w:element="PersonName">
        <w:ins w:id="6048" w:author="SA R2 -1807910" w:date="2018-05-15T07:45:00Z">
          <w:r w:rsidRPr="004E1F03">
            <w:t>info</w:t>
          </w:r>
        </w:ins>
      </w:smartTag>
      <w:ins w:id="6049" w:author="SA R2 -1807910" w:date="2018-05-15T07:45:00Z">
        <w:r w:rsidRPr="004E1F03">
          <w:t>rmation element</w:t>
        </w:r>
      </w:ins>
    </w:p>
    <w:p w14:paraId="6269A648" w14:textId="77777777" w:rsidR="00D61455" w:rsidRPr="006F641D" w:rsidRDefault="00D61455" w:rsidP="00E862D4">
      <w:pPr>
        <w:pStyle w:val="PL"/>
        <w:rPr>
          <w:ins w:id="6050" w:author="SA R2 -1807910" w:date="2018-05-15T07:45:00Z"/>
        </w:rPr>
      </w:pPr>
      <w:ins w:id="6051" w:author="SA R2 -1807910" w:date="2018-05-15T07:45:00Z">
        <w:r w:rsidRPr="006F641D">
          <w:t>-- ASN1START</w:t>
        </w:r>
      </w:ins>
    </w:p>
    <w:p w14:paraId="0A1D04E1" w14:textId="77777777" w:rsidR="00D61455" w:rsidRPr="006F641D" w:rsidRDefault="00D61455" w:rsidP="00E862D4">
      <w:pPr>
        <w:pStyle w:val="PL"/>
        <w:rPr>
          <w:ins w:id="6052" w:author="SA R2 -1807910" w:date="2018-05-15T07:45:00Z"/>
        </w:rPr>
      </w:pPr>
      <w:ins w:id="6053" w:author="SA R2 -1807910" w:date="2018-05-15T07:45:00Z">
        <w:r w:rsidRPr="006F641D">
          <w:t>-- TAG-ARFCN-VALUE-EUTRA-START</w:t>
        </w:r>
      </w:ins>
    </w:p>
    <w:p w14:paraId="1650F4B9" w14:textId="77777777" w:rsidR="00D61455" w:rsidRPr="00613DA9" w:rsidRDefault="00D61455" w:rsidP="00E862D4">
      <w:pPr>
        <w:pStyle w:val="PL"/>
        <w:rPr>
          <w:ins w:id="6054" w:author="SA R2 -1807910" w:date="2018-05-15T07:45:00Z"/>
        </w:rPr>
      </w:pPr>
    </w:p>
    <w:p w14:paraId="3AC90D89" w14:textId="77777777" w:rsidR="00D61455" w:rsidRPr="00613DA9" w:rsidRDefault="00D61455" w:rsidP="00E862D4">
      <w:pPr>
        <w:pStyle w:val="PL"/>
        <w:rPr>
          <w:ins w:id="6055" w:author="SA R2 -1807910" w:date="2018-05-15T07:45:00Z"/>
        </w:rPr>
      </w:pPr>
      <w:ins w:id="6056"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7" w:author="SA R2 -1807910" w:date="2018-05-15T07:45:00Z"/>
        </w:rPr>
      </w:pPr>
    </w:p>
    <w:p w14:paraId="350779DF" w14:textId="77777777" w:rsidR="00D61455" w:rsidRPr="006F641D" w:rsidRDefault="00D61455" w:rsidP="00E862D4">
      <w:pPr>
        <w:pStyle w:val="PL"/>
        <w:rPr>
          <w:ins w:id="6058" w:author="SA R2 -1807910" w:date="2018-05-15T07:45:00Z"/>
        </w:rPr>
      </w:pPr>
      <w:ins w:id="6059" w:author="SA R2 -1807910" w:date="2018-05-15T07:45:00Z">
        <w:r w:rsidRPr="006F641D">
          <w:t>-- TAG-ARFCN-VALUE-EUTRA-STOP</w:t>
        </w:r>
      </w:ins>
    </w:p>
    <w:p w14:paraId="7ADB1E80" w14:textId="77777777" w:rsidR="00D61455" w:rsidRPr="006F641D" w:rsidRDefault="00D61455" w:rsidP="00E862D4">
      <w:pPr>
        <w:pStyle w:val="PL"/>
        <w:rPr>
          <w:ins w:id="6060" w:author="SA R2 -1807910" w:date="2018-05-15T07:45:00Z"/>
        </w:rPr>
      </w:pPr>
      <w:ins w:id="6061" w:author="SA R2 -1807910" w:date="2018-05-15T07:45:00Z">
        <w:r w:rsidRPr="006F641D">
          <w:t>-- ASN1STOP</w:t>
        </w:r>
      </w:ins>
    </w:p>
    <w:bookmarkEnd w:id="6040"/>
    <w:p w14:paraId="14CA1455" w14:textId="77777777" w:rsidR="00301FE0" w:rsidRPr="00F35584" w:rsidRDefault="00301FE0" w:rsidP="00301FE0">
      <w:pPr>
        <w:pStyle w:val="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4"/>
      </w:pPr>
      <w:bookmarkStart w:id="6062" w:name="_Toc510018581"/>
      <w:r w:rsidRPr="00F35584">
        <w:t>–</w:t>
      </w:r>
      <w:r w:rsidRPr="00F35584">
        <w:tab/>
      </w:r>
      <w:r w:rsidRPr="00F35584">
        <w:rPr>
          <w:i/>
        </w:rPr>
        <w:t>BWP</w:t>
      </w:r>
      <w:bookmarkEnd w:id="6062"/>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6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3"/>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4"/>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430F20">
        <w:rPr>
          <w:color w:val="808080"/>
        </w:rPr>
        <w:t>Cond SetupOnly</w:t>
      </w:r>
    </w:p>
    <w:p w14:paraId="21CACCCE" w14:textId="35AC4532" w:rsidR="007B4E01" w:rsidRPr="00F35584" w:rsidRDefault="007B4E01" w:rsidP="007B4E01">
      <w:pPr>
        <w:pStyle w:val="PL"/>
        <w:rPr>
          <w:color w:val="808080"/>
        </w:rPr>
      </w:pPr>
      <w:r w:rsidRPr="00F35584">
        <w:tab/>
      </w:r>
      <w:commentRangeStart w:id="6065"/>
      <w:r w:rsidRPr="00F35584">
        <w:t>configuredGrantConfig</w:t>
      </w:r>
      <w:commentRangeEnd w:id="6065"/>
      <w:r w:rsidR="0096347D">
        <w:rPr>
          <w:rStyle w:val="a7"/>
          <w:rFonts w:ascii="Arial" w:eastAsia="Times New Roman" w:hAnsi="Arial"/>
          <w:noProof w:val="0"/>
          <w:lang w:eastAsia="ja-JP"/>
        </w:rPr>
        <w:commentReference w:id="6065"/>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67"/>
      <w:r w:rsidRPr="00F35584">
        <w:t>sps-Config</w:t>
      </w:r>
      <w:commentRangeEnd w:id="6067"/>
      <w:r w:rsidR="0096347D">
        <w:rPr>
          <w:rStyle w:val="a7"/>
          <w:rFonts w:ascii="Arial" w:eastAsia="Times New Roman" w:hAnsi="Arial"/>
          <w:noProof w:val="0"/>
          <w:lang w:eastAsia="ja-JP"/>
        </w:rPr>
        <w:commentReference w:id="6067"/>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8"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8"/>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8.8pt;height:21.9pt" o:ole="">
                  <v:imagedata r:id="rId92" o:title=""/>
                </v:shape>
                <o:OLEObject Type="Embed" ProgID="Equation.3" ShapeID="_x0000_i1060" DrawAspect="Content" ObjectID="_1591204091" r:id="rId93"/>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69"/>
            <w:r w:rsidR="00FF2AC4" w:rsidRPr="006E7ED8">
              <w:rPr>
                <w:szCs w:val="22"/>
              </w:rPr>
              <w:t>FrequencyInfoDL</w:t>
            </w:r>
            <w:commentRangeEnd w:id="6069"/>
            <w:r w:rsidR="004F2D16">
              <w:rPr>
                <w:rStyle w:val="a7"/>
                <w:lang w:val="en-GB" w:eastAsia="ja-JP"/>
              </w:rPr>
              <w:commentReference w:id="6069"/>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4"/>
      </w:pPr>
      <w:bookmarkStart w:id="6070" w:name="_Toc510018582"/>
      <w:r w:rsidRPr="00F35584">
        <w:t>–</w:t>
      </w:r>
      <w:r w:rsidRPr="00F35584">
        <w:tab/>
      </w:r>
      <w:r w:rsidRPr="00F35584">
        <w:rPr>
          <w:i/>
        </w:rPr>
        <w:t>BWP-Id</w:t>
      </w:r>
      <w:bookmarkEnd w:id="6070"/>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4"/>
        <w:rPr>
          <w:i/>
        </w:rPr>
      </w:pPr>
      <w:bookmarkStart w:id="6071" w:name="_Toc510018583"/>
      <w:r w:rsidRPr="00F35584">
        <w:rPr>
          <w:i/>
        </w:rPr>
        <w:t>–</w:t>
      </w:r>
      <w:r w:rsidRPr="00F35584">
        <w:rPr>
          <w:i/>
        </w:rPr>
        <w:tab/>
        <w:t>BeamFailureRecoveryConfig</w:t>
      </w:r>
      <w:bookmarkEnd w:id="6071"/>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72"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73" w:name="_Hlk510636638"/>
      <w:r w:rsidRPr="00F35584">
        <w:t>ra-OccasionList</w:t>
      </w:r>
      <w:bookmarkEnd w:id="607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72"/>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af5"/>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4"/>
        <w:rPr>
          <w:ins w:id="6075" w:author="SA R2-1809108" w:date="2018-05-30T00:59:00Z"/>
          <w:rFonts w:eastAsia="宋体"/>
          <w:i/>
          <w:noProof/>
        </w:rPr>
      </w:pPr>
      <w:bookmarkStart w:id="6076" w:name="_Hlk515404350"/>
      <w:bookmarkStart w:id="6077" w:name="_Toc510018584"/>
      <w:ins w:id="6078" w:author="SA R2-1809108" w:date="2018-05-30T00:59:00Z">
        <w:r>
          <w:rPr>
            <w:rFonts w:eastAsia="宋体"/>
          </w:rPr>
          <w:lastRenderedPageBreak/>
          <w:t>–</w:t>
        </w:r>
        <w:r>
          <w:rPr>
            <w:rFonts w:eastAsia="宋体"/>
          </w:rPr>
          <w:tab/>
        </w:r>
        <w:r>
          <w:rPr>
            <w:rFonts w:eastAsia="宋体"/>
            <w:i/>
            <w:noProof/>
          </w:rPr>
          <w:t>CellAccessRelatedInfo</w:t>
        </w:r>
        <w:r>
          <w:rPr>
            <w:rFonts w:eastAsia="宋体"/>
            <w:i/>
            <w:noProof/>
          </w:rPr>
          <w:tab/>
        </w:r>
      </w:ins>
    </w:p>
    <w:p w14:paraId="1526A6C7" w14:textId="77777777" w:rsidR="00C92FA8" w:rsidRDefault="00C92FA8" w:rsidP="00C92FA8">
      <w:pPr>
        <w:rPr>
          <w:ins w:id="6079" w:author="SA R2-1809108" w:date="2018-05-30T00:59:00Z"/>
          <w:rFonts w:eastAsia="宋体"/>
        </w:rPr>
      </w:pPr>
      <w:ins w:id="6080"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81" w:author="SA R2-1809108" w:date="2018-05-30T00:59:00Z"/>
        </w:rPr>
      </w:pPr>
      <w:ins w:id="6082" w:author="SA R2-1809108" w:date="2018-05-30T00:59:00Z">
        <w:r>
          <w:rPr>
            <w:i/>
            <w:noProof/>
          </w:rPr>
          <w:t>CellAccessRelatedInfo</w:t>
        </w:r>
        <w:r>
          <w:t xml:space="preserve"> information element</w:t>
        </w:r>
      </w:ins>
    </w:p>
    <w:p w14:paraId="45F38D3D" w14:textId="77777777" w:rsidR="00C92FA8" w:rsidRDefault="00C92FA8" w:rsidP="00C92FA8">
      <w:pPr>
        <w:pStyle w:val="PL"/>
        <w:rPr>
          <w:ins w:id="6083" w:author="SA R2-1809108" w:date="2018-05-30T00:59:00Z"/>
          <w:color w:val="808080"/>
        </w:rPr>
      </w:pPr>
      <w:ins w:id="6084"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85" w:author="SA R2-1809108" w:date="2018-05-30T00:59:00Z"/>
        </w:rPr>
      </w:pPr>
      <w:ins w:id="6086" w:author="SA R2-1809108" w:date="2018-05-30T00:59:00Z">
        <w:r>
          <w:t>-- TAG-CELL-ACCESS-RELATED-INFO-START</w:t>
        </w:r>
      </w:ins>
    </w:p>
    <w:p w14:paraId="26A5EEEE" w14:textId="77777777" w:rsidR="00C92FA8" w:rsidRDefault="00C92FA8" w:rsidP="00C92FA8">
      <w:pPr>
        <w:pStyle w:val="PL"/>
        <w:rPr>
          <w:ins w:id="6087" w:author="SA R2-1809108" w:date="2018-05-30T00:59:00Z"/>
          <w:rFonts w:eastAsia="宋体"/>
          <w:lang w:eastAsia="en-GB"/>
        </w:rPr>
      </w:pPr>
    </w:p>
    <w:p w14:paraId="46CBDEBA" w14:textId="77777777" w:rsidR="00C92FA8" w:rsidRDefault="00C92FA8" w:rsidP="00C92FA8">
      <w:pPr>
        <w:pStyle w:val="PL"/>
        <w:rPr>
          <w:ins w:id="6088" w:author="SA R2-1809108" w:date="2018-05-30T00:59:00Z"/>
        </w:rPr>
      </w:pPr>
      <w:ins w:id="6089"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90" w:author="SA R2-1809108" w:date="2018-05-30T00:59:00Z"/>
        </w:rPr>
      </w:pPr>
      <w:ins w:id="6091"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92" w:author="SA R2-1809108" w:date="2018-05-30T00:59:00Z"/>
        </w:rPr>
      </w:pPr>
      <w:ins w:id="6093" w:author="SA R2-1809108" w:date="2018-05-30T00:59:00Z">
        <w:r>
          <w:tab/>
        </w:r>
        <w:commentRangeStart w:id="6094"/>
        <w:r>
          <w:t>ranac</w:t>
        </w:r>
      </w:ins>
      <w:commentRangeEnd w:id="6094"/>
      <w:r w:rsidR="00740531">
        <w:rPr>
          <w:rStyle w:val="a7"/>
          <w:rFonts w:ascii="Arial" w:eastAsia="Times New Roman" w:hAnsi="Arial"/>
          <w:noProof w:val="0"/>
          <w:lang w:eastAsia="ja-JP"/>
        </w:rPr>
        <w:commentReference w:id="6094"/>
      </w:r>
      <w:ins w:id="6096"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97" w:author="SA R2-1809108" w:date="2018-05-30T00:59:00Z"/>
        </w:rPr>
      </w:pPr>
      <w:ins w:id="6098" w:author="SA R2-1809108" w:date="2018-05-30T00:59:00Z">
        <w:r>
          <w:tab/>
        </w:r>
        <w:commentRangeStart w:id="6099"/>
        <w:r>
          <w:t>reservedForFutureUse</w:t>
        </w:r>
      </w:ins>
      <w:commentRangeEnd w:id="6099"/>
      <w:r w:rsidR="00D46C02">
        <w:rPr>
          <w:rStyle w:val="a7"/>
          <w:rFonts w:ascii="Arial" w:eastAsia="Times New Roman" w:hAnsi="Arial"/>
          <w:noProof w:val="0"/>
          <w:lang w:eastAsia="ja-JP"/>
        </w:rPr>
        <w:commentReference w:id="6099"/>
      </w:r>
      <w:ins w:id="6102"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03" w:author="SA R2-1809108" w:date="2018-05-30T00:59:00Z"/>
        </w:rPr>
      </w:pPr>
      <w:ins w:id="6104" w:author="SA R2-1809108" w:date="2018-05-30T00:59:00Z">
        <w:r>
          <w:tab/>
          <w:t>...</w:t>
        </w:r>
      </w:ins>
    </w:p>
    <w:p w14:paraId="4E590CB8" w14:textId="77777777" w:rsidR="00C92FA8" w:rsidRDefault="00C92FA8" w:rsidP="00C92FA8">
      <w:pPr>
        <w:pStyle w:val="PL"/>
        <w:rPr>
          <w:ins w:id="6105" w:author="SA R2-1809108" w:date="2018-05-30T00:59:00Z"/>
        </w:rPr>
      </w:pPr>
      <w:ins w:id="6106" w:author="SA R2-1809108" w:date="2018-05-30T00:59:00Z">
        <w:r>
          <w:t>}</w:t>
        </w:r>
      </w:ins>
    </w:p>
    <w:p w14:paraId="4949D0ED" w14:textId="77777777" w:rsidR="00C92FA8" w:rsidRDefault="00C92FA8" w:rsidP="00C92FA8">
      <w:pPr>
        <w:pStyle w:val="PL"/>
        <w:rPr>
          <w:ins w:id="6107" w:author="SA R2-1809108" w:date="2018-05-30T00:59:00Z"/>
        </w:rPr>
      </w:pPr>
    </w:p>
    <w:p w14:paraId="2FE0E506" w14:textId="77777777" w:rsidR="00C92FA8" w:rsidRDefault="00C92FA8" w:rsidP="008C4961">
      <w:pPr>
        <w:pStyle w:val="PL"/>
        <w:rPr>
          <w:ins w:id="6108" w:author="SA R2-1809108" w:date="2018-05-30T00:59:00Z"/>
        </w:rPr>
      </w:pPr>
      <w:ins w:id="6109" w:author="SA R2-1809108" w:date="2018-05-30T00:59:00Z">
        <w:r>
          <w:t>-- TAG- CELL-ACCESS-RELATED-INFO-STOP</w:t>
        </w:r>
      </w:ins>
    </w:p>
    <w:p w14:paraId="61BED13F" w14:textId="77777777" w:rsidR="00C92FA8" w:rsidRDefault="00C92FA8" w:rsidP="00C92FA8">
      <w:pPr>
        <w:pStyle w:val="PL"/>
        <w:rPr>
          <w:ins w:id="6110" w:author="SA R2-1809108" w:date="2018-05-30T00:59:00Z"/>
          <w:rFonts w:eastAsia="宋体"/>
          <w:color w:val="808080"/>
          <w:lang w:eastAsia="en-GB"/>
        </w:rPr>
      </w:pPr>
      <w:ins w:id="6111" w:author="SA R2-1809108" w:date="2018-05-30T00:59:00Z">
        <w:r>
          <w:rPr>
            <w:color w:val="808080"/>
          </w:rPr>
          <w:t>-- ASN1STOP</w:t>
        </w:r>
      </w:ins>
    </w:p>
    <w:bookmarkEnd w:id="6076"/>
    <w:p w14:paraId="667CD9C7" w14:textId="77777777" w:rsidR="009C0E19" w:rsidRPr="00F35584" w:rsidRDefault="009C0E19" w:rsidP="009C0E19">
      <w:pPr>
        <w:pStyle w:val="4"/>
      </w:pPr>
      <w:r w:rsidRPr="00F35584">
        <w:t>–</w:t>
      </w:r>
      <w:r w:rsidRPr="00F35584">
        <w:tab/>
      </w:r>
      <w:r w:rsidRPr="00F35584">
        <w:rPr>
          <w:i/>
        </w:rPr>
        <w:t>CellGroupConfig</w:t>
      </w:r>
      <w:bookmarkEnd w:id="6077"/>
    </w:p>
    <w:bookmarkEnd w:id="6074"/>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12" w:name="_Hlk505373452"/>
      <w:r w:rsidRPr="00F35584">
        <w:t>cellGroupId</w:t>
      </w:r>
      <w:bookmarkEnd w:id="6112"/>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13"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13"/>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14"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14"/>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15" w:name="_Hlk508859181"/>
      <w:bookmarkStart w:id="6116"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15"/>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16"/>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4"/>
      </w:pPr>
      <w:bookmarkStart w:id="6117"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4"/>
        <w:rPr>
          <w:ins w:id="6118" w:author="SA R2-1809108" w:date="2018-05-30T00:51:00Z"/>
          <w:rFonts w:eastAsia="宋体"/>
          <w:lang w:eastAsia="x-none"/>
        </w:rPr>
      </w:pPr>
      <w:bookmarkStart w:id="6119" w:name="_Toc503260452"/>
      <w:bookmarkStart w:id="6120" w:name="_Hlk515404283"/>
      <w:ins w:id="6121" w:author="SA R2-1809108" w:date="2018-05-30T00:51:00Z">
        <w:r>
          <w:rPr>
            <w:rFonts w:eastAsia="宋体"/>
          </w:rPr>
          <w:t>–</w:t>
        </w:r>
        <w:r>
          <w:rPr>
            <w:rFonts w:eastAsia="宋体"/>
          </w:rPr>
          <w:tab/>
        </w:r>
        <w:r>
          <w:rPr>
            <w:rFonts w:eastAsia="宋体"/>
            <w:i/>
            <w:noProof/>
          </w:rPr>
          <w:t>CellIdentity</w:t>
        </w:r>
        <w:bookmarkEnd w:id="6119"/>
      </w:ins>
    </w:p>
    <w:p w14:paraId="06141A13" w14:textId="77777777" w:rsidR="00786C6E" w:rsidRDefault="00786C6E" w:rsidP="00786C6E">
      <w:pPr>
        <w:rPr>
          <w:ins w:id="6122" w:author="SA R2-1809108" w:date="2018-05-30T00:51:00Z"/>
          <w:rFonts w:eastAsia="宋体"/>
        </w:rPr>
      </w:pPr>
      <w:ins w:id="6123"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24" w:author="SA R2-1809108" w:date="2018-05-30T00:51:00Z"/>
        </w:rPr>
      </w:pPr>
      <w:ins w:id="6125"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26" w:author="SA R2-1809108" w:date="2018-05-30T00:51:00Z"/>
        </w:rPr>
      </w:pPr>
      <w:ins w:id="6127"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28" w:author="SA R2-1809108" w:date="2018-05-30T00:51:00Z"/>
        </w:rPr>
      </w:pPr>
    </w:p>
    <w:p w14:paraId="6865390F" w14:textId="77777777" w:rsidR="00786C6E" w:rsidRDefault="00786C6E" w:rsidP="00786C6E">
      <w:pPr>
        <w:pStyle w:val="PL"/>
        <w:rPr>
          <w:ins w:id="6129" w:author="SA R2-1809108" w:date="2018-05-30T00:51:00Z"/>
        </w:rPr>
      </w:pPr>
      <w:ins w:id="6130"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31" w:author="SA R2-1809108" w:date="2018-05-30T00:51:00Z"/>
        </w:rPr>
      </w:pPr>
    </w:p>
    <w:p w14:paraId="6B118DED" w14:textId="77777777" w:rsidR="00786C6E" w:rsidRDefault="00786C6E" w:rsidP="00786C6E">
      <w:pPr>
        <w:pStyle w:val="PL"/>
        <w:rPr>
          <w:ins w:id="6132" w:author="SA R2-1809108" w:date="2018-05-30T00:51:00Z"/>
        </w:rPr>
      </w:pPr>
      <w:ins w:id="6133" w:author="SA R2-1809108" w:date="2018-05-30T00:51:00Z">
        <w:r>
          <w:t>-- ASN1STOP</w:t>
        </w:r>
      </w:ins>
    </w:p>
    <w:bookmarkEnd w:id="6120"/>
    <w:p w14:paraId="3758E49B" w14:textId="77777777" w:rsidR="009808A4" w:rsidRDefault="009808A4" w:rsidP="009808A4">
      <w:pPr>
        <w:rPr>
          <w:iCs/>
        </w:rPr>
      </w:pPr>
    </w:p>
    <w:p w14:paraId="180EDA82" w14:textId="0405BC75" w:rsidR="00B00AF1" w:rsidRDefault="00B00AF1" w:rsidP="00B00AF1">
      <w:pPr>
        <w:pStyle w:val="4"/>
        <w:rPr>
          <w:ins w:id="6134" w:author="R2-1809077 SA" w:date="2018-05-31T19:18:00Z"/>
          <w:rFonts w:eastAsia="宋体"/>
          <w:lang w:eastAsia="x-none"/>
        </w:rPr>
      </w:pPr>
      <w:ins w:id="6135" w:author="R2-1809077 SA" w:date="2018-05-31T19:18:00Z">
        <w:r>
          <w:rPr>
            <w:rFonts w:eastAsia="宋体"/>
          </w:rPr>
          <w:t>–</w:t>
        </w:r>
        <w:r>
          <w:rPr>
            <w:rFonts w:eastAsia="宋体"/>
          </w:rPr>
          <w:tab/>
        </w:r>
        <w:r>
          <w:rPr>
            <w:rFonts w:eastAsia="宋体"/>
            <w:i/>
            <w:noProof/>
          </w:rPr>
          <w:t>CellIdentityNR</w:t>
        </w:r>
      </w:ins>
    </w:p>
    <w:p w14:paraId="0CE1783C" w14:textId="49F5C72F" w:rsidR="00B00AF1" w:rsidRDefault="00B00AF1" w:rsidP="00B00AF1">
      <w:pPr>
        <w:rPr>
          <w:ins w:id="6136" w:author="R2-1809077 SA" w:date="2018-05-31T19:18:00Z"/>
          <w:rFonts w:eastAsia="宋体"/>
        </w:rPr>
      </w:pPr>
      <w:ins w:id="6137"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38" w:author="R2-1809077 SA" w:date="2018-05-31T19:18:00Z"/>
        </w:rPr>
      </w:pPr>
      <w:ins w:id="6139"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40" w:author="R2-1809077 SA" w:date="2018-05-31T19:19:00Z"/>
        </w:rPr>
      </w:pPr>
      <w:ins w:id="6141" w:author="R2-1809077 SA" w:date="2018-05-31T19:18:00Z">
        <w:r>
          <w:t>-- ASN1START</w:t>
        </w:r>
      </w:ins>
    </w:p>
    <w:p w14:paraId="5BB9EF72" w14:textId="77777777" w:rsidR="00B00AF1" w:rsidRPr="00C51368" w:rsidRDefault="00B00AF1" w:rsidP="000F3441">
      <w:pPr>
        <w:pStyle w:val="PL"/>
        <w:rPr>
          <w:ins w:id="6142" w:author="R2-1809077 SA" w:date="2018-05-31T19:19:00Z"/>
        </w:rPr>
      </w:pPr>
      <w:ins w:id="6143" w:author="R2-1809077 SA" w:date="2018-05-31T19:19:00Z">
        <w:r w:rsidRPr="00194F74">
          <w:t>-- TAG-</w:t>
        </w:r>
        <w:r>
          <w:t>CI-NR</w:t>
        </w:r>
        <w:r w:rsidRPr="00194F74">
          <w:t>-START</w:t>
        </w:r>
      </w:ins>
    </w:p>
    <w:p w14:paraId="5A171EC8" w14:textId="77777777" w:rsidR="00B00AF1" w:rsidRDefault="00B00AF1" w:rsidP="000F3441">
      <w:pPr>
        <w:pStyle w:val="PL"/>
        <w:rPr>
          <w:ins w:id="6144" w:author="R2-1809077 SA" w:date="2018-05-31T19:18:00Z"/>
        </w:rPr>
      </w:pPr>
    </w:p>
    <w:p w14:paraId="4404D784" w14:textId="71CDB1BE" w:rsidR="00B00AF1" w:rsidRDefault="00B00AF1" w:rsidP="000F3441">
      <w:pPr>
        <w:pStyle w:val="PL"/>
        <w:rPr>
          <w:ins w:id="6145" w:author="R2-1809077 SA" w:date="2018-05-31T19:18:00Z"/>
        </w:rPr>
      </w:pPr>
      <w:ins w:id="6146" w:author="R2-1809077 SA" w:date="2018-05-31T19:18:00Z">
        <w:r>
          <w:t>CellIdentity</w:t>
        </w:r>
      </w:ins>
      <w:ins w:id="6147" w:author="R2-1809077 SA" w:date="2018-05-31T19:19:00Z">
        <w:r>
          <w:t>NR</w:t>
        </w:r>
      </w:ins>
      <w:ins w:id="6148"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49" w:author="R2-1809077 SA" w:date="2018-05-31T19:19:00Z">
        <w:r>
          <w:t>28</w:t>
        </w:r>
      </w:ins>
      <w:ins w:id="6150" w:author="R2-1809077 SA" w:date="2018-05-31T19:18:00Z">
        <w:r>
          <w:t>))</w:t>
        </w:r>
      </w:ins>
    </w:p>
    <w:p w14:paraId="08CCBC45" w14:textId="005C98B7" w:rsidR="00B00AF1" w:rsidRDefault="00B00AF1" w:rsidP="000F3441">
      <w:pPr>
        <w:pStyle w:val="PL"/>
        <w:rPr>
          <w:ins w:id="6151" w:author="R2-1809077 SA" w:date="2018-05-31T19:19:00Z"/>
        </w:rPr>
      </w:pPr>
    </w:p>
    <w:p w14:paraId="7B5B4B4A" w14:textId="069EA24F" w:rsidR="00B00AF1" w:rsidRDefault="00B00AF1" w:rsidP="000F3441">
      <w:pPr>
        <w:pStyle w:val="PL"/>
        <w:rPr>
          <w:ins w:id="6152" w:author="R2-1809077 SA" w:date="2018-05-31T19:18:00Z"/>
        </w:rPr>
      </w:pPr>
      <w:ins w:id="6153"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54" w:author="R2-1809077 SA" w:date="2018-05-31T19:18:00Z"/>
        </w:rPr>
      </w:pPr>
      <w:ins w:id="6155" w:author="R2-1809077 SA" w:date="2018-05-31T19:18:00Z">
        <w:r>
          <w:t>-- ASN1STOP</w:t>
        </w:r>
      </w:ins>
    </w:p>
    <w:p w14:paraId="0C9081A2" w14:textId="334467C7" w:rsidR="00B00AF1" w:rsidRDefault="00B00AF1" w:rsidP="00B00AF1">
      <w:pPr>
        <w:pStyle w:val="4"/>
        <w:rPr>
          <w:ins w:id="6156" w:author="R2-1809077 SA" w:date="2018-05-31T19:21:00Z"/>
          <w:rFonts w:eastAsia="宋体"/>
          <w:lang w:eastAsia="x-none"/>
        </w:rPr>
      </w:pPr>
      <w:ins w:id="6157" w:author="R2-1809077 SA" w:date="2018-05-31T19:21:00Z">
        <w:r>
          <w:rPr>
            <w:rFonts w:eastAsia="宋体"/>
          </w:rPr>
          <w:t>–</w:t>
        </w:r>
        <w:r>
          <w:rPr>
            <w:rFonts w:eastAsia="宋体"/>
          </w:rPr>
          <w:tab/>
        </w:r>
        <w:r>
          <w:rPr>
            <w:rFonts w:eastAsia="宋体"/>
            <w:i/>
            <w:noProof/>
          </w:rPr>
          <w:t>CellG</w:t>
        </w:r>
      </w:ins>
      <w:ins w:id="6158" w:author="R2-1809077 SA" w:date="2018-05-31T19:22:00Z">
        <w:r>
          <w:rPr>
            <w:rFonts w:eastAsia="宋体"/>
            <w:i/>
            <w:noProof/>
          </w:rPr>
          <w:t>lobal</w:t>
        </w:r>
      </w:ins>
      <w:ins w:id="6159" w:author="R2-1809077 SA" w:date="2018-05-31T19:21:00Z">
        <w:r>
          <w:rPr>
            <w:rFonts w:eastAsia="宋体"/>
            <w:i/>
            <w:noProof/>
          </w:rPr>
          <w:t>I</w:t>
        </w:r>
      </w:ins>
      <w:ins w:id="6160" w:author="R2-1809077 SA" w:date="2018-05-31T19:22:00Z">
        <w:r>
          <w:rPr>
            <w:rFonts w:eastAsia="宋体"/>
            <w:i/>
            <w:noProof/>
          </w:rPr>
          <w:t>d</w:t>
        </w:r>
      </w:ins>
      <w:ins w:id="6161" w:author="R2-1809077 SA" w:date="2018-05-31T19:21:00Z">
        <w:r>
          <w:rPr>
            <w:rFonts w:eastAsia="宋体"/>
            <w:i/>
            <w:noProof/>
          </w:rPr>
          <w:t>NR</w:t>
        </w:r>
      </w:ins>
    </w:p>
    <w:p w14:paraId="1EC9DC6D" w14:textId="56CCD432" w:rsidR="00B00AF1" w:rsidRDefault="00B00AF1" w:rsidP="00B00AF1">
      <w:pPr>
        <w:rPr>
          <w:ins w:id="6162" w:author="R2-1809077 SA" w:date="2018-05-31T19:21:00Z"/>
          <w:rFonts w:eastAsia="宋体"/>
        </w:rPr>
      </w:pPr>
      <w:ins w:id="6163"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64" w:author="R2-1809077 SA" w:date="2018-05-31T19:21:00Z"/>
        </w:rPr>
      </w:pPr>
      <w:ins w:id="6165" w:author="R2-1809077 SA" w:date="2018-05-31T19:22:00Z">
        <w:r w:rsidRPr="00B00AF1">
          <w:rPr>
            <w:bCs/>
            <w:i/>
            <w:iCs/>
            <w:lang w:val="sv-SE"/>
          </w:rPr>
          <w:t>CellGlobalIdNR</w:t>
        </w:r>
      </w:ins>
      <w:ins w:id="6166"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67" w:author="R2-1809077 SA" w:date="2018-05-31T19:23:00Z"/>
        </w:rPr>
      </w:pPr>
      <w:ins w:id="6168" w:author="R2-1809077 SA" w:date="2018-05-31T19:21:00Z">
        <w:r>
          <w:t>-- ASN1START</w:t>
        </w:r>
      </w:ins>
    </w:p>
    <w:p w14:paraId="1CA7C265" w14:textId="7BFD6F0B" w:rsidR="00B00AF1" w:rsidRDefault="00B00AF1" w:rsidP="00B00AF1">
      <w:pPr>
        <w:pStyle w:val="PL"/>
        <w:rPr>
          <w:ins w:id="6169" w:author="R2-1809077 SA" w:date="2018-05-31T19:21:00Z"/>
        </w:rPr>
      </w:pPr>
      <w:ins w:id="6170" w:author="R2-1809077 SA" w:date="2018-05-31T19:23:00Z">
        <w:r w:rsidRPr="00B00AF1">
          <w:t>-- TAG-CGI-NR-START</w:t>
        </w:r>
      </w:ins>
    </w:p>
    <w:p w14:paraId="029BC37D" w14:textId="77777777" w:rsidR="00B00AF1" w:rsidRDefault="00B00AF1" w:rsidP="00B00AF1">
      <w:pPr>
        <w:pStyle w:val="PL"/>
        <w:rPr>
          <w:ins w:id="6171" w:author="R2-1809077 SA" w:date="2018-05-31T19:21:00Z"/>
        </w:rPr>
      </w:pPr>
    </w:p>
    <w:p w14:paraId="7729CF75" w14:textId="77777777" w:rsidR="00B00AF1" w:rsidRDefault="00B00AF1" w:rsidP="00B00AF1">
      <w:pPr>
        <w:pStyle w:val="PL"/>
        <w:rPr>
          <w:ins w:id="6172" w:author="R2-1809077 SA" w:date="2018-05-31T19:23:00Z"/>
        </w:rPr>
      </w:pPr>
      <w:ins w:id="6173" w:author="R2-1809077 SA" w:date="2018-05-31T19:23:00Z">
        <w:r>
          <w:t>CellGlobalIdNR ::=</w:t>
        </w:r>
        <w:r>
          <w:tab/>
        </w:r>
        <w:r>
          <w:tab/>
        </w:r>
        <w:r>
          <w:tab/>
        </w:r>
        <w:r>
          <w:tab/>
        </w:r>
        <w:r>
          <w:tab/>
          <w:t>SEQUENCE {</w:t>
        </w:r>
      </w:ins>
    </w:p>
    <w:p w14:paraId="1A08AC6C" w14:textId="77777777" w:rsidR="00B00AF1" w:rsidRDefault="00B00AF1" w:rsidP="00B00AF1">
      <w:pPr>
        <w:pStyle w:val="PL"/>
        <w:rPr>
          <w:ins w:id="6174" w:author="R2-1809077 SA" w:date="2018-05-31T19:23:00Z"/>
        </w:rPr>
      </w:pPr>
      <w:ins w:id="6175"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76" w:author="R2-1809077 SA" w:date="2018-05-31T19:23:00Z"/>
        </w:rPr>
      </w:pPr>
      <w:ins w:id="6177"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78" w:author="R2-1809077 SA" w:date="2018-05-31T19:23:00Z"/>
        </w:rPr>
      </w:pPr>
      <w:ins w:id="6179" w:author="R2-1809077 SA" w:date="2018-05-31T19:23:00Z">
        <w:r>
          <w:t>}</w:t>
        </w:r>
      </w:ins>
    </w:p>
    <w:p w14:paraId="26621BF6" w14:textId="77777777" w:rsidR="00B00AF1" w:rsidRDefault="00B00AF1" w:rsidP="00B00AF1">
      <w:pPr>
        <w:pStyle w:val="PL"/>
        <w:rPr>
          <w:ins w:id="6180" w:author="R2-1809077 SA" w:date="2018-05-31T19:21:00Z"/>
        </w:rPr>
      </w:pPr>
    </w:p>
    <w:p w14:paraId="1CD781B7" w14:textId="2A9A5A19" w:rsidR="00B00AF1" w:rsidRDefault="00B00AF1" w:rsidP="00B00AF1">
      <w:pPr>
        <w:pStyle w:val="PL"/>
        <w:rPr>
          <w:ins w:id="6181" w:author="R2-1809077 SA" w:date="2018-05-31T19:21:00Z"/>
        </w:rPr>
      </w:pPr>
      <w:ins w:id="6182" w:author="R2-1809077 SA" w:date="2018-05-31T19:21:00Z">
        <w:r w:rsidRPr="00194F74">
          <w:rPr>
            <w:rFonts w:cs="Courier New"/>
            <w:color w:val="808080"/>
            <w:lang w:val="en-US" w:eastAsia="zh-CN"/>
          </w:rPr>
          <w:t>-- TAG-</w:t>
        </w:r>
        <w:r>
          <w:rPr>
            <w:rFonts w:cs="Courier New"/>
            <w:color w:val="808080"/>
            <w:lang w:val="en-US" w:eastAsia="zh-CN"/>
          </w:rPr>
          <w:t>C</w:t>
        </w:r>
      </w:ins>
      <w:ins w:id="6183" w:author="R2-1809077 SA" w:date="2018-05-31T19:25:00Z">
        <w:r>
          <w:rPr>
            <w:rFonts w:cs="Courier New"/>
            <w:color w:val="808080"/>
            <w:lang w:val="en-US" w:eastAsia="zh-CN"/>
          </w:rPr>
          <w:t>G</w:t>
        </w:r>
      </w:ins>
      <w:ins w:id="6184" w:author="R2-1809077 SA" w:date="2018-05-31T19:21:00Z">
        <w:r>
          <w:rPr>
            <w:rFonts w:cs="Courier New"/>
            <w:color w:val="808080"/>
            <w:lang w:val="en-US" w:eastAsia="zh-CN"/>
          </w:rPr>
          <w:t>I-NR-STOP</w:t>
        </w:r>
      </w:ins>
    </w:p>
    <w:p w14:paraId="1297F8B0" w14:textId="77777777" w:rsidR="00B00AF1" w:rsidRDefault="00B00AF1" w:rsidP="00B00AF1">
      <w:pPr>
        <w:pStyle w:val="PL"/>
        <w:rPr>
          <w:ins w:id="6185" w:author="R2-1809077 SA" w:date="2018-05-31T19:21:00Z"/>
        </w:rPr>
      </w:pPr>
      <w:ins w:id="6186" w:author="R2-1809077 SA" w:date="2018-05-31T19:21:00Z">
        <w:r>
          <w:t>-- ASN1STOP</w:t>
        </w:r>
      </w:ins>
    </w:p>
    <w:p w14:paraId="45A23823" w14:textId="77777777" w:rsidR="00D61455" w:rsidRPr="00086205" w:rsidRDefault="00D61455" w:rsidP="000F3441">
      <w:pPr>
        <w:pStyle w:val="4"/>
        <w:rPr>
          <w:ins w:id="6187" w:author="SA R2 -1807910" w:date="2018-05-15T07:46:00Z"/>
          <w:noProof/>
        </w:rPr>
      </w:pPr>
      <w:ins w:id="6188"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89" w:author="SA R2 -1807910" w:date="2018-05-15T07:46:00Z"/>
        </w:rPr>
      </w:pPr>
      <w:ins w:id="6190"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91" w:author="SA R2 -1807910" w:date="2018-05-15T07:46:00Z"/>
        </w:rPr>
      </w:pPr>
      <w:ins w:id="6192" w:author="SA R2 -1807910" w:date="2018-05-15T07:46:00Z">
        <w:r w:rsidRPr="000F3441">
          <w:t>CellReselectionPriority</w:t>
        </w:r>
      </w:ins>
      <w:ins w:id="6193" w:author="SA R2 -1807910" w:date="2018-05-15T10:11:00Z">
        <w:r w:rsidR="00613DA9">
          <w:t xml:space="preserve"> </w:t>
        </w:r>
      </w:ins>
      <w:smartTag w:uri="urn:schemas-microsoft-com:office:smarttags" w:element="PersonName">
        <w:ins w:id="6194" w:author="SA R2 -1807910" w:date="2018-05-15T07:46:00Z">
          <w:r w:rsidRPr="00086205">
            <w:t>info</w:t>
          </w:r>
        </w:ins>
      </w:smartTag>
      <w:ins w:id="6195" w:author="SA R2 -1807910" w:date="2018-05-15T07:46:00Z">
        <w:r w:rsidRPr="00086205">
          <w:t>rmation element</w:t>
        </w:r>
      </w:ins>
    </w:p>
    <w:p w14:paraId="315544D5" w14:textId="77777777" w:rsidR="00D61455" w:rsidRPr="00EC7B4C" w:rsidRDefault="00D61455">
      <w:pPr>
        <w:pStyle w:val="PL"/>
        <w:rPr>
          <w:ins w:id="6196" w:author="SA R2 -1807910" w:date="2018-05-15T07:46:00Z"/>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8" w:author="SA R2 -1807910" w:date="2018-05-15T07:46:00Z">
        <w:r w:rsidRPr="00EC7B4C">
          <w:t>-- ASN1START</w:t>
        </w:r>
      </w:ins>
    </w:p>
    <w:p w14:paraId="2F3E68A9" w14:textId="77777777" w:rsidR="00D61455" w:rsidRPr="00EC7B4C" w:rsidRDefault="00D61455">
      <w:pPr>
        <w:pStyle w:val="PL"/>
        <w:rPr>
          <w:ins w:id="6199" w:author="SA R2 -1807910" w:date="2018-05-15T07:46:00Z"/>
        </w:rPr>
        <w:pPrChange w:id="62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1" w:author="SA R2 -1807910" w:date="2018-05-15T07:46:00Z">
        <w:r w:rsidRPr="00EC7B4C">
          <w:t>-- TAG-</w:t>
        </w:r>
        <w:r>
          <w:t>CELLRESELECTIONPRIORITY</w:t>
        </w:r>
        <w:r w:rsidRPr="00EC7B4C">
          <w:t>-START</w:t>
        </w:r>
      </w:ins>
    </w:p>
    <w:p w14:paraId="0841E79A" w14:textId="77777777" w:rsidR="00D61455" w:rsidRPr="00086205" w:rsidRDefault="00D61455">
      <w:pPr>
        <w:pStyle w:val="PL"/>
        <w:rPr>
          <w:ins w:id="6202" w:author="SA R2 -1807910" w:date="2018-05-15T07:46:00Z"/>
          <w:lang w:val="en-US" w:eastAsia="en-US"/>
        </w:rPr>
        <w:pPrChange w:id="62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04" w:author="SA R2 -1807910" w:date="2018-05-15T07:46:00Z"/>
          <w:lang w:val="en-US" w:eastAsia="en-US"/>
        </w:rPr>
        <w:pPrChange w:id="62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6"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207" w:author="SA R2 -1807910" w:date="2018-05-15T07:46:00Z"/>
          <w:lang w:val="en-US" w:eastAsia="en-US"/>
        </w:rPr>
        <w:pPrChange w:id="62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09" w:author="SA R2 -1807910" w:date="2018-05-15T07:46:00Z"/>
        </w:rPr>
        <w:pPrChange w:id="62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1"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12" w:author="SA R2 -1807910" w:date="2018-05-15T07:46:00Z"/>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4" w:author="SA R2 -1807910" w:date="2018-05-15T07:46:00Z">
        <w:r w:rsidRPr="00EC7B4C">
          <w:t>-- ASN1STOP</w:t>
        </w:r>
      </w:ins>
    </w:p>
    <w:p w14:paraId="286735F1" w14:textId="77777777" w:rsidR="00613DA9" w:rsidRDefault="00613DA9">
      <w:pPr>
        <w:rPr>
          <w:ins w:id="6215" w:author="SA R2 -1807910" w:date="2018-05-15T10:11:00Z"/>
        </w:rPr>
        <w:pPrChange w:id="6216" w:author="SA R2 -1807910" w:date="2018-05-15T10:11:00Z">
          <w:pPr>
            <w:pStyle w:val="EditorsNote"/>
          </w:pPr>
        </w:pPrChange>
      </w:pPr>
    </w:p>
    <w:p w14:paraId="343F5473" w14:textId="42FA72AF" w:rsidR="00D61455" w:rsidRDefault="00D61455" w:rsidP="000F3441">
      <w:pPr>
        <w:pStyle w:val="EditorsNote"/>
        <w:rPr>
          <w:ins w:id="6217" w:author="SA R2 -1807910" w:date="2018-05-15T07:47:00Z"/>
        </w:rPr>
      </w:pPr>
      <w:ins w:id="6218"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4"/>
      </w:pPr>
      <w:r w:rsidRPr="00F35584">
        <w:t>–</w:t>
      </w:r>
      <w:r w:rsidRPr="00F35584">
        <w:tab/>
      </w:r>
      <w:r w:rsidRPr="00F35584">
        <w:rPr>
          <w:i/>
        </w:rPr>
        <w:t>CodebookConfig</w:t>
      </w:r>
      <w:bookmarkEnd w:id="6117"/>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19"/>
      <w:r w:rsidRPr="00F35584">
        <w:rPr>
          <w:color w:val="993366"/>
        </w:rPr>
        <w:t>OPTIONAL</w:t>
      </w:r>
      <w:commentRangeEnd w:id="6219"/>
      <w:r w:rsidR="000851CA">
        <w:rPr>
          <w:rStyle w:val="a7"/>
          <w:rFonts w:ascii="Arial" w:eastAsia="Times New Roman" w:hAnsi="Arial"/>
          <w:noProof w:val="0"/>
          <w:lang w:eastAsia="ja-JP"/>
        </w:rPr>
        <w:commentReference w:id="6219"/>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20"/>
      <w:r w:rsidRPr="00F35584">
        <w:rPr>
          <w:color w:val="993366"/>
        </w:rPr>
        <w:t>OPTIONAL</w:t>
      </w:r>
      <w:r w:rsidRPr="00F35584">
        <w:t>,</w:t>
      </w:r>
      <w:r w:rsidRPr="00F35584">
        <w:tab/>
      </w:r>
      <w:r w:rsidRPr="00F35584">
        <w:tab/>
      </w:r>
      <w:r w:rsidRPr="00F35584">
        <w:rPr>
          <w:color w:val="808080"/>
        </w:rPr>
        <w:t>-- Cond TypeII-PortSelection</w:t>
      </w:r>
      <w:commentRangeEnd w:id="6220"/>
      <w:r w:rsidR="009A6CA8">
        <w:rPr>
          <w:rStyle w:val="a7"/>
          <w:rFonts w:ascii="Arial" w:eastAsia="Times New Roman" w:hAnsi="Arial"/>
          <w:noProof w:val="0"/>
          <w:lang w:eastAsia="ja-JP"/>
        </w:rPr>
        <w:commentReference w:id="6220"/>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21"/>
      <w:r w:rsidRPr="00F35584">
        <w:rPr>
          <w:color w:val="993366"/>
        </w:rPr>
        <w:t>BOOLEAN</w:t>
      </w:r>
      <w:commentRangeEnd w:id="6221"/>
      <w:r w:rsidR="009A6CA8">
        <w:rPr>
          <w:rStyle w:val="a7"/>
          <w:rFonts w:ascii="Arial" w:eastAsia="Times New Roman" w:hAnsi="Arial"/>
          <w:noProof w:val="0"/>
          <w:lang w:eastAsia="ja-JP"/>
        </w:rPr>
        <w:commentReference w:id="6221"/>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4"/>
      </w:pPr>
      <w:bookmarkStart w:id="6222" w:name="_Toc510018586"/>
      <w:r w:rsidRPr="00F35584">
        <w:t>–</w:t>
      </w:r>
      <w:r w:rsidRPr="00F35584">
        <w:tab/>
      </w:r>
      <w:r w:rsidRPr="00F35584">
        <w:rPr>
          <w:i/>
        </w:rPr>
        <w:t>ConfiguredGrantConfig</w:t>
      </w:r>
      <w:bookmarkEnd w:id="6222"/>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23"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24"/>
      <w:r w:rsidRPr="00F35584">
        <w:t xml:space="preserve">SetupRelease </w:t>
      </w:r>
      <w:commentRangeEnd w:id="6224"/>
      <w:r w:rsidR="00916406">
        <w:rPr>
          <w:rStyle w:val="a7"/>
          <w:rFonts w:ascii="Arial" w:eastAsia="Times New Roman" w:hAnsi="Arial"/>
          <w:noProof w:val="0"/>
          <w:lang w:eastAsia="ja-JP"/>
        </w:rPr>
        <w:commentReference w:id="6224"/>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23"/>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25" w:name="OLE_LINK10"/>
      <w:r w:rsidRPr="00F35584">
        <w:tab/>
        <w:t>p0-PUSCH-Alpha</w:t>
      </w:r>
      <w:r w:rsidRPr="00F35584">
        <w:tab/>
      </w:r>
      <w:r w:rsidRPr="00F35584">
        <w:tab/>
      </w:r>
      <w:r w:rsidRPr="00F35584">
        <w:tab/>
      </w:r>
      <w:r w:rsidRPr="00F35584">
        <w:tab/>
      </w:r>
      <w:r w:rsidRPr="00F35584">
        <w:tab/>
      </w:r>
      <w:r w:rsidRPr="00F35584">
        <w:tab/>
        <w:t>P0-PUSCH-AlphaSetId,</w:t>
      </w:r>
    </w:p>
    <w:bookmarkEnd w:id="6225"/>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26"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27"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27"/>
    <w:p w14:paraId="07FC6833" w14:textId="5EA19F65" w:rsidR="008D370D" w:rsidRPr="00DF6110" w:rsidRDefault="008D370D" w:rsidP="008D370D">
      <w:pPr>
        <w:pStyle w:val="PL"/>
      </w:pPr>
      <w:r w:rsidRPr="00DF6110">
        <w:tab/>
        <w:t>},</w:t>
      </w:r>
    </w:p>
    <w:bookmarkEnd w:id="6226"/>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28" w:name="OLE_LINK193"/>
      <w:bookmarkStart w:id="6229" w:name="OLE_LINK194"/>
      <w:bookmarkStart w:id="6230"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31" w:name="OLE_LINK190"/>
      <w:bookmarkStart w:id="6232" w:name="OLE_LINK191"/>
      <w:bookmarkStart w:id="6233" w:name="OLE_LINK192"/>
      <w:r w:rsidRPr="00F35584">
        <w:rPr>
          <w:lang w:eastAsia="zh-CN"/>
        </w:rPr>
        <w:t>..</w:t>
      </w:r>
      <w:bookmarkEnd w:id="6231"/>
      <w:bookmarkEnd w:id="6232"/>
      <w:bookmarkEnd w:id="6233"/>
      <w:r w:rsidRPr="00F35584">
        <w:rPr>
          <w:lang w:eastAsia="zh-CN"/>
        </w:rPr>
        <w:t>5119)</w:t>
      </w:r>
      <w:bookmarkEnd w:id="6228"/>
      <w:bookmarkEnd w:id="6229"/>
      <w:bookmarkEnd w:id="6230"/>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34"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35"/>
      <w:r w:rsidR="008D370D" w:rsidRPr="00F35584">
        <w:rPr>
          <w:color w:val="808080"/>
        </w:rPr>
        <w:t>NoTransformPrecoder</w:t>
      </w:r>
      <w:commentRangeEnd w:id="6235"/>
      <w:r>
        <w:rPr>
          <w:rStyle w:val="a7"/>
          <w:rFonts w:ascii="Arial" w:eastAsia="Times New Roman" w:hAnsi="Arial"/>
          <w:noProof w:val="0"/>
          <w:lang w:eastAsia="ja-JP"/>
        </w:rPr>
        <w:commentReference w:id="6235"/>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34"/>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36"/>
            <w:r w:rsidRPr="0040018C">
              <w:rPr>
                <w:b/>
                <w:i/>
                <w:szCs w:val="22"/>
              </w:rPr>
              <w:t>frequencyHopping</w:t>
            </w:r>
            <w:commentRangeEnd w:id="6236"/>
            <w:r w:rsidR="00850FD7">
              <w:rPr>
                <w:rStyle w:val="a7"/>
                <w:lang w:val="en-GB" w:eastAsia="ja-JP"/>
              </w:rPr>
              <w:commentReference w:id="6236"/>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37" w:author="SA R2-1809108" w:date="2018-05-30T17:58:00Z"/>
        </w:rPr>
      </w:pPr>
    </w:p>
    <w:p w14:paraId="30BC3497" w14:textId="77777777" w:rsidR="00736C9D" w:rsidRDefault="00736C9D" w:rsidP="00736C9D">
      <w:pPr>
        <w:pStyle w:val="4"/>
        <w:rPr>
          <w:ins w:id="6238" w:author="SA R2-1809108" w:date="2018-05-30T17:58:00Z"/>
        </w:rPr>
      </w:pPr>
      <w:ins w:id="6239" w:author="SA R2-1809108" w:date="2018-05-30T17:58:00Z">
        <w:r>
          <w:t>–</w:t>
        </w:r>
        <w:r>
          <w:tab/>
        </w:r>
        <w:r>
          <w:rPr>
            <w:i/>
          </w:rPr>
          <w:t>ConnectionEstablishmentFailureControl</w:t>
        </w:r>
      </w:ins>
    </w:p>
    <w:p w14:paraId="6B7A4307" w14:textId="52F183AB" w:rsidR="00736C9D" w:rsidRDefault="00736C9D" w:rsidP="00736C9D">
      <w:pPr>
        <w:rPr>
          <w:ins w:id="6240" w:author="SA R2-1809108" w:date="2018-05-30T17:58:00Z"/>
        </w:rPr>
      </w:pPr>
      <w:ins w:id="6241" w:author="SA R2-1809108" w:date="2018-05-30T17:58:00Z">
        <w:r>
          <w:t xml:space="preserve">The IE </w:t>
        </w:r>
        <w:r>
          <w:rPr>
            <w:i/>
          </w:rPr>
          <w:t>ConnectionEstablishmentFailureControl</w:t>
        </w:r>
        <w:r>
          <w:t xml:space="preserve"> is used to configure </w:t>
        </w:r>
      </w:ins>
      <w:ins w:id="6242" w:author="SA R2-1809108" w:date="2018-05-30T18:00:00Z">
        <w:r w:rsidR="003767A4">
          <w:t xml:space="preserve">parameters for connection establishment failure control. </w:t>
        </w:r>
      </w:ins>
    </w:p>
    <w:p w14:paraId="05BFD9A0" w14:textId="77777777" w:rsidR="00736C9D" w:rsidRDefault="00736C9D" w:rsidP="00736C9D">
      <w:pPr>
        <w:pStyle w:val="TH"/>
        <w:rPr>
          <w:ins w:id="6243" w:author="SA R2-1809108" w:date="2018-05-30T17:58:00Z"/>
        </w:rPr>
      </w:pPr>
      <w:ins w:id="6244"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45" w:author="SA R2-1809108" w:date="2018-05-30T17:58:00Z"/>
        </w:rPr>
      </w:pPr>
      <w:ins w:id="6246" w:author="SA R2-1809108" w:date="2018-05-30T17:58:00Z">
        <w:r>
          <w:t>-- ASN1START</w:t>
        </w:r>
      </w:ins>
    </w:p>
    <w:p w14:paraId="1B19AC30" w14:textId="77777777" w:rsidR="00736C9D" w:rsidRDefault="00736C9D" w:rsidP="00736C9D">
      <w:pPr>
        <w:pStyle w:val="PL"/>
        <w:rPr>
          <w:ins w:id="6247" w:author="SA R2-1809108" w:date="2018-05-30T17:58:00Z"/>
        </w:rPr>
      </w:pPr>
      <w:ins w:id="6248" w:author="SA R2-1809108" w:date="2018-05-30T17:58:00Z">
        <w:r>
          <w:t>-- TAG-CONNECTIONESTABLISHMENTFAILURECONTROL-START</w:t>
        </w:r>
      </w:ins>
    </w:p>
    <w:p w14:paraId="7742C1B3" w14:textId="6A1895FE" w:rsidR="00736C9D" w:rsidRDefault="00736C9D" w:rsidP="00736C9D">
      <w:pPr>
        <w:pStyle w:val="PL"/>
        <w:rPr>
          <w:ins w:id="6249" w:author="SA R2-1809108" w:date="2018-05-30T17:58:00Z"/>
        </w:rPr>
      </w:pPr>
    </w:p>
    <w:p w14:paraId="21D4402A" w14:textId="6E88E364" w:rsidR="00736C9D" w:rsidRDefault="00736C9D" w:rsidP="00736C9D">
      <w:pPr>
        <w:pStyle w:val="PL"/>
        <w:rPr>
          <w:ins w:id="6250" w:author="SA R2-1809108" w:date="2018-05-30T17:58:00Z"/>
          <w:lang w:eastAsia="en-GB"/>
        </w:rPr>
      </w:pPr>
      <w:ins w:id="6251"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52" w:author="SA R2-1809108" w:date="2018-05-30T17:58:00Z"/>
        </w:rPr>
      </w:pPr>
      <w:ins w:id="6253"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54" w:author="SA R2-1809108" w:date="2018-05-30T17:58:00Z"/>
        </w:rPr>
      </w:pPr>
      <w:ins w:id="6255"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56" w:author="SA R2-1809108" w:date="2018-05-30T17:58:00Z"/>
          <w:color w:val="808080"/>
        </w:rPr>
      </w:pPr>
      <w:ins w:id="6257"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58" w:author="SA R2-1809108" w:date="2018-05-30T17:58:00Z"/>
        </w:rPr>
      </w:pPr>
      <w:ins w:id="6259" w:author="SA R2-1809108" w:date="2018-05-30T17:58:00Z">
        <w:r>
          <w:t>}</w:t>
        </w:r>
      </w:ins>
    </w:p>
    <w:p w14:paraId="4A72D3E0" w14:textId="77777777" w:rsidR="00736C9D" w:rsidRDefault="00736C9D" w:rsidP="00736C9D">
      <w:pPr>
        <w:pStyle w:val="PL"/>
        <w:rPr>
          <w:ins w:id="6260" w:author="SA R2-1809108" w:date="2018-05-30T17:58:00Z"/>
        </w:rPr>
      </w:pPr>
    </w:p>
    <w:p w14:paraId="070D2AC9" w14:textId="77777777" w:rsidR="00736C9D" w:rsidRDefault="00736C9D" w:rsidP="00736C9D">
      <w:pPr>
        <w:pStyle w:val="PL"/>
        <w:rPr>
          <w:ins w:id="6261" w:author="SA R2-1809108" w:date="2018-05-30T17:58:00Z"/>
        </w:rPr>
      </w:pPr>
      <w:ins w:id="6262" w:author="SA R2-1809108" w:date="2018-05-30T17:58:00Z">
        <w:r>
          <w:t>-- TAG-CONNECTIONESTABLISHMENTFAILURECONTROL-STOP</w:t>
        </w:r>
      </w:ins>
    </w:p>
    <w:p w14:paraId="1AC7880F" w14:textId="1F2F067C" w:rsidR="00736C9D" w:rsidRPr="00DD58D0" w:rsidRDefault="00736C9D">
      <w:pPr>
        <w:pStyle w:val="PL"/>
        <w:pPrChange w:id="6263" w:author="SA R2-1809108" w:date="2018-05-30T17:58:00Z">
          <w:pPr/>
        </w:pPrChange>
      </w:pPr>
      <w:ins w:id="6264" w:author="SA R2-1809108" w:date="2018-05-30T17:58:00Z">
        <w:r>
          <w:t>-- ASN1STOP</w:t>
        </w:r>
      </w:ins>
    </w:p>
    <w:p w14:paraId="72ECD747" w14:textId="2ED4DFA4" w:rsidR="00654D62" w:rsidRDefault="00654D62" w:rsidP="00654D62">
      <w:pPr>
        <w:rPr>
          <w:ins w:id="6265" w:author="SA R2-1809108" w:date="2018-05-30T17:59:00Z"/>
        </w:rPr>
      </w:pPr>
      <w:bookmarkStart w:id="6266" w:name="_Toc510018587"/>
    </w:p>
    <w:tbl>
      <w:tblPr>
        <w:tblStyle w:val="af5"/>
        <w:tblW w:w="14281" w:type="dxa"/>
        <w:tblLook w:val="04A0" w:firstRow="1" w:lastRow="0" w:firstColumn="1" w:lastColumn="0" w:noHBand="0" w:noVBand="1"/>
      </w:tblPr>
      <w:tblGrid>
        <w:gridCol w:w="14281"/>
      </w:tblGrid>
      <w:tr w:rsidR="00654D62" w14:paraId="75B58411" w14:textId="77777777" w:rsidTr="00654D62">
        <w:trPr>
          <w:ins w:id="6267" w:author="SA R2-1809108" w:date="2018-05-30T17:59:00Z"/>
        </w:trPr>
        <w:tc>
          <w:tcPr>
            <w:tcW w:w="14281" w:type="dxa"/>
          </w:tcPr>
          <w:p w14:paraId="150180C3" w14:textId="24DE84E3" w:rsidR="00654D62" w:rsidRPr="00654D62" w:rsidRDefault="00654D62" w:rsidP="00654D62">
            <w:pPr>
              <w:pStyle w:val="TAH"/>
              <w:rPr>
                <w:ins w:id="6268" w:author="SA R2-1809108" w:date="2018-05-30T17:59:00Z"/>
              </w:rPr>
            </w:pPr>
            <w:ins w:id="6269" w:author="SA R2-1809108" w:date="2018-05-30T17:59:00Z">
              <w:r>
                <w:rPr>
                  <w:i/>
                </w:rPr>
                <w:lastRenderedPageBreak/>
                <w:t>ConnectionEstablishmentFailureControl field descriptions</w:t>
              </w:r>
            </w:ins>
          </w:p>
        </w:tc>
      </w:tr>
      <w:tr w:rsidR="00654D62" w14:paraId="1270A6AD" w14:textId="77777777" w:rsidTr="00654D62">
        <w:trPr>
          <w:ins w:id="6270" w:author="SA R2-1809108" w:date="2018-05-30T17:59:00Z"/>
        </w:trPr>
        <w:tc>
          <w:tcPr>
            <w:tcW w:w="14281" w:type="dxa"/>
          </w:tcPr>
          <w:p w14:paraId="02BA4253" w14:textId="77777777" w:rsidR="00654D62" w:rsidRPr="00C84A9D" w:rsidRDefault="00654D62" w:rsidP="00DD58D0">
            <w:pPr>
              <w:pStyle w:val="TAL"/>
              <w:rPr>
                <w:ins w:id="6271" w:author="SA R2-1809108" w:date="2018-05-30T17:59:00Z"/>
                <w:b/>
                <w:i/>
                <w:noProof/>
                <w:lang w:val="en-GB" w:eastAsia="en-GB"/>
              </w:rPr>
            </w:pPr>
            <w:ins w:id="6272"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73" w:author="SA R2-1809108" w:date="2018-05-30T17:59:00Z"/>
                <w:b/>
                <w:i/>
              </w:rPr>
            </w:pPr>
            <w:ins w:id="6274"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75" w:author="SA R2-1809108" w:date="2018-05-30T17:59:00Z"/>
        </w:trPr>
        <w:tc>
          <w:tcPr>
            <w:tcW w:w="14281" w:type="dxa"/>
          </w:tcPr>
          <w:p w14:paraId="06B6F406" w14:textId="77777777" w:rsidR="00654D62" w:rsidRPr="00C84A9D" w:rsidRDefault="00654D62" w:rsidP="00DD58D0">
            <w:pPr>
              <w:pStyle w:val="TAL"/>
              <w:rPr>
                <w:ins w:id="6276" w:author="SA R2-1809108" w:date="2018-05-30T17:59:00Z"/>
                <w:b/>
                <w:i/>
                <w:lang w:val="en-GB" w:eastAsia="en-GB"/>
              </w:rPr>
            </w:pPr>
            <w:ins w:id="6277"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78" w:author="SA R2-1809108" w:date="2018-05-30T17:59:00Z"/>
                <w:b/>
                <w:i/>
              </w:rPr>
            </w:pPr>
            <w:ins w:id="6279"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80" w:author="SA R2-1809108" w:date="2018-05-30T17:59:00Z"/>
        </w:trPr>
        <w:tc>
          <w:tcPr>
            <w:tcW w:w="14281" w:type="dxa"/>
          </w:tcPr>
          <w:p w14:paraId="2F018AA2" w14:textId="77777777" w:rsidR="00654D62" w:rsidRPr="00C84A9D" w:rsidRDefault="00654D62" w:rsidP="00DD58D0">
            <w:pPr>
              <w:pStyle w:val="TAL"/>
              <w:rPr>
                <w:ins w:id="6281" w:author="SA R2-1809108" w:date="2018-05-30T17:59:00Z"/>
                <w:b/>
                <w:i/>
                <w:noProof/>
                <w:lang w:val="en-GB" w:eastAsia="en-GB"/>
              </w:rPr>
            </w:pPr>
            <w:ins w:id="6282"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83" w:author="SA R2-1809108" w:date="2018-05-30T17:59:00Z"/>
                <w:b/>
                <w:i/>
              </w:rPr>
            </w:pPr>
            <w:ins w:id="6284"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85" w:author="SA R2-1809108" w:date="2018-05-30T17:59:00Z"/>
        </w:rPr>
        <w:pPrChange w:id="6286" w:author="SA R2-1809108" w:date="2018-05-30T17:59:00Z">
          <w:pPr>
            <w:pStyle w:val="4"/>
          </w:pPr>
        </w:pPrChange>
      </w:pPr>
    </w:p>
    <w:p w14:paraId="13489475" w14:textId="5EB8CF12" w:rsidR="00457BE4" w:rsidRPr="00F35584" w:rsidRDefault="00457BE4" w:rsidP="00457BE4">
      <w:pPr>
        <w:pStyle w:val="4"/>
      </w:pPr>
      <w:r w:rsidRPr="00F35584">
        <w:t>–</w:t>
      </w:r>
      <w:r w:rsidRPr="00F35584">
        <w:tab/>
      </w:r>
      <w:r w:rsidRPr="00F35584">
        <w:rPr>
          <w:i/>
        </w:rPr>
        <w:t>ControlResourceSet</w:t>
      </w:r>
      <w:bookmarkEnd w:id="6266"/>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87" w:name="_Hlk504372411"/>
      <w:r w:rsidRPr="00F35584">
        <w:t>frequencyDomainResources</w:t>
      </w:r>
      <w:bookmarkEnd w:id="6287"/>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88"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88"/>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89"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89"/>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290"/>
            <w:r w:rsidRPr="0040018C">
              <w:rPr>
                <w:b/>
                <w:i/>
                <w:szCs w:val="22"/>
              </w:rPr>
              <w:t>tci-StatesPDCCH</w:t>
            </w:r>
            <w:r w:rsidR="004B1D0E" w:rsidRPr="0040018C">
              <w:rPr>
                <w:b/>
                <w:i/>
                <w:szCs w:val="22"/>
              </w:rPr>
              <w:t>-ToAddList</w:t>
            </w:r>
            <w:commentRangeEnd w:id="6290"/>
            <w:r w:rsidR="00A10E02">
              <w:rPr>
                <w:rStyle w:val="a7"/>
                <w:lang w:val="en-GB" w:eastAsia="ja-JP"/>
              </w:rPr>
              <w:commentReference w:id="6290"/>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4"/>
        <w:rPr>
          <w:i/>
          <w:noProof/>
        </w:rPr>
      </w:pPr>
      <w:bookmarkStart w:id="6291" w:name="_Toc510018588"/>
      <w:r w:rsidRPr="00F35584">
        <w:t>–</w:t>
      </w:r>
      <w:r w:rsidRPr="00F35584">
        <w:tab/>
      </w:r>
      <w:r w:rsidRPr="00F35584">
        <w:rPr>
          <w:i/>
        </w:rPr>
        <w:t>ControlResourceSetId</w:t>
      </w:r>
      <w:bookmarkEnd w:id="6291"/>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4"/>
      </w:pPr>
      <w:bookmarkStart w:id="6292" w:name="_Toc510018589"/>
      <w:r w:rsidRPr="00F35584">
        <w:t>–</w:t>
      </w:r>
      <w:r w:rsidRPr="00F35584">
        <w:tab/>
      </w:r>
      <w:r w:rsidRPr="00F35584">
        <w:rPr>
          <w:i/>
          <w:noProof/>
        </w:rPr>
        <w:t>CrossCarrierSchedulingConfig</w:t>
      </w:r>
      <w:bookmarkEnd w:id="6292"/>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93" w:name="TCrossCarrierSchedulingConfigr10"/>
      <w:bookmarkStart w:id="6294" w:name="_Hlk508822961"/>
      <w:r w:rsidRPr="00F35584">
        <w:t>CrossCarrierSchedulingConfig</w:t>
      </w:r>
      <w:bookmarkEnd w:id="6293"/>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94"/>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4"/>
      </w:pPr>
      <w:bookmarkStart w:id="6295" w:name="_Toc510018590"/>
      <w:r w:rsidRPr="00F35584">
        <w:t>–</w:t>
      </w:r>
      <w:r w:rsidRPr="00F35584">
        <w:tab/>
      </w:r>
      <w:r w:rsidRPr="00F35584">
        <w:rPr>
          <w:i/>
        </w:rPr>
        <w:t>CSI-AperiodicTriggerStateList</w:t>
      </w:r>
      <w:bookmarkEnd w:id="6295"/>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296"/>
      <w:r w:rsidRPr="00F35584">
        <w:t>Resources</w:t>
      </w:r>
      <w:del w:id="6297" w:author="Rapporteur" w:date="2018-06-18T17:26:00Z">
        <w:r w:rsidRPr="00F35584" w:rsidDel="001E537A">
          <w:delText>f</w:delText>
        </w:r>
      </w:del>
      <w:ins w:id="6298" w:author="Rapporteur" w:date="2018-06-18T17:26:00Z">
        <w:r w:rsidR="001E537A">
          <w:t>F</w:t>
        </w:r>
      </w:ins>
      <w:r w:rsidRPr="00F35584">
        <w:t>orInte</w:t>
      </w:r>
      <w:ins w:id="6299" w:author="Rapporteur" w:date="2018-06-18T17:26:00Z">
        <w:r w:rsidR="001E537A">
          <w:t>r</w:t>
        </w:r>
      </w:ins>
      <w:r w:rsidRPr="00F35584">
        <w:t>ference</w:t>
      </w:r>
      <w:commentRangeEnd w:id="6296"/>
      <w:r w:rsidR="001E537A">
        <w:rPr>
          <w:rStyle w:val="a7"/>
          <w:rFonts w:ascii="Arial" w:eastAsia="Times New Roman" w:hAnsi="Arial"/>
          <w:noProof w:val="0"/>
          <w:lang w:eastAsia="ja-JP"/>
        </w:rPr>
        <w:commentReference w:id="6296"/>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00" w:author="Rapporteur" w:date="2018-06-18T17:26:00Z">
        <w:r w:rsidRPr="00F35584" w:rsidDel="001E537A">
          <w:rPr>
            <w:color w:val="808080"/>
          </w:rPr>
          <w:delText>f</w:delText>
        </w:r>
      </w:del>
      <w:ins w:id="6301"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02" w:author="Rapporteur" w:date="2018-06-18T17:26:00Z">
        <w:r w:rsidRPr="00F35584" w:rsidDel="001E537A">
          <w:rPr>
            <w:color w:val="808080"/>
          </w:rPr>
          <w:delText>f</w:delText>
        </w:r>
      </w:del>
      <w:ins w:id="6303"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04" w:author="Rapporteur" w:date="2018-06-18T17:27:00Z">
              <w:r w:rsidRPr="0040018C" w:rsidDel="001E537A">
                <w:rPr>
                  <w:b/>
                  <w:i/>
                  <w:szCs w:val="22"/>
                </w:rPr>
                <w:delText>f</w:delText>
              </w:r>
            </w:del>
            <w:ins w:id="6305" w:author="Rapporteur" w:date="2018-06-18T17:27:00Z">
              <w:r w:rsidR="001E537A">
                <w:rPr>
                  <w:b/>
                  <w:i/>
                  <w:szCs w:val="22"/>
                  <w:lang w:val="en-GB"/>
                </w:rPr>
                <w:t>F</w:t>
              </w:r>
            </w:ins>
            <w:r w:rsidRPr="0040018C">
              <w:rPr>
                <w:b/>
                <w:i/>
                <w:szCs w:val="22"/>
              </w:rPr>
              <w:t>orInte</w:t>
            </w:r>
            <w:ins w:id="6306"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07" w:author="Rapporteur" w:date="2018-06-18T17:26:00Z">
              <w:r w:rsidRPr="007B0F34" w:rsidDel="001E537A">
                <w:rPr>
                  <w:i/>
                  <w:lang w:val="en-GB"/>
                </w:rPr>
                <w:delText>f</w:delText>
              </w:r>
            </w:del>
            <w:ins w:id="6308"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09" w:author="Rapporteur" w:date="2018-06-18T17:26:00Z">
              <w:r w:rsidRPr="007B0F34" w:rsidDel="001E537A">
                <w:rPr>
                  <w:i/>
                  <w:lang w:val="en-GB"/>
                </w:rPr>
                <w:delText>f</w:delText>
              </w:r>
            </w:del>
            <w:ins w:id="6310"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4"/>
      </w:pPr>
      <w:bookmarkStart w:id="6311" w:name="_Toc510018591"/>
      <w:r w:rsidRPr="00F35584">
        <w:lastRenderedPageBreak/>
        <w:t>–</w:t>
      </w:r>
      <w:r w:rsidRPr="00F35584">
        <w:tab/>
      </w:r>
      <w:r w:rsidRPr="00F35584">
        <w:rPr>
          <w:i/>
        </w:rPr>
        <w:t>CSI-FrequencyOccupation</w:t>
      </w:r>
      <w:bookmarkEnd w:id="6311"/>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4"/>
      </w:pPr>
      <w:bookmarkStart w:id="6312" w:name="_Toc510018592"/>
      <w:r w:rsidRPr="00F35584">
        <w:t>–</w:t>
      </w:r>
      <w:r w:rsidRPr="00F35584">
        <w:tab/>
      </w:r>
      <w:r w:rsidRPr="00F35584">
        <w:rPr>
          <w:i/>
        </w:rPr>
        <w:t>CSI-IM-Resource</w:t>
      </w:r>
      <w:bookmarkEnd w:id="6312"/>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13"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13"/>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af5"/>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14"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14"/>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4"/>
      </w:pPr>
      <w:bookmarkStart w:id="6315" w:name="_Toc510018593"/>
      <w:r w:rsidRPr="00F35584">
        <w:t>–</w:t>
      </w:r>
      <w:r w:rsidRPr="00F35584">
        <w:tab/>
      </w:r>
      <w:r w:rsidRPr="00F35584">
        <w:rPr>
          <w:i/>
        </w:rPr>
        <w:t>CSI-IM-ResourceId</w:t>
      </w:r>
      <w:bookmarkEnd w:id="6315"/>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4"/>
      </w:pPr>
      <w:bookmarkStart w:id="6316" w:name="_Toc510018594"/>
      <w:r w:rsidRPr="00F35584">
        <w:t>–</w:t>
      </w:r>
      <w:r w:rsidRPr="00F35584">
        <w:tab/>
      </w:r>
      <w:r w:rsidRPr="00F35584">
        <w:rPr>
          <w:i/>
        </w:rPr>
        <w:t>CSI-IM-ResourceSet</w:t>
      </w:r>
      <w:bookmarkEnd w:id="6316"/>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4"/>
      </w:pPr>
      <w:bookmarkStart w:id="6317" w:name="_Toc510018595"/>
      <w:r w:rsidRPr="00F35584">
        <w:t>–</w:t>
      </w:r>
      <w:r w:rsidRPr="00F35584">
        <w:tab/>
      </w:r>
      <w:r w:rsidRPr="00F35584">
        <w:rPr>
          <w:i/>
        </w:rPr>
        <w:t>CSI-IM-ResourceSetId</w:t>
      </w:r>
      <w:bookmarkEnd w:id="6317"/>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4"/>
      </w:pPr>
      <w:bookmarkStart w:id="6318" w:name="_Toc510018596"/>
      <w:r w:rsidRPr="00F35584">
        <w:lastRenderedPageBreak/>
        <w:t>–</w:t>
      </w:r>
      <w:r w:rsidRPr="00F35584">
        <w:tab/>
      </w:r>
      <w:r w:rsidRPr="00F35584">
        <w:rPr>
          <w:i/>
        </w:rPr>
        <w:t>CSI-MeasConfig</w:t>
      </w:r>
      <w:bookmarkEnd w:id="6318"/>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4"/>
      </w:pPr>
      <w:bookmarkStart w:id="6319" w:name="_Toc510018597"/>
      <w:r w:rsidRPr="00F35584">
        <w:t>–</w:t>
      </w:r>
      <w:r w:rsidRPr="00F35584">
        <w:tab/>
      </w:r>
      <w:r w:rsidRPr="00F35584">
        <w:rPr>
          <w:i/>
        </w:rPr>
        <w:t>CSI-ReportConfig</w:t>
      </w:r>
      <w:bookmarkEnd w:id="6319"/>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20"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20"/>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21"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21"/>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22"/>
            <w:r w:rsidRPr="0040018C">
              <w:rPr>
                <w:b/>
                <w:i/>
                <w:szCs w:val="22"/>
              </w:rPr>
              <w:t>csi-IM-ResourcesForInterference</w:t>
            </w:r>
            <w:commentRangeEnd w:id="6322"/>
            <w:r w:rsidR="00C027D1">
              <w:rPr>
                <w:rStyle w:val="a7"/>
                <w:lang w:val="en-GB" w:eastAsia="ja-JP"/>
              </w:rPr>
              <w:commentReference w:id="6322"/>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24"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24"/>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25"/>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25"/>
            <w:r w:rsidR="00C027D1">
              <w:rPr>
                <w:rStyle w:val="a7"/>
                <w:lang w:val="en-GB" w:eastAsia="ja-JP"/>
              </w:rPr>
              <w:commentReference w:id="6325"/>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26"/>
            <w:r w:rsidRPr="0040018C">
              <w:rPr>
                <w:b/>
                <w:i/>
                <w:szCs w:val="22"/>
              </w:rPr>
              <w:t>resourcesForChannelMeasurement</w:t>
            </w:r>
            <w:commentRangeEnd w:id="6326"/>
            <w:r w:rsidR="00326B4C">
              <w:rPr>
                <w:rStyle w:val="a7"/>
                <w:lang w:val="en-GB" w:eastAsia="ja-JP"/>
              </w:rPr>
              <w:commentReference w:id="6326"/>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af5"/>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4"/>
      </w:pPr>
      <w:bookmarkStart w:id="6327" w:name="_Toc510018598"/>
      <w:r w:rsidRPr="00F35584">
        <w:t>–</w:t>
      </w:r>
      <w:r w:rsidRPr="00F35584">
        <w:tab/>
      </w:r>
      <w:r w:rsidRPr="00F35584">
        <w:rPr>
          <w:i/>
        </w:rPr>
        <w:t>CSI-ReportConfigId</w:t>
      </w:r>
      <w:bookmarkEnd w:id="6327"/>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4"/>
      </w:pPr>
      <w:bookmarkStart w:id="6328" w:name="_Toc510018599"/>
      <w:r w:rsidRPr="00F35584">
        <w:t>–</w:t>
      </w:r>
      <w:r w:rsidRPr="00F35584">
        <w:tab/>
      </w:r>
      <w:r w:rsidRPr="00F35584">
        <w:rPr>
          <w:i/>
        </w:rPr>
        <w:t>CSI-ResourceConfig</w:t>
      </w:r>
      <w:bookmarkEnd w:id="6328"/>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29"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29"/>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30"/>
            <w:r w:rsidRPr="0040018C">
              <w:rPr>
                <w:b/>
                <w:i/>
                <w:szCs w:val="22"/>
              </w:rPr>
              <w:t>resourceType</w:t>
            </w:r>
            <w:commentRangeEnd w:id="6330"/>
            <w:r w:rsidR="002B71A8">
              <w:rPr>
                <w:rStyle w:val="a7"/>
                <w:lang w:val="en-GB" w:eastAsia="ja-JP"/>
              </w:rPr>
              <w:commentReference w:id="6330"/>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4"/>
      </w:pPr>
      <w:bookmarkStart w:id="6331" w:name="_Toc510018600"/>
      <w:r w:rsidRPr="00F35584">
        <w:t>–</w:t>
      </w:r>
      <w:r w:rsidRPr="00F35584">
        <w:tab/>
      </w:r>
      <w:r w:rsidRPr="00F35584">
        <w:rPr>
          <w:i/>
        </w:rPr>
        <w:t>CSI-ResourceConfigId</w:t>
      </w:r>
      <w:bookmarkEnd w:id="6331"/>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4"/>
      </w:pPr>
      <w:bookmarkStart w:id="6332" w:name="_Toc510018601"/>
      <w:r w:rsidRPr="00F35584">
        <w:lastRenderedPageBreak/>
        <w:t>–</w:t>
      </w:r>
      <w:r w:rsidRPr="00F35584">
        <w:tab/>
      </w:r>
      <w:r w:rsidRPr="00F35584">
        <w:rPr>
          <w:i/>
        </w:rPr>
        <w:t>CSI-ResourcePeriodicityAndOffset</w:t>
      </w:r>
      <w:bookmarkEnd w:id="6332"/>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33"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33"/>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34" w:name="_Hlk500775173"/>
      <w:r w:rsidRPr="00F35584">
        <w:tab/>
        <w:t>subcarrierSpacing</w:t>
      </w:r>
      <w:r w:rsidRPr="00F35584">
        <w:tab/>
      </w:r>
      <w:r w:rsidRPr="00F35584">
        <w:tab/>
      </w:r>
      <w:r w:rsidRPr="00F35584">
        <w:tab/>
      </w:r>
      <w:r w:rsidRPr="00F35584">
        <w:tab/>
      </w:r>
      <w:r w:rsidRPr="00F35584">
        <w:tab/>
        <w:t>SubcarrierSpacing,</w:t>
      </w:r>
    </w:p>
    <w:bookmarkEnd w:id="6334"/>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3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36"/>
            <w:r w:rsidRPr="0040018C">
              <w:rPr>
                <w:b/>
                <w:i/>
                <w:szCs w:val="22"/>
              </w:rPr>
              <w:t>csi-rs-ResourceList-Mobility</w:t>
            </w:r>
            <w:commentRangeEnd w:id="6336"/>
            <w:r w:rsidR="002B71A8">
              <w:rPr>
                <w:rStyle w:val="a7"/>
                <w:lang w:val="en-GB" w:eastAsia="ja-JP"/>
              </w:rPr>
              <w:commentReference w:id="6336"/>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宋体" w:hint="eastAsia"/>
                <w:szCs w:val="22"/>
                <w:lang w:val="en-US" w:eastAsia="zh-CN"/>
              </w:rPr>
              <w:t xml:space="preserve"> for mobility. The maximum number of CSI-RS resources that can be configured </w:t>
            </w:r>
            <w:r>
              <w:rPr>
                <w:rFonts w:eastAsia="宋体"/>
                <w:szCs w:val="22"/>
                <w:lang w:val="en-US" w:eastAsia="zh-CN"/>
              </w:rPr>
              <w:t xml:space="preserve">per frequency layer </w:t>
            </w:r>
            <w:r>
              <w:rPr>
                <w:rFonts w:eastAsia="宋体" w:hint="eastAsia"/>
                <w:szCs w:val="22"/>
                <w:lang w:val="en-US" w:eastAsia="zh-CN"/>
              </w:rPr>
              <w:t xml:space="preserve">depends on the configuration of </w:t>
            </w:r>
            <w:r>
              <w:rPr>
                <w:rFonts w:eastAsia="宋体" w:hint="eastAsia"/>
                <w:i/>
                <w:iCs/>
                <w:szCs w:val="22"/>
                <w:lang w:val="en-US" w:eastAsia="zh-CN"/>
              </w:rPr>
              <w:t xml:space="preserve">associatedSSB </w:t>
            </w:r>
            <w:r>
              <w:rPr>
                <w:rFonts w:eastAsia="宋体" w:hint="eastAsia"/>
                <w:szCs w:val="22"/>
                <w:lang w:val="en-US" w:eastAsia="zh-CN"/>
              </w:rPr>
              <w:t>(see 38.214, section 5.1.6.1.3)</w:t>
            </w:r>
            <w:r>
              <w:rPr>
                <w:rFonts w:eastAsia="宋体"/>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宋体"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宋体"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4"/>
      </w:pPr>
      <w:r w:rsidRPr="00F35584">
        <w:t>–</w:t>
      </w:r>
      <w:r w:rsidRPr="00F35584">
        <w:tab/>
      </w:r>
      <w:r w:rsidRPr="00F35584">
        <w:rPr>
          <w:i/>
        </w:rPr>
        <w:t>CSI-RS-ResourceMapping</w:t>
      </w:r>
      <w:bookmarkEnd w:id="6335"/>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4"/>
      </w:pPr>
      <w:bookmarkStart w:id="6339" w:name="_Toc510018603"/>
      <w:r w:rsidRPr="00F35584">
        <w:lastRenderedPageBreak/>
        <w:t>–</w:t>
      </w:r>
      <w:r w:rsidRPr="00F35584">
        <w:tab/>
      </w:r>
      <w:bookmarkStart w:id="6340" w:name="_Hlk514841655"/>
      <w:r w:rsidRPr="00F35584">
        <w:rPr>
          <w:i/>
        </w:rPr>
        <w:t>CSI-</w:t>
      </w:r>
      <w:r w:rsidR="00457BE4" w:rsidRPr="00F35584">
        <w:rPr>
          <w:i/>
        </w:rPr>
        <w:t>S</w:t>
      </w:r>
      <w:r w:rsidRPr="00F35584">
        <w:rPr>
          <w:i/>
        </w:rPr>
        <w:t>emiPersistentOnPUSCH-TriggerStateList</w:t>
      </w:r>
      <w:bookmarkEnd w:id="6339"/>
      <w:bookmarkEnd w:id="6340"/>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4"/>
      </w:pPr>
      <w:bookmarkStart w:id="6341" w:name="_Toc510018604"/>
      <w:r w:rsidRPr="00F35584">
        <w:t>–</w:t>
      </w:r>
      <w:r w:rsidRPr="00F35584">
        <w:tab/>
      </w:r>
      <w:r w:rsidRPr="00F35584">
        <w:rPr>
          <w:i/>
        </w:rPr>
        <w:t>CSI-SSB-ResourceSetId</w:t>
      </w:r>
      <w:bookmarkEnd w:id="6341"/>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4"/>
      </w:pPr>
      <w:bookmarkStart w:id="6342" w:name="_Toc510018605"/>
      <w:r w:rsidRPr="00F35584">
        <w:t>–</w:t>
      </w:r>
      <w:r w:rsidRPr="00F35584">
        <w:tab/>
      </w:r>
      <w:r w:rsidRPr="00F35584">
        <w:rPr>
          <w:i/>
        </w:rPr>
        <w:t>CSI-SSB-ResourceSet</w:t>
      </w:r>
      <w:bookmarkEnd w:id="6342"/>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4"/>
        <w:rPr>
          <w:ins w:id="6343" w:author="SA R2 -1807910" w:date="2018-05-15T07:48:00Z"/>
        </w:rPr>
      </w:pPr>
      <w:bookmarkStart w:id="6344" w:name="_Toc510018606"/>
      <w:ins w:id="6345"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46" w:author="SA R2 -1807910" w:date="2018-05-15T07:48:00Z"/>
        </w:rPr>
      </w:pPr>
      <w:ins w:id="6347"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48" w:author="SA R2 -1807910" w:date="2018-05-15T07:48:00Z"/>
        </w:rPr>
      </w:pPr>
      <w:ins w:id="6349"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50" w:author="SA R2 -1807910" w:date="2018-05-15T07:48:00Z"/>
        </w:rPr>
        <w:pPrChange w:id="635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2" w:author="SA R2 -1807910" w:date="2018-05-15T07:48:00Z">
        <w:r w:rsidRPr="00EC7B4C">
          <w:t>-- ASN1START</w:t>
        </w:r>
      </w:ins>
    </w:p>
    <w:p w14:paraId="432B3F01" w14:textId="77777777" w:rsidR="00D61455" w:rsidRPr="00EC7B4C" w:rsidRDefault="00D61455">
      <w:pPr>
        <w:pStyle w:val="PL"/>
        <w:rPr>
          <w:ins w:id="6353" w:author="SA R2 -1807910" w:date="2018-05-15T07:48:00Z"/>
        </w:rPr>
        <w:pPrChange w:id="635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5" w:author="SA R2 -1807910" w:date="2018-05-15T07:48:00Z">
        <w:r w:rsidRPr="00EC7B4C">
          <w:t>-- TAG-</w:t>
        </w:r>
        <w:r>
          <w:t>DEDICATED-INFO-NAS</w:t>
        </w:r>
        <w:r w:rsidRPr="00EC7B4C">
          <w:t>-START</w:t>
        </w:r>
      </w:ins>
    </w:p>
    <w:p w14:paraId="6D1CEB24" w14:textId="77777777" w:rsidR="00D61455" w:rsidRPr="00E029B8" w:rsidRDefault="00D61455">
      <w:pPr>
        <w:pStyle w:val="PL"/>
        <w:rPr>
          <w:ins w:id="6356" w:author="SA R2 -1807910" w:date="2018-05-15T07:48:00Z"/>
          <w:lang w:val="en-US" w:eastAsia="en-US"/>
        </w:rPr>
        <w:pPrChange w:id="635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58" w:author="SA R2 -1807910" w:date="2018-05-15T07:48:00Z"/>
          <w:lang w:val="en-US" w:eastAsia="en-US"/>
        </w:rPr>
        <w:pPrChange w:id="635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60"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61" w:author="SA R2 -1807910" w:date="2018-05-15T07:48:00Z"/>
          <w:lang w:val="en-US" w:eastAsia="en-US"/>
        </w:rPr>
        <w:pPrChange w:id="636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63" w:author="SA R2 -1807910" w:date="2018-05-15T07:48:00Z"/>
        </w:rPr>
        <w:pPrChange w:id="636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5"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66" w:author="SA R2 -1807910" w:date="2018-05-15T07:48:00Z"/>
        </w:rPr>
        <w:pPrChange w:id="636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8" w:author="SA R2 -1807910" w:date="2018-05-15T07:48:00Z">
        <w:r w:rsidRPr="00EC7B4C">
          <w:t>-- ASN1STOP</w:t>
        </w:r>
      </w:ins>
    </w:p>
    <w:p w14:paraId="796387C3" w14:textId="77777777" w:rsidR="00F32CA2" w:rsidRPr="00F35584" w:rsidRDefault="00F32CA2" w:rsidP="00F32CA2">
      <w:pPr>
        <w:rPr>
          <w:ins w:id="6369" w:author="SA R2 -1807910" w:date="2018-05-15T07:48:00Z"/>
        </w:rPr>
      </w:pPr>
    </w:p>
    <w:p w14:paraId="22281984" w14:textId="77777777" w:rsidR="004F1F85" w:rsidRPr="00F35584" w:rsidRDefault="004F1F85" w:rsidP="004F1F85">
      <w:pPr>
        <w:pStyle w:val="4"/>
      </w:pPr>
      <w:r w:rsidRPr="00F35584">
        <w:t>–</w:t>
      </w:r>
      <w:r w:rsidRPr="00F35584">
        <w:tab/>
      </w:r>
      <w:r w:rsidRPr="00F35584">
        <w:rPr>
          <w:i/>
        </w:rPr>
        <w:t>DMRS-DownlinkConfig</w:t>
      </w:r>
      <w:bookmarkEnd w:id="6344"/>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70" w:name="_Hlk508718432"/>
      <w:r w:rsidRPr="00F35584">
        <w:rPr>
          <w:i/>
          <w:lang w:val="en-GB"/>
        </w:rPr>
        <w:t>DMRS-DownlinkConfig</w:t>
      </w:r>
      <w:r w:rsidRPr="00F35584">
        <w:rPr>
          <w:lang w:val="en-GB"/>
        </w:rPr>
        <w:t xml:space="preserve"> </w:t>
      </w:r>
      <w:bookmarkEnd w:id="6370"/>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71"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72" w:name="_Hlk508629137"/>
      <w:r w:rsidRPr="00F35584">
        <w:t>dmrs-Type</w:t>
      </w:r>
      <w:bookmarkEnd w:id="6372"/>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73" w:name="_Hlk508629180"/>
      <w:r w:rsidRPr="00F35584">
        <w:t>dmrs-AdditionalPosition</w:t>
      </w:r>
      <w:bookmarkEnd w:id="6373"/>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74" w:name="_Hlk508718420"/>
      <w:r w:rsidRPr="00F35584">
        <w:t>scramblingID</w:t>
      </w:r>
      <w:r w:rsidR="00420C9F" w:rsidRPr="00F35584">
        <w:t>0</w:t>
      </w:r>
      <w:bookmarkEnd w:id="6374"/>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71"/>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4"/>
      </w:pPr>
      <w:bookmarkStart w:id="6375" w:name="_Toc510018607"/>
      <w:r w:rsidRPr="00F35584">
        <w:t>–</w:t>
      </w:r>
      <w:r w:rsidRPr="00F35584">
        <w:tab/>
      </w:r>
      <w:r w:rsidRPr="00F35584">
        <w:rPr>
          <w:i/>
        </w:rPr>
        <w:t>DMRS-UplinkConfig</w:t>
      </w:r>
      <w:bookmarkEnd w:id="6375"/>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76"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77"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78"/>
      <w:r w:rsidRPr="00F35584">
        <w:t>disableSequenceGroupHopping</w:t>
      </w:r>
      <w:commentRangeEnd w:id="6378"/>
      <w:r w:rsidR="005D2E1E">
        <w:rPr>
          <w:rStyle w:val="a7"/>
          <w:rFonts w:ascii="Arial" w:eastAsia="Times New Roman" w:hAnsi="Arial"/>
          <w:noProof w:val="0"/>
          <w:lang w:eastAsia="ja-JP"/>
        </w:rPr>
        <w:commentReference w:id="6378"/>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77"/>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76"/>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79" w:author="Ericsson (Henning)" w:date="2018-06-18T17:40:00Z">
              <w:r w:rsidRPr="00A04502">
                <w:rPr>
                  <w:b/>
                  <w:i/>
                  <w:szCs w:val="22"/>
                </w:rPr>
                <w:t>transformPrecodingDisabled</w:t>
              </w:r>
            </w:ins>
            <w:del w:id="6380"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381"/>
            <w:r w:rsidRPr="0040018C">
              <w:rPr>
                <w:b/>
                <w:i/>
                <w:szCs w:val="22"/>
              </w:rPr>
              <w:t>disableSequenceGroupHopping</w:t>
            </w:r>
            <w:commentRangeEnd w:id="6381"/>
            <w:r w:rsidR="00CD314F">
              <w:rPr>
                <w:rStyle w:val="a7"/>
                <w:lang w:val="en-GB" w:eastAsia="ja-JP"/>
              </w:rPr>
              <w:commentReference w:id="6381"/>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82" w:author="Ericsson (Henning)" w:date="2018-06-18T17:39:00Z">
              <w:r w:rsidRPr="00A04502">
                <w:rPr>
                  <w:b/>
                  <w:i/>
                  <w:szCs w:val="22"/>
                </w:rPr>
                <w:t>transformPrecodingEnabled</w:t>
              </w:r>
            </w:ins>
            <w:del w:id="6383"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4"/>
        <w:rPr>
          <w:i/>
          <w:iCs/>
        </w:rPr>
      </w:pPr>
      <w:bookmarkStart w:id="6384" w:name="_Hlk515389062"/>
      <w:bookmarkStart w:id="6385"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386"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87"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388" w:author="Ericsson (Jens)" w:date="2018-06-21T01:50:00Z">
              <w:r w:rsidRPr="00440604" w:rsidDel="00845B3F">
                <w:rPr>
                  <w:b/>
                  <w:i/>
                </w:rPr>
                <w:delText>initialUplinkBWP</w:delText>
              </w:r>
            </w:del>
            <w:ins w:id="6389"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4"/>
        <w:rPr>
          <w:ins w:id="6390" w:author="SA R2-1809108" w:date="2018-05-30T00:19:00Z"/>
        </w:rPr>
      </w:pPr>
      <w:ins w:id="6391"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392" w:author="SA R2-1809108" w:date="2018-05-30T00:19:00Z"/>
        </w:rPr>
      </w:pPr>
      <w:ins w:id="6393" w:author="SA R2-1809108" w:date="2018-05-30T00:19:00Z">
        <w:r w:rsidRPr="006A6F8E">
          <w:t xml:space="preserve">The IE </w:t>
        </w:r>
        <w:r>
          <w:rPr>
            <w:i/>
          </w:rPr>
          <w:t>Downlin</w:t>
        </w:r>
        <w:r w:rsidRPr="00C26C4E">
          <w:rPr>
            <w:i/>
          </w:rPr>
          <w:t>ConfigCommon</w:t>
        </w:r>
      </w:ins>
      <w:ins w:id="6394" w:author="Ericsson (Jens)" w:date="2018-06-21T01:48:00Z">
        <w:r w:rsidR="00845B3F">
          <w:rPr>
            <w:i/>
          </w:rPr>
          <w:t>SIB</w:t>
        </w:r>
      </w:ins>
      <w:ins w:id="6395"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96" w:author="SA R2-1809108" w:date="2018-05-30T00:19:00Z"/>
        </w:rPr>
      </w:pPr>
      <w:ins w:id="6397"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398" w:author="SA R2-1809108" w:date="2018-05-30T00:19:00Z"/>
        </w:rPr>
      </w:pPr>
      <w:ins w:id="6399" w:author="SA R2-1809108" w:date="2018-05-30T00:19:00Z">
        <w:r w:rsidRPr="006A6F8E">
          <w:t>-- ASN1START</w:t>
        </w:r>
      </w:ins>
    </w:p>
    <w:p w14:paraId="22F5F7E6" w14:textId="77777777" w:rsidR="003502EF" w:rsidRPr="006A6F8E" w:rsidRDefault="003502EF" w:rsidP="00187604">
      <w:pPr>
        <w:pStyle w:val="PL"/>
        <w:rPr>
          <w:ins w:id="6400" w:author="SA R2-1809108" w:date="2018-05-30T00:19:00Z"/>
        </w:rPr>
      </w:pPr>
      <w:ins w:id="6401"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02" w:author="SA R2-1809108" w:date="2018-05-30T00:19:00Z"/>
        </w:rPr>
      </w:pPr>
    </w:p>
    <w:p w14:paraId="525C8C6D" w14:textId="77823638" w:rsidR="003502EF" w:rsidRPr="00422247" w:rsidRDefault="003502EF" w:rsidP="00187604">
      <w:pPr>
        <w:pStyle w:val="PL"/>
        <w:rPr>
          <w:ins w:id="6403" w:author="SA R2-1809108" w:date="2018-05-30T00:19:00Z"/>
        </w:rPr>
      </w:pPr>
      <w:ins w:id="6404" w:author="SA R2-1809108" w:date="2018-05-30T00:19:00Z">
        <w:r w:rsidRPr="00422247">
          <w:t>DownlinkConfigCommon</w:t>
        </w:r>
      </w:ins>
      <w:ins w:id="6405" w:author="SA R2-1809108" w:date="2018-05-31T20:41:00Z">
        <w:r w:rsidR="003B2EB2">
          <w:t>SIB</w:t>
        </w:r>
      </w:ins>
      <w:ins w:id="6406"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07" w:author="SA R2-1809108" w:date="2018-05-30T00:19:00Z"/>
        </w:rPr>
      </w:pPr>
      <w:ins w:id="6408" w:author="SA R2-1809108" w:date="2018-05-30T00:19:00Z">
        <w:r>
          <w:tab/>
          <w:t>frequencyInfoDL</w:t>
        </w:r>
        <w:r w:rsidRPr="00422247">
          <w:tab/>
        </w:r>
        <w:r w:rsidRPr="00422247">
          <w:tab/>
        </w:r>
        <w:r w:rsidRPr="00422247">
          <w:tab/>
        </w:r>
        <w:r w:rsidRPr="00422247">
          <w:tab/>
        </w:r>
      </w:ins>
      <w:ins w:id="6409" w:author="SA R2-1809108" w:date="2018-05-31T21:10:00Z">
        <w:r w:rsidR="00246F18">
          <w:tab/>
        </w:r>
      </w:ins>
      <w:ins w:id="6410" w:author="SA R2-1809108" w:date="2018-05-30T00:19:00Z">
        <w:r w:rsidRPr="00422247">
          <w:t>FrequencyInfoDL</w:t>
        </w:r>
      </w:ins>
      <w:ins w:id="6411" w:author="Rapporteur" w:date="2018-06-18T18:08:00Z">
        <w:r w:rsidR="00FC4BF9">
          <w:t>-</w:t>
        </w:r>
      </w:ins>
      <w:ins w:id="6412" w:author="SA R2-1809108" w:date="2018-05-30T00:19:00Z">
        <w:r>
          <w:t>SIB</w:t>
        </w:r>
        <w:r>
          <w:rPr>
            <w:lang w:val="en-US" w:eastAsia="zh-CN"/>
          </w:rPr>
          <w:t>,</w:t>
        </w:r>
      </w:ins>
    </w:p>
    <w:p w14:paraId="3D6F6593" w14:textId="1A066993" w:rsidR="003502EF" w:rsidRPr="00D81981" w:rsidRDefault="003502EF" w:rsidP="00187604">
      <w:pPr>
        <w:pStyle w:val="PL"/>
        <w:rPr>
          <w:ins w:id="6413" w:author="SA R2-1809108" w:date="2018-05-30T00:19:00Z"/>
        </w:rPr>
      </w:pPr>
      <w:ins w:id="6414"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15" w:author="SA R2-1809108" w:date="2018-05-30T00:19:00Z"/>
        </w:rPr>
      </w:pPr>
      <w:ins w:id="6416" w:author="SA R2-1809108" w:date="2018-05-30T00:19:00Z">
        <w:r w:rsidRPr="00422247">
          <w:tab/>
          <w:t xml:space="preserve">bcch-Config </w:t>
        </w:r>
        <w:r w:rsidRPr="00422247">
          <w:tab/>
        </w:r>
        <w:r w:rsidRPr="00422247">
          <w:tab/>
        </w:r>
        <w:r w:rsidRPr="00422247">
          <w:tab/>
        </w:r>
        <w:r w:rsidRPr="00422247">
          <w:tab/>
        </w:r>
        <w:r w:rsidRPr="00422247">
          <w:tab/>
        </w:r>
      </w:ins>
      <w:ins w:id="6417" w:author="SA R2-1809108" w:date="2018-05-31T21:08:00Z">
        <w:r w:rsidR="00187604">
          <w:tab/>
        </w:r>
      </w:ins>
      <w:ins w:id="6418" w:author="SA R2-1809108" w:date="2018-05-30T00:19:00Z">
        <w:r w:rsidRPr="00422247">
          <w:t>BCCH-Config</w:t>
        </w:r>
        <w:r>
          <w:t>,</w:t>
        </w:r>
      </w:ins>
    </w:p>
    <w:p w14:paraId="769CE3CF" w14:textId="5D7379C9" w:rsidR="003502EF" w:rsidRPr="00422247" w:rsidRDefault="003502EF" w:rsidP="00187604">
      <w:pPr>
        <w:pStyle w:val="PL"/>
        <w:rPr>
          <w:ins w:id="6419" w:author="SA R2-1809108" w:date="2018-05-30T00:19:00Z"/>
        </w:rPr>
      </w:pPr>
      <w:ins w:id="6420" w:author="SA R2-1809108" w:date="2018-05-30T00:19:00Z">
        <w:r w:rsidRPr="00422247">
          <w:tab/>
          <w:t xml:space="preserve">pcch-Config </w:t>
        </w:r>
        <w:r w:rsidRPr="00422247">
          <w:tab/>
        </w:r>
        <w:r w:rsidRPr="00422247">
          <w:tab/>
        </w:r>
        <w:r w:rsidRPr="00422247">
          <w:tab/>
        </w:r>
        <w:r w:rsidRPr="00422247">
          <w:tab/>
        </w:r>
      </w:ins>
      <w:ins w:id="6421" w:author="SA R2-1809108" w:date="2018-05-31T21:08:00Z">
        <w:r w:rsidR="00187604">
          <w:tab/>
        </w:r>
      </w:ins>
      <w:ins w:id="6422" w:author="SA R2-1809108" w:date="2018-05-30T00:19:00Z">
        <w:r w:rsidRPr="00422247">
          <w:tab/>
          <w:t>PCCH-Config</w:t>
        </w:r>
        <w:r>
          <w:t>,</w:t>
        </w:r>
      </w:ins>
    </w:p>
    <w:p w14:paraId="7BDC6CAA" w14:textId="77777777" w:rsidR="003502EF" w:rsidRPr="00422247" w:rsidRDefault="003502EF" w:rsidP="00187604">
      <w:pPr>
        <w:pStyle w:val="PL"/>
        <w:rPr>
          <w:ins w:id="6423" w:author="SA R2-1809108" w:date="2018-05-30T00:19:00Z"/>
        </w:rPr>
      </w:pPr>
      <w:ins w:id="6424" w:author="SA R2-1809108" w:date="2018-05-30T00:19:00Z">
        <w:r w:rsidRPr="00422247">
          <w:tab/>
          <w:t>...</w:t>
        </w:r>
      </w:ins>
    </w:p>
    <w:p w14:paraId="5241A853" w14:textId="77777777" w:rsidR="003502EF" w:rsidRDefault="003502EF" w:rsidP="00187604">
      <w:pPr>
        <w:pStyle w:val="PL"/>
        <w:rPr>
          <w:ins w:id="6425" w:author="SA R2-1809108" w:date="2018-05-30T00:19:00Z"/>
        </w:rPr>
      </w:pPr>
      <w:ins w:id="6426" w:author="SA R2-1809108" w:date="2018-05-30T00:19:00Z">
        <w:r w:rsidRPr="00422247">
          <w:t>}</w:t>
        </w:r>
      </w:ins>
    </w:p>
    <w:p w14:paraId="3BE347A7" w14:textId="77777777" w:rsidR="003502EF" w:rsidRDefault="003502EF" w:rsidP="00187604">
      <w:pPr>
        <w:pStyle w:val="PL"/>
        <w:rPr>
          <w:ins w:id="6427" w:author="SA R2-1809108" w:date="2018-05-30T00:19:00Z"/>
        </w:rPr>
      </w:pPr>
    </w:p>
    <w:p w14:paraId="1940A0CC" w14:textId="77777777" w:rsidR="003502EF" w:rsidRPr="00422247" w:rsidRDefault="003502EF" w:rsidP="00187604">
      <w:pPr>
        <w:pStyle w:val="PL"/>
        <w:rPr>
          <w:ins w:id="6428" w:author="SA R2-1809108" w:date="2018-05-30T00:19:00Z"/>
        </w:rPr>
      </w:pPr>
    </w:p>
    <w:p w14:paraId="5F655E64" w14:textId="755F837B" w:rsidR="003502EF" w:rsidRPr="00422247" w:rsidRDefault="003502EF" w:rsidP="00187604">
      <w:pPr>
        <w:pStyle w:val="PL"/>
        <w:rPr>
          <w:ins w:id="6429" w:author="SA R2-1809108" w:date="2018-05-30T00:19:00Z"/>
        </w:rPr>
      </w:pPr>
      <w:ins w:id="6430"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31" w:author="SA R2-1809108" w:date="2018-05-30T00:19:00Z"/>
        </w:rPr>
      </w:pPr>
      <w:ins w:id="6432"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33" w:author="SA R2-1809108" w:date="2018-05-30T00:19:00Z"/>
        </w:rPr>
      </w:pPr>
      <w:ins w:id="6434" w:author="SA R2-1809108" w:date="2018-05-30T00:19:00Z">
        <w:r w:rsidRPr="00422247">
          <w:t>}</w:t>
        </w:r>
      </w:ins>
    </w:p>
    <w:p w14:paraId="70895410" w14:textId="77777777" w:rsidR="003502EF" w:rsidRPr="00422247" w:rsidRDefault="003502EF" w:rsidP="00187604">
      <w:pPr>
        <w:pStyle w:val="PL"/>
        <w:rPr>
          <w:ins w:id="6435" w:author="SA R2-1809108" w:date="2018-05-30T00:19:00Z"/>
        </w:rPr>
      </w:pPr>
    </w:p>
    <w:p w14:paraId="5F6AD4BC" w14:textId="77777777" w:rsidR="003502EF" w:rsidRPr="00422247" w:rsidRDefault="003502EF" w:rsidP="00187604">
      <w:pPr>
        <w:pStyle w:val="PL"/>
        <w:rPr>
          <w:ins w:id="6436" w:author="SA R2-1809108" w:date="2018-05-30T00:19:00Z"/>
        </w:rPr>
      </w:pPr>
    </w:p>
    <w:p w14:paraId="207011EE" w14:textId="7FC63473" w:rsidR="003502EF" w:rsidRDefault="003502EF" w:rsidP="00187604">
      <w:pPr>
        <w:pStyle w:val="PL"/>
      </w:pPr>
      <w:ins w:id="6437"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38"/>
        <w:r w:rsidRPr="00422247">
          <w:t>ffsTypeAndValue</w:t>
        </w:r>
      </w:ins>
      <w:commentRangeEnd w:id="6438"/>
      <w:r w:rsidR="00477111">
        <w:rPr>
          <w:rStyle w:val="a7"/>
          <w:rFonts w:ascii="Arial" w:eastAsia="Times New Roman" w:hAnsi="Arial"/>
          <w:noProof w:val="0"/>
          <w:lang w:eastAsia="ja-JP"/>
        </w:rPr>
        <w:commentReference w:id="6438"/>
      </w:r>
      <w:ins w:id="6439" w:author="SA R2-1809108" w:date="2018-05-30T00:19:00Z">
        <w:r w:rsidRPr="00422247">
          <w:t>}</w:t>
        </w:r>
      </w:ins>
    </w:p>
    <w:p w14:paraId="71D7254C" w14:textId="77777777" w:rsidR="009F2D17" w:rsidRPr="006A6F8E" w:rsidRDefault="009F2D17" w:rsidP="00187604">
      <w:pPr>
        <w:pStyle w:val="PL"/>
        <w:rPr>
          <w:ins w:id="6440" w:author="SA R2-1809108" w:date="2018-05-30T00:19:00Z"/>
        </w:rPr>
      </w:pPr>
    </w:p>
    <w:p w14:paraId="066CA4F1" w14:textId="77777777" w:rsidR="003502EF" w:rsidRPr="006A6F8E" w:rsidRDefault="003502EF" w:rsidP="00187604">
      <w:pPr>
        <w:pStyle w:val="PL"/>
        <w:rPr>
          <w:ins w:id="6441" w:author="SA R2-1809108" w:date="2018-05-30T00:19:00Z"/>
          <w:rFonts w:eastAsia="MS Mincho"/>
        </w:rPr>
      </w:pPr>
      <w:ins w:id="6442"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43" w:author="SA R2-1809108" w:date="2018-05-30T00:19:00Z"/>
        </w:rPr>
      </w:pPr>
      <w:ins w:id="6444" w:author="SA R2-1809108" w:date="2018-05-30T00:19:00Z">
        <w:r w:rsidRPr="006A6F8E">
          <w:rPr>
            <w:rFonts w:eastAsia="MS Mincho"/>
          </w:rPr>
          <w:t>-- ASN1STOP</w:t>
        </w:r>
      </w:ins>
    </w:p>
    <w:p w14:paraId="56225B5F" w14:textId="77777777" w:rsidR="003502EF" w:rsidRPr="00422247" w:rsidRDefault="003502EF" w:rsidP="000F3441">
      <w:pPr>
        <w:rPr>
          <w:ins w:id="6445"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46" w:author="SA R2-1809108" w:date="2018-05-30T00:19:00Z"/>
        </w:trPr>
        <w:tc>
          <w:tcPr>
            <w:tcW w:w="14175" w:type="dxa"/>
            <w:shd w:val="clear" w:color="auto" w:fill="auto"/>
          </w:tcPr>
          <w:p w14:paraId="7F1828A5" w14:textId="636BB2CD" w:rsidR="003502EF" w:rsidRPr="00422247" w:rsidRDefault="003B2EB2" w:rsidP="00440604">
            <w:pPr>
              <w:pStyle w:val="TAH"/>
              <w:rPr>
                <w:ins w:id="6447" w:author="SA R2-1809108" w:date="2018-05-30T00:19:00Z"/>
              </w:rPr>
            </w:pPr>
            <w:ins w:id="6448" w:author="SA R2-1809108" w:date="2018-05-31T20:44:00Z">
              <w:r w:rsidRPr="00440604">
                <w:rPr>
                  <w:i/>
                  <w:lang w:val="fi-FI"/>
                </w:rPr>
                <w:t>Downlink</w:t>
              </w:r>
            </w:ins>
            <w:ins w:id="6449" w:author="SA R2-1809108" w:date="2018-05-30T00:19:00Z">
              <w:r w:rsidR="003502EF" w:rsidRPr="00440604">
                <w:rPr>
                  <w:i/>
                </w:rPr>
                <w:t>ConfigCommon</w:t>
              </w:r>
            </w:ins>
            <w:ins w:id="6450" w:author="Ericsson (Jens)" w:date="2018-06-21T01:48:00Z">
              <w:r w:rsidR="00845B3F">
                <w:rPr>
                  <w:i/>
                  <w:lang w:val="sv-SE"/>
                </w:rPr>
                <w:t>SIB</w:t>
              </w:r>
            </w:ins>
            <w:ins w:id="6451" w:author="SA R2-1809108" w:date="2018-05-30T00:19:00Z">
              <w:r w:rsidR="003502EF" w:rsidRPr="00422247">
                <w:t xml:space="preserve"> field descriptions</w:t>
              </w:r>
            </w:ins>
          </w:p>
        </w:tc>
      </w:tr>
      <w:tr w:rsidR="003502EF" w:rsidRPr="00422247" w14:paraId="6283DB31" w14:textId="77777777" w:rsidTr="00470AC8">
        <w:trPr>
          <w:ins w:id="6452" w:author="SA R2-1809108" w:date="2018-05-30T00:19:00Z"/>
        </w:trPr>
        <w:tc>
          <w:tcPr>
            <w:tcW w:w="14175" w:type="dxa"/>
            <w:shd w:val="clear" w:color="auto" w:fill="auto"/>
          </w:tcPr>
          <w:p w14:paraId="079D85E1" w14:textId="62FD055E" w:rsidR="003502EF" w:rsidRPr="00440604" w:rsidRDefault="003502EF" w:rsidP="00440604">
            <w:pPr>
              <w:pStyle w:val="TAL"/>
              <w:rPr>
                <w:ins w:id="6453" w:author="SA R2-1809108" w:date="2018-05-30T00:19:00Z"/>
                <w:b/>
                <w:i/>
                <w:lang w:val="en-US"/>
              </w:rPr>
            </w:pPr>
            <w:ins w:id="6454" w:author="SA R2-1809108" w:date="2018-05-30T00:19:00Z">
              <w:r w:rsidRPr="00440604">
                <w:rPr>
                  <w:b/>
                  <w:i/>
                </w:rPr>
                <w:t>frequencyInfo</w:t>
              </w:r>
              <w:r w:rsidRPr="00440604">
                <w:rPr>
                  <w:b/>
                  <w:i/>
                  <w:lang w:val="en-US"/>
                </w:rPr>
                <w:t>DL</w:t>
              </w:r>
            </w:ins>
            <w:ins w:id="6455" w:author="Rapporteur" w:date="2018-06-18T18:08:00Z">
              <w:r w:rsidR="00FC4BF9">
                <w:rPr>
                  <w:b/>
                  <w:i/>
                  <w:lang w:val="en-US"/>
                </w:rPr>
                <w:t>-</w:t>
              </w:r>
            </w:ins>
            <w:ins w:id="6456" w:author="SA R2-1809108" w:date="2018-05-30T00:19:00Z">
              <w:r w:rsidRPr="00440604">
                <w:rPr>
                  <w:b/>
                  <w:i/>
                  <w:lang w:val="en-US"/>
                </w:rPr>
                <w:t>SIB</w:t>
              </w:r>
            </w:ins>
          </w:p>
          <w:p w14:paraId="4125CF05" w14:textId="77777777" w:rsidR="003502EF" w:rsidRPr="00422247" w:rsidRDefault="003502EF" w:rsidP="00440604">
            <w:pPr>
              <w:pStyle w:val="TAL"/>
              <w:rPr>
                <w:ins w:id="6457" w:author="SA R2-1809108" w:date="2018-05-30T00:19:00Z"/>
              </w:rPr>
            </w:pPr>
            <w:ins w:id="6458"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59" w:author="SA R2-1809108" w:date="2018-05-30T00:19:00Z"/>
        </w:trPr>
        <w:tc>
          <w:tcPr>
            <w:tcW w:w="14175" w:type="dxa"/>
            <w:shd w:val="clear" w:color="auto" w:fill="auto"/>
          </w:tcPr>
          <w:p w14:paraId="777CC19C" w14:textId="33AAD073" w:rsidR="003502EF" w:rsidRPr="00440604" w:rsidRDefault="003502EF" w:rsidP="00440604">
            <w:pPr>
              <w:pStyle w:val="TAL"/>
              <w:rPr>
                <w:ins w:id="6460" w:author="SA R2-1809108" w:date="2018-05-30T00:19:00Z"/>
                <w:b/>
                <w:i/>
              </w:rPr>
            </w:pPr>
            <w:ins w:id="6461" w:author="SA R2-1809108" w:date="2018-05-30T00:19:00Z">
              <w:r w:rsidRPr="00440604">
                <w:rPr>
                  <w:b/>
                  <w:i/>
                </w:rPr>
                <w:t>initial</w:t>
              </w:r>
              <w:del w:id="6462" w:author="Ericsson (Jens)" w:date="2018-06-21T01:49:00Z">
                <w:r w:rsidRPr="00440604" w:rsidDel="00845B3F">
                  <w:rPr>
                    <w:b/>
                    <w:i/>
                  </w:rPr>
                  <w:delText>Up</w:delText>
                </w:r>
              </w:del>
            </w:ins>
            <w:ins w:id="6463" w:author="Ericsson (Jens)" w:date="2018-06-21T01:49:00Z">
              <w:r w:rsidR="00845B3F">
                <w:rPr>
                  <w:b/>
                  <w:i/>
                  <w:lang w:val="sv-SE"/>
                </w:rPr>
                <w:t>Down</w:t>
              </w:r>
            </w:ins>
            <w:ins w:id="6464" w:author="SA R2-1809108" w:date="2018-05-30T00:19:00Z">
              <w:r w:rsidRPr="00440604">
                <w:rPr>
                  <w:b/>
                  <w:i/>
                </w:rPr>
                <w:t>linkBWP</w:t>
              </w:r>
            </w:ins>
          </w:p>
          <w:p w14:paraId="081C8393" w14:textId="77777777" w:rsidR="003502EF" w:rsidRPr="00422247" w:rsidRDefault="003502EF" w:rsidP="00440604">
            <w:pPr>
              <w:pStyle w:val="TAL"/>
              <w:rPr>
                <w:ins w:id="6465" w:author="SA R2-1809108" w:date="2018-05-30T00:19:00Z"/>
              </w:rPr>
            </w:pPr>
            <w:ins w:id="6466" w:author="SA R2-1809108" w:date="2018-05-30T00:19:00Z">
              <w:r w:rsidRPr="00D15BD6">
                <w:t>The initial downlink BWP configuration for a SpCell (PCell of MCG or SCG).</w:t>
              </w:r>
            </w:ins>
          </w:p>
        </w:tc>
      </w:tr>
      <w:tr w:rsidR="003502EF" w:rsidRPr="00422247" w14:paraId="5D4872D1" w14:textId="77777777" w:rsidTr="00470AC8">
        <w:trPr>
          <w:ins w:id="6467" w:author="SA R2-1809108" w:date="2018-05-30T00:19:00Z"/>
        </w:trPr>
        <w:tc>
          <w:tcPr>
            <w:tcW w:w="14175" w:type="dxa"/>
            <w:shd w:val="clear" w:color="auto" w:fill="auto"/>
          </w:tcPr>
          <w:p w14:paraId="442C114F" w14:textId="77777777" w:rsidR="003502EF" w:rsidRPr="00440604" w:rsidRDefault="003502EF" w:rsidP="00440604">
            <w:pPr>
              <w:pStyle w:val="TAL"/>
              <w:rPr>
                <w:ins w:id="6468" w:author="SA R2-1809108" w:date="2018-05-30T00:19:00Z"/>
                <w:b/>
                <w:i/>
                <w:lang w:val="en-US"/>
              </w:rPr>
            </w:pPr>
            <w:ins w:id="6469"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70" w:author="SA R2-1809108" w:date="2018-05-30T00:19:00Z"/>
                <w:lang w:val="en-US"/>
              </w:rPr>
            </w:pPr>
            <w:ins w:id="6471"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72" w:author="SA R2-1809108" w:date="2018-05-30T00:19:00Z"/>
        </w:trPr>
        <w:tc>
          <w:tcPr>
            <w:tcW w:w="14175" w:type="dxa"/>
            <w:shd w:val="clear" w:color="auto" w:fill="auto"/>
          </w:tcPr>
          <w:p w14:paraId="3F69B1A3" w14:textId="77777777" w:rsidR="003502EF" w:rsidRPr="00440604" w:rsidRDefault="003502EF" w:rsidP="00440604">
            <w:pPr>
              <w:pStyle w:val="TAL"/>
              <w:rPr>
                <w:ins w:id="6473" w:author="SA R2-1809108" w:date="2018-05-30T00:19:00Z"/>
                <w:b/>
                <w:i/>
                <w:lang w:val="en-US"/>
              </w:rPr>
            </w:pPr>
            <w:ins w:id="6474"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75" w:author="SA R2-1809108" w:date="2018-05-30T00:19:00Z"/>
              </w:rPr>
            </w:pPr>
            <w:ins w:id="6476" w:author="SA R2-1809108" w:date="2018-05-30T00:19:00Z">
              <w:r>
                <w:t>The paging related configuration</w:t>
              </w:r>
              <w:r w:rsidRPr="00D15BD6">
                <w:t>.</w:t>
              </w:r>
            </w:ins>
          </w:p>
        </w:tc>
      </w:tr>
    </w:tbl>
    <w:bookmarkEnd w:id="6384"/>
    <w:p w14:paraId="561FECF0" w14:textId="77777777" w:rsidR="008D370D" w:rsidRPr="00F35584" w:rsidRDefault="008D370D" w:rsidP="008D370D">
      <w:pPr>
        <w:pStyle w:val="4"/>
      </w:pPr>
      <w:r w:rsidRPr="00F35584">
        <w:t>–</w:t>
      </w:r>
      <w:r w:rsidRPr="00F35584">
        <w:tab/>
      </w:r>
      <w:r w:rsidRPr="00F35584">
        <w:rPr>
          <w:i/>
        </w:rPr>
        <w:t>DownlinkPreemption</w:t>
      </w:r>
      <w:bookmarkEnd w:id="6385"/>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77"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77"/>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4"/>
      </w:pPr>
      <w:bookmarkStart w:id="6478" w:name="_Toc510018609"/>
      <w:r w:rsidRPr="00F35584">
        <w:t>–</w:t>
      </w:r>
      <w:r w:rsidRPr="00F35584">
        <w:tab/>
      </w:r>
      <w:r w:rsidRPr="00F35584">
        <w:rPr>
          <w:i/>
          <w:noProof/>
        </w:rPr>
        <w:t>DRB-Identity</w:t>
      </w:r>
      <w:bookmarkEnd w:id="6478"/>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79" w:author="SA R2-1809060" w:date="2018-05-31T17:00:00Z"/>
          <w:del w:id="6480" w:author="SA Rapporteur Rev 1" w:date="2018-06-02T00:49:00Z"/>
        </w:rPr>
      </w:pPr>
      <w:bookmarkStart w:id="6481" w:name="_Hlk508035486"/>
    </w:p>
    <w:p w14:paraId="3EFDDF8B" w14:textId="6F85E587" w:rsidR="0005697F" w:rsidRPr="005B7B04" w:rsidDel="00A8210C" w:rsidRDefault="0005697F" w:rsidP="00E862D4">
      <w:pPr>
        <w:pStyle w:val="4"/>
        <w:rPr>
          <w:ins w:id="6482" w:author="SA R2-1809060" w:date="2018-05-31T17:00:00Z"/>
          <w:del w:id="6483" w:author="SA Rapporteur Rev 1" w:date="2018-06-02T00:49:00Z"/>
          <w:rFonts w:eastAsia="Arial"/>
        </w:rPr>
      </w:pPr>
      <w:ins w:id="6484" w:author="SA R2-1809060" w:date="2018-05-31T17:00:00Z">
        <w:del w:id="6485"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86" w:author="SA R2-1809060" w:date="2018-05-31T17:00:00Z"/>
          <w:del w:id="6487" w:author="SA Rapporteur Rev 1" w:date="2018-06-02T00:49:00Z"/>
        </w:rPr>
      </w:pPr>
      <w:ins w:id="6488" w:author="SA R2-1809060" w:date="2018-05-31T17:00:00Z">
        <w:del w:id="6489"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90" w:author="SA R2-1809060" w:date="2018-05-31T17:00:00Z"/>
          <w:del w:id="6491" w:author="SA Rapporteur Rev 1" w:date="2018-06-02T00:49:00Z"/>
          <w:rFonts w:eastAsia="MS Mincho"/>
        </w:rPr>
      </w:pPr>
      <w:ins w:id="6492" w:author="SA R2-1809060" w:date="2018-05-31T17:00:00Z">
        <w:del w:id="6493"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94" w:author="SA R2-1809060" w:date="2018-05-31T17:00:00Z"/>
          <w:del w:id="6495" w:author="SA Rapporteur Rev 1" w:date="2018-06-02T00:49:00Z"/>
        </w:rPr>
      </w:pPr>
      <w:ins w:id="6496" w:author="SA R2-1809060" w:date="2018-05-31T17:00:00Z">
        <w:del w:id="6497"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498" w:author="SA R2-1809060" w:date="2018-05-31T17:00:00Z"/>
          <w:del w:id="6499" w:author="SA Rapporteur Rev 1" w:date="2018-06-02T00:49:00Z"/>
          <w:rFonts w:eastAsia="MS Mincho"/>
        </w:rPr>
      </w:pPr>
      <w:ins w:id="6500" w:author="SA R2-1809060" w:date="2018-05-31T17:00:00Z">
        <w:del w:id="6501"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02" w:author="SA R2-1809060" w:date="2018-05-31T17:00:00Z"/>
          <w:del w:id="6503" w:author="SA Rapporteur Rev 1" w:date="2018-06-02T00:49:00Z"/>
        </w:rPr>
      </w:pPr>
    </w:p>
    <w:p w14:paraId="41EC017C" w14:textId="4A7FAAF9" w:rsidR="0005697F" w:rsidRPr="008C4961" w:rsidDel="00A8210C" w:rsidRDefault="0005697F" w:rsidP="008C4961">
      <w:pPr>
        <w:pStyle w:val="PL"/>
        <w:rPr>
          <w:ins w:id="6504" w:author="SA R2-1809060" w:date="2018-05-31T17:00:00Z"/>
          <w:del w:id="6505" w:author="SA Rapporteur Rev 1" w:date="2018-06-02T00:49:00Z"/>
        </w:rPr>
      </w:pPr>
      <w:ins w:id="6506" w:author="SA R2-1809060" w:date="2018-05-31T17:00:00Z">
        <w:del w:id="6507"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08" w:author="SA R2-1809060" w:date="2018-05-31T17:00:00Z"/>
          <w:del w:id="6509" w:author="SA Rapporteur Rev 1" w:date="2018-06-02T00:49:00Z"/>
        </w:rPr>
      </w:pPr>
    </w:p>
    <w:p w14:paraId="5FA9A19B" w14:textId="78D3B28F" w:rsidR="0005697F" w:rsidRPr="005B7B04" w:rsidDel="00A8210C" w:rsidRDefault="0005697F" w:rsidP="008C4961">
      <w:pPr>
        <w:pStyle w:val="PL"/>
        <w:rPr>
          <w:ins w:id="6510" w:author="SA R2-1809060" w:date="2018-05-31T17:00:00Z"/>
          <w:del w:id="6511" w:author="SA Rapporteur Rev 1" w:date="2018-06-02T00:49:00Z"/>
          <w:rFonts w:eastAsia="MS Mincho"/>
        </w:rPr>
      </w:pPr>
      <w:ins w:id="6512" w:author="SA R2-1809060" w:date="2018-05-31T17:00:00Z">
        <w:del w:id="6513"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14" w:author="SA R2-1809060" w:date="2018-05-31T17:00:00Z"/>
          <w:del w:id="6515" w:author="SA Rapporteur Rev 1" w:date="2018-06-02T00:49:00Z"/>
        </w:rPr>
      </w:pPr>
      <w:ins w:id="6516" w:author="SA R2-1809060" w:date="2018-05-31T17:00:00Z">
        <w:del w:id="6517" w:author="SA Rapporteur Rev 1" w:date="2018-06-02T00:49:00Z">
          <w:r w:rsidRPr="005B7B04" w:rsidDel="00A8210C">
            <w:delText>-- ASN1STOP</w:delText>
          </w:r>
        </w:del>
      </w:ins>
    </w:p>
    <w:p w14:paraId="4D9BDDA7" w14:textId="30364769" w:rsidR="0005697F" w:rsidRPr="005B7B04" w:rsidDel="00A8210C" w:rsidRDefault="0005697F" w:rsidP="0005697F">
      <w:pPr>
        <w:rPr>
          <w:ins w:id="6518" w:author="SA R2-1809060" w:date="2018-05-31T17:00:00Z"/>
          <w:del w:id="6519"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4"/>
      </w:pPr>
      <w:bookmarkStart w:id="6520" w:name="_Toc510018610"/>
      <w:r w:rsidRPr="00F35584">
        <w:t>–</w:t>
      </w:r>
      <w:r w:rsidRPr="00F35584">
        <w:tab/>
      </w:r>
      <w:r w:rsidRPr="00F35584">
        <w:rPr>
          <w:i/>
        </w:rPr>
        <w:t>EUTRA-MBSFN-SubframeConfigList</w:t>
      </w:r>
      <w:bookmarkEnd w:id="6520"/>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21"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21"/>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22"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22"/>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81"/>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4"/>
        <w:rPr>
          <w:ins w:id="6523" w:author="SA R2-1809060" w:date="2018-05-31T17:01:00Z"/>
          <w:del w:id="6524" w:author="SA Rapporteur Rev 1" w:date="2018-06-02T00:50:00Z"/>
          <w:rFonts w:eastAsia="Arial"/>
        </w:rPr>
      </w:pPr>
      <w:ins w:id="6525" w:author="SA R2-1809060" w:date="2018-05-31T17:01:00Z">
        <w:del w:id="6526"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27" w:author="SA R2-1809060" w:date="2018-05-31T17:01:00Z"/>
          <w:del w:id="6528" w:author="SA Rapporteur Rev 1" w:date="2018-06-02T00:50:00Z"/>
          <w:iCs/>
        </w:rPr>
      </w:pPr>
      <w:ins w:id="6529" w:author="SA R2-1809060" w:date="2018-05-31T17:01:00Z">
        <w:del w:id="6530"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31" w:author="SA R2-1809060" w:date="2018-05-31T17:01:00Z"/>
          <w:del w:id="6532" w:author="SA Rapporteur Rev 1" w:date="2018-06-02T00:50:00Z"/>
          <w:rFonts w:eastAsia="MS Mincho"/>
        </w:rPr>
      </w:pPr>
      <w:ins w:id="6533" w:author="SA R2-1809060" w:date="2018-05-31T17:01:00Z">
        <w:del w:id="6534"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35" w:author="SA R2-1809060" w:date="2018-05-31T17:01:00Z"/>
          <w:del w:id="6536" w:author="SA Rapporteur Rev 1" w:date="2018-06-02T00:50:00Z"/>
        </w:rPr>
      </w:pPr>
      <w:ins w:id="6537" w:author="SA R2-1809060" w:date="2018-05-31T17:01:00Z">
        <w:del w:id="6538"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39" w:author="SA R2-1809060" w:date="2018-05-31T17:01:00Z"/>
          <w:del w:id="6540" w:author="SA Rapporteur Rev 1" w:date="2018-06-02T00:50:00Z"/>
          <w:rFonts w:eastAsia="MS Mincho"/>
        </w:rPr>
      </w:pPr>
      <w:ins w:id="6541" w:author="SA R2-1809060" w:date="2018-05-31T17:01:00Z">
        <w:del w:id="6542"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43" w:author="SA R2-1809060" w:date="2018-05-31T17:01:00Z"/>
          <w:del w:id="6544" w:author="SA Rapporteur Rev 1" w:date="2018-06-02T00:50:00Z"/>
        </w:rPr>
      </w:pPr>
    </w:p>
    <w:p w14:paraId="7D6AEFAC" w14:textId="5C480AD1" w:rsidR="002F0EFF" w:rsidRPr="005B7B04" w:rsidDel="00A8210C" w:rsidRDefault="002F0EFF" w:rsidP="00C51368">
      <w:pPr>
        <w:pStyle w:val="PL"/>
        <w:rPr>
          <w:ins w:id="6545" w:author="SA R2-1809060" w:date="2018-05-31T17:01:00Z"/>
          <w:del w:id="6546" w:author="SA Rapporteur Rev 1" w:date="2018-06-02T00:50:00Z"/>
        </w:rPr>
      </w:pPr>
      <w:ins w:id="6547" w:author="SA R2-1809060" w:date="2018-05-31T17:01:00Z">
        <w:del w:id="6548"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49" w:author="SA R2-1809060" w:date="2018-05-31T17:01:00Z"/>
          <w:del w:id="6550" w:author="SA Rapporteur Rev 1" w:date="2018-06-02T00:50:00Z"/>
        </w:rPr>
      </w:pPr>
    </w:p>
    <w:p w14:paraId="74A276EC" w14:textId="24329DC0" w:rsidR="002F0EFF" w:rsidRPr="005B7B04" w:rsidDel="00A8210C" w:rsidRDefault="002F0EFF" w:rsidP="00C51368">
      <w:pPr>
        <w:pStyle w:val="PL"/>
        <w:rPr>
          <w:ins w:id="6551" w:author="SA R2-1809060" w:date="2018-05-31T17:01:00Z"/>
          <w:del w:id="6552" w:author="SA Rapporteur Rev 1" w:date="2018-06-02T00:50:00Z"/>
          <w:rFonts w:eastAsia="MS Mincho"/>
        </w:rPr>
      </w:pPr>
      <w:ins w:id="6553" w:author="SA R2-1809060" w:date="2018-05-31T17:01:00Z">
        <w:del w:id="6554"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55" w:author="SA R2-1809060" w:date="2018-05-31T17:01:00Z"/>
          <w:del w:id="6556" w:author="SA Rapporteur Rev 1" w:date="2018-06-02T00:50:00Z"/>
        </w:rPr>
      </w:pPr>
      <w:ins w:id="6557" w:author="SA R2-1809060" w:date="2018-05-31T17:01:00Z">
        <w:del w:id="6558" w:author="SA Rapporteur Rev 1" w:date="2018-06-02T00:50:00Z">
          <w:r w:rsidRPr="005B7B04" w:rsidDel="00A8210C">
            <w:delText>-- ASN1STOP</w:delText>
          </w:r>
        </w:del>
      </w:ins>
    </w:p>
    <w:p w14:paraId="7285CE68" w14:textId="60573B19" w:rsidR="002F0EFF" w:rsidRPr="005B7B04" w:rsidDel="00A8210C" w:rsidRDefault="002F0EFF" w:rsidP="00C51368">
      <w:pPr>
        <w:pStyle w:val="4"/>
        <w:rPr>
          <w:ins w:id="6559" w:author="SA R2-1809060" w:date="2018-05-31T17:01:00Z"/>
          <w:del w:id="6560" w:author="SA Rapporteur Rev 1" w:date="2018-06-02T00:50:00Z"/>
          <w:rFonts w:eastAsia="Arial"/>
        </w:rPr>
      </w:pPr>
      <w:ins w:id="6561" w:author="SA R2-1809060" w:date="2018-05-31T17:01:00Z">
        <w:del w:id="6562"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63" w:author="SA R2-1809060" w:date="2018-05-31T17:01:00Z"/>
          <w:del w:id="6564" w:author="SA Rapporteur Rev 1" w:date="2018-06-02T00:50:00Z"/>
          <w:iCs/>
        </w:rPr>
      </w:pPr>
      <w:ins w:id="6565" w:author="SA R2-1809060" w:date="2018-05-31T17:01:00Z">
        <w:del w:id="6566"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67" w:author="SA R2-1809060" w:date="2018-05-31T17:01:00Z"/>
          <w:del w:id="6568" w:author="SA Rapporteur Rev 1" w:date="2018-06-02T00:50:00Z"/>
          <w:rFonts w:eastAsia="MS Mincho"/>
        </w:rPr>
      </w:pPr>
      <w:ins w:id="6569" w:author="SA R2-1809060" w:date="2018-05-31T17:01:00Z">
        <w:del w:id="6570"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71" w:author="SA R2-1809060" w:date="2018-05-31T17:01:00Z"/>
          <w:del w:id="6572" w:author="SA Rapporteur Rev 1" w:date="2018-06-02T00:50:00Z"/>
        </w:rPr>
      </w:pPr>
      <w:ins w:id="6573" w:author="SA R2-1809060" w:date="2018-05-31T17:01:00Z">
        <w:del w:id="6574"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75" w:author="SA R2-1809060" w:date="2018-05-31T17:01:00Z"/>
          <w:del w:id="6576" w:author="SA Rapporteur Rev 1" w:date="2018-06-02T00:50:00Z"/>
          <w:rFonts w:eastAsia="MS Mincho"/>
        </w:rPr>
      </w:pPr>
      <w:ins w:id="6577" w:author="SA R2-1809060" w:date="2018-05-31T17:01:00Z">
        <w:del w:id="6578"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79" w:author="SA R2-1809060" w:date="2018-05-31T17:01:00Z"/>
          <w:del w:id="6580" w:author="SA Rapporteur Rev 1" w:date="2018-06-02T00:50:00Z"/>
        </w:rPr>
      </w:pPr>
    </w:p>
    <w:p w14:paraId="664AB86C" w14:textId="14EB196C" w:rsidR="002F0EFF" w:rsidRPr="005B7B04" w:rsidDel="00A8210C" w:rsidRDefault="002F0EFF" w:rsidP="00C51368">
      <w:pPr>
        <w:pStyle w:val="PL"/>
        <w:rPr>
          <w:ins w:id="6581" w:author="SA R2-1809060" w:date="2018-05-31T17:01:00Z"/>
          <w:del w:id="6582" w:author="SA Rapporteur Rev 1" w:date="2018-06-02T00:50:00Z"/>
        </w:rPr>
      </w:pPr>
      <w:ins w:id="6583" w:author="SA R2-1809060" w:date="2018-05-31T17:01:00Z">
        <w:del w:id="6584"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85" w:author="SA R2-1809060" w:date="2018-05-31T17:01:00Z"/>
          <w:del w:id="6586" w:author="SA Rapporteur Rev 1" w:date="2018-06-02T00:50:00Z"/>
        </w:rPr>
      </w:pPr>
      <w:ins w:id="6587" w:author="SA R2-1809060" w:date="2018-05-31T17:01:00Z">
        <w:del w:id="6588"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89" w:author="SA R2-1809060" w:date="2018-05-31T17:01:00Z"/>
          <w:del w:id="6590" w:author="SA Rapporteur Rev 1" w:date="2018-06-02T00:50:00Z"/>
        </w:rPr>
      </w:pPr>
      <w:ins w:id="6591" w:author="SA R2-1809060" w:date="2018-05-31T17:01:00Z">
        <w:del w:id="6592"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93" w:author="SA R2-1809060" w:date="2018-05-31T17:01:00Z"/>
          <w:del w:id="6594" w:author="SA Rapporteur Rev 1" w:date="2018-06-02T00:50:00Z"/>
        </w:rPr>
      </w:pPr>
      <w:ins w:id="6595" w:author="SA R2-1809060" w:date="2018-05-31T17:01:00Z">
        <w:del w:id="6596"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597" w:author="SA R2-1809060" w:date="2018-05-31T17:01:00Z"/>
          <w:del w:id="6598" w:author="SA Rapporteur Rev 1" w:date="2018-06-02T00:50:00Z"/>
        </w:rPr>
      </w:pPr>
      <w:ins w:id="6599" w:author="SA R2-1809060" w:date="2018-05-31T17:01:00Z">
        <w:del w:id="6600"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01" w:author="SA R2-1809060" w:date="2018-05-31T17:01:00Z"/>
          <w:del w:id="6602" w:author="SA Rapporteur Rev 1" w:date="2018-06-02T00:50:00Z"/>
        </w:rPr>
      </w:pPr>
      <w:ins w:id="6603" w:author="SA R2-1809060" w:date="2018-05-31T17:01:00Z">
        <w:del w:id="6604"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05" w:author="SA R2-1809060" w:date="2018-05-31T17:01:00Z"/>
          <w:del w:id="6606" w:author="SA Rapporteur Rev 1" w:date="2018-06-02T00:50:00Z"/>
        </w:rPr>
      </w:pPr>
      <w:ins w:id="6607" w:author="SA R2-1809060" w:date="2018-05-31T17:01:00Z">
        <w:del w:id="6608"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09" w:author="SA R2-1809060" w:date="2018-05-31T17:01:00Z"/>
          <w:del w:id="6610" w:author="SA Rapporteur Rev 1" w:date="2018-06-02T00:50:00Z"/>
        </w:rPr>
      </w:pPr>
    </w:p>
    <w:p w14:paraId="40ADFE8C" w14:textId="5AC5666F" w:rsidR="002F0EFF" w:rsidRPr="005B7B04" w:rsidDel="00A8210C" w:rsidRDefault="002F0EFF" w:rsidP="00C51368">
      <w:pPr>
        <w:pStyle w:val="PL"/>
        <w:rPr>
          <w:ins w:id="6611" w:author="SA R2-1809060" w:date="2018-05-31T17:01:00Z"/>
          <w:del w:id="6612" w:author="SA Rapporteur Rev 1" w:date="2018-06-02T00:50:00Z"/>
          <w:rFonts w:eastAsia="MS Mincho"/>
        </w:rPr>
      </w:pPr>
      <w:ins w:id="6613" w:author="SA R2-1809060" w:date="2018-05-31T17:01:00Z">
        <w:del w:id="6614"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15" w:author="SA R2-1809060" w:date="2018-05-31T17:01:00Z"/>
          <w:del w:id="6616" w:author="SA Rapporteur Rev 1" w:date="2018-06-02T00:50:00Z"/>
        </w:rPr>
      </w:pPr>
      <w:ins w:id="6617" w:author="SA R2-1809060" w:date="2018-05-31T17:01:00Z">
        <w:del w:id="6618" w:author="SA Rapporteur Rev 1" w:date="2018-06-02T00:50:00Z">
          <w:r w:rsidRPr="005B7B04" w:rsidDel="00A8210C">
            <w:delText>-- ASN1STOP</w:delText>
          </w:r>
        </w:del>
      </w:ins>
    </w:p>
    <w:p w14:paraId="38BFD6B1" w14:textId="66586A1A" w:rsidR="002F0EFF" w:rsidRPr="004E1F03" w:rsidDel="00A8210C" w:rsidRDefault="002F0EFF" w:rsidP="00C51368">
      <w:pPr>
        <w:pStyle w:val="4"/>
        <w:rPr>
          <w:ins w:id="6619" w:author="SA R2-1809060" w:date="2018-05-31T17:01:00Z"/>
          <w:del w:id="6620" w:author="SA Rapporteur Rev 1" w:date="2018-06-02T00:50:00Z"/>
          <w:noProof/>
        </w:rPr>
      </w:pPr>
      <w:ins w:id="6621" w:author="SA R2-1809060" w:date="2018-05-31T17:01:00Z">
        <w:del w:id="6622"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23" w:author="SA R2-1809060" w:date="2018-05-31T17:01:00Z"/>
          <w:del w:id="6624" w:author="SA Rapporteur Rev 1" w:date="2018-06-02T00:50:00Z"/>
        </w:rPr>
      </w:pPr>
      <w:ins w:id="6625" w:author="SA R2-1809060" w:date="2018-05-31T17:01:00Z">
        <w:del w:id="6626"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27" w:author="SA R2-1809060" w:date="2018-05-31T17:01:00Z"/>
          <w:del w:id="6628" w:author="SA Rapporteur Rev 1" w:date="2018-06-02T00:50:00Z"/>
        </w:rPr>
      </w:pPr>
      <w:ins w:id="6629" w:author="SA R2-1809060" w:date="2018-05-31T17:01:00Z">
        <w:del w:id="6630"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31" w:author="SA R2-1809060" w:date="2018-05-31T17:01:00Z"/>
          <w:del w:id="6632" w:author="SA Rapporteur Rev 1" w:date="2018-06-02T00:50:00Z"/>
        </w:rPr>
      </w:pPr>
      <w:ins w:id="6633" w:author="SA R2-1809060" w:date="2018-05-31T17:01:00Z">
        <w:del w:id="6634"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35" w:author="SA R2-1809060" w:date="2018-05-31T17:01:00Z"/>
          <w:del w:id="6636" w:author="SA Rapporteur Rev 1" w:date="2018-06-02T00:50:00Z"/>
          <w:rFonts w:eastAsia="MS Mincho"/>
        </w:rPr>
      </w:pPr>
      <w:ins w:id="6637" w:author="SA R2-1809060" w:date="2018-05-31T17:01:00Z">
        <w:del w:id="6638"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39" w:author="SA R2-1809060" w:date="2018-05-31T17:01:00Z"/>
          <w:del w:id="6640" w:author="SA Rapporteur Rev 1" w:date="2018-06-02T00:50:00Z"/>
        </w:rPr>
      </w:pPr>
    </w:p>
    <w:p w14:paraId="56394FE1" w14:textId="44AD521B" w:rsidR="002F0EFF" w:rsidRPr="004E1F03" w:rsidDel="00A8210C" w:rsidRDefault="002F0EFF" w:rsidP="00C51368">
      <w:pPr>
        <w:pStyle w:val="PL"/>
        <w:rPr>
          <w:ins w:id="6641" w:author="SA R2-1809060" w:date="2018-05-31T17:01:00Z"/>
          <w:del w:id="6642" w:author="SA Rapporteur Rev 1" w:date="2018-06-02T00:50:00Z"/>
        </w:rPr>
      </w:pPr>
      <w:ins w:id="6643" w:author="SA R2-1809060" w:date="2018-05-31T17:01:00Z">
        <w:del w:id="6644"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45" w:author="SA R2-1809060" w:date="2018-05-31T17:01:00Z"/>
          <w:del w:id="6646" w:author="SA Rapporteur Rev 1" w:date="2018-06-02T00:50:00Z"/>
        </w:rPr>
      </w:pPr>
    </w:p>
    <w:p w14:paraId="5A49F7E4" w14:textId="5F44DE5B" w:rsidR="002F0EFF" w:rsidRPr="00272218" w:rsidDel="00A8210C" w:rsidRDefault="002F0EFF" w:rsidP="00C51368">
      <w:pPr>
        <w:pStyle w:val="PL"/>
        <w:rPr>
          <w:ins w:id="6647" w:author="SA R2-1809060" w:date="2018-05-31T17:01:00Z"/>
          <w:del w:id="6648" w:author="SA Rapporteur Rev 1" w:date="2018-06-02T00:50:00Z"/>
          <w:rFonts w:eastAsia="MS Mincho"/>
        </w:rPr>
      </w:pPr>
      <w:ins w:id="6649" w:author="SA R2-1809060" w:date="2018-05-31T17:01:00Z">
        <w:del w:id="6650"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51" w:author="SA R2-1809060" w:date="2018-05-31T17:01:00Z"/>
          <w:del w:id="6652" w:author="SA Rapporteur Rev 1" w:date="2018-06-02T00:50:00Z"/>
        </w:rPr>
      </w:pPr>
      <w:ins w:id="6653" w:author="SA R2-1809060" w:date="2018-05-31T17:01:00Z">
        <w:del w:id="6654" w:author="SA Rapporteur Rev 1" w:date="2018-06-02T00:50:00Z">
          <w:r w:rsidRPr="00272218" w:rsidDel="00A8210C">
            <w:delText>-- ASN1STOP</w:delText>
          </w:r>
        </w:del>
      </w:ins>
    </w:p>
    <w:p w14:paraId="77977302" w14:textId="77777777" w:rsidR="002F0EFF" w:rsidRPr="004E1F03" w:rsidRDefault="002F0EFF" w:rsidP="00C51368">
      <w:pPr>
        <w:pStyle w:val="4"/>
        <w:rPr>
          <w:ins w:id="6655" w:author="SA R2-1809060" w:date="2018-05-31T17:01:00Z"/>
        </w:rPr>
      </w:pPr>
      <w:bookmarkStart w:id="6656" w:name="_Toc494150153"/>
      <w:ins w:id="6657" w:author="SA R2-1809060" w:date="2018-05-31T17:01:00Z">
        <w:r w:rsidRPr="004E1F03">
          <w:t>–</w:t>
        </w:r>
        <w:r w:rsidRPr="004E1F03">
          <w:tab/>
        </w:r>
        <w:r w:rsidRPr="00C51368">
          <w:rPr>
            <w:i/>
          </w:rPr>
          <w:t>EUTRA-Q-OffsetRange</w:t>
        </w:r>
        <w:bookmarkEnd w:id="6656"/>
      </w:ins>
    </w:p>
    <w:p w14:paraId="08241D4C" w14:textId="77777777" w:rsidR="002F0EFF" w:rsidRPr="004E1F03" w:rsidRDefault="002F0EFF" w:rsidP="002F0EFF">
      <w:pPr>
        <w:rPr>
          <w:ins w:id="6658" w:author="SA R2-1809060" w:date="2018-05-31T17:01:00Z"/>
        </w:rPr>
      </w:pPr>
      <w:ins w:id="6659"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60" w:author="SA R2-1809060" w:date="2018-05-31T17:01:00Z"/>
        </w:rPr>
      </w:pPr>
      <w:ins w:id="6661"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62" w:author="SA R2-1809060" w:date="2018-05-31T17:01:00Z"/>
        </w:rPr>
      </w:pPr>
      <w:ins w:id="6663"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64" w:author="SA R2-1809060" w:date="2018-05-31T17:01:00Z"/>
        </w:rPr>
      </w:pPr>
    </w:p>
    <w:p w14:paraId="4B1C3EDE" w14:textId="77777777" w:rsidR="002F0EFF" w:rsidRPr="004E1F03" w:rsidRDefault="002F0EFF" w:rsidP="00C51368">
      <w:pPr>
        <w:pStyle w:val="PL"/>
        <w:rPr>
          <w:ins w:id="6665" w:author="SA R2-1809060" w:date="2018-05-31T17:01:00Z"/>
        </w:rPr>
      </w:pPr>
      <w:ins w:id="6666"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67" w:author="SA R2-1809060" w:date="2018-05-31T17:01:00Z"/>
        </w:rPr>
      </w:pPr>
      <w:ins w:id="666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69" w:author="SA R2-1809060" w:date="2018-05-31T17:01:00Z"/>
        </w:rPr>
      </w:pPr>
      <w:ins w:id="667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71" w:author="SA R2-1809060" w:date="2018-05-31T17:01:00Z"/>
        </w:rPr>
      </w:pPr>
      <w:ins w:id="667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73" w:author="SA R2-1809060" w:date="2018-05-31T17:01:00Z"/>
        </w:rPr>
      </w:pPr>
      <w:ins w:id="667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75" w:author="SA R2-1809060" w:date="2018-05-31T17:01:00Z"/>
          <w:snapToGrid w:val="0"/>
        </w:rPr>
      </w:pPr>
      <w:ins w:id="667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77" w:author="SA R2-1809060" w:date="2018-05-31T17:01:00Z"/>
        </w:rPr>
      </w:pPr>
    </w:p>
    <w:p w14:paraId="2DE012C9" w14:textId="77777777" w:rsidR="002F0EFF" w:rsidRPr="004E1F03" w:rsidRDefault="002F0EFF" w:rsidP="00C51368">
      <w:pPr>
        <w:pStyle w:val="PL"/>
        <w:rPr>
          <w:ins w:id="6678" w:author="SA R2-1809060" w:date="2018-05-31T17:01:00Z"/>
        </w:rPr>
      </w:pPr>
      <w:ins w:id="6679" w:author="SA R2-1809060" w:date="2018-05-31T17:01:00Z">
        <w:r w:rsidRPr="004E1F03">
          <w:t>-- ASN1STOP</w:t>
        </w:r>
      </w:ins>
    </w:p>
    <w:p w14:paraId="33A90A6D" w14:textId="4BCAA7A4" w:rsidR="007F78C2" w:rsidRPr="00F35584" w:rsidRDefault="007F78C2" w:rsidP="007F78C2">
      <w:pPr>
        <w:pStyle w:val="4"/>
        <w:rPr>
          <w:rFonts w:eastAsia="MS Mincho"/>
          <w:i/>
        </w:rPr>
      </w:pPr>
      <w:bookmarkStart w:id="6680" w:name="_Toc510018611"/>
      <w:r w:rsidRPr="00F35584">
        <w:rPr>
          <w:rFonts w:eastAsia="MS Mincho"/>
        </w:rPr>
        <w:t>–</w:t>
      </w:r>
      <w:r w:rsidRPr="00F35584">
        <w:rPr>
          <w:rFonts w:eastAsia="MS Mincho"/>
        </w:rPr>
        <w:tab/>
      </w:r>
      <w:r w:rsidRPr="00F35584">
        <w:rPr>
          <w:rFonts w:eastAsia="MS Mincho"/>
          <w:i/>
        </w:rPr>
        <w:t>FilterCoefficient</w:t>
      </w:r>
      <w:bookmarkEnd w:id="6680"/>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81" w:name="_Hlk508971982"/>
      <w:r w:rsidRPr="00F35584">
        <w:lastRenderedPageBreak/>
        <w:t>FilterCoefficient</w:t>
      </w:r>
      <w:bookmarkEnd w:id="6681"/>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4"/>
      </w:pPr>
      <w:bookmarkStart w:id="6682" w:name="_Toc510018612"/>
      <w:r w:rsidRPr="00F35584">
        <w:t>–</w:t>
      </w:r>
      <w:r w:rsidRPr="00F35584">
        <w:tab/>
      </w:r>
      <w:r w:rsidRPr="00F35584">
        <w:rPr>
          <w:i/>
        </w:rPr>
        <w:t>FreqBandIndicatorNR</w:t>
      </w:r>
      <w:bookmarkEnd w:id="6682"/>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4"/>
        <w:rPr>
          <w:i/>
          <w:noProof/>
        </w:rPr>
      </w:pPr>
      <w:bookmarkStart w:id="6683" w:name="_Toc510018613"/>
      <w:r w:rsidRPr="00F35584">
        <w:t>–</w:t>
      </w:r>
      <w:r w:rsidRPr="00F35584">
        <w:tab/>
        <w:t>FrequencyInfoDL</w:t>
      </w:r>
      <w:bookmarkEnd w:id="6683"/>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84" w:name="_Hlk505296607"/>
      <w:r w:rsidRPr="00F35584">
        <w:t xml:space="preserve">FrequencyInfoDL </w:t>
      </w:r>
      <w:bookmarkEnd w:id="6684"/>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85" w:name="_Hlk513522673"/>
            <w:r w:rsidRPr="0040018C">
              <w:rPr>
                <w:i/>
                <w:szCs w:val="22"/>
              </w:rPr>
              <w:lastRenderedPageBreak/>
              <w:t>FrequencyInfoDL field descriptions</w:t>
            </w:r>
            <w:bookmarkEnd w:id="6685"/>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86" w:name="_Hlk513522650"/>
            <w:r w:rsidRPr="0040018C">
              <w:rPr>
                <w:b/>
                <w:i/>
                <w:szCs w:val="22"/>
              </w:rPr>
              <w:t>absoluteFrequencySSB</w:t>
            </w:r>
          </w:p>
          <w:bookmarkEnd w:id="6686"/>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4"/>
        <w:rPr>
          <w:ins w:id="6687" w:author="SA R2-1809108" w:date="2018-05-30T00:20:00Z"/>
          <w:i/>
          <w:iCs/>
          <w:noProof/>
        </w:rPr>
      </w:pPr>
      <w:bookmarkStart w:id="6688" w:name="_Toc510018614"/>
      <w:ins w:id="6689" w:author="SA R2-1809108" w:date="2018-05-30T00:20:00Z">
        <w:r w:rsidRPr="005D7F4D">
          <w:rPr>
            <w:i/>
            <w:iCs/>
            <w:rPrChange w:id="6690" w:author="SA R2-1809108" w:date="2018-05-31T20:58:00Z">
              <w:rPr/>
            </w:rPrChange>
          </w:rPr>
          <w:t>–</w:t>
        </w:r>
        <w:r w:rsidRPr="005D7F4D">
          <w:rPr>
            <w:i/>
            <w:iCs/>
            <w:rPrChange w:id="6691" w:author="SA R2-1809108" w:date="2018-05-31T20:58:00Z">
              <w:rPr/>
            </w:rPrChange>
          </w:rPr>
          <w:tab/>
          <w:t>FrequencyInfoDL</w:t>
        </w:r>
      </w:ins>
      <w:ins w:id="6692" w:author="Rapporteur" w:date="2018-06-18T18:08:00Z">
        <w:r w:rsidR="00FC4BF9">
          <w:rPr>
            <w:i/>
            <w:iCs/>
          </w:rPr>
          <w:t>-</w:t>
        </w:r>
      </w:ins>
      <w:ins w:id="6693" w:author="SA R2-1809108" w:date="2018-05-30T00:20:00Z">
        <w:r w:rsidRPr="005D7F4D">
          <w:rPr>
            <w:i/>
            <w:iCs/>
            <w:rPrChange w:id="6694" w:author="SA R2-1809108" w:date="2018-05-31T20:58:00Z">
              <w:rPr/>
            </w:rPrChange>
          </w:rPr>
          <w:t>SIB</w:t>
        </w:r>
      </w:ins>
    </w:p>
    <w:p w14:paraId="4B89894D" w14:textId="01C86B9B" w:rsidR="003502EF" w:rsidRPr="00F35584" w:rsidRDefault="003502EF" w:rsidP="003502EF">
      <w:pPr>
        <w:rPr>
          <w:ins w:id="6695" w:author="SA R2-1809108" w:date="2018-05-30T00:20:00Z"/>
        </w:rPr>
      </w:pPr>
      <w:ins w:id="6696" w:author="SA R2-1809108" w:date="2018-05-30T00:20:00Z">
        <w:r w:rsidRPr="00F35584">
          <w:t xml:space="preserve">The IE </w:t>
        </w:r>
        <w:r w:rsidRPr="00F35584">
          <w:rPr>
            <w:i/>
          </w:rPr>
          <w:t>FrequencyInfoDL</w:t>
        </w:r>
      </w:ins>
      <w:ins w:id="6697" w:author="Rapporteur" w:date="2018-06-18T18:08:00Z">
        <w:r w:rsidR="00FC4BF9">
          <w:rPr>
            <w:i/>
          </w:rPr>
          <w:t>-</w:t>
        </w:r>
      </w:ins>
      <w:ins w:id="6698"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699" w:author="SA R2-1809108" w:date="2018-05-30T00:20:00Z"/>
          <w:lang w:val="en-GB"/>
        </w:rPr>
      </w:pPr>
      <w:ins w:id="6700" w:author="SA R2-1809108" w:date="2018-05-30T00:20:00Z">
        <w:r w:rsidRPr="00F35584">
          <w:rPr>
            <w:bCs/>
            <w:i/>
            <w:iCs/>
            <w:lang w:val="en-GB"/>
          </w:rPr>
          <w:t>FrequencyInfoDL</w:t>
        </w:r>
      </w:ins>
      <w:ins w:id="6701" w:author="Rapporteur" w:date="2018-06-18T18:08:00Z">
        <w:r w:rsidR="00FC4BF9">
          <w:rPr>
            <w:bCs/>
            <w:i/>
            <w:iCs/>
            <w:lang w:val="en-GB"/>
          </w:rPr>
          <w:t>-</w:t>
        </w:r>
      </w:ins>
      <w:ins w:id="6702"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03" w:author="SA R2-1809108" w:date="2018-05-30T00:20:00Z"/>
        </w:rPr>
      </w:pPr>
      <w:ins w:id="6704" w:author="SA R2-1809108" w:date="2018-05-30T00:20:00Z">
        <w:r w:rsidRPr="00F35584">
          <w:t>-- ASN1START</w:t>
        </w:r>
      </w:ins>
    </w:p>
    <w:p w14:paraId="14E24D88" w14:textId="77777777" w:rsidR="003502EF" w:rsidRPr="00F35584" w:rsidRDefault="003502EF" w:rsidP="002316ED">
      <w:pPr>
        <w:pStyle w:val="PL"/>
        <w:rPr>
          <w:ins w:id="6705" w:author="SA R2-1809108" w:date="2018-05-30T00:20:00Z"/>
        </w:rPr>
      </w:pPr>
      <w:ins w:id="6706"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07" w:author="SA R2-1809108" w:date="2018-05-30T00:20:00Z"/>
        </w:rPr>
      </w:pPr>
    </w:p>
    <w:p w14:paraId="4EF3D7C2" w14:textId="46AAFD07" w:rsidR="003502EF" w:rsidRPr="00B032F1" w:rsidRDefault="003502EF" w:rsidP="002316ED">
      <w:pPr>
        <w:pStyle w:val="PL"/>
        <w:rPr>
          <w:ins w:id="6708" w:author="SA R2-1809108" w:date="2018-05-30T00:20:00Z"/>
        </w:rPr>
      </w:pPr>
      <w:ins w:id="6709" w:author="SA R2-1809108" w:date="2018-05-30T00:20:00Z">
        <w:r w:rsidRPr="00B032F1">
          <w:t>FrequencyInfoDL</w:t>
        </w:r>
      </w:ins>
      <w:ins w:id="6710" w:author="Rapporteur" w:date="2018-06-18T18:08:00Z">
        <w:r w:rsidR="00FC4BF9">
          <w:t>-</w:t>
        </w:r>
      </w:ins>
      <w:ins w:id="6711"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12" w:author="SA R2-1809108" w:date="2018-05-30T00:20:00Z"/>
        </w:rPr>
      </w:pPr>
      <w:ins w:id="6713"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14" w:author="SA R2-1809108" w:date="2018-05-30T00:20:00Z"/>
        </w:rPr>
      </w:pPr>
      <w:ins w:id="6715"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16"/>
        <w:r>
          <w:rPr>
            <w:color w:val="993366"/>
          </w:rPr>
          <w:t>OPTIONAL</w:t>
        </w:r>
      </w:ins>
      <w:commentRangeEnd w:id="6716"/>
      <w:r w:rsidR="00351E3F">
        <w:rPr>
          <w:rStyle w:val="a7"/>
          <w:rFonts w:ascii="Arial" w:eastAsia="Times New Roman" w:hAnsi="Arial"/>
          <w:noProof w:val="0"/>
          <w:lang w:eastAsia="ja-JP"/>
        </w:rPr>
        <w:commentReference w:id="6716"/>
      </w:r>
      <w:ins w:id="6717" w:author="SA R2-1809108" w:date="2018-05-30T00:20:00Z">
        <w:r>
          <w:rPr>
            <w:color w:val="993366"/>
          </w:rPr>
          <w:t>,</w:t>
        </w:r>
        <w:r w:rsidRPr="00B032F1">
          <w:t xml:space="preserve"> </w:t>
        </w:r>
      </w:ins>
    </w:p>
    <w:p w14:paraId="7F296B20" w14:textId="77777777" w:rsidR="003502EF" w:rsidRPr="006A6F8E" w:rsidRDefault="003502EF">
      <w:pPr>
        <w:pStyle w:val="PL"/>
        <w:rPr>
          <w:ins w:id="6718" w:author="SA R2-1809108" w:date="2018-05-30T00:20:00Z"/>
        </w:rPr>
        <w:pPrChange w:id="6719"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0"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21" w:author="SA R2-1809108" w:date="2018-05-30T00:20:00Z"/>
        </w:rPr>
      </w:pPr>
      <w:ins w:id="6722" w:author="SA R2-1809108" w:date="2018-05-30T00:20:00Z">
        <w:r w:rsidRPr="00B032F1">
          <w:t>}</w:t>
        </w:r>
      </w:ins>
    </w:p>
    <w:p w14:paraId="56C1E7E5" w14:textId="77777777" w:rsidR="003502EF" w:rsidRPr="00F35584" w:rsidRDefault="003502EF" w:rsidP="002316ED">
      <w:pPr>
        <w:pStyle w:val="PL"/>
        <w:rPr>
          <w:ins w:id="6723" w:author="SA R2-1809108" w:date="2018-05-30T00:20:00Z"/>
        </w:rPr>
      </w:pPr>
    </w:p>
    <w:p w14:paraId="67EA20D1" w14:textId="77777777" w:rsidR="003502EF" w:rsidRPr="00F35584" w:rsidRDefault="003502EF" w:rsidP="002316ED">
      <w:pPr>
        <w:pStyle w:val="PL"/>
        <w:rPr>
          <w:ins w:id="6724" w:author="SA R2-1809108" w:date="2018-05-30T00:20:00Z"/>
          <w:rFonts w:eastAsia="MS Mincho"/>
        </w:rPr>
      </w:pPr>
      <w:ins w:id="6725"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26" w:author="SA R2-1809108" w:date="2018-05-30T00:20:00Z"/>
        </w:rPr>
      </w:pPr>
      <w:ins w:id="6727" w:author="SA R2-1809108" w:date="2018-05-30T00:20:00Z">
        <w:r w:rsidRPr="00F35584">
          <w:rPr>
            <w:rFonts w:eastAsia="MS Mincho"/>
          </w:rPr>
          <w:t>-- ASN1STOP</w:t>
        </w:r>
      </w:ins>
    </w:p>
    <w:p w14:paraId="5E775169" w14:textId="77777777" w:rsidR="003502EF" w:rsidRDefault="003502EF" w:rsidP="000F3441">
      <w:pPr>
        <w:rPr>
          <w:ins w:id="672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29" w:author="SA R2-1809108" w:date="2018-05-30T00:20:00Z"/>
        </w:trPr>
        <w:tc>
          <w:tcPr>
            <w:tcW w:w="14173" w:type="dxa"/>
            <w:shd w:val="clear" w:color="auto" w:fill="auto"/>
          </w:tcPr>
          <w:p w14:paraId="57AADDB9" w14:textId="31CE9C57" w:rsidR="003502EF" w:rsidRPr="0040018C" w:rsidRDefault="003502EF" w:rsidP="001777B5">
            <w:pPr>
              <w:pStyle w:val="TAH"/>
              <w:rPr>
                <w:ins w:id="6730" w:author="SA R2-1809108" w:date="2018-05-30T00:20:00Z"/>
                <w:szCs w:val="22"/>
              </w:rPr>
            </w:pPr>
            <w:ins w:id="6731" w:author="SA R2-1809108" w:date="2018-05-30T00:20:00Z">
              <w:r w:rsidRPr="0040018C">
                <w:rPr>
                  <w:i/>
                  <w:szCs w:val="22"/>
                </w:rPr>
                <w:lastRenderedPageBreak/>
                <w:t>FrequencyInfoDL</w:t>
              </w:r>
            </w:ins>
            <w:ins w:id="6732" w:author="Rapporteur" w:date="2018-06-18T18:08:00Z">
              <w:r w:rsidR="00FC4BF9">
                <w:rPr>
                  <w:i/>
                  <w:szCs w:val="22"/>
                  <w:lang w:val="en-GB"/>
                </w:rPr>
                <w:t>-</w:t>
              </w:r>
            </w:ins>
            <w:ins w:id="6733"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34" w:author="SA R2-1809108" w:date="2018-05-30T00:20:00Z"/>
        </w:trPr>
        <w:tc>
          <w:tcPr>
            <w:tcW w:w="14173" w:type="dxa"/>
            <w:shd w:val="clear" w:color="auto" w:fill="auto"/>
          </w:tcPr>
          <w:p w14:paraId="5CB7C0FA" w14:textId="77777777" w:rsidR="003502EF" w:rsidRPr="00C84A9D" w:rsidRDefault="003502EF" w:rsidP="001777B5">
            <w:pPr>
              <w:pStyle w:val="TAL"/>
              <w:rPr>
                <w:ins w:id="6735" w:author="SA R2-1809108" w:date="2018-05-30T00:20:00Z"/>
                <w:szCs w:val="22"/>
              </w:rPr>
            </w:pPr>
            <w:ins w:id="6736"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37" w:author="SA R2-1809108" w:date="2018-05-30T00:20:00Z"/>
                <w:szCs w:val="22"/>
                <w:lang w:val="en-GB"/>
              </w:rPr>
            </w:pPr>
            <w:ins w:id="6738"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39" w:author="SA R2-1809108" w:date="2018-05-30T00:20:00Z"/>
        </w:trPr>
        <w:tc>
          <w:tcPr>
            <w:tcW w:w="14173" w:type="dxa"/>
            <w:shd w:val="clear" w:color="auto" w:fill="auto"/>
          </w:tcPr>
          <w:p w14:paraId="5093AC53" w14:textId="77777777" w:rsidR="003502EF" w:rsidRPr="0040018C" w:rsidRDefault="003502EF" w:rsidP="001777B5">
            <w:pPr>
              <w:pStyle w:val="TAL"/>
              <w:rPr>
                <w:ins w:id="6740" w:author="SA R2-1809108" w:date="2018-05-30T00:20:00Z"/>
                <w:szCs w:val="22"/>
              </w:rPr>
            </w:pPr>
            <w:ins w:id="6741" w:author="SA R2-1809108" w:date="2018-05-30T00:20:00Z">
              <w:r w:rsidRPr="0040018C">
                <w:rPr>
                  <w:b/>
                  <w:i/>
                  <w:szCs w:val="22"/>
                </w:rPr>
                <w:t>frequencyBandList</w:t>
              </w:r>
            </w:ins>
          </w:p>
          <w:p w14:paraId="4C46C790" w14:textId="77777777" w:rsidR="003502EF" w:rsidRPr="0040018C" w:rsidRDefault="003502EF" w:rsidP="001777B5">
            <w:pPr>
              <w:pStyle w:val="TAL"/>
              <w:rPr>
                <w:ins w:id="6742" w:author="SA R2-1809108" w:date="2018-05-30T00:20:00Z"/>
                <w:szCs w:val="22"/>
              </w:rPr>
            </w:pPr>
            <w:ins w:id="6743"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44"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45" w:author="Rapporteur SA" w:date="2018-06-18T18:25:00Z"/>
                <w:b/>
                <w:i/>
                <w:szCs w:val="22"/>
              </w:rPr>
            </w:pPr>
            <w:commentRangeStart w:id="6746"/>
            <w:ins w:id="6747" w:author="Rapporteur SA" w:date="2018-06-18T18:25:00Z">
              <w:r w:rsidRPr="0040018C">
                <w:rPr>
                  <w:b/>
                  <w:i/>
                  <w:szCs w:val="22"/>
                </w:rPr>
                <w:t>scs-SpecificCarrierList</w:t>
              </w:r>
              <w:commentRangeEnd w:id="6746"/>
              <w:r>
                <w:rPr>
                  <w:rStyle w:val="a7"/>
                  <w:lang w:val="en-GB" w:eastAsia="ja-JP"/>
                </w:rPr>
                <w:commentReference w:id="6746"/>
              </w:r>
            </w:ins>
          </w:p>
          <w:p w14:paraId="47645ADC" w14:textId="77777777" w:rsidR="00C86B88" w:rsidRPr="00A921B4" w:rsidRDefault="00C86B88" w:rsidP="00D46C02">
            <w:pPr>
              <w:pStyle w:val="TAL"/>
              <w:rPr>
                <w:ins w:id="6748" w:author="Rapporteur SA" w:date="2018-06-18T18:25:00Z"/>
                <w:szCs w:val="22"/>
              </w:rPr>
            </w:pPr>
            <w:ins w:id="6749"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4"/>
        <w:rPr>
          <w:i/>
          <w:noProof/>
        </w:rPr>
      </w:pPr>
      <w:r w:rsidRPr="00F35584">
        <w:t>–</w:t>
      </w:r>
      <w:r w:rsidRPr="00F35584">
        <w:tab/>
      </w:r>
      <w:r w:rsidRPr="00F35584">
        <w:rPr>
          <w:i/>
        </w:rPr>
        <w:t>FrequencyInfoUL</w:t>
      </w:r>
      <w:bookmarkEnd w:id="6688"/>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50"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50"/>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4"/>
        <w:rPr>
          <w:rFonts w:eastAsia="MS Mincho"/>
        </w:rPr>
      </w:pPr>
      <w:bookmarkStart w:id="6751" w:name="_Toc510018616"/>
      <w:r w:rsidRPr="00F35584">
        <w:rPr>
          <w:rFonts w:eastAsia="MS Mincho"/>
        </w:rPr>
        <w:t>–</w:t>
      </w:r>
      <w:r w:rsidRPr="00F35584">
        <w:rPr>
          <w:rFonts w:eastAsia="MS Mincho"/>
        </w:rPr>
        <w:tab/>
      </w:r>
      <w:r w:rsidRPr="00F35584">
        <w:rPr>
          <w:rFonts w:eastAsia="MS Mincho"/>
          <w:i/>
        </w:rPr>
        <w:t>Hysteresis</w:t>
      </w:r>
      <w:bookmarkEnd w:id="6751"/>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52" w:author="SA R2 -1807910" w:date="2018-05-15T07:49:00Z"/>
        </w:rPr>
      </w:pPr>
      <w:bookmarkStart w:id="6753" w:name="_Toc510018617"/>
    </w:p>
    <w:p w14:paraId="33D90F37" w14:textId="77777777" w:rsidR="00F32CA2" w:rsidRPr="00A21C0F" w:rsidRDefault="00F32CA2" w:rsidP="00F32CA2">
      <w:pPr>
        <w:pStyle w:val="4"/>
        <w:rPr>
          <w:ins w:id="6754" w:author="SA R2 -1807910" w:date="2018-05-15T07:49:00Z"/>
          <w:rFonts w:eastAsia="MS Mincho"/>
        </w:rPr>
      </w:pPr>
      <w:ins w:id="6755"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56" w:author="SA R2 -1807910" w:date="2018-05-15T07:49:00Z"/>
          <w:rFonts w:eastAsia="MS Mincho"/>
        </w:rPr>
      </w:pPr>
      <w:ins w:id="6757"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58" w:author="SA R2 -1807910" w:date="2018-05-15T07:49:00Z"/>
        </w:rPr>
      </w:pPr>
      <w:ins w:id="6759" w:author="SA R2 -1807910" w:date="2018-05-15T07:49:00Z">
        <w:r w:rsidRPr="00EC136D">
          <w:rPr>
            <w:bCs/>
            <w:i/>
            <w:iCs/>
            <w:lang w:val="sv-SE"/>
          </w:rPr>
          <w:t>I-RNTI-Value</w:t>
        </w:r>
      </w:ins>
      <w:ins w:id="6760" w:author="SA R2 -1807910" w:date="2018-05-15T10:08:00Z">
        <w:r w:rsidR="00613DA9">
          <w:rPr>
            <w:bCs/>
            <w:i/>
            <w:iCs/>
            <w:lang w:val="sv-SE"/>
          </w:rPr>
          <w:t xml:space="preserve"> </w:t>
        </w:r>
      </w:ins>
      <w:ins w:id="6761" w:author="SA R2 -1807910" w:date="2018-05-15T07:49:00Z">
        <w:r w:rsidRPr="00A21C0F">
          <w:t>information element</w:t>
        </w:r>
      </w:ins>
    </w:p>
    <w:p w14:paraId="0BC19CC9" w14:textId="77777777" w:rsidR="00F32CA2" w:rsidRPr="004237F0" w:rsidRDefault="00F32CA2">
      <w:pPr>
        <w:pStyle w:val="PL"/>
        <w:rPr>
          <w:ins w:id="6762" w:author="SA R2 -1807910" w:date="2018-05-15T07:49:00Z"/>
        </w:rPr>
        <w:pPrChange w:id="67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4" w:author="SA R2 -1807910" w:date="2018-05-15T07:49:00Z">
        <w:r w:rsidRPr="004237F0">
          <w:t>-- ASN1START</w:t>
        </w:r>
      </w:ins>
    </w:p>
    <w:p w14:paraId="1DA87E6C" w14:textId="77777777" w:rsidR="00F32CA2" w:rsidRPr="004237F0" w:rsidRDefault="00F32CA2">
      <w:pPr>
        <w:pStyle w:val="PL"/>
        <w:rPr>
          <w:ins w:id="6765" w:author="SA R2 -1807910" w:date="2018-05-15T07:49:00Z"/>
        </w:rPr>
        <w:pPrChange w:id="67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7" w:author="SA R2 -1807910" w:date="2018-05-15T07:49:00Z">
        <w:r w:rsidRPr="004237F0">
          <w:t>-- TAG-</w:t>
        </w:r>
        <w:r>
          <w:t>I-</w:t>
        </w:r>
        <w:r w:rsidRPr="004237F0">
          <w:t>RNTI-VALUE-START</w:t>
        </w:r>
      </w:ins>
    </w:p>
    <w:p w14:paraId="6406BFF0" w14:textId="77777777" w:rsidR="00F32CA2" w:rsidRPr="004237F0" w:rsidRDefault="00F32CA2">
      <w:pPr>
        <w:pStyle w:val="PL"/>
        <w:rPr>
          <w:ins w:id="6768" w:author="SA R2 -1807910" w:date="2018-05-15T07:49:00Z"/>
        </w:rPr>
        <w:pPrChange w:id="67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70" w:author="SA R2 -1807910" w:date="2018-05-15T07:49:00Z"/>
        </w:rPr>
        <w:pPrChange w:id="67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2"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73"/>
      <w:ins w:id="6774" w:author="SA Rapporteur Rev1b" w:date="2018-06-12T08:10:00Z">
        <w:r w:rsidR="00233819">
          <w:rPr>
            <w:lang w:val="en-US" w:eastAsia="en-US"/>
          </w:rPr>
          <w:t>40</w:t>
        </w:r>
      </w:ins>
      <w:commentRangeEnd w:id="6773"/>
      <w:r w:rsidR="00233819">
        <w:rPr>
          <w:rStyle w:val="a7"/>
          <w:rFonts w:ascii="Arial" w:eastAsia="Times New Roman" w:hAnsi="Arial"/>
          <w:noProof w:val="0"/>
          <w:lang w:eastAsia="ja-JP"/>
        </w:rPr>
        <w:commentReference w:id="6773"/>
      </w:r>
      <w:ins w:id="6775" w:author="SA R2 -1807910" w:date="2018-05-15T07:49:00Z">
        <w:r w:rsidRPr="00CF2121">
          <w:rPr>
            <w:lang w:val="en-US" w:eastAsia="en-US"/>
          </w:rPr>
          <w:t>))</w:t>
        </w:r>
      </w:ins>
    </w:p>
    <w:p w14:paraId="40AB9BE1" w14:textId="77777777" w:rsidR="00F32CA2" w:rsidRPr="004237F0" w:rsidRDefault="00F32CA2">
      <w:pPr>
        <w:pStyle w:val="PL"/>
        <w:rPr>
          <w:ins w:id="6776" w:author="SA R2 -1807910" w:date="2018-05-15T07:49:00Z"/>
        </w:rPr>
        <w:pPrChange w:id="67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78" w:author="SA R2 -1807910" w:date="2018-05-15T07:49:00Z"/>
          <w:rFonts w:eastAsia="MS Mincho"/>
        </w:rPr>
        <w:pPrChange w:id="67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0" w:author="SA R2 -1807910" w:date="2018-05-15T07:49:00Z">
        <w:r w:rsidRPr="004237F0">
          <w:t>-- TAG-</w:t>
        </w:r>
        <w:r>
          <w:t>I-</w:t>
        </w:r>
        <w:r w:rsidRPr="004237F0">
          <w:t>RNTI-VALUE-STOP</w:t>
        </w:r>
      </w:ins>
    </w:p>
    <w:p w14:paraId="002CF18C" w14:textId="77777777" w:rsidR="00F32CA2" w:rsidRPr="004237F0" w:rsidRDefault="00F32CA2">
      <w:pPr>
        <w:pStyle w:val="PL"/>
        <w:rPr>
          <w:ins w:id="6781" w:author="SA R2 -1807910" w:date="2018-05-15T07:49:00Z"/>
          <w:rFonts w:eastAsia="MS Mincho"/>
        </w:rPr>
        <w:pPrChange w:id="67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3" w:author="SA R2 -1807910" w:date="2018-05-15T07:49:00Z">
        <w:r w:rsidRPr="004237F0">
          <w:rPr>
            <w:rFonts w:eastAsia="MS Mincho"/>
          </w:rPr>
          <w:t>-- ASN1STOP</w:t>
        </w:r>
      </w:ins>
    </w:p>
    <w:p w14:paraId="7732A489" w14:textId="77777777" w:rsidR="00F32CA2" w:rsidRPr="00F35584" w:rsidRDefault="00F32CA2" w:rsidP="00F32CA2">
      <w:pPr>
        <w:rPr>
          <w:ins w:id="6784" w:author="SA R2 -1807910" w:date="2018-05-15T07:49:00Z"/>
        </w:rPr>
      </w:pPr>
    </w:p>
    <w:p w14:paraId="6A2F3074" w14:textId="77777777" w:rsidR="00787C3D" w:rsidRPr="00F35584" w:rsidRDefault="00787C3D" w:rsidP="00787C3D">
      <w:pPr>
        <w:pStyle w:val="4"/>
        <w:rPr>
          <w:ins w:id="6785" w:author="SA R2-1808964" w:date="2018-06-02T01:17:00Z"/>
        </w:rPr>
      </w:pPr>
      <w:ins w:id="6786"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87" w:author="SA R2-1808964" w:date="2018-06-02T01:17:00Z"/>
        </w:rPr>
      </w:pPr>
      <w:ins w:id="6788"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89" w:author="SA R2-1808964" w:date="2018-06-02T01:17:00Z"/>
          <w:color w:val="808080"/>
        </w:rPr>
      </w:pPr>
      <w:ins w:id="6790" w:author="SA R2-1808964" w:date="2018-06-02T01:17:00Z">
        <w:r w:rsidRPr="00F35584">
          <w:rPr>
            <w:color w:val="808080"/>
          </w:rPr>
          <w:t>-- ASN1START</w:t>
        </w:r>
      </w:ins>
    </w:p>
    <w:p w14:paraId="1C1470B2" w14:textId="77777777" w:rsidR="00787C3D" w:rsidRPr="00F35584" w:rsidRDefault="00787C3D" w:rsidP="00787C3D">
      <w:pPr>
        <w:pStyle w:val="PL"/>
        <w:rPr>
          <w:ins w:id="6791" w:author="SA R2-1808964" w:date="2018-06-02T01:17:00Z"/>
          <w:color w:val="808080"/>
        </w:rPr>
      </w:pPr>
      <w:ins w:id="6792"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93" w:author="SA R2-1808964" w:date="2018-06-02T01:17:00Z"/>
        </w:rPr>
      </w:pPr>
    </w:p>
    <w:p w14:paraId="031709DC" w14:textId="77777777" w:rsidR="00787C3D" w:rsidRDefault="00787C3D" w:rsidP="00787C3D">
      <w:pPr>
        <w:pStyle w:val="PL"/>
        <w:rPr>
          <w:ins w:id="6794" w:author="SA R2-1808964" w:date="2018-06-02T01:17:00Z"/>
          <w:lang w:eastAsia="zh-CN"/>
        </w:rPr>
      </w:pPr>
      <w:ins w:id="6795"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96" w:author="SA R2-1808964" w:date="2018-06-02T01:17:00Z"/>
          <w:lang w:eastAsia="zh-CN"/>
        </w:rPr>
      </w:pPr>
      <w:ins w:id="6797"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798" w:author="SA R2-1808964" w:date="2018-06-02T01:17:00Z"/>
        </w:rPr>
      </w:pPr>
      <w:ins w:id="6799" w:author="SA R2-1808964" w:date="2018-06-02T01:17:00Z">
        <w:r w:rsidRPr="004E1F03">
          <w:tab/>
        </w:r>
        <w:r>
          <w:tab/>
        </w:r>
        <w:r w:rsidRPr="004E1F03">
          <w:t>...</w:t>
        </w:r>
      </w:ins>
    </w:p>
    <w:p w14:paraId="1BBFDE3D" w14:textId="77777777" w:rsidR="00787C3D" w:rsidRPr="004E1F03" w:rsidRDefault="00787C3D" w:rsidP="00787C3D">
      <w:pPr>
        <w:pStyle w:val="PL"/>
        <w:rPr>
          <w:ins w:id="6800" w:author="SA R2-1808964" w:date="2018-06-02T01:17:00Z"/>
          <w:lang w:eastAsia="zh-CN"/>
        </w:rPr>
      </w:pPr>
      <w:ins w:id="6801" w:author="SA R2-1808964" w:date="2018-06-02T01:17:00Z">
        <w:r w:rsidRPr="004E1F03">
          <w:rPr>
            <w:lang w:eastAsia="zh-CN"/>
          </w:rPr>
          <w:t>}</w:t>
        </w:r>
      </w:ins>
    </w:p>
    <w:p w14:paraId="2ABD88E0" w14:textId="77777777" w:rsidR="00787C3D" w:rsidRDefault="00787C3D" w:rsidP="00787C3D">
      <w:pPr>
        <w:pStyle w:val="PL"/>
        <w:rPr>
          <w:ins w:id="6802" w:author="SA R2-1808964" w:date="2018-06-02T01:17:00Z"/>
          <w:snapToGrid w:val="0"/>
          <w:lang w:eastAsia="zh-CN"/>
        </w:rPr>
      </w:pPr>
    </w:p>
    <w:p w14:paraId="4438D47D" w14:textId="77777777" w:rsidR="00787C3D" w:rsidRDefault="00787C3D" w:rsidP="00787C3D">
      <w:pPr>
        <w:pStyle w:val="PL"/>
        <w:rPr>
          <w:ins w:id="6803" w:author="SA R2-1808964" w:date="2018-06-02T01:17:00Z"/>
          <w:snapToGrid w:val="0"/>
          <w:lang w:eastAsia="zh-CN"/>
        </w:rPr>
      </w:pPr>
      <w:ins w:id="6804"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05" w:author="SA R2-1808964" w:date="2018-06-02T01:17:00Z"/>
          <w:snapToGrid w:val="0"/>
          <w:lang w:eastAsia="zh-CN"/>
        </w:rPr>
      </w:pPr>
    </w:p>
    <w:p w14:paraId="56180633" w14:textId="77777777" w:rsidR="00787C3D" w:rsidRDefault="00787C3D" w:rsidP="00787C3D">
      <w:pPr>
        <w:pStyle w:val="PL"/>
        <w:rPr>
          <w:ins w:id="6806" w:author="SA R2-1808964" w:date="2018-06-02T01:17:00Z"/>
          <w:snapToGrid w:val="0"/>
          <w:lang w:eastAsia="zh-CN"/>
        </w:rPr>
      </w:pPr>
      <w:ins w:id="6807" w:author="SA R2-1808964" w:date="2018-06-02T01:17:00Z">
        <w:r>
          <w:rPr>
            <w:snapToGrid w:val="0"/>
            <w:lang w:eastAsia="zh-CN"/>
          </w:rPr>
          <w:t>EUTRA-RSTD-Info ::= SEQUENCE {</w:t>
        </w:r>
      </w:ins>
    </w:p>
    <w:p w14:paraId="72B2A71E" w14:textId="77777777" w:rsidR="00787C3D" w:rsidRPr="004E1F03" w:rsidRDefault="00787C3D" w:rsidP="00787C3D">
      <w:pPr>
        <w:pStyle w:val="PL"/>
        <w:rPr>
          <w:ins w:id="6808" w:author="SA R2-1808964" w:date="2018-06-02T01:17:00Z"/>
          <w:lang w:eastAsia="zh-CN"/>
        </w:rPr>
      </w:pPr>
      <w:ins w:id="6809"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10" w:author="SA R2-1808964" w:date="2018-06-02T01:17:00Z"/>
          <w:lang w:eastAsia="zh-CN"/>
        </w:rPr>
      </w:pPr>
      <w:ins w:id="6811"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12" w:author="SA R2-1808964" w:date="2018-06-02T01:17:00Z"/>
          <w:lang w:val="en-US" w:eastAsia="zh-CN"/>
        </w:rPr>
      </w:pPr>
      <w:ins w:id="6813" w:author="SA R2-1808964" w:date="2018-06-02T01:17:00Z">
        <w:r>
          <w:rPr>
            <w:lang w:val="en-US" w:eastAsia="zh-CN"/>
          </w:rPr>
          <w:tab/>
          <w:t>...</w:t>
        </w:r>
      </w:ins>
    </w:p>
    <w:p w14:paraId="3CF01B3E" w14:textId="77777777" w:rsidR="00787C3D" w:rsidRDefault="00787C3D" w:rsidP="00787C3D">
      <w:pPr>
        <w:pStyle w:val="PL"/>
        <w:rPr>
          <w:ins w:id="6814" w:author="SA R2-1808964" w:date="2018-06-02T01:17:00Z"/>
          <w:snapToGrid w:val="0"/>
          <w:lang w:eastAsia="zh-CN"/>
        </w:rPr>
      </w:pPr>
      <w:ins w:id="6815" w:author="SA R2-1808964" w:date="2018-06-02T01:17:00Z">
        <w:r>
          <w:rPr>
            <w:snapToGrid w:val="0"/>
            <w:lang w:eastAsia="zh-CN"/>
          </w:rPr>
          <w:t>}</w:t>
        </w:r>
      </w:ins>
    </w:p>
    <w:p w14:paraId="6251F59C" w14:textId="77777777" w:rsidR="00787C3D" w:rsidRDefault="00787C3D" w:rsidP="00787C3D">
      <w:pPr>
        <w:pStyle w:val="PL"/>
        <w:rPr>
          <w:ins w:id="6816" w:author="SA R2-1808964" w:date="2018-06-02T01:17:00Z"/>
          <w:snapToGrid w:val="0"/>
          <w:lang w:eastAsia="zh-CN"/>
        </w:rPr>
      </w:pPr>
    </w:p>
    <w:p w14:paraId="7D484493" w14:textId="77777777" w:rsidR="00787C3D" w:rsidRPr="00F35584" w:rsidRDefault="00787C3D" w:rsidP="00787C3D">
      <w:pPr>
        <w:pStyle w:val="PL"/>
        <w:rPr>
          <w:ins w:id="6817" w:author="SA R2-1808964" w:date="2018-06-02T01:17:00Z"/>
          <w:color w:val="808080"/>
        </w:rPr>
      </w:pPr>
      <w:ins w:id="6818"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19" w:author="SA R2-1808964" w:date="2018-06-02T01:17:00Z"/>
          <w:color w:val="808080"/>
        </w:rPr>
      </w:pPr>
      <w:ins w:id="6820" w:author="SA R2-1808964" w:date="2018-06-02T01:17:00Z">
        <w:r w:rsidRPr="00F35584">
          <w:rPr>
            <w:color w:val="808080"/>
          </w:rPr>
          <w:t>-- ASN1STOP</w:t>
        </w:r>
      </w:ins>
    </w:p>
    <w:p w14:paraId="1C800A94" w14:textId="77777777" w:rsidR="00787C3D" w:rsidRDefault="00787C3D" w:rsidP="00787C3D">
      <w:pPr>
        <w:rPr>
          <w:ins w:id="6821"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2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23">
          <w:tblGrid>
            <w:gridCol w:w="9639"/>
          </w:tblGrid>
        </w:tblGridChange>
      </w:tblGrid>
      <w:tr w:rsidR="00787C3D" w:rsidRPr="004E1F03" w14:paraId="026ACF31" w14:textId="77777777" w:rsidTr="00787C3D">
        <w:trPr>
          <w:cantSplit/>
          <w:tblHeader/>
          <w:ins w:id="6824" w:author="SA R2-1808964" w:date="2018-06-02T01:17:00Z"/>
          <w:trPrChange w:id="6825" w:author="SA R2-1808964" w:date="2018-06-02T01:18:00Z">
            <w:trPr>
              <w:cantSplit/>
              <w:tblHeader/>
            </w:trPr>
          </w:trPrChange>
        </w:trPr>
        <w:tc>
          <w:tcPr>
            <w:tcW w:w="14175" w:type="dxa"/>
            <w:tcPrChange w:id="6826" w:author="SA R2-1808964" w:date="2018-06-02T01:18:00Z">
              <w:tcPr>
                <w:tcW w:w="9639" w:type="dxa"/>
              </w:tcPr>
            </w:tcPrChange>
          </w:tcPr>
          <w:p w14:paraId="77228590" w14:textId="77777777" w:rsidR="00787C3D" w:rsidRPr="004E1F03" w:rsidRDefault="00787C3D" w:rsidP="002558D1">
            <w:pPr>
              <w:pStyle w:val="TAH"/>
              <w:rPr>
                <w:ins w:id="6827" w:author="SA R2-1808964" w:date="2018-06-02T01:17:00Z"/>
                <w:lang w:val="en-GB" w:eastAsia="en-GB"/>
              </w:rPr>
            </w:pPr>
            <w:ins w:id="6828"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29" w:author="SA R2-1808964" w:date="2018-06-02T01:17:00Z"/>
          <w:trPrChange w:id="68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32" w:author="SA R2-1808964" w:date="2018-06-02T01:17:00Z"/>
                <w:b/>
                <w:i/>
                <w:lang w:val="en-GB" w:eastAsia="zh-CN"/>
              </w:rPr>
            </w:pPr>
            <w:ins w:id="6833" w:author="SA R2-1808964" w:date="2018-06-02T01:17:00Z">
              <w:r w:rsidRPr="004E1F03">
                <w:rPr>
                  <w:b/>
                  <w:i/>
                  <w:lang w:val="en-GB" w:eastAsia="zh-CN"/>
                </w:rPr>
                <w:t>carrierFreq</w:t>
              </w:r>
            </w:ins>
          </w:p>
          <w:p w14:paraId="1ABCD1F9" w14:textId="77777777" w:rsidR="00787C3D" w:rsidRPr="004E1F03" w:rsidRDefault="00787C3D" w:rsidP="002558D1">
            <w:pPr>
              <w:pStyle w:val="TAL"/>
              <w:rPr>
                <w:ins w:id="6834" w:author="SA R2-1808964" w:date="2018-06-02T01:17:00Z"/>
                <w:lang w:val="en-GB" w:eastAsia="zh-CN"/>
              </w:rPr>
            </w:pPr>
            <w:ins w:id="6835"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36" w:author="SA R2-1808964" w:date="2018-06-02T01:17:00Z"/>
          <w:trPrChange w:id="683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3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39" w:author="SA R2-1808964" w:date="2018-06-02T01:17:00Z"/>
                <w:b/>
                <w:i/>
                <w:lang w:val="en-GB" w:eastAsia="zh-CN"/>
              </w:rPr>
            </w:pPr>
            <w:ins w:id="6840"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41" w:author="SA R2-1808964" w:date="2018-06-02T01:17:00Z"/>
                <w:lang w:val="en-GB" w:eastAsia="zh-CN"/>
              </w:rPr>
            </w:pPr>
            <w:ins w:id="6842"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43" w:author="SA R2-1808964" w:date="2018-06-02T01:17:00Z"/>
                <w:lang w:val="en-GB" w:eastAsia="zh-CN"/>
              </w:rPr>
            </w:pPr>
            <w:ins w:id="6844"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45" w:author="SA R2-1808964" w:date="2018-06-02T01:17:00Z"/>
                <w:lang w:val="en-GB" w:eastAsia="zh-CN"/>
              </w:rPr>
            </w:pPr>
            <w:ins w:id="6846"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47" w:author="SA R2-1808964" w:date="2018-06-02T01:17:00Z"/>
        </w:rPr>
      </w:pPr>
    </w:p>
    <w:p w14:paraId="19199B93" w14:textId="77777777" w:rsidR="00BC561A" w:rsidRPr="00F35584" w:rsidRDefault="00BA2F56" w:rsidP="00BC561A">
      <w:pPr>
        <w:pStyle w:val="4"/>
        <w:rPr>
          <w:rFonts w:eastAsia="宋体"/>
        </w:rPr>
      </w:pPr>
      <w:r w:rsidRPr="00F35584">
        <w:rPr>
          <w:rFonts w:eastAsia="宋体"/>
        </w:rPr>
        <w:t>-</w:t>
      </w:r>
      <w:r w:rsidR="00BC561A" w:rsidRPr="00F35584">
        <w:rPr>
          <w:rFonts w:eastAsia="宋体"/>
        </w:rPr>
        <w:tab/>
      </w:r>
      <w:r w:rsidR="00BC561A" w:rsidRPr="00F35584">
        <w:rPr>
          <w:rFonts w:eastAsia="宋体"/>
          <w:i/>
        </w:rPr>
        <w:t>LogicalChannelConfig</w:t>
      </w:r>
      <w:bookmarkEnd w:id="6753"/>
    </w:p>
    <w:p w14:paraId="067203F6" w14:textId="77777777" w:rsidR="00BC561A" w:rsidRPr="00F35584" w:rsidRDefault="00BC561A" w:rsidP="00BC561A">
      <w:pPr>
        <w:rPr>
          <w:rFonts w:eastAsia="宋体"/>
          <w:lang w:eastAsia="zh-CN"/>
        </w:rPr>
      </w:pPr>
      <w:r w:rsidRPr="00F35584">
        <w:rPr>
          <w:rFonts w:eastAsia="宋体"/>
          <w:lang w:eastAsia="zh-CN"/>
        </w:rPr>
        <w:t xml:space="preserve">The IE </w:t>
      </w:r>
      <w:r w:rsidRPr="00F35584">
        <w:rPr>
          <w:rFonts w:eastAsia="宋体"/>
          <w:i/>
          <w:lang w:eastAsia="zh-CN"/>
        </w:rPr>
        <w:t>LogicalChannelConfig</w:t>
      </w:r>
      <w:r w:rsidRPr="00F35584">
        <w:rPr>
          <w:rFonts w:eastAsia="宋体"/>
          <w:lang w:eastAsia="zh-CN"/>
        </w:rPr>
        <w:t xml:space="preserve"> is used to configure the logical channel parameters.</w:t>
      </w:r>
    </w:p>
    <w:p w14:paraId="5F0EB8A0" w14:textId="77777777" w:rsidR="00BC561A" w:rsidRPr="00F35584" w:rsidRDefault="00BC561A" w:rsidP="00BC561A">
      <w:pPr>
        <w:pStyle w:val="TH"/>
        <w:rPr>
          <w:rFonts w:eastAsia="宋体"/>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宋体"/>
        </w:rPr>
      </w:pPr>
    </w:p>
    <w:p w14:paraId="1200FB4D" w14:textId="77777777" w:rsidR="00FB681B" w:rsidRDefault="00FB681B" w:rsidP="00FB681B">
      <w:pPr>
        <w:pStyle w:val="4"/>
        <w:rPr>
          <w:rFonts w:eastAsia="宋体"/>
        </w:rPr>
      </w:pPr>
      <w:r>
        <w:rPr>
          <w:rFonts w:eastAsia="宋体"/>
        </w:rPr>
        <w:t>–</w:t>
      </w:r>
      <w:r>
        <w:rPr>
          <w:rFonts w:eastAsia="宋体"/>
        </w:rPr>
        <w:tab/>
      </w:r>
      <w:r>
        <w:rPr>
          <w:rFonts w:eastAsia="宋体"/>
          <w:i/>
        </w:rPr>
        <w:t>LogicalChannelIdentity</w:t>
      </w:r>
    </w:p>
    <w:p w14:paraId="4AB57DC2" w14:textId="72A354C7" w:rsidR="00FB681B" w:rsidRDefault="00FB681B" w:rsidP="00FB68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sidRPr="00AE2738">
        <w:rPr>
          <w:rFonts w:eastAsia="宋体"/>
          <w:i/>
        </w:rPr>
        <w:t>LogicalChannelConfig</w:t>
      </w:r>
      <w:r>
        <w:rPr>
          <w:rFonts w:eastAsia="宋体"/>
        </w:rPr>
        <w:t>)</w:t>
      </w:r>
      <w:r w:rsidR="003F16D6">
        <w:rPr>
          <w:rFonts w:eastAsia="宋体"/>
        </w:rPr>
        <w:t xml:space="preserve"> and the corresponding RLC bearer (</w:t>
      </w:r>
      <w:r w:rsidR="003F16D6" w:rsidRPr="00AE2738">
        <w:rPr>
          <w:rFonts w:eastAsia="宋体"/>
          <w:i/>
        </w:rPr>
        <w:t>RLC-BearerConfig</w:t>
      </w:r>
      <w:r w:rsidR="003F16D6">
        <w:rPr>
          <w:rFonts w:eastAsia="宋体"/>
        </w:rPr>
        <w:t>)</w:t>
      </w:r>
      <w:r>
        <w:rPr>
          <w:rFonts w:eastAsia="宋体"/>
        </w:rPr>
        <w:t>.</w:t>
      </w:r>
    </w:p>
    <w:p w14:paraId="2FA64B94" w14:textId="77777777" w:rsidR="00FB681B" w:rsidRDefault="00FB681B" w:rsidP="00FB681B">
      <w:pPr>
        <w:pStyle w:val="TH"/>
        <w:rPr>
          <w:rFonts w:eastAsia="宋体"/>
        </w:rPr>
      </w:pPr>
      <w:r>
        <w:rPr>
          <w:rFonts w:eastAsia="宋体"/>
          <w:i/>
        </w:rPr>
        <w:lastRenderedPageBreak/>
        <w:t>LogicalChannelIdentity</w:t>
      </w:r>
      <w:r>
        <w:rPr>
          <w:rFonts w:eastAsia="宋体"/>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4"/>
        <w:rPr>
          <w:rFonts w:eastAsia="宋体"/>
        </w:rPr>
      </w:pPr>
      <w:bookmarkStart w:id="6848" w:name="_Toc510018618"/>
      <w:r w:rsidRPr="00F35584">
        <w:rPr>
          <w:rFonts w:eastAsia="宋体"/>
        </w:rPr>
        <w:t>–</w:t>
      </w:r>
      <w:r w:rsidRPr="00F35584">
        <w:rPr>
          <w:rFonts w:eastAsia="宋体"/>
        </w:rPr>
        <w:tab/>
      </w:r>
      <w:r w:rsidRPr="00F35584">
        <w:rPr>
          <w:i/>
        </w:rPr>
        <w:t>MAC-CellGroupConfig</w:t>
      </w:r>
      <w:bookmarkEnd w:id="6848"/>
    </w:p>
    <w:p w14:paraId="52B11452" w14:textId="77777777" w:rsidR="00BC561A" w:rsidRPr="00F35584" w:rsidRDefault="00BC561A" w:rsidP="00BC561A">
      <w:pPr>
        <w:rPr>
          <w:rFonts w:eastAsia="宋体"/>
          <w:lang w:eastAsia="zh-CN"/>
        </w:rPr>
      </w:pPr>
      <w:r w:rsidRPr="00F35584">
        <w:rPr>
          <w:rFonts w:eastAsia="宋体"/>
          <w:lang w:eastAsia="zh-CN"/>
        </w:rPr>
        <w:t xml:space="preserve">The IE </w:t>
      </w:r>
      <w:r w:rsidRPr="00F35584">
        <w:rPr>
          <w:i/>
        </w:rPr>
        <w:t>MAC-CellGroupConfig</w:t>
      </w:r>
      <w:r w:rsidRPr="00F35584">
        <w:rPr>
          <w:rFonts w:eastAsia="宋体"/>
          <w:lang w:eastAsia="zh-CN"/>
        </w:rPr>
        <w:t xml:space="preserve"> is used to configure MAC parameters for a cell group, including DRX.</w:t>
      </w:r>
    </w:p>
    <w:p w14:paraId="6E657064" w14:textId="77777777" w:rsidR="00BC561A" w:rsidRPr="00F35584" w:rsidRDefault="00BC561A" w:rsidP="00BC561A">
      <w:pPr>
        <w:pStyle w:val="TH"/>
        <w:rPr>
          <w:rFonts w:eastAsia="宋体"/>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49" w:name="_Hlk500923743"/>
      <w:r w:rsidRPr="00F35584">
        <w:t xml:space="preserve">MAC-CellGroupConfig </w:t>
      </w:r>
      <w:bookmarkEnd w:id="6849"/>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50"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51" w:author="RP-181326" w:date="2018-06-18T06:46:00Z">
        <w:r w:rsidR="00F165FD">
          <w:rPr>
            <w:color w:val="993366"/>
          </w:rPr>
          <w:t>,</w:t>
        </w:r>
      </w:ins>
    </w:p>
    <w:p w14:paraId="019B5145" w14:textId="2970A6FD" w:rsidR="00BC561A" w:rsidRPr="00F35584" w:rsidRDefault="00F165FD" w:rsidP="00F165FD">
      <w:pPr>
        <w:pStyle w:val="PL"/>
      </w:pPr>
      <w:ins w:id="6852"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53" w:name="_Hlk500879922"/>
      <w:r w:rsidRPr="00DF6110">
        <w:rPr>
          <w:color w:val="993366"/>
        </w:rPr>
        <w:t>INTEGER</w:t>
      </w:r>
      <w:r w:rsidRPr="00DF6110">
        <w:t xml:space="preserve"> (0..56),</w:t>
      </w:r>
      <w:bookmarkEnd w:id="6853"/>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4"/>
        <w:rPr>
          <w:i/>
          <w:highlight w:val="cyan"/>
        </w:rPr>
      </w:pPr>
      <w:bookmarkStart w:id="6854" w:name="_Toc510018619"/>
      <w:r w:rsidRPr="005C72D9">
        <w:rPr>
          <w:highlight w:val="cyan"/>
        </w:rPr>
        <w:t>–</w:t>
      </w:r>
      <w:r w:rsidRPr="005C72D9">
        <w:rPr>
          <w:highlight w:val="cyan"/>
        </w:rPr>
        <w:tab/>
      </w:r>
      <w:r w:rsidRPr="005C72D9">
        <w:rPr>
          <w:i/>
          <w:highlight w:val="cyan"/>
        </w:rPr>
        <w:t>MeasConfig</w:t>
      </w:r>
      <w:bookmarkEnd w:id="6854"/>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宋体"/>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宋体"/>
                <w:b/>
                <w:i/>
                <w:highlight w:val="cyan"/>
                <w:lang w:val="en-GB" w:eastAsia="zh-CN"/>
              </w:rPr>
            </w:pPr>
            <w:r w:rsidRPr="005C72D9">
              <w:rPr>
                <w:rFonts w:eastAsia="宋体"/>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宋体"/>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宋体"/>
                <w:b/>
                <w:i/>
                <w:highlight w:val="cyan"/>
                <w:lang w:val="en-GB" w:eastAsia="zh-CN"/>
              </w:rPr>
            </w:pPr>
            <w:r w:rsidRPr="005C72D9">
              <w:rPr>
                <w:rFonts w:eastAsia="宋体"/>
                <w:b/>
                <w:i/>
                <w:highlight w:val="cyan"/>
                <w:lang w:val="en-GB" w:eastAsia="zh-CN"/>
              </w:rPr>
              <w:t>measIdToAddModList</w:t>
            </w:r>
          </w:p>
          <w:p w14:paraId="2F1A7A60" w14:textId="77777777" w:rsidR="00B24E64" w:rsidRPr="005C72D9" w:rsidRDefault="00B24E64">
            <w:pPr>
              <w:pStyle w:val="TAL"/>
              <w:rPr>
                <w:rFonts w:eastAsia="宋体"/>
                <w:highlight w:val="cyan"/>
                <w:lang w:val="en-GB" w:eastAsia="zh-CN"/>
              </w:rPr>
            </w:pPr>
            <w:r w:rsidRPr="005C72D9">
              <w:rPr>
                <w:rFonts w:eastAsia="宋体"/>
                <w:highlight w:val="cyan"/>
                <w:lang w:val="en-GB" w:eastAsia="zh-CN"/>
              </w:rPr>
              <w:t>List of measurement identities</w:t>
            </w:r>
            <w:r w:rsidRPr="005C72D9">
              <w:rPr>
                <w:highlight w:val="cyan"/>
                <w:lang w:val="en-GB" w:eastAsia="ja-JP"/>
              </w:rPr>
              <w:t xml:space="preserve"> to add and/or modify</w:t>
            </w:r>
            <w:r w:rsidRPr="005C72D9">
              <w:rPr>
                <w:rFonts w:eastAsia="宋体"/>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宋体"/>
                <w:b/>
                <w:i/>
                <w:highlight w:val="cyan"/>
                <w:lang w:val="en-GB" w:eastAsia="zh-CN"/>
              </w:rPr>
            </w:pPr>
            <w:r w:rsidRPr="005C72D9">
              <w:rPr>
                <w:rFonts w:eastAsia="宋体"/>
                <w:b/>
                <w:i/>
                <w:highlight w:val="cyan"/>
                <w:lang w:val="en-GB" w:eastAsia="zh-CN"/>
              </w:rPr>
              <w:t>measIdToRemoveList</w:t>
            </w:r>
          </w:p>
          <w:p w14:paraId="11A44CE5" w14:textId="77777777" w:rsidR="00B24E64" w:rsidRPr="005C72D9" w:rsidRDefault="00B24E64">
            <w:pPr>
              <w:pStyle w:val="TAL"/>
              <w:rPr>
                <w:rFonts w:eastAsia="宋体"/>
                <w:highlight w:val="cyan"/>
                <w:lang w:val="en-GB" w:eastAsia="zh-CN"/>
              </w:rPr>
            </w:pPr>
            <w:r w:rsidRPr="005C72D9">
              <w:rPr>
                <w:rFonts w:eastAsia="宋体"/>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宋体"/>
                <w:b/>
                <w:i/>
                <w:highlight w:val="cyan"/>
                <w:lang w:val="en-GB" w:eastAsia="zh-CN"/>
              </w:rPr>
            </w:pPr>
            <w:r w:rsidRPr="005C72D9">
              <w:rPr>
                <w:rFonts w:eastAsia="宋体"/>
                <w:b/>
                <w:i/>
                <w:highlight w:val="cyan"/>
                <w:lang w:val="en-GB" w:eastAsia="zh-CN"/>
              </w:rPr>
              <w:t>measObjectToAddModList</w:t>
            </w:r>
          </w:p>
          <w:p w14:paraId="7C6421CF" w14:textId="77777777" w:rsidR="00B24E64" w:rsidRPr="005C72D9" w:rsidRDefault="00B24E64">
            <w:pPr>
              <w:pStyle w:val="TAL"/>
              <w:rPr>
                <w:rFonts w:eastAsia="宋体"/>
                <w:highlight w:val="cyan"/>
                <w:lang w:val="en-GB" w:eastAsia="zh-CN"/>
              </w:rPr>
            </w:pPr>
            <w:r w:rsidRPr="005C72D9">
              <w:rPr>
                <w:rFonts w:eastAsia="宋体"/>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宋体"/>
                <w:b/>
                <w:i/>
                <w:highlight w:val="cyan"/>
                <w:lang w:val="en-GB" w:eastAsia="zh-CN"/>
              </w:rPr>
            </w:pPr>
            <w:r w:rsidRPr="005C72D9">
              <w:rPr>
                <w:rFonts w:eastAsia="宋体"/>
                <w:b/>
                <w:i/>
                <w:highlight w:val="cyan"/>
                <w:lang w:val="en-GB" w:eastAsia="zh-CN"/>
              </w:rPr>
              <w:t>measObjectToRemoveList</w:t>
            </w:r>
          </w:p>
          <w:p w14:paraId="65AD63ED" w14:textId="77777777" w:rsidR="00B24E64" w:rsidRPr="005C72D9" w:rsidRDefault="00B24E64">
            <w:pPr>
              <w:pStyle w:val="TAL"/>
              <w:rPr>
                <w:rFonts w:eastAsia="宋体"/>
                <w:highlight w:val="cyan"/>
                <w:lang w:val="en-GB" w:eastAsia="zh-CN"/>
              </w:rPr>
            </w:pPr>
            <w:r w:rsidRPr="005C72D9">
              <w:rPr>
                <w:rFonts w:eastAsia="宋体"/>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宋体"/>
                <w:b/>
                <w:i/>
                <w:highlight w:val="cyan"/>
                <w:lang w:val="en-GB" w:eastAsia="zh-CN"/>
              </w:rPr>
            </w:pPr>
            <w:r w:rsidRPr="005C72D9">
              <w:rPr>
                <w:rFonts w:eastAsia="宋体"/>
                <w:b/>
                <w:i/>
                <w:highlight w:val="cyan"/>
                <w:lang w:val="en-GB" w:eastAsia="zh-CN"/>
              </w:rPr>
              <w:t xml:space="preserve">reportConfigToRemoveList </w:t>
            </w:r>
          </w:p>
          <w:p w14:paraId="054ED64C" w14:textId="77777777" w:rsidR="00B24E64" w:rsidRPr="005C72D9" w:rsidRDefault="00B24E64">
            <w:pPr>
              <w:pStyle w:val="TAL"/>
              <w:rPr>
                <w:rFonts w:eastAsia="宋体"/>
                <w:highlight w:val="cyan"/>
                <w:lang w:val="en-GB" w:eastAsia="zh-CN"/>
              </w:rPr>
            </w:pPr>
            <w:r w:rsidRPr="005C72D9">
              <w:rPr>
                <w:rFonts w:eastAsia="宋体"/>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宋体"/>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4"/>
        <w:rPr>
          <w:rFonts w:eastAsia="MS Mincho"/>
          <w:highlight w:val="cyan"/>
        </w:rPr>
      </w:pPr>
      <w:bookmarkStart w:id="6855" w:name="_Toc510018620"/>
      <w:r w:rsidRPr="005C72D9">
        <w:rPr>
          <w:highlight w:val="cyan"/>
        </w:rPr>
        <w:t>–</w:t>
      </w:r>
      <w:r w:rsidRPr="005C72D9">
        <w:rPr>
          <w:highlight w:val="cyan"/>
        </w:rPr>
        <w:tab/>
      </w:r>
      <w:r w:rsidRPr="005C72D9">
        <w:rPr>
          <w:i/>
          <w:highlight w:val="cyan"/>
        </w:rPr>
        <w:t>MeasGapConfig</w:t>
      </w:r>
      <w:bookmarkEnd w:id="6855"/>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56"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57" w:name="_Hlk508484848"/>
      <w:bookmarkStart w:id="6858"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57"/>
    </w:p>
    <w:bookmarkEnd w:id="6858"/>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56"/>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4"/>
        <w:rPr>
          <w:highlight w:val="cyan"/>
          <w:lang w:eastAsia="en-US"/>
        </w:rPr>
      </w:pPr>
      <w:bookmarkStart w:id="6859"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59"/>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60" w:name="_Toc510018621"/>
    </w:p>
    <w:tbl>
      <w:tblPr>
        <w:tblStyle w:val="af5"/>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4"/>
        <w:rPr>
          <w:i/>
          <w:highlight w:val="cyan"/>
        </w:rPr>
      </w:pPr>
      <w:r w:rsidRPr="005C72D9">
        <w:rPr>
          <w:highlight w:val="cyan"/>
        </w:rPr>
        <w:t>–</w:t>
      </w:r>
      <w:r w:rsidRPr="005C72D9">
        <w:rPr>
          <w:highlight w:val="cyan"/>
        </w:rPr>
        <w:tab/>
      </w:r>
      <w:r w:rsidRPr="005C72D9">
        <w:rPr>
          <w:i/>
          <w:highlight w:val="cyan"/>
        </w:rPr>
        <w:t>MeasId</w:t>
      </w:r>
      <w:bookmarkEnd w:id="6860"/>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4"/>
        <w:rPr>
          <w:i/>
          <w:highlight w:val="cyan"/>
        </w:rPr>
      </w:pPr>
      <w:bookmarkStart w:id="6861" w:name="_Toc510018622"/>
      <w:r w:rsidRPr="005C72D9">
        <w:rPr>
          <w:highlight w:val="cyan"/>
        </w:rPr>
        <w:t>–</w:t>
      </w:r>
      <w:r w:rsidRPr="005C72D9">
        <w:rPr>
          <w:highlight w:val="cyan"/>
        </w:rPr>
        <w:tab/>
      </w:r>
      <w:r w:rsidRPr="005C72D9">
        <w:rPr>
          <w:i/>
          <w:highlight w:val="cyan"/>
        </w:rPr>
        <w:t>MeasIdToAddModList</w:t>
      </w:r>
      <w:bookmarkEnd w:id="6861"/>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4"/>
        <w:rPr>
          <w:i/>
          <w:iCs/>
          <w:highlight w:val="cyan"/>
        </w:rPr>
      </w:pPr>
      <w:bookmarkStart w:id="6862" w:name="_Toc510018623"/>
      <w:r w:rsidRPr="005C72D9">
        <w:rPr>
          <w:i/>
          <w:iCs/>
          <w:highlight w:val="cyan"/>
        </w:rPr>
        <w:t>–</w:t>
      </w:r>
      <w:r w:rsidRPr="005C72D9">
        <w:rPr>
          <w:i/>
          <w:iCs/>
          <w:highlight w:val="cyan"/>
        </w:rPr>
        <w:tab/>
        <w:t>MeasObjectEUTRA</w:t>
      </w:r>
      <w:bookmarkEnd w:id="6862"/>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63" w:author="SA R2-1809060" w:date="2018-05-31T16:58:00Z"/>
          <w:highlight w:val="cyan"/>
        </w:rPr>
      </w:pPr>
      <w:bookmarkStart w:id="6864" w:name="_Hlk497717758"/>
      <w:ins w:id="6865"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66" w:author="SA R2-1809060" w:date="2018-05-31T16:58:00Z"/>
          <w:highlight w:val="cyan"/>
        </w:rPr>
      </w:pPr>
    </w:p>
    <w:p w14:paraId="585AD069" w14:textId="77777777" w:rsidR="003052FF" w:rsidRPr="005C72D9" w:rsidRDefault="003052FF" w:rsidP="003052FF">
      <w:pPr>
        <w:pStyle w:val="PL"/>
        <w:rPr>
          <w:ins w:id="6867" w:author="SA R2-1809060" w:date="2018-05-31T16:58:00Z"/>
          <w:highlight w:val="cyan"/>
        </w:rPr>
      </w:pPr>
    </w:p>
    <w:p w14:paraId="2EFA259C" w14:textId="77777777" w:rsidR="003052FF" w:rsidRPr="005C72D9" w:rsidRDefault="003052FF" w:rsidP="003052FF">
      <w:pPr>
        <w:pStyle w:val="PL"/>
        <w:rPr>
          <w:ins w:id="6868" w:author="SA R2-1809060" w:date="2018-05-31T16:58:00Z"/>
          <w:color w:val="808080"/>
          <w:highlight w:val="cyan"/>
        </w:rPr>
      </w:pPr>
      <w:ins w:id="6869"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70" w:author="SA R2-1809060" w:date="2018-05-31T16:58:00Z"/>
          <w:color w:val="808080"/>
          <w:highlight w:val="cyan"/>
        </w:rPr>
      </w:pPr>
      <w:ins w:id="6871"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72" w:author="SA R2-1809060" w:date="2018-05-31T16:58:00Z"/>
          <w:highlight w:val="cyan"/>
        </w:rPr>
      </w:pPr>
    </w:p>
    <w:p w14:paraId="3CF34882" w14:textId="77777777" w:rsidR="003052FF" w:rsidRPr="005C72D9" w:rsidRDefault="003052FF" w:rsidP="003052FF">
      <w:pPr>
        <w:pStyle w:val="PL"/>
        <w:rPr>
          <w:ins w:id="6873" w:author="SA R2-1809060" w:date="2018-05-31T16:58:00Z"/>
          <w:highlight w:val="cyan"/>
        </w:rPr>
      </w:pPr>
      <w:ins w:id="6874"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75" w:author="SA R2-1809060" w:date="2018-05-31T16:58:00Z"/>
          <w:highlight w:val="cyan"/>
        </w:rPr>
      </w:pPr>
      <w:ins w:id="6876"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77" w:author="SA R2-1809060" w:date="2018-06-01T07:44:00Z">
        <w:r w:rsidR="00B560A8" w:rsidRPr="005C72D9">
          <w:rPr>
            <w:highlight w:val="cyan"/>
          </w:rPr>
          <w:t>,</w:t>
        </w:r>
      </w:ins>
      <w:ins w:id="6878"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79" w:author="SA R2-1809060" w:date="2018-05-31T16:58:00Z"/>
          <w:highlight w:val="cyan"/>
        </w:rPr>
      </w:pPr>
      <w:ins w:id="6880"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81" w:author="SA R2-1809060" w:date="2018-05-31T16:58:00Z"/>
          <w:highlight w:val="cyan"/>
        </w:rPr>
      </w:pPr>
      <w:ins w:id="6882"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83" w:author="SA R2-1809060" w:date="2018-05-31T16:58:00Z"/>
          <w:highlight w:val="cyan"/>
        </w:rPr>
      </w:pPr>
      <w:ins w:id="6884"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85" w:author="SA R2-1809060" w:date="2018-05-31T16:58:00Z"/>
          <w:highlight w:val="cyan"/>
        </w:rPr>
      </w:pPr>
      <w:ins w:id="6886"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87" w:author="SA R2-1809060" w:date="2018-05-31T16:58:00Z"/>
          <w:highlight w:val="cyan"/>
        </w:rPr>
      </w:pPr>
      <w:ins w:id="6888"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89" w:author="SA R2-1809060" w:date="2018-05-31T16:58:00Z"/>
          <w:highlight w:val="cyan"/>
        </w:rPr>
      </w:pPr>
      <w:ins w:id="6890"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91" w:author="SA R2-1809060" w:date="2018-05-31T16:58:00Z"/>
          <w:highlight w:val="cyan"/>
        </w:rPr>
      </w:pPr>
      <w:ins w:id="6892"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93" w:author="SA R2-1809060" w:date="2018-05-31T16:58:00Z"/>
          <w:highlight w:val="cyan"/>
        </w:rPr>
      </w:pPr>
      <w:ins w:id="6894"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95" w:author="SA R2-1809060" w:date="2018-05-31T16:58:00Z"/>
          <w:highlight w:val="cyan"/>
        </w:rPr>
      </w:pPr>
      <w:ins w:id="6896" w:author="SA R2-1809060" w:date="2018-05-31T16:58:00Z">
        <w:r w:rsidRPr="005C72D9">
          <w:rPr>
            <w:highlight w:val="cyan"/>
          </w:rPr>
          <w:tab/>
          <w:t>...</w:t>
        </w:r>
      </w:ins>
    </w:p>
    <w:p w14:paraId="0DD1F40D" w14:textId="77777777" w:rsidR="003052FF" w:rsidRPr="005C72D9" w:rsidRDefault="003052FF" w:rsidP="003052FF">
      <w:pPr>
        <w:pStyle w:val="PL"/>
        <w:rPr>
          <w:ins w:id="6897" w:author="SA R2-1809060" w:date="2018-05-31T16:58:00Z"/>
          <w:highlight w:val="cyan"/>
        </w:rPr>
      </w:pPr>
      <w:ins w:id="6898" w:author="SA R2-1809060" w:date="2018-05-31T16:58:00Z">
        <w:r w:rsidRPr="005C72D9">
          <w:rPr>
            <w:highlight w:val="cyan"/>
          </w:rPr>
          <w:t>}</w:t>
        </w:r>
      </w:ins>
    </w:p>
    <w:p w14:paraId="4A8C4A46" w14:textId="77777777" w:rsidR="003052FF" w:rsidRPr="005C72D9" w:rsidRDefault="003052FF" w:rsidP="003052FF">
      <w:pPr>
        <w:pStyle w:val="PL"/>
        <w:rPr>
          <w:ins w:id="6899" w:author="SA R2-1809060" w:date="2018-05-31T16:58:00Z"/>
          <w:highlight w:val="cyan"/>
        </w:rPr>
      </w:pPr>
    </w:p>
    <w:p w14:paraId="030A3813" w14:textId="77777777" w:rsidR="003052FF" w:rsidRPr="005C72D9" w:rsidRDefault="003052FF" w:rsidP="003052FF">
      <w:pPr>
        <w:pStyle w:val="PL"/>
        <w:rPr>
          <w:ins w:id="6900" w:author="SA R2-1809060" w:date="2018-05-31T16:58:00Z"/>
          <w:highlight w:val="cyan"/>
        </w:rPr>
      </w:pPr>
      <w:ins w:id="6901"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02" w:author="SA R2-1809060" w:date="2018-05-31T16:58:00Z"/>
          <w:highlight w:val="cyan"/>
        </w:rPr>
      </w:pPr>
    </w:p>
    <w:p w14:paraId="7437D6CC" w14:textId="77777777" w:rsidR="003052FF" w:rsidRPr="005C72D9" w:rsidRDefault="003052FF" w:rsidP="003052FF">
      <w:pPr>
        <w:pStyle w:val="PL"/>
        <w:rPr>
          <w:ins w:id="6903" w:author="SA R2-1809060" w:date="2018-05-31T16:58:00Z"/>
          <w:highlight w:val="cyan"/>
        </w:rPr>
      </w:pPr>
      <w:ins w:id="6904"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05" w:author="SA R2-1809060" w:date="2018-05-31T16:58:00Z"/>
          <w:highlight w:val="cyan"/>
        </w:rPr>
      </w:pPr>
    </w:p>
    <w:p w14:paraId="153CD580" w14:textId="77777777" w:rsidR="003052FF" w:rsidRPr="005C72D9" w:rsidRDefault="003052FF" w:rsidP="003052FF">
      <w:pPr>
        <w:pStyle w:val="PL"/>
        <w:rPr>
          <w:ins w:id="6906" w:author="SA R2-1809060" w:date="2018-05-31T16:58:00Z"/>
          <w:highlight w:val="cyan"/>
        </w:rPr>
      </w:pPr>
      <w:ins w:id="6907"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08" w:author="SA R2-1809060" w:date="2018-05-31T16:58:00Z"/>
          <w:highlight w:val="cyan"/>
        </w:rPr>
      </w:pPr>
    </w:p>
    <w:p w14:paraId="34B245A7" w14:textId="77777777" w:rsidR="003052FF" w:rsidRPr="005C72D9" w:rsidRDefault="003052FF" w:rsidP="003052FF">
      <w:pPr>
        <w:pStyle w:val="PL"/>
        <w:rPr>
          <w:ins w:id="6909" w:author="SA R2-1809060" w:date="2018-05-31T16:58:00Z"/>
          <w:highlight w:val="cyan"/>
        </w:rPr>
      </w:pPr>
      <w:ins w:id="6910"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11" w:author="SA R2-1809060" w:date="2018-05-31T16:58:00Z"/>
          <w:highlight w:val="cyan"/>
        </w:rPr>
      </w:pPr>
      <w:ins w:id="6912"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13" w:author="SA R2-1809060" w:date="2018-05-31T16:58:00Z"/>
          <w:highlight w:val="cyan"/>
        </w:rPr>
      </w:pPr>
      <w:ins w:id="6914"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15" w:author="SA R2-1809060" w:date="2018-05-31T16:58:00Z"/>
          <w:highlight w:val="cyan"/>
        </w:rPr>
      </w:pPr>
      <w:ins w:id="6916"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17" w:author="SA R2-1809060" w:date="2018-05-31T16:58:00Z"/>
          <w:highlight w:val="cyan"/>
        </w:rPr>
      </w:pPr>
      <w:ins w:id="6918" w:author="SA R2-1809060" w:date="2018-05-31T16:58:00Z">
        <w:r w:rsidRPr="005C72D9">
          <w:rPr>
            <w:highlight w:val="cyan"/>
          </w:rPr>
          <w:t>}</w:t>
        </w:r>
      </w:ins>
    </w:p>
    <w:p w14:paraId="1339151B" w14:textId="77777777" w:rsidR="003052FF" w:rsidRPr="005C72D9" w:rsidRDefault="003052FF" w:rsidP="003052FF">
      <w:pPr>
        <w:pStyle w:val="PL"/>
        <w:rPr>
          <w:ins w:id="6919" w:author="SA R2-1809060" w:date="2018-05-31T16:58:00Z"/>
          <w:highlight w:val="cyan"/>
        </w:rPr>
      </w:pPr>
    </w:p>
    <w:p w14:paraId="0FEB73C5" w14:textId="77777777" w:rsidR="003052FF" w:rsidRPr="005C72D9" w:rsidRDefault="003052FF" w:rsidP="003052FF">
      <w:pPr>
        <w:pStyle w:val="PL"/>
        <w:rPr>
          <w:ins w:id="6920" w:author="SA R2-1809060" w:date="2018-05-31T16:58:00Z"/>
          <w:highlight w:val="cyan"/>
        </w:rPr>
      </w:pPr>
      <w:ins w:id="6921"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22" w:author="SA R2-1809060" w:date="2018-05-31T16:58:00Z"/>
          <w:highlight w:val="cyan"/>
        </w:rPr>
      </w:pPr>
    </w:p>
    <w:p w14:paraId="5EB396C3" w14:textId="77777777" w:rsidR="003052FF" w:rsidRPr="005C72D9" w:rsidRDefault="003052FF" w:rsidP="003052FF">
      <w:pPr>
        <w:pStyle w:val="PL"/>
        <w:rPr>
          <w:ins w:id="6923" w:author="SA R2-1809060" w:date="2018-05-31T16:58:00Z"/>
          <w:highlight w:val="cyan"/>
        </w:rPr>
      </w:pPr>
      <w:ins w:id="6924"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25" w:author="SA R2-1809060" w:date="2018-05-31T16:58:00Z"/>
          <w:highlight w:val="cyan"/>
        </w:rPr>
      </w:pPr>
      <w:ins w:id="6926"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27" w:author="SA R2-1809060" w:date="2018-05-31T16:58:00Z"/>
          <w:highlight w:val="cyan"/>
        </w:rPr>
      </w:pPr>
      <w:ins w:id="6928"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29" w:author="SA R2-1809060" w:date="2018-05-31T16:58:00Z"/>
          <w:highlight w:val="cyan"/>
        </w:rPr>
      </w:pPr>
      <w:ins w:id="6930" w:author="SA R2-1809060" w:date="2018-05-31T16:58:00Z">
        <w:r w:rsidRPr="005C72D9">
          <w:rPr>
            <w:highlight w:val="cyan"/>
          </w:rPr>
          <w:t>}</w:t>
        </w:r>
      </w:ins>
    </w:p>
    <w:p w14:paraId="2B0AE789" w14:textId="77777777" w:rsidR="003052FF" w:rsidRPr="005C72D9" w:rsidRDefault="003052FF" w:rsidP="003052FF">
      <w:pPr>
        <w:pStyle w:val="PL"/>
        <w:rPr>
          <w:ins w:id="6931" w:author="SA R2-1809060" w:date="2018-05-31T16:58:00Z"/>
          <w:highlight w:val="cyan"/>
        </w:rPr>
      </w:pPr>
    </w:p>
    <w:p w14:paraId="5C613A79" w14:textId="77777777" w:rsidR="003052FF" w:rsidRPr="005C72D9" w:rsidRDefault="003052FF" w:rsidP="003052FF">
      <w:pPr>
        <w:pStyle w:val="PL"/>
        <w:rPr>
          <w:ins w:id="6932" w:author="SA R2-1809060" w:date="2018-05-31T16:58:00Z"/>
          <w:highlight w:val="cyan"/>
        </w:rPr>
      </w:pPr>
    </w:p>
    <w:p w14:paraId="190D2DA5" w14:textId="77777777" w:rsidR="003052FF" w:rsidRPr="005C72D9" w:rsidRDefault="003052FF" w:rsidP="003052FF">
      <w:pPr>
        <w:pStyle w:val="PL"/>
        <w:rPr>
          <w:ins w:id="6933" w:author="SA R2-1809060" w:date="2018-05-31T16:58:00Z"/>
          <w:highlight w:val="cyan"/>
        </w:rPr>
      </w:pPr>
    </w:p>
    <w:p w14:paraId="299CC5D2" w14:textId="77777777" w:rsidR="003052FF" w:rsidRPr="005C72D9" w:rsidRDefault="003052FF" w:rsidP="003052FF">
      <w:pPr>
        <w:pStyle w:val="PL"/>
        <w:rPr>
          <w:ins w:id="6934" w:author="SA R2-1809060" w:date="2018-05-31T16:58:00Z"/>
          <w:color w:val="808080"/>
          <w:highlight w:val="cyan"/>
        </w:rPr>
      </w:pPr>
      <w:ins w:id="6935"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36" w:author="SA R2-1809060" w:date="2018-05-31T16:58:00Z"/>
          <w:color w:val="808080"/>
          <w:highlight w:val="cyan"/>
        </w:rPr>
      </w:pPr>
      <w:ins w:id="6937"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38" w:author="SA R2-1809060" w:date="2018-05-31T16:58:00Z"/>
          <w:highlight w:val="cyan"/>
        </w:rPr>
      </w:pPr>
    </w:p>
    <w:p w14:paraId="478710D0" w14:textId="3DD39A24" w:rsidR="00B24E64" w:rsidRPr="005C72D9" w:rsidDel="003052FF" w:rsidRDefault="00B24E64" w:rsidP="00B24E64">
      <w:pPr>
        <w:pStyle w:val="EditorsNote"/>
        <w:rPr>
          <w:del w:id="6939" w:author="SA R2-1809060" w:date="2018-05-31T16:58:00Z"/>
          <w:highlight w:val="cyan"/>
          <w:lang w:val="en-GB"/>
        </w:rPr>
      </w:pPr>
      <w:del w:id="6940"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64"/>
    <w:p w14:paraId="239CDEB2" w14:textId="77777777" w:rsidR="00D224EC" w:rsidRPr="005C72D9" w:rsidRDefault="00D224EC" w:rsidP="00D224EC">
      <w:pPr>
        <w:rPr>
          <w:highlight w:val="cyan"/>
        </w:rPr>
      </w:pPr>
    </w:p>
    <w:p w14:paraId="5418120D" w14:textId="77777777" w:rsidR="00B24E64" w:rsidRPr="005C72D9" w:rsidRDefault="00B24E64" w:rsidP="00B24E64">
      <w:pPr>
        <w:pStyle w:val="4"/>
        <w:rPr>
          <w:i/>
          <w:iCs/>
          <w:highlight w:val="cyan"/>
        </w:rPr>
      </w:pPr>
      <w:bookmarkStart w:id="6941" w:name="_Toc510018624"/>
      <w:r w:rsidRPr="005C72D9">
        <w:rPr>
          <w:i/>
          <w:iCs/>
          <w:highlight w:val="cyan"/>
        </w:rPr>
        <w:t>–</w:t>
      </w:r>
      <w:r w:rsidRPr="005C72D9">
        <w:rPr>
          <w:i/>
          <w:iCs/>
          <w:highlight w:val="cyan"/>
        </w:rPr>
        <w:tab/>
        <w:t>MeasObjectId</w:t>
      </w:r>
      <w:bookmarkEnd w:id="6941"/>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4"/>
        <w:rPr>
          <w:i/>
          <w:iCs/>
          <w:highlight w:val="cyan"/>
        </w:rPr>
      </w:pPr>
      <w:bookmarkStart w:id="6942" w:name="_Toc510018625"/>
      <w:r w:rsidRPr="005C72D9">
        <w:rPr>
          <w:i/>
          <w:iCs/>
          <w:highlight w:val="cyan"/>
        </w:rPr>
        <w:t>–</w:t>
      </w:r>
      <w:r w:rsidRPr="005C72D9">
        <w:rPr>
          <w:i/>
          <w:iCs/>
          <w:highlight w:val="cyan"/>
        </w:rPr>
        <w:tab/>
        <w:t>MeasObjectNR</w:t>
      </w:r>
      <w:bookmarkEnd w:id="6942"/>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43" w:name="_Hlk516081175"/>
      <w:r w:rsidRPr="005C72D9">
        <w:rPr>
          <w:highlight w:val="cyan"/>
        </w:rPr>
        <w:t>ssbFrequency</w:t>
      </w:r>
      <w:bookmarkEnd w:id="694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44" w:name="_Hlk505296466"/>
      <w:bookmarkStart w:id="6945" w:name="_Hlk500774924"/>
      <w:r w:rsidRPr="005C72D9">
        <w:rPr>
          <w:highlight w:val="cyan"/>
        </w:rPr>
        <w:t>ReferenceSignalConfig</w:t>
      </w:r>
      <w:bookmarkEnd w:id="6944"/>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45"/>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46" w:name="_Hlk496184822"/>
      <w:bookmarkStart w:id="6947"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46"/>
    <w:bookmarkEnd w:id="6947"/>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48" w:name="_Hlk516081159"/>
            <w:bookmarkStart w:id="6949" w:name="_Hlk516080968"/>
            <w:r w:rsidRPr="005C72D9">
              <w:rPr>
                <w:rFonts w:cs="Arial"/>
                <w:i/>
                <w:iCs/>
                <w:szCs w:val="18"/>
                <w:highlight w:val="cyan"/>
                <w:lang w:eastAsia="ja-JP"/>
              </w:rPr>
              <w:t>SSBorAssociatedSSB</w:t>
            </w:r>
            <w:bookmarkEnd w:id="694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宋体" w:hint="eastAsia"/>
                <w:highlight w:val="cyan"/>
                <w:lang w:eastAsia="zh-CN"/>
              </w:rPr>
              <w:t>otherwise, it is absent</w:t>
            </w:r>
            <w:r w:rsidRPr="005C72D9">
              <w:rPr>
                <w:rFonts w:eastAsia="宋体"/>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4"/>
        <w:rPr>
          <w:i/>
          <w:highlight w:val="cyan"/>
        </w:rPr>
      </w:pPr>
      <w:bookmarkStart w:id="6950" w:name="_Toc510018626"/>
      <w:bookmarkEnd w:id="6949"/>
      <w:r w:rsidRPr="005C72D9">
        <w:rPr>
          <w:highlight w:val="cyan"/>
        </w:rPr>
        <w:t>–</w:t>
      </w:r>
      <w:r w:rsidRPr="005C72D9">
        <w:rPr>
          <w:highlight w:val="cyan"/>
        </w:rPr>
        <w:tab/>
      </w:r>
      <w:r w:rsidRPr="005C72D9">
        <w:rPr>
          <w:i/>
          <w:highlight w:val="cyan"/>
        </w:rPr>
        <w:t>MeasObjectToAddModList</w:t>
      </w:r>
      <w:bookmarkEnd w:id="6950"/>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51" w:name="_Hlk500249937"/>
    </w:p>
    <w:p w14:paraId="69F89F65" w14:textId="77777777" w:rsidR="00B24E64" w:rsidRPr="005C72D9" w:rsidRDefault="00B24E64" w:rsidP="00B24E64">
      <w:pPr>
        <w:pStyle w:val="4"/>
        <w:rPr>
          <w:i/>
          <w:highlight w:val="cyan"/>
        </w:rPr>
      </w:pPr>
      <w:bookmarkStart w:id="6952" w:name="_Toc510018627"/>
      <w:r w:rsidRPr="005C72D9">
        <w:rPr>
          <w:highlight w:val="cyan"/>
        </w:rPr>
        <w:t>–</w:t>
      </w:r>
      <w:r w:rsidRPr="005C72D9">
        <w:rPr>
          <w:highlight w:val="cyan"/>
        </w:rPr>
        <w:tab/>
      </w:r>
      <w:r w:rsidRPr="005C72D9">
        <w:rPr>
          <w:i/>
          <w:highlight w:val="cyan"/>
        </w:rPr>
        <w:t>MeasResults</w:t>
      </w:r>
      <w:bookmarkEnd w:id="6952"/>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53" w:author="R2-1809077 SA" w:date="2018-06-05T09:39:00Z"/>
          <w:highlight w:val="cyan"/>
        </w:rPr>
      </w:pPr>
      <w:r w:rsidRPr="005C72D9">
        <w:rPr>
          <w:highlight w:val="cyan"/>
        </w:rPr>
        <w:tab/>
        <w:t>...</w:t>
      </w:r>
      <w:ins w:id="6954" w:author="R2-1809077 SA" w:date="2018-06-05T09:39:00Z">
        <w:r w:rsidR="00727CDD" w:rsidRPr="005C72D9">
          <w:rPr>
            <w:highlight w:val="cyan"/>
          </w:rPr>
          <w:t>,</w:t>
        </w:r>
      </w:ins>
    </w:p>
    <w:p w14:paraId="42CBF43A" w14:textId="77777777" w:rsidR="00727CDD" w:rsidRPr="005C72D9" w:rsidRDefault="00727CDD" w:rsidP="00727CDD">
      <w:pPr>
        <w:pStyle w:val="PL"/>
        <w:rPr>
          <w:ins w:id="6955" w:author="R2-1809077 SA" w:date="2018-06-05T09:40:00Z"/>
          <w:highlight w:val="cyan"/>
        </w:rPr>
      </w:pPr>
      <w:ins w:id="6956"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57" w:author="R2-1809077 SA" w:date="2018-06-05T09:40:00Z"/>
          <w:highlight w:val="cyan"/>
        </w:rPr>
      </w:pPr>
      <w:ins w:id="6958"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59" w:author="R2-1809077 SA" w:date="2018-06-05T09:40:00Z"/>
          <w:highlight w:val="cyan"/>
        </w:rPr>
      </w:pPr>
      <w:ins w:id="6960"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61" w:author="R2-1809077 SA" w:date="2018-06-05T09:40:00Z"/>
          <w:highlight w:val="cyan"/>
        </w:rPr>
      </w:pPr>
      <w:ins w:id="6962"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63"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64"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65" w:author="R2-1809077 SA" w:date="2018-06-05T09:40:00Z"/>
          <w:highlight w:val="cyan"/>
        </w:rPr>
      </w:pPr>
      <w:ins w:id="6966"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67"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68"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69" w:author="R2-1809077 SA" w:date="2018-06-05T09:40:00Z"/>
          <w:highlight w:val="cyan"/>
        </w:rPr>
      </w:pPr>
      <w:ins w:id="6970" w:author="R2-1809077 SA" w:date="2018-06-05T09:41:00Z">
        <w:r w:rsidRPr="005C72D9">
          <w:rPr>
            <w:highlight w:val="cyan"/>
          </w:rPr>
          <w:tab/>
        </w:r>
        <w:r w:rsidRPr="005C72D9">
          <w:rPr>
            <w:highlight w:val="cyan"/>
          </w:rPr>
          <w:tab/>
        </w:r>
      </w:ins>
      <w:ins w:id="6971"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72" w:author="R2-1809077 SA" w:date="2018-06-05T09:40:00Z"/>
          <w:highlight w:val="cyan"/>
        </w:rPr>
      </w:pPr>
      <w:ins w:id="6973" w:author="R2-1809077 SA" w:date="2018-06-05T09:41:00Z">
        <w:r w:rsidRPr="005C72D9">
          <w:rPr>
            <w:highlight w:val="cyan"/>
          </w:rPr>
          <w:tab/>
        </w:r>
      </w:ins>
      <w:ins w:id="6974" w:author="R2-1809077 SA" w:date="2018-06-05T09:40:00Z">
        <w:r w:rsidR="00727CDD" w:rsidRPr="005C72D9">
          <w:rPr>
            <w:highlight w:val="cyan"/>
          </w:rPr>
          <w:tab/>
        </w:r>
        <w:r w:rsidR="00727CDD" w:rsidRPr="005C72D9">
          <w:rPr>
            <w:highlight w:val="cyan"/>
          </w:rPr>
          <w:tab/>
          <w:t>ssb-SubcarrierOffset</w:t>
        </w:r>
      </w:ins>
      <w:ins w:id="6975"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76"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77" w:author="R2-1809077 SA" w:date="2018-06-05T09:40:00Z"/>
          <w:highlight w:val="cyan"/>
        </w:rPr>
      </w:pPr>
      <w:ins w:id="6978" w:author="R2-1809077 SA" w:date="2018-06-05T09:40:00Z">
        <w:r w:rsidRPr="005C72D9">
          <w:rPr>
            <w:highlight w:val="cyan"/>
          </w:rPr>
          <w:tab/>
        </w:r>
      </w:ins>
      <w:ins w:id="6979" w:author="R2-1809077 SA" w:date="2018-06-05T09:41:00Z">
        <w:r w:rsidR="00637E37" w:rsidRPr="005C72D9">
          <w:rPr>
            <w:highlight w:val="cyan"/>
          </w:rPr>
          <w:tab/>
        </w:r>
      </w:ins>
      <w:ins w:id="6980" w:author="R2-1809077 SA" w:date="2018-06-05T09:40:00Z">
        <w:r w:rsidRPr="005C72D9">
          <w:rPr>
            <w:highlight w:val="cyan"/>
          </w:rPr>
          <w:tab/>
          <w:t>pdcch-ConfigSIB1</w:t>
        </w:r>
      </w:ins>
      <w:ins w:id="698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2"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83" w:author="R2-1809077 SA" w:date="2018-06-05T09:40:00Z"/>
          <w:highlight w:val="cyan"/>
        </w:rPr>
      </w:pPr>
      <w:ins w:id="6984"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8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6"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87"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8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9"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90" w:author="SA Rapporteur Rev 1" w:date="2018-06-02T00:53:00Z"/>
          <w:highlight w:val="cyan"/>
        </w:rPr>
      </w:pPr>
    </w:p>
    <w:p w14:paraId="08A90C3F" w14:textId="70C02559" w:rsidR="00A8210C" w:rsidRPr="005C72D9" w:rsidRDefault="00A8210C" w:rsidP="00B24E64">
      <w:pPr>
        <w:pStyle w:val="PL"/>
        <w:rPr>
          <w:highlight w:val="cyan"/>
        </w:rPr>
      </w:pPr>
      <w:ins w:id="6991" w:author="SA Rapporteur Rev 1" w:date="2018-06-02T00:53:00Z">
        <w:r w:rsidRPr="005C72D9">
          <w:rPr>
            <w:highlight w:val="cyan"/>
            <w:rPrChange w:id="6992" w:author="SA Rapporteur Rev 1" w:date="2018-06-02T00:54:00Z">
              <w:rPr/>
            </w:rPrChange>
          </w:rPr>
          <w:t>PLMN-IdentityList</w:t>
        </w:r>
      </w:ins>
      <w:ins w:id="6993" w:author="SA Rapporteur Rev 1" w:date="2018-06-02T00:54:00Z">
        <w:r w:rsidRPr="005C72D9">
          <w:rPr>
            <w:highlight w:val="cyan"/>
            <w:rPrChange w:id="6994"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95" w:name="_Hlk497717815"/>
    </w:p>
    <w:tbl>
      <w:tblPr>
        <w:tblStyle w:val="af5"/>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51"/>
    <w:bookmarkEnd w:id="6995"/>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9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6997" w:author="R2-1809077 SA" w:date="2018-05-31T19:05:00Z"/>
                <w:b/>
                <w:bCs/>
                <w:i/>
                <w:iCs/>
                <w:highlight w:val="cyan"/>
                <w:lang w:val="en-GB" w:eastAsia="en-GB"/>
              </w:rPr>
            </w:pPr>
            <w:ins w:id="6998"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6999" w:author="R2-1809077 SA" w:date="2018-05-31T19:05:00Z"/>
                <w:b/>
                <w:bCs/>
                <w:i/>
                <w:iCs/>
                <w:highlight w:val="cyan"/>
                <w:lang w:val="en-GB" w:eastAsia="en-GB"/>
              </w:rPr>
            </w:pPr>
            <w:ins w:id="7000" w:author="R2-1809077 SA" w:date="2018-05-31T19:05:00Z">
              <w:r w:rsidRPr="005C72D9">
                <w:rPr>
                  <w:highlight w:val="cyan"/>
                  <w:lang w:val="en-GB" w:eastAsia="en-GB"/>
                </w:rPr>
                <w:t>True indicates that SIB1 is not broadcasted for the concern cell</w:t>
              </w:r>
            </w:ins>
            <w:ins w:id="7001"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02" w:name="_Hlk508887437"/>
    </w:p>
    <w:p w14:paraId="66589724" w14:textId="77777777" w:rsidR="007F78C2" w:rsidRPr="005C72D9" w:rsidRDefault="007F78C2" w:rsidP="007F78C2">
      <w:pPr>
        <w:pStyle w:val="4"/>
        <w:rPr>
          <w:i/>
          <w:iCs/>
          <w:highlight w:val="cyan"/>
        </w:rPr>
      </w:pPr>
      <w:bookmarkStart w:id="7003" w:name="_Toc510018628"/>
      <w:r w:rsidRPr="005C72D9">
        <w:rPr>
          <w:i/>
          <w:iCs/>
          <w:highlight w:val="cyan"/>
        </w:rPr>
        <w:t>–</w:t>
      </w:r>
      <w:r w:rsidRPr="005C72D9">
        <w:rPr>
          <w:i/>
          <w:iCs/>
          <w:highlight w:val="cyan"/>
        </w:rPr>
        <w:tab/>
      </w:r>
      <w:bookmarkStart w:id="7004" w:name="_Hlk498032025"/>
      <w:bookmarkStart w:id="7005" w:name="_Hlk507084058"/>
      <w:r w:rsidRPr="005C72D9">
        <w:rPr>
          <w:i/>
          <w:iCs/>
          <w:noProof/>
          <w:highlight w:val="cyan"/>
        </w:rPr>
        <w:t>MeasResultSCG-Failure</w:t>
      </w:r>
      <w:bookmarkEnd w:id="7003"/>
      <w:bookmarkEnd w:id="7004"/>
      <w:bookmarkEnd w:id="7005"/>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宋体"/>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4"/>
        <w:rPr>
          <w:i/>
          <w:iCs/>
          <w:highlight w:val="cyan"/>
        </w:rPr>
      </w:pPr>
      <w:bookmarkStart w:id="7006"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06"/>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02"/>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4"/>
        <w:rPr>
          <w:highlight w:val="cyan"/>
        </w:rPr>
      </w:pPr>
      <w:bookmarkStart w:id="7007" w:name="_Toc510018630"/>
      <w:r w:rsidRPr="005C72D9">
        <w:rPr>
          <w:highlight w:val="cyan"/>
        </w:rPr>
        <w:lastRenderedPageBreak/>
        <w:t>–</w:t>
      </w:r>
      <w:r w:rsidRPr="005C72D9">
        <w:rPr>
          <w:highlight w:val="cyan"/>
        </w:rPr>
        <w:tab/>
      </w:r>
      <w:r w:rsidRPr="005C72D9">
        <w:rPr>
          <w:i/>
          <w:highlight w:val="cyan"/>
        </w:rPr>
        <w:t>MultiFrequencyBandListNR</w:t>
      </w:r>
      <w:bookmarkEnd w:id="7007"/>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4"/>
        <w:rPr>
          <w:ins w:id="7008" w:author="SA R2 -1807910" w:date="2018-05-15T07:50:00Z"/>
          <w:highlight w:val="cyan"/>
          <w:lang w:eastAsia="ko-KR"/>
        </w:rPr>
      </w:pPr>
      <w:bookmarkStart w:id="7009" w:name="_Toc510018631"/>
      <w:ins w:id="7010"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11" w:author="SA R2 -1807910" w:date="2018-05-15T07:50:00Z"/>
          <w:iCs/>
          <w:highlight w:val="cyan"/>
        </w:rPr>
      </w:pPr>
      <w:ins w:id="7012"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13" w:author="SA R2 -1807910" w:date="2018-05-15T07:50:00Z"/>
          <w:highlight w:val="cyan"/>
        </w:rPr>
      </w:pPr>
      <w:ins w:id="7014"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15" w:author="SA R2 -1807910" w:date="2018-05-15T07:50:00Z"/>
          <w:highlight w:val="cyan"/>
        </w:rPr>
        <w:pPrChange w:id="70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7"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18" w:author="SA R2 -1807910" w:date="2018-05-15T07:50:00Z"/>
          <w:highlight w:val="cyan"/>
        </w:rPr>
        <w:pPrChange w:id="701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0" w:author="SA R2 -1807910" w:date="2018-05-15T07:50:00Z">
        <w:r w:rsidRPr="005C72D9">
          <w:rPr>
            <w:highlight w:val="cyan"/>
          </w:rPr>
          <w:t>-- TAG-NEXTHOPCHAININGCOUNT-START</w:t>
        </w:r>
      </w:ins>
    </w:p>
    <w:p w14:paraId="1724BE6B" w14:textId="77777777" w:rsidR="00F32CA2" w:rsidRPr="005C72D9" w:rsidRDefault="00F32CA2">
      <w:pPr>
        <w:pStyle w:val="PL"/>
        <w:rPr>
          <w:ins w:id="7021" w:author="SA R2 -1807910" w:date="2018-05-15T07:50:00Z"/>
          <w:highlight w:val="cyan"/>
          <w:lang w:val="en-US" w:eastAsia="en-US"/>
        </w:rPr>
        <w:pPrChange w:id="70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23" w:author="SA R2 -1807910" w:date="2018-05-15T07:50:00Z"/>
          <w:highlight w:val="cyan"/>
          <w:lang w:val="en-US" w:eastAsia="en-US"/>
        </w:rPr>
        <w:pPrChange w:id="70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5"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26" w:author="SA R2 -1807910" w:date="2018-05-15T07:50:00Z"/>
          <w:highlight w:val="cyan"/>
          <w:lang w:val="en-US" w:eastAsia="en-US"/>
        </w:rPr>
        <w:pPrChange w:id="70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28" w:author="SA R2 -1807910" w:date="2018-05-15T07:50:00Z"/>
          <w:rFonts w:eastAsia="MS Mincho"/>
          <w:highlight w:val="cyan"/>
        </w:rPr>
        <w:pPrChange w:id="70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0" w:author="SA R2 -1807910" w:date="2018-05-15T07:50:00Z">
        <w:r w:rsidRPr="005C72D9">
          <w:rPr>
            <w:highlight w:val="cyan"/>
          </w:rPr>
          <w:t>-- TAG-NEXTHOPCHAININGCOUNT-STOP</w:t>
        </w:r>
      </w:ins>
    </w:p>
    <w:p w14:paraId="1DA145F1" w14:textId="77777777" w:rsidR="00F32CA2" w:rsidRPr="005C72D9" w:rsidRDefault="00F32CA2">
      <w:pPr>
        <w:pStyle w:val="PL"/>
        <w:rPr>
          <w:ins w:id="7031" w:author="SA R2 -1807910" w:date="2018-05-15T07:50:00Z"/>
          <w:rFonts w:eastAsia="MS Mincho"/>
          <w:highlight w:val="cyan"/>
        </w:rPr>
        <w:pPrChange w:id="70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3" w:author="SA R2 -1807910" w:date="2018-05-15T07:50:00Z">
        <w:r w:rsidRPr="005C72D9">
          <w:rPr>
            <w:rFonts w:eastAsia="MS Mincho"/>
            <w:highlight w:val="cyan"/>
          </w:rPr>
          <w:t>-- ASN1STOP</w:t>
        </w:r>
      </w:ins>
    </w:p>
    <w:p w14:paraId="65462845" w14:textId="77777777" w:rsidR="005D3FF0" w:rsidRPr="005C72D9" w:rsidRDefault="005D3FF0" w:rsidP="005D3FF0">
      <w:pPr>
        <w:rPr>
          <w:ins w:id="7034" w:author="SA R2 -1807910" w:date="2018-05-15T10:07:00Z"/>
          <w:highlight w:val="cyan"/>
        </w:rPr>
      </w:pPr>
    </w:p>
    <w:p w14:paraId="4F04E1BA" w14:textId="413CC66A" w:rsidR="00F32CA2" w:rsidRPr="005C72D9" w:rsidRDefault="00F32CA2" w:rsidP="00F32CA2">
      <w:pPr>
        <w:pStyle w:val="EditorsNote"/>
        <w:rPr>
          <w:ins w:id="7035" w:author="SA R2 -1807910" w:date="2018-05-15T10:07:00Z"/>
          <w:highlight w:val="cyan"/>
          <w:lang w:val="en-US"/>
        </w:rPr>
      </w:pPr>
      <w:ins w:id="7036"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4"/>
        <w:rPr>
          <w:ins w:id="7037" w:author="SA R2 -1807910" w:date="2018-05-15T07:50:00Z"/>
          <w:highlight w:val="cyan"/>
        </w:rPr>
      </w:pPr>
      <w:ins w:id="7038"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39" w:author="SA R2 -1807910" w:date="2018-05-15T07:50:00Z"/>
          <w:highlight w:val="cyan"/>
        </w:rPr>
      </w:pPr>
      <w:ins w:id="7040"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41" w:author="SA R2 -1807910" w:date="2018-05-15T07:50:00Z"/>
          <w:highlight w:val="cyan"/>
        </w:rPr>
      </w:pPr>
      <w:ins w:id="7042"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43" w:author="SA R2 -1807910" w:date="2018-05-15T07:50:00Z"/>
          <w:highlight w:val="cyan"/>
        </w:rPr>
      </w:pPr>
      <w:ins w:id="7044" w:author="SA R2 -1807910" w:date="2018-05-15T07:50:00Z">
        <w:r w:rsidRPr="005C72D9">
          <w:rPr>
            <w:highlight w:val="cyan"/>
          </w:rPr>
          <w:t>-- ASN1START</w:t>
        </w:r>
      </w:ins>
    </w:p>
    <w:p w14:paraId="61074DDC" w14:textId="77777777" w:rsidR="00F32CA2" w:rsidRPr="005C72D9" w:rsidRDefault="00F32CA2">
      <w:pPr>
        <w:pStyle w:val="PL"/>
        <w:rPr>
          <w:ins w:id="7045" w:author="SA R2 -1807910" w:date="2018-05-15T07:50:00Z"/>
          <w:rFonts w:eastAsia="MS Mincho"/>
          <w:highlight w:val="cyan"/>
        </w:rPr>
        <w:pPrChange w:id="70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7"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48" w:author="SA R2 -1807910" w:date="2018-05-15T07:50:00Z"/>
          <w:highlight w:val="cyan"/>
          <w:lang w:val="en-US" w:eastAsia="en-US"/>
        </w:rPr>
        <w:pPrChange w:id="70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50" w:author="SA R2 -1807910" w:date="2018-05-15T07:50:00Z"/>
          <w:highlight w:val="cyan"/>
          <w:lang w:val="en-US" w:eastAsia="en-US"/>
        </w:rPr>
        <w:pPrChange w:id="70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52" w:author="SA R2 -1807910" w:date="2018-05-15T07:50:00Z"/>
          <w:highlight w:val="cyan"/>
          <w:lang w:val="en-US" w:eastAsia="en-US"/>
        </w:rPr>
        <w:pPrChange w:id="70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4"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55" w:author="SA R2 -1807910" w:date="2018-05-15T07:50:00Z"/>
          <w:highlight w:val="cyan"/>
          <w:lang w:val="en-US" w:eastAsia="en-US"/>
        </w:rPr>
        <w:pPrChange w:id="70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7"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58" w:author="SA R2 -1807910" w:date="2018-05-15T07:50:00Z"/>
          <w:highlight w:val="cyan"/>
          <w:lang w:val="en-US" w:eastAsia="en-US"/>
        </w:rPr>
        <w:pPrChange w:id="70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0"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61" w:author="SA R2 -1807910" w:date="2018-05-15T07:50:00Z"/>
          <w:highlight w:val="cyan"/>
          <w:lang w:val="en-US" w:eastAsia="en-US"/>
        </w:rPr>
        <w:pPrChange w:id="70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3"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64" w:author="SA R2 -1807910" w:date="2018-05-15T07:50:00Z"/>
          <w:highlight w:val="cyan"/>
          <w:lang w:val="en-US" w:eastAsia="en-US"/>
        </w:rPr>
        <w:pPrChange w:id="70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6"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67" w:author="SA R2 -1807910" w:date="2018-05-15T07:50:00Z"/>
          <w:highlight w:val="cyan"/>
          <w:lang w:val="en-US" w:eastAsia="en-US"/>
        </w:rPr>
        <w:pPrChange w:id="70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69" w:author="SA R2 -1807910" w:date="2018-05-15T07:50:00Z"/>
          <w:rFonts w:eastAsia="MS Mincho"/>
          <w:highlight w:val="cyan"/>
        </w:rPr>
        <w:pPrChange w:id="70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1"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72" w:author="SA R2 -1807910" w:date="2018-05-15T07:50:00Z"/>
          <w:highlight w:val="cyan"/>
        </w:rPr>
      </w:pPr>
      <w:ins w:id="7073" w:author="SA R2 -1807910" w:date="2018-05-15T07:50:00Z">
        <w:r w:rsidRPr="005C72D9">
          <w:rPr>
            <w:highlight w:val="cyan"/>
          </w:rPr>
          <w:t>-- ASN1STOP</w:t>
        </w:r>
      </w:ins>
    </w:p>
    <w:p w14:paraId="739A384B" w14:textId="77777777" w:rsidR="00F32CA2" w:rsidRPr="005C72D9" w:rsidRDefault="00F32CA2" w:rsidP="00F32CA2">
      <w:pPr>
        <w:rPr>
          <w:ins w:id="707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75" w:author="SA R2 -1807910" w:date="2018-05-15T07:50:00Z"/>
        </w:trPr>
        <w:tc>
          <w:tcPr>
            <w:tcW w:w="14062" w:type="dxa"/>
          </w:tcPr>
          <w:p w14:paraId="7E6E7E5E" w14:textId="77777777" w:rsidR="00F32CA2" w:rsidRPr="005C72D9" w:rsidRDefault="00F32CA2" w:rsidP="005D3FF0">
            <w:pPr>
              <w:pStyle w:val="TAH"/>
              <w:rPr>
                <w:ins w:id="7076" w:author="SA R2 -1807910" w:date="2018-05-15T07:50:00Z"/>
                <w:highlight w:val="cyan"/>
                <w:lang w:val="en-GB" w:eastAsia="en-GB"/>
              </w:rPr>
            </w:pPr>
            <w:ins w:id="7077"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78" w:author="SA R2 -1807910" w:date="2018-05-15T07:50:00Z"/>
        </w:trPr>
        <w:tc>
          <w:tcPr>
            <w:tcW w:w="14062" w:type="dxa"/>
          </w:tcPr>
          <w:p w14:paraId="521644CA" w14:textId="77777777" w:rsidR="00F32CA2" w:rsidRPr="005C72D9" w:rsidRDefault="00F32CA2" w:rsidP="005D3FF0">
            <w:pPr>
              <w:pStyle w:val="TAL"/>
              <w:rPr>
                <w:ins w:id="7079" w:author="SA R2 -1807910" w:date="2018-05-15T07:50:00Z"/>
                <w:b/>
                <w:i/>
                <w:highlight w:val="cyan"/>
                <w:lang w:val="en-GB" w:eastAsia="en-GB"/>
              </w:rPr>
            </w:pPr>
            <w:ins w:id="7080"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81" w:author="SA R2 -1807910" w:date="2018-05-15T07:50:00Z"/>
                <w:highlight w:val="cyan"/>
                <w:lang w:val="en-GB" w:eastAsia="en-GB"/>
              </w:rPr>
            </w:pPr>
            <w:ins w:id="7082"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83" w:author="SA R2 -1807910" w:date="2018-05-15T07:50:00Z"/>
          <w:highlight w:val="cyan"/>
        </w:rPr>
      </w:pPr>
    </w:p>
    <w:p w14:paraId="5EFA9103" w14:textId="77777777" w:rsidR="003104CF" w:rsidRPr="005C72D9" w:rsidRDefault="003104CF" w:rsidP="003104CF">
      <w:pPr>
        <w:pStyle w:val="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af5"/>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84" w:name="_Hlk513554385"/>
            <w:bookmarkStart w:id="7085" w:name="_Hlk513554637"/>
            <w:r w:rsidRPr="005C72D9">
              <w:rPr>
                <w:noProof/>
                <w:highlight w:val="cyan"/>
              </w:rPr>
              <w:t xml:space="preserve">The field is optionally present, Need M, </w:t>
            </w:r>
            <w:bookmarkEnd w:id="7084"/>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85"/>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4"/>
        <w:rPr>
          <w:highlight w:val="cyan"/>
        </w:rPr>
      </w:pPr>
      <w:r w:rsidRPr="005C72D9">
        <w:rPr>
          <w:highlight w:val="cyan"/>
        </w:rPr>
        <w:t>–</w:t>
      </w:r>
      <w:r w:rsidRPr="005C72D9">
        <w:rPr>
          <w:highlight w:val="cyan"/>
        </w:rPr>
        <w:tab/>
      </w:r>
      <w:r w:rsidRPr="005C72D9">
        <w:rPr>
          <w:i/>
          <w:highlight w:val="cyan"/>
        </w:rPr>
        <w:t>NZP-CSI-RS-ResourceSet</w:t>
      </w:r>
      <w:bookmarkEnd w:id="7009"/>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86"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86"/>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4"/>
        <w:rPr>
          <w:highlight w:val="cyan"/>
        </w:rPr>
      </w:pPr>
      <w:bookmarkStart w:id="7087" w:name="_Toc510018632"/>
      <w:r w:rsidRPr="005C72D9">
        <w:rPr>
          <w:highlight w:val="cyan"/>
        </w:rPr>
        <w:t>–</w:t>
      </w:r>
      <w:r w:rsidRPr="005C72D9">
        <w:rPr>
          <w:highlight w:val="cyan"/>
        </w:rPr>
        <w:tab/>
      </w:r>
      <w:r w:rsidRPr="005C72D9">
        <w:rPr>
          <w:i/>
          <w:highlight w:val="cyan"/>
        </w:rPr>
        <w:t>NZP-CSI-RS-ResourceSetId</w:t>
      </w:r>
      <w:bookmarkEnd w:id="7087"/>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4"/>
        <w:rPr>
          <w:highlight w:val="cyan"/>
        </w:rPr>
      </w:pPr>
      <w:bookmarkStart w:id="7088" w:name="_Toc510018635"/>
      <w:r w:rsidRPr="005C72D9">
        <w:rPr>
          <w:highlight w:val="cyan"/>
        </w:rPr>
        <w:t>–</w:t>
      </w:r>
      <w:r w:rsidRPr="005C72D9">
        <w:rPr>
          <w:highlight w:val="cyan"/>
        </w:rPr>
        <w:tab/>
      </w:r>
      <w:r w:rsidRPr="005C72D9">
        <w:rPr>
          <w:i/>
          <w:noProof/>
          <w:highlight w:val="cyan"/>
        </w:rPr>
        <w:t>P-Max</w:t>
      </w:r>
      <w:bookmarkEnd w:id="7088"/>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4"/>
        <w:rPr>
          <w:rFonts w:eastAsia="MS Mincho"/>
          <w:highlight w:val="cyan"/>
        </w:rPr>
      </w:pPr>
      <w:bookmarkStart w:id="7089"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89"/>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4"/>
        <w:rPr>
          <w:rFonts w:eastAsia="MS Mincho"/>
          <w:highlight w:val="cyan"/>
        </w:rPr>
      </w:pPr>
      <w:bookmarkStart w:id="7090"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90"/>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4"/>
        <w:rPr>
          <w:rFonts w:eastAsia="MS Mincho"/>
          <w:highlight w:val="cyan"/>
        </w:rPr>
      </w:pPr>
      <w:bookmarkStart w:id="7091"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91"/>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4"/>
        <w:rPr>
          <w:rFonts w:eastAsia="MS Mincho"/>
          <w:highlight w:val="cyan"/>
        </w:rPr>
      </w:pPr>
      <w:bookmarkStart w:id="7092"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92"/>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4"/>
        <w:rPr>
          <w:highlight w:val="cyan"/>
        </w:rPr>
      </w:pPr>
      <w:bookmarkStart w:id="7093" w:name="_Toc510018640"/>
      <w:r w:rsidRPr="005C72D9">
        <w:rPr>
          <w:highlight w:val="cyan"/>
        </w:rPr>
        <w:t>–</w:t>
      </w:r>
      <w:r w:rsidRPr="005C72D9">
        <w:rPr>
          <w:highlight w:val="cyan"/>
        </w:rPr>
        <w:tab/>
      </w:r>
      <w:r w:rsidRPr="005C72D9">
        <w:rPr>
          <w:i/>
          <w:highlight w:val="cyan"/>
        </w:rPr>
        <w:t>PDCCH-Config</w:t>
      </w:r>
      <w:bookmarkEnd w:id="7093"/>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94"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94"/>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4"/>
        <w:rPr>
          <w:highlight w:val="cyan"/>
        </w:rPr>
      </w:pPr>
      <w:bookmarkStart w:id="7095" w:name="_Toc510018641"/>
      <w:r w:rsidRPr="005C72D9">
        <w:rPr>
          <w:highlight w:val="cyan"/>
        </w:rPr>
        <w:t>–</w:t>
      </w:r>
      <w:r w:rsidRPr="005C72D9">
        <w:rPr>
          <w:highlight w:val="cyan"/>
        </w:rPr>
        <w:tab/>
      </w:r>
      <w:r w:rsidRPr="005C72D9">
        <w:rPr>
          <w:i/>
          <w:highlight w:val="cyan"/>
        </w:rPr>
        <w:t>PDCCH-ConfigCommon</w:t>
      </w:r>
      <w:bookmarkEnd w:id="7095"/>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96" w:name="_Hlk506396559"/>
      <w:r w:rsidRPr="005C72D9">
        <w:rPr>
          <w:highlight w:val="cyan"/>
        </w:rPr>
        <w:t>PDCCH-ConfigCommon</w:t>
      </w:r>
      <w:bookmarkEnd w:id="709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宋体"/>
                <w:szCs w:val="22"/>
                <w:highlight w:val="cyan"/>
              </w:rPr>
            </w:pPr>
            <w:r w:rsidRPr="005C72D9">
              <w:rPr>
                <w:rFonts w:eastAsia="宋体"/>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宋体"/>
                <w:szCs w:val="22"/>
                <w:highlight w:val="cyan"/>
              </w:rPr>
            </w:pPr>
            <w:r w:rsidRPr="005C72D9">
              <w:rPr>
                <w:rFonts w:eastAsia="宋体"/>
                <w:b/>
                <w:i/>
                <w:szCs w:val="22"/>
                <w:highlight w:val="cyan"/>
              </w:rPr>
              <w:t>commonControlResourceSet</w:t>
            </w:r>
          </w:p>
          <w:p w14:paraId="514D5B07" w14:textId="2A8F3FCE" w:rsidR="008379C9" w:rsidRPr="005C72D9" w:rsidRDefault="008379C9" w:rsidP="008379C9">
            <w:pPr>
              <w:pStyle w:val="TAL"/>
              <w:rPr>
                <w:rFonts w:eastAsia="宋体"/>
                <w:szCs w:val="22"/>
                <w:highlight w:val="cyan"/>
                <w:lang w:val="en-GB"/>
              </w:rPr>
            </w:pPr>
            <w:r w:rsidRPr="005C72D9">
              <w:rPr>
                <w:rFonts w:eastAsia="宋体"/>
                <w:szCs w:val="22"/>
                <w:highlight w:val="cyan"/>
              </w:rPr>
              <w:t>A</w:t>
            </w:r>
            <w:r w:rsidR="00DB2336" w:rsidRPr="005C72D9">
              <w:rPr>
                <w:rFonts w:eastAsia="宋体"/>
                <w:szCs w:val="22"/>
                <w:highlight w:val="cyan"/>
                <w:lang w:val="en-GB"/>
              </w:rPr>
              <w:t>n additional</w:t>
            </w:r>
            <w:r w:rsidRPr="005C72D9">
              <w:rPr>
                <w:rFonts w:eastAsia="宋体"/>
                <w:szCs w:val="22"/>
                <w:highlight w:val="cyan"/>
              </w:rPr>
              <w:t xml:space="preserve"> common control resource set</w:t>
            </w:r>
            <w:r w:rsidR="00DB2336" w:rsidRPr="005C72D9">
              <w:rPr>
                <w:rFonts w:eastAsia="宋体"/>
                <w:szCs w:val="22"/>
                <w:highlight w:val="cyan"/>
                <w:lang w:val="en-GB"/>
              </w:rPr>
              <w:t xml:space="preserve">which </w:t>
            </w:r>
            <w:r w:rsidRPr="005C72D9">
              <w:rPr>
                <w:rFonts w:eastAsia="宋体"/>
                <w:szCs w:val="22"/>
                <w:highlight w:val="cyan"/>
              </w:rPr>
              <w:t>may be configured an</w:t>
            </w:r>
            <w:r w:rsidR="00B7245F" w:rsidRPr="005C72D9">
              <w:rPr>
                <w:rFonts w:eastAsia="宋体"/>
                <w:szCs w:val="22"/>
                <w:highlight w:val="cyan"/>
                <w:lang w:val="en-US"/>
              </w:rPr>
              <w:t>d</w:t>
            </w:r>
            <w:r w:rsidRPr="005C72D9">
              <w:rPr>
                <w:rFonts w:eastAsia="宋体"/>
                <w:szCs w:val="22"/>
                <w:highlight w:val="cyan"/>
              </w:rPr>
              <w:t xml:space="preserve"> used for RAR (see ra-</w:t>
            </w:r>
            <w:r w:rsidR="00B7245F" w:rsidRPr="005C72D9">
              <w:rPr>
                <w:highlight w:val="cyan"/>
              </w:rPr>
              <w:t>SearchSpace</w:t>
            </w:r>
            <w:r w:rsidRPr="005C72D9">
              <w:rPr>
                <w:rFonts w:eastAsia="宋体"/>
                <w:szCs w:val="22"/>
                <w:highlight w:val="cyan"/>
              </w:rPr>
              <w:t>).</w:t>
            </w:r>
            <w:r w:rsidR="00DB2336" w:rsidRPr="005C72D9">
              <w:rPr>
                <w:rFonts w:eastAsia="宋体"/>
                <w:szCs w:val="22"/>
                <w:highlight w:val="cyan"/>
                <w:lang w:val="en-GB"/>
              </w:rPr>
              <w:t xml:space="preserve"> </w:t>
            </w:r>
            <w:r w:rsidR="005B5C71" w:rsidRPr="005C72D9">
              <w:rPr>
                <w:rFonts w:eastAsia="宋体"/>
                <w:szCs w:val="22"/>
                <w:highlight w:val="cyan"/>
                <w:lang w:val="en-GB"/>
              </w:rPr>
              <w:t xml:space="preserve">If the network configures this field, it </w:t>
            </w:r>
            <w:r w:rsidR="00CB0460" w:rsidRPr="005C72D9">
              <w:rPr>
                <w:rFonts w:eastAsia="宋体"/>
                <w:szCs w:val="22"/>
                <w:highlight w:val="cyan"/>
                <w:lang w:val="en-GB"/>
              </w:rPr>
              <w:t>uses</w:t>
            </w:r>
            <w:r w:rsidR="005B5C71" w:rsidRPr="005C72D9">
              <w:rPr>
                <w:rFonts w:eastAsia="宋体"/>
                <w:szCs w:val="22"/>
                <w:highlight w:val="cyan"/>
                <w:lang w:val="en-GB"/>
              </w:rPr>
              <w:t xml:space="preserve"> </w:t>
            </w:r>
            <w:r w:rsidR="00DB2336" w:rsidRPr="005C72D9">
              <w:rPr>
                <w:rFonts w:eastAsia="宋体"/>
                <w:szCs w:val="22"/>
                <w:highlight w:val="cyan"/>
                <w:lang w:val="en-GB"/>
              </w:rPr>
              <w:t>a ControlResourceSetId other than 0</w:t>
            </w:r>
            <w:r w:rsidR="005B5C71" w:rsidRPr="005C72D9">
              <w:rPr>
                <w:rFonts w:eastAsia="宋体"/>
                <w:szCs w:val="22"/>
                <w:highlight w:val="cyan"/>
                <w:lang w:val="en-GB"/>
              </w:rPr>
              <w:t xml:space="preserve"> for this ControlResourceSet</w:t>
            </w:r>
            <w:r w:rsidR="00DB2336" w:rsidRPr="005C72D9">
              <w:rPr>
                <w:rFonts w:eastAsia="宋体"/>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宋体"/>
                <w:szCs w:val="22"/>
                <w:highlight w:val="cyan"/>
              </w:rPr>
            </w:pPr>
            <w:r w:rsidRPr="005C72D9">
              <w:rPr>
                <w:rFonts w:eastAsia="宋体"/>
                <w:b/>
                <w:i/>
                <w:szCs w:val="22"/>
                <w:highlight w:val="cyan"/>
              </w:rPr>
              <w:t>commonSearchSpace</w:t>
            </w:r>
          </w:p>
          <w:p w14:paraId="28A6ACC2" w14:textId="32CAD11C" w:rsidR="008379C9" w:rsidRPr="005C72D9" w:rsidRDefault="008379C9" w:rsidP="008379C9">
            <w:pPr>
              <w:pStyle w:val="TAL"/>
              <w:rPr>
                <w:rFonts w:eastAsia="宋体"/>
                <w:szCs w:val="22"/>
                <w:highlight w:val="cyan"/>
              </w:rPr>
            </w:pPr>
            <w:r w:rsidRPr="005C72D9">
              <w:rPr>
                <w:rFonts w:eastAsia="宋体"/>
                <w:szCs w:val="22"/>
                <w:highlight w:val="cyan"/>
              </w:rPr>
              <w:t>A</w:t>
            </w:r>
            <w:r w:rsidR="008958B9" w:rsidRPr="005C72D9">
              <w:rPr>
                <w:rFonts w:eastAsia="宋体"/>
                <w:szCs w:val="22"/>
                <w:highlight w:val="cyan"/>
                <w:lang w:val="en-GB"/>
              </w:rPr>
              <w:t>n additional</w:t>
            </w:r>
            <w:r w:rsidRPr="005C72D9">
              <w:rPr>
                <w:rFonts w:eastAsia="宋体"/>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宋体"/>
                <w:szCs w:val="22"/>
                <w:highlight w:val="cyan"/>
              </w:rPr>
            </w:pPr>
            <w:r w:rsidRPr="005C72D9">
              <w:rPr>
                <w:rFonts w:eastAsia="宋体"/>
                <w:b/>
                <w:i/>
                <w:szCs w:val="22"/>
                <w:highlight w:val="cyan"/>
              </w:rPr>
              <w:t>controlResourceSetZero</w:t>
            </w:r>
          </w:p>
          <w:p w14:paraId="05CD1AA5" w14:textId="43A28D91" w:rsidR="00E72B26" w:rsidRPr="005C72D9" w:rsidRDefault="00E72B26" w:rsidP="008379C9">
            <w:pPr>
              <w:pStyle w:val="TAL"/>
              <w:rPr>
                <w:rFonts w:eastAsia="宋体"/>
                <w:szCs w:val="22"/>
                <w:highlight w:val="cyan"/>
              </w:rPr>
            </w:pPr>
            <w:r w:rsidRPr="005C72D9">
              <w:rPr>
                <w:rFonts w:eastAsia="宋体"/>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宋体"/>
                <w:szCs w:val="22"/>
                <w:highlight w:val="cyan"/>
              </w:rPr>
            </w:pPr>
            <w:r w:rsidRPr="005C72D9">
              <w:rPr>
                <w:rFonts w:eastAsia="宋体"/>
                <w:b/>
                <w:i/>
                <w:szCs w:val="22"/>
                <w:highlight w:val="cyan"/>
              </w:rPr>
              <w:t>pagingSearchSpace</w:t>
            </w:r>
          </w:p>
          <w:p w14:paraId="7A22B019" w14:textId="77777777" w:rsidR="008379C9" w:rsidRPr="005C72D9" w:rsidRDefault="008379C9" w:rsidP="008379C9">
            <w:pPr>
              <w:pStyle w:val="TAL"/>
              <w:rPr>
                <w:rFonts w:eastAsia="宋体"/>
                <w:szCs w:val="22"/>
                <w:highlight w:val="cyan"/>
              </w:rPr>
            </w:pPr>
            <w:r w:rsidRPr="005C72D9">
              <w:rPr>
                <w:rFonts w:eastAsia="宋体"/>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宋体"/>
                <w:szCs w:val="22"/>
                <w:highlight w:val="cyan"/>
              </w:rPr>
            </w:pPr>
            <w:r w:rsidRPr="005C72D9">
              <w:rPr>
                <w:rFonts w:eastAsia="宋体"/>
                <w:b/>
                <w:i/>
                <w:szCs w:val="22"/>
                <w:highlight w:val="cyan"/>
              </w:rPr>
              <w:t>ra-SearchSpace</w:t>
            </w:r>
          </w:p>
          <w:p w14:paraId="43545E46" w14:textId="77777777" w:rsidR="008379C9" w:rsidRPr="005C72D9" w:rsidRDefault="008379C9" w:rsidP="008379C9">
            <w:pPr>
              <w:pStyle w:val="TAL"/>
              <w:rPr>
                <w:rFonts w:eastAsia="宋体"/>
                <w:szCs w:val="22"/>
                <w:highlight w:val="cyan"/>
              </w:rPr>
            </w:pPr>
            <w:r w:rsidRPr="005C72D9">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宋体"/>
                <w:szCs w:val="22"/>
                <w:highlight w:val="cyan"/>
              </w:rPr>
            </w:pPr>
            <w:r w:rsidRPr="005C72D9">
              <w:rPr>
                <w:rFonts w:eastAsia="宋体"/>
                <w:b/>
                <w:i/>
                <w:szCs w:val="22"/>
                <w:highlight w:val="cyan"/>
              </w:rPr>
              <w:t>searchSpaceOtherSystemInformation</w:t>
            </w:r>
          </w:p>
          <w:p w14:paraId="2729932F" w14:textId="77777777" w:rsidR="008379C9" w:rsidRPr="005C72D9" w:rsidRDefault="008379C9" w:rsidP="008379C9">
            <w:pPr>
              <w:pStyle w:val="TAL"/>
              <w:rPr>
                <w:rFonts w:eastAsia="宋体"/>
                <w:szCs w:val="22"/>
                <w:highlight w:val="cyan"/>
              </w:rPr>
            </w:pPr>
            <w:r w:rsidRPr="005C72D9">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宋体"/>
                <w:szCs w:val="22"/>
                <w:highlight w:val="cyan"/>
              </w:rPr>
            </w:pPr>
            <w:r w:rsidRPr="005C72D9">
              <w:rPr>
                <w:rFonts w:eastAsia="宋体"/>
                <w:b/>
                <w:i/>
                <w:szCs w:val="22"/>
                <w:highlight w:val="cyan"/>
              </w:rPr>
              <w:t>searchSpaceSIB1</w:t>
            </w:r>
          </w:p>
          <w:p w14:paraId="7490AB1E" w14:textId="154D6A09" w:rsidR="006B4219" w:rsidRPr="005C72D9" w:rsidRDefault="006B4219" w:rsidP="008379C9">
            <w:pPr>
              <w:pStyle w:val="TAL"/>
              <w:rPr>
                <w:rFonts w:eastAsia="宋体"/>
                <w:szCs w:val="22"/>
                <w:highlight w:val="cyan"/>
              </w:rPr>
            </w:pPr>
            <w:r w:rsidRPr="005C72D9">
              <w:rPr>
                <w:rFonts w:eastAsia="宋体"/>
                <w:szCs w:val="22"/>
                <w:highlight w:val="cyan"/>
              </w:rPr>
              <w:t>ID of the search space for SIB1 message.</w:t>
            </w:r>
          </w:p>
          <w:p w14:paraId="7175DF2C" w14:textId="2E45F054" w:rsidR="008379C9" w:rsidRPr="005C72D9" w:rsidRDefault="008379C9" w:rsidP="006B4219">
            <w:pPr>
              <w:pStyle w:val="TAL"/>
              <w:rPr>
                <w:rFonts w:eastAsia="宋体"/>
                <w:szCs w:val="22"/>
                <w:highlight w:val="cyan"/>
              </w:rPr>
            </w:pPr>
            <w:r w:rsidRPr="005C72D9">
              <w:rPr>
                <w:rFonts w:eastAsia="宋体"/>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宋体"/>
                <w:szCs w:val="22"/>
                <w:highlight w:val="cyan"/>
              </w:rPr>
            </w:pPr>
            <w:r w:rsidRPr="005C72D9">
              <w:rPr>
                <w:rFonts w:eastAsia="宋体"/>
                <w:b/>
                <w:i/>
                <w:szCs w:val="22"/>
                <w:highlight w:val="cyan"/>
              </w:rPr>
              <w:t>searchSpaceZero</w:t>
            </w:r>
          </w:p>
          <w:p w14:paraId="0117A5DE" w14:textId="0FDBCEC8" w:rsidR="008958B9" w:rsidRPr="005C72D9" w:rsidRDefault="008958B9" w:rsidP="008379C9">
            <w:pPr>
              <w:pStyle w:val="TAL"/>
              <w:rPr>
                <w:rFonts w:eastAsia="宋体"/>
                <w:szCs w:val="22"/>
                <w:highlight w:val="cyan"/>
              </w:rPr>
            </w:pPr>
            <w:r w:rsidRPr="005C72D9">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宋体"/>
                <w:highlight w:val="cyan"/>
              </w:rPr>
            </w:pPr>
            <w:r w:rsidRPr="005C72D9">
              <w:rPr>
                <w:rFonts w:eastAsia="宋体"/>
                <w:highlight w:val="cyan"/>
              </w:rPr>
              <w:t>Conditional Presence</w:t>
            </w:r>
          </w:p>
        </w:tc>
        <w:tc>
          <w:tcPr>
            <w:tcW w:w="10492" w:type="dxa"/>
          </w:tcPr>
          <w:p w14:paraId="4678941B" w14:textId="5DDF60D5" w:rsidR="006B0B00" w:rsidRPr="005C72D9" w:rsidRDefault="006B0B00" w:rsidP="006B0B00">
            <w:pPr>
              <w:pStyle w:val="TAH"/>
              <w:rPr>
                <w:rFonts w:eastAsia="宋体"/>
                <w:highlight w:val="cyan"/>
              </w:rPr>
            </w:pPr>
            <w:r w:rsidRPr="005C72D9">
              <w:rPr>
                <w:rFonts w:eastAsia="宋体"/>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宋体"/>
                <w:i/>
                <w:highlight w:val="cyan"/>
                <w:lang w:val="en-GB"/>
              </w:rPr>
            </w:pPr>
            <w:r w:rsidRPr="005C72D9">
              <w:rPr>
                <w:rFonts w:eastAsia="宋体"/>
                <w:i/>
                <w:highlight w:val="cyan"/>
                <w:lang w:val="en-GB"/>
              </w:rPr>
              <w:t>InitialBWP-Only</w:t>
            </w:r>
          </w:p>
        </w:tc>
        <w:tc>
          <w:tcPr>
            <w:tcW w:w="10492" w:type="dxa"/>
          </w:tcPr>
          <w:p w14:paraId="15EC75C1" w14:textId="78BB8AF6" w:rsidR="006B0B00" w:rsidRPr="005C72D9" w:rsidRDefault="006B0B00" w:rsidP="006B0B00">
            <w:pPr>
              <w:pStyle w:val="TAL"/>
              <w:rPr>
                <w:rFonts w:eastAsia="宋体"/>
                <w:highlight w:val="cyan"/>
                <w:lang w:val="en-GB"/>
              </w:rPr>
            </w:pPr>
            <w:r w:rsidRPr="005C72D9">
              <w:rPr>
                <w:rFonts w:eastAsia="宋体"/>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宋体"/>
          <w:highlight w:val="cyan"/>
        </w:rPr>
      </w:pPr>
    </w:p>
    <w:p w14:paraId="340E5EDA" w14:textId="77777777" w:rsidR="00061E5F" w:rsidRPr="005C72D9" w:rsidRDefault="00061E5F" w:rsidP="00061E5F">
      <w:pPr>
        <w:pStyle w:val="4"/>
        <w:rPr>
          <w:rFonts w:eastAsia="宋体"/>
          <w:highlight w:val="cyan"/>
        </w:rPr>
      </w:pPr>
      <w:bookmarkStart w:id="7097" w:name="_Toc510018642"/>
      <w:r w:rsidRPr="005C72D9">
        <w:rPr>
          <w:rFonts w:eastAsia="宋体"/>
          <w:highlight w:val="cyan"/>
        </w:rPr>
        <w:t>–</w:t>
      </w:r>
      <w:r w:rsidRPr="005C72D9">
        <w:rPr>
          <w:rFonts w:eastAsia="宋体"/>
          <w:highlight w:val="cyan"/>
        </w:rPr>
        <w:tab/>
      </w:r>
      <w:r w:rsidRPr="005C72D9">
        <w:rPr>
          <w:rFonts w:eastAsia="宋体"/>
          <w:i/>
          <w:highlight w:val="cyan"/>
        </w:rPr>
        <w:t>PDCCH-ServingCellConfig</w:t>
      </w:r>
    </w:p>
    <w:p w14:paraId="26599322" w14:textId="77777777" w:rsidR="00061E5F" w:rsidRPr="005C72D9" w:rsidRDefault="00061E5F" w:rsidP="00061E5F">
      <w:pPr>
        <w:rPr>
          <w:rFonts w:eastAsia="宋体"/>
          <w:highlight w:val="cyan"/>
        </w:rPr>
      </w:pPr>
      <w:r w:rsidRPr="005C72D9">
        <w:rPr>
          <w:rFonts w:eastAsia="宋体"/>
          <w:highlight w:val="cyan"/>
        </w:rPr>
        <w:t xml:space="preserve">The IE </w:t>
      </w:r>
      <w:r w:rsidRPr="005C72D9">
        <w:rPr>
          <w:rFonts w:eastAsia="宋体"/>
          <w:i/>
          <w:highlight w:val="cyan"/>
        </w:rPr>
        <w:t>PDCCH-ServingCellConfig</w:t>
      </w:r>
      <w:r w:rsidRPr="005C72D9">
        <w:rPr>
          <w:rFonts w:eastAsia="宋体"/>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宋体"/>
          <w:highlight w:val="cyan"/>
        </w:rPr>
      </w:pPr>
      <w:r w:rsidRPr="005C72D9">
        <w:rPr>
          <w:rFonts w:eastAsia="宋体"/>
          <w:i/>
          <w:highlight w:val="cyan"/>
        </w:rPr>
        <w:t>PDCCH-ServingCellConfig</w:t>
      </w:r>
      <w:r w:rsidRPr="005C72D9">
        <w:rPr>
          <w:rFonts w:eastAsia="宋体"/>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宋体"/>
          <w:highlight w:val="cyan"/>
        </w:rPr>
      </w:pPr>
    </w:p>
    <w:tbl>
      <w:tblPr>
        <w:tblStyle w:val="af5"/>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宋体"/>
                <w:highlight w:val="cyan"/>
              </w:rPr>
            </w:pPr>
            <w:r w:rsidRPr="005C72D9">
              <w:rPr>
                <w:rFonts w:eastAsia="宋体"/>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宋体"/>
                <w:highlight w:val="cyan"/>
              </w:rPr>
            </w:pPr>
            <w:r w:rsidRPr="005C72D9">
              <w:rPr>
                <w:rFonts w:eastAsia="宋体"/>
                <w:b/>
                <w:i/>
                <w:highlight w:val="cyan"/>
              </w:rPr>
              <w:t>slotFormatIndicator</w:t>
            </w:r>
          </w:p>
          <w:p w14:paraId="42E35C2E" w14:textId="77777777" w:rsidR="00061E5F" w:rsidRPr="005C72D9" w:rsidRDefault="00061E5F">
            <w:pPr>
              <w:pStyle w:val="TAL"/>
              <w:rPr>
                <w:rFonts w:eastAsia="宋体"/>
                <w:highlight w:val="cyan"/>
              </w:rPr>
            </w:pPr>
            <w:r w:rsidRPr="005C72D9">
              <w:rPr>
                <w:rFonts w:eastAsia="宋体"/>
                <w:highlight w:val="cyan"/>
              </w:rPr>
              <w:t>Configuration of Slot-Format-Indicators to be monitored in</w:t>
            </w:r>
            <w:r w:rsidRPr="005C72D9">
              <w:rPr>
                <w:rFonts w:eastAsia="宋体"/>
                <w:highlight w:val="cyan"/>
                <w:lang w:val="en-GB"/>
              </w:rPr>
              <w:t xml:space="preserve"> the correspondingly configured PDCCHs</w:t>
            </w:r>
            <w:r w:rsidRPr="005C72D9">
              <w:rPr>
                <w:rFonts w:eastAsia="宋体"/>
                <w:highlight w:val="cyan"/>
              </w:rPr>
              <w:t xml:space="preserve"> this </w:t>
            </w:r>
            <w:r w:rsidRPr="005C72D9">
              <w:rPr>
                <w:rFonts w:eastAsia="宋体"/>
                <w:highlight w:val="cyan"/>
                <w:lang w:val="en-GB"/>
              </w:rPr>
              <w:t xml:space="preserve">serving </w:t>
            </w:r>
            <w:r w:rsidRPr="005C72D9">
              <w:rPr>
                <w:rFonts w:eastAsia="宋体"/>
                <w:highlight w:val="cyan"/>
              </w:rPr>
              <w:t>cell.</w:t>
            </w:r>
          </w:p>
        </w:tc>
      </w:tr>
    </w:tbl>
    <w:p w14:paraId="01B4C23E" w14:textId="77777777" w:rsidR="00BC561A" w:rsidRPr="005C72D9" w:rsidRDefault="00BC561A" w:rsidP="00BC561A">
      <w:pPr>
        <w:pStyle w:val="4"/>
        <w:rPr>
          <w:rFonts w:eastAsia="宋体"/>
          <w:highlight w:val="cyan"/>
        </w:rPr>
      </w:pPr>
      <w:r w:rsidRPr="005C72D9">
        <w:rPr>
          <w:rFonts w:eastAsia="宋体"/>
          <w:highlight w:val="cyan"/>
        </w:rPr>
        <w:t>–</w:t>
      </w:r>
      <w:r w:rsidRPr="005C72D9">
        <w:rPr>
          <w:rFonts w:eastAsia="宋体"/>
          <w:highlight w:val="cyan"/>
        </w:rPr>
        <w:tab/>
      </w:r>
      <w:r w:rsidRPr="005C72D9">
        <w:rPr>
          <w:rFonts w:eastAsia="宋体"/>
          <w:i/>
          <w:highlight w:val="cyan"/>
        </w:rPr>
        <w:t>PDCP-Config</w:t>
      </w:r>
      <w:bookmarkEnd w:id="7097"/>
      <w:r w:rsidRPr="005C72D9">
        <w:rPr>
          <w:rFonts w:eastAsia="宋体"/>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宋体"/>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098"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099" w:name="_Hlk505682973"/>
      <w:r w:rsidRPr="005C72D9">
        <w:rPr>
          <w:rFonts w:eastAsia="Malgun Gothic"/>
          <w:highlight w:val="cyan"/>
        </w:rPr>
        <w:t>ul-DataSplitThreshold</w:t>
      </w:r>
      <w:bookmarkEnd w:id="7099"/>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00"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00"/>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01" w:author="Rapporteur SA Rev 1" w:date="2018-05-31T09:29:00Z"/>
          <w:highlight w:val="cyan"/>
        </w:rPr>
      </w:pPr>
      <w:r w:rsidRPr="005C72D9">
        <w:rPr>
          <w:highlight w:val="cyan"/>
        </w:rPr>
        <w:tab/>
        <w:t>...</w:t>
      </w:r>
      <w:ins w:id="7102" w:author="Rapporteur SA Rev 1" w:date="2018-05-31T09:29:00Z">
        <w:r w:rsidR="004E0223" w:rsidRPr="005C72D9">
          <w:rPr>
            <w:highlight w:val="cyan"/>
          </w:rPr>
          <w:t>,</w:t>
        </w:r>
      </w:ins>
    </w:p>
    <w:p w14:paraId="4B2748DF" w14:textId="77777777" w:rsidR="00DC2165" w:rsidRPr="005C72D9" w:rsidRDefault="004E0223" w:rsidP="008C4961">
      <w:pPr>
        <w:pStyle w:val="PL"/>
        <w:rPr>
          <w:ins w:id="7103" w:author="Rapporteur SA Rev 1" w:date="2018-05-31T09:30:00Z"/>
          <w:highlight w:val="cyan"/>
        </w:rPr>
      </w:pPr>
      <w:ins w:id="7104"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05" w:author="Rapporteur SA Rev 1" w:date="2018-05-31T09:29:00Z"/>
          <w:highlight w:val="cyan"/>
        </w:rPr>
      </w:pPr>
      <w:ins w:id="7106" w:author="Rapporteur SA Rev 1" w:date="2018-05-31T09:30:00Z">
        <w:r w:rsidRPr="005C72D9">
          <w:rPr>
            <w:highlight w:val="cyan"/>
          </w:rPr>
          <w:tab/>
        </w:r>
        <w:r w:rsidRPr="005C72D9">
          <w:rPr>
            <w:highlight w:val="cyan"/>
          </w:rPr>
          <w:tab/>
        </w:r>
      </w:ins>
      <w:ins w:id="7107"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08" w:author="Rapporteur SA Rev 1" w:date="2018-05-31T09:30:00Z">
        <w:r w:rsidRPr="005C72D9">
          <w:rPr>
            <w:highlight w:val="cyan"/>
          </w:rPr>
          <w:t xml:space="preserve"> </w:t>
        </w:r>
      </w:ins>
      <w:ins w:id="7109"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10" w:author="Rapporteur SA Rev 1" w:date="2018-05-31T09:29:00Z"/>
          <w:highlight w:val="cyan"/>
        </w:rPr>
      </w:pPr>
      <w:ins w:id="7111"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098"/>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12" w:author="Rapporteur SA Rev 1" w:date="2018-05-31T09:30:00Z"/>
        </w:trPr>
        <w:tc>
          <w:tcPr>
            <w:tcW w:w="14062" w:type="dxa"/>
          </w:tcPr>
          <w:p w14:paraId="2F36A003" w14:textId="77777777" w:rsidR="004E0223" w:rsidRPr="005C72D9" w:rsidRDefault="004E0223" w:rsidP="000026D3">
            <w:pPr>
              <w:pStyle w:val="TAL"/>
              <w:rPr>
                <w:ins w:id="7113" w:author="Rapporteur SA Rev 1" w:date="2018-05-31T09:30:00Z"/>
                <w:b/>
                <w:i/>
                <w:highlight w:val="cyan"/>
              </w:rPr>
            </w:pPr>
            <w:ins w:id="7114"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15" w:author="Rapporteur SA Rev 1" w:date="2018-05-31T09:30:00Z"/>
                <w:highlight w:val="cyan"/>
                <w:lang w:val="en-GB"/>
              </w:rPr>
            </w:pPr>
            <w:ins w:id="7116"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17"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17"/>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4"/>
        <w:rPr>
          <w:highlight w:val="cyan"/>
        </w:rPr>
      </w:pPr>
      <w:bookmarkStart w:id="7118" w:name="_Toc510018643"/>
      <w:r w:rsidRPr="005C72D9">
        <w:rPr>
          <w:highlight w:val="cyan"/>
        </w:rPr>
        <w:t>–</w:t>
      </w:r>
      <w:r w:rsidRPr="005C72D9">
        <w:rPr>
          <w:highlight w:val="cyan"/>
        </w:rPr>
        <w:tab/>
      </w:r>
      <w:bookmarkStart w:id="7119" w:name="_Hlk513471280"/>
      <w:r w:rsidRPr="005C72D9">
        <w:rPr>
          <w:i/>
          <w:highlight w:val="cyan"/>
        </w:rPr>
        <w:t>PDSCH-Config</w:t>
      </w:r>
      <w:bookmarkEnd w:id="7118"/>
      <w:bookmarkEnd w:id="7119"/>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20"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20"/>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4"/>
        <w:rPr>
          <w:highlight w:val="cyan"/>
        </w:rPr>
      </w:pPr>
      <w:bookmarkStart w:id="7121" w:name="_Toc510018644"/>
      <w:r w:rsidRPr="005C72D9">
        <w:rPr>
          <w:highlight w:val="cyan"/>
        </w:rPr>
        <w:t>–</w:t>
      </w:r>
      <w:r w:rsidRPr="005C72D9">
        <w:rPr>
          <w:highlight w:val="cyan"/>
        </w:rPr>
        <w:tab/>
      </w:r>
      <w:r w:rsidRPr="005C72D9">
        <w:rPr>
          <w:i/>
          <w:highlight w:val="cyan"/>
        </w:rPr>
        <w:t>PDSCH-ConfigCommon</w:t>
      </w:r>
      <w:bookmarkEnd w:id="7121"/>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4"/>
        <w:rPr>
          <w:highlight w:val="cyan"/>
        </w:rPr>
      </w:pPr>
      <w:bookmarkStart w:id="7122" w:name="_Toc510018645"/>
      <w:r w:rsidRPr="005C72D9">
        <w:rPr>
          <w:highlight w:val="cyan"/>
        </w:rPr>
        <w:lastRenderedPageBreak/>
        <w:t>–</w:t>
      </w:r>
      <w:r w:rsidRPr="005C72D9">
        <w:rPr>
          <w:highlight w:val="cyan"/>
        </w:rPr>
        <w:tab/>
      </w:r>
      <w:r w:rsidRPr="005C72D9">
        <w:rPr>
          <w:i/>
          <w:highlight w:val="cyan"/>
        </w:rPr>
        <w:t>PDSCH-ServingCellConfig</w:t>
      </w:r>
      <w:bookmarkEnd w:id="7122"/>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23"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23"/>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24" w:name="_Hlk508012601"/>
    </w:p>
    <w:p w14:paraId="33685EDD" w14:textId="3AD6C928" w:rsidR="007F78C2" w:rsidRPr="005C72D9" w:rsidRDefault="007F78C2" w:rsidP="007F78C2">
      <w:pPr>
        <w:pStyle w:val="4"/>
        <w:rPr>
          <w:highlight w:val="cyan"/>
        </w:rPr>
      </w:pPr>
      <w:bookmarkStart w:id="7125" w:name="_Toc510018646"/>
      <w:r w:rsidRPr="005C72D9">
        <w:rPr>
          <w:highlight w:val="cyan"/>
        </w:rPr>
        <w:t>–</w:t>
      </w:r>
      <w:r w:rsidRPr="005C72D9">
        <w:rPr>
          <w:highlight w:val="cyan"/>
        </w:rPr>
        <w:tab/>
      </w:r>
      <w:r w:rsidRPr="005C72D9">
        <w:rPr>
          <w:i/>
          <w:highlight w:val="cyan"/>
        </w:rPr>
        <w:t>PDSCH-TimeDomainResourceAllocation</w:t>
      </w:r>
      <w:bookmarkEnd w:id="7125"/>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24"/>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4"/>
        <w:rPr>
          <w:i/>
          <w:noProof/>
          <w:highlight w:val="cyan"/>
        </w:rPr>
      </w:pPr>
      <w:bookmarkStart w:id="7126" w:name="_Toc510018647"/>
      <w:r w:rsidRPr="005C72D9">
        <w:rPr>
          <w:highlight w:val="cyan"/>
        </w:rPr>
        <w:t>–</w:t>
      </w:r>
      <w:r w:rsidRPr="005C72D9">
        <w:rPr>
          <w:highlight w:val="cyan"/>
        </w:rPr>
        <w:tab/>
      </w:r>
      <w:r w:rsidRPr="005C72D9">
        <w:rPr>
          <w:i/>
          <w:highlight w:val="cyan"/>
        </w:rPr>
        <w:t>PhysCellId</w:t>
      </w:r>
      <w:bookmarkEnd w:id="7126"/>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27"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27"/>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28"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28"/>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2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30"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30"/>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31"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31"/>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4"/>
        <w:rPr>
          <w:ins w:id="7132" w:author="SA R2 -1807910" w:date="2018-05-15T10:03:00Z"/>
          <w:highlight w:val="cyan"/>
        </w:rPr>
      </w:pPr>
      <w:bookmarkStart w:id="7133" w:name="_Toc503260479"/>
      <w:ins w:id="7134"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35" w:author="SA R2 -1807910" w:date="2018-05-15T10:03:00Z"/>
          <w:highlight w:val="cyan"/>
        </w:rPr>
      </w:pPr>
      <w:ins w:id="7136"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宋体"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37" w:author="SA R2 -1807910" w:date="2018-05-15T10:03:00Z"/>
          <w:highlight w:val="cyan"/>
        </w:rPr>
      </w:pPr>
      <w:ins w:id="7138"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39" w:author="SA R2 -1807910" w:date="2018-05-15T10:03:00Z"/>
          <w:highlight w:val="cyan"/>
        </w:rPr>
      </w:pPr>
      <w:ins w:id="7140"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41" w:author="SA R2 -1807910" w:date="2018-05-15T10:03:00Z"/>
          <w:highlight w:val="cyan"/>
        </w:rPr>
      </w:pPr>
    </w:p>
    <w:p w14:paraId="60C408D2" w14:textId="77777777" w:rsidR="005D3FF0" w:rsidRPr="005C72D9" w:rsidRDefault="005D3FF0" w:rsidP="005D3FF0">
      <w:pPr>
        <w:pStyle w:val="PL"/>
        <w:rPr>
          <w:ins w:id="7142" w:author="SA R2 -1807910" w:date="2018-05-15T10:03:00Z"/>
          <w:highlight w:val="cyan"/>
        </w:rPr>
      </w:pPr>
      <w:ins w:id="7143"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44" w:author="SA R2 -1807910" w:date="2018-05-15T10:03:00Z"/>
          <w:highlight w:val="cyan"/>
        </w:rPr>
      </w:pPr>
      <w:ins w:id="7145"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46" w:author="SA R2 -1807910" w:date="2018-05-15T10:03:00Z"/>
          <w:highlight w:val="cyan"/>
        </w:rPr>
      </w:pPr>
      <w:ins w:id="7147"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48" w:author="SA R2 -1807910" w:date="2018-05-15T10:03:00Z"/>
          <w:highlight w:val="cyan"/>
        </w:rPr>
      </w:pPr>
      <w:ins w:id="7149" w:author="SA R2 -1807910" w:date="2018-05-15T10:03:00Z">
        <w:r w:rsidRPr="005C72D9">
          <w:rPr>
            <w:highlight w:val="cyan"/>
          </w:rPr>
          <w:t>}</w:t>
        </w:r>
      </w:ins>
    </w:p>
    <w:p w14:paraId="2DA896E4" w14:textId="77777777" w:rsidR="005D3FF0" w:rsidRPr="005C72D9" w:rsidRDefault="005D3FF0" w:rsidP="005D3FF0">
      <w:pPr>
        <w:pStyle w:val="PL"/>
        <w:rPr>
          <w:ins w:id="7150" w:author="SA R2 -1807910" w:date="2018-05-15T10:03:00Z"/>
          <w:highlight w:val="cyan"/>
        </w:rPr>
      </w:pPr>
    </w:p>
    <w:p w14:paraId="2F17157E" w14:textId="4E599815" w:rsidR="005D3FF0" w:rsidRPr="005C72D9" w:rsidRDefault="005D3FF0" w:rsidP="005D3FF0">
      <w:pPr>
        <w:pStyle w:val="PL"/>
        <w:rPr>
          <w:ins w:id="7151" w:author="SA R2 -1807910" w:date="2018-05-15T10:03:00Z"/>
          <w:highlight w:val="cyan"/>
        </w:rPr>
      </w:pPr>
      <w:ins w:id="7152"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53" w:author="SA R2 -1807910" w:date="2018-05-15T10:03:00Z"/>
          <w:highlight w:val="cyan"/>
        </w:rPr>
      </w:pPr>
    </w:p>
    <w:p w14:paraId="4593B0A1" w14:textId="5CC7BA3B" w:rsidR="005D3FF0" w:rsidRPr="005C72D9" w:rsidRDefault="005D3FF0" w:rsidP="005D3FF0">
      <w:pPr>
        <w:pStyle w:val="PL"/>
        <w:rPr>
          <w:ins w:id="7154" w:author="SA R2 -1807910" w:date="2018-05-15T10:03:00Z"/>
          <w:highlight w:val="cyan"/>
        </w:rPr>
      </w:pPr>
      <w:ins w:id="7155"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56" w:author="SA R2 -1807910" w:date="2018-05-15T10:03:00Z"/>
          <w:highlight w:val="cyan"/>
        </w:rPr>
      </w:pPr>
    </w:p>
    <w:p w14:paraId="6E166F5C" w14:textId="77777777" w:rsidR="005D3FF0" w:rsidRPr="005C72D9" w:rsidRDefault="005D3FF0" w:rsidP="005D3FF0">
      <w:pPr>
        <w:pStyle w:val="PL"/>
        <w:rPr>
          <w:ins w:id="7157" w:author="SA R2 -1807910" w:date="2018-05-15T10:03:00Z"/>
          <w:highlight w:val="cyan"/>
        </w:rPr>
      </w:pPr>
      <w:ins w:id="7158"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59" w:author="SA R2 -1807910" w:date="2018-05-15T10:03:00Z"/>
          <w:highlight w:val="cyan"/>
        </w:rPr>
      </w:pPr>
    </w:p>
    <w:p w14:paraId="3A29E735" w14:textId="77777777" w:rsidR="005D3FF0" w:rsidRPr="005C72D9" w:rsidRDefault="005D3FF0" w:rsidP="005D3FF0">
      <w:pPr>
        <w:pStyle w:val="PL"/>
        <w:rPr>
          <w:ins w:id="7160" w:author="SA R2 -1807910" w:date="2018-05-15T10:03:00Z"/>
          <w:highlight w:val="cyan"/>
        </w:rPr>
      </w:pPr>
    </w:p>
    <w:p w14:paraId="7497A275" w14:textId="77777777" w:rsidR="005D3FF0" w:rsidRPr="005C72D9" w:rsidRDefault="005D3FF0" w:rsidP="005D3FF0">
      <w:pPr>
        <w:pStyle w:val="PL"/>
        <w:rPr>
          <w:ins w:id="7161" w:author="SA R2 -1807910" w:date="2018-05-15T10:03:00Z"/>
          <w:highlight w:val="cyan"/>
        </w:rPr>
      </w:pPr>
      <w:ins w:id="7162" w:author="SA R2 -1807910" w:date="2018-05-15T10:03:00Z">
        <w:r w:rsidRPr="005C72D9">
          <w:rPr>
            <w:highlight w:val="cyan"/>
          </w:rPr>
          <w:t>-- ASN1STOP</w:t>
        </w:r>
      </w:ins>
    </w:p>
    <w:p w14:paraId="03C1FDA9" w14:textId="74ED3AB7" w:rsidR="005D3FF0" w:rsidRPr="005C72D9" w:rsidRDefault="005D3FF0" w:rsidP="005D3FF0">
      <w:pPr>
        <w:rPr>
          <w:ins w:id="716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65">
          <w:tblGrid>
            <w:gridCol w:w="14173"/>
          </w:tblGrid>
        </w:tblGridChange>
      </w:tblGrid>
      <w:tr w:rsidR="00442575" w:rsidRPr="005C72D9" w14:paraId="33D88FEE" w14:textId="77777777" w:rsidTr="00442575">
        <w:trPr>
          <w:ins w:id="7166" w:author="SA R2 -1807910" w:date="2018-05-15T10:17:00Z"/>
        </w:trPr>
        <w:tc>
          <w:tcPr>
            <w:tcW w:w="14291" w:type="dxa"/>
            <w:shd w:val="clear" w:color="auto" w:fill="auto"/>
            <w:tcPrChange w:id="7167" w:author="SA R2 -1807910" w:date="2018-05-15T10:19:00Z">
              <w:tcPr>
                <w:tcW w:w="14507" w:type="dxa"/>
                <w:shd w:val="clear" w:color="auto" w:fill="auto"/>
              </w:tcPr>
            </w:tcPrChange>
          </w:tcPr>
          <w:p w14:paraId="7A6FF35F" w14:textId="638A98F1" w:rsidR="00442575" w:rsidRPr="005C72D9" w:rsidRDefault="00442575" w:rsidP="00442575">
            <w:pPr>
              <w:pStyle w:val="TAH"/>
              <w:rPr>
                <w:ins w:id="7168" w:author="SA R2 -1807910" w:date="2018-05-15T10:17:00Z"/>
                <w:szCs w:val="22"/>
                <w:highlight w:val="cyan"/>
              </w:rPr>
            </w:pPr>
            <w:ins w:id="7169"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70" w:author="SA R2 -1807910" w:date="2018-05-15T10:17:00Z"/>
        </w:trPr>
        <w:tc>
          <w:tcPr>
            <w:tcW w:w="14291" w:type="dxa"/>
            <w:shd w:val="clear" w:color="auto" w:fill="auto"/>
            <w:tcPrChange w:id="7171" w:author="SA R2 -1807910" w:date="2018-05-15T10:19:00Z">
              <w:tcPr>
                <w:tcW w:w="14507" w:type="dxa"/>
                <w:shd w:val="clear" w:color="auto" w:fill="auto"/>
              </w:tcPr>
            </w:tcPrChange>
          </w:tcPr>
          <w:p w14:paraId="2BDAF261" w14:textId="77777777" w:rsidR="00613DA9" w:rsidRPr="005C72D9" w:rsidRDefault="00613DA9" w:rsidP="00613DA9">
            <w:pPr>
              <w:pStyle w:val="TAL"/>
              <w:rPr>
                <w:ins w:id="7172" w:author="SA R2 -1807910" w:date="2018-05-15T10:17:00Z"/>
                <w:b/>
                <w:bCs/>
                <w:i/>
                <w:noProof/>
                <w:highlight w:val="cyan"/>
                <w:lang w:val="en-GB" w:eastAsia="en-GB"/>
              </w:rPr>
            </w:pPr>
            <w:ins w:id="7173"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74" w:author="SA R2 -1807910" w:date="2018-05-15T10:17:00Z"/>
                <w:szCs w:val="22"/>
                <w:highlight w:val="cyan"/>
              </w:rPr>
            </w:pPr>
            <w:ins w:id="7175"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76" w:author="SA R2 -1807910" w:date="2018-05-15T10:17:00Z"/>
        </w:trPr>
        <w:tc>
          <w:tcPr>
            <w:tcW w:w="14291" w:type="dxa"/>
            <w:shd w:val="clear" w:color="auto" w:fill="auto"/>
            <w:tcPrChange w:id="7177" w:author="SA R2 -1807910" w:date="2018-05-15T10:19:00Z">
              <w:tcPr>
                <w:tcW w:w="14507" w:type="dxa"/>
                <w:shd w:val="clear" w:color="auto" w:fill="auto"/>
              </w:tcPr>
            </w:tcPrChange>
          </w:tcPr>
          <w:p w14:paraId="13ECB396" w14:textId="77777777" w:rsidR="00613DA9" w:rsidRPr="005C72D9" w:rsidRDefault="00613DA9" w:rsidP="00613DA9">
            <w:pPr>
              <w:pStyle w:val="TAL"/>
              <w:rPr>
                <w:ins w:id="7178" w:author="SA R2 -1807910" w:date="2018-05-15T10:18:00Z"/>
                <w:b/>
                <w:bCs/>
                <w:i/>
                <w:noProof/>
                <w:highlight w:val="cyan"/>
                <w:lang w:val="en-GB" w:eastAsia="en-GB"/>
              </w:rPr>
            </w:pPr>
            <w:ins w:id="7179"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80" w:author="SA R2 -1807910" w:date="2018-05-15T10:17:00Z"/>
                <w:szCs w:val="22"/>
                <w:highlight w:val="cyan"/>
              </w:rPr>
            </w:pPr>
            <w:ins w:id="7181"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82" w:author="SA R2 -1807910" w:date="2018-05-15T10:03:00Z"/>
          <w:highlight w:val="cyan"/>
        </w:rPr>
      </w:pPr>
    </w:p>
    <w:p w14:paraId="42BBA8BB" w14:textId="77777777" w:rsidR="005D3FF0" w:rsidRPr="005C72D9" w:rsidRDefault="005D3FF0" w:rsidP="005D3FF0">
      <w:pPr>
        <w:pStyle w:val="EditorsNote"/>
        <w:rPr>
          <w:ins w:id="7183" w:author="SA R2 -1807910" w:date="2018-05-15T10:03:00Z"/>
          <w:rFonts w:eastAsia="MS Mincho"/>
          <w:highlight w:val="cyan"/>
        </w:rPr>
      </w:pPr>
      <w:ins w:id="7184"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33"/>
    <w:p w14:paraId="1F06EE52" w14:textId="77777777" w:rsidR="005D3FF0" w:rsidRPr="005C72D9" w:rsidRDefault="005D3FF0" w:rsidP="005D3FF0">
      <w:pPr>
        <w:rPr>
          <w:ins w:id="7185" w:author="SA R2 -1807910" w:date="2018-05-15T10:03:00Z"/>
          <w:highlight w:val="cyan"/>
        </w:rPr>
      </w:pPr>
    </w:p>
    <w:p w14:paraId="3BCF3426" w14:textId="77777777" w:rsidR="00C92FA8" w:rsidRPr="005C72D9" w:rsidRDefault="00C92FA8" w:rsidP="00C92FA8">
      <w:pPr>
        <w:pStyle w:val="4"/>
        <w:rPr>
          <w:ins w:id="7186" w:author="SA R2-1809108" w:date="2018-05-30T01:01:00Z"/>
          <w:rFonts w:eastAsia="宋体"/>
          <w:highlight w:val="cyan"/>
        </w:rPr>
      </w:pPr>
      <w:ins w:id="7187" w:author="SA R2-1809108" w:date="2018-05-30T01:01:00Z">
        <w:r w:rsidRPr="005C72D9">
          <w:rPr>
            <w:rFonts w:eastAsia="宋体"/>
            <w:highlight w:val="cyan"/>
          </w:rPr>
          <w:t>–</w:t>
        </w:r>
        <w:r w:rsidRPr="005C72D9">
          <w:rPr>
            <w:rFonts w:eastAsia="宋体"/>
            <w:highlight w:val="cyan"/>
          </w:rPr>
          <w:tab/>
        </w:r>
        <w:r w:rsidRPr="005C72D9">
          <w:rPr>
            <w:rFonts w:eastAsia="宋体"/>
            <w:i/>
            <w:noProof/>
            <w:highlight w:val="cyan"/>
          </w:rPr>
          <w:t>PLMN-IdentityInfoList</w:t>
        </w:r>
      </w:ins>
    </w:p>
    <w:p w14:paraId="17106EF9" w14:textId="4E07C6DC" w:rsidR="00C92FA8" w:rsidRPr="005C72D9" w:rsidRDefault="00C92FA8" w:rsidP="00C92FA8">
      <w:pPr>
        <w:rPr>
          <w:ins w:id="7188" w:author="SA R2-1809108" w:date="2018-05-30T01:01:00Z"/>
          <w:rFonts w:eastAsia="宋体"/>
          <w:highlight w:val="cyan"/>
        </w:rPr>
      </w:pPr>
      <w:ins w:id="7189"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90" w:author="SA R2-1809108" w:date="2018-05-30T01:01:00Z"/>
          <w:highlight w:val="cyan"/>
        </w:rPr>
      </w:pPr>
      <w:ins w:id="7191"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92" w:author="SA R2-1809108" w:date="2018-05-30T01:01:00Z"/>
          <w:color w:val="808080"/>
          <w:highlight w:val="cyan"/>
        </w:rPr>
      </w:pPr>
      <w:ins w:id="7193"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94" w:author="SA R2-1809108" w:date="2018-05-30T01:01:00Z"/>
          <w:highlight w:val="cyan"/>
        </w:rPr>
      </w:pPr>
      <w:ins w:id="7195" w:author="SA R2-1809108" w:date="2018-05-30T01:01:00Z">
        <w:r w:rsidRPr="005C72D9">
          <w:rPr>
            <w:highlight w:val="cyan"/>
          </w:rPr>
          <w:t>-- TAG-PLMN-IDENTITY-LIST-START</w:t>
        </w:r>
      </w:ins>
    </w:p>
    <w:p w14:paraId="15234516" w14:textId="77777777" w:rsidR="00C92FA8" w:rsidRPr="005C72D9" w:rsidRDefault="00C92FA8" w:rsidP="00C92FA8">
      <w:pPr>
        <w:pStyle w:val="PL"/>
        <w:rPr>
          <w:ins w:id="7196" w:author="SA R2-1809108" w:date="2018-05-30T01:01:00Z"/>
          <w:rFonts w:eastAsia="宋体"/>
          <w:highlight w:val="cyan"/>
          <w:lang w:eastAsia="en-GB"/>
        </w:rPr>
      </w:pPr>
    </w:p>
    <w:p w14:paraId="051E229B" w14:textId="06A2CC71" w:rsidR="00C92FA8" w:rsidRPr="005C72D9" w:rsidRDefault="00C92FA8" w:rsidP="00C92FA8">
      <w:pPr>
        <w:pStyle w:val="PL"/>
        <w:rPr>
          <w:ins w:id="7197" w:author="SA R2-1809108" w:date="2018-05-30T01:01:00Z"/>
          <w:highlight w:val="cyan"/>
        </w:rPr>
      </w:pPr>
      <w:ins w:id="7198"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199" w:author="SA Rapporteur Rev 1" w:date="2018-06-02T00:52:00Z">
        <w:r w:rsidR="00A8210C" w:rsidRPr="005C72D9">
          <w:rPr>
            <w:highlight w:val="cyan"/>
          </w:rPr>
          <w:t>-</w:t>
        </w:r>
      </w:ins>
      <w:ins w:id="7200"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01" w:author="SA R2-1809108" w:date="2018-05-30T01:01:00Z"/>
          <w:highlight w:val="cyan"/>
        </w:rPr>
      </w:pPr>
    </w:p>
    <w:p w14:paraId="6CB02CA1" w14:textId="77777777" w:rsidR="00C92FA8" w:rsidRPr="005C72D9" w:rsidRDefault="00C92FA8" w:rsidP="00C92FA8">
      <w:pPr>
        <w:pStyle w:val="PL"/>
        <w:rPr>
          <w:ins w:id="7202" w:author="SA R2-1809108" w:date="2018-05-30T01:01:00Z"/>
          <w:highlight w:val="cyan"/>
        </w:rPr>
      </w:pPr>
      <w:ins w:id="7203"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04" w:author="SA R2-1809108" w:date="2018-05-30T01:01:00Z"/>
          <w:highlight w:val="cyan"/>
        </w:rPr>
      </w:pPr>
      <w:ins w:id="7205"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06" w:author="SA R2-1809108" w:date="2018-05-30T01:01:00Z"/>
          <w:highlight w:val="cyan"/>
        </w:rPr>
      </w:pPr>
      <w:ins w:id="7207"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08" w:author="SA R2-1809108" w:date="2018-05-30T01:01:00Z"/>
          <w:highlight w:val="cyan"/>
        </w:rPr>
      </w:pPr>
      <w:ins w:id="7209"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10" w:author="SA R2-1809108" w:date="2018-05-30T01:01:00Z"/>
          <w:color w:val="808080"/>
          <w:highlight w:val="cyan"/>
        </w:rPr>
      </w:pPr>
      <w:ins w:id="7211"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12" w:author="SA R2-1809108" w:date="2018-05-30T01:01:00Z"/>
          <w:highlight w:val="cyan"/>
        </w:rPr>
      </w:pPr>
      <w:ins w:id="7213" w:author="SA R2-1809108" w:date="2018-05-30T01:01:00Z">
        <w:r w:rsidRPr="005C72D9">
          <w:rPr>
            <w:highlight w:val="cyan"/>
          </w:rPr>
          <w:tab/>
          <w:t>...</w:t>
        </w:r>
      </w:ins>
    </w:p>
    <w:p w14:paraId="1C68B53F" w14:textId="77777777" w:rsidR="00C92FA8" w:rsidRPr="005C72D9" w:rsidRDefault="00C92FA8" w:rsidP="00C92FA8">
      <w:pPr>
        <w:pStyle w:val="PL"/>
        <w:rPr>
          <w:ins w:id="7214" w:author="SA R2-1809108" w:date="2018-05-30T01:01:00Z"/>
          <w:highlight w:val="cyan"/>
        </w:rPr>
      </w:pPr>
      <w:ins w:id="7215" w:author="SA R2-1809108" w:date="2018-05-30T01:01:00Z">
        <w:r w:rsidRPr="005C72D9">
          <w:rPr>
            <w:highlight w:val="cyan"/>
          </w:rPr>
          <w:t>}</w:t>
        </w:r>
      </w:ins>
    </w:p>
    <w:p w14:paraId="77FDED74" w14:textId="77777777" w:rsidR="00C92FA8" w:rsidRPr="005C72D9" w:rsidRDefault="00C92FA8" w:rsidP="008C4961">
      <w:pPr>
        <w:pStyle w:val="PL"/>
        <w:rPr>
          <w:ins w:id="7216" w:author="SA R2-1809108" w:date="2018-05-30T01:01:00Z"/>
          <w:highlight w:val="cyan"/>
        </w:rPr>
      </w:pPr>
      <w:ins w:id="7217" w:author="SA R2-1809108" w:date="2018-05-30T01:01:00Z">
        <w:r w:rsidRPr="005C72D9">
          <w:rPr>
            <w:highlight w:val="cyan"/>
          </w:rPr>
          <w:t>-- TAG-PLMN-IDENTITY-LIST-STOP</w:t>
        </w:r>
      </w:ins>
    </w:p>
    <w:p w14:paraId="638B647D" w14:textId="77777777" w:rsidR="00C92FA8" w:rsidRPr="005C72D9" w:rsidRDefault="00C92FA8" w:rsidP="00C92FA8">
      <w:pPr>
        <w:pStyle w:val="PL"/>
        <w:rPr>
          <w:ins w:id="7218" w:author="SA R2-1809108" w:date="2018-05-30T01:01:00Z"/>
          <w:rFonts w:eastAsia="宋体"/>
          <w:color w:val="808080"/>
          <w:highlight w:val="cyan"/>
          <w:lang w:eastAsia="en-GB"/>
        </w:rPr>
      </w:pPr>
      <w:ins w:id="7219" w:author="SA R2-1809108" w:date="2018-05-30T01:01:00Z">
        <w:r w:rsidRPr="005C72D9">
          <w:rPr>
            <w:color w:val="808080"/>
            <w:highlight w:val="cyan"/>
          </w:rPr>
          <w:t>-- ASN1STOP</w:t>
        </w:r>
      </w:ins>
    </w:p>
    <w:p w14:paraId="6A2F8E81" w14:textId="0B78F866" w:rsidR="007173B7" w:rsidRPr="005C72D9" w:rsidRDefault="007173B7" w:rsidP="007173B7">
      <w:pPr>
        <w:pStyle w:val="4"/>
        <w:rPr>
          <w:i/>
          <w:highlight w:val="cyan"/>
        </w:rPr>
      </w:pPr>
      <w:r w:rsidRPr="005C72D9">
        <w:rPr>
          <w:highlight w:val="cyan"/>
        </w:rPr>
        <w:t>–</w:t>
      </w:r>
      <w:r w:rsidRPr="005C72D9">
        <w:rPr>
          <w:highlight w:val="cyan"/>
        </w:rPr>
        <w:tab/>
      </w:r>
      <w:r w:rsidRPr="005C72D9">
        <w:rPr>
          <w:i/>
          <w:highlight w:val="cyan"/>
        </w:rPr>
        <w:t>PRB-Id</w:t>
      </w:r>
      <w:bookmarkEnd w:id="7129"/>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4"/>
        <w:rPr>
          <w:highlight w:val="cyan"/>
        </w:rPr>
      </w:pPr>
      <w:bookmarkStart w:id="7220" w:name="_Toc510018649"/>
      <w:r w:rsidRPr="005C72D9">
        <w:rPr>
          <w:highlight w:val="cyan"/>
        </w:rPr>
        <w:t>–</w:t>
      </w:r>
      <w:r w:rsidRPr="005C72D9">
        <w:rPr>
          <w:highlight w:val="cyan"/>
        </w:rPr>
        <w:tab/>
      </w:r>
      <w:r w:rsidRPr="005C72D9">
        <w:rPr>
          <w:i/>
          <w:highlight w:val="cyan"/>
        </w:rPr>
        <w:t>PTRS-DownlinkConfig</w:t>
      </w:r>
      <w:bookmarkEnd w:id="7220"/>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21" w:name="_Hlk508630466"/>
      <w:r w:rsidRPr="005C72D9">
        <w:rPr>
          <w:highlight w:val="cyan"/>
        </w:rPr>
        <w:t xml:space="preserve">PTRS-DownlinkConfig </w:t>
      </w:r>
      <w:bookmarkEnd w:id="7221"/>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22" w:name="_Hlk508630477"/>
      <w:r w:rsidRPr="005C72D9">
        <w:rPr>
          <w:highlight w:val="cyan"/>
        </w:rPr>
        <w:t>frequencyDensity</w:t>
      </w:r>
      <w:bookmarkEnd w:id="722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23" w:name="_Hlk508630483"/>
      <w:r w:rsidRPr="005C72D9">
        <w:rPr>
          <w:highlight w:val="cyan"/>
        </w:rPr>
        <w:t>timeDensity</w:t>
      </w:r>
      <w:bookmarkEnd w:id="722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4"/>
        <w:rPr>
          <w:highlight w:val="cyan"/>
        </w:rPr>
      </w:pPr>
      <w:bookmarkStart w:id="7224" w:name="_Toc510018650"/>
      <w:r w:rsidRPr="005C72D9">
        <w:rPr>
          <w:highlight w:val="cyan"/>
        </w:rPr>
        <w:t>–</w:t>
      </w:r>
      <w:r w:rsidRPr="005C72D9">
        <w:rPr>
          <w:highlight w:val="cyan"/>
        </w:rPr>
        <w:tab/>
      </w:r>
      <w:r w:rsidRPr="005C72D9">
        <w:rPr>
          <w:i/>
          <w:highlight w:val="cyan"/>
        </w:rPr>
        <w:t>PTRS-UplinkConfig</w:t>
      </w:r>
      <w:bookmarkEnd w:id="7224"/>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4"/>
        <w:rPr>
          <w:highlight w:val="cyan"/>
        </w:rPr>
      </w:pPr>
      <w:bookmarkStart w:id="7225" w:name="_Toc510018651"/>
      <w:r w:rsidRPr="005C72D9">
        <w:rPr>
          <w:highlight w:val="cyan"/>
        </w:rPr>
        <w:t>–</w:t>
      </w:r>
      <w:r w:rsidRPr="005C72D9">
        <w:rPr>
          <w:highlight w:val="cyan"/>
        </w:rPr>
        <w:tab/>
      </w:r>
      <w:r w:rsidRPr="005C72D9">
        <w:rPr>
          <w:i/>
          <w:highlight w:val="cyan"/>
        </w:rPr>
        <w:t>PUCCH-Config</w:t>
      </w:r>
      <w:bookmarkEnd w:id="7225"/>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26"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27" w:name="_Hlk508696855"/>
      <w:r w:rsidRPr="005C72D9">
        <w:rPr>
          <w:highlight w:val="cyan"/>
        </w:rPr>
        <w:t>maxNrofPUCCH-Resources</w:t>
      </w:r>
      <w:bookmarkEnd w:id="7227"/>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26"/>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28" w:name="_Hlk508697304"/>
      <w:r w:rsidRPr="005C72D9">
        <w:rPr>
          <w:highlight w:val="cyan"/>
        </w:rPr>
        <w:t>dl-DataToUL-ACK</w:t>
      </w:r>
      <w:bookmarkEnd w:id="722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29" w:name="_Hlk514769254"/>
      <w:r w:rsidRPr="005C72D9">
        <w:rPr>
          <w:highlight w:val="cyan"/>
        </w:rPr>
        <w:t>PUCCH-FormatConfig</w:t>
      </w:r>
      <w:bookmarkEnd w:id="722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30"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30"/>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31" w:name="_Hlk508190728"/>
      <w:r w:rsidRPr="005C72D9">
        <w:rPr>
          <w:highlight w:val="cyan"/>
        </w:rPr>
        <w:t>maxNrofPUCCH-ResourcesPerSet</w:t>
      </w:r>
      <w:bookmarkEnd w:id="7231"/>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32"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32"/>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4"/>
        <w:rPr>
          <w:highlight w:val="cyan"/>
        </w:rPr>
      </w:pPr>
      <w:bookmarkStart w:id="7233" w:name="_Toc510018652"/>
      <w:r w:rsidRPr="005C72D9">
        <w:rPr>
          <w:highlight w:val="cyan"/>
        </w:rPr>
        <w:t>–</w:t>
      </w:r>
      <w:r w:rsidRPr="005C72D9">
        <w:rPr>
          <w:highlight w:val="cyan"/>
        </w:rPr>
        <w:tab/>
      </w:r>
      <w:r w:rsidRPr="005C72D9">
        <w:rPr>
          <w:i/>
          <w:highlight w:val="cyan"/>
        </w:rPr>
        <w:t>PUCCH-ConfigCommon</w:t>
      </w:r>
      <w:bookmarkEnd w:id="7233"/>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4"/>
        <w:rPr>
          <w:highlight w:val="cyan"/>
        </w:rPr>
      </w:pPr>
      <w:bookmarkStart w:id="7234" w:name="_Toc510018653"/>
      <w:bookmarkStart w:id="7235" w:name="_Hlk512407020"/>
      <w:r w:rsidRPr="005C72D9">
        <w:rPr>
          <w:highlight w:val="cyan"/>
        </w:rPr>
        <w:t>–</w:t>
      </w:r>
      <w:r w:rsidRPr="005C72D9">
        <w:rPr>
          <w:highlight w:val="cyan"/>
        </w:rPr>
        <w:tab/>
      </w:r>
      <w:r w:rsidRPr="005C72D9">
        <w:rPr>
          <w:i/>
          <w:highlight w:val="cyan"/>
        </w:rPr>
        <w:t>PUCCH-PowerControl</w:t>
      </w:r>
      <w:bookmarkEnd w:id="7234"/>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4"/>
        <w:rPr>
          <w:highlight w:val="cyan"/>
        </w:rPr>
      </w:pPr>
      <w:bookmarkStart w:id="7236" w:name="_Toc510018654"/>
      <w:bookmarkEnd w:id="7235"/>
      <w:r w:rsidRPr="005C72D9">
        <w:rPr>
          <w:highlight w:val="cyan"/>
        </w:rPr>
        <w:t>–</w:t>
      </w:r>
      <w:r w:rsidRPr="005C72D9">
        <w:rPr>
          <w:highlight w:val="cyan"/>
        </w:rPr>
        <w:tab/>
      </w:r>
      <w:r w:rsidRPr="005C72D9">
        <w:rPr>
          <w:i/>
          <w:highlight w:val="cyan"/>
        </w:rPr>
        <w:t>PUCCH-TPC-CommandConfig</w:t>
      </w:r>
      <w:bookmarkEnd w:id="7236"/>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4"/>
        <w:rPr>
          <w:highlight w:val="cyan"/>
        </w:rPr>
      </w:pPr>
      <w:bookmarkStart w:id="7237" w:name="_Toc510018655"/>
      <w:r w:rsidRPr="005C72D9">
        <w:rPr>
          <w:highlight w:val="cyan"/>
        </w:rPr>
        <w:t>–</w:t>
      </w:r>
      <w:r w:rsidRPr="005C72D9">
        <w:rPr>
          <w:highlight w:val="cyan"/>
        </w:rPr>
        <w:tab/>
      </w:r>
      <w:r w:rsidRPr="005C72D9">
        <w:rPr>
          <w:i/>
          <w:highlight w:val="cyan"/>
        </w:rPr>
        <w:t>PUSCH-Config</w:t>
      </w:r>
      <w:bookmarkEnd w:id="7237"/>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38" w:name="_Hlk514755503"/>
      <w:r w:rsidR="009731E3" w:rsidRPr="005C72D9">
        <w:rPr>
          <w:highlight w:val="cyan"/>
          <w:lang w:val="de-DE"/>
        </w:rPr>
        <w:t>codebookBased</w:t>
      </w:r>
      <w:bookmarkEnd w:id="7238"/>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39" w:name="_Hlk514756726"/>
            <w:r w:rsidRPr="005C72D9">
              <w:rPr>
                <w:i/>
                <w:szCs w:val="22"/>
                <w:highlight w:val="cyan"/>
              </w:rPr>
              <w:lastRenderedPageBreak/>
              <w:t>PUSCH-Config</w:t>
            </w:r>
            <w:bookmarkEnd w:id="7239"/>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4"/>
        <w:rPr>
          <w:highlight w:val="cyan"/>
        </w:rPr>
      </w:pPr>
      <w:bookmarkStart w:id="7240" w:name="_Toc510018656"/>
      <w:r w:rsidRPr="005C72D9">
        <w:rPr>
          <w:highlight w:val="cyan"/>
        </w:rPr>
        <w:t>–</w:t>
      </w:r>
      <w:r w:rsidRPr="005C72D9">
        <w:rPr>
          <w:highlight w:val="cyan"/>
        </w:rPr>
        <w:tab/>
      </w:r>
      <w:r w:rsidRPr="005C72D9">
        <w:rPr>
          <w:i/>
          <w:highlight w:val="cyan"/>
        </w:rPr>
        <w:t>PUSCH-ConfigCommon</w:t>
      </w:r>
      <w:bookmarkEnd w:id="7240"/>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4"/>
        <w:rPr>
          <w:highlight w:val="cyan"/>
        </w:rPr>
      </w:pPr>
      <w:bookmarkStart w:id="7241" w:name="_Toc510018657"/>
      <w:r w:rsidRPr="005C72D9">
        <w:rPr>
          <w:highlight w:val="cyan"/>
        </w:rPr>
        <w:t>–</w:t>
      </w:r>
      <w:r w:rsidRPr="005C72D9">
        <w:rPr>
          <w:highlight w:val="cyan"/>
        </w:rPr>
        <w:tab/>
      </w:r>
      <w:r w:rsidRPr="005C72D9">
        <w:rPr>
          <w:i/>
          <w:highlight w:val="cyan"/>
        </w:rPr>
        <w:t>PUSCH-PowerControl</w:t>
      </w:r>
      <w:bookmarkEnd w:id="7241"/>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4"/>
        <w:rPr>
          <w:highlight w:val="cyan"/>
        </w:rPr>
      </w:pPr>
      <w:bookmarkStart w:id="7242" w:name="_Toc510018658"/>
      <w:r w:rsidRPr="005C72D9">
        <w:rPr>
          <w:highlight w:val="cyan"/>
        </w:rPr>
        <w:t>–</w:t>
      </w:r>
      <w:r w:rsidRPr="005C72D9">
        <w:rPr>
          <w:highlight w:val="cyan"/>
        </w:rPr>
        <w:tab/>
      </w:r>
      <w:r w:rsidRPr="005C72D9">
        <w:rPr>
          <w:i/>
          <w:highlight w:val="cyan"/>
        </w:rPr>
        <w:t>PUSCH-ServingCellConfig</w:t>
      </w:r>
      <w:bookmarkEnd w:id="7242"/>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4"/>
        <w:rPr>
          <w:highlight w:val="cyan"/>
        </w:rPr>
      </w:pPr>
      <w:bookmarkStart w:id="7243" w:name="_Toc510018659"/>
      <w:r w:rsidRPr="005C72D9">
        <w:rPr>
          <w:highlight w:val="cyan"/>
        </w:rPr>
        <w:t>–</w:t>
      </w:r>
      <w:r w:rsidRPr="005C72D9">
        <w:rPr>
          <w:highlight w:val="cyan"/>
        </w:rPr>
        <w:tab/>
      </w:r>
      <w:r w:rsidRPr="005C72D9">
        <w:rPr>
          <w:i/>
          <w:highlight w:val="cyan"/>
        </w:rPr>
        <w:t>PUSCH-TimeDomainResourceAllocation</w:t>
      </w:r>
      <w:bookmarkEnd w:id="7243"/>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4"/>
        <w:rPr>
          <w:highlight w:val="cyan"/>
        </w:rPr>
      </w:pPr>
      <w:bookmarkStart w:id="7244" w:name="_Toc510018660"/>
      <w:r w:rsidRPr="005C72D9">
        <w:rPr>
          <w:highlight w:val="cyan"/>
        </w:rPr>
        <w:t>–</w:t>
      </w:r>
      <w:r w:rsidRPr="005C72D9">
        <w:rPr>
          <w:highlight w:val="cyan"/>
        </w:rPr>
        <w:tab/>
      </w:r>
      <w:r w:rsidRPr="005C72D9">
        <w:rPr>
          <w:i/>
          <w:highlight w:val="cyan"/>
        </w:rPr>
        <w:t>PUSCH-TPC-CommandConfig</w:t>
      </w:r>
      <w:bookmarkEnd w:id="7244"/>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4"/>
        <w:rPr>
          <w:rFonts w:eastAsia="MS Mincho"/>
          <w:i/>
          <w:iCs/>
          <w:highlight w:val="cyan"/>
        </w:rPr>
      </w:pPr>
      <w:bookmarkStart w:id="7245" w:name="_Toc510018661"/>
      <w:r w:rsidRPr="005C72D9">
        <w:rPr>
          <w:rFonts w:eastAsia="MS Mincho"/>
          <w:i/>
          <w:iCs/>
          <w:highlight w:val="cyan"/>
        </w:rPr>
        <w:t>–</w:t>
      </w:r>
      <w:r w:rsidRPr="005C72D9">
        <w:rPr>
          <w:rFonts w:eastAsia="MS Mincho"/>
          <w:i/>
          <w:iCs/>
          <w:highlight w:val="cyan"/>
        </w:rPr>
        <w:tab/>
        <w:t>Q-OffsetRange</w:t>
      </w:r>
      <w:bookmarkEnd w:id="7245"/>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4"/>
        <w:rPr>
          <w:ins w:id="7246" w:author="SA R2-1809108" w:date="2018-05-30T01:05:00Z"/>
          <w:rFonts w:eastAsia="宋体"/>
          <w:highlight w:val="cyan"/>
        </w:rPr>
      </w:pPr>
      <w:bookmarkStart w:id="7247" w:name="_Hlk515405556"/>
      <w:bookmarkStart w:id="7248" w:name="_Toc510018662"/>
      <w:ins w:id="7249" w:author="SA R2-1809108" w:date="2018-05-30T01:05:00Z">
        <w:r w:rsidRPr="005C72D9">
          <w:rPr>
            <w:rFonts w:eastAsia="宋体"/>
            <w:highlight w:val="cyan"/>
          </w:rPr>
          <w:t>–</w:t>
        </w:r>
        <w:r w:rsidRPr="005C72D9">
          <w:rPr>
            <w:rFonts w:eastAsia="宋体"/>
            <w:highlight w:val="cyan"/>
          </w:rPr>
          <w:tab/>
        </w:r>
        <w:r w:rsidRPr="005C72D9">
          <w:rPr>
            <w:rFonts w:eastAsia="宋体"/>
            <w:i/>
            <w:highlight w:val="cyan"/>
          </w:rPr>
          <w:t>Q-QualMin</w:t>
        </w:r>
      </w:ins>
    </w:p>
    <w:p w14:paraId="1885B9F1" w14:textId="77777777" w:rsidR="00791C8C" w:rsidRPr="005C72D9" w:rsidRDefault="00791C8C" w:rsidP="00791C8C">
      <w:pPr>
        <w:rPr>
          <w:ins w:id="7250" w:author="SA R2-1809108" w:date="2018-05-30T01:05:00Z"/>
          <w:rFonts w:eastAsia="宋体"/>
          <w:highlight w:val="cyan"/>
        </w:rPr>
      </w:pPr>
      <w:ins w:id="7251"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52" w:author="SA R2-1809108" w:date="2018-05-30T01:05:00Z"/>
          <w:highlight w:val="cyan"/>
        </w:rPr>
      </w:pPr>
      <w:ins w:id="7253"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54" w:author="SA R2-1809108" w:date="2018-05-30T01:05:00Z"/>
          <w:color w:val="808080"/>
          <w:highlight w:val="cyan"/>
        </w:rPr>
      </w:pPr>
      <w:ins w:id="7255"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56" w:author="SA R2-1809108" w:date="2018-05-30T01:05:00Z"/>
          <w:highlight w:val="cyan"/>
        </w:rPr>
      </w:pPr>
      <w:ins w:id="7257" w:author="SA R2-1809108" w:date="2018-05-30T01:05:00Z">
        <w:r w:rsidRPr="005C72D9">
          <w:rPr>
            <w:highlight w:val="cyan"/>
          </w:rPr>
          <w:t>-- TAG-Q-QUALMIN-START</w:t>
        </w:r>
      </w:ins>
    </w:p>
    <w:p w14:paraId="27B9CA7F" w14:textId="77777777" w:rsidR="00791C8C" w:rsidRPr="005C72D9" w:rsidRDefault="00791C8C" w:rsidP="00791C8C">
      <w:pPr>
        <w:pStyle w:val="PL"/>
        <w:rPr>
          <w:ins w:id="7258" w:author="SA R2-1809108" w:date="2018-05-30T01:05:00Z"/>
          <w:rFonts w:eastAsia="宋体"/>
          <w:highlight w:val="cyan"/>
          <w:lang w:eastAsia="en-GB"/>
        </w:rPr>
      </w:pPr>
    </w:p>
    <w:p w14:paraId="1D9A2495" w14:textId="1D085189" w:rsidR="00791C8C" w:rsidRPr="005C72D9" w:rsidRDefault="00791C8C" w:rsidP="00791C8C">
      <w:pPr>
        <w:pStyle w:val="PL"/>
        <w:rPr>
          <w:ins w:id="7259" w:author="SA R2-1809108" w:date="2018-05-30T01:05:00Z"/>
          <w:snapToGrid w:val="0"/>
          <w:highlight w:val="cyan"/>
        </w:rPr>
      </w:pPr>
      <w:ins w:id="7260"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61" w:author="SA R2-1809108" w:date="2018-06-01T07:47:00Z">
        <w:r w:rsidR="00B560A8" w:rsidRPr="005C72D9">
          <w:rPr>
            <w:highlight w:val="cyan"/>
          </w:rPr>
          <w:tab/>
        </w:r>
        <w:r w:rsidR="00B560A8" w:rsidRPr="005C72D9">
          <w:rPr>
            <w:highlight w:val="cyan"/>
          </w:rPr>
          <w:tab/>
          <w:t xml:space="preserve">-- </w:t>
        </w:r>
      </w:ins>
      <w:ins w:id="7262" w:author="SA R2-1809108" w:date="2018-05-30T01:05:00Z">
        <w:r w:rsidRPr="005C72D9">
          <w:rPr>
            <w:color w:val="808080"/>
            <w:highlight w:val="cyan"/>
          </w:rPr>
          <w:t>FFS range</w:t>
        </w:r>
      </w:ins>
    </w:p>
    <w:p w14:paraId="3D7A35AE" w14:textId="77777777" w:rsidR="00791C8C" w:rsidRPr="005C72D9" w:rsidRDefault="00791C8C" w:rsidP="00791C8C">
      <w:pPr>
        <w:pStyle w:val="PL"/>
        <w:rPr>
          <w:ins w:id="7263" w:author="SA R2-1809108" w:date="2018-05-30T01:05:00Z"/>
          <w:highlight w:val="cyan"/>
        </w:rPr>
      </w:pPr>
    </w:p>
    <w:p w14:paraId="146A2DFA" w14:textId="77777777" w:rsidR="00791C8C" w:rsidRPr="005C72D9" w:rsidRDefault="00791C8C" w:rsidP="008C4961">
      <w:pPr>
        <w:pStyle w:val="PL"/>
        <w:rPr>
          <w:ins w:id="7264" w:author="SA R2-1809108" w:date="2018-05-30T01:05:00Z"/>
          <w:highlight w:val="cyan"/>
        </w:rPr>
      </w:pPr>
      <w:ins w:id="7265" w:author="SA R2-1809108" w:date="2018-05-30T01:05:00Z">
        <w:r w:rsidRPr="005C72D9">
          <w:rPr>
            <w:highlight w:val="cyan"/>
          </w:rPr>
          <w:t>-- TAG-Q-QUALMIN-STOP</w:t>
        </w:r>
      </w:ins>
    </w:p>
    <w:p w14:paraId="48729A86" w14:textId="77777777" w:rsidR="00791C8C" w:rsidRPr="005C72D9" w:rsidRDefault="00791C8C" w:rsidP="00791C8C">
      <w:pPr>
        <w:pStyle w:val="PL"/>
        <w:rPr>
          <w:ins w:id="7266" w:author="SA R2-1809108" w:date="2018-05-30T01:05:00Z"/>
          <w:rFonts w:eastAsia="宋体"/>
          <w:color w:val="808080"/>
          <w:highlight w:val="cyan"/>
          <w:lang w:eastAsia="en-GB"/>
        </w:rPr>
      </w:pPr>
      <w:ins w:id="7267" w:author="SA R2-1809108" w:date="2018-05-30T01:05:00Z">
        <w:r w:rsidRPr="005C72D9">
          <w:rPr>
            <w:color w:val="808080"/>
            <w:highlight w:val="cyan"/>
          </w:rPr>
          <w:t>-- ASN1STOP</w:t>
        </w:r>
      </w:ins>
    </w:p>
    <w:p w14:paraId="6F9EE430" w14:textId="77777777" w:rsidR="00791C8C" w:rsidRPr="005C72D9" w:rsidRDefault="00791C8C" w:rsidP="00791C8C">
      <w:pPr>
        <w:rPr>
          <w:ins w:id="7268" w:author="SA R2-1809108" w:date="2018-05-30T01:05:00Z"/>
          <w:iCs/>
          <w:highlight w:val="cyan"/>
        </w:rPr>
      </w:pPr>
    </w:p>
    <w:p w14:paraId="3DA4F9A7" w14:textId="77777777" w:rsidR="00791C8C" w:rsidRPr="005C72D9" w:rsidRDefault="00791C8C" w:rsidP="00791C8C">
      <w:pPr>
        <w:pStyle w:val="4"/>
        <w:rPr>
          <w:ins w:id="7269" w:author="SA R2-1809108" w:date="2018-05-30T01:05:00Z"/>
          <w:rFonts w:eastAsia="宋体"/>
          <w:highlight w:val="cyan"/>
        </w:rPr>
      </w:pPr>
      <w:bookmarkStart w:id="7270" w:name="_Toc503260483"/>
      <w:ins w:id="7271" w:author="SA R2-1809108" w:date="2018-05-30T01:05:00Z">
        <w:r w:rsidRPr="005C72D9">
          <w:rPr>
            <w:rFonts w:eastAsia="宋体"/>
            <w:highlight w:val="cyan"/>
          </w:rPr>
          <w:t>–</w:t>
        </w:r>
        <w:r w:rsidRPr="005C72D9">
          <w:rPr>
            <w:rFonts w:eastAsia="宋体"/>
            <w:highlight w:val="cyan"/>
          </w:rPr>
          <w:tab/>
        </w:r>
        <w:r w:rsidRPr="005C72D9">
          <w:rPr>
            <w:rFonts w:eastAsia="宋体"/>
            <w:i/>
            <w:highlight w:val="cyan"/>
          </w:rPr>
          <w:t>Q-RxLevMin</w:t>
        </w:r>
        <w:bookmarkEnd w:id="7270"/>
      </w:ins>
    </w:p>
    <w:p w14:paraId="7D0A4B03" w14:textId="77777777" w:rsidR="00791C8C" w:rsidRPr="005C72D9" w:rsidRDefault="00791C8C" w:rsidP="00791C8C">
      <w:pPr>
        <w:rPr>
          <w:ins w:id="7272" w:author="SA R2-1809108" w:date="2018-05-30T01:05:00Z"/>
          <w:rFonts w:eastAsia="宋体"/>
          <w:highlight w:val="cyan"/>
        </w:rPr>
      </w:pPr>
      <w:ins w:id="7273"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74" w:author="SA R2-1809108" w:date="2018-05-30T01:05:00Z"/>
          <w:highlight w:val="cyan"/>
        </w:rPr>
      </w:pPr>
      <w:ins w:id="7275"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76" w:author="SA R2-1809108" w:date="2018-05-30T01:05:00Z"/>
          <w:color w:val="808080"/>
          <w:highlight w:val="cyan"/>
        </w:rPr>
      </w:pPr>
      <w:ins w:id="727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78" w:author="SA R2-1809108" w:date="2018-05-30T01:05:00Z"/>
          <w:highlight w:val="cyan"/>
        </w:rPr>
      </w:pPr>
      <w:ins w:id="7279" w:author="SA R2-1809108" w:date="2018-05-30T01:05:00Z">
        <w:r w:rsidRPr="005C72D9">
          <w:rPr>
            <w:highlight w:val="cyan"/>
          </w:rPr>
          <w:t>-- TAG-Q-RXLEVMIN-START</w:t>
        </w:r>
      </w:ins>
    </w:p>
    <w:p w14:paraId="3C0277F4" w14:textId="77777777" w:rsidR="00791C8C" w:rsidRPr="005C72D9" w:rsidRDefault="00791C8C" w:rsidP="00791C8C">
      <w:pPr>
        <w:pStyle w:val="PL"/>
        <w:rPr>
          <w:ins w:id="7280" w:author="SA R2-1809108" w:date="2018-05-30T01:05:00Z"/>
          <w:rFonts w:eastAsia="宋体"/>
          <w:highlight w:val="cyan"/>
          <w:lang w:eastAsia="en-GB"/>
        </w:rPr>
      </w:pPr>
    </w:p>
    <w:p w14:paraId="45C09FDC" w14:textId="00694E53" w:rsidR="00791C8C" w:rsidRPr="005C72D9" w:rsidRDefault="00791C8C" w:rsidP="00791C8C">
      <w:pPr>
        <w:pStyle w:val="PL"/>
        <w:rPr>
          <w:ins w:id="7281" w:author="SA R2-1809108" w:date="2018-05-30T01:05:00Z"/>
          <w:snapToGrid w:val="0"/>
          <w:highlight w:val="cyan"/>
        </w:rPr>
      </w:pPr>
      <w:ins w:id="7282"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83" w:author="SA R2-1809108" w:date="2018-06-01T07:47:00Z">
        <w:r w:rsidR="00B560A8" w:rsidRPr="005C72D9">
          <w:rPr>
            <w:color w:val="808080"/>
            <w:highlight w:val="cyan"/>
          </w:rPr>
          <w:tab/>
        </w:r>
        <w:r w:rsidR="00B560A8" w:rsidRPr="005C72D9">
          <w:rPr>
            <w:color w:val="808080"/>
            <w:highlight w:val="cyan"/>
          </w:rPr>
          <w:tab/>
          <w:t xml:space="preserve">-- </w:t>
        </w:r>
      </w:ins>
      <w:ins w:id="7284" w:author="SA R2-1809108" w:date="2018-05-30T01:05:00Z">
        <w:r w:rsidRPr="005C72D9">
          <w:rPr>
            <w:color w:val="808080"/>
            <w:highlight w:val="cyan"/>
          </w:rPr>
          <w:t>FFS range</w:t>
        </w:r>
      </w:ins>
    </w:p>
    <w:p w14:paraId="09C19B0F" w14:textId="77777777" w:rsidR="00791C8C" w:rsidRPr="005C72D9" w:rsidRDefault="00791C8C" w:rsidP="00791C8C">
      <w:pPr>
        <w:pStyle w:val="PL"/>
        <w:rPr>
          <w:ins w:id="7285" w:author="SA R2-1809108" w:date="2018-05-30T01:05:00Z"/>
          <w:highlight w:val="cyan"/>
        </w:rPr>
      </w:pPr>
    </w:p>
    <w:p w14:paraId="636643A5" w14:textId="77777777" w:rsidR="00791C8C" w:rsidRPr="005C72D9" w:rsidRDefault="00791C8C" w:rsidP="008C4961">
      <w:pPr>
        <w:pStyle w:val="PL"/>
        <w:rPr>
          <w:ins w:id="7286" w:author="SA R2-1809108" w:date="2018-05-30T01:05:00Z"/>
          <w:highlight w:val="cyan"/>
        </w:rPr>
      </w:pPr>
      <w:ins w:id="7287" w:author="SA R2-1809108" w:date="2018-05-30T01:05:00Z">
        <w:r w:rsidRPr="005C72D9">
          <w:rPr>
            <w:highlight w:val="cyan"/>
          </w:rPr>
          <w:t>-- TAG-Q-RXLEVMIN-STOP</w:t>
        </w:r>
      </w:ins>
    </w:p>
    <w:p w14:paraId="653E0FCB" w14:textId="77777777" w:rsidR="00791C8C" w:rsidRPr="005C72D9" w:rsidRDefault="00791C8C" w:rsidP="00791C8C">
      <w:pPr>
        <w:pStyle w:val="PL"/>
        <w:rPr>
          <w:ins w:id="7288" w:author="SA R2-1809108" w:date="2018-05-30T01:05:00Z"/>
          <w:rFonts w:eastAsia="宋体"/>
          <w:color w:val="808080"/>
          <w:highlight w:val="cyan"/>
          <w:lang w:eastAsia="en-GB"/>
        </w:rPr>
      </w:pPr>
      <w:ins w:id="7289" w:author="SA R2-1809108" w:date="2018-05-30T01:05:00Z">
        <w:r w:rsidRPr="005C72D9">
          <w:rPr>
            <w:color w:val="808080"/>
            <w:highlight w:val="cyan"/>
          </w:rPr>
          <w:t>-- ASN1STOP</w:t>
        </w:r>
      </w:ins>
    </w:p>
    <w:bookmarkEnd w:id="7247"/>
    <w:p w14:paraId="0635E703" w14:textId="77777777" w:rsidR="00B24E64" w:rsidRPr="005C72D9" w:rsidRDefault="00B24E64" w:rsidP="00B24E64">
      <w:pPr>
        <w:pStyle w:val="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48"/>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90" w:name="_Hlk506886271"/>
      <w:r w:rsidRPr="005C72D9">
        <w:rPr>
          <w:highlight w:val="cyan"/>
        </w:rPr>
        <w:t xml:space="preserve">measurement quantities </w:t>
      </w:r>
      <w:bookmarkEnd w:id="7290"/>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91"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92"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92"/>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93" w:name="_Hlk500246926"/>
      <w:bookmarkEnd w:id="7291"/>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93"/>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94"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94"/>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4"/>
        <w:rPr>
          <w:highlight w:val="cyan"/>
        </w:rPr>
      </w:pPr>
      <w:bookmarkStart w:id="7295" w:name="_Toc510018663"/>
      <w:r w:rsidRPr="005C72D9">
        <w:rPr>
          <w:highlight w:val="cyan"/>
        </w:rPr>
        <w:t>–</w:t>
      </w:r>
      <w:r w:rsidRPr="005C72D9">
        <w:rPr>
          <w:highlight w:val="cyan"/>
        </w:rPr>
        <w:tab/>
      </w:r>
      <w:r w:rsidRPr="005C72D9">
        <w:rPr>
          <w:i/>
          <w:noProof/>
          <w:highlight w:val="cyan"/>
        </w:rPr>
        <w:t>RACH-ConfigCommon</w:t>
      </w:r>
      <w:bookmarkEnd w:id="7295"/>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宋体"/>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4"/>
        <w:rPr>
          <w:highlight w:val="cyan"/>
        </w:rPr>
      </w:pPr>
      <w:bookmarkStart w:id="7296" w:name="_Toc510018664"/>
      <w:r w:rsidRPr="005C72D9">
        <w:rPr>
          <w:highlight w:val="cyan"/>
        </w:rPr>
        <w:t>–</w:t>
      </w:r>
      <w:r w:rsidRPr="005C72D9">
        <w:rPr>
          <w:highlight w:val="cyan"/>
        </w:rPr>
        <w:tab/>
      </w:r>
      <w:r w:rsidRPr="005C72D9">
        <w:rPr>
          <w:i/>
          <w:noProof/>
          <w:highlight w:val="cyan"/>
        </w:rPr>
        <w:t>RACH-ConfigGeneric</w:t>
      </w:r>
      <w:bookmarkEnd w:id="7296"/>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297"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297"/>
    <w:p w14:paraId="76923B6F" w14:textId="04C73684" w:rsidR="00A27028" w:rsidRPr="005C72D9" w:rsidRDefault="00A27028" w:rsidP="00A27028">
      <w:pPr>
        <w:pStyle w:val="PL"/>
        <w:rPr>
          <w:highlight w:val="cyan"/>
        </w:rPr>
      </w:pPr>
      <w:r w:rsidRPr="005C72D9">
        <w:rPr>
          <w:highlight w:val="cyan"/>
        </w:rPr>
        <w:tab/>
      </w:r>
      <w:bookmarkStart w:id="7298" w:name="_Hlk505955758"/>
      <w:r w:rsidRPr="005C72D9">
        <w:rPr>
          <w:highlight w:val="cyan"/>
        </w:rPr>
        <w:t>preambleTransMax</w:t>
      </w:r>
      <w:bookmarkEnd w:id="729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299" w:name="_Hlk505324461"/>
      <w:r w:rsidRPr="005C72D9">
        <w:rPr>
          <w:highlight w:val="cyan"/>
        </w:rPr>
        <w:t>ra-ResponseWindow</w:t>
      </w:r>
      <w:bookmarkEnd w:id="729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4"/>
        <w:rPr>
          <w:i/>
          <w:noProof/>
          <w:highlight w:val="cyan"/>
        </w:rPr>
      </w:pPr>
      <w:bookmarkStart w:id="7300" w:name="_Toc510018665"/>
      <w:bookmarkStart w:id="7301" w:name="_Hlk515434066"/>
      <w:r w:rsidRPr="005C72D9">
        <w:rPr>
          <w:highlight w:val="cyan"/>
        </w:rPr>
        <w:t>–</w:t>
      </w:r>
      <w:r w:rsidRPr="005C72D9">
        <w:rPr>
          <w:highlight w:val="cyan"/>
        </w:rPr>
        <w:tab/>
      </w:r>
      <w:r w:rsidRPr="005C72D9">
        <w:rPr>
          <w:i/>
          <w:noProof/>
          <w:highlight w:val="cyan"/>
        </w:rPr>
        <w:t>RACH-ConfigDedicated</w:t>
      </w:r>
      <w:bookmarkEnd w:id="7300"/>
    </w:p>
    <w:bookmarkEnd w:id="7301"/>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02"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03" w:name="_Hlk512344749"/>
      <w:r w:rsidRPr="005C72D9">
        <w:rPr>
          <w:highlight w:val="cyan"/>
        </w:rPr>
        <w:t>Cond SSB-CFRA</w:t>
      </w:r>
      <w:bookmarkEnd w:id="7303"/>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02"/>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04"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af5"/>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4"/>
        <w:rPr>
          <w:highlight w:val="cyan"/>
        </w:rPr>
      </w:pPr>
      <w:r w:rsidRPr="005C72D9">
        <w:rPr>
          <w:highlight w:val="cyan"/>
        </w:rPr>
        <w:t>–</w:t>
      </w:r>
      <w:r w:rsidRPr="005C72D9">
        <w:rPr>
          <w:highlight w:val="cyan"/>
        </w:rPr>
        <w:tab/>
      </w:r>
      <w:r w:rsidRPr="005C72D9">
        <w:rPr>
          <w:i/>
          <w:highlight w:val="cyan"/>
        </w:rPr>
        <w:t>RadioBearerConfig</w:t>
      </w:r>
      <w:bookmarkEnd w:id="7304"/>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05" w:author="Rapporteur SA Rev 1" w:date="2018-05-31T08:58:00Z">
        <w:r w:rsidRPr="005C72D9" w:rsidDel="000E4FA1">
          <w:rPr>
            <w:highlight w:val="cyan"/>
          </w:rPr>
          <w:delText>keNB</w:delText>
        </w:r>
      </w:del>
      <w:ins w:id="7306" w:author="Rapporteur SA Rev 1" w:date="2018-05-31T08:58:00Z">
        <w:r w:rsidR="000E4FA1" w:rsidRPr="005C72D9">
          <w:rPr>
            <w:highlight w:val="cyan"/>
          </w:rPr>
          <w:t>master</w:t>
        </w:r>
      </w:ins>
      <w:r w:rsidRPr="005C72D9">
        <w:rPr>
          <w:highlight w:val="cyan"/>
        </w:rPr>
        <w:t xml:space="preserve">, </w:t>
      </w:r>
      <w:del w:id="7307" w:author="Rapporteur SA Rev 1" w:date="2018-05-31T08:59:00Z">
        <w:r w:rsidRPr="005C72D9" w:rsidDel="000E4FA1">
          <w:rPr>
            <w:highlight w:val="cyan"/>
          </w:rPr>
          <w:delText>s-KgNB</w:delText>
        </w:r>
      </w:del>
      <w:ins w:id="7308"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09" w:author="Rapporteur SA Rev 1" w:date="2018-05-31T08:42:00Z"/>
          <w:highlight w:val="cyan"/>
        </w:rPr>
      </w:pPr>
      <w:r w:rsidRPr="005C72D9">
        <w:rPr>
          <w:highlight w:val="cyan"/>
        </w:rPr>
        <w:tab/>
        <w:t>...</w:t>
      </w:r>
      <w:ins w:id="7310"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11" w:author="Rapporteur SA Rev 1" w:date="2018-05-31T08:42:00Z"/>
          <w:highlight w:val="cyan"/>
        </w:rPr>
      </w:pPr>
      <w:ins w:id="7312" w:author="Rapporteur SA Rev 1" w:date="2018-05-31T08:42:00Z">
        <w:r w:rsidRPr="005C72D9">
          <w:rPr>
            <w:highlight w:val="cyan"/>
          </w:rPr>
          <w:tab/>
          <w:t>[[</w:t>
        </w:r>
      </w:ins>
    </w:p>
    <w:p w14:paraId="2BC32F45" w14:textId="7C714572" w:rsidR="00B17753" w:rsidRPr="005C72D9" w:rsidRDefault="00B17753" w:rsidP="00B17753">
      <w:pPr>
        <w:pStyle w:val="PL"/>
        <w:rPr>
          <w:ins w:id="7313" w:author="Rapporteur SA Rev 1" w:date="2018-05-31T08:42:00Z"/>
          <w:color w:val="808080"/>
          <w:highlight w:val="cyan"/>
        </w:rPr>
      </w:pPr>
      <w:ins w:id="7314"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15" w:author="Rapporteur SA Rev 1" w:date="2018-05-31T08:43:00Z"/>
          <w:highlight w:val="cyan"/>
        </w:rPr>
      </w:pPr>
      <w:ins w:id="7316" w:author="Rapporteur SA Rev 1" w:date="2018-05-31T08:42:00Z">
        <w:r w:rsidRPr="005C72D9">
          <w:rPr>
            <w:highlight w:val="cyan"/>
          </w:rPr>
          <w:tab/>
          <w:t>]]</w:t>
        </w:r>
      </w:ins>
    </w:p>
    <w:p w14:paraId="3E885E8E" w14:textId="2975C501" w:rsidR="009C0E19" w:rsidRPr="005C72D9" w:rsidRDefault="009C0E19" w:rsidP="009C0E19">
      <w:pPr>
        <w:pStyle w:val="PL"/>
        <w:rPr>
          <w:ins w:id="7317"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18" w:author="Rapporteur SA Rev 1" w:date="2018-05-31T08:54:00Z"/>
          <w:highlight w:val="cyan"/>
        </w:rPr>
      </w:pPr>
    </w:p>
    <w:p w14:paraId="3F64B197" w14:textId="77777777" w:rsidR="009627F4" w:rsidRPr="005C72D9" w:rsidRDefault="009627F4" w:rsidP="009627F4">
      <w:pPr>
        <w:pStyle w:val="PL"/>
        <w:rPr>
          <w:ins w:id="7319" w:author="Rapporteur SA Rev 1" w:date="2018-05-31T08:54:00Z"/>
          <w:highlight w:val="cyan"/>
        </w:rPr>
      </w:pPr>
      <w:ins w:id="7320"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21" w:author="Rapporteur SA Rev 1" w:date="2018-05-31T08:54:00Z"/>
          <w:color w:val="808080"/>
          <w:highlight w:val="cyan"/>
        </w:rPr>
      </w:pPr>
      <w:ins w:id="7322"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23" w:author="Rapporteur SA Rev 1" w:date="2018-05-31T08:54:00Z"/>
          <w:highlight w:val="cyan"/>
        </w:rPr>
      </w:pPr>
      <w:ins w:id="7324"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25" w:author="Rapporteur SA Rev 1" w:date="2018-05-31T08:54:00Z"/>
          <w:highlight w:val="cyan"/>
        </w:rPr>
      </w:pPr>
      <w:ins w:id="7326"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27" w:author="Rapporteur SA Rev 1" w:date="2018-06-01T08:03:00Z">
        <w:r w:rsidR="002A57F9" w:rsidRPr="005C72D9">
          <w:rPr>
            <w:highlight w:val="cyan"/>
          </w:rPr>
          <w:t>ffsValue</w:t>
        </w:r>
      </w:ins>
      <w:ins w:id="7328"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29" w:author="Rapporteur SA Rev 1" w:date="2018-05-31T08:54:00Z"/>
          <w:highlight w:val="cyan"/>
        </w:rPr>
      </w:pPr>
      <w:ins w:id="7330"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宋体"/>
          <w:highlight w:val="cyan"/>
        </w:rPr>
      </w:pPr>
    </w:p>
    <w:p w14:paraId="703237C0" w14:textId="77777777" w:rsidR="00E2145E" w:rsidRPr="005C72D9" w:rsidRDefault="00E2145E" w:rsidP="00E2145E">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宋体"/>
                <w:szCs w:val="22"/>
                <w:highlight w:val="cyan"/>
              </w:rPr>
            </w:pPr>
            <w:r w:rsidRPr="005C72D9">
              <w:rPr>
                <w:rFonts w:eastAsia="宋体"/>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宋体"/>
                <w:szCs w:val="22"/>
                <w:highlight w:val="cyan"/>
              </w:rPr>
            </w:pPr>
            <w:r w:rsidRPr="005C72D9">
              <w:rPr>
                <w:rFonts w:eastAsia="宋体"/>
                <w:b/>
                <w:i/>
                <w:szCs w:val="22"/>
                <w:highlight w:val="cyan"/>
              </w:rPr>
              <w:t>cnAssociation</w:t>
            </w:r>
          </w:p>
          <w:p w14:paraId="29809D80" w14:textId="556604D0" w:rsidR="00E2145E" w:rsidRPr="005C72D9" w:rsidRDefault="00E2145E" w:rsidP="008379C9">
            <w:pPr>
              <w:pStyle w:val="TAL"/>
              <w:rPr>
                <w:rFonts w:eastAsia="宋体"/>
                <w:szCs w:val="22"/>
                <w:highlight w:val="cyan"/>
              </w:rPr>
            </w:pPr>
            <w:r w:rsidRPr="005C72D9">
              <w:rPr>
                <w:rFonts w:eastAsia="宋体"/>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宋体"/>
                <w:szCs w:val="22"/>
                <w:highlight w:val="cyan"/>
              </w:rPr>
            </w:pPr>
            <w:r w:rsidRPr="005C72D9">
              <w:rPr>
                <w:rFonts w:eastAsia="宋体"/>
                <w:b/>
                <w:i/>
                <w:szCs w:val="22"/>
                <w:highlight w:val="cyan"/>
              </w:rPr>
              <w:t>drb-Identity</w:t>
            </w:r>
          </w:p>
          <w:p w14:paraId="07928BBC" w14:textId="01736599" w:rsidR="00E2145E" w:rsidRPr="005C72D9" w:rsidRDefault="00E2145E" w:rsidP="008379C9">
            <w:pPr>
              <w:pStyle w:val="TAL"/>
              <w:rPr>
                <w:rFonts w:eastAsia="宋体"/>
                <w:szCs w:val="22"/>
                <w:highlight w:val="cyan"/>
              </w:rPr>
            </w:pPr>
            <w:r w:rsidRPr="005C72D9">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宋体"/>
                <w:szCs w:val="22"/>
                <w:highlight w:val="cyan"/>
              </w:rPr>
            </w:pPr>
            <w:r w:rsidRPr="005C72D9">
              <w:rPr>
                <w:rFonts w:eastAsia="宋体"/>
                <w:b/>
                <w:i/>
                <w:szCs w:val="22"/>
                <w:highlight w:val="cyan"/>
              </w:rPr>
              <w:t>eps-BearerIdentity</w:t>
            </w:r>
          </w:p>
          <w:p w14:paraId="394C18A4" w14:textId="77777777" w:rsidR="008379C9" w:rsidRPr="005C72D9" w:rsidRDefault="008379C9" w:rsidP="008379C9">
            <w:pPr>
              <w:pStyle w:val="TAL"/>
              <w:rPr>
                <w:rFonts w:eastAsia="宋体"/>
                <w:szCs w:val="22"/>
                <w:highlight w:val="cyan"/>
              </w:rPr>
            </w:pPr>
            <w:r w:rsidRPr="005C72D9">
              <w:rPr>
                <w:rFonts w:eastAsia="宋体"/>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宋体"/>
                <w:szCs w:val="22"/>
                <w:highlight w:val="cyan"/>
              </w:rPr>
            </w:pPr>
            <w:r w:rsidRPr="005C72D9">
              <w:rPr>
                <w:rFonts w:eastAsia="宋体"/>
                <w:b/>
                <w:i/>
                <w:szCs w:val="22"/>
                <w:highlight w:val="cyan"/>
              </w:rPr>
              <w:t>reestablishPDCP</w:t>
            </w:r>
          </w:p>
          <w:p w14:paraId="7AC35EB5" w14:textId="77777777" w:rsidR="00E2145E" w:rsidRPr="005C72D9" w:rsidRDefault="008379C9" w:rsidP="008379C9">
            <w:pPr>
              <w:pStyle w:val="TAL"/>
              <w:rPr>
                <w:rFonts w:eastAsia="宋体"/>
                <w:szCs w:val="22"/>
                <w:highlight w:val="cyan"/>
              </w:rPr>
            </w:pPr>
            <w:r w:rsidRPr="005C72D9">
              <w:rPr>
                <w:rFonts w:eastAsia="宋体"/>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宋体"/>
                <w:szCs w:val="22"/>
                <w:highlight w:val="cyan"/>
              </w:rPr>
            </w:pPr>
            <w:r w:rsidRPr="005C72D9">
              <w:rPr>
                <w:rFonts w:eastAsia="宋体"/>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宋体"/>
                <w:szCs w:val="22"/>
                <w:highlight w:val="cyan"/>
              </w:rPr>
            </w:pPr>
            <w:r w:rsidRPr="005C72D9">
              <w:rPr>
                <w:rFonts w:eastAsia="宋体"/>
                <w:b/>
                <w:i/>
                <w:szCs w:val="22"/>
                <w:highlight w:val="cyan"/>
              </w:rPr>
              <w:t>sdap-Config</w:t>
            </w:r>
          </w:p>
          <w:p w14:paraId="76FD8CEA" w14:textId="77777777" w:rsidR="008379C9" w:rsidRPr="005C72D9" w:rsidRDefault="008379C9" w:rsidP="008379C9">
            <w:pPr>
              <w:pStyle w:val="TAL"/>
              <w:rPr>
                <w:rFonts w:eastAsia="宋体"/>
                <w:szCs w:val="22"/>
                <w:highlight w:val="cyan"/>
              </w:rPr>
            </w:pPr>
            <w:r w:rsidRPr="005C72D9">
              <w:rPr>
                <w:rFonts w:eastAsia="宋体"/>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宋体"/>
                <w:szCs w:val="22"/>
                <w:highlight w:val="cyan"/>
              </w:rPr>
            </w:pPr>
            <w:r w:rsidRPr="005C72D9">
              <w:rPr>
                <w:rFonts w:eastAsia="宋体"/>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宋体"/>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宋体"/>
                <w:szCs w:val="22"/>
                <w:highlight w:val="cyan"/>
              </w:rPr>
            </w:pPr>
            <w:r w:rsidRPr="005C72D9">
              <w:rPr>
                <w:rFonts w:eastAsia="宋体"/>
                <w:i/>
                <w:szCs w:val="22"/>
                <w:highlight w:val="cyan"/>
              </w:rPr>
              <w:t>SecurityConfig field descriptions</w:t>
            </w:r>
          </w:p>
        </w:tc>
      </w:tr>
      <w:tr w:rsidR="00DF4722" w:rsidRPr="005C72D9" w14:paraId="38707B67" w14:textId="77777777" w:rsidTr="0040018C">
        <w:trPr>
          <w:ins w:id="7331" w:author="Rapporteur SA Rev 1" w:date="2018-05-31T08:49:00Z"/>
        </w:trPr>
        <w:tc>
          <w:tcPr>
            <w:tcW w:w="14507" w:type="dxa"/>
            <w:shd w:val="clear" w:color="auto" w:fill="auto"/>
          </w:tcPr>
          <w:p w14:paraId="3B45F2BC" w14:textId="77777777" w:rsidR="00DF4722" w:rsidRPr="005C72D9" w:rsidRDefault="00DF4722" w:rsidP="00DF4722">
            <w:pPr>
              <w:pStyle w:val="TAL"/>
              <w:rPr>
                <w:ins w:id="7332" w:author="Rapporteur SA Rev 1" w:date="2018-05-31T08:49:00Z"/>
                <w:b/>
                <w:i/>
                <w:highlight w:val="cyan"/>
                <w:lang w:eastAsia="en-GB"/>
              </w:rPr>
            </w:pPr>
            <w:ins w:id="7333"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34" w:author="Rapporteur SA Rev 1" w:date="2018-05-31T08:49:00Z"/>
                <w:rFonts w:eastAsia="宋体"/>
                <w:b/>
                <w:i/>
                <w:szCs w:val="22"/>
                <w:highlight w:val="cyan"/>
              </w:rPr>
            </w:pPr>
            <w:ins w:id="7335"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宋体"/>
                <w:szCs w:val="22"/>
                <w:highlight w:val="cyan"/>
              </w:rPr>
            </w:pPr>
            <w:r w:rsidRPr="005C72D9">
              <w:rPr>
                <w:rFonts w:eastAsia="宋体"/>
                <w:b/>
                <w:i/>
                <w:szCs w:val="22"/>
                <w:highlight w:val="cyan"/>
              </w:rPr>
              <w:t>keyToUse</w:t>
            </w:r>
          </w:p>
          <w:p w14:paraId="50F0B5B5" w14:textId="2E8B506F" w:rsidR="00E2145E" w:rsidRPr="005C72D9" w:rsidRDefault="00E2145E" w:rsidP="006B5BCE">
            <w:pPr>
              <w:pStyle w:val="TAL"/>
              <w:rPr>
                <w:rFonts w:eastAsia="宋体"/>
                <w:szCs w:val="22"/>
                <w:highlight w:val="cyan"/>
              </w:rPr>
            </w:pPr>
            <w:r w:rsidRPr="005C72D9">
              <w:rPr>
                <w:rFonts w:eastAsia="宋体"/>
                <w:szCs w:val="22"/>
                <w:highlight w:val="cyan"/>
              </w:rPr>
              <w:t xml:space="preserve">Indicates if the bearers configured with the list in this radioBearerConfig is using </w:t>
            </w:r>
            <w:del w:id="7336" w:author="Rapporteur SA Rev 1" w:date="2018-05-31T09:00:00Z">
              <w:r w:rsidRPr="005C72D9" w:rsidDel="000E4FA1">
                <w:rPr>
                  <w:rFonts w:eastAsia="宋体"/>
                  <w:szCs w:val="22"/>
                  <w:highlight w:val="cyan"/>
                </w:rPr>
                <w:delText xml:space="preserve">KeNB </w:delText>
              </w:r>
            </w:del>
            <w:ins w:id="7337" w:author="Rapporteur SA Rev 1" w:date="2018-05-31T09:00:00Z">
              <w:r w:rsidR="000E4FA1" w:rsidRPr="005C72D9">
                <w:rPr>
                  <w:rFonts w:eastAsia="宋体"/>
                  <w:szCs w:val="22"/>
                  <w:highlight w:val="cyan"/>
                  <w:lang w:val="en-US"/>
                  <w:rPrChange w:id="7338" w:author="SA R2-1809108" w:date="2018-05-31T20:56:00Z">
                    <w:rPr>
                      <w:rFonts w:eastAsia="宋体"/>
                      <w:szCs w:val="22"/>
                      <w:lang w:val="fi-FI"/>
                    </w:rPr>
                  </w:rPrChange>
                </w:rPr>
                <w:t>the master key</w:t>
              </w:r>
              <w:r w:rsidR="000E4FA1" w:rsidRPr="005C72D9">
                <w:rPr>
                  <w:rFonts w:eastAsia="宋体"/>
                  <w:szCs w:val="22"/>
                  <w:highlight w:val="cyan"/>
                </w:rPr>
                <w:t xml:space="preserve"> </w:t>
              </w:r>
            </w:ins>
            <w:r w:rsidRPr="005C72D9">
              <w:rPr>
                <w:rFonts w:eastAsia="宋体"/>
                <w:szCs w:val="22"/>
                <w:highlight w:val="cyan"/>
              </w:rPr>
              <w:t xml:space="preserve">or </w:t>
            </w:r>
            <w:del w:id="7339" w:author="Rapporteur SA Rev 1" w:date="2018-05-31T09:00:00Z">
              <w:r w:rsidRPr="005C72D9" w:rsidDel="000E4FA1">
                <w:rPr>
                  <w:rFonts w:eastAsia="宋体"/>
                  <w:szCs w:val="22"/>
                  <w:highlight w:val="cyan"/>
                </w:rPr>
                <w:delText>S-KgNB</w:delText>
              </w:r>
            </w:del>
            <w:ins w:id="7340" w:author="Rapporteur SA Rev 1" w:date="2018-05-31T09:00:00Z">
              <w:r w:rsidR="000E4FA1" w:rsidRPr="005C72D9">
                <w:rPr>
                  <w:rFonts w:eastAsia="宋体"/>
                  <w:szCs w:val="22"/>
                  <w:highlight w:val="cyan"/>
                  <w:lang w:val="en-US"/>
                  <w:rPrChange w:id="7341" w:author="SA R2-1809108" w:date="2018-05-31T20:56:00Z">
                    <w:rPr>
                      <w:rFonts w:eastAsia="宋体"/>
                      <w:szCs w:val="22"/>
                      <w:lang w:val="fi-FI"/>
                    </w:rPr>
                  </w:rPrChange>
                </w:rPr>
                <w:t>the secondary key</w:t>
              </w:r>
            </w:ins>
            <w:r w:rsidRPr="005C72D9">
              <w:rPr>
                <w:rFonts w:eastAsia="宋体"/>
                <w:szCs w:val="22"/>
                <w:highlight w:val="cyan"/>
              </w:rPr>
              <w:t xml:space="preserve"> for deriving ciphering and/or integrity protection keys. </w:t>
            </w:r>
            <w:ins w:id="7342" w:author="Rapporteur SA Rev 1" w:date="2018-05-31T09:01:00Z">
              <w:r w:rsidR="000E4FA1" w:rsidRPr="005C72D9">
                <w:rPr>
                  <w:rFonts w:eastAsia="宋体"/>
                  <w:szCs w:val="22"/>
                  <w:highlight w:val="cyan"/>
                  <w:lang w:val="en-US"/>
                  <w:rPrChange w:id="7343" w:author="SA R2-1809108" w:date="2018-05-31T20:56:00Z">
                    <w:rPr>
                      <w:rFonts w:eastAsia="宋体"/>
                      <w:szCs w:val="22"/>
                      <w:lang w:val="fi-FI"/>
                    </w:rPr>
                  </w:rPrChange>
                </w:rPr>
                <w:t xml:space="preserve">For EN-DC, </w:t>
              </w:r>
              <w:r w:rsidR="000E4FA1" w:rsidRPr="005C72D9">
                <w:rPr>
                  <w:rFonts w:eastAsia="宋体"/>
                  <w:szCs w:val="22"/>
                  <w:highlight w:val="cyan"/>
                </w:rPr>
                <w:t>n</w:t>
              </w:r>
            </w:ins>
            <w:del w:id="7344" w:author="Rapporteur SA Rev 1" w:date="2018-05-31T09:01:00Z">
              <w:r w:rsidRPr="005C72D9" w:rsidDel="000E4FA1">
                <w:rPr>
                  <w:rFonts w:eastAsia="宋体"/>
                  <w:szCs w:val="22"/>
                  <w:highlight w:val="cyan"/>
                </w:rPr>
                <w:delText>N</w:delText>
              </w:r>
            </w:del>
            <w:r w:rsidRPr="005C72D9">
              <w:rPr>
                <w:rFonts w:eastAsia="宋体"/>
                <w:szCs w:val="22"/>
                <w:highlight w:val="cyan"/>
              </w:rPr>
              <w:t xml:space="preserve">etwork should not configure SRB1 and SRB2 with </w:t>
            </w:r>
            <w:del w:id="7345" w:author="Rapporteur SA Rev 1" w:date="2018-05-31T09:00:00Z">
              <w:r w:rsidRPr="005C72D9" w:rsidDel="000E4FA1">
                <w:rPr>
                  <w:rFonts w:eastAsia="宋体"/>
                  <w:szCs w:val="22"/>
                  <w:highlight w:val="cyan"/>
                </w:rPr>
                <w:delText>S-KgNB</w:delText>
              </w:r>
            </w:del>
            <w:ins w:id="7346" w:author="Rapporteur SA Rev 1" w:date="2018-05-31T09:00:00Z">
              <w:r w:rsidR="000E4FA1" w:rsidRPr="005C72D9">
                <w:rPr>
                  <w:rFonts w:eastAsia="宋体"/>
                  <w:szCs w:val="22"/>
                  <w:highlight w:val="cyan"/>
                  <w:lang w:val="en-US"/>
                  <w:rPrChange w:id="7347" w:author="SA R2-1809108" w:date="2018-05-31T20:56:00Z">
                    <w:rPr>
                      <w:rFonts w:eastAsia="宋体"/>
                      <w:szCs w:val="22"/>
                      <w:lang w:val="fi-FI"/>
                    </w:rPr>
                  </w:rPrChange>
                </w:rPr>
                <w:t>secondary key</w:t>
              </w:r>
            </w:ins>
            <w:r w:rsidRPr="005C72D9">
              <w:rPr>
                <w:rFonts w:eastAsia="宋体"/>
                <w:szCs w:val="22"/>
                <w:highlight w:val="cyan"/>
              </w:rPr>
              <w:t xml:space="preserve"> and SRB3 with </w:t>
            </w:r>
            <w:ins w:id="7348" w:author="Rapporteur SA Rev 1" w:date="2018-05-31T09:01:00Z">
              <w:r w:rsidR="000E4FA1" w:rsidRPr="005C72D9">
                <w:rPr>
                  <w:rFonts w:eastAsia="宋体"/>
                  <w:szCs w:val="22"/>
                  <w:highlight w:val="cyan"/>
                  <w:lang w:val="en-US"/>
                  <w:rPrChange w:id="7349" w:author="SA R2-1809108" w:date="2018-05-31T20:56:00Z">
                    <w:rPr>
                      <w:rFonts w:eastAsia="宋体"/>
                      <w:szCs w:val="22"/>
                      <w:lang w:val="fi-FI"/>
                    </w:rPr>
                  </w:rPrChange>
                </w:rPr>
                <w:t xml:space="preserve">the </w:t>
              </w:r>
            </w:ins>
            <w:del w:id="7350" w:author="Rapporteur SA Rev 1" w:date="2018-05-31T09:00:00Z">
              <w:r w:rsidRPr="005C72D9" w:rsidDel="000E4FA1">
                <w:rPr>
                  <w:rFonts w:eastAsia="宋体"/>
                  <w:szCs w:val="22"/>
                  <w:highlight w:val="cyan"/>
                </w:rPr>
                <w:delText>KeNB</w:delText>
              </w:r>
            </w:del>
            <w:ins w:id="7351" w:author="Rapporteur SA Rev 1" w:date="2018-05-31T09:00:00Z">
              <w:r w:rsidR="000E4FA1" w:rsidRPr="005C72D9">
                <w:rPr>
                  <w:rFonts w:eastAsia="宋体"/>
                  <w:szCs w:val="22"/>
                  <w:highlight w:val="cyan"/>
                  <w:lang w:val="en-US"/>
                  <w:rPrChange w:id="7352" w:author="SA R2-1809108" w:date="2018-05-31T20:56:00Z">
                    <w:rPr>
                      <w:rFonts w:eastAsia="宋体"/>
                      <w:szCs w:val="22"/>
                      <w:lang w:val="fi-FI"/>
                    </w:rPr>
                  </w:rPrChange>
                </w:rPr>
                <w:t>master key</w:t>
              </w:r>
            </w:ins>
            <w:r w:rsidRPr="005C72D9">
              <w:rPr>
                <w:rFonts w:eastAsia="宋体"/>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53" w:author="Rapporteur SA Rev 1" w:date="2018-05-31T08:49:00Z"/>
        </w:trPr>
        <w:tc>
          <w:tcPr>
            <w:tcW w:w="14507" w:type="dxa"/>
            <w:shd w:val="clear" w:color="auto" w:fill="auto"/>
          </w:tcPr>
          <w:p w14:paraId="2BD7CFF0" w14:textId="77777777" w:rsidR="00DF4722" w:rsidRPr="005C72D9" w:rsidRDefault="00DF4722" w:rsidP="00DF4722">
            <w:pPr>
              <w:pStyle w:val="TAL"/>
              <w:rPr>
                <w:ins w:id="7354" w:author="Rapporteur SA Rev 1" w:date="2018-05-31T08:49:00Z"/>
                <w:b/>
                <w:i/>
                <w:highlight w:val="cyan"/>
                <w:lang w:eastAsia="en-GB"/>
              </w:rPr>
            </w:pPr>
            <w:ins w:id="7355"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56" w:author="Rapporteur SA Rev 1" w:date="2018-05-31T08:49:00Z"/>
                <w:rFonts w:eastAsia="宋体"/>
                <w:b/>
                <w:i/>
                <w:szCs w:val="22"/>
                <w:highlight w:val="cyan"/>
              </w:rPr>
            </w:pPr>
            <w:ins w:id="7357"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58" w:author="Rapporteur SA Rev 1" w:date="2018-05-31T08:50:00Z"/>
        </w:trPr>
        <w:tc>
          <w:tcPr>
            <w:tcW w:w="14507" w:type="dxa"/>
            <w:shd w:val="clear" w:color="auto" w:fill="auto"/>
          </w:tcPr>
          <w:p w14:paraId="141B8014" w14:textId="77777777" w:rsidR="00DF4722" w:rsidRPr="005C72D9" w:rsidRDefault="00DF4722" w:rsidP="00DF4722">
            <w:pPr>
              <w:pStyle w:val="TAL"/>
              <w:rPr>
                <w:ins w:id="7359" w:author="Rapporteur SA Rev 1" w:date="2018-05-31T08:50:00Z"/>
                <w:b/>
                <w:i/>
                <w:highlight w:val="cyan"/>
                <w:lang w:eastAsia="en-GB"/>
              </w:rPr>
            </w:pPr>
            <w:ins w:id="7360"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61" w:author="Rapporteur SA Rev 1" w:date="2018-05-31T08:50:00Z"/>
                <w:rFonts w:eastAsia="宋体"/>
                <w:b/>
                <w:i/>
                <w:szCs w:val="22"/>
                <w:highlight w:val="cyan"/>
              </w:rPr>
            </w:pPr>
            <w:ins w:id="7362"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宋体"/>
                <w:szCs w:val="22"/>
                <w:highlight w:val="cyan"/>
              </w:rPr>
            </w:pPr>
            <w:r w:rsidRPr="005C72D9">
              <w:rPr>
                <w:rFonts w:eastAsia="宋体"/>
                <w:b/>
                <w:i/>
                <w:szCs w:val="22"/>
                <w:highlight w:val="cyan"/>
              </w:rPr>
              <w:t>securityAlgorithmConfig</w:t>
            </w:r>
          </w:p>
          <w:p w14:paraId="47FE166F" w14:textId="77777777" w:rsidR="00E2145E" w:rsidRPr="005C72D9" w:rsidRDefault="00E2145E" w:rsidP="006B5BCE">
            <w:pPr>
              <w:pStyle w:val="TAL"/>
              <w:rPr>
                <w:rFonts w:eastAsia="宋体"/>
                <w:szCs w:val="22"/>
                <w:highlight w:val="cyan"/>
              </w:rPr>
            </w:pPr>
            <w:r w:rsidRPr="005C72D9">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宋体"/>
                <w:szCs w:val="22"/>
                <w:highlight w:val="cyan"/>
              </w:rPr>
            </w:pPr>
            <w:r w:rsidRPr="005C72D9">
              <w:rPr>
                <w:rFonts w:eastAsia="宋体"/>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宋体"/>
                <w:szCs w:val="22"/>
                <w:highlight w:val="cyan"/>
              </w:rPr>
            </w:pPr>
            <w:r w:rsidRPr="005C72D9">
              <w:rPr>
                <w:rFonts w:eastAsia="宋体"/>
                <w:b/>
                <w:i/>
                <w:szCs w:val="22"/>
                <w:highlight w:val="cyan"/>
              </w:rPr>
              <w:t>reestablishPDCP</w:t>
            </w:r>
          </w:p>
          <w:p w14:paraId="7A461FBE" w14:textId="77777777" w:rsidR="008379C9" w:rsidRPr="005C72D9" w:rsidRDefault="008379C9" w:rsidP="008379C9">
            <w:pPr>
              <w:pStyle w:val="TAL"/>
              <w:rPr>
                <w:rFonts w:eastAsia="宋体"/>
                <w:szCs w:val="22"/>
                <w:highlight w:val="cyan"/>
              </w:rPr>
            </w:pPr>
            <w:r w:rsidRPr="005C72D9">
              <w:rPr>
                <w:rFonts w:eastAsia="宋体"/>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宋体"/>
                <w:szCs w:val="22"/>
                <w:highlight w:val="cyan"/>
              </w:rPr>
            </w:pPr>
            <w:r w:rsidRPr="005C72D9">
              <w:rPr>
                <w:rFonts w:eastAsia="宋体"/>
                <w:b/>
                <w:i/>
                <w:szCs w:val="22"/>
                <w:highlight w:val="cyan"/>
              </w:rPr>
              <w:t>srb-Identity</w:t>
            </w:r>
          </w:p>
          <w:p w14:paraId="69227918" w14:textId="03030855" w:rsidR="00E2145E" w:rsidRPr="005C72D9" w:rsidRDefault="00E2145E" w:rsidP="008379C9">
            <w:pPr>
              <w:pStyle w:val="TAL"/>
              <w:rPr>
                <w:rFonts w:eastAsia="宋体"/>
                <w:szCs w:val="22"/>
                <w:highlight w:val="cyan"/>
              </w:rPr>
            </w:pPr>
            <w:r w:rsidRPr="005C72D9">
              <w:rPr>
                <w:rFonts w:eastAsia="宋体"/>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63" w:author="Rapporteur SA Rev 1" w:date="2018-05-31T09:09:00Z"/>
        </w:trPr>
        <w:tc>
          <w:tcPr>
            <w:tcW w:w="4027" w:type="dxa"/>
          </w:tcPr>
          <w:p w14:paraId="1002683D" w14:textId="0BF2AF2F" w:rsidR="001C28E9" w:rsidRPr="005C72D9" w:rsidRDefault="001C28E9" w:rsidP="001C28E9">
            <w:pPr>
              <w:pStyle w:val="TAL"/>
              <w:rPr>
                <w:ins w:id="7364" w:author="Rapporteur SA Rev 1" w:date="2018-05-31T09:09:00Z"/>
                <w:i/>
                <w:highlight w:val="cyan"/>
                <w:lang w:val="en-GB"/>
              </w:rPr>
            </w:pPr>
            <w:ins w:id="7365"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66" w:author="Rapporteur SA Rev 1" w:date="2018-05-31T09:09:00Z"/>
                <w:highlight w:val="cyan"/>
                <w:lang w:val="en-GB"/>
              </w:rPr>
            </w:pPr>
            <w:ins w:id="7367"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68" w:name="_Hlk497717897"/>
    </w:p>
    <w:p w14:paraId="5B80672F" w14:textId="77777777" w:rsidR="007F78C2" w:rsidRPr="005C72D9" w:rsidRDefault="007F78C2" w:rsidP="007F78C2">
      <w:pPr>
        <w:pStyle w:val="4"/>
        <w:rPr>
          <w:highlight w:val="cyan"/>
        </w:rPr>
      </w:pPr>
      <w:bookmarkStart w:id="7369" w:name="_Toc510018667"/>
      <w:bookmarkStart w:id="7370" w:name="_Hlk512338927"/>
      <w:r w:rsidRPr="005C72D9">
        <w:rPr>
          <w:highlight w:val="cyan"/>
        </w:rPr>
        <w:lastRenderedPageBreak/>
        <w:t>–</w:t>
      </w:r>
      <w:r w:rsidRPr="005C72D9">
        <w:rPr>
          <w:highlight w:val="cyan"/>
        </w:rPr>
        <w:tab/>
      </w:r>
      <w:r w:rsidRPr="005C72D9">
        <w:rPr>
          <w:i/>
          <w:highlight w:val="cyan"/>
        </w:rPr>
        <w:t>RadioLinkMonitoringConfig</w:t>
      </w:r>
      <w:bookmarkEnd w:id="7369"/>
    </w:p>
    <w:bookmarkEnd w:id="7370"/>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71"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71"/>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4"/>
        <w:rPr>
          <w:highlight w:val="cyan"/>
        </w:rPr>
      </w:pPr>
      <w:bookmarkStart w:id="7372"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4"/>
        <w:rPr>
          <w:ins w:id="7373" w:author="SA R2-1809108" w:date="2018-05-30T01:06:00Z"/>
          <w:rFonts w:eastAsia="宋体"/>
          <w:highlight w:val="cyan"/>
        </w:rPr>
      </w:pPr>
      <w:ins w:id="7374" w:author="SA R2-1809108" w:date="2018-05-30T01:06:00Z">
        <w:r w:rsidRPr="005C72D9">
          <w:rPr>
            <w:rFonts w:eastAsia="宋体"/>
            <w:highlight w:val="cyan"/>
          </w:rPr>
          <w:t>–</w:t>
        </w:r>
        <w:r w:rsidRPr="005C72D9">
          <w:rPr>
            <w:rFonts w:eastAsia="宋体"/>
            <w:highlight w:val="cyan"/>
          </w:rPr>
          <w:tab/>
        </w:r>
        <w:r w:rsidRPr="005C72D9">
          <w:rPr>
            <w:rFonts w:eastAsia="宋体"/>
            <w:i/>
            <w:noProof/>
            <w:highlight w:val="cyan"/>
          </w:rPr>
          <w:t>RANNotificationAreaCode</w:t>
        </w:r>
      </w:ins>
    </w:p>
    <w:p w14:paraId="1B63BC82" w14:textId="77777777" w:rsidR="00234466" w:rsidRPr="005C72D9" w:rsidRDefault="00234466" w:rsidP="00234466">
      <w:pPr>
        <w:rPr>
          <w:ins w:id="7375" w:author="SA R2-1809108" w:date="2018-05-30T01:06:00Z"/>
          <w:rFonts w:eastAsia="宋体"/>
          <w:highlight w:val="cyan"/>
        </w:rPr>
      </w:pPr>
      <w:ins w:id="7376"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77" w:author="SA R2-1809108" w:date="2018-05-30T01:06:00Z"/>
          <w:highlight w:val="cyan"/>
        </w:rPr>
      </w:pPr>
      <w:ins w:id="7378"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379" w:author="SA R2-1809108" w:date="2018-05-30T01:06:00Z"/>
          <w:highlight w:val="cyan"/>
        </w:rPr>
      </w:pPr>
      <w:ins w:id="7380" w:author="SA R2-1809108" w:date="2018-05-30T01:06:00Z">
        <w:r w:rsidRPr="005C72D9">
          <w:rPr>
            <w:highlight w:val="cyan"/>
          </w:rPr>
          <w:t>-- ASN1START</w:t>
        </w:r>
      </w:ins>
    </w:p>
    <w:p w14:paraId="2FD1E408" w14:textId="77777777" w:rsidR="00234466" w:rsidRPr="005C72D9" w:rsidRDefault="00234466" w:rsidP="008C4961">
      <w:pPr>
        <w:pStyle w:val="PL"/>
        <w:rPr>
          <w:ins w:id="7381" w:author="SA R2-1809108" w:date="2018-05-30T01:06:00Z"/>
          <w:highlight w:val="cyan"/>
        </w:rPr>
      </w:pPr>
      <w:ins w:id="7382"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83" w:author="SA R2-1809108" w:date="2018-05-30T01:06:00Z"/>
          <w:rFonts w:eastAsia="宋体"/>
          <w:highlight w:val="cyan"/>
          <w:lang w:eastAsia="en-GB"/>
        </w:rPr>
      </w:pPr>
    </w:p>
    <w:p w14:paraId="201DC8BA" w14:textId="77777777" w:rsidR="00234466" w:rsidRPr="005C72D9" w:rsidRDefault="00234466" w:rsidP="00234466">
      <w:pPr>
        <w:pStyle w:val="PL"/>
        <w:rPr>
          <w:ins w:id="7384" w:author="SA R2-1809108" w:date="2018-05-30T01:06:00Z"/>
          <w:highlight w:val="cyan"/>
        </w:rPr>
      </w:pPr>
      <w:ins w:id="7385"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86" w:author="SA R2-1809108" w:date="2018-05-30T01:06:00Z"/>
          <w:highlight w:val="cyan"/>
        </w:rPr>
      </w:pPr>
    </w:p>
    <w:p w14:paraId="6E5F8239" w14:textId="77777777" w:rsidR="00234466" w:rsidRPr="005C72D9" w:rsidRDefault="00234466" w:rsidP="008C4961">
      <w:pPr>
        <w:pStyle w:val="PL"/>
        <w:rPr>
          <w:ins w:id="7387" w:author="SA R2-1809108" w:date="2018-05-30T01:06:00Z"/>
          <w:highlight w:val="cyan"/>
        </w:rPr>
      </w:pPr>
      <w:ins w:id="7388"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89" w:author="SA R2-1809108" w:date="2018-05-30T01:06:00Z"/>
          <w:rFonts w:eastAsia="宋体"/>
          <w:highlight w:val="cyan"/>
          <w:lang w:eastAsia="en-GB"/>
        </w:rPr>
      </w:pPr>
    </w:p>
    <w:p w14:paraId="4B3175F3" w14:textId="77777777" w:rsidR="00234466" w:rsidRPr="005C72D9" w:rsidRDefault="00234466" w:rsidP="00234466">
      <w:pPr>
        <w:pStyle w:val="PL"/>
        <w:rPr>
          <w:ins w:id="7390" w:author="SA R2-1809108" w:date="2018-05-30T01:06:00Z"/>
          <w:highlight w:val="cyan"/>
        </w:rPr>
      </w:pPr>
      <w:ins w:id="7391" w:author="SA R2-1809108" w:date="2018-05-30T01:06:00Z">
        <w:r w:rsidRPr="005C72D9">
          <w:rPr>
            <w:highlight w:val="cyan"/>
          </w:rPr>
          <w:t>-- ASN1STOP</w:t>
        </w:r>
      </w:ins>
    </w:p>
    <w:p w14:paraId="4386CEA2" w14:textId="77777777" w:rsidR="00234466" w:rsidRPr="005C72D9" w:rsidRDefault="00234466" w:rsidP="00234466">
      <w:pPr>
        <w:rPr>
          <w:ins w:id="7392" w:author="SA R2-1809108" w:date="2018-05-30T01:06:00Z"/>
          <w:iCs/>
          <w:highlight w:val="cyan"/>
        </w:rPr>
      </w:pPr>
    </w:p>
    <w:p w14:paraId="34613615" w14:textId="77777777" w:rsidR="007F78C2" w:rsidRPr="005C72D9" w:rsidRDefault="007F78C2" w:rsidP="007F78C2">
      <w:pPr>
        <w:pStyle w:val="4"/>
        <w:rPr>
          <w:highlight w:val="cyan"/>
        </w:rPr>
      </w:pPr>
      <w:r w:rsidRPr="005C72D9">
        <w:rPr>
          <w:highlight w:val="cyan"/>
        </w:rPr>
        <w:t>–</w:t>
      </w:r>
      <w:r w:rsidRPr="005C72D9">
        <w:rPr>
          <w:highlight w:val="cyan"/>
        </w:rPr>
        <w:tab/>
      </w:r>
      <w:r w:rsidRPr="005C72D9">
        <w:rPr>
          <w:i/>
          <w:highlight w:val="cyan"/>
        </w:rPr>
        <w:t>RateMatchPattern</w:t>
      </w:r>
      <w:bookmarkEnd w:id="7372"/>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4"/>
        <w:rPr>
          <w:highlight w:val="cyan"/>
        </w:rPr>
      </w:pPr>
      <w:bookmarkStart w:id="7393" w:name="_Toc510018669"/>
      <w:r w:rsidRPr="005C72D9">
        <w:rPr>
          <w:highlight w:val="cyan"/>
        </w:rPr>
        <w:t>–</w:t>
      </w:r>
      <w:r w:rsidRPr="005C72D9">
        <w:rPr>
          <w:highlight w:val="cyan"/>
        </w:rPr>
        <w:tab/>
      </w:r>
      <w:r w:rsidRPr="005C72D9">
        <w:rPr>
          <w:i/>
          <w:highlight w:val="cyan"/>
        </w:rPr>
        <w:t>RateMatchPatternId</w:t>
      </w:r>
      <w:bookmarkEnd w:id="7393"/>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4"/>
        <w:rPr>
          <w:highlight w:val="cyan"/>
        </w:rPr>
      </w:pPr>
      <w:bookmarkStart w:id="7394" w:name="_Toc510018670"/>
      <w:r w:rsidRPr="005C72D9">
        <w:rPr>
          <w:highlight w:val="cyan"/>
        </w:rPr>
        <w:lastRenderedPageBreak/>
        <w:t>–</w:t>
      </w:r>
      <w:r w:rsidRPr="005C72D9">
        <w:rPr>
          <w:highlight w:val="cyan"/>
        </w:rPr>
        <w:tab/>
      </w:r>
      <w:r w:rsidRPr="005C72D9">
        <w:rPr>
          <w:i/>
          <w:highlight w:val="cyan"/>
        </w:rPr>
        <w:t>RateMatchPatternLTE-CRS</w:t>
      </w:r>
      <w:bookmarkEnd w:id="7394"/>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4"/>
        <w:rPr>
          <w:rFonts w:eastAsia="MS Mincho"/>
          <w:i/>
          <w:highlight w:val="cyan"/>
        </w:rPr>
      </w:pPr>
      <w:bookmarkStart w:id="7395"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95"/>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96" w:name="_Hlk504400670"/>
      <w:r w:rsidRPr="005C72D9">
        <w:rPr>
          <w:highlight w:val="cyan"/>
        </w:rPr>
        <w:t>maxReportConfigId</w:t>
      </w:r>
      <w:bookmarkEnd w:id="7396"/>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4"/>
        <w:rPr>
          <w:rFonts w:eastAsia="MS Mincho"/>
          <w:i/>
          <w:highlight w:val="cyan"/>
        </w:rPr>
      </w:pPr>
      <w:bookmarkStart w:id="7397"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397"/>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398" w:author="SA Rapporteur Rev 1a" w:date="2018-06-04T17:05:00Z">
        <w:r w:rsidR="00911838" w:rsidRPr="005C72D9">
          <w:rPr>
            <w:highlight w:val="cyan"/>
          </w:rPr>
          <w:t>,</w:t>
        </w:r>
      </w:ins>
    </w:p>
    <w:p w14:paraId="694A066C" w14:textId="77777777" w:rsidR="00911838" w:rsidRPr="005C72D9" w:rsidRDefault="00911838" w:rsidP="00911838">
      <w:pPr>
        <w:pStyle w:val="PL"/>
        <w:rPr>
          <w:ins w:id="7399" w:author="SA Rapporteur Rev 1a" w:date="2018-06-04T17:05:00Z"/>
          <w:highlight w:val="cyan"/>
        </w:rPr>
      </w:pPr>
      <w:ins w:id="7400"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01" w:author="R2-1809077 SA" w:date="2018-05-31T19:08:00Z"/>
          <w:highlight w:val="cyan"/>
        </w:rPr>
      </w:pPr>
    </w:p>
    <w:p w14:paraId="64A6B01E" w14:textId="77777777" w:rsidR="00EF6BB5" w:rsidRPr="005C72D9" w:rsidRDefault="00EF6BB5" w:rsidP="00EF6BB5">
      <w:pPr>
        <w:pStyle w:val="PL"/>
        <w:rPr>
          <w:ins w:id="7402" w:author="R2-1809077 SA" w:date="2018-05-31T19:08:00Z"/>
          <w:highlight w:val="cyan"/>
        </w:rPr>
      </w:pPr>
      <w:ins w:id="7403"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04" w:author="R2-1809077 SA" w:date="2018-05-31T19:08:00Z"/>
          <w:highlight w:val="cyan"/>
        </w:rPr>
      </w:pPr>
      <w:ins w:id="7405"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06" w:author="R2-1809077 SA" w:date="2018-05-31T19:08:00Z"/>
          <w:highlight w:val="cyan"/>
        </w:rPr>
      </w:pPr>
      <w:ins w:id="7407"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08" w:name="_Hlk505607220"/>
      <w:r w:rsidRPr="005C72D9">
        <w:rPr>
          <w:highlight w:val="cyan"/>
        </w:rPr>
        <w:tab/>
      </w:r>
      <w:r w:rsidRPr="005C72D9">
        <w:rPr>
          <w:highlight w:val="cyan"/>
        </w:rPr>
        <w:tab/>
        <w:t>...</w:t>
      </w:r>
    </w:p>
    <w:bookmarkEnd w:id="7408"/>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09" w:name="_Hlk504400247"/>
      <w:r w:rsidRPr="005C72D9">
        <w:rPr>
          <w:highlight w:val="cyan"/>
        </w:rPr>
        <w:t>reportQuantityRsIndexes</w:t>
      </w:r>
      <w:bookmarkEnd w:id="740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68"/>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4"/>
        <w:rPr>
          <w:rFonts w:eastAsia="MS Mincho"/>
          <w:highlight w:val="cyan"/>
        </w:rPr>
      </w:pPr>
      <w:bookmarkStart w:id="7410"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410"/>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11" w:name="OLE_LINK72"/>
      <w:bookmarkStart w:id="7412" w:name="OLE_LINK73"/>
      <w:r w:rsidRPr="005C72D9">
        <w:rPr>
          <w:i/>
          <w:highlight w:val="cyan"/>
        </w:rPr>
        <w:t>ReportConfig</w:t>
      </w:r>
      <w:bookmarkEnd w:id="7411"/>
      <w:bookmarkEnd w:id="7412"/>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4"/>
        <w:rPr>
          <w:rFonts w:eastAsia="MS Mincho"/>
          <w:highlight w:val="cyan"/>
        </w:rPr>
      </w:pPr>
      <w:bookmarkStart w:id="7413"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13"/>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宋体"/>
          <w:highlight w:val="cyan"/>
        </w:rPr>
      </w:pPr>
    </w:p>
    <w:p w14:paraId="79688C9B" w14:textId="77777777" w:rsidR="00815485" w:rsidRPr="005C72D9" w:rsidRDefault="00815485" w:rsidP="00815485">
      <w:pPr>
        <w:pStyle w:val="4"/>
        <w:rPr>
          <w:ins w:id="7414" w:author="SA R2-1809108" w:date="2018-05-30T01:09:00Z"/>
          <w:rFonts w:eastAsia="宋体"/>
          <w:highlight w:val="cyan"/>
        </w:rPr>
      </w:pPr>
      <w:ins w:id="7415" w:author="SA R2-1809108" w:date="2018-05-30T01:09:00Z">
        <w:r w:rsidRPr="005C72D9">
          <w:rPr>
            <w:rFonts w:eastAsia="宋体"/>
            <w:highlight w:val="cyan"/>
          </w:rPr>
          <w:t>–</w:t>
        </w:r>
        <w:r w:rsidRPr="005C72D9">
          <w:rPr>
            <w:rFonts w:eastAsia="宋体"/>
            <w:highlight w:val="cyan"/>
          </w:rPr>
          <w:tab/>
        </w:r>
        <w:r w:rsidRPr="005C72D9">
          <w:rPr>
            <w:rFonts w:eastAsia="宋体"/>
            <w:i/>
            <w:highlight w:val="cyan"/>
          </w:rPr>
          <w:t>ReselectionThreshold</w:t>
        </w:r>
      </w:ins>
    </w:p>
    <w:p w14:paraId="3AE70594" w14:textId="77777777" w:rsidR="00815485" w:rsidRPr="005C72D9" w:rsidRDefault="00815485" w:rsidP="00815485">
      <w:pPr>
        <w:rPr>
          <w:ins w:id="7416" w:author="SA R2-1809108" w:date="2018-05-30T01:09:00Z"/>
          <w:rFonts w:eastAsia="宋体"/>
          <w:highlight w:val="cyan"/>
        </w:rPr>
      </w:pPr>
      <w:ins w:id="7417"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18" w:author="SA R2-1809108" w:date="2018-05-30T01:09:00Z"/>
          <w:highlight w:val="cyan"/>
        </w:rPr>
      </w:pPr>
      <w:ins w:id="7419"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20" w:author="SA R2-1809108" w:date="2018-05-30T01:09:00Z"/>
          <w:color w:val="808080"/>
          <w:highlight w:val="cyan"/>
        </w:rPr>
      </w:pPr>
      <w:ins w:id="742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22" w:author="SA R2-1809108" w:date="2018-05-30T01:09:00Z"/>
          <w:highlight w:val="cyan"/>
        </w:rPr>
      </w:pPr>
      <w:ins w:id="7423"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24" w:author="SA R2-1809108" w:date="2018-05-30T01:09:00Z"/>
          <w:rFonts w:eastAsia="宋体"/>
          <w:highlight w:val="cyan"/>
          <w:lang w:eastAsia="en-GB"/>
        </w:rPr>
      </w:pPr>
    </w:p>
    <w:p w14:paraId="4637C6CC" w14:textId="77777777" w:rsidR="00815485" w:rsidRPr="005C72D9" w:rsidRDefault="00815485" w:rsidP="00815485">
      <w:pPr>
        <w:pStyle w:val="PL"/>
        <w:rPr>
          <w:ins w:id="7425" w:author="SA R2-1809108" w:date="2018-05-30T01:09:00Z"/>
          <w:snapToGrid w:val="0"/>
          <w:highlight w:val="cyan"/>
        </w:rPr>
      </w:pPr>
      <w:ins w:id="7426"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27" w:author="SA R2-1809108" w:date="2018-05-30T01:09:00Z"/>
          <w:highlight w:val="cyan"/>
        </w:rPr>
      </w:pPr>
    </w:p>
    <w:p w14:paraId="72958AAF" w14:textId="77777777" w:rsidR="00815485" w:rsidRPr="005C72D9" w:rsidRDefault="00815485" w:rsidP="008C4961">
      <w:pPr>
        <w:pStyle w:val="PL"/>
        <w:rPr>
          <w:ins w:id="7428" w:author="SA R2-1809108" w:date="2018-05-30T01:09:00Z"/>
          <w:highlight w:val="cyan"/>
        </w:rPr>
      </w:pPr>
      <w:ins w:id="7429"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30" w:author="SA R2-1809108" w:date="2018-05-30T01:09:00Z"/>
          <w:rFonts w:eastAsia="宋体"/>
          <w:color w:val="808080"/>
          <w:highlight w:val="cyan"/>
          <w:lang w:eastAsia="en-GB"/>
        </w:rPr>
      </w:pPr>
      <w:ins w:id="7431" w:author="SA R2-1809108" w:date="2018-05-30T01:09:00Z">
        <w:r w:rsidRPr="005C72D9">
          <w:rPr>
            <w:color w:val="808080"/>
            <w:highlight w:val="cyan"/>
          </w:rPr>
          <w:t>-- ASN1STOP</w:t>
        </w:r>
      </w:ins>
    </w:p>
    <w:p w14:paraId="1B857D26" w14:textId="77777777" w:rsidR="00815485" w:rsidRPr="005C72D9" w:rsidRDefault="00815485" w:rsidP="00815485">
      <w:pPr>
        <w:rPr>
          <w:ins w:id="7432" w:author="SA R2-1809108" w:date="2018-05-30T01:09:00Z"/>
          <w:iCs/>
          <w:highlight w:val="cyan"/>
        </w:rPr>
      </w:pPr>
    </w:p>
    <w:p w14:paraId="6B1ED878" w14:textId="77777777" w:rsidR="00815485" w:rsidRPr="005C72D9" w:rsidRDefault="00815485" w:rsidP="00815485">
      <w:pPr>
        <w:pStyle w:val="4"/>
        <w:rPr>
          <w:ins w:id="7433" w:author="SA R2-1809108" w:date="2018-05-30T01:09:00Z"/>
          <w:rFonts w:eastAsia="宋体"/>
          <w:highlight w:val="cyan"/>
        </w:rPr>
      </w:pPr>
      <w:bookmarkStart w:id="7434" w:name="_Toc503260487"/>
      <w:ins w:id="7435" w:author="SA R2-1809108" w:date="2018-05-30T01:09:00Z">
        <w:r w:rsidRPr="005C72D9">
          <w:rPr>
            <w:rFonts w:eastAsia="宋体"/>
            <w:highlight w:val="cyan"/>
          </w:rPr>
          <w:t>–</w:t>
        </w:r>
        <w:r w:rsidRPr="005C72D9">
          <w:rPr>
            <w:rFonts w:eastAsia="宋体"/>
            <w:highlight w:val="cyan"/>
          </w:rPr>
          <w:tab/>
        </w:r>
        <w:r w:rsidRPr="005C72D9">
          <w:rPr>
            <w:rFonts w:eastAsia="宋体"/>
            <w:i/>
            <w:highlight w:val="cyan"/>
          </w:rPr>
          <w:t>ReselectionThresholdQ</w:t>
        </w:r>
        <w:bookmarkEnd w:id="7434"/>
      </w:ins>
    </w:p>
    <w:p w14:paraId="1963603E" w14:textId="77777777" w:rsidR="00815485" w:rsidRPr="005C72D9" w:rsidRDefault="00815485" w:rsidP="00815485">
      <w:pPr>
        <w:rPr>
          <w:ins w:id="7436" w:author="SA R2-1809108" w:date="2018-05-30T01:09:00Z"/>
          <w:rFonts w:eastAsia="宋体"/>
          <w:highlight w:val="cyan"/>
        </w:rPr>
      </w:pPr>
      <w:ins w:id="7437"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38" w:author="SA R2-1809108" w:date="2018-05-30T01:09:00Z"/>
          <w:highlight w:val="cyan"/>
        </w:rPr>
      </w:pPr>
      <w:ins w:id="7439"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40" w:author="SA R2-1809108" w:date="2018-05-30T01:09:00Z"/>
          <w:color w:val="808080"/>
          <w:highlight w:val="cyan"/>
        </w:rPr>
      </w:pPr>
      <w:ins w:id="744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42" w:author="SA R2-1809108" w:date="2018-05-30T01:09:00Z"/>
          <w:highlight w:val="cyan"/>
        </w:rPr>
      </w:pPr>
      <w:ins w:id="7443"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44" w:author="SA R2-1809108" w:date="2018-05-30T01:09:00Z"/>
          <w:rFonts w:eastAsia="宋体"/>
          <w:highlight w:val="cyan"/>
          <w:lang w:eastAsia="en-GB"/>
        </w:rPr>
      </w:pPr>
    </w:p>
    <w:p w14:paraId="251F7106" w14:textId="77777777" w:rsidR="00815485" w:rsidRPr="005C72D9" w:rsidRDefault="00815485" w:rsidP="00815485">
      <w:pPr>
        <w:pStyle w:val="PL"/>
        <w:rPr>
          <w:ins w:id="7445" w:author="SA R2-1809108" w:date="2018-05-30T01:09:00Z"/>
          <w:snapToGrid w:val="0"/>
          <w:highlight w:val="cyan"/>
        </w:rPr>
      </w:pPr>
      <w:ins w:id="7446"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47" w:author="SA R2-1809108" w:date="2018-05-30T01:09:00Z"/>
          <w:highlight w:val="cyan"/>
        </w:rPr>
      </w:pPr>
    </w:p>
    <w:p w14:paraId="2102D485" w14:textId="77777777" w:rsidR="00815485" w:rsidRPr="005C72D9" w:rsidRDefault="00815485" w:rsidP="008C4961">
      <w:pPr>
        <w:pStyle w:val="PL"/>
        <w:rPr>
          <w:ins w:id="7448" w:author="SA R2-1809108" w:date="2018-05-30T01:09:00Z"/>
          <w:highlight w:val="cyan"/>
        </w:rPr>
      </w:pPr>
      <w:ins w:id="7449"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50" w:author="SA R2-1809108" w:date="2018-05-30T01:09:00Z"/>
          <w:rFonts w:eastAsia="宋体"/>
          <w:color w:val="808080"/>
          <w:highlight w:val="cyan"/>
          <w:lang w:eastAsia="en-GB"/>
        </w:rPr>
      </w:pPr>
      <w:ins w:id="7451" w:author="SA R2-1809108" w:date="2018-05-30T01:09:00Z">
        <w:r w:rsidRPr="005C72D9">
          <w:rPr>
            <w:color w:val="808080"/>
            <w:highlight w:val="cyan"/>
          </w:rPr>
          <w:t>-- ASN1STOP</w:t>
        </w:r>
      </w:ins>
    </w:p>
    <w:p w14:paraId="4EE667DA" w14:textId="006D54AC" w:rsidR="003F16D6" w:rsidRPr="005C72D9" w:rsidRDefault="003F16D6" w:rsidP="003F16D6">
      <w:pPr>
        <w:pStyle w:val="4"/>
        <w:rPr>
          <w:rFonts w:eastAsia="宋体"/>
          <w:highlight w:val="cyan"/>
        </w:rPr>
      </w:pPr>
      <w:r w:rsidRPr="005C72D9">
        <w:rPr>
          <w:rFonts w:eastAsia="宋体"/>
          <w:highlight w:val="cyan"/>
        </w:rPr>
        <w:t>–</w:t>
      </w:r>
      <w:r w:rsidRPr="005C72D9">
        <w:rPr>
          <w:rFonts w:eastAsia="宋体"/>
          <w:highlight w:val="cyan"/>
        </w:rPr>
        <w:tab/>
      </w:r>
      <w:r w:rsidRPr="005C72D9">
        <w:rPr>
          <w:rFonts w:eastAsia="宋体"/>
          <w:i/>
          <w:highlight w:val="cyan"/>
        </w:rPr>
        <w:t>RLC-BearerConfig</w:t>
      </w:r>
    </w:p>
    <w:p w14:paraId="782AFA72" w14:textId="7D55FC29" w:rsidR="003F16D6" w:rsidRPr="005C72D9" w:rsidRDefault="003F16D6" w:rsidP="003F16D6">
      <w:pPr>
        <w:rPr>
          <w:rFonts w:eastAsia="宋体"/>
          <w:highlight w:val="cyan"/>
        </w:rPr>
      </w:pPr>
      <w:r w:rsidRPr="005C72D9">
        <w:rPr>
          <w:rFonts w:eastAsia="宋体"/>
          <w:highlight w:val="cyan"/>
        </w:rPr>
        <w:t xml:space="preserve">The IE </w:t>
      </w:r>
      <w:r w:rsidRPr="005C72D9">
        <w:rPr>
          <w:rFonts w:eastAsia="宋体"/>
          <w:i/>
          <w:highlight w:val="cyan"/>
        </w:rPr>
        <w:t>RLC-BearerConfig</w:t>
      </w:r>
      <w:r w:rsidRPr="005C72D9">
        <w:rPr>
          <w:rFonts w:eastAsia="宋体"/>
          <w:highlight w:val="cyan"/>
        </w:rPr>
        <w:t xml:space="preserve"> is used to configure FFS</w:t>
      </w:r>
    </w:p>
    <w:p w14:paraId="23D6E8F8" w14:textId="66B79B24" w:rsidR="003F16D6" w:rsidRPr="005C72D9" w:rsidRDefault="003F16D6" w:rsidP="003F16D6">
      <w:pPr>
        <w:pStyle w:val="TH"/>
        <w:rPr>
          <w:rFonts w:eastAsia="宋体"/>
          <w:highlight w:val="cyan"/>
        </w:rPr>
      </w:pPr>
      <w:r w:rsidRPr="005C72D9">
        <w:rPr>
          <w:rFonts w:eastAsia="宋体"/>
          <w:i/>
          <w:highlight w:val="cyan"/>
        </w:rPr>
        <w:t>RLC-BearerConfig</w:t>
      </w:r>
      <w:r w:rsidRPr="005C72D9">
        <w:rPr>
          <w:rFonts w:eastAsia="宋体"/>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5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4"/>
        <w:rPr>
          <w:rFonts w:eastAsia="宋体"/>
          <w:highlight w:val="cyan"/>
        </w:rPr>
      </w:pPr>
      <w:r w:rsidRPr="005C72D9">
        <w:rPr>
          <w:rFonts w:eastAsia="宋体"/>
          <w:highlight w:val="cyan"/>
        </w:rPr>
        <w:t>–</w:t>
      </w:r>
      <w:r w:rsidRPr="005C72D9">
        <w:rPr>
          <w:rFonts w:eastAsia="宋体"/>
          <w:highlight w:val="cyan"/>
        </w:rPr>
        <w:tab/>
      </w:r>
      <w:r w:rsidRPr="005C72D9">
        <w:rPr>
          <w:rFonts w:eastAsia="宋体"/>
          <w:i/>
          <w:highlight w:val="cyan"/>
        </w:rPr>
        <w:t>RLC-Config</w:t>
      </w:r>
      <w:bookmarkEnd w:id="7452"/>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宋体"/>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53"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53"/>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4"/>
        <w:rPr>
          <w:highlight w:val="cyan"/>
        </w:rPr>
      </w:pPr>
      <w:bookmarkStart w:id="7454" w:name="_Toc510018676"/>
      <w:r w:rsidRPr="005C72D9">
        <w:rPr>
          <w:highlight w:val="cyan"/>
        </w:rPr>
        <w:t>–</w:t>
      </w:r>
      <w:r w:rsidRPr="005C72D9">
        <w:rPr>
          <w:highlight w:val="cyan"/>
        </w:rPr>
        <w:tab/>
      </w:r>
      <w:r w:rsidRPr="005C72D9">
        <w:rPr>
          <w:i/>
          <w:highlight w:val="cyan"/>
        </w:rPr>
        <w:t>RLF-TimersAndConstants</w:t>
      </w:r>
      <w:bookmarkEnd w:id="7454"/>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4"/>
        <w:rPr>
          <w:highlight w:val="cyan"/>
        </w:rPr>
      </w:pPr>
      <w:bookmarkStart w:id="7455" w:name="_Toc510018677"/>
      <w:r w:rsidRPr="005C72D9">
        <w:rPr>
          <w:highlight w:val="cyan"/>
        </w:rPr>
        <w:t>–</w:t>
      </w:r>
      <w:r w:rsidRPr="005C72D9">
        <w:rPr>
          <w:highlight w:val="cyan"/>
        </w:rPr>
        <w:tab/>
      </w:r>
      <w:r w:rsidRPr="005C72D9">
        <w:rPr>
          <w:i/>
          <w:highlight w:val="cyan"/>
        </w:rPr>
        <w:t>RNTI-Value</w:t>
      </w:r>
      <w:bookmarkEnd w:id="7455"/>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4"/>
        <w:rPr>
          <w:rFonts w:eastAsia="MS Mincho"/>
          <w:highlight w:val="cyan"/>
        </w:rPr>
      </w:pPr>
      <w:bookmarkStart w:id="7456"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56"/>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4"/>
        <w:rPr>
          <w:rFonts w:eastAsia="MS Mincho"/>
          <w:highlight w:val="cyan"/>
        </w:rPr>
      </w:pPr>
      <w:bookmarkStart w:id="7457"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57"/>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4"/>
        <w:rPr>
          <w:i/>
          <w:noProof/>
          <w:highlight w:val="cyan"/>
        </w:rPr>
      </w:pPr>
      <w:bookmarkStart w:id="7458"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58"/>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59" w:name="TSCellIndexr13"/>
      <w:r w:rsidRPr="005C72D9">
        <w:rPr>
          <w:highlight w:val="cyan"/>
        </w:rPr>
        <w:t>SCellIndex</w:t>
      </w:r>
      <w:bookmarkEnd w:id="745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宋体"/>
          <w:highlight w:val="cyan"/>
        </w:rPr>
      </w:pPr>
    </w:p>
    <w:p w14:paraId="6BDA20A2" w14:textId="77777777" w:rsidR="00BC561A" w:rsidRPr="005C72D9" w:rsidRDefault="00BC561A" w:rsidP="00BC561A">
      <w:pPr>
        <w:pStyle w:val="4"/>
        <w:rPr>
          <w:rFonts w:eastAsia="宋体"/>
          <w:highlight w:val="cyan"/>
        </w:rPr>
      </w:pPr>
      <w:bookmarkStart w:id="7460" w:name="_Toc510018681"/>
      <w:r w:rsidRPr="005C72D9">
        <w:rPr>
          <w:rFonts w:eastAsia="宋体"/>
          <w:highlight w:val="cyan"/>
        </w:rPr>
        <w:t>–</w:t>
      </w:r>
      <w:r w:rsidRPr="005C72D9">
        <w:rPr>
          <w:rFonts w:eastAsia="宋体"/>
          <w:highlight w:val="cyan"/>
        </w:rPr>
        <w:tab/>
      </w:r>
      <w:r w:rsidRPr="005C72D9">
        <w:rPr>
          <w:rFonts w:eastAsia="宋体"/>
          <w:i/>
          <w:highlight w:val="cyan"/>
        </w:rPr>
        <w:t>SchedulingRequestConfig</w:t>
      </w:r>
      <w:bookmarkEnd w:id="7460"/>
    </w:p>
    <w:p w14:paraId="2A22D05A" w14:textId="77777777" w:rsidR="00BC561A" w:rsidRPr="005C72D9" w:rsidRDefault="00BC561A" w:rsidP="00BC561A">
      <w:pPr>
        <w:rPr>
          <w:rFonts w:eastAsia="宋体"/>
          <w:highlight w:val="cyan"/>
          <w:lang w:eastAsia="zh-CN"/>
        </w:rPr>
      </w:pPr>
      <w:r w:rsidRPr="005C72D9">
        <w:rPr>
          <w:rFonts w:eastAsia="宋体"/>
          <w:highlight w:val="cyan"/>
          <w:lang w:eastAsia="zh-CN"/>
        </w:rPr>
        <w:t xml:space="preserve">The IE </w:t>
      </w:r>
      <w:r w:rsidRPr="005C72D9">
        <w:rPr>
          <w:rFonts w:eastAsia="宋体"/>
          <w:i/>
          <w:highlight w:val="cyan"/>
          <w:lang w:eastAsia="zh-CN"/>
        </w:rPr>
        <w:t>SchedulingRequestConfig</w:t>
      </w:r>
      <w:r w:rsidRPr="005C72D9">
        <w:rPr>
          <w:rFonts w:eastAsia="宋体"/>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宋体"/>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宋体"/>
          <w:highlight w:val="cyan"/>
        </w:rPr>
      </w:pPr>
      <w:bookmarkStart w:id="7461" w:name="_Hlk500832221"/>
    </w:p>
    <w:p w14:paraId="32CCF0E8" w14:textId="77777777" w:rsidR="00DC48B1" w:rsidRPr="005C72D9" w:rsidRDefault="00DC48B1" w:rsidP="00DC48B1">
      <w:pPr>
        <w:pStyle w:val="4"/>
        <w:rPr>
          <w:rFonts w:eastAsia="宋体"/>
          <w:highlight w:val="cyan"/>
        </w:rPr>
      </w:pPr>
      <w:r w:rsidRPr="005C72D9">
        <w:rPr>
          <w:rFonts w:eastAsia="宋体"/>
          <w:highlight w:val="cyan"/>
        </w:rPr>
        <w:t>–</w:t>
      </w:r>
      <w:r w:rsidRPr="005C72D9">
        <w:rPr>
          <w:rFonts w:eastAsia="宋体"/>
          <w:highlight w:val="cyan"/>
        </w:rPr>
        <w:tab/>
      </w:r>
      <w:r w:rsidRPr="005C72D9">
        <w:rPr>
          <w:rFonts w:eastAsia="宋体"/>
          <w:i/>
          <w:highlight w:val="cyan"/>
        </w:rPr>
        <w:t>SchedulingRequestId</w:t>
      </w:r>
    </w:p>
    <w:p w14:paraId="7C346F2D" w14:textId="1F95588E" w:rsidR="00DC48B1" w:rsidRPr="005C72D9" w:rsidRDefault="00DC48B1" w:rsidP="00DC48B1">
      <w:pPr>
        <w:rPr>
          <w:rFonts w:eastAsia="宋体"/>
          <w:highlight w:val="cyan"/>
        </w:rPr>
      </w:pPr>
      <w:r w:rsidRPr="005C72D9">
        <w:rPr>
          <w:rFonts w:eastAsia="宋体"/>
          <w:highlight w:val="cyan"/>
        </w:rPr>
        <w:t xml:space="preserve">The IE </w:t>
      </w:r>
      <w:r w:rsidRPr="005C72D9">
        <w:rPr>
          <w:rFonts w:eastAsia="宋体"/>
          <w:i/>
          <w:highlight w:val="cyan"/>
        </w:rPr>
        <w:t>SchedulingRequestId</w:t>
      </w:r>
      <w:r w:rsidRPr="005C72D9">
        <w:rPr>
          <w:rFonts w:eastAsia="宋体"/>
          <w:highlight w:val="cyan"/>
        </w:rPr>
        <w:t xml:space="preserve"> is used to identify a Scheduling Request instance in the MAC layer.</w:t>
      </w:r>
    </w:p>
    <w:p w14:paraId="5A510EF5" w14:textId="77777777" w:rsidR="00DC48B1" w:rsidRPr="005C72D9" w:rsidRDefault="00DC48B1" w:rsidP="00DC48B1">
      <w:pPr>
        <w:pStyle w:val="TH"/>
        <w:rPr>
          <w:rFonts w:eastAsia="宋体"/>
          <w:highlight w:val="cyan"/>
        </w:rPr>
      </w:pPr>
      <w:r w:rsidRPr="005C72D9">
        <w:rPr>
          <w:rFonts w:eastAsia="宋体"/>
          <w:i/>
          <w:highlight w:val="cyan"/>
        </w:rPr>
        <w:t>SchedulingRequestId</w:t>
      </w:r>
      <w:r w:rsidRPr="005C72D9">
        <w:rPr>
          <w:rFonts w:eastAsia="宋体"/>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4"/>
        <w:rPr>
          <w:rFonts w:eastAsia="宋体"/>
          <w:highlight w:val="cyan"/>
        </w:rPr>
      </w:pPr>
      <w:bookmarkStart w:id="7462" w:name="_Toc510018682"/>
      <w:r w:rsidRPr="005C72D9">
        <w:rPr>
          <w:rFonts w:eastAsia="宋体"/>
          <w:highlight w:val="cyan"/>
        </w:rPr>
        <w:lastRenderedPageBreak/>
        <w:t>–</w:t>
      </w:r>
      <w:r w:rsidRPr="005C72D9">
        <w:rPr>
          <w:rFonts w:eastAsia="宋体"/>
          <w:highlight w:val="cyan"/>
        </w:rPr>
        <w:tab/>
      </w:r>
      <w:r w:rsidRPr="005C72D9">
        <w:rPr>
          <w:rFonts w:eastAsia="宋体"/>
          <w:i/>
          <w:highlight w:val="cyan"/>
        </w:rPr>
        <w:t>SchedulingRequestResourceConfig</w:t>
      </w:r>
      <w:bookmarkEnd w:id="7462"/>
    </w:p>
    <w:p w14:paraId="09B808C3" w14:textId="77777777" w:rsidR="001A542B" w:rsidRPr="005C72D9" w:rsidRDefault="001A542B" w:rsidP="001A542B">
      <w:pPr>
        <w:rPr>
          <w:rFonts w:eastAsia="宋体"/>
          <w:highlight w:val="cyan"/>
        </w:rPr>
      </w:pPr>
      <w:r w:rsidRPr="005C72D9">
        <w:rPr>
          <w:rFonts w:eastAsia="宋体"/>
          <w:highlight w:val="cyan"/>
        </w:rPr>
        <w:t xml:space="preserve">The IE </w:t>
      </w:r>
      <w:r w:rsidRPr="005C72D9">
        <w:rPr>
          <w:rFonts w:eastAsia="宋体"/>
          <w:i/>
          <w:highlight w:val="cyan"/>
        </w:rPr>
        <w:t>SchedulingRequestResourceConfig</w:t>
      </w:r>
      <w:r w:rsidRPr="005C72D9">
        <w:rPr>
          <w:rFonts w:eastAsia="宋体"/>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宋体"/>
          <w:highlight w:val="cyan"/>
          <w:lang w:val="en-GB"/>
        </w:rPr>
      </w:pPr>
      <w:r w:rsidRPr="005C72D9">
        <w:rPr>
          <w:rFonts w:eastAsia="宋体"/>
          <w:i/>
          <w:highlight w:val="cyan"/>
          <w:lang w:val="en-GB"/>
        </w:rPr>
        <w:t>SchedulingRequestResourceConfig</w:t>
      </w:r>
      <w:r w:rsidRPr="005C72D9">
        <w:rPr>
          <w:rFonts w:eastAsia="宋体"/>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61"/>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4"/>
        <w:rPr>
          <w:highlight w:val="cyan"/>
        </w:rPr>
      </w:pPr>
      <w:bookmarkStart w:id="7463" w:name="_Toc510018683"/>
      <w:r w:rsidRPr="005C72D9">
        <w:rPr>
          <w:highlight w:val="cyan"/>
        </w:rPr>
        <w:t>–</w:t>
      </w:r>
      <w:r w:rsidRPr="005C72D9">
        <w:rPr>
          <w:highlight w:val="cyan"/>
        </w:rPr>
        <w:tab/>
      </w:r>
      <w:r w:rsidRPr="005C72D9">
        <w:rPr>
          <w:i/>
          <w:highlight w:val="cyan"/>
        </w:rPr>
        <w:t>SchedulingRequestResourceId</w:t>
      </w:r>
      <w:bookmarkEnd w:id="7463"/>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宋体"/>
          <w:highlight w:val="cyan"/>
        </w:rPr>
      </w:pPr>
    </w:p>
    <w:p w14:paraId="556CB11D" w14:textId="77777777" w:rsidR="00EF0765" w:rsidRPr="005C72D9" w:rsidRDefault="001B7262" w:rsidP="00525B68">
      <w:pPr>
        <w:pStyle w:val="4"/>
        <w:rPr>
          <w:rFonts w:eastAsia="宋体"/>
          <w:highlight w:val="cyan"/>
        </w:rPr>
      </w:pPr>
      <w:bookmarkStart w:id="7464" w:name="_Toc510018684"/>
      <w:r w:rsidRPr="005C72D9">
        <w:rPr>
          <w:rFonts w:eastAsia="宋体"/>
          <w:highlight w:val="cyan"/>
        </w:rPr>
        <w:t>–</w:t>
      </w:r>
      <w:r w:rsidR="00EF0765" w:rsidRPr="005C72D9">
        <w:rPr>
          <w:rFonts w:eastAsia="宋体"/>
          <w:highlight w:val="cyan"/>
        </w:rPr>
        <w:tab/>
      </w:r>
      <w:r w:rsidR="00EF0765" w:rsidRPr="005C72D9">
        <w:rPr>
          <w:rFonts w:eastAsia="宋体"/>
          <w:i/>
          <w:highlight w:val="cyan"/>
        </w:rPr>
        <w:t>ScramblingId</w:t>
      </w:r>
      <w:bookmarkEnd w:id="7464"/>
    </w:p>
    <w:p w14:paraId="45D3806C" w14:textId="77777777" w:rsidR="00EF0765" w:rsidRPr="005C72D9" w:rsidRDefault="00EF0765" w:rsidP="001B7262">
      <w:pPr>
        <w:rPr>
          <w:rFonts w:eastAsia="宋体"/>
          <w:highlight w:val="cyan"/>
        </w:rPr>
      </w:pPr>
      <w:r w:rsidRPr="005C72D9">
        <w:rPr>
          <w:rFonts w:eastAsia="宋体"/>
          <w:highlight w:val="cyan"/>
        </w:rPr>
        <w:t xml:space="preserve">The IE </w:t>
      </w:r>
      <w:r w:rsidRPr="005C72D9">
        <w:rPr>
          <w:rFonts w:eastAsia="宋体"/>
          <w:i/>
          <w:highlight w:val="cyan"/>
        </w:rPr>
        <w:t>ScramblingID</w:t>
      </w:r>
      <w:r w:rsidRPr="005C72D9">
        <w:rPr>
          <w:rFonts w:eastAsia="宋体"/>
          <w:highlight w:val="cyan"/>
        </w:rPr>
        <w:t xml:space="preserve"> is used for scrambling </w:t>
      </w:r>
      <w:r w:rsidR="001B7262" w:rsidRPr="005C72D9">
        <w:rPr>
          <w:rFonts w:eastAsia="宋体"/>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宋体"/>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4"/>
        <w:rPr>
          <w:highlight w:val="cyan"/>
        </w:rPr>
      </w:pPr>
      <w:bookmarkStart w:id="7465" w:name="_Toc510018685"/>
      <w:r w:rsidRPr="005C72D9">
        <w:rPr>
          <w:highlight w:val="cyan"/>
        </w:rPr>
        <w:lastRenderedPageBreak/>
        <w:t>–</w:t>
      </w:r>
      <w:r w:rsidRPr="005C72D9">
        <w:rPr>
          <w:highlight w:val="cyan"/>
        </w:rPr>
        <w:tab/>
      </w:r>
      <w:r w:rsidRPr="005C72D9">
        <w:rPr>
          <w:i/>
          <w:highlight w:val="cyan"/>
        </w:rPr>
        <w:t>SCS-SpecificCarrier</w:t>
      </w:r>
      <w:bookmarkEnd w:id="7465"/>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4"/>
        <w:rPr>
          <w:rFonts w:eastAsia="宋体"/>
          <w:highlight w:val="cyan"/>
        </w:rPr>
      </w:pPr>
      <w:bookmarkStart w:id="7466" w:name="_Toc510018686"/>
      <w:r w:rsidRPr="005C72D9">
        <w:rPr>
          <w:rFonts w:eastAsia="宋体"/>
          <w:highlight w:val="cyan"/>
        </w:rPr>
        <w:t>–</w:t>
      </w:r>
      <w:r w:rsidRPr="005C72D9">
        <w:rPr>
          <w:rFonts w:eastAsia="宋体"/>
          <w:highlight w:val="cyan"/>
        </w:rPr>
        <w:tab/>
      </w:r>
      <w:r w:rsidRPr="005C72D9">
        <w:rPr>
          <w:rFonts w:eastAsia="宋体"/>
          <w:i/>
          <w:highlight w:val="cyan"/>
        </w:rPr>
        <w:t>SDAP-Config</w:t>
      </w:r>
      <w:bookmarkEnd w:id="7466"/>
    </w:p>
    <w:p w14:paraId="58EB5F2F" w14:textId="770E10DC" w:rsidR="00BC561A" w:rsidRPr="005C72D9" w:rsidRDefault="00BC561A" w:rsidP="00BC561A">
      <w:pPr>
        <w:rPr>
          <w:rFonts w:eastAsia="宋体"/>
          <w:highlight w:val="cyan"/>
          <w:lang w:eastAsia="zh-CN"/>
        </w:rPr>
      </w:pPr>
      <w:r w:rsidRPr="005C72D9">
        <w:rPr>
          <w:rFonts w:eastAsia="宋体"/>
          <w:highlight w:val="cyan"/>
          <w:lang w:eastAsia="zh-CN"/>
        </w:rPr>
        <w:t xml:space="preserve">The IE </w:t>
      </w:r>
      <w:r w:rsidRPr="005C72D9">
        <w:rPr>
          <w:rFonts w:eastAsia="宋体"/>
          <w:i/>
          <w:highlight w:val="cyan"/>
          <w:lang w:eastAsia="zh-CN"/>
        </w:rPr>
        <w:t>SDAP-Config</w:t>
      </w:r>
      <w:r w:rsidRPr="005C72D9">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宋体"/>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67" w:name="_Toc510018687"/>
            <w:bookmarkStart w:id="7468"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69"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70"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4"/>
        <w:rPr>
          <w:highlight w:val="cyan"/>
        </w:rPr>
      </w:pPr>
      <w:r w:rsidRPr="005C72D9">
        <w:rPr>
          <w:highlight w:val="cyan"/>
        </w:rPr>
        <w:t>–</w:t>
      </w:r>
      <w:r w:rsidRPr="005C72D9">
        <w:rPr>
          <w:highlight w:val="cyan"/>
        </w:rPr>
        <w:tab/>
      </w:r>
      <w:r w:rsidRPr="005C72D9">
        <w:rPr>
          <w:i/>
          <w:highlight w:val="cyan"/>
        </w:rPr>
        <w:t>SearchSpace</w:t>
      </w:r>
      <w:bookmarkEnd w:id="7467"/>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71"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71"/>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72"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72"/>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7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4"/>
        <w:rPr>
          <w:highlight w:val="cyan"/>
        </w:rPr>
      </w:pPr>
      <w:bookmarkStart w:id="7474" w:name="_Toc510018688"/>
      <w:bookmarkEnd w:id="7473"/>
      <w:r w:rsidRPr="005C72D9">
        <w:rPr>
          <w:highlight w:val="cyan"/>
        </w:rPr>
        <w:t>–</w:t>
      </w:r>
      <w:r w:rsidRPr="005C72D9">
        <w:rPr>
          <w:highlight w:val="cyan"/>
        </w:rPr>
        <w:tab/>
      </w:r>
      <w:r w:rsidRPr="005C72D9">
        <w:rPr>
          <w:i/>
          <w:highlight w:val="cyan"/>
        </w:rPr>
        <w:t>SearchSpaceId</w:t>
      </w:r>
      <w:bookmarkEnd w:id="7474"/>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4"/>
        <w:rPr>
          <w:highlight w:val="cyan"/>
        </w:rPr>
      </w:pPr>
      <w:bookmarkStart w:id="7475" w:name="_Toc510018689"/>
      <w:r w:rsidRPr="005C72D9">
        <w:rPr>
          <w:highlight w:val="cyan"/>
        </w:rPr>
        <w:t>–</w:t>
      </w:r>
      <w:r w:rsidRPr="005C72D9">
        <w:rPr>
          <w:highlight w:val="cyan"/>
        </w:rPr>
        <w:tab/>
      </w:r>
      <w:r w:rsidRPr="005C72D9">
        <w:rPr>
          <w:i/>
          <w:noProof/>
          <w:highlight w:val="cyan"/>
        </w:rPr>
        <w:t>SecurityAlgorithmConfig</w:t>
      </w:r>
      <w:bookmarkEnd w:id="7475"/>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76"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77"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77"/>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76"/>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78" w:name="_Hlk500922656"/>
      <w:bookmarkEnd w:id="7468"/>
    </w:p>
    <w:p w14:paraId="76EA4168" w14:textId="77777777" w:rsidR="002C6986" w:rsidRPr="005C72D9" w:rsidRDefault="002C6986" w:rsidP="002C6986">
      <w:pPr>
        <w:pStyle w:val="4"/>
        <w:rPr>
          <w:noProof/>
          <w:highlight w:val="cyan"/>
        </w:rPr>
      </w:pPr>
      <w:bookmarkStart w:id="7479"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79"/>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4"/>
        <w:rPr>
          <w:highlight w:val="cyan"/>
        </w:rPr>
      </w:pPr>
      <w:bookmarkStart w:id="7480" w:name="_Toc510018691"/>
      <w:r w:rsidRPr="005C72D9">
        <w:rPr>
          <w:highlight w:val="cyan"/>
        </w:rPr>
        <w:t>–</w:t>
      </w:r>
      <w:r w:rsidRPr="005C72D9">
        <w:rPr>
          <w:highlight w:val="cyan"/>
        </w:rPr>
        <w:tab/>
      </w:r>
      <w:r w:rsidRPr="005C72D9">
        <w:rPr>
          <w:i/>
          <w:highlight w:val="cyan"/>
        </w:rPr>
        <w:t>ServingCellConfig</w:t>
      </w:r>
      <w:bookmarkEnd w:id="7480"/>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81"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81"/>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82" w:name="_Hlk505587232"/>
      <w:r w:rsidRPr="005C72D9">
        <w:rPr>
          <w:highlight w:val="cyan"/>
        </w:rPr>
        <w:t>maxNrofBWP</w:t>
      </w:r>
      <w:bookmarkEnd w:id="7482"/>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83" w:name="_Hlk508205087"/>
      <w:r w:rsidRPr="005C72D9">
        <w:rPr>
          <w:highlight w:val="cyan"/>
        </w:rPr>
        <w:tab/>
      </w:r>
      <w:bookmarkStart w:id="7484" w:name="_Hlk508205408"/>
      <w:r w:rsidRPr="005C72D9">
        <w:rPr>
          <w:highlight w:val="cyan"/>
        </w:rPr>
        <w:t>firstActiveUplinkBWP-Id</w:t>
      </w:r>
      <w:r w:rsidRPr="005C72D9">
        <w:rPr>
          <w:highlight w:val="cyan"/>
        </w:rPr>
        <w:tab/>
      </w:r>
      <w:bookmarkEnd w:id="7484"/>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83"/>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85" w:name="_Hlk509258583"/>
      <w:r w:rsidR="00467DF0" w:rsidRPr="005C72D9">
        <w:rPr>
          <w:highlight w:val="cyan"/>
        </w:rPr>
        <w:t xml:space="preserve">SetupRelease { </w:t>
      </w:r>
      <w:bookmarkEnd w:id="7485"/>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4"/>
        <w:rPr>
          <w:highlight w:val="cyan"/>
        </w:rPr>
      </w:pPr>
      <w:bookmarkStart w:id="7486" w:name="_Toc510018692"/>
      <w:r w:rsidRPr="005C72D9">
        <w:rPr>
          <w:highlight w:val="cyan"/>
        </w:rPr>
        <w:t>–</w:t>
      </w:r>
      <w:r w:rsidRPr="005C72D9">
        <w:rPr>
          <w:highlight w:val="cyan"/>
        </w:rPr>
        <w:tab/>
      </w:r>
      <w:r w:rsidRPr="005C72D9">
        <w:rPr>
          <w:i/>
          <w:highlight w:val="cyan"/>
        </w:rPr>
        <w:t>ServingCellConfigCommon</w:t>
      </w:r>
      <w:bookmarkEnd w:id="7486"/>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87" w:name="_Hlk493885951"/>
      <w:r w:rsidRPr="005C72D9">
        <w:rPr>
          <w:highlight w:val="cyan"/>
        </w:rPr>
        <w:t>ssb-PositionsInBurst</w:t>
      </w:r>
      <w:bookmarkEnd w:id="7487"/>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4"/>
        <w:rPr>
          <w:ins w:id="7489" w:author="SA R2-1809108" w:date="2018-05-31T21:04:00Z"/>
          <w:highlight w:val="cyan"/>
        </w:rPr>
      </w:pPr>
      <w:bookmarkStart w:id="7490" w:name="_Toc510018693"/>
      <w:bookmarkEnd w:id="7488"/>
      <w:ins w:id="7491"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92" w:author="SA R2-1809108" w:date="2018-05-31T21:04:00Z"/>
          <w:highlight w:val="cyan"/>
        </w:rPr>
      </w:pPr>
      <w:ins w:id="7493"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94" w:author="SA R2-1809108" w:date="2018-05-31T21:04:00Z"/>
          <w:highlight w:val="cyan"/>
          <w:lang w:val="en-GB"/>
        </w:rPr>
      </w:pPr>
      <w:ins w:id="7495"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96" w:author="SA R2-1809108" w:date="2018-05-31T21:04:00Z"/>
          <w:highlight w:val="cyan"/>
        </w:rPr>
      </w:pPr>
      <w:ins w:id="7497" w:author="SA R2-1809108" w:date="2018-05-31T21:04:00Z">
        <w:r w:rsidRPr="005C72D9">
          <w:rPr>
            <w:highlight w:val="cyan"/>
          </w:rPr>
          <w:t>-- ASN1START</w:t>
        </w:r>
      </w:ins>
    </w:p>
    <w:p w14:paraId="51843635" w14:textId="0C7073A8" w:rsidR="00CB67DC" w:rsidRPr="005C72D9" w:rsidRDefault="00CB67DC" w:rsidP="00135A88">
      <w:pPr>
        <w:pStyle w:val="PL"/>
        <w:rPr>
          <w:ins w:id="7498" w:author="SA R2-1809108" w:date="2018-05-31T21:04:00Z"/>
          <w:highlight w:val="cyan"/>
        </w:rPr>
      </w:pPr>
      <w:ins w:id="7499" w:author="SA R2-1809108" w:date="2018-05-31T21:04:00Z">
        <w:r w:rsidRPr="005C72D9">
          <w:rPr>
            <w:highlight w:val="cyan"/>
          </w:rPr>
          <w:t>-- TAG-</w:t>
        </w:r>
      </w:ins>
      <w:ins w:id="7500" w:author="SA R2-1809108" w:date="2018-06-01T04:43:00Z">
        <w:r w:rsidR="00FE7E5F" w:rsidRPr="005C72D9">
          <w:rPr>
            <w:highlight w:val="cyan"/>
          </w:rPr>
          <w:t>SERVINGCELLCONFIGCOMMONSIB</w:t>
        </w:r>
      </w:ins>
      <w:ins w:id="7501" w:author="SA R2-1809108" w:date="2018-05-31T21:04:00Z">
        <w:r w:rsidRPr="005C72D9">
          <w:rPr>
            <w:highlight w:val="cyan"/>
          </w:rPr>
          <w:t>-START</w:t>
        </w:r>
      </w:ins>
    </w:p>
    <w:p w14:paraId="58206CFD" w14:textId="77777777" w:rsidR="00CB67DC" w:rsidRPr="005C72D9" w:rsidRDefault="00CB67DC" w:rsidP="00135A88">
      <w:pPr>
        <w:pStyle w:val="PL"/>
        <w:rPr>
          <w:ins w:id="7502" w:author="SA R2-1809108" w:date="2018-05-31T21:04:00Z"/>
          <w:highlight w:val="cyan"/>
        </w:rPr>
      </w:pPr>
    </w:p>
    <w:p w14:paraId="6F0208AA" w14:textId="61C9DA6C" w:rsidR="00CB67DC" w:rsidRPr="005C72D9" w:rsidRDefault="00CB67DC" w:rsidP="00135A88">
      <w:pPr>
        <w:pStyle w:val="PL"/>
        <w:rPr>
          <w:ins w:id="7503" w:author="SA R2-1809108" w:date="2018-05-31T21:04:00Z"/>
          <w:highlight w:val="cyan"/>
        </w:rPr>
      </w:pPr>
      <w:ins w:id="7504"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05" w:author="SA R2-1809108" w:date="2018-05-31T21:04:00Z"/>
          <w:highlight w:val="cyan"/>
        </w:rPr>
      </w:pPr>
      <w:ins w:id="7506"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07" w:author="SA R2-1809108" w:date="2018-06-01T17:50:00Z">
        <w:r w:rsidR="004B645A" w:rsidRPr="005C72D9">
          <w:rPr>
            <w:highlight w:val="cyan"/>
          </w:rPr>
          <w:tab/>
        </w:r>
      </w:ins>
      <w:ins w:id="7508" w:author="SA R2-1809108" w:date="2018-05-31T21:04:00Z">
        <w:r w:rsidRPr="005C72D9">
          <w:rPr>
            <w:highlight w:val="cyan"/>
          </w:rPr>
          <w:t>DownlinkConfigCommonSIB,</w:t>
        </w:r>
      </w:ins>
    </w:p>
    <w:p w14:paraId="64C16259" w14:textId="77777777" w:rsidR="00CB67DC" w:rsidRPr="005C72D9" w:rsidRDefault="00CB67DC" w:rsidP="00135A88">
      <w:pPr>
        <w:pStyle w:val="PL"/>
        <w:rPr>
          <w:ins w:id="7509" w:author="SA R2-1809108" w:date="2018-05-31T21:04:00Z"/>
          <w:highlight w:val="cyan"/>
        </w:rPr>
      </w:pPr>
      <w:ins w:id="7510"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11" w:author="SA R2-1809108" w:date="2018-05-31T21:04:00Z"/>
          <w:highlight w:val="cyan"/>
        </w:rPr>
      </w:pPr>
      <w:ins w:id="7512"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13" w:author="SA R2-1809108" w:date="2018-05-31T21:04:00Z"/>
          <w:highlight w:val="cyan"/>
        </w:rPr>
      </w:pPr>
      <w:ins w:id="7514"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15" w:author="SA R2-1809108" w:date="2018-05-31T21:04:00Z"/>
          <w:highlight w:val="cyan"/>
        </w:rPr>
      </w:pPr>
    </w:p>
    <w:p w14:paraId="5FB60CE9" w14:textId="7D8CE9C7" w:rsidR="00CB67DC" w:rsidRPr="005C72D9" w:rsidRDefault="00CB67DC" w:rsidP="00135A88">
      <w:pPr>
        <w:pStyle w:val="PL"/>
        <w:rPr>
          <w:ins w:id="7516" w:author="SA R2-1809108" w:date="2018-05-31T21:04:00Z"/>
          <w:highlight w:val="cyan"/>
        </w:rPr>
      </w:pPr>
      <w:ins w:id="7517"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18" w:author="SA R2-1809108" w:date="2018-06-01T17:51:00Z">
        <w:r w:rsidR="004B645A" w:rsidRPr="005C72D9">
          <w:rPr>
            <w:highlight w:val="cyan"/>
          </w:rPr>
          <w:tab/>
        </w:r>
      </w:ins>
      <w:ins w:id="7519" w:author="SA R2-1809108" w:date="2018-05-31T21:04:00Z">
        <w:r w:rsidRPr="005C72D9">
          <w:rPr>
            <w:highlight w:val="cyan"/>
          </w:rPr>
          <w:t>SEQUENCE {</w:t>
        </w:r>
      </w:ins>
    </w:p>
    <w:p w14:paraId="661A2E45" w14:textId="77777777" w:rsidR="00CB67DC" w:rsidRPr="005C72D9" w:rsidRDefault="00CB67DC" w:rsidP="00135A88">
      <w:pPr>
        <w:pStyle w:val="PL"/>
        <w:rPr>
          <w:ins w:id="7520" w:author="SA R2-1809108" w:date="2018-05-31T21:04:00Z"/>
          <w:highlight w:val="cyan"/>
        </w:rPr>
      </w:pPr>
      <w:ins w:id="7521"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22" w:author="SA R2-1809108" w:date="2018-05-31T21:04:00Z"/>
          <w:highlight w:val="cyan"/>
        </w:rPr>
      </w:pPr>
      <w:ins w:id="7523"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24" w:author="SA R2-1809108" w:date="2018-05-31T21:04:00Z"/>
          <w:highlight w:val="cyan"/>
        </w:rPr>
      </w:pPr>
      <w:ins w:id="7525" w:author="SA R2-1809108" w:date="2018-05-31T21:04:00Z">
        <w:r w:rsidRPr="005C72D9">
          <w:rPr>
            <w:highlight w:val="cyan"/>
          </w:rPr>
          <w:tab/>
          <w:t>},</w:t>
        </w:r>
      </w:ins>
    </w:p>
    <w:p w14:paraId="331E6355" w14:textId="77777777" w:rsidR="00CB67DC" w:rsidRPr="005C72D9" w:rsidRDefault="00CB67DC" w:rsidP="00135A88">
      <w:pPr>
        <w:pStyle w:val="PL"/>
        <w:rPr>
          <w:ins w:id="7526" w:author="SA R2-1809108" w:date="2018-05-31T21:04:00Z"/>
          <w:highlight w:val="cyan"/>
        </w:rPr>
      </w:pPr>
      <w:ins w:id="7527"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28" w:author="SA R2-1809108" w:date="2018-05-31T21:04:00Z"/>
          <w:highlight w:val="cyan"/>
        </w:rPr>
      </w:pPr>
      <w:ins w:id="7529"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30" w:author="SA R2-1809108" w:date="2018-05-31T21:04:00Z"/>
          <w:highlight w:val="cyan"/>
        </w:rPr>
      </w:pPr>
      <w:ins w:id="7531"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32" w:author="SA R2-1809108" w:date="2018-05-31T21:04:00Z"/>
          <w:highlight w:val="cyan"/>
        </w:rPr>
      </w:pPr>
      <w:ins w:id="7533"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34" w:author="SA R2-1809108" w:date="2018-06-01T17:51:00Z">
        <w:r w:rsidR="004B645A" w:rsidRPr="005C72D9">
          <w:rPr>
            <w:highlight w:val="cyan"/>
          </w:rPr>
          <w:tab/>
        </w:r>
      </w:ins>
      <w:ins w:id="7535"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36" w:author="SA R2-1809108" w:date="2018-05-31T21:04:00Z"/>
          <w:highlight w:val="cyan"/>
        </w:rPr>
      </w:pPr>
      <w:ins w:id="7537" w:author="SA R2-1809108" w:date="2018-05-31T21:04:00Z">
        <w:r w:rsidRPr="005C72D9">
          <w:rPr>
            <w:highlight w:val="cyan"/>
          </w:rPr>
          <w:tab/>
          <w:t>tdd-UL-DL-Configuration</w:t>
        </w:r>
      </w:ins>
      <w:ins w:id="7538" w:author="SA R2-1809108" w:date="2018-06-01T17:49:00Z">
        <w:r w:rsidR="00C06A26" w:rsidRPr="005C72D9">
          <w:rPr>
            <w:highlight w:val="cyan"/>
          </w:rPr>
          <w:t>Common</w:t>
        </w:r>
      </w:ins>
      <w:ins w:id="7539"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40" w:author="SA R2-1809108" w:date="2018-05-31T21:04:00Z"/>
          <w:highlight w:val="cyan"/>
        </w:rPr>
      </w:pPr>
      <w:ins w:id="7541"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42" w:author="SA R2-1809108" w:date="2018-05-31T21:04:00Z"/>
          <w:highlight w:val="cyan"/>
        </w:rPr>
      </w:pPr>
      <w:ins w:id="7543"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44" w:author="SA R2-1809108" w:date="2018-06-01T17:51:00Z">
        <w:r w:rsidR="004B645A" w:rsidRPr="005C72D9">
          <w:rPr>
            <w:highlight w:val="cyan"/>
          </w:rPr>
          <w:tab/>
        </w:r>
      </w:ins>
      <w:ins w:id="7545"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46" w:author="SA R2-1809108" w:date="2018-05-31T21:04:00Z"/>
          <w:highlight w:val="cyan"/>
        </w:rPr>
      </w:pPr>
      <w:ins w:id="7547" w:author="SA R2-1809108" w:date="2018-05-31T21:04:00Z">
        <w:r w:rsidRPr="005C72D9">
          <w:rPr>
            <w:highlight w:val="cyan"/>
          </w:rPr>
          <w:tab/>
          <w:t xml:space="preserve">... </w:t>
        </w:r>
      </w:ins>
    </w:p>
    <w:p w14:paraId="33702021" w14:textId="140FB9BE" w:rsidR="00CB67DC" w:rsidRPr="005C72D9" w:rsidRDefault="00CB67DC" w:rsidP="00135A88">
      <w:pPr>
        <w:pStyle w:val="PL"/>
        <w:rPr>
          <w:ins w:id="7548" w:author="SA R2-1809108" w:date="2018-06-01T04:42:00Z"/>
          <w:highlight w:val="cyan"/>
        </w:rPr>
      </w:pPr>
      <w:ins w:id="7549" w:author="SA R2-1809108" w:date="2018-05-31T21:04:00Z">
        <w:r w:rsidRPr="005C72D9">
          <w:rPr>
            <w:highlight w:val="cyan"/>
          </w:rPr>
          <w:t>}</w:t>
        </w:r>
      </w:ins>
    </w:p>
    <w:p w14:paraId="3A5559AB" w14:textId="0EF22DA4" w:rsidR="00FE7E5F" w:rsidRPr="005C72D9" w:rsidRDefault="00FE7E5F" w:rsidP="00135A88">
      <w:pPr>
        <w:pStyle w:val="PL"/>
        <w:rPr>
          <w:ins w:id="7550" w:author="SA R2-1809108" w:date="2018-06-01T04:44:00Z"/>
          <w:highlight w:val="cyan"/>
        </w:rPr>
      </w:pPr>
    </w:p>
    <w:p w14:paraId="7BCDA30C" w14:textId="6862B9CB" w:rsidR="00FE7E5F" w:rsidRPr="005C72D9" w:rsidRDefault="00FE7E5F" w:rsidP="00135A88">
      <w:pPr>
        <w:pStyle w:val="PL"/>
        <w:rPr>
          <w:ins w:id="7551" w:author="SA R2-1809108" w:date="2018-06-01T04:42:00Z"/>
          <w:highlight w:val="cyan"/>
        </w:rPr>
      </w:pPr>
      <w:ins w:id="7552"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53" w:author="SA R2-1809108" w:date="2018-05-31T21:04:00Z"/>
          <w:color w:val="808080"/>
          <w:highlight w:val="cyan"/>
          <w:rPrChange w:id="7554" w:author="SA R2-1809108" w:date="2018-06-01T04:43:00Z">
            <w:rPr>
              <w:ins w:id="7555" w:author="SA R2-1809108" w:date="2018-05-31T21:04:00Z"/>
            </w:rPr>
          </w:rPrChange>
        </w:rPr>
      </w:pPr>
      <w:ins w:id="7556" w:author="SA R2-1809108" w:date="2018-06-01T04:42:00Z">
        <w:r w:rsidRPr="005C72D9">
          <w:rPr>
            <w:color w:val="808080"/>
            <w:highlight w:val="cyan"/>
          </w:rPr>
          <w:t>-- ASN1STOP</w:t>
        </w:r>
      </w:ins>
    </w:p>
    <w:p w14:paraId="22DF3226" w14:textId="24FC1D3D" w:rsidR="00CF2D6D" w:rsidRPr="005C72D9" w:rsidRDefault="00CF2D6D" w:rsidP="00CF2D6D">
      <w:pPr>
        <w:pStyle w:val="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490"/>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4"/>
        <w:rPr>
          <w:ins w:id="7557" w:author="SA R2-1809108" w:date="2018-05-30T01:11:00Z"/>
          <w:rFonts w:eastAsia="宋体"/>
          <w:highlight w:val="cyan"/>
        </w:rPr>
      </w:pPr>
      <w:bookmarkStart w:id="7558" w:name="_Toc510018694"/>
      <w:ins w:id="7559" w:author="SA R2-1809108" w:date="2018-05-30T01:11:00Z">
        <w:r w:rsidRPr="005C72D9">
          <w:rPr>
            <w:rFonts w:eastAsia="宋体"/>
            <w:highlight w:val="cyan"/>
          </w:rPr>
          <w:t>–</w:t>
        </w:r>
        <w:r w:rsidRPr="005C72D9">
          <w:rPr>
            <w:rFonts w:eastAsia="宋体"/>
            <w:highlight w:val="cyan"/>
          </w:rPr>
          <w:tab/>
        </w:r>
        <w:r w:rsidRPr="005C72D9">
          <w:rPr>
            <w:rFonts w:eastAsia="宋体"/>
            <w:i/>
            <w:highlight w:val="cyan"/>
          </w:rPr>
          <w:t>SI-SchedulingInfo</w:t>
        </w:r>
      </w:ins>
    </w:p>
    <w:p w14:paraId="05E0269F" w14:textId="77777777" w:rsidR="00613FAA" w:rsidRPr="005C72D9" w:rsidRDefault="00613FAA" w:rsidP="00613FAA">
      <w:pPr>
        <w:rPr>
          <w:ins w:id="7560" w:author="SA R2-1809108" w:date="2018-05-30T01:11:00Z"/>
          <w:rFonts w:eastAsia="宋体"/>
          <w:highlight w:val="cyan"/>
        </w:rPr>
      </w:pPr>
      <w:ins w:id="7561"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62" w:author="SA R2-1809108" w:date="2018-05-30T01:11:00Z"/>
          <w:highlight w:val="cyan"/>
        </w:rPr>
      </w:pPr>
      <w:ins w:id="7563"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64" w:author="SA R2-1809108" w:date="2018-05-30T01:11:00Z"/>
          <w:highlight w:val="cyan"/>
        </w:rPr>
      </w:pPr>
      <w:ins w:id="7565"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66" w:author="SA R2-1809108" w:date="2018-05-30T01:11:00Z"/>
          <w:rFonts w:eastAsia="MS Mincho"/>
          <w:highlight w:val="cyan"/>
        </w:rPr>
      </w:pPr>
      <w:ins w:id="7567"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68" w:author="SA R2-1809108" w:date="2018-05-30T01:11:00Z"/>
          <w:rFonts w:eastAsia="宋体"/>
          <w:highlight w:val="cyan"/>
          <w:lang w:eastAsia="en-GB"/>
        </w:rPr>
      </w:pPr>
    </w:p>
    <w:p w14:paraId="2B1C6E11" w14:textId="2CEBC4D7" w:rsidR="00613FAA" w:rsidRPr="005C72D9" w:rsidRDefault="00613FAA" w:rsidP="00135A88">
      <w:pPr>
        <w:pStyle w:val="PL"/>
        <w:rPr>
          <w:ins w:id="7569" w:author="SA R2-1809108" w:date="2018-05-30T01:11:00Z"/>
          <w:snapToGrid w:val="0"/>
          <w:highlight w:val="cyan"/>
        </w:rPr>
      </w:pPr>
      <w:ins w:id="7570"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71" w:author="SA R2-1809108" w:date="2018-05-30T01:11:00Z"/>
          <w:highlight w:val="cyan"/>
        </w:rPr>
      </w:pPr>
      <w:ins w:id="7572" w:author="SA R2-1809108" w:date="2018-05-30T01:11:00Z">
        <w:r w:rsidRPr="005C72D9">
          <w:rPr>
            <w:highlight w:val="cyan"/>
          </w:rPr>
          <w:tab/>
          <w:t xml:space="preserve">schedulingInfoList </w:t>
        </w:r>
        <w:r w:rsidRPr="005C72D9">
          <w:rPr>
            <w:highlight w:val="cyan"/>
          </w:rPr>
          <w:tab/>
        </w:r>
        <w:r w:rsidRPr="005C72D9">
          <w:rPr>
            <w:highlight w:val="cyan"/>
          </w:rPr>
          <w:tab/>
        </w:r>
      </w:ins>
      <w:ins w:id="7573" w:author="SA R2-1809108" w:date="2018-05-31T22:21:00Z">
        <w:r w:rsidR="008A64EB" w:rsidRPr="005C72D9">
          <w:rPr>
            <w:highlight w:val="cyan"/>
          </w:rPr>
          <w:tab/>
        </w:r>
        <w:r w:rsidR="008A64EB" w:rsidRPr="005C72D9">
          <w:rPr>
            <w:highlight w:val="cyan"/>
          </w:rPr>
          <w:tab/>
        </w:r>
      </w:ins>
      <w:ins w:id="7574"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75" w:author="SA R2-1809108" w:date="2018-05-30T01:11:00Z"/>
          <w:highlight w:val="cyan"/>
        </w:rPr>
      </w:pPr>
      <w:ins w:id="7576"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77" w:author="SA R2-1809108" w:date="2018-05-31T22:21:00Z">
        <w:r w:rsidR="008A64EB" w:rsidRPr="005C72D9">
          <w:rPr>
            <w:highlight w:val="cyan"/>
          </w:rPr>
          <w:tab/>
        </w:r>
        <w:r w:rsidR="008A64EB" w:rsidRPr="005C72D9">
          <w:rPr>
            <w:highlight w:val="cyan"/>
          </w:rPr>
          <w:tab/>
        </w:r>
      </w:ins>
      <w:ins w:id="7578"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79" w:author="SA R2-1809108" w:date="2018-05-31T22:22:00Z">
        <w:r w:rsidR="008A64EB" w:rsidRPr="005C72D9">
          <w:rPr>
            <w:highlight w:val="cyan"/>
          </w:rPr>
          <w:t xml:space="preserve"> </w:t>
        </w:r>
      </w:ins>
      <w:ins w:id="7580" w:author="SA R2-1809108" w:date="2018-05-30T01:11:00Z">
        <w:r w:rsidRPr="005C72D9">
          <w:rPr>
            <w:highlight w:val="cyan"/>
          </w:rPr>
          <w:t>ms40},</w:t>
        </w:r>
      </w:ins>
    </w:p>
    <w:p w14:paraId="7DE21F03" w14:textId="18CA0922" w:rsidR="00613FAA" w:rsidRPr="005C72D9" w:rsidRDefault="00613FAA" w:rsidP="00135A88">
      <w:pPr>
        <w:pStyle w:val="PL"/>
        <w:rPr>
          <w:ins w:id="7581" w:author="SA R2-1809108" w:date="2018-05-30T01:11:00Z"/>
          <w:highlight w:val="cyan"/>
        </w:rPr>
      </w:pPr>
      <w:ins w:id="7582"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83" w:author="SA R2-1809108" w:date="2018-05-31T22:22:00Z">
        <w:r w:rsidR="008A64EB" w:rsidRPr="005C72D9">
          <w:rPr>
            <w:highlight w:val="cyan"/>
          </w:rPr>
          <w:tab/>
        </w:r>
        <w:r w:rsidR="008A64EB" w:rsidRPr="005C72D9">
          <w:rPr>
            <w:highlight w:val="cyan"/>
          </w:rPr>
          <w:tab/>
        </w:r>
      </w:ins>
      <w:ins w:id="7584" w:author="SA R2-1809108" w:date="2018-05-30T01:11:00Z">
        <w:r w:rsidRPr="005C72D9">
          <w:rPr>
            <w:highlight w:val="cyan"/>
          </w:rPr>
          <w:t>SI-Request-Config</w:t>
        </w:r>
      </w:ins>
      <w:ins w:id="7585"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86"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87" w:author="SA R2-1809108" w:date="2018-05-30T01:11:00Z"/>
          <w:highlight w:val="cyan"/>
        </w:rPr>
      </w:pPr>
      <w:ins w:id="7588" w:author="SA R2-1809108" w:date="2018-05-30T01:11:00Z">
        <w:r w:rsidRPr="005C72D9">
          <w:rPr>
            <w:highlight w:val="cyan"/>
          </w:rPr>
          <w:tab/>
          <w:t>systemInformationAreaID</w:t>
        </w:r>
        <w:r w:rsidRPr="005C72D9">
          <w:rPr>
            <w:highlight w:val="cyan"/>
          </w:rPr>
          <w:tab/>
        </w:r>
        <w:r w:rsidRPr="005C72D9">
          <w:rPr>
            <w:highlight w:val="cyan"/>
          </w:rPr>
          <w:tab/>
        </w:r>
      </w:ins>
      <w:ins w:id="7589" w:author="SA R2-1809108" w:date="2018-05-31T22:22:00Z">
        <w:r w:rsidR="008A64EB" w:rsidRPr="005C72D9">
          <w:rPr>
            <w:highlight w:val="cyan"/>
          </w:rPr>
          <w:tab/>
        </w:r>
        <w:r w:rsidR="008A64EB" w:rsidRPr="005C72D9">
          <w:rPr>
            <w:highlight w:val="cyan"/>
          </w:rPr>
          <w:tab/>
        </w:r>
      </w:ins>
      <w:ins w:id="7590"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91"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92"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93" w:author="SA R2-1809108" w:date="2018-05-30T01:11:00Z"/>
          <w:highlight w:val="cyan"/>
        </w:rPr>
      </w:pPr>
      <w:ins w:id="7594"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95" w:author="SA R2-1809108" w:date="2018-05-30T01:11:00Z"/>
          <w:highlight w:val="cyan"/>
        </w:rPr>
      </w:pPr>
      <w:ins w:id="7596" w:author="SA R2-1809108" w:date="2018-05-30T01:11:00Z">
        <w:r w:rsidRPr="005C72D9">
          <w:rPr>
            <w:highlight w:val="cyan"/>
          </w:rPr>
          <w:t>}</w:t>
        </w:r>
      </w:ins>
    </w:p>
    <w:p w14:paraId="0CA3E6D7" w14:textId="77777777" w:rsidR="00613FAA" w:rsidRPr="005C72D9" w:rsidRDefault="00613FAA" w:rsidP="00135A88">
      <w:pPr>
        <w:pStyle w:val="PL"/>
        <w:rPr>
          <w:ins w:id="7597" w:author="SA R2-1809108" w:date="2018-05-30T01:11:00Z"/>
          <w:highlight w:val="cyan"/>
        </w:rPr>
      </w:pPr>
    </w:p>
    <w:p w14:paraId="06DB75C4" w14:textId="14A055F5" w:rsidR="00613FAA" w:rsidRPr="005C72D9" w:rsidRDefault="00613FAA" w:rsidP="00135A88">
      <w:pPr>
        <w:pStyle w:val="PL"/>
        <w:rPr>
          <w:ins w:id="7598" w:author="SA R2-1809108" w:date="2018-05-30T01:11:00Z"/>
          <w:highlight w:val="cyan"/>
        </w:rPr>
      </w:pPr>
      <w:ins w:id="7599" w:author="SA R2-1809108" w:date="2018-05-30T01:11:00Z">
        <w:r w:rsidRPr="005C72D9">
          <w:rPr>
            <w:highlight w:val="cyan"/>
          </w:rPr>
          <w:t>SchedulingInfo ::=</w:t>
        </w:r>
        <w:r w:rsidRPr="005C72D9">
          <w:rPr>
            <w:highlight w:val="cyan"/>
          </w:rPr>
          <w:tab/>
        </w:r>
      </w:ins>
      <w:ins w:id="7600"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01"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02" w:author="SA R2-1809108" w:date="2018-05-30T01:11:00Z"/>
          <w:highlight w:val="cyan"/>
        </w:rPr>
      </w:pPr>
      <w:ins w:id="7603"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04" w:author="SA R2-1809108" w:date="2018-05-31T22:21:00Z">
        <w:r w:rsidR="008A64EB" w:rsidRPr="005C72D9">
          <w:rPr>
            <w:highlight w:val="cyan"/>
          </w:rPr>
          <w:t xml:space="preserve"> </w:t>
        </w:r>
      </w:ins>
      <w:ins w:id="7605" w:author="SA R2-1809108" w:date="2018-05-30T01:11:00Z">
        <w:r w:rsidRPr="005C72D9">
          <w:rPr>
            <w:highlight w:val="cyan"/>
          </w:rPr>
          <w:t>broadcast, onDemand</w:t>
        </w:r>
      </w:ins>
      <w:ins w:id="7606" w:author="SA R2-1809108" w:date="2018-05-31T22:21:00Z">
        <w:r w:rsidR="008A64EB" w:rsidRPr="005C72D9">
          <w:rPr>
            <w:highlight w:val="cyan"/>
          </w:rPr>
          <w:t xml:space="preserve"> </w:t>
        </w:r>
      </w:ins>
      <w:ins w:id="7607" w:author="SA R2-1809108" w:date="2018-05-30T01:11:00Z">
        <w:r w:rsidRPr="005C72D9">
          <w:rPr>
            <w:highlight w:val="cyan"/>
          </w:rPr>
          <w:t>},</w:t>
        </w:r>
      </w:ins>
    </w:p>
    <w:p w14:paraId="790E092B" w14:textId="243C6BE5" w:rsidR="00613FAA" w:rsidRPr="005C72D9" w:rsidRDefault="00613FAA" w:rsidP="00962C9D">
      <w:pPr>
        <w:pStyle w:val="PL"/>
        <w:rPr>
          <w:ins w:id="7608" w:author="SA R2-1809108" w:date="2018-05-30T01:11:00Z"/>
          <w:highlight w:val="cyan"/>
        </w:rPr>
      </w:pPr>
      <w:ins w:id="7609"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10" w:author="SA R2-1809108" w:date="2018-05-31T22:21:00Z">
        <w:r w:rsidR="008A64EB" w:rsidRPr="005C72D9">
          <w:rPr>
            <w:highlight w:val="cyan"/>
          </w:rPr>
          <w:t xml:space="preserve"> </w:t>
        </w:r>
      </w:ins>
      <w:ins w:id="7611" w:author="SA R2-1809108" w:date="2018-05-30T01:11:00Z">
        <w:r w:rsidRPr="005C72D9">
          <w:rPr>
            <w:highlight w:val="cyan"/>
          </w:rPr>
          <w:t>rf8, rf16, rf32, rf64, rf128, rf256, rf512</w:t>
        </w:r>
      </w:ins>
      <w:ins w:id="7612" w:author="SA R2-1809108" w:date="2018-05-31T22:21:00Z">
        <w:r w:rsidR="008A64EB" w:rsidRPr="005C72D9">
          <w:rPr>
            <w:highlight w:val="cyan"/>
          </w:rPr>
          <w:t xml:space="preserve"> </w:t>
        </w:r>
      </w:ins>
      <w:ins w:id="7613" w:author="SA R2-1809108" w:date="2018-05-30T01:11:00Z">
        <w:r w:rsidRPr="005C72D9">
          <w:rPr>
            <w:highlight w:val="cyan"/>
          </w:rPr>
          <w:t>},</w:t>
        </w:r>
      </w:ins>
    </w:p>
    <w:p w14:paraId="2A829C86" w14:textId="77777777" w:rsidR="00613FAA" w:rsidRPr="005C72D9" w:rsidRDefault="00613FAA" w:rsidP="00135A88">
      <w:pPr>
        <w:pStyle w:val="PL"/>
        <w:rPr>
          <w:ins w:id="7614" w:author="SA R2-1809108" w:date="2018-05-30T01:11:00Z"/>
          <w:highlight w:val="cyan"/>
        </w:rPr>
      </w:pPr>
      <w:ins w:id="7615"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16" w:author="SA R2-1809108" w:date="2018-05-30T01:11:00Z"/>
          <w:highlight w:val="cyan"/>
        </w:rPr>
      </w:pPr>
      <w:ins w:id="7617" w:author="SA R2-1809108" w:date="2018-05-30T01:11:00Z">
        <w:r w:rsidRPr="005C72D9">
          <w:rPr>
            <w:highlight w:val="cyan"/>
          </w:rPr>
          <w:t>}</w:t>
        </w:r>
      </w:ins>
    </w:p>
    <w:p w14:paraId="0B51AFEC" w14:textId="77777777" w:rsidR="00613FAA" w:rsidRPr="005C72D9" w:rsidRDefault="00613FAA" w:rsidP="00135A88">
      <w:pPr>
        <w:pStyle w:val="PL"/>
        <w:rPr>
          <w:ins w:id="7618" w:author="SA R2-1809108" w:date="2018-05-30T01:11:00Z"/>
          <w:highlight w:val="cyan"/>
        </w:rPr>
      </w:pPr>
    </w:p>
    <w:p w14:paraId="57D6AEB3" w14:textId="45712D49" w:rsidR="00613FAA" w:rsidRPr="005C72D9" w:rsidRDefault="00613FAA" w:rsidP="00135A88">
      <w:pPr>
        <w:pStyle w:val="PL"/>
        <w:rPr>
          <w:ins w:id="7619" w:author="SA R2-1809108" w:date="2018-05-30T01:11:00Z"/>
          <w:highlight w:val="cyan"/>
        </w:rPr>
      </w:pPr>
      <w:ins w:id="7620" w:author="SA R2-1809108" w:date="2018-05-30T01:11:00Z">
        <w:r w:rsidRPr="005C72D9">
          <w:rPr>
            <w:highlight w:val="cyan"/>
          </w:rPr>
          <w:t xml:space="preserve">SIB-Mapping ::= </w:t>
        </w:r>
      </w:ins>
      <w:ins w:id="762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2"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23" w:author="SA R2-1809108" w:date="2018-05-30T01:11:00Z"/>
          <w:highlight w:val="cyan"/>
        </w:rPr>
      </w:pPr>
    </w:p>
    <w:p w14:paraId="256341F8" w14:textId="149B7B0D" w:rsidR="00613FAA" w:rsidRPr="005C72D9" w:rsidRDefault="00613FAA" w:rsidP="00135A88">
      <w:pPr>
        <w:pStyle w:val="PL"/>
        <w:rPr>
          <w:ins w:id="7624" w:author="SA R2-1809108" w:date="2018-05-30T01:11:00Z"/>
          <w:highlight w:val="cyan"/>
        </w:rPr>
      </w:pPr>
      <w:ins w:id="7625" w:author="SA R2-1809108" w:date="2018-05-30T01:11:00Z">
        <w:r w:rsidRPr="005C72D9">
          <w:rPr>
            <w:highlight w:val="cyan"/>
          </w:rPr>
          <w:t>SIB-TypeInfo ::=</w:t>
        </w:r>
        <w:r w:rsidRPr="005C72D9">
          <w:rPr>
            <w:highlight w:val="cyan"/>
          </w:rPr>
          <w:tab/>
        </w:r>
      </w:ins>
      <w:ins w:id="762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7"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28" w:author="SA R2-1809108" w:date="2018-05-30T01:11:00Z"/>
          <w:highlight w:val="cyan"/>
        </w:rPr>
      </w:pPr>
      <w:ins w:id="7629" w:author="SA R2-1809108" w:date="2018-05-30T01:11:00Z">
        <w:r w:rsidRPr="005C72D9">
          <w:rPr>
            <w:highlight w:val="cyan"/>
          </w:rPr>
          <w:tab/>
          <w:t>type</w:t>
        </w:r>
        <w:r w:rsidRPr="005C72D9">
          <w:rPr>
            <w:highlight w:val="cyan"/>
          </w:rPr>
          <w:tab/>
        </w:r>
        <w:r w:rsidRPr="005C72D9">
          <w:rPr>
            <w:highlight w:val="cyan"/>
          </w:rPr>
          <w:tab/>
        </w:r>
      </w:ins>
      <w:ins w:id="7630" w:author="SA R2-1809108" w:date="2018-05-31T22:23:00Z">
        <w:r w:rsidR="008A64EB" w:rsidRPr="005C72D9">
          <w:rPr>
            <w:highlight w:val="cyan"/>
          </w:rPr>
          <w:tab/>
        </w:r>
        <w:r w:rsidR="008A64EB" w:rsidRPr="005C72D9">
          <w:rPr>
            <w:highlight w:val="cyan"/>
          </w:rPr>
          <w:tab/>
        </w:r>
        <w:r w:rsidR="008A64EB" w:rsidRPr="005C72D9">
          <w:rPr>
            <w:highlight w:val="cyan"/>
          </w:rPr>
          <w:tab/>
        </w:r>
      </w:ins>
      <w:ins w:id="7631" w:author="SA R2-1809108" w:date="2018-05-30T01:11:00Z">
        <w:r w:rsidRPr="005C72D9">
          <w:rPr>
            <w:highlight w:val="cyan"/>
          </w:rPr>
          <w:tab/>
        </w:r>
      </w:ins>
      <w:ins w:id="7632" w:author="SA R2-1809108" w:date="2018-05-31T22:23:00Z">
        <w:r w:rsidR="008A64EB" w:rsidRPr="005C72D9">
          <w:rPr>
            <w:highlight w:val="cyan"/>
          </w:rPr>
          <w:tab/>
        </w:r>
      </w:ins>
      <w:ins w:id="7633" w:author="SA R2-1809108" w:date="2018-05-30T01:11:00Z">
        <w:r w:rsidRPr="005C72D9">
          <w:rPr>
            <w:highlight w:val="cyan"/>
          </w:rPr>
          <w:tab/>
        </w:r>
      </w:ins>
      <w:ins w:id="7634" w:author="SA R2-1809108" w:date="2018-05-31T22:18:00Z">
        <w:r w:rsidR="00135A88" w:rsidRPr="005C72D9">
          <w:rPr>
            <w:highlight w:val="cyan"/>
          </w:rPr>
          <w:tab/>
        </w:r>
      </w:ins>
      <w:ins w:id="7635"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36" w:author="SA R2-1809108" w:date="2018-05-30T01:11:00Z"/>
          <w:highlight w:val="cyan"/>
        </w:rPr>
      </w:pPr>
      <w:ins w:id="7637"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38" w:author="SA R2-1809108" w:date="2018-05-31T22:23:00Z">
        <w:r w:rsidR="008A64EB" w:rsidRPr="005C72D9">
          <w:rPr>
            <w:highlight w:val="cyan"/>
          </w:rPr>
          <w:tab/>
        </w:r>
      </w:ins>
      <w:ins w:id="7639" w:author="SA R2-1809108" w:date="2018-05-30T01:11:00Z">
        <w:r w:rsidRPr="005C72D9">
          <w:rPr>
            <w:highlight w:val="cyan"/>
          </w:rPr>
          <w:tab/>
          <w:t>spare8, spare7, spare6, spare5, spare4, spare3, spare2, spare1,</w:t>
        </w:r>
      </w:ins>
      <w:ins w:id="7640" w:author="SA R2-1809108" w:date="2018-05-31T22:23:00Z">
        <w:r w:rsidR="008A64EB" w:rsidRPr="005C72D9">
          <w:rPr>
            <w:highlight w:val="cyan"/>
          </w:rPr>
          <w:t xml:space="preserve"> </w:t>
        </w:r>
      </w:ins>
      <w:ins w:id="7641" w:author="SA R2-1809108" w:date="2018-05-30T01:11:00Z">
        <w:r w:rsidRPr="005C72D9">
          <w:rPr>
            <w:highlight w:val="cyan"/>
          </w:rPr>
          <w:t>... },</w:t>
        </w:r>
      </w:ins>
    </w:p>
    <w:p w14:paraId="3D759649" w14:textId="392935D8" w:rsidR="00613FAA" w:rsidRPr="005C72D9" w:rsidRDefault="00613FAA" w:rsidP="00135A88">
      <w:pPr>
        <w:pStyle w:val="PL"/>
        <w:rPr>
          <w:ins w:id="7642" w:author="SA R2-1809108" w:date="2018-05-30T01:11:00Z"/>
          <w:rFonts w:eastAsia="宋体"/>
          <w:highlight w:val="cyan"/>
          <w:lang w:eastAsia="en-GB"/>
        </w:rPr>
      </w:pPr>
      <w:ins w:id="7643" w:author="SA R2-1809108" w:date="2018-05-30T01:11:00Z">
        <w:r w:rsidRPr="005C72D9">
          <w:rPr>
            <w:highlight w:val="cyan"/>
          </w:rPr>
          <w:tab/>
          <w:t xml:space="preserve">valueTag </w:t>
        </w:r>
        <w:r w:rsidRPr="005C72D9">
          <w:rPr>
            <w:highlight w:val="cyan"/>
          </w:rPr>
          <w:tab/>
        </w:r>
      </w:ins>
      <w:ins w:id="764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5"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46" w:author="SA R2-1809108" w:date="2018-05-30T01:11:00Z"/>
          <w:highlight w:val="cyan"/>
        </w:rPr>
      </w:pPr>
      <w:ins w:id="7647" w:author="SA R2-1809108" w:date="2018-05-30T01:11:00Z">
        <w:r w:rsidRPr="005C72D9">
          <w:rPr>
            <w:highlight w:val="cyan"/>
          </w:rPr>
          <w:tab/>
          <w:t>areaScope</w:t>
        </w:r>
        <w:r w:rsidRPr="005C72D9">
          <w:rPr>
            <w:highlight w:val="cyan"/>
          </w:rPr>
          <w:tab/>
        </w:r>
      </w:ins>
      <w:ins w:id="764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9"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5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1"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52" w:author="SA R2-1809108" w:date="2018-05-30T01:11:00Z"/>
          <w:highlight w:val="cyan"/>
        </w:rPr>
      </w:pPr>
      <w:ins w:id="7653" w:author="SA R2-1809108" w:date="2018-05-30T01:11:00Z">
        <w:r w:rsidRPr="005C72D9">
          <w:rPr>
            <w:highlight w:val="cyan"/>
          </w:rPr>
          <w:t>}</w:t>
        </w:r>
      </w:ins>
    </w:p>
    <w:p w14:paraId="2B3969BB" w14:textId="77777777" w:rsidR="00613FAA" w:rsidRPr="005C72D9" w:rsidRDefault="00613FAA" w:rsidP="00135A88">
      <w:pPr>
        <w:pStyle w:val="PL"/>
        <w:rPr>
          <w:ins w:id="7654" w:author="SA R2-1809108" w:date="2018-05-30T01:11:00Z"/>
          <w:highlight w:val="cyan"/>
        </w:rPr>
      </w:pPr>
    </w:p>
    <w:p w14:paraId="5499E6A7" w14:textId="77777777" w:rsidR="00613FAA" w:rsidRPr="005C72D9" w:rsidRDefault="00613FAA" w:rsidP="00135A88">
      <w:pPr>
        <w:pStyle w:val="PL"/>
        <w:rPr>
          <w:ins w:id="7655" w:author="SA R2-1809108" w:date="2018-05-30T01:11:00Z"/>
          <w:highlight w:val="cyan"/>
        </w:rPr>
      </w:pPr>
    </w:p>
    <w:p w14:paraId="2F326598" w14:textId="77777777" w:rsidR="00613FAA" w:rsidRPr="005C72D9" w:rsidRDefault="00613FAA" w:rsidP="00135A88">
      <w:pPr>
        <w:pStyle w:val="PL"/>
        <w:rPr>
          <w:ins w:id="7656" w:author="SA R2-1809108" w:date="2018-05-30T01:11:00Z"/>
          <w:rFonts w:eastAsia="MS Mincho"/>
          <w:highlight w:val="cyan"/>
          <w:lang w:val="en-US"/>
        </w:rPr>
      </w:pPr>
      <w:ins w:id="7657"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58" w:author="SA R2-1809108" w:date="2018-05-30T01:11:00Z"/>
          <w:highlight w:val="cyan"/>
          <w:lang w:val="en-US" w:eastAsia="en-US"/>
        </w:rPr>
      </w:pPr>
      <w:ins w:id="7659" w:author="SA R2-1809108" w:date="2018-05-30T01:11:00Z">
        <w:r w:rsidRPr="005C72D9">
          <w:rPr>
            <w:highlight w:val="cyan"/>
            <w:lang w:val="en-US" w:eastAsia="en-US"/>
          </w:rPr>
          <w:lastRenderedPageBreak/>
          <w:t>SI-Request-Config</w:t>
        </w:r>
      </w:ins>
      <w:ins w:id="7660" w:author="SA R2-1809108" w:date="2018-05-31T22:17:00Z">
        <w:r w:rsidR="00135A88" w:rsidRPr="005C72D9">
          <w:rPr>
            <w:highlight w:val="cyan"/>
            <w:lang w:val="en-US" w:eastAsia="en-US"/>
          </w:rPr>
          <w:t xml:space="preserve"> </w:t>
        </w:r>
      </w:ins>
      <w:ins w:id="7661" w:author="SA R2-1809108" w:date="2018-05-30T01:11:00Z">
        <w:r w:rsidRPr="005C72D9">
          <w:rPr>
            <w:highlight w:val="cyan"/>
            <w:lang w:val="en-US" w:eastAsia="en-US"/>
          </w:rPr>
          <w:t>::=</w:t>
        </w:r>
      </w:ins>
      <w:ins w:id="7662" w:author="SA R2-1809108" w:date="2018-05-31T22:17:00Z">
        <w:r w:rsidR="00135A88" w:rsidRPr="005C72D9">
          <w:rPr>
            <w:highlight w:val="cyan"/>
            <w:lang w:val="en-US" w:eastAsia="en-US"/>
          </w:rPr>
          <w:tab/>
        </w:r>
      </w:ins>
      <w:ins w:id="7663"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64"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65" w:author="SA R2-1809108" w:date="2018-05-30T01:11:00Z"/>
          <w:highlight w:val="cyan"/>
          <w:lang w:val="en-US" w:eastAsia="en-US"/>
        </w:rPr>
      </w:pPr>
      <w:ins w:id="7666" w:author="SA R2-1809108" w:date="2018-05-31T22:17:00Z">
        <w:r w:rsidRPr="005C72D9">
          <w:rPr>
            <w:highlight w:val="cyan"/>
          </w:rPr>
          <w:tab/>
        </w:r>
      </w:ins>
      <w:ins w:id="7667" w:author="SA R2-1809108" w:date="2018-05-30T01:11:00Z">
        <w:r w:rsidR="00613FAA" w:rsidRPr="005C72D9">
          <w:rPr>
            <w:highlight w:val="cyan"/>
          </w:rPr>
          <w:t>rach-OccasionsSI</w:t>
        </w:r>
      </w:ins>
      <w:ins w:id="7668" w:author="SA R2-1809108" w:date="2018-05-31T22:17:00Z">
        <w:r w:rsidRPr="005C72D9">
          <w:rPr>
            <w:highlight w:val="cyan"/>
            <w:lang w:val="en-US" w:eastAsia="en-US"/>
          </w:rPr>
          <w:tab/>
        </w:r>
        <w:r w:rsidRPr="005C72D9">
          <w:rPr>
            <w:highlight w:val="cyan"/>
            <w:lang w:val="en-US" w:eastAsia="en-US"/>
          </w:rPr>
          <w:tab/>
        </w:r>
      </w:ins>
      <w:ins w:id="7669"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70" w:author="SA R2-1809108" w:date="2018-05-31T22:17:00Z">
        <w:r w:rsidRPr="005C72D9">
          <w:rPr>
            <w:highlight w:val="cyan"/>
            <w:lang w:val="en-US" w:eastAsia="en-US"/>
          </w:rPr>
          <w:tab/>
        </w:r>
      </w:ins>
      <w:ins w:id="7671"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72" w:author="SA R2-1809108" w:date="2018-05-30T01:11:00Z"/>
          <w:highlight w:val="cyan"/>
        </w:rPr>
      </w:pPr>
      <w:ins w:id="7673" w:author="SA R2-1809108" w:date="2018-05-31T22:17:00Z">
        <w:r w:rsidRPr="005C72D9">
          <w:rPr>
            <w:highlight w:val="cyan"/>
            <w:lang w:val="en-US"/>
          </w:rPr>
          <w:tab/>
        </w:r>
        <w:r w:rsidRPr="005C72D9">
          <w:rPr>
            <w:highlight w:val="cyan"/>
            <w:lang w:val="en-US"/>
          </w:rPr>
          <w:tab/>
        </w:r>
      </w:ins>
      <w:ins w:id="7674"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75" w:author="SA R2-1809108" w:date="2018-05-31T22:24:00Z">
        <w:r w:rsidR="00962C9D" w:rsidRPr="005C72D9">
          <w:rPr>
            <w:highlight w:val="cyan"/>
          </w:rPr>
          <w:tab/>
        </w:r>
        <w:r w:rsidR="00962C9D" w:rsidRPr="005C72D9">
          <w:rPr>
            <w:highlight w:val="cyan"/>
          </w:rPr>
          <w:tab/>
        </w:r>
        <w:r w:rsidR="00962C9D" w:rsidRPr="005C72D9">
          <w:rPr>
            <w:highlight w:val="cyan"/>
          </w:rPr>
          <w:tab/>
        </w:r>
      </w:ins>
      <w:ins w:id="7676"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77" w:author="SA R2-1809108" w:date="2018-05-30T01:11:00Z"/>
          <w:highlight w:val="cyan"/>
        </w:rPr>
      </w:pPr>
      <w:ins w:id="7678" w:author="SA R2-1809108" w:date="2018-05-31T22:17:00Z">
        <w:r w:rsidRPr="005C72D9">
          <w:rPr>
            <w:highlight w:val="cyan"/>
            <w:lang w:val="en-US"/>
          </w:rPr>
          <w:tab/>
        </w:r>
        <w:r w:rsidRPr="005C72D9">
          <w:rPr>
            <w:highlight w:val="cyan"/>
            <w:lang w:val="en-US"/>
          </w:rPr>
          <w:tab/>
        </w:r>
      </w:ins>
      <w:ins w:id="7679" w:author="SA R2-1809108" w:date="2018-05-30T01:11:00Z">
        <w:r w:rsidR="00613FAA" w:rsidRPr="005C72D9">
          <w:rPr>
            <w:highlight w:val="cyan"/>
            <w:lang w:val="en-US"/>
          </w:rPr>
          <w:t>ssb-perRACH-Occasion</w:t>
        </w:r>
      </w:ins>
      <w:ins w:id="7680" w:author="SA R2-1809108" w:date="2018-05-31T22:17:00Z">
        <w:r w:rsidRPr="005C72D9">
          <w:rPr>
            <w:highlight w:val="cyan"/>
            <w:lang w:val="en-US"/>
          </w:rPr>
          <w:tab/>
        </w:r>
      </w:ins>
      <w:ins w:id="7681"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82" w:author="SA R2-1809108" w:date="2018-05-31T22:17:00Z">
        <w:r w:rsidRPr="005C72D9">
          <w:rPr>
            <w:highlight w:val="cyan"/>
            <w:lang w:val="en-US"/>
          </w:rPr>
          <w:tab/>
        </w:r>
      </w:ins>
      <w:ins w:id="7683"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84" w:author="SA R2-1809108" w:date="2018-05-30T01:11:00Z"/>
          <w:highlight w:val="cyan"/>
          <w:lang w:val="en-US" w:eastAsia="en-US"/>
        </w:rPr>
      </w:pPr>
      <w:ins w:id="7685" w:author="SA R2-1809108" w:date="2018-05-31T22:18:00Z">
        <w:r w:rsidRPr="005C72D9">
          <w:rPr>
            <w:highlight w:val="cyan"/>
            <w:lang w:val="en-US" w:eastAsia="en-US"/>
          </w:rPr>
          <w:tab/>
        </w:r>
      </w:ins>
      <w:ins w:id="7686" w:author="SA R2-1809108" w:date="2018-05-30T01:11:00Z">
        <w:r w:rsidR="00613FAA" w:rsidRPr="005C72D9">
          <w:rPr>
            <w:rFonts w:hint="eastAsia"/>
            <w:highlight w:val="cyan"/>
            <w:lang w:val="en-US" w:eastAsia="en-US"/>
          </w:rPr>
          <w:t>}</w:t>
        </w:r>
      </w:ins>
      <w:ins w:id="7687"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88"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89" w:author="SA R2-1809108" w:date="2018-05-30T01:11:00Z"/>
          <w:highlight w:val="cyan"/>
          <w:lang w:val="en-US" w:eastAsia="en-US"/>
        </w:rPr>
      </w:pPr>
      <w:ins w:id="7690" w:author="SA R2-1809108" w:date="2018-05-31T22:18:00Z">
        <w:r w:rsidRPr="005C72D9">
          <w:rPr>
            <w:highlight w:val="cyan"/>
            <w:lang w:val="en-US" w:eastAsia="en-US"/>
          </w:rPr>
          <w:tab/>
        </w:r>
      </w:ins>
      <w:ins w:id="7691" w:author="SA R2-1809108" w:date="2018-05-30T01:11:00Z">
        <w:r w:rsidR="00613FAA" w:rsidRPr="005C72D9">
          <w:rPr>
            <w:highlight w:val="cyan"/>
            <w:lang w:val="en-US" w:eastAsia="en-US"/>
          </w:rPr>
          <w:t xml:space="preserve">si-RequestResources </w:t>
        </w:r>
      </w:ins>
      <w:ins w:id="7692" w:author="SA R2-1809108" w:date="2018-05-31T22:19:00Z">
        <w:r w:rsidRPr="005C72D9">
          <w:rPr>
            <w:highlight w:val="cyan"/>
            <w:lang w:val="en-US" w:eastAsia="en-US"/>
          </w:rPr>
          <w:tab/>
        </w:r>
      </w:ins>
      <w:ins w:id="769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94" w:author="SA R2-1809108" w:date="2018-05-30T01:11:00Z"/>
          <w:highlight w:val="cyan"/>
          <w:lang w:val="en-US" w:eastAsia="en-US"/>
        </w:rPr>
      </w:pPr>
      <w:ins w:id="7695"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96" w:author="SA R2-1809108" w:date="2018-05-30T01:11:00Z"/>
          <w:highlight w:val="cyan"/>
        </w:rPr>
      </w:pPr>
    </w:p>
    <w:p w14:paraId="6075D335" w14:textId="11341731" w:rsidR="00613FAA" w:rsidRPr="005C72D9" w:rsidRDefault="00613FAA" w:rsidP="00135A88">
      <w:pPr>
        <w:pStyle w:val="PL"/>
        <w:rPr>
          <w:ins w:id="7697" w:author="SA R2-1809108" w:date="2018-05-30T01:11:00Z"/>
          <w:highlight w:val="cyan"/>
        </w:rPr>
      </w:pPr>
      <w:ins w:id="7698" w:author="SA R2-1809108" w:date="2018-05-30T01:11:00Z">
        <w:r w:rsidRPr="005C72D9">
          <w:rPr>
            <w:highlight w:val="cyan"/>
          </w:rPr>
          <w:t>SI-RequestResources ::=</w:t>
        </w:r>
      </w:ins>
      <w:ins w:id="7699" w:author="SA R2-1809108" w:date="2018-05-31T22:18:00Z">
        <w:r w:rsidR="00135A88" w:rsidRPr="005C72D9">
          <w:rPr>
            <w:highlight w:val="cyan"/>
          </w:rPr>
          <w:tab/>
        </w:r>
      </w:ins>
      <w:ins w:id="7700" w:author="SA R2-1809108" w:date="2018-05-31T22:19:00Z">
        <w:r w:rsidR="00135A88" w:rsidRPr="005C72D9">
          <w:rPr>
            <w:highlight w:val="cyan"/>
          </w:rPr>
          <w:tab/>
        </w:r>
      </w:ins>
      <w:ins w:id="7701"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02" w:author="SA R2-1809108" w:date="2018-05-30T01:11:00Z"/>
          <w:highlight w:val="cyan"/>
        </w:rPr>
      </w:pPr>
      <w:ins w:id="7703" w:author="SA R2-1809108" w:date="2018-05-31T22:16:00Z">
        <w:r w:rsidRPr="005C72D9">
          <w:rPr>
            <w:highlight w:val="cyan"/>
          </w:rPr>
          <w:tab/>
        </w:r>
      </w:ins>
      <w:ins w:id="7704" w:author="SA R2-1809108" w:date="2018-05-30T01:11:00Z">
        <w:r w:rsidR="00613FAA" w:rsidRPr="005C72D9">
          <w:rPr>
            <w:highlight w:val="cyan"/>
          </w:rPr>
          <w:t>ra-PreambleStartIndex</w:t>
        </w:r>
      </w:ins>
      <w:ins w:id="7705" w:author="SA R2-1809108" w:date="2018-05-31T22:19:00Z">
        <w:r w:rsidRPr="005C72D9">
          <w:rPr>
            <w:highlight w:val="cyan"/>
          </w:rPr>
          <w:tab/>
        </w:r>
        <w:r w:rsidRPr="005C72D9">
          <w:rPr>
            <w:highlight w:val="cyan"/>
          </w:rPr>
          <w:tab/>
        </w:r>
      </w:ins>
      <w:ins w:id="7706"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07" w:author="SA R2-1809108" w:date="2018-05-30T01:11:00Z"/>
          <w:highlight w:val="cyan"/>
        </w:rPr>
      </w:pPr>
      <w:ins w:id="7708" w:author="SA R2-1809108" w:date="2018-05-31T22:16:00Z">
        <w:r w:rsidRPr="005C72D9">
          <w:rPr>
            <w:highlight w:val="cyan"/>
          </w:rPr>
          <w:tab/>
        </w:r>
      </w:ins>
      <w:ins w:id="7709" w:author="SA R2-1809108" w:date="2018-05-30T01:11:00Z">
        <w:r w:rsidR="00613FAA" w:rsidRPr="005C72D9">
          <w:rPr>
            <w:highlight w:val="cyan"/>
          </w:rPr>
          <w:t>ra-ssb-OccasionMaskIndex</w:t>
        </w:r>
      </w:ins>
      <w:ins w:id="7710" w:author="SA R2-1809108" w:date="2018-05-31T22:19:00Z">
        <w:r w:rsidRPr="005C72D9">
          <w:rPr>
            <w:highlight w:val="cyan"/>
          </w:rPr>
          <w:tab/>
        </w:r>
        <w:r w:rsidRPr="005C72D9">
          <w:rPr>
            <w:highlight w:val="cyan"/>
          </w:rPr>
          <w:tab/>
        </w:r>
      </w:ins>
      <w:ins w:id="7711"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12" w:author="SA R2-1809108" w:date="2018-05-30T01:11:00Z">
        <w:r w:rsidRPr="005C72D9">
          <w:rPr>
            <w:highlight w:val="cyan"/>
          </w:rPr>
          <w:t>}</w:t>
        </w:r>
      </w:ins>
    </w:p>
    <w:p w14:paraId="241980A3" w14:textId="77777777" w:rsidR="00F24714" w:rsidRPr="005C72D9" w:rsidRDefault="00F24714" w:rsidP="00135A88">
      <w:pPr>
        <w:pStyle w:val="PL"/>
        <w:rPr>
          <w:ins w:id="7713" w:author="SA R2-1809108" w:date="2018-05-30T01:11:00Z"/>
          <w:highlight w:val="cyan"/>
        </w:rPr>
      </w:pPr>
    </w:p>
    <w:p w14:paraId="7DC215E7" w14:textId="77777777" w:rsidR="00613FAA" w:rsidRPr="005C72D9" w:rsidRDefault="00613FAA" w:rsidP="00135A88">
      <w:pPr>
        <w:pStyle w:val="PL"/>
        <w:rPr>
          <w:ins w:id="7714" w:author="SA R2-1809108" w:date="2018-05-30T01:11:00Z"/>
          <w:rFonts w:eastAsia="MS Mincho"/>
          <w:highlight w:val="cyan"/>
        </w:rPr>
      </w:pPr>
      <w:ins w:id="7715"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16" w:author="SA R2-1809108" w:date="2018-05-30T01:11:00Z"/>
          <w:rFonts w:eastAsia="宋体"/>
          <w:highlight w:val="cyan"/>
          <w:lang w:eastAsia="en-GB"/>
        </w:rPr>
      </w:pPr>
      <w:ins w:id="7717" w:author="SA R2-1809108" w:date="2018-05-30T01:11:00Z">
        <w:r w:rsidRPr="005C72D9">
          <w:rPr>
            <w:highlight w:val="cyan"/>
          </w:rPr>
          <w:t>-- ASN1STOP</w:t>
        </w:r>
      </w:ins>
    </w:p>
    <w:p w14:paraId="020EF905" w14:textId="378EE737" w:rsidR="00613FAA" w:rsidRPr="005C72D9" w:rsidRDefault="00613FAA" w:rsidP="00A22FB1">
      <w:pPr>
        <w:rPr>
          <w:ins w:id="7718" w:author="SA R2-1809108" w:date="2018-05-31T22:20:00Z"/>
          <w:highlight w:val="cyan"/>
        </w:rPr>
      </w:pPr>
    </w:p>
    <w:tbl>
      <w:tblPr>
        <w:tblStyle w:val="af5"/>
        <w:tblW w:w="14173" w:type="dxa"/>
        <w:tblLook w:val="04A0" w:firstRow="1" w:lastRow="0" w:firstColumn="1" w:lastColumn="0" w:noHBand="0" w:noVBand="1"/>
      </w:tblPr>
      <w:tblGrid>
        <w:gridCol w:w="14173"/>
      </w:tblGrid>
      <w:tr w:rsidR="00A22FB1" w:rsidRPr="005C72D9" w14:paraId="20D981F6" w14:textId="77777777" w:rsidTr="00A22FB1">
        <w:trPr>
          <w:ins w:id="7719" w:author="SA R2-1809108" w:date="2018-05-31T22:20:00Z"/>
        </w:trPr>
        <w:tc>
          <w:tcPr>
            <w:tcW w:w="14281" w:type="dxa"/>
          </w:tcPr>
          <w:p w14:paraId="2F350A51" w14:textId="77AFA0C2" w:rsidR="00A22FB1" w:rsidRPr="005C72D9" w:rsidRDefault="00A22FB1" w:rsidP="00A22FB1">
            <w:pPr>
              <w:pStyle w:val="TAH"/>
              <w:rPr>
                <w:ins w:id="7720" w:author="SA R2-1809108" w:date="2018-05-31T22:20:00Z"/>
                <w:highlight w:val="cyan"/>
              </w:rPr>
            </w:pPr>
            <w:ins w:id="7721" w:author="SA R2-1809108" w:date="2018-05-31T22:21:00Z">
              <w:r w:rsidRPr="005C72D9">
                <w:rPr>
                  <w:i/>
                  <w:highlight w:val="cyan"/>
                </w:rPr>
                <w:t>SI-Request-Config field descriptions</w:t>
              </w:r>
            </w:ins>
          </w:p>
        </w:tc>
      </w:tr>
      <w:tr w:rsidR="008A64EB" w:rsidRPr="005C72D9" w14:paraId="36016347" w14:textId="77777777" w:rsidTr="00A22FB1">
        <w:trPr>
          <w:ins w:id="7722" w:author="SA R2-1809108" w:date="2018-05-31T22:24:00Z"/>
        </w:trPr>
        <w:tc>
          <w:tcPr>
            <w:tcW w:w="14281" w:type="dxa"/>
          </w:tcPr>
          <w:p w14:paraId="44EA0FC0" w14:textId="77777777" w:rsidR="008A64EB" w:rsidRPr="005C72D9" w:rsidRDefault="008A64EB" w:rsidP="00A22FB1">
            <w:pPr>
              <w:pStyle w:val="TAL"/>
              <w:rPr>
                <w:ins w:id="7723" w:author="SA R2-1809108" w:date="2018-05-31T22:24:00Z"/>
                <w:highlight w:val="cyan"/>
              </w:rPr>
            </w:pPr>
            <w:ins w:id="7724" w:author="SA R2-1809108" w:date="2018-05-31T22:24:00Z">
              <w:r w:rsidRPr="005C72D9">
                <w:rPr>
                  <w:b/>
                  <w:i/>
                  <w:highlight w:val="cyan"/>
                </w:rPr>
                <w:t>rach-OccasionsSI</w:t>
              </w:r>
            </w:ins>
          </w:p>
          <w:p w14:paraId="00F0EEAF" w14:textId="626B168F" w:rsidR="008A64EB" w:rsidRPr="005C72D9" w:rsidRDefault="008A64EB" w:rsidP="00A22FB1">
            <w:pPr>
              <w:pStyle w:val="TAL"/>
              <w:rPr>
                <w:ins w:id="7725" w:author="SA R2-1809108" w:date="2018-05-31T22:24:00Z"/>
                <w:highlight w:val="cyan"/>
                <w:rPrChange w:id="7726" w:author="SA R2-1809108" w:date="2018-05-31T22:24:00Z">
                  <w:rPr>
                    <w:ins w:id="7727" w:author="SA R2-1809108" w:date="2018-05-31T22:24:00Z"/>
                    <w:b/>
                    <w:i/>
                  </w:rPr>
                </w:rPrChange>
              </w:rPr>
            </w:pPr>
            <w:ins w:id="7728" w:author="SA R2-1809108" w:date="2018-05-31T22:24:00Z">
              <w:r w:rsidRPr="005C72D9">
                <w:rPr>
                  <w:highlight w:val="cyan"/>
                </w:rPr>
                <w:t>Configuration of dedicated RACH Ocassions for SI</w:t>
              </w:r>
            </w:ins>
          </w:p>
        </w:tc>
      </w:tr>
      <w:tr w:rsidR="00A22FB1" w:rsidRPr="005C72D9" w14:paraId="76C26DC8" w14:textId="77777777" w:rsidTr="00A22FB1">
        <w:trPr>
          <w:ins w:id="7729" w:author="SA R2-1809108" w:date="2018-05-31T22:21:00Z"/>
        </w:trPr>
        <w:tc>
          <w:tcPr>
            <w:tcW w:w="14281" w:type="dxa"/>
          </w:tcPr>
          <w:p w14:paraId="0FFD95A1" w14:textId="77777777" w:rsidR="00A22FB1" w:rsidRPr="005C72D9" w:rsidRDefault="00A22FB1" w:rsidP="00A22FB1">
            <w:pPr>
              <w:pStyle w:val="TAL"/>
              <w:rPr>
                <w:ins w:id="7730" w:author="SA R2-1809108" w:date="2018-05-31T22:21:00Z"/>
                <w:highlight w:val="cyan"/>
              </w:rPr>
            </w:pPr>
            <w:ins w:id="7731" w:author="SA R2-1809108" w:date="2018-05-31T22:21:00Z">
              <w:r w:rsidRPr="005C72D9">
                <w:rPr>
                  <w:b/>
                  <w:i/>
                  <w:highlight w:val="cyan"/>
                </w:rPr>
                <w:t>si-RequestResources</w:t>
              </w:r>
            </w:ins>
          </w:p>
          <w:p w14:paraId="3B819F20" w14:textId="0E61FB69" w:rsidR="00A22FB1" w:rsidRPr="005C72D9" w:rsidRDefault="00A22FB1" w:rsidP="00A22FB1">
            <w:pPr>
              <w:pStyle w:val="TAL"/>
              <w:rPr>
                <w:ins w:id="7732" w:author="SA R2-1809108" w:date="2018-05-31T22:21:00Z"/>
                <w:highlight w:val="cyan"/>
              </w:rPr>
            </w:pPr>
            <w:ins w:id="7733"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3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3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36">
          <w:tblGrid>
            <w:gridCol w:w="2268"/>
            <w:gridCol w:w="7371"/>
          </w:tblGrid>
        </w:tblGridChange>
      </w:tblGrid>
      <w:tr w:rsidR="00613FAA" w:rsidRPr="005C72D9" w14:paraId="2C9C465F" w14:textId="77777777" w:rsidTr="00A22FB1">
        <w:trPr>
          <w:cantSplit/>
          <w:trHeight w:val="253"/>
          <w:tblHeader/>
          <w:ins w:id="7737" w:author="SA R2-1809108" w:date="2018-05-30T01:11:00Z"/>
          <w:trPrChange w:id="773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40" w:author="SA R2-1809108" w:date="2018-05-30T01:11:00Z"/>
                <w:highlight w:val="cyan"/>
                <w:lang w:eastAsia="en-GB"/>
              </w:rPr>
            </w:pPr>
            <w:ins w:id="7741"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4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43" w:author="SA R2-1809108" w:date="2018-05-30T01:11:00Z"/>
                <w:highlight w:val="cyan"/>
                <w:lang w:eastAsia="en-GB"/>
              </w:rPr>
            </w:pPr>
            <w:ins w:id="7744" w:author="SA R2-1809108" w:date="2018-05-30T01:11:00Z">
              <w:r w:rsidRPr="005C72D9">
                <w:rPr>
                  <w:highlight w:val="cyan"/>
                  <w:lang w:eastAsia="en-GB"/>
                </w:rPr>
                <w:t>Explanation</w:t>
              </w:r>
            </w:ins>
          </w:p>
        </w:tc>
      </w:tr>
      <w:tr w:rsidR="00613FAA" w:rsidRPr="005C72D9" w14:paraId="71FFEAC3" w14:textId="77777777" w:rsidTr="00A22FB1">
        <w:trPr>
          <w:cantSplit/>
          <w:ins w:id="7745" w:author="SA R2-1809108" w:date="2018-05-30T01:11:00Z"/>
          <w:trPrChange w:id="774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48" w:author="SA R2-1809108" w:date="2018-05-30T01:11:00Z"/>
                <w:i/>
                <w:noProof/>
                <w:highlight w:val="cyan"/>
                <w:lang w:eastAsia="en-GB"/>
              </w:rPr>
            </w:pPr>
            <w:ins w:id="7749"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51" w:author="SA R2-1809108" w:date="2018-05-30T01:11:00Z"/>
                <w:bCs/>
                <w:noProof/>
                <w:highlight w:val="cyan"/>
                <w:lang w:val="en-GB" w:eastAsia="en-GB"/>
              </w:rPr>
            </w:pPr>
            <w:ins w:id="7752"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53" w:author="SA R2-1809108" w:date="2018-05-30T01:11:00Z"/>
          <w:trPrChange w:id="77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56" w:author="SA R2-1809108" w:date="2018-05-30T01:11:00Z"/>
                <w:i/>
                <w:highlight w:val="cyan"/>
                <w:lang w:eastAsia="en-GB"/>
              </w:rPr>
            </w:pPr>
            <w:ins w:id="7757"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59" w:author="SA R2-1809108" w:date="2018-05-30T01:11:00Z"/>
                <w:highlight w:val="cyan"/>
                <w:lang w:eastAsia="en-GB"/>
              </w:rPr>
            </w:pPr>
            <w:ins w:id="7760"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4"/>
        <w:rPr>
          <w:highlight w:val="cyan"/>
        </w:rPr>
      </w:pPr>
      <w:r w:rsidRPr="005C72D9">
        <w:rPr>
          <w:highlight w:val="cyan"/>
        </w:rPr>
        <w:t>–</w:t>
      </w:r>
      <w:r w:rsidRPr="005C72D9">
        <w:rPr>
          <w:highlight w:val="cyan"/>
        </w:rPr>
        <w:tab/>
      </w:r>
      <w:r w:rsidRPr="005C72D9">
        <w:rPr>
          <w:i/>
          <w:highlight w:val="cyan"/>
        </w:rPr>
        <w:t>SlotFormatCombinationsPerCell</w:t>
      </w:r>
      <w:bookmarkEnd w:id="7558"/>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78"/>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4"/>
        <w:rPr>
          <w:highlight w:val="cyan"/>
        </w:rPr>
      </w:pPr>
      <w:bookmarkStart w:id="7761" w:name="_Toc510018695"/>
      <w:r w:rsidRPr="005C72D9">
        <w:rPr>
          <w:highlight w:val="cyan"/>
        </w:rPr>
        <w:t>–</w:t>
      </w:r>
      <w:r w:rsidRPr="005C72D9">
        <w:rPr>
          <w:highlight w:val="cyan"/>
        </w:rPr>
        <w:tab/>
      </w:r>
      <w:r w:rsidRPr="005C72D9">
        <w:rPr>
          <w:i/>
          <w:highlight w:val="cyan"/>
        </w:rPr>
        <w:t>SlotFormatIndicator</w:t>
      </w:r>
      <w:bookmarkEnd w:id="7761"/>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4"/>
        <w:rPr>
          <w:ins w:id="7762" w:author="SA R2 -1807910" w:date="2018-05-15T10:20:00Z"/>
          <w:highlight w:val="cyan"/>
        </w:rPr>
      </w:pPr>
      <w:bookmarkStart w:id="7763" w:name="_Toc510018696"/>
      <w:ins w:id="7764"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65" w:author="SA R2 -1807910" w:date="2018-05-15T10:20:00Z"/>
          <w:highlight w:val="cyan"/>
        </w:rPr>
      </w:pPr>
      <w:ins w:id="7766" w:author="SA R2 -1807910" w:date="2018-05-15T10:20:00Z">
        <w:r w:rsidRPr="005C72D9">
          <w:rPr>
            <w:highlight w:val="cyan"/>
          </w:rPr>
          <w:t xml:space="preserve">The IE </w:t>
        </w:r>
        <w:r w:rsidRPr="005C72D9">
          <w:rPr>
            <w:i/>
            <w:highlight w:val="cyan"/>
          </w:rPr>
          <w:t>S-NSSAI</w:t>
        </w:r>
      </w:ins>
      <w:ins w:id="7767" w:author="SA R2 -1807910" w:date="2018-05-15T10:21:00Z">
        <w:r w:rsidRPr="005C72D9">
          <w:rPr>
            <w:i/>
            <w:highlight w:val="cyan"/>
          </w:rPr>
          <w:t xml:space="preserve"> </w:t>
        </w:r>
      </w:ins>
      <w:ins w:id="7768"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69" w:author="SA R2 -1807910" w:date="2018-05-15T10:20:00Z"/>
          <w:highlight w:val="cyan"/>
        </w:rPr>
      </w:pPr>
      <w:ins w:id="7770" w:author="SA R2 -1807910" w:date="2018-05-15T10:20:00Z">
        <w:r w:rsidRPr="005C72D9">
          <w:rPr>
            <w:bCs/>
            <w:i/>
            <w:iCs/>
            <w:highlight w:val="cyan"/>
          </w:rPr>
          <w:t>S-NSSAI</w:t>
        </w:r>
      </w:ins>
      <w:ins w:id="7771" w:author="SA R2 -1807910" w:date="2018-05-15T10:21:00Z">
        <w:r w:rsidRPr="005C72D9">
          <w:rPr>
            <w:bCs/>
            <w:i/>
            <w:iCs/>
            <w:highlight w:val="cyan"/>
          </w:rPr>
          <w:t xml:space="preserve"> </w:t>
        </w:r>
      </w:ins>
      <w:ins w:id="7772" w:author="SA R2 -1807910" w:date="2018-05-15T10:20:00Z">
        <w:r w:rsidRPr="005C72D9">
          <w:rPr>
            <w:highlight w:val="cyan"/>
          </w:rPr>
          <w:t>information element</w:t>
        </w:r>
      </w:ins>
    </w:p>
    <w:p w14:paraId="5F663B23" w14:textId="77777777" w:rsidR="00D335E2" w:rsidRPr="005C72D9" w:rsidRDefault="00D335E2" w:rsidP="00D335E2">
      <w:pPr>
        <w:pStyle w:val="PL"/>
        <w:rPr>
          <w:ins w:id="7773" w:author="SA R2 -1807910" w:date="2018-05-15T10:20:00Z"/>
          <w:highlight w:val="cyan"/>
        </w:rPr>
      </w:pPr>
      <w:ins w:id="7774" w:author="SA R2 -1807910" w:date="2018-05-15T10:20:00Z">
        <w:r w:rsidRPr="005C72D9">
          <w:rPr>
            <w:highlight w:val="cyan"/>
          </w:rPr>
          <w:t>-- ASN1START</w:t>
        </w:r>
      </w:ins>
    </w:p>
    <w:p w14:paraId="6FF798C9" w14:textId="77777777" w:rsidR="00D335E2" w:rsidRPr="005C72D9" w:rsidRDefault="00D335E2">
      <w:pPr>
        <w:pStyle w:val="PL"/>
        <w:rPr>
          <w:ins w:id="7775" w:author="SA R2 -1807910" w:date="2018-05-15T10:20:00Z"/>
          <w:highlight w:val="cyan"/>
          <w:lang w:val="en-US" w:eastAsia="en-US"/>
        </w:rPr>
        <w:pPrChange w:id="77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77" w:author="SA R2 -1807910" w:date="2018-05-15T10:20:00Z"/>
          <w:rFonts w:eastAsia="MS Mincho"/>
          <w:highlight w:val="cyan"/>
        </w:rPr>
        <w:pPrChange w:id="77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9"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80" w:author="SA R2 -1807910" w:date="2018-05-15T10:20:00Z"/>
          <w:highlight w:val="cyan"/>
          <w:lang w:val="en-US" w:eastAsia="en-US"/>
        </w:rPr>
        <w:pPrChange w:id="77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82" w:author="SA R2 -1807910" w:date="2018-05-15T10:20:00Z"/>
          <w:highlight w:val="cyan"/>
          <w:lang w:val="en-US" w:eastAsia="en-US"/>
        </w:rPr>
        <w:pPrChange w:id="77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84"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85" w:author="SA R2 -1807910" w:date="2018-05-15T10:20:00Z"/>
          <w:highlight w:val="cyan"/>
          <w:lang w:val="en-US" w:eastAsia="en-US"/>
        </w:rPr>
        <w:pPrChange w:id="77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87" w:author="SA R2 -1807910" w:date="2018-05-15T10:20:00Z"/>
          <w:rFonts w:eastAsia="MS Mincho"/>
          <w:highlight w:val="cyan"/>
        </w:rPr>
        <w:pPrChange w:id="77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89"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90" w:author="SA R2 -1807910" w:date="2018-05-15T10:20:00Z"/>
          <w:highlight w:val="cyan"/>
        </w:rPr>
      </w:pPr>
      <w:ins w:id="7791" w:author="SA R2 -1807910" w:date="2018-05-15T10:20:00Z">
        <w:r w:rsidRPr="005C72D9">
          <w:rPr>
            <w:highlight w:val="cyan"/>
          </w:rPr>
          <w:t>-- ASN1STOP</w:t>
        </w:r>
      </w:ins>
    </w:p>
    <w:p w14:paraId="2A2988C1" w14:textId="77777777" w:rsidR="00D335E2" w:rsidRPr="005C72D9" w:rsidRDefault="00D335E2" w:rsidP="00D335E2">
      <w:pPr>
        <w:rPr>
          <w:ins w:id="7792" w:author="SA R2 -1807910" w:date="2018-05-15T10:21:00Z"/>
          <w:highlight w:val="cyan"/>
        </w:rPr>
      </w:pPr>
    </w:p>
    <w:p w14:paraId="5186D17F" w14:textId="77777777" w:rsidR="006D4DE9" w:rsidRPr="005C72D9" w:rsidRDefault="006D4DE9" w:rsidP="006D4DE9">
      <w:pPr>
        <w:pStyle w:val="4"/>
        <w:rPr>
          <w:highlight w:val="cyan"/>
        </w:rPr>
      </w:pPr>
      <w:bookmarkStart w:id="7793"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4"/>
        <w:rPr>
          <w:i/>
          <w:highlight w:val="cyan"/>
        </w:rPr>
      </w:pPr>
      <w:r w:rsidRPr="005C72D9">
        <w:rPr>
          <w:highlight w:val="cyan"/>
        </w:rPr>
        <w:t>–</w:t>
      </w:r>
      <w:r w:rsidRPr="005C72D9">
        <w:rPr>
          <w:highlight w:val="cyan"/>
        </w:rPr>
        <w:tab/>
      </w:r>
      <w:r w:rsidRPr="005C72D9">
        <w:rPr>
          <w:i/>
          <w:highlight w:val="cyan"/>
        </w:rPr>
        <w:t>SPS-Config</w:t>
      </w:r>
      <w:bookmarkEnd w:id="7763"/>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4"/>
        <w:rPr>
          <w:highlight w:val="cyan"/>
        </w:rPr>
      </w:pPr>
      <w:bookmarkStart w:id="7794" w:name="_Toc510018697"/>
      <w:r w:rsidRPr="005C72D9">
        <w:rPr>
          <w:highlight w:val="cyan"/>
        </w:rPr>
        <w:t>–</w:t>
      </w:r>
      <w:r w:rsidRPr="005C72D9">
        <w:rPr>
          <w:highlight w:val="cyan"/>
        </w:rPr>
        <w:tab/>
      </w:r>
      <w:r w:rsidRPr="005C72D9">
        <w:rPr>
          <w:i/>
          <w:highlight w:val="cyan"/>
        </w:rPr>
        <w:t>SRB-Identity</w:t>
      </w:r>
      <w:bookmarkEnd w:id="7794"/>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4"/>
        <w:rPr>
          <w:highlight w:val="cyan"/>
        </w:rPr>
      </w:pPr>
      <w:bookmarkStart w:id="7795" w:name="_Toc510018698"/>
      <w:r w:rsidRPr="005C72D9">
        <w:rPr>
          <w:highlight w:val="cyan"/>
        </w:rPr>
        <w:t>–</w:t>
      </w:r>
      <w:r w:rsidRPr="005C72D9">
        <w:rPr>
          <w:highlight w:val="cyan"/>
        </w:rPr>
        <w:tab/>
      </w:r>
      <w:r w:rsidRPr="005C72D9">
        <w:rPr>
          <w:i/>
          <w:highlight w:val="cyan"/>
        </w:rPr>
        <w:t>SRS-Config</w:t>
      </w:r>
      <w:bookmarkEnd w:id="7795"/>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96"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96"/>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797" w:name="_Hlk493885834"/>
      <w:r w:rsidR="00632926" w:rsidRPr="005C72D9">
        <w:rPr>
          <w:highlight w:val="cyan"/>
        </w:rPr>
        <w:t>aperiodicSRS-ResourceTrigger</w:t>
      </w:r>
      <w:bookmarkEnd w:id="7797"/>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93"/>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798"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4"/>
        <w:rPr>
          <w:highlight w:val="cyan"/>
        </w:rPr>
      </w:pPr>
      <w:bookmarkStart w:id="7799" w:name="_Toc510018699"/>
      <w:r w:rsidRPr="005C72D9">
        <w:rPr>
          <w:highlight w:val="cyan"/>
        </w:rPr>
        <w:t>–</w:t>
      </w:r>
      <w:r w:rsidRPr="005C72D9">
        <w:rPr>
          <w:highlight w:val="cyan"/>
        </w:rPr>
        <w:tab/>
      </w:r>
      <w:r w:rsidRPr="005C72D9">
        <w:rPr>
          <w:i/>
          <w:highlight w:val="cyan"/>
        </w:rPr>
        <w:t>SRS-CarrierSwitching</w:t>
      </w:r>
      <w:bookmarkEnd w:id="7799"/>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800" w:name="_Hlk508197889"/>
      <w:r w:rsidRPr="005C72D9">
        <w:rPr>
          <w:highlight w:val="cyan"/>
        </w:rPr>
        <w:t>srs-SwitchFromServCellIndex</w:t>
      </w:r>
      <w:bookmarkEnd w:id="7800"/>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01" w:name="_Hlk508197897"/>
      <w:r w:rsidRPr="005C72D9">
        <w:rPr>
          <w:highlight w:val="cyan"/>
        </w:rPr>
        <w:t>monitoringCells</w:t>
      </w:r>
      <w:bookmarkEnd w:id="7801"/>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02"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798"/>
    <w:bookmarkEnd w:id="7802"/>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4"/>
        <w:rPr>
          <w:highlight w:val="cyan"/>
        </w:rPr>
      </w:pPr>
      <w:bookmarkStart w:id="7803" w:name="_Toc510018700"/>
      <w:r w:rsidRPr="005C72D9">
        <w:rPr>
          <w:highlight w:val="cyan"/>
        </w:rPr>
        <w:t>–</w:t>
      </w:r>
      <w:r w:rsidRPr="005C72D9">
        <w:rPr>
          <w:highlight w:val="cyan"/>
        </w:rPr>
        <w:tab/>
      </w:r>
      <w:r w:rsidRPr="005C72D9">
        <w:rPr>
          <w:i/>
          <w:highlight w:val="cyan"/>
        </w:rPr>
        <w:t>SSB-Index</w:t>
      </w:r>
      <w:bookmarkEnd w:id="7803"/>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04"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af5"/>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4"/>
        <w:rPr>
          <w:i/>
          <w:noProof/>
          <w:highlight w:val="cyan"/>
        </w:rPr>
      </w:pPr>
      <w:r w:rsidRPr="005C72D9">
        <w:rPr>
          <w:highlight w:val="cyan"/>
        </w:rPr>
        <w:t>–</w:t>
      </w:r>
      <w:r w:rsidRPr="005C72D9">
        <w:rPr>
          <w:highlight w:val="cyan"/>
        </w:rPr>
        <w:tab/>
      </w:r>
      <w:r w:rsidRPr="005C72D9">
        <w:rPr>
          <w:i/>
          <w:highlight w:val="cyan"/>
        </w:rPr>
        <w:t>SubcarrierSpacing</w:t>
      </w:r>
      <w:bookmarkEnd w:id="7804"/>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4"/>
        <w:rPr>
          <w:highlight w:val="cyan"/>
        </w:rPr>
      </w:pPr>
      <w:bookmarkStart w:id="7805" w:name="_Toc510018702"/>
      <w:r w:rsidRPr="005C72D9">
        <w:rPr>
          <w:highlight w:val="cyan"/>
        </w:rPr>
        <w:t>–</w:t>
      </w:r>
      <w:r w:rsidRPr="005C72D9">
        <w:rPr>
          <w:highlight w:val="cyan"/>
        </w:rPr>
        <w:tab/>
      </w:r>
      <w:r w:rsidRPr="005C72D9">
        <w:rPr>
          <w:i/>
          <w:highlight w:val="cyan"/>
        </w:rPr>
        <w:t>TCI-State</w:t>
      </w:r>
      <w:bookmarkEnd w:id="7805"/>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4"/>
        <w:rPr>
          <w:highlight w:val="cyan"/>
        </w:rPr>
      </w:pPr>
      <w:bookmarkStart w:id="7806" w:name="_Toc510018703"/>
      <w:r w:rsidRPr="005C72D9">
        <w:rPr>
          <w:highlight w:val="cyan"/>
        </w:rPr>
        <w:t>–</w:t>
      </w:r>
      <w:r w:rsidRPr="005C72D9">
        <w:rPr>
          <w:highlight w:val="cyan"/>
        </w:rPr>
        <w:tab/>
      </w:r>
      <w:r w:rsidRPr="005C72D9">
        <w:rPr>
          <w:i/>
          <w:highlight w:val="cyan"/>
        </w:rPr>
        <w:t>TCI-StateId</w:t>
      </w:r>
      <w:bookmarkEnd w:id="7806"/>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4"/>
        <w:rPr>
          <w:i/>
          <w:noProof/>
          <w:highlight w:val="cyan"/>
        </w:rPr>
      </w:pPr>
      <w:bookmarkStart w:id="7807" w:name="_Toc510018704"/>
      <w:r w:rsidRPr="005C72D9">
        <w:rPr>
          <w:highlight w:val="cyan"/>
        </w:rPr>
        <w:t>–</w:t>
      </w:r>
      <w:r w:rsidRPr="005C72D9">
        <w:rPr>
          <w:highlight w:val="cyan"/>
        </w:rPr>
        <w:tab/>
      </w:r>
      <w:r w:rsidRPr="005C72D9">
        <w:rPr>
          <w:i/>
          <w:highlight w:val="cyan"/>
        </w:rPr>
        <w:t>TDD-UL-DL-Config</w:t>
      </w:r>
      <w:bookmarkEnd w:id="7807"/>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08" w:name="_Hlk505943199"/>
      <w:r w:rsidRPr="005C72D9">
        <w:rPr>
          <w:highlight w:val="cyan"/>
        </w:rPr>
        <w:t>nrofDownlinkSymbols</w:t>
      </w:r>
      <w:bookmarkEnd w:id="780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4"/>
        <w:rPr>
          <w:ins w:id="7809" w:author="SA R2-1809108" w:date="2018-05-30T01:13:00Z"/>
          <w:highlight w:val="cyan"/>
          <w:lang w:eastAsia="x-none"/>
        </w:rPr>
      </w:pPr>
      <w:bookmarkStart w:id="7810" w:name="_Toc510018705"/>
      <w:ins w:id="7811"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12" w:author="SA R2-1809108" w:date="2018-05-30T01:13:00Z"/>
          <w:highlight w:val="cyan"/>
        </w:rPr>
      </w:pPr>
      <w:ins w:id="7813"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14" w:author="SA R2-1809108" w:date="2018-05-30T01:13:00Z"/>
          <w:highlight w:val="cyan"/>
        </w:rPr>
      </w:pPr>
      <w:ins w:id="7815"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16" w:author="SA R2-1809108" w:date="2018-05-30T01:13:00Z"/>
          <w:highlight w:val="cyan"/>
          <w:lang w:val="en-GB"/>
        </w:rPr>
      </w:pPr>
      <w:ins w:id="7817"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18" w:author="SA R2-1809108" w:date="2018-05-30T01:13:00Z"/>
          <w:highlight w:val="cyan"/>
        </w:rPr>
      </w:pPr>
      <w:ins w:id="7819"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20" w:author="SA R2-1809108" w:date="2018-05-30T01:13:00Z"/>
          <w:highlight w:val="cyan"/>
        </w:rPr>
      </w:pPr>
    </w:p>
    <w:p w14:paraId="6C22EDCC" w14:textId="77777777" w:rsidR="00292254" w:rsidRPr="005C72D9" w:rsidRDefault="00292254" w:rsidP="00292254">
      <w:pPr>
        <w:pStyle w:val="PL"/>
        <w:rPr>
          <w:ins w:id="7821" w:author="SA R2-1809108" w:date="2018-05-30T01:13:00Z"/>
          <w:highlight w:val="cyan"/>
        </w:rPr>
      </w:pPr>
      <w:ins w:id="7822"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23" w:author="SA R2-1809108" w:date="2018-05-30T01:13:00Z"/>
          <w:highlight w:val="cyan"/>
        </w:rPr>
      </w:pPr>
    </w:p>
    <w:p w14:paraId="7309C44F" w14:textId="77777777" w:rsidR="00292254" w:rsidRPr="005C72D9" w:rsidRDefault="00292254" w:rsidP="00292254">
      <w:pPr>
        <w:pStyle w:val="PL"/>
        <w:rPr>
          <w:ins w:id="7824" w:author="SA R2-1809108" w:date="2018-05-30T01:13:00Z"/>
          <w:highlight w:val="cyan"/>
        </w:rPr>
      </w:pPr>
    </w:p>
    <w:p w14:paraId="58BD0595" w14:textId="77777777" w:rsidR="00292254" w:rsidRPr="005C72D9" w:rsidRDefault="00292254" w:rsidP="00292254">
      <w:pPr>
        <w:pStyle w:val="PL"/>
        <w:rPr>
          <w:ins w:id="7825" w:author="SA R2-1809108" w:date="2018-05-30T01:13:00Z"/>
          <w:highlight w:val="cyan"/>
        </w:rPr>
      </w:pPr>
      <w:ins w:id="7826"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4"/>
        <w:rPr>
          <w:ins w:id="7827" w:author="Rapporteur SA Rev1" w:date="2018-05-24T10:42:00Z"/>
          <w:rFonts w:eastAsia="MS Mincho"/>
          <w:highlight w:val="cyan"/>
        </w:rPr>
      </w:pPr>
      <w:ins w:id="7828" w:author="Rapporteur SA Rev1" w:date="2018-05-24T10:42:00Z">
        <w:r w:rsidRPr="005C72D9">
          <w:rPr>
            <w:rFonts w:eastAsia="MS Mincho"/>
            <w:highlight w:val="cyan"/>
          </w:rPr>
          <w:t>–</w:t>
        </w:r>
        <w:r w:rsidRPr="005C72D9">
          <w:rPr>
            <w:rFonts w:eastAsia="MS Mincho"/>
            <w:highlight w:val="cyan"/>
          </w:rPr>
          <w:tab/>
        </w:r>
      </w:ins>
      <w:ins w:id="7829"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30" w:author="Rapporteur SA Rev1" w:date="2018-05-24T10:44:00Z"/>
          <w:highlight w:val="cyan"/>
          <w:lang w:val="en-GB"/>
        </w:rPr>
      </w:pPr>
      <w:ins w:id="7831" w:author="Rapporteur SA Rev1" w:date="2018-05-24T10:44:00Z">
        <w:r w:rsidRPr="005C72D9">
          <w:rPr>
            <w:highlight w:val="cyan"/>
            <w:lang w:val="en-GB"/>
          </w:rPr>
          <w:t xml:space="preserve">Editor's Note: </w:t>
        </w:r>
      </w:ins>
      <w:ins w:id="7832"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33" w:author="Rapporteur SA Rev1" w:date="2018-05-24T10:46:00Z"/>
          <w:highlight w:val="cyan"/>
        </w:rPr>
      </w:pPr>
      <w:ins w:id="7834"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35" w:author="Rapporteur SA Rev1" w:date="2018-05-24T10:49:00Z">
        <w:r w:rsidRPr="005C72D9">
          <w:rPr>
            <w:highlight w:val="cyan"/>
          </w:rPr>
          <w:t xml:space="preserve">NR and </w:t>
        </w:r>
      </w:ins>
      <w:ins w:id="7836" w:author="Rapporteur SA Rev1" w:date="2018-05-24T10:46:00Z">
        <w:r w:rsidRPr="005C72D9">
          <w:rPr>
            <w:highlight w:val="cyan"/>
          </w:rPr>
          <w:t>E-UTRA Value in seconds. For value 0, behaviour as specified in 7.</w:t>
        </w:r>
      </w:ins>
      <w:ins w:id="7837" w:author="Rapporteur SA Rev1" w:date="2018-05-24T10:52:00Z">
        <w:r w:rsidRPr="005C72D9">
          <w:rPr>
            <w:highlight w:val="cyan"/>
          </w:rPr>
          <w:t>1</w:t>
        </w:r>
      </w:ins>
      <w:ins w:id="7838" w:author="Rapporteur SA Rev1" w:date="2018-05-24T10:46:00Z">
        <w:r w:rsidRPr="005C72D9">
          <w:rPr>
            <w:highlight w:val="cyan"/>
          </w:rPr>
          <w:t>.2 applies.</w:t>
        </w:r>
      </w:ins>
    </w:p>
    <w:p w14:paraId="0F4A9F5A" w14:textId="129C3396" w:rsidR="002C7BD4" w:rsidRPr="005C72D9" w:rsidRDefault="00BB5279" w:rsidP="002C7BD4">
      <w:pPr>
        <w:pStyle w:val="TH"/>
        <w:rPr>
          <w:ins w:id="7839" w:author="Rapporteur SA Rev1" w:date="2018-05-24T10:42:00Z"/>
          <w:highlight w:val="cyan"/>
          <w:lang w:val="en-GB"/>
        </w:rPr>
      </w:pPr>
      <w:ins w:id="7840" w:author="Rapporteur SA Rev1" w:date="2018-05-24T10:47:00Z">
        <w:r w:rsidRPr="005C72D9">
          <w:rPr>
            <w:rFonts w:eastAsia="MS Mincho"/>
            <w:i/>
            <w:highlight w:val="cyan"/>
          </w:rPr>
          <w:t>T-Reselection</w:t>
        </w:r>
      </w:ins>
      <w:ins w:id="7841" w:author="Rapporteur SA Rev1" w:date="2018-05-24T10:49:00Z">
        <w:r w:rsidRPr="005C72D9">
          <w:rPr>
            <w:rFonts w:eastAsia="MS Mincho"/>
            <w:i/>
            <w:highlight w:val="cyan"/>
            <w:lang w:val="sv-SE"/>
          </w:rPr>
          <w:t xml:space="preserve"> </w:t>
        </w:r>
      </w:ins>
      <w:ins w:id="7842"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43" w:author="Rapporteur SA Rev1" w:date="2018-05-24T10:42:00Z"/>
          <w:color w:val="808080"/>
          <w:highlight w:val="cyan"/>
        </w:rPr>
      </w:pPr>
      <w:ins w:id="7844"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45" w:author="Rapporteur SA Rev1" w:date="2018-05-24T10:42:00Z"/>
          <w:highlight w:val="cyan"/>
        </w:rPr>
      </w:pPr>
    </w:p>
    <w:p w14:paraId="32619CB6" w14:textId="77777777" w:rsidR="00BB5279" w:rsidRPr="005C72D9" w:rsidRDefault="00BB5279" w:rsidP="00BB5279">
      <w:pPr>
        <w:pStyle w:val="PL"/>
        <w:rPr>
          <w:ins w:id="7846" w:author="Rapporteur SA Rev1" w:date="2018-05-24T10:44:00Z"/>
          <w:snapToGrid w:val="0"/>
          <w:highlight w:val="cyan"/>
        </w:rPr>
      </w:pPr>
      <w:ins w:id="7847"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48" w:author="Rapporteur SA Rev1" w:date="2018-05-24T10:42:00Z"/>
          <w:highlight w:val="cyan"/>
        </w:rPr>
      </w:pPr>
    </w:p>
    <w:p w14:paraId="4D6775DB" w14:textId="77777777" w:rsidR="002C7BD4" w:rsidRPr="005C72D9" w:rsidRDefault="002C7BD4" w:rsidP="002C7BD4">
      <w:pPr>
        <w:pStyle w:val="PL"/>
        <w:rPr>
          <w:ins w:id="7849" w:author="Rapporteur SA Rev1" w:date="2018-05-24T10:42:00Z"/>
          <w:color w:val="808080"/>
          <w:highlight w:val="cyan"/>
        </w:rPr>
      </w:pPr>
      <w:ins w:id="7850" w:author="Rapporteur SA Rev1" w:date="2018-05-24T10:42:00Z">
        <w:r w:rsidRPr="005C72D9">
          <w:rPr>
            <w:color w:val="808080"/>
            <w:highlight w:val="cyan"/>
          </w:rPr>
          <w:t>-- ASN1STOP</w:t>
        </w:r>
      </w:ins>
    </w:p>
    <w:p w14:paraId="24E5C6C2" w14:textId="77777777" w:rsidR="00BB5279" w:rsidRPr="005C72D9" w:rsidRDefault="00BB5279" w:rsidP="00BB5279">
      <w:pPr>
        <w:rPr>
          <w:ins w:id="7851" w:author="Rapporteur SA Rev1" w:date="2018-05-24T10:47:00Z"/>
          <w:rFonts w:eastAsia="MS Mincho"/>
          <w:highlight w:val="cyan"/>
        </w:rPr>
      </w:pPr>
    </w:p>
    <w:p w14:paraId="37F4A399" w14:textId="36598F93" w:rsidR="00CF2D6D" w:rsidRPr="005C72D9" w:rsidRDefault="00CF2D6D" w:rsidP="00CF2D6D">
      <w:pPr>
        <w:pStyle w:val="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10"/>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4"/>
        <w:rPr>
          <w:i/>
          <w:iCs/>
          <w:highlight w:val="cyan"/>
          <w:rPrChange w:id="7852" w:author="SA R2-1809108" w:date="2018-05-31T20:48:00Z">
            <w:rPr/>
          </w:rPrChange>
        </w:rPr>
        <w:pPrChange w:id="7853" w:author="SA R2-1809108" w:date="2018-05-31T20:48:00Z">
          <w:pPr>
            <w:keepNext/>
            <w:keepLines/>
            <w:spacing w:before="120"/>
            <w:outlineLvl w:val="3"/>
          </w:pPr>
        </w:pPrChange>
      </w:pPr>
      <w:bookmarkStart w:id="7854" w:name="_Hlk514922673"/>
      <w:bookmarkStart w:id="7855" w:name="_Toc510018706"/>
      <w:r w:rsidRPr="005C72D9">
        <w:rPr>
          <w:i/>
          <w:iCs/>
          <w:highlight w:val="cyan"/>
          <w:rPrChange w:id="7856" w:author="SA R2-1809108" w:date="2018-05-31T20:48:00Z">
            <w:rPr/>
          </w:rPrChange>
        </w:rPr>
        <w:t>–</w:t>
      </w:r>
      <w:r w:rsidRPr="005C72D9">
        <w:rPr>
          <w:i/>
          <w:iCs/>
          <w:highlight w:val="cyan"/>
          <w:rPrChange w:id="7857"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58"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63"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65"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65"/>
    <w:p w14:paraId="7EAF74FE" w14:textId="366A9048" w:rsidR="00CB67DC" w:rsidRPr="005C72D9" w:rsidRDefault="00CB67DC">
      <w:pPr>
        <w:pStyle w:val="PL"/>
        <w:rPr>
          <w:highlight w:val="cyan"/>
        </w:rPr>
        <w:pPrChange w:id="78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54"/>
    <w:p w14:paraId="69DFB643" w14:textId="77777777" w:rsidR="00292254" w:rsidRPr="005C72D9" w:rsidRDefault="00292254" w:rsidP="00292254">
      <w:pPr>
        <w:pStyle w:val="4"/>
        <w:rPr>
          <w:ins w:id="7871" w:author="SA R2-1809108" w:date="2018-05-30T01:13:00Z"/>
          <w:rFonts w:eastAsia="宋体"/>
          <w:highlight w:val="cyan"/>
        </w:rPr>
      </w:pPr>
      <w:ins w:id="7872" w:author="SA R2-1809108" w:date="2018-05-30T01:13:00Z">
        <w:r w:rsidRPr="005C72D9">
          <w:rPr>
            <w:rFonts w:eastAsia="宋体"/>
            <w:highlight w:val="cyan"/>
          </w:rPr>
          <w:t>–</w:t>
        </w:r>
        <w:r w:rsidRPr="005C72D9">
          <w:rPr>
            <w:rFonts w:eastAsia="宋体"/>
            <w:highlight w:val="cyan"/>
          </w:rPr>
          <w:tab/>
        </w:r>
        <w:r w:rsidRPr="005C72D9">
          <w:rPr>
            <w:rFonts w:eastAsia="宋体"/>
            <w:i/>
            <w:highlight w:val="cyan"/>
          </w:rPr>
          <w:t>UE-TimersAndConstants</w:t>
        </w:r>
      </w:ins>
    </w:p>
    <w:p w14:paraId="46602B04" w14:textId="77777777" w:rsidR="00292254" w:rsidRPr="005C72D9" w:rsidRDefault="00292254" w:rsidP="00292254">
      <w:pPr>
        <w:rPr>
          <w:ins w:id="7873" w:author="SA R2-1809108" w:date="2018-05-30T01:13:00Z"/>
          <w:rFonts w:eastAsia="宋体"/>
          <w:highlight w:val="cyan"/>
        </w:rPr>
      </w:pPr>
      <w:ins w:id="7874" w:author="SA R2-1809108" w:date="2018-05-30T01:13:00Z">
        <w:r w:rsidRPr="005C72D9">
          <w:rPr>
            <w:highlight w:val="cyan"/>
          </w:rPr>
          <w:t>FFS.</w:t>
        </w:r>
      </w:ins>
    </w:p>
    <w:p w14:paraId="725F09E6" w14:textId="77777777" w:rsidR="00292254" w:rsidRPr="005C72D9" w:rsidRDefault="00292254" w:rsidP="00292254">
      <w:pPr>
        <w:pStyle w:val="TH"/>
        <w:rPr>
          <w:ins w:id="7875" w:author="SA R2-1809108" w:date="2018-05-30T01:13:00Z"/>
          <w:highlight w:val="cyan"/>
        </w:rPr>
      </w:pPr>
      <w:ins w:id="7876"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77" w:author="SA R2-1809108" w:date="2018-05-30T01:13:00Z"/>
          <w:highlight w:val="cyan"/>
        </w:rPr>
      </w:pPr>
      <w:ins w:id="7878"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79" w:author="SA R2-1809108" w:date="2018-05-30T01:13:00Z"/>
          <w:rFonts w:eastAsia="MS Mincho"/>
          <w:highlight w:val="cyan"/>
        </w:rPr>
        <w:pPrChange w:id="788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81"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82" w:author="SA R2-1809108" w:date="2018-05-30T01:13:00Z"/>
          <w:rFonts w:eastAsia="宋体"/>
          <w:highlight w:val="cyan"/>
          <w:lang w:eastAsia="en-GB"/>
        </w:rPr>
      </w:pPr>
    </w:p>
    <w:p w14:paraId="2D5D0562" w14:textId="77777777" w:rsidR="00292254" w:rsidRPr="005C72D9" w:rsidRDefault="00292254" w:rsidP="002316ED">
      <w:pPr>
        <w:pStyle w:val="PL"/>
        <w:rPr>
          <w:ins w:id="7883" w:author="SA R2-1809108" w:date="2018-05-30T01:13:00Z"/>
          <w:highlight w:val="cyan"/>
          <w:lang w:eastAsia="en-GB"/>
        </w:rPr>
      </w:pPr>
      <w:ins w:id="7884"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85" w:author="SA R2-1809108" w:date="2018-05-30T01:13:00Z"/>
          <w:snapToGrid w:val="0"/>
          <w:highlight w:val="cyan"/>
        </w:rPr>
      </w:pPr>
      <w:ins w:id="7886"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87" w:author="SA R2-1809108" w:date="2018-05-30T01:13:00Z"/>
          <w:snapToGrid w:val="0"/>
          <w:highlight w:val="cyan"/>
        </w:rPr>
      </w:pPr>
      <w:ins w:id="788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89" w:author="SA R2-1809108" w:date="2018-05-30T01:13:00Z"/>
          <w:snapToGrid w:val="0"/>
          <w:highlight w:val="cyan"/>
        </w:rPr>
      </w:pPr>
      <w:ins w:id="789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91" w:author="SA R2-1809108" w:date="2018-05-30T01:13:00Z"/>
          <w:snapToGrid w:val="0"/>
          <w:highlight w:val="cyan"/>
        </w:rPr>
      </w:pPr>
      <w:ins w:id="7892"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93" w:author="SA R2-1809108" w:date="2018-05-30T01:13:00Z"/>
          <w:snapToGrid w:val="0"/>
          <w:highlight w:val="cyan"/>
        </w:rPr>
      </w:pPr>
      <w:ins w:id="789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95" w:author="SA R2-1809108" w:date="2018-05-30T01:13:00Z"/>
          <w:snapToGrid w:val="0"/>
          <w:highlight w:val="cyan"/>
        </w:rPr>
      </w:pPr>
      <w:ins w:id="789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897" w:author="SA R2-1809108" w:date="2018-05-30T01:13:00Z"/>
          <w:snapToGrid w:val="0"/>
          <w:highlight w:val="cyan"/>
        </w:rPr>
      </w:pPr>
      <w:ins w:id="7898"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899" w:author="SA R2-1809108" w:date="2018-05-30T01:13:00Z"/>
          <w:snapToGrid w:val="0"/>
          <w:highlight w:val="cyan"/>
        </w:rPr>
      </w:pPr>
      <w:ins w:id="790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01" w:author="SA R2-1809108" w:date="2018-05-30T01:13:00Z"/>
          <w:snapToGrid w:val="0"/>
          <w:highlight w:val="cyan"/>
        </w:rPr>
      </w:pPr>
      <w:ins w:id="7902"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03" w:author="SA R2-1809108" w:date="2018-05-30T01:13:00Z"/>
          <w:snapToGrid w:val="0"/>
          <w:highlight w:val="cyan"/>
        </w:rPr>
      </w:pPr>
      <w:ins w:id="790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05" w:author="SA R2-1809108" w:date="2018-05-30T01:13:00Z"/>
          <w:snapToGrid w:val="0"/>
          <w:highlight w:val="cyan"/>
        </w:rPr>
      </w:pPr>
      <w:ins w:id="7906"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07" w:author="SA R2-1809108" w:date="2018-05-30T01:13:00Z"/>
          <w:snapToGrid w:val="0"/>
          <w:highlight w:val="cyan"/>
        </w:rPr>
      </w:pPr>
      <w:ins w:id="790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09" w:author="SA R2-1809108" w:date="2018-05-30T01:13:00Z"/>
          <w:snapToGrid w:val="0"/>
          <w:highlight w:val="cyan"/>
        </w:rPr>
      </w:pPr>
      <w:ins w:id="791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11" w:author="SA R2-1809108" w:date="2018-05-30T01:13:00Z"/>
          <w:snapToGrid w:val="0"/>
          <w:highlight w:val="cyan"/>
        </w:rPr>
      </w:pPr>
      <w:ins w:id="7912"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13" w:author="SA R2-1809108" w:date="2018-05-30T01:13:00Z"/>
          <w:snapToGrid w:val="0"/>
          <w:highlight w:val="cyan"/>
        </w:rPr>
      </w:pPr>
      <w:ins w:id="791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15" w:author="SA R2-1809108" w:date="2018-05-30T01:13:00Z"/>
          <w:highlight w:val="cyan"/>
        </w:rPr>
      </w:pPr>
      <w:ins w:id="7916" w:author="SA R2-1809108" w:date="2018-05-30T01:13:00Z">
        <w:r w:rsidRPr="005C72D9">
          <w:rPr>
            <w:highlight w:val="cyan"/>
          </w:rPr>
          <w:tab/>
          <w:t>...</w:t>
        </w:r>
      </w:ins>
    </w:p>
    <w:p w14:paraId="179956F0" w14:textId="77777777" w:rsidR="00292254" w:rsidRPr="005C72D9" w:rsidRDefault="00292254" w:rsidP="002316ED">
      <w:pPr>
        <w:pStyle w:val="PL"/>
        <w:rPr>
          <w:ins w:id="7917" w:author="SA R2-1809108" w:date="2018-05-30T01:13:00Z"/>
          <w:highlight w:val="cyan"/>
        </w:rPr>
      </w:pPr>
      <w:ins w:id="7918" w:author="SA R2-1809108" w:date="2018-05-30T01:13:00Z">
        <w:r w:rsidRPr="005C72D9">
          <w:rPr>
            <w:highlight w:val="cyan"/>
          </w:rPr>
          <w:t>}</w:t>
        </w:r>
      </w:ins>
    </w:p>
    <w:p w14:paraId="70A8E91D" w14:textId="77777777" w:rsidR="00292254" w:rsidRPr="005C72D9" w:rsidRDefault="00292254" w:rsidP="002316ED">
      <w:pPr>
        <w:pStyle w:val="PL"/>
        <w:rPr>
          <w:ins w:id="7919" w:author="SA R2-1809108" w:date="2018-05-30T01:13:00Z"/>
          <w:highlight w:val="cyan"/>
        </w:rPr>
      </w:pPr>
      <w:ins w:id="7920" w:author="SA R2-1809108" w:date="2018-05-30T01:13:00Z">
        <w:r w:rsidRPr="005C72D9" w:rsidDel="008824EB">
          <w:rPr>
            <w:highlight w:val="cyan"/>
          </w:rPr>
          <w:t xml:space="preserve"> </w:t>
        </w:r>
      </w:ins>
    </w:p>
    <w:p w14:paraId="1B03E106" w14:textId="77777777" w:rsidR="00292254" w:rsidRPr="005C72D9" w:rsidRDefault="00292254">
      <w:pPr>
        <w:pStyle w:val="PL"/>
        <w:rPr>
          <w:ins w:id="7921" w:author="SA R2-1809108" w:date="2018-05-30T01:13:00Z"/>
          <w:rFonts w:eastAsia="MS Mincho"/>
          <w:highlight w:val="cyan"/>
        </w:rPr>
        <w:pPrChange w:id="792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23"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24" w:author="SA R2-1809108" w:date="2018-05-30T01:13:00Z"/>
          <w:rFonts w:eastAsia="宋体"/>
          <w:highlight w:val="cyan"/>
          <w:lang w:eastAsia="en-GB"/>
        </w:rPr>
      </w:pPr>
      <w:ins w:id="7925" w:author="SA R2-1809108" w:date="2018-05-30T01:13:00Z">
        <w:r w:rsidRPr="005C72D9">
          <w:rPr>
            <w:highlight w:val="cyan"/>
          </w:rPr>
          <w:t>-- ASN1STOP</w:t>
        </w:r>
      </w:ins>
    </w:p>
    <w:p w14:paraId="312C7E7F" w14:textId="77777777" w:rsidR="0071679A" w:rsidRPr="005C72D9" w:rsidRDefault="0071679A" w:rsidP="0071679A">
      <w:pPr>
        <w:pStyle w:val="4"/>
        <w:rPr>
          <w:highlight w:val="cyan"/>
        </w:rPr>
      </w:pPr>
      <w:r w:rsidRPr="005C72D9">
        <w:rPr>
          <w:highlight w:val="cyan"/>
        </w:rPr>
        <w:t>–</w:t>
      </w:r>
      <w:r w:rsidRPr="005C72D9">
        <w:rPr>
          <w:highlight w:val="cyan"/>
        </w:rPr>
        <w:tab/>
      </w:r>
      <w:r w:rsidRPr="005C72D9">
        <w:rPr>
          <w:i/>
          <w:highlight w:val="cyan"/>
        </w:rPr>
        <w:t>ZP-CSI-RS-Resource</w:t>
      </w:r>
      <w:bookmarkEnd w:id="7855"/>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4"/>
        <w:rPr>
          <w:highlight w:val="cyan"/>
        </w:rPr>
      </w:pPr>
      <w:bookmarkStart w:id="7926" w:name="_Toc510018707"/>
      <w:r w:rsidRPr="005C72D9">
        <w:rPr>
          <w:highlight w:val="cyan"/>
        </w:rPr>
        <w:t>–</w:t>
      </w:r>
      <w:r w:rsidRPr="005C72D9">
        <w:rPr>
          <w:highlight w:val="cyan"/>
        </w:rPr>
        <w:tab/>
      </w:r>
      <w:r w:rsidRPr="005C72D9">
        <w:rPr>
          <w:i/>
          <w:highlight w:val="cyan"/>
        </w:rPr>
        <w:t>ZP-CSI-RS-ResourceSet</w:t>
      </w:r>
      <w:bookmarkEnd w:id="7926"/>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4"/>
        <w:rPr>
          <w:highlight w:val="cyan"/>
        </w:rPr>
      </w:pPr>
      <w:bookmarkStart w:id="7927" w:name="_Toc510018708"/>
      <w:r w:rsidRPr="005C72D9">
        <w:rPr>
          <w:highlight w:val="cyan"/>
        </w:rPr>
        <w:t>–</w:t>
      </w:r>
      <w:r w:rsidRPr="005C72D9">
        <w:rPr>
          <w:highlight w:val="cyan"/>
        </w:rPr>
        <w:tab/>
      </w:r>
      <w:r w:rsidRPr="005C72D9">
        <w:rPr>
          <w:i/>
          <w:highlight w:val="cyan"/>
        </w:rPr>
        <w:t>ZP-CSI-RS-ResourceSetId</w:t>
      </w:r>
      <w:bookmarkEnd w:id="7927"/>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3"/>
        <w:rPr>
          <w:highlight w:val="cyan"/>
        </w:rPr>
      </w:pPr>
      <w:bookmarkStart w:id="7928" w:name="_Toc510018709"/>
      <w:r w:rsidRPr="005C72D9">
        <w:rPr>
          <w:highlight w:val="cyan"/>
        </w:rPr>
        <w:t>6.3.3</w:t>
      </w:r>
      <w:r w:rsidRPr="005C72D9">
        <w:rPr>
          <w:highlight w:val="cyan"/>
        </w:rPr>
        <w:tab/>
        <w:t>UE capability information elements</w:t>
      </w:r>
      <w:bookmarkEnd w:id="7928"/>
    </w:p>
    <w:p w14:paraId="2EFD01F8" w14:textId="77777777" w:rsidR="00D0260A" w:rsidRPr="005C72D9" w:rsidRDefault="00D0260A" w:rsidP="00D0260A">
      <w:pPr>
        <w:pStyle w:val="4"/>
        <w:rPr>
          <w:highlight w:val="cyan"/>
        </w:rPr>
      </w:pPr>
      <w:bookmarkStart w:id="7929"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4"/>
        <w:rPr>
          <w:highlight w:val="cyan"/>
        </w:rPr>
      </w:pPr>
      <w:r w:rsidRPr="005C72D9">
        <w:rPr>
          <w:highlight w:val="cyan"/>
          <w:lang w:eastAsia="x-none"/>
        </w:rPr>
        <w:t>–</w:t>
      </w:r>
      <w:r w:rsidRPr="005C72D9">
        <w:rPr>
          <w:highlight w:val="cyan"/>
          <w:lang w:eastAsia="x-none"/>
        </w:rPr>
        <w:tab/>
      </w:r>
      <w:bookmarkStart w:id="7930" w:name="_Hlk505360212"/>
      <w:r w:rsidRPr="005C72D9">
        <w:rPr>
          <w:i/>
          <w:noProof/>
          <w:highlight w:val="cyan"/>
        </w:rPr>
        <w:t>BandCombinationList</w:t>
      </w:r>
      <w:bookmarkEnd w:id="7929"/>
      <w:bookmarkEnd w:id="7930"/>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4"/>
        <w:rPr>
          <w:highlight w:val="cyan"/>
        </w:rPr>
      </w:pPr>
      <w:bookmarkStart w:id="7931" w:name="_Toc510018714"/>
      <w:r w:rsidRPr="005C72D9">
        <w:rPr>
          <w:highlight w:val="cyan"/>
        </w:rPr>
        <w:t>–</w:t>
      </w:r>
      <w:r w:rsidRPr="005C72D9">
        <w:rPr>
          <w:highlight w:val="cyan"/>
        </w:rPr>
        <w:tab/>
      </w:r>
      <w:r w:rsidRPr="005C72D9">
        <w:rPr>
          <w:i/>
          <w:noProof/>
          <w:highlight w:val="cyan"/>
        </w:rPr>
        <w:t>CA-BandwidthClassNR</w:t>
      </w:r>
      <w:bookmarkEnd w:id="7931"/>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4"/>
        <w:rPr>
          <w:highlight w:val="cyan"/>
        </w:rPr>
      </w:pPr>
      <w:bookmarkStart w:id="7932" w:name="_Toc510018715"/>
      <w:r w:rsidRPr="005C72D9">
        <w:rPr>
          <w:highlight w:val="cyan"/>
        </w:rPr>
        <w:t>–</w:t>
      </w:r>
      <w:r w:rsidRPr="005C72D9">
        <w:rPr>
          <w:highlight w:val="cyan"/>
        </w:rPr>
        <w:tab/>
      </w:r>
      <w:r w:rsidRPr="005C72D9">
        <w:rPr>
          <w:i/>
          <w:noProof/>
          <w:highlight w:val="cyan"/>
        </w:rPr>
        <w:t>CA-BandwidthClassEUTRA</w:t>
      </w:r>
      <w:bookmarkEnd w:id="7932"/>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33"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33"/>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4"/>
        <w:rPr>
          <w:highlight w:val="cyan"/>
        </w:rPr>
      </w:pPr>
      <w:bookmarkStart w:id="7934"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4"/>
        <w:rPr>
          <w:i/>
          <w:noProof/>
          <w:highlight w:val="cyan"/>
        </w:rPr>
      </w:pPr>
      <w:bookmarkStart w:id="7935" w:name="_Toc509934923"/>
      <w:bookmarkEnd w:id="7934"/>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FeatureSetDownlinkPerCC-Id</w:t>
      </w:r>
      <w:bookmarkEnd w:id="7935"/>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4"/>
        <w:rPr>
          <w:rFonts w:eastAsia="Malgun Gothic"/>
          <w:highlight w:val="cyan"/>
        </w:rPr>
      </w:pPr>
      <w:bookmarkStart w:id="7936"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36"/>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37" w:name="_Toc509934927"/>
    </w:p>
    <w:p w14:paraId="7A7098A3" w14:textId="0512722C" w:rsidR="004168A3" w:rsidRPr="005C72D9" w:rsidRDefault="004168A3" w:rsidP="004168A3">
      <w:pPr>
        <w:pStyle w:val="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FeatureSetUplinkPerCC-Id</w:t>
      </w:r>
      <w:bookmarkEnd w:id="7937"/>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4"/>
        <w:rPr>
          <w:highlight w:val="cyan"/>
        </w:rPr>
      </w:pPr>
      <w:bookmarkStart w:id="7938" w:name="_Toc510018716"/>
      <w:bookmarkStart w:id="7939" w:name="_Toc510018717"/>
      <w:r w:rsidRPr="005C72D9">
        <w:rPr>
          <w:highlight w:val="cyan"/>
        </w:rPr>
        <w:t>–</w:t>
      </w:r>
      <w:r w:rsidRPr="005C72D9">
        <w:rPr>
          <w:highlight w:val="cyan"/>
        </w:rPr>
        <w:tab/>
      </w:r>
      <w:bookmarkStart w:id="7940" w:name="_Hlk515425180"/>
      <w:r w:rsidRPr="005C72D9">
        <w:rPr>
          <w:i/>
          <w:noProof/>
          <w:highlight w:val="cyan"/>
        </w:rPr>
        <w:t>FreqBandIndicatorEUTRA</w:t>
      </w:r>
      <w:bookmarkEnd w:id="7938"/>
      <w:bookmarkEnd w:id="7940"/>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4"/>
        <w:rPr>
          <w:highlight w:val="cyan"/>
        </w:rPr>
      </w:pPr>
      <w:r w:rsidRPr="005C72D9">
        <w:rPr>
          <w:highlight w:val="cyan"/>
        </w:rPr>
        <w:t>–</w:t>
      </w:r>
      <w:r w:rsidRPr="005C72D9">
        <w:rPr>
          <w:highlight w:val="cyan"/>
        </w:rPr>
        <w:tab/>
      </w:r>
      <w:r w:rsidRPr="005C72D9">
        <w:rPr>
          <w:i/>
          <w:noProof/>
          <w:highlight w:val="cyan"/>
        </w:rPr>
        <w:t>FreqBandList</w:t>
      </w:r>
      <w:bookmarkEnd w:id="7939"/>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41"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41"/>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42"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42"/>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43"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44"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43"/>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44"/>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4"/>
        <w:rPr>
          <w:noProof/>
          <w:highlight w:val="cyan"/>
        </w:rPr>
      </w:pPr>
      <w:bookmarkStart w:id="7945" w:name="_Toc510018718"/>
      <w:r w:rsidRPr="005C72D9">
        <w:rPr>
          <w:highlight w:val="cyan"/>
        </w:rPr>
        <w:t>–</w:t>
      </w:r>
      <w:r w:rsidRPr="005C72D9">
        <w:rPr>
          <w:highlight w:val="cyan"/>
        </w:rPr>
        <w:tab/>
      </w:r>
      <w:r w:rsidRPr="005C72D9">
        <w:rPr>
          <w:i/>
          <w:noProof/>
          <w:highlight w:val="cyan"/>
        </w:rPr>
        <w:t>FreqSeparationClass</w:t>
      </w:r>
      <w:bookmarkEnd w:id="7945"/>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4"/>
        <w:rPr>
          <w:highlight w:val="cyan"/>
        </w:rPr>
      </w:pPr>
      <w:bookmarkStart w:id="7946" w:name="_Toc510018719"/>
      <w:r w:rsidRPr="005C72D9">
        <w:rPr>
          <w:highlight w:val="cyan"/>
        </w:rPr>
        <w:lastRenderedPageBreak/>
        <w:t>–</w:t>
      </w:r>
      <w:r w:rsidRPr="005C72D9">
        <w:rPr>
          <w:highlight w:val="cyan"/>
        </w:rPr>
        <w:tab/>
      </w:r>
      <w:r w:rsidRPr="005C72D9">
        <w:rPr>
          <w:i/>
          <w:noProof/>
          <w:highlight w:val="cyan"/>
        </w:rPr>
        <w:t>MIMO-Layers</w:t>
      </w:r>
      <w:bookmarkEnd w:id="7946"/>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4"/>
        <w:rPr>
          <w:highlight w:val="cyan"/>
        </w:rPr>
      </w:pPr>
      <w:bookmarkStart w:id="7947" w:name="_Toc510018720"/>
      <w:r w:rsidRPr="005C72D9">
        <w:rPr>
          <w:highlight w:val="cyan"/>
        </w:rPr>
        <w:t>–</w:t>
      </w:r>
      <w:r w:rsidRPr="005C72D9">
        <w:rPr>
          <w:highlight w:val="cyan"/>
        </w:rPr>
        <w:tab/>
      </w:r>
      <w:r w:rsidRPr="005C72D9">
        <w:rPr>
          <w:i/>
          <w:noProof/>
          <w:highlight w:val="cyan"/>
        </w:rPr>
        <w:t>ModulationOrder</w:t>
      </w:r>
      <w:bookmarkEnd w:id="7947"/>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4"/>
        <w:rPr>
          <w:highlight w:val="cyan"/>
        </w:rPr>
      </w:pPr>
      <w:bookmarkStart w:id="7948"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4"/>
        <w:rPr>
          <w:highlight w:val="cyan"/>
        </w:rPr>
      </w:pPr>
      <w:r w:rsidRPr="005C72D9">
        <w:rPr>
          <w:highlight w:val="cyan"/>
        </w:rPr>
        <w:t>–</w:t>
      </w:r>
      <w:r w:rsidRPr="005C72D9">
        <w:rPr>
          <w:highlight w:val="cyan"/>
        </w:rPr>
        <w:tab/>
      </w:r>
      <w:r w:rsidRPr="005C72D9">
        <w:rPr>
          <w:i/>
          <w:noProof/>
          <w:highlight w:val="cyan"/>
        </w:rPr>
        <w:t>RAT-Type</w:t>
      </w:r>
      <w:bookmarkEnd w:id="7948"/>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4"/>
        <w:rPr>
          <w:noProof/>
          <w:highlight w:val="cyan"/>
        </w:rPr>
      </w:pPr>
      <w:bookmarkStart w:id="7949" w:name="_Toc510018723"/>
      <w:r w:rsidRPr="005C72D9">
        <w:rPr>
          <w:highlight w:val="cyan"/>
        </w:rPr>
        <w:t>–</w:t>
      </w:r>
      <w:r w:rsidRPr="005C72D9">
        <w:rPr>
          <w:highlight w:val="cyan"/>
        </w:rPr>
        <w:tab/>
      </w:r>
      <w:r w:rsidRPr="005C72D9">
        <w:rPr>
          <w:i/>
          <w:noProof/>
          <w:highlight w:val="cyan"/>
        </w:rPr>
        <w:t>UE-CapabilityRAT-ContainerList</w:t>
      </w:r>
      <w:bookmarkEnd w:id="7949"/>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4"/>
        <w:rPr>
          <w:highlight w:val="cyan"/>
        </w:rPr>
      </w:pPr>
      <w:bookmarkStart w:id="7950" w:name="_Toc510018724"/>
      <w:r w:rsidRPr="005C72D9">
        <w:rPr>
          <w:highlight w:val="cyan"/>
        </w:rPr>
        <w:t>–</w:t>
      </w:r>
      <w:r w:rsidRPr="005C72D9">
        <w:rPr>
          <w:highlight w:val="cyan"/>
        </w:rPr>
        <w:tab/>
      </w:r>
      <w:r w:rsidRPr="005C72D9">
        <w:rPr>
          <w:i/>
          <w:noProof/>
          <w:highlight w:val="cyan"/>
        </w:rPr>
        <w:t>UE-MRDC-Capability</w:t>
      </w:r>
      <w:bookmarkEnd w:id="7950"/>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51"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52"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52"/>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53" w:name="_Hlk515619582"/>
      <w:r w:rsidRPr="005C72D9">
        <w:rPr>
          <w:highlight w:val="cyan"/>
        </w:rPr>
        <w:t>featureSetCombinations</w:t>
      </w:r>
      <w:bookmarkEnd w:id="7953"/>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51"/>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54"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54"/>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af5"/>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af5"/>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4"/>
        <w:rPr>
          <w:highlight w:val="cyan"/>
        </w:rPr>
      </w:pPr>
      <w:bookmarkStart w:id="7955" w:name="_Toc510018725"/>
      <w:r w:rsidRPr="005C72D9">
        <w:rPr>
          <w:highlight w:val="cyan"/>
        </w:rPr>
        <w:t>–</w:t>
      </w:r>
      <w:r w:rsidRPr="005C72D9">
        <w:rPr>
          <w:highlight w:val="cyan"/>
        </w:rPr>
        <w:tab/>
      </w:r>
      <w:r w:rsidRPr="005C72D9">
        <w:rPr>
          <w:i/>
          <w:noProof/>
          <w:highlight w:val="cyan"/>
        </w:rPr>
        <w:t>UE-NR-Capability</w:t>
      </w:r>
      <w:bookmarkEnd w:id="7955"/>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56"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57"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57"/>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56"/>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af5"/>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58" w:name="_Hlk508885049"/>
      <w:bookmarkStart w:id="7959"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60"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58"/>
    <w:bookmarkEnd w:id="7959"/>
    <w:bookmarkEnd w:id="7960"/>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61"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61"/>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62"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62"/>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af5"/>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63"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63"/>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64"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64"/>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3"/>
        <w:rPr>
          <w:highlight w:val="cyan"/>
        </w:rPr>
      </w:pPr>
      <w:bookmarkStart w:id="7965" w:name="_Toc510018726"/>
      <w:r w:rsidRPr="005C72D9">
        <w:rPr>
          <w:highlight w:val="cyan"/>
        </w:rPr>
        <w:t>6.3.</w:t>
      </w:r>
      <w:r w:rsidR="00447E60" w:rsidRPr="005C72D9">
        <w:rPr>
          <w:highlight w:val="cyan"/>
        </w:rPr>
        <w:t>4</w:t>
      </w:r>
      <w:r w:rsidRPr="005C72D9">
        <w:rPr>
          <w:highlight w:val="cyan"/>
        </w:rPr>
        <w:tab/>
        <w:t>Other information elements</w:t>
      </w:r>
      <w:bookmarkEnd w:id="7965"/>
    </w:p>
    <w:p w14:paraId="0EAE40B7" w14:textId="77777777" w:rsidR="004A59F8" w:rsidRPr="005C72D9" w:rsidRDefault="004A59F8" w:rsidP="004A59F8">
      <w:pPr>
        <w:pStyle w:val="4"/>
        <w:rPr>
          <w:ins w:id="7966" w:author="SA R2-1809108" w:date="2018-06-01T05:07:00Z"/>
          <w:rFonts w:eastAsia="宋体"/>
          <w:highlight w:val="cyan"/>
        </w:rPr>
      </w:pPr>
      <w:bookmarkStart w:id="7967" w:name="_Toc510018727"/>
      <w:ins w:id="7968" w:author="SA R2-1809108" w:date="2018-06-01T05:07:00Z">
        <w:r w:rsidRPr="005C72D9">
          <w:rPr>
            <w:rFonts w:eastAsia="宋体"/>
            <w:highlight w:val="cyan"/>
          </w:rPr>
          <w:t>–</w:t>
        </w:r>
        <w:r w:rsidRPr="005C72D9">
          <w:rPr>
            <w:rFonts w:eastAsia="宋体"/>
            <w:highlight w:val="cyan"/>
          </w:rPr>
          <w:tab/>
        </w:r>
        <w:r w:rsidRPr="005C72D9">
          <w:rPr>
            <w:rFonts w:eastAsia="宋体"/>
            <w:i/>
            <w:noProof/>
            <w:highlight w:val="cyan"/>
          </w:rPr>
          <w:t>EUTRA-</w:t>
        </w:r>
        <w:r w:rsidRPr="005C72D9">
          <w:rPr>
            <w:rFonts w:eastAsia="宋体"/>
            <w:i/>
            <w:highlight w:val="cyan"/>
          </w:rPr>
          <w:t>Allowed</w:t>
        </w:r>
        <w:r w:rsidRPr="005C72D9">
          <w:rPr>
            <w:rFonts w:eastAsia="宋体"/>
            <w:i/>
            <w:noProof/>
            <w:highlight w:val="cyan"/>
          </w:rPr>
          <w:t>MeasBandwidth</w:t>
        </w:r>
      </w:ins>
    </w:p>
    <w:p w14:paraId="4DF56D4B" w14:textId="77777777" w:rsidR="004A59F8" w:rsidRPr="005C72D9" w:rsidRDefault="004A59F8" w:rsidP="004A59F8">
      <w:pPr>
        <w:rPr>
          <w:ins w:id="7969" w:author="SA R2-1809108" w:date="2018-06-01T05:07:00Z"/>
          <w:rFonts w:eastAsia="宋体"/>
          <w:highlight w:val="cyan"/>
        </w:rPr>
      </w:pPr>
      <w:ins w:id="7970"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71" w:author="SA R2-1809108" w:date="2018-06-01T05:07:00Z"/>
          <w:highlight w:val="cyan"/>
        </w:rPr>
      </w:pPr>
      <w:ins w:id="7972"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73" w:author="SA R2-1809108" w:date="2018-06-01T05:07:00Z"/>
          <w:color w:val="808080"/>
          <w:highlight w:val="cyan"/>
        </w:rPr>
      </w:pPr>
      <w:ins w:id="797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75" w:author="SA R2-1809108" w:date="2018-06-01T05:07:00Z"/>
          <w:highlight w:val="cyan"/>
        </w:rPr>
      </w:pPr>
      <w:ins w:id="7976"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77" w:author="SA R2-1809108" w:date="2018-06-01T05:07:00Z"/>
          <w:rFonts w:eastAsia="宋体"/>
          <w:highlight w:val="cyan"/>
          <w:lang w:eastAsia="en-GB"/>
        </w:rPr>
      </w:pPr>
    </w:p>
    <w:p w14:paraId="009E3C3F" w14:textId="77777777" w:rsidR="004A59F8" w:rsidRPr="005C72D9" w:rsidRDefault="004A59F8" w:rsidP="004A59F8">
      <w:pPr>
        <w:pStyle w:val="PL"/>
        <w:rPr>
          <w:ins w:id="7978" w:author="SA R2-1809108" w:date="2018-06-01T05:07:00Z"/>
          <w:highlight w:val="cyan"/>
        </w:rPr>
      </w:pPr>
      <w:ins w:id="7979"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80" w:author="SA R2-1809108" w:date="2018-06-01T05:07:00Z"/>
          <w:highlight w:val="cyan"/>
        </w:rPr>
      </w:pPr>
    </w:p>
    <w:p w14:paraId="4E5A4DB5" w14:textId="77777777" w:rsidR="004A59F8" w:rsidRPr="005C72D9" w:rsidRDefault="004A59F8" w:rsidP="004A59F8">
      <w:pPr>
        <w:pStyle w:val="PL"/>
        <w:rPr>
          <w:ins w:id="7981" w:author="SA R2-1809108" w:date="2018-06-01T05:07:00Z"/>
          <w:highlight w:val="cyan"/>
        </w:rPr>
      </w:pPr>
      <w:ins w:id="7982"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83" w:author="SA R2-1809108" w:date="2018-06-01T05:07:00Z"/>
          <w:rFonts w:eastAsia="宋体"/>
          <w:color w:val="808080"/>
          <w:highlight w:val="cyan"/>
          <w:lang w:eastAsia="en-GB"/>
        </w:rPr>
      </w:pPr>
      <w:ins w:id="7984" w:author="SA R2-1809108" w:date="2018-06-01T05:07:00Z">
        <w:r w:rsidRPr="005C72D9">
          <w:rPr>
            <w:color w:val="808080"/>
            <w:highlight w:val="cyan"/>
          </w:rPr>
          <w:t>-- ASN1STOP</w:t>
        </w:r>
      </w:ins>
    </w:p>
    <w:p w14:paraId="0B5B7783" w14:textId="77777777" w:rsidR="004A59F8" w:rsidRPr="005C72D9" w:rsidRDefault="004A59F8" w:rsidP="004A59F8">
      <w:pPr>
        <w:rPr>
          <w:ins w:id="7985" w:author="SA R2-1809108" w:date="2018-06-01T05:07:00Z"/>
          <w:highlight w:val="cyan"/>
        </w:rPr>
      </w:pPr>
    </w:p>
    <w:p w14:paraId="4F04A4BF" w14:textId="77777777" w:rsidR="004A59F8" w:rsidRPr="005C72D9" w:rsidRDefault="004A59F8" w:rsidP="004A59F8">
      <w:pPr>
        <w:pStyle w:val="4"/>
        <w:rPr>
          <w:ins w:id="7986" w:author="SA R2-1809108" w:date="2018-06-01T05:07:00Z"/>
          <w:rFonts w:eastAsia="宋体"/>
          <w:i/>
          <w:noProof/>
          <w:highlight w:val="cyan"/>
        </w:rPr>
      </w:pPr>
      <w:bookmarkStart w:id="7987" w:name="_Toc503258842"/>
      <w:bookmarkStart w:id="7988" w:name="_Toc503260550"/>
      <w:ins w:id="7989" w:author="SA R2-1809108" w:date="2018-06-01T05:07:00Z">
        <w:r w:rsidRPr="005C72D9">
          <w:rPr>
            <w:rFonts w:eastAsia="宋体"/>
            <w:highlight w:val="cyan"/>
          </w:rPr>
          <w:t>–</w:t>
        </w:r>
        <w:r w:rsidRPr="005C72D9">
          <w:rPr>
            <w:rFonts w:eastAsia="宋体"/>
            <w:highlight w:val="cyan"/>
          </w:rPr>
          <w:tab/>
        </w:r>
        <w:r w:rsidRPr="005C72D9">
          <w:rPr>
            <w:rFonts w:eastAsia="宋体"/>
            <w:i/>
            <w:highlight w:val="cyan"/>
          </w:rPr>
          <w:t>EUTRA-</w:t>
        </w:r>
        <w:r w:rsidRPr="005C72D9">
          <w:rPr>
            <w:rFonts w:eastAsia="宋体"/>
            <w:i/>
            <w:noProof/>
            <w:highlight w:val="cyan"/>
          </w:rPr>
          <w:t>FreqBandIndicator</w:t>
        </w:r>
        <w:bookmarkEnd w:id="7987"/>
      </w:ins>
    </w:p>
    <w:p w14:paraId="00310A28" w14:textId="77777777" w:rsidR="004A59F8" w:rsidRPr="005C72D9" w:rsidRDefault="004A59F8" w:rsidP="004A59F8">
      <w:pPr>
        <w:rPr>
          <w:ins w:id="7990" w:author="SA R2-1809108" w:date="2018-06-01T05:07:00Z"/>
          <w:rFonts w:eastAsia="宋体"/>
          <w:highlight w:val="cyan"/>
        </w:rPr>
      </w:pPr>
      <w:ins w:id="7991"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92" w:author="SA R2-1809108" w:date="2018-06-01T05:07:00Z"/>
          <w:highlight w:val="cyan"/>
        </w:rPr>
      </w:pPr>
      <w:ins w:id="7993"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94" w:author="SA R2-1809108" w:date="2018-06-01T05:07:00Z"/>
          <w:color w:val="808080"/>
          <w:highlight w:val="cyan"/>
        </w:rPr>
      </w:pPr>
      <w:ins w:id="799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96" w:author="SA R2-1809108" w:date="2018-06-01T05:07:00Z"/>
          <w:highlight w:val="cyan"/>
        </w:rPr>
      </w:pPr>
      <w:ins w:id="7997"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7998" w:author="SA R2-1809108" w:date="2018-06-01T05:07:00Z"/>
          <w:rFonts w:eastAsia="宋体"/>
          <w:highlight w:val="cyan"/>
          <w:lang w:eastAsia="en-GB"/>
        </w:rPr>
      </w:pPr>
    </w:p>
    <w:p w14:paraId="64567F8B" w14:textId="15173E4B" w:rsidR="004A59F8" w:rsidRPr="005C72D9" w:rsidRDefault="00233972" w:rsidP="004A59F8">
      <w:pPr>
        <w:pStyle w:val="PL"/>
        <w:rPr>
          <w:ins w:id="7999" w:author="SA R2-1809108" w:date="2018-06-01T05:07:00Z"/>
          <w:highlight w:val="cyan"/>
        </w:rPr>
      </w:pPr>
      <w:ins w:id="8000" w:author="SA Rapporteur Rev 1" w:date="2018-06-02T01:06:00Z">
        <w:r w:rsidRPr="005C72D9">
          <w:rPr>
            <w:highlight w:val="cyan"/>
          </w:rPr>
          <w:t>EUTRA-</w:t>
        </w:r>
      </w:ins>
      <w:ins w:id="8001"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02" w:author="SA R2-1809108" w:date="2018-06-01T05:07:00Z"/>
          <w:highlight w:val="cyan"/>
        </w:rPr>
      </w:pPr>
    </w:p>
    <w:p w14:paraId="5B29FE2A" w14:textId="77777777" w:rsidR="004A59F8" w:rsidRPr="005C72D9" w:rsidRDefault="004A59F8" w:rsidP="004A59F8">
      <w:pPr>
        <w:pStyle w:val="PL"/>
        <w:rPr>
          <w:ins w:id="8003" w:author="SA R2-1809108" w:date="2018-06-01T05:07:00Z"/>
          <w:highlight w:val="cyan"/>
        </w:rPr>
      </w:pPr>
      <w:ins w:id="8004"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05" w:author="SA R2-1809108" w:date="2018-06-01T05:07:00Z"/>
          <w:rFonts w:eastAsia="宋体"/>
          <w:color w:val="808080"/>
          <w:highlight w:val="cyan"/>
          <w:lang w:eastAsia="en-GB"/>
        </w:rPr>
      </w:pPr>
      <w:ins w:id="8006" w:author="SA R2-1809108" w:date="2018-06-01T05:07:00Z">
        <w:r w:rsidRPr="005C72D9">
          <w:rPr>
            <w:color w:val="808080"/>
            <w:highlight w:val="cyan"/>
          </w:rPr>
          <w:t>-- ASN1STOP</w:t>
        </w:r>
      </w:ins>
    </w:p>
    <w:p w14:paraId="5E469829" w14:textId="77777777" w:rsidR="004A59F8" w:rsidRPr="005C72D9" w:rsidRDefault="004A59F8" w:rsidP="004A59F8">
      <w:pPr>
        <w:rPr>
          <w:ins w:id="8007" w:author="SA R2-1809108" w:date="2018-06-01T05:07:00Z"/>
          <w:highlight w:val="cyan"/>
        </w:rPr>
      </w:pPr>
    </w:p>
    <w:p w14:paraId="554835AF" w14:textId="77777777" w:rsidR="004A59F8" w:rsidRPr="005C72D9" w:rsidRDefault="004A59F8" w:rsidP="004A59F8">
      <w:pPr>
        <w:pStyle w:val="4"/>
        <w:tabs>
          <w:tab w:val="left" w:pos="2835"/>
        </w:tabs>
        <w:rPr>
          <w:ins w:id="8008" w:author="SA R2-1809108" w:date="2018-06-01T05:07:00Z"/>
          <w:rFonts w:eastAsia="宋体"/>
          <w:i/>
          <w:noProof/>
          <w:highlight w:val="cyan"/>
        </w:rPr>
      </w:pPr>
      <w:bookmarkStart w:id="8009" w:name="_Toc503258846"/>
      <w:ins w:id="8010" w:author="SA R2-1809108" w:date="2018-06-01T05:07:00Z">
        <w:r w:rsidRPr="005C72D9">
          <w:rPr>
            <w:rFonts w:eastAsia="宋体"/>
            <w:highlight w:val="cyan"/>
          </w:rPr>
          <w:t>–</w:t>
        </w:r>
        <w:r w:rsidRPr="005C72D9">
          <w:rPr>
            <w:rFonts w:eastAsia="宋体"/>
            <w:highlight w:val="cyan"/>
          </w:rPr>
          <w:tab/>
        </w:r>
        <w:r w:rsidRPr="005C72D9">
          <w:rPr>
            <w:rFonts w:eastAsia="宋体"/>
            <w:i/>
            <w:noProof/>
            <w:highlight w:val="cyan"/>
          </w:rPr>
          <w:t>EUTRA-MultiBandInfoList</w:t>
        </w:r>
        <w:bookmarkEnd w:id="8009"/>
      </w:ins>
    </w:p>
    <w:p w14:paraId="4E405DC7" w14:textId="77777777" w:rsidR="004A59F8" w:rsidRPr="005C72D9" w:rsidRDefault="004A59F8" w:rsidP="004A59F8">
      <w:pPr>
        <w:rPr>
          <w:ins w:id="8011" w:author="SA R2-1809108" w:date="2018-06-01T05:07:00Z"/>
          <w:rFonts w:eastAsia="宋体"/>
          <w:highlight w:val="cyan"/>
          <w:lang w:eastAsia="x-none"/>
        </w:rPr>
      </w:pPr>
      <w:ins w:id="8012"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13" w:author="SA R2-1809108" w:date="2018-06-01T05:07:00Z"/>
          <w:highlight w:val="cyan"/>
        </w:rPr>
      </w:pPr>
      <w:ins w:id="8014"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15" w:author="SA R2-1809108" w:date="2018-06-01T05:07:00Z"/>
          <w:color w:val="808080"/>
          <w:highlight w:val="cyan"/>
        </w:rPr>
      </w:pPr>
      <w:ins w:id="801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17" w:author="SA R2-1809108" w:date="2018-06-01T05:07:00Z"/>
          <w:highlight w:val="cyan"/>
        </w:rPr>
      </w:pPr>
      <w:ins w:id="8018"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19" w:author="SA R2-1809108" w:date="2018-06-01T05:07:00Z"/>
          <w:rFonts w:eastAsia="宋体"/>
          <w:highlight w:val="cyan"/>
          <w:lang w:eastAsia="en-GB"/>
        </w:rPr>
      </w:pPr>
    </w:p>
    <w:p w14:paraId="30E29E72" w14:textId="77777777" w:rsidR="004A59F8" w:rsidRPr="005C72D9" w:rsidRDefault="004A59F8" w:rsidP="004A59F8">
      <w:pPr>
        <w:pStyle w:val="PL"/>
        <w:rPr>
          <w:ins w:id="8020" w:author="SA R2-1809108" w:date="2018-06-01T05:07:00Z"/>
          <w:highlight w:val="cyan"/>
        </w:rPr>
      </w:pPr>
      <w:ins w:id="8021"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22" w:author="SA R2-1809108" w:date="2018-06-01T05:07:00Z"/>
          <w:highlight w:val="cyan"/>
        </w:rPr>
      </w:pPr>
    </w:p>
    <w:p w14:paraId="74EB3F7C" w14:textId="77777777" w:rsidR="004A59F8" w:rsidRPr="005C72D9" w:rsidRDefault="004A59F8" w:rsidP="004A59F8">
      <w:pPr>
        <w:pStyle w:val="PL"/>
        <w:rPr>
          <w:ins w:id="8023" w:author="SA R2-1809108" w:date="2018-06-01T05:07:00Z"/>
          <w:highlight w:val="cyan"/>
        </w:rPr>
      </w:pPr>
      <w:ins w:id="8024"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25" w:author="SA R2-1809108" w:date="2018-06-01T05:07:00Z"/>
          <w:highlight w:val="cyan"/>
        </w:rPr>
      </w:pPr>
      <w:ins w:id="802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27" w:author="SA R2-1809108" w:date="2018-06-01T07:50:00Z">
        <w:r w:rsidR="00D75FEC" w:rsidRPr="005C72D9">
          <w:rPr>
            <w:highlight w:val="cyan"/>
          </w:rPr>
          <w:t>eutra</w:t>
        </w:r>
      </w:ins>
      <w:ins w:id="8028"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29" w:author="SA R2-1809108" w:date="2018-06-01T05:07:00Z"/>
          <w:highlight w:val="cyan"/>
        </w:rPr>
      </w:pPr>
      <w:ins w:id="803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31" w:author="SA R2-1809108" w:date="2018-06-01T07:50:00Z">
        <w:r w:rsidR="00D75FEC" w:rsidRPr="005C72D9">
          <w:rPr>
            <w:highlight w:val="cyan"/>
          </w:rPr>
          <w:t>eutra</w:t>
        </w:r>
      </w:ins>
      <w:ins w:id="8032" w:author="SA R2-1809108" w:date="2018-06-01T05:07:00Z">
        <w:r w:rsidRPr="005C72D9">
          <w:rPr>
            <w:highlight w:val="cyan"/>
          </w:rPr>
          <w:t>-NS-PmaxList EUTRA-NS-P</w:t>
        </w:r>
      </w:ins>
      <w:ins w:id="8033" w:author="SA Rapporteur Rev 1" w:date="2018-06-02T00:50:00Z">
        <w:r w:rsidR="00A8210C" w:rsidRPr="005C72D9">
          <w:rPr>
            <w:highlight w:val="cyan"/>
          </w:rPr>
          <w:t>m</w:t>
        </w:r>
      </w:ins>
      <w:ins w:id="8034"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35" w:author="SA R2-1809108" w:date="2018-06-01T05:07:00Z"/>
          <w:highlight w:val="cyan"/>
        </w:rPr>
      </w:pPr>
      <w:ins w:id="8036" w:author="SA R2-1809108" w:date="2018-06-01T05:07:00Z">
        <w:r w:rsidRPr="005C72D9">
          <w:rPr>
            <w:highlight w:val="cyan"/>
          </w:rPr>
          <w:t>}</w:t>
        </w:r>
      </w:ins>
    </w:p>
    <w:p w14:paraId="4D77016F" w14:textId="697EE23A" w:rsidR="00A8210C" w:rsidRPr="005C72D9" w:rsidRDefault="00A8210C" w:rsidP="004A59F8">
      <w:pPr>
        <w:pStyle w:val="PL"/>
        <w:rPr>
          <w:ins w:id="8037" w:author="SA Rapporteur Rev 1" w:date="2018-06-02T00:51:00Z"/>
          <w:highlight w:val="cyan"/>
        </w:rPr>
      </w:pPr>
    </w:p>
    <w:p w14:paraId="43B9C248" w14:textId="37C1FAC5" w:rsidR="00A8210C" w:rsidRPr="005C72D9" w:rsidRDefault="00A8210C" w:rsidP="004A59F8">
      <w:pPr>
        <w:pStyle w:val="PL"/>
        <w:rPr>
          <w:ins w:id="8038" w:author="SA Rapporteur Rev 1" w:date="2018-06-02T00:52:00Z"/>
          <w:highlight w:val="cyan"/>
        </w:rPr>
      </w:pPr>
      <w:ins w:id="8039" w:author="SA Rapporteur Rev 1" w:date="2018-06-02T00:51:00Z">
        <w:r w:rsidRPr="005C72D9">
          <w:rPr>
            <w:highlight w:val="cyan"/>
            <w:rPrChange w:id="8040" w:author="SA Rapporteur Rev 1" w:date="2018-06-02T00:52:00Z">
              <w:rPr/>
            </w:rPrChange>
          </w:rPr>
          <w:t>maxMultiBands</w:t>
        </w:r>
      </w:ins>
      <w:ins w:id="8041" w:author="SA Rapporteur Rev 1" w:date="2018-06-02T00:52:00Z">
        <w:r w:rsidRPr="005C72D9">
          <w:rPr>
            <w:highlight w:val="cyan"/>
            <w:rPrChange w:id="8042" w:author="SA Rapporteur Rev 1" w:date="2018-06-02T00:52:00Z">
              <w:rPr/>
            </w:rPrChange>
          </w:rPr>
          <w:tab/>
          <w:t>INTEGER ::= ffsValue</w:t>
        </w:r>
      </w:ins>
    </w:p>
    <w:p w14:paraId="27BE1EB6" w14:textId="77777777" w:rsidR="00A8210C" w:rsidRPr="005C72D9" w:rsidRDefault="00A8210C" w:rsidP="004A59F8">
      <w:pPr>
        <w:pStyle w:val="PL"/>
        <w:rPr>
          <w:ins w:id="8043" w:author="SA R2-1809108" w:date="2018-06-01T05:07:00Z"/>
          <w:highlight w:val="cyan"/>
        </w:rPr>
      </w:pPr>
    </w:p>
    <w:p w14:paraId="1BDADC56" w14:textId="77777777" w:rsidR="004A59F8" w:rsidRPr="005C72D9" w:rsidRDefault="004A59F8" w:rsidP="004A59F8">
      <w:pPr>
        <w:pStyle w:val="PL"/>
        <w:rPr>
          <w:ins w:id="8044" w:author="SA R2-1809108" w:date="2018-06-01T05:07:00Z"/>
          <w:highlight w:val="cyan"/>
        </w:rPr>
      </w:pPr>
      <w:ins w:id="8045"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46" w:author="SA R2-1809108" w:date="2018-06-01T05:07:00Z"/>
          <w:rFonts w:eastAsia="宋体"/>
          <w:color w:val="808080"/>
          <w:highlight w:val="cyan"/>
          <w:lang w:eastAsia="en-GB"/>
        </w:rPr>
      </w:pPr>
      <w:ins w:id="8047" w:author="SA R2-1809108" w:date="2018-06-01T05:07:00Z">
        <w:r w:rsidRPr="005C72D9">
          <w:rPr>
            <w:color w:val="808080"/>
            <w:highlight w:val="cyan"/>
          </w:rPr>
          <w:t>-- ASN1STOP</w:t>
        </w:r>
      </w:ins>
    </w:p>
    <w:p w14:paraId="587EAD0E" w14:textId="77777777" w:rsidR="004A59F8" w:rsidRPr="005C72D9" w:rsidRDefault="004A59F8" w:rsidP="004A59F8">
      <w:pPr>
        <w:rPr>
          <w:ins w:id="8048" w:author="SA R2-1809108" w:date="2018-06-01T05:07:00Z"/>
          <w:highlight w:val="cyan"/>
        </w:rPr>
      </w:pPr>
    </w:p>
    <w:bookmarkEnd w:id="7988"/>
    <w:p w14:paraId="0EC1DE96" w14:textId="77777777" w:rsidR="004A59F8" w:rsidRPr="005C72D9" w:rsidRDefault="004A59F8" w:rsidP="004A59F8">
      <w:pPr>
        <w:pStyle w:val="PL"/>
        <w:rPr>
          <w:ins w:id="8049" w:author="SA R2-1809108" w:date="2018-06-01T05:07:00Z"/>
          <w:highlight w:val="cyan"/>
        </w:rPr>
      </w:pPr>
    </w:p>
    <w:p w14:paraId="3E84D491" w14:textId="77777777" w:rsidR="004A59F8" w:rsidRPr="005C72D9" w:rsidRDefault="004A59F8" w:rsidP="004A59F8">
      <w:pPr>
        <w:pStyle w:val="4"/>
        <w:rPr>
          <w:ins w:id="8050" w:author="SA R2-1809108" w:date="2018-06-01T05:07:00Z"/>
          <w:rFonts w:eastAsia="宋体"/>
          <w:highlight w:val="cyan"/>
        </w:rPr>
      </w:pPr>
      <w:bookmarkStart w:id="8051" w:name="_Toc503258847"/>
      <w:ins w:id="8052" w:author="SA R2-1809108" w:date="2018-06-01T05:07:00Z">
        <w:r w:rsidRPr="005C72D9">
          <w:rPr>
            <w:rFonts w:eastAsia="宋体"/>
            <w:highlight w:val="cyan"/>
          </w:rPr>
          <w:t>–</w:t>
        </w:r>
        <w:r w:rsidRPr="005C72D9">
          <w:rPr>
            <w:rFonts w:eastAsia="宋体"/>
            <w:highlight w:val="cyan"/>
          </w:rPr>
          <w:tab/>
        </w:r>
        <w:r w:rsidRPr="005C72D9">
          <w:rPr>
            <w:rFonts w:eastAsia="宋体"/>
            <w:i/>
            <w:highlight w:val="cyan"/>
          </w:rPr>
          <w:t>EUTRA-NS-PmaxList</w:t>
        </w:r>
        <w:bookmarkEnd w:id="8051"/>
      </w:ins>
    </w:p>
    <w:p w14:paraId="08DBA1BC" w14:textId="77777777" w:rsidR="004A59F8" w:rsidRPr="005C72D9" w:rsidRDefault="004A59F8" w:rsidP="004A59F8">
      <w:pPr>
        <w:rPr>
          <w:ins w:id="8053" w:author="SA R2-1809108" w:date="2018-06-01T05:07:00Z"/>
          <w:rFonts w:eastAsia="宋体"/>
          <w:noProof/>
          <w:highlight w:val="cyan"/>
        </w:rPr>
      </w:pPr>
      <w:ins w:id="8054"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55" w:author="SA R2-1809108" w:date="2018-06-01T05:07:00Z"/>
          <w:highlight w:val="cyan"/>
        </w:rPr>
      </w:pPr>
      <w:ins w:id="8056"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57" w:author="SA R2-1809108" w:date="2018-06-01T05:07:00Z"/>
          <w:color w:val="808080"/>
          <w:highlight w:val="cyan"/>
        </w:rPr>
      </w:pPr>
      <w:ins w:id="805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59" w:author="SA R2-1809108" w:date="2018-06-01T05:07:00Z"/>
          <w:highlight w:val="cyan"/>
        </w:rPr>
      </w:pPr>
      <w:ins w:id="8060" w:author="SA R2-1809108" w:date="2018-06-01T05:07:00Z">
        <w:r w:rsidRPr="005C72D9">
          <w:rPr>
            <w:highlight w:val="cyan"/>
          </w:rPr>
          <w:t>-- TAG-EUTRA-NS-PMAX-LIST-START</w:t>
        </w:r>
      </w:ins>
    </w:p>
    <w:p w14:paraId="17C068DA" w14:textId="77777777" w:rsidR="004A59F8" w:rsidRPr="005C72D9" w:rsidRDefault="004A59F8" w:rsidP="004A59F8">
      <w:pPr>
        <w:pStyle w:val="PL"/>
        <w:rPr>
          <w:ins w:id="8061" w:author="SA R2-1809108" w:date="2018-06-01T05:07:00Z"/>
          <w:rFonts w:eastAsia="宋体"/>
          <w:highlight w:val="cyan"/>
          <w:lang w:eastAsia="en-GB"/>
        </w:rPr>
      </w:pPr>
    </w:p>
    <w:p w14:paraId="4B833CB3" w14:textId="77777777" w:rsidR="004A59F8" w:rsidRPr="005C72D9" w:rsidRDefault="004A59F8" w:rsidP="004A59F8">
      <w:pPr>
        <w:pStyle w:val="PL"/>
        <w:rPr>
          <w:ins w:id="8062" w:author="SA R2-1809108" w:date="2018-06-01T05:07:00Z"/>
          <w:highlight w:val="cyan"/>
        </w:rPr>
      </w:pPr>
      <w:ins w:id="8063"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64" w:author="SA R2-1809108" w:date="2018-06-01T05:07:00Z"/>
          <w:highlight w:val="cyan"/>
        </w:rPr>
      </w:pPr>
    </w:p>
    <w:p w14:paraId="4E8C81C6" w14:textId="77777777" w:rsidR="004A59F8" w:rsidRPr="005C72D9" w:rsidRDefault="004A59F8" w:rsidP="004A59F8">
      <w:pPr>
        <w:pStyle w:val="PL"/>
        <w:rPr>
          <w:ins w:id="8065" w:author="SA R2-1809108" w:date="2018-06-01T05:07:00Z"/>
          <w:highlight w:val="cyan"/>
        </w:rPr>
      </w:pPr>
      <w:ins w:id="8066"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67" w:author="SA R2-1809108" w:date="2018-06-01T05:07:00Z"/>
          <w:highlight w:val="cyan"/>
        </w:rPr>
      </w:pPr>
      <w:ins w:id="8068"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69" w:author="SA R2-1809108" w:date="2018-06-01T05:07:00Z"/>
          <w:color w:val="808080"/>
          <w:highlight w:val="cyan"/>
        </w:rPr>
      </w:pPr>
      <w:ins w:id="8070"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71" w:author="SA R2-1809108" w:date="2018-06-01T05:07:00Z"/>
          <w:highlight w:val="cyan"/>
        </w:rPr>
      </w:pPr>
      <w:ins w:id="8072" w:author="SA R2-1809108" w:date="2018-06-01T05:07:00Z">
        <w:r w:rsidRPr="005C72D9">
          <w:rPr>
            <w:highlight w:val="cyan"/>
          </w:rPr>
          <w:t>}</w:t>
        </w:r>
      </w:ins>
    </w:p>
    <w:p w14:paraId="1C411C67" w14:textId="77777777" w:rsidR="004A59F8" w:rsidRPr="005C72D9" w:rsidRDefault="004A59F8" w:rsidP="004A59F8">
      <w:pPr>
        <w:pStyle w:val="PL"/>
        <w:rPr>
          <w:ins w:id="8073" w:author="SA R2-1809108" w:date="2018-06-01T05:07:00Z"/>
          <w:highlight w:val="cyan"/>
        </w:rPr>
      </w:pPr>
    </w:p>
    <w:p w14:paraId="08EB4EAC" w14:textId="77777777" w:rsidR="004A59F8" w:rsidRPr="005C72D9" w:rsidRDefault="004A59F8" w:rsidP="004A59F8">
      <w:pPr>
        <w:pStyle w:val="PL"/>
        <w:rPr>
          <w:ins w:id="8074" w:author="SA R2-1809108" w:date="2018-06-01T05:07:00Z"/>
          <w:highlight w:val="cyan"/>
        </w:rPr>
      </w:pPr>
      <w:ins w:id="8075" w:author="SA R2-1809108" w:date="2018-06-01T05:07:00Z">
        <w:r w:rsidRPr="005C72D9">
          <w:rPr>
            <w:highlight w:val="cyan"/>
          </w:rPr>
          <w:t>-- TAG-EUTRA-NS-PMAX-LIST-STOP</w:t>
        </w:r>
      </w:ins>
    </w:p>
    <w:p w14:paraId="4635D940" w14:textId="77777777" w:rsidR="004A59F8" w:rsidRPr="005C72D9" w:rsidRDefault="004A59F8" w:rsidP="004A59F8">
      <w:pPr>
        <w:pStyle w:val="PL"/>
        <w:rPr>
          <w:ins w:id="8076" w:author="SA R2-1809108" w:date="2018-06-01T05:07:00Z"/>
          <w:rFonts w:eastAsia="宋体"/>
          <w:color w:val="808080"/>
          <w:highlight w:val="cyan"/>
          <w:lang w:eastAsia="en-GB"/>
        </w:rPr>
      </w:pPr>
      <w:ins w:id="8077" w:author="SA R2-1809108" w:date="2018-06-01T05:07:00Z">
        <w:r w:rsidRPr="005C72D9">
          <w:rPr>
            <w:color w:val="808080"/>
            <w:highlight w:val="cyan"/>
          </w:rPr>
          <w:t>-- ASN1STOP</w:t>
        </w:r>
      </w:ins>
    </w:p>
    <w:p w14:paraId="1ADC5201" w14:textId="77777777" w:rsidR="004A59F8" w:rsidRPr="005C72D9" w:rsidRDefault="004A59F8" w:rsidP="004A59F8">
      <w:pPr>
        <w:rPr>
          <w:ins w:id="8078" w:author="SA R2-1809108" w:date="2018-06-01T05:07:00Z"/>
          <w:highlight w:val="cyan"/>
        </w:rPr>
      </w:pPr>
    </w:p>
    <w:p w14:paraId="1142BD78" w14:textId="77777777" w:rsidR="004A59F8" w:rsidRPr="005C72D9" w:rsidRDefault="004A59F8" w:rsidP="004A59F8">
      <w:pPr>
        <w:pStyle w:val="4"/>
        <w:rPr>
          <w:ins w:id="8079" w:author="SA R2-1809108" w:date="2018-06-01T05:07:00Z"/>
          <w:rFonts w:eastAsia="宋体"/>
          <w:highlight w:val="cyan"/>
        </w:rPr>
      </w:pPr>
      <w:ins w:id="8080" w:author="SA R2-1809108" w:date="2018-06-01T05:07:00Z">
        <w:r w:rsidRPr="005C72D9">
          <w:rPr>
            <w:rFonts w:eastAsia="宋体"/>
            <w:highlight w:val="cyan"/>
          </w:rPr>
          <w:t>–</w:t>
        </w:r>
        <w:r w:rsidRPr="005C72D9">
          <w:rPr>
            <w:rFonts w:eastAsia="宋体"/>
            <w:highlight w:val="cyan"/>
          </w:rPr>
          <w:tab/>
        </w:r>
        <w:r w:rsidRPr="005C72D9">
          <w:rPr>
            <w:rFonts w:eastAsia="宋体"/>
            <w:i/>
            <w:noProof/>
            <w:highlight w:val="cyan"/>
          </w:rPr>
          <w:t>EUTRA-PhysCellId</w:t>
        </w:r>
      </w:ins>
    </w:p>
    <w:p w14:paraId="486B548C" w14:textId="77777777" w:rsidR="004A59F8" w:rsidRPr="005C72D9" w:rsidRDefault="004A59F8" w:rsidP="004A59F8">
      <w:pPr>
        <w:rPr>
          <w:ins w:id="8081" w:author="SA R2-1809108" w:date="2018-06-01T05:07:00Z"/>
          <w:rFonts w:eastAsia="宋体"/>
          <w:iCs/>
          <w:highlight w:val="cyan"/>
        </w:rPr>
      </w:pPr>
      <w:ins w:id="8082"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83" w:author="SA R2-1809108" w:date="2018-06-01T05:07:00Z"/>
          <w:highlight w:val="cyan"/>
        </w:rPr>
      </w:pPr>
      <w:ins w:id="8084"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85" w:author="SA R2-1809108" w:date="2018-06-01T05:07:00Z"/>
          <w:color w:val="808080"/>
          <w:highlight w:val="cyan"/>
        </w:rPr>
      </w:pPr>
      <w:ins w:id="808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87" w:author="SA R2-1809108" w:date="2018-06-01T05:07:00Z"/>
          <w:highlight w:val="cyan"/>
        </w:rPr>
      </w:pPr>
      <w:ins w:id="8088" w:author="SA R2-1809108" w:date="2018-06-01T05:07:00Z">
        <w:r w:rsidRPr="005C72D9">
          <w:rPr>
            <w:highlight w:val="cyan"/>
          </w:rPr>
          <w:t>-- TAG-EUTRA-PHYS-CELL-ID-START</w:t>
        </w:r>
      </w:ins>
    </w:p>
    <w:p w14:paraId="741EE90C" w14:textId="77777777" w:rsidR="004A59F8" w:rsidRPr="005C72D9" w:rsidRDefault="004A59F8" w:rsidP="004A59F8">
      <w:pPr>
        <w:pStyle w:val="PL"/>
        <w:rPr>
          <w:ins w:id="8089" w:author="SA R2-1809108" w:date="2018-06-01T05:07:00Z"/>
          <w:rFonts w:eastAsia="宋体"/>
          <w:highlight w:val="cyan"/>
          <w:lang w:eastAsia="en-GB"/>
        </w:rPr>
      </w:pPr>
    </w:p>
    <w:p w14:paraId="60DF6D10" w14:textId="77777777" w:rsidR="004A59F8" w:rsidRPr="005C72D9" w:rsidRDefault="004A59F8" w:rsidP="004A59F8">
      <w:pPr>
        <w:pStyle w:val="PL"/>
        <w:rPr>
          <w:ins w:id="8090" w:author="SA R2-1809108" w:date="2018-06-01T05:07:00Z"/>
          <w:highlight w:val="cyan"/>
        </w:rPr>
      </w:pPr>
      <w:ins w:id="8091"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92" w:author="SA R2-1809108" w:date="2018-06-01T05:07:00Z"/>
          <w:highlight w:val="cyan"/>
        </w:rPr>
      </w:pPr>
    </w:p>
    <w:p w14:paraId="0E0E155F" w14:textId="77777777" w:rsidR="004A59F8" w:rsidRPr="005C72D9" w:rsidRDefault="004A59F8" w:rsidP="004A59F8">
      <w:pPr>
        <w:pStyle w:val="PL"/>
        <w:rPr>
          <w:ins w:id="8093" w:author="SA R2-1809108" w:date="2018-06-01T05:07:00Z"/>
          <w:highlight w:val="cyan"/>
        </w:rPr>
      </w:pPr>
      <w:ins w:id="8094" w:author="SA R2-1809108" w:date="2018-06-01T05:07:00Z">
        <w:r w:rsidRPr="005C72D9">
          <w:rPr>
            <w:highlight w:val="cyan"/>
          </w:rPr>
          <w:t>-- TAG-EUTRA-PHYS-CELL-ID-STOP</w:t>
        </w:r>
      </w:ins>
    </w:p>
    <w:p w14:paraId="4D569149" w14:textId="77777777" w:rsidR="004A59F8" w:rsidRPr="005C72D9" w:rsidRDefault="004A59F8" w:rsidP="004A59F8">
      <w:pPr>
        <w:pStyle w:val="PL"/>
        <w:rPr>
          <w:ins w:id="8095" w:author="SA R2-1809108" w:date="2018-06-01T05:07:00Z"/>
          <w:rFonts w:eastAsia="宋体"/>
          <w:color w:val="808080"/>
          <w:highlight w:val="cyan"/>
          <w:lang w:eastAsia="en-GB"/>
        </w:rPr>
      </w:pPr>
      <w:ins w:id="8096" w:author="SA R2-1809108" w:date="2018-06-01T05:07:00Z">
        <w:r w:rsidRPr="005C72D9">
          <w:rPr>
            <w:color w:val="808080"/>
            <w:highlight w:val="cyan"/>
          </w:rPr>
          <w:t>-- ASN1STOP</w:t>
        </w:r>
      </w:ins>
    </w:p>
    <w:p w14:paraId="0D108B11" w14:textId="77777777" w:rsidR="004A59F8" w:rsidRPr="005C72D9" w:rsidRDefault="004A59F8" w:rsidP="004A59F8">
      <w:pPr>
        <w:rPr>
          <w:ins w:id="8097" w:author="SA R2-1809108" w:date="2018-06-01T05:07:00Z"/>
          <w:highlight w:val="cyan"/>
        </w:rPr>
      </w:pPr>
    </w:p>
    <w:p w14:paraId="4EB3D415" w14:textId="77777777" w:rsidR="004A59F8" w:rsidRPr="005C72D9" w:rsidRDefault="004A59F8" w:rsidP="004A59F8">
      <w:pPr>
        <w:pStyle w:val="4"/>
        <w:rPr>
          <w:ins w:id="8098" w:author="SA R2-1809108" w:date="2018-06-01T05:07:00Z"/>
          <w:rFonts w:eastAsia="宋体"/>
          <w:highlight w:val="cyan"/>
        </w:rPr>
      </w:pPr>
      <w:ins w:id="8099" w:author="SA R2-1809108" w:date="2018-06-01T05:07:00Z">
        <w:r w:rsidRPr="005C72D9">
          <w:rPr>
            <w:rFonts w:eastAsia="宋体"/>
            <w:highlight w:val="cyan"/>
          </w:rPr>
          <w:t>–</w:t>
        </w:r>
        <w:r w:rsidRPr="005C72D9">
          <w:rPr>
            <w:rFonts w:eastAsia="宋体"/>
            <w:highlight w:val="cyan"/>
          </w:rPr>
          <w:tab/>
        </w:r>
        <w:r w:rsidRPr="005C72D9">
          <w:rPr>
            <w:rFonts w:eastAsia="宋体"/>
            <w:i/>
            <w:highlight w:val="cyan"/>
          </w:rPr>
          <w:t>EUTRA-PhysCellIdRange</w:t>
        </w:r>
      </w:ins>
    </w:p>
    <w:p w14:paraId="63DBF95A" w14:textId="77777777" w:rsidR="004A59F8" w:rsidRPr="005C72D9" w:rsidRDefault="004A59F8" w:rsidP="004A59F8">
      <w:pPr>
        <w:keepNext/>
        <w:keepLines/>
        <w:rPr>
          <w:ins w:id="8100" w:author="SA R2-1809108" w:date="2018-06-01T05:07:00Z"/>
          <w:rFonts w:eastAsia="宋体"/>
          <w:iCs/>
          <w:highlight w:val="cyan"/>
        </w:rPr>
      </w:pPr>
      <w:ins w:id="8101"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02" w:author="SA R2-1809108" w:date="2018-06-01T05:07:00Z"/>
          <w:highlight w:val="cyan"/>
        </w:rPr>
      </w:pPr>
      <w:ins w:id="8103"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04" w:author="SA R2-1809108" w:date="2018-06-01T05:07:00Z"/>
          <w:color w:val="808080"/>
          <w:highlight w:val="cyan"/>
        </w:rPr>
      </w:pPr>
      <w:ins w:id="810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06" w:author="SA R2-1809108" w:date="2018-06-01T05:07:00Z"/>
          <w:highlight w:val="cyan"/>
        </w:rPr>
      </w:pPr>
      <w:ins w:id="8107"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08" w:author="SA R2-1809108" w:date="2018-06-01T05:07:00Z"/>
          <w:rFonts w:eastAsia="宋体"/>
          <w:highlight w:val="cyan"/>
          <w:lang w:eastAsia="en-GB"/>
        </w:rPr>
      </w:pPr>
    </w:p>
    <w:p w14:paraId="083CE2AE" w14:textId="77777777" w:rsidR="004A59F8" w:rsidRPr="005C72D9" w:rsidRDefault="004A59F8" w:rsidP="004A59F8">
      <w:pPr>
        <w:pStyle w:val="PL"/>
        <w:rPr>
          <w:ins w:id="8109" w:author="SA R2-1809108" w:date="2018-06-01T05:07:00Z"/>
          <w:highlight w:val="cyan"/>
        </w:rPr>
      </w:pPr>
      <w:ins w:id="8110"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11" w:author="SA R2-1809108" w:date="2018-06-01T05:07:00Z"/>
          <w:highlight w:val="cyan"/>
        </w:rPr>
      </w:pPr>
      <w:ins w:id="8112"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13" w:author="SA R2-1809108" w:date="2018-06-01T05:07:00Z"/>
          <w:highlight w:val="cyan"/>
        </w:rPr>
      </w:pPr>
      <w:ins w:id="8114"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15" w:author="SA R2-1809108" w:date="2018-06-01T05:07:00Z"/>
          <w:highlight w:val="cyan"/>
        </w:rPr>
      </w:pPr>
      <w:ins w:id="811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17" w:author="SA R2-1809108" w:date="2018-06-01T05:07:00Z"/>
          <w:highlight w:val="cyan"/>
        </w:rPr>
      </w:pPr>
      <w:ins w:id="811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19" w:author="SA R2-1809108" w:date="2018-06-01T05:07:00Z"/>
          <w:highlight w:val="cyan"/>
        </w:rPr>
      </w:pPr>
      <w:ins w:id="812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21" w:author="SA R2-1809108" w:date="2018-06-01T05:07:00Z"/>
          <w:highlight w:val="cyan"/>
        </w:rPr>
      </w:pPr>
      <w:ins w:id="8122" w:author="SA R2-1809108" w:date="2018-06-01T05:07:00Z">
        <w:r w:rsidRPr="005C72D9">
          <w:rPr>
            <w:highlight w:val="cyan"/>
          </w:rPr>
          <w:t>}</w:t>
        </w:r>
      </w:ins>
    </w:p>
    <w:p w14:paraId="0D5B9F06" w14:textId="77777777" w:rsidR="004A59F8" w:rsidRPr="005C72D9" w:rsidRDefault="004A59F8" w:rsidP="004A59F8">
      <w:pPr>
        <w:pStyle w:val="PL"/>
        <w:rPr>
          <w:ins w:id="8123" w:author="SA R2-1809108" w:date="2018-06-01T05:07:00Z"/>
          <w:highlight w:val="cyan"/>
        </w:rPr>
      </w:pPr>
    </w:p>
    <w:p w14:paraId="0EF069FF" w14:textId="77777777" w:rsidR="004A59F8" w:rsidRPr="005C72D9" w:rsidRDefault="004A59F8" w:rsidP="004A59F8">
      <w:pPr>
        <w:pStyle w:val="PL"/>
        <w:rPr>
          <w:ins w:id="8124" w:author="SA R2-1809108" w:date="2018-06-01T05:07:00Z"/>
          <w:color w:val="808080"/>
          <w:highlight w:val="cyan"/>
        </w:rPr>
      </w:pPr>
      <w:ins w:id="8125"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26" w:author="SA R2-1809108" w:date="2018-06-01T05:07:00Z"/>
          <w:rFonts w:eastAsia="宋体"/>
          <w:color w:val="808080"/>
          <w:highlight w:val="cyan"/>
          <w:lang w:eastAsia="en-GB"/>
        </w:rPr>
      </w:pPr>
      <w:ins w:id="8127" w:author="SA R2-1809108" w:date="2018-06-01T05:07:00Z">
        <w:r w:rsidRPr="005C72D9">
          <w:rPr>
            <w:color w:val="808080"/>
            <w:highlight w:val="cyan"/>
          </w:rPr>
          <w:t>-- ASN1STOP</w:t>
        </w:r>
      </w:ins>
    </w:p>
    <w:p w14:paraId="1B42F552" w14:textId="77777777" w:rsidR="004A59F8" w:rsidRPr="005C72D9" w:rsidRDefault="004A59F8" w:rsidP="004A59F8">
      <w:pPr>
        <w:rPr>
          <w:ins w:id="8128" w:author="SA R2-1809108" w:date="2018-06-01T05:07:00Z"/>
          <w:highlight w:val="cyan"/>
        </w:rPr>
      </w:pPr>
    </w:p>
    <w:p w14:paraId="72CA0EF9" w14:textId="77777777" w:rsidR="004A59F8" w:rsidRPr="005C72D9" w:rsidRDefault="004A59F8" w:rsidP="004A59F8">
      <w:pPr>
        <w:pStyle w:val="4"/>
        <w:rPr>
          <w:ins w:id="8129" w:author="SA R2-1809108" w:date="2018-06-01T05:07:00Z"/>
          <w:rFonts w:eastAsia="宋体"/>
          <w:i/>
          <w:noProof/>
          <w:highlight w:val="cyan"/>
        </w:rPr>
      </w:pPr>
      <w:bookmarkStart w:id="8130" w:name="_Toc503260412"/>
      <w:ins w:id="8131" w:author="SA R2-1809108" w:date="2018-06-01T05:07:00Z">
        <w:r w:rsidRPr="005C72D9">
          <w:rPr>
            <w:rFonts w:eastAsia="宋体"/>
            <w:highlight w:val="cyan"/>
          </w:rPr>
          <w:lastRenderedPageBreak/>
          <w:t>–</w:t>
        </w:r>
        <w:r w:rsidRPr="005C72D9">
          <w:rPr>
            <w:rFonts w:eastAsia="宋体"/>
            <w:highlight w:val="cyan"/>
          </w:rPr>
          <w:tab/>
        </w:r>
        <w:r w:rsidRPr="005C72D9">
          <w:rPr>
            <w:rFonts w:eastAsia="宋体"/>
            <w:i/>
            <w:highlight w:val="cyan"/>
          </w:rPr>
          <w:t>EUTRA-</w:t>
        </w:r>
        <w:r w:rsidRPr="005C72D9">
          <w:rPr>
            <w:rFonts w:eastAsia="宋体"/>
            <w:i/>
            <w:noProof/>
            <w:highlight w:val="cyan"/>
          </w:rPr>
          <w:t>PresenceAntennaPort1</w:t>
        </w:r>
        <w:bookmarkEnd w:id="8130"/>
      </w:ins>
    </w:p>
    <w:p w14:paraId="4CAD4B89" w14:textId="77777777" w:rsidR="004A59F8" w:rsidRPr="005C72D9" w:rsidRDefault="004A59F8" w:rsidP="004A59F8">
      <w:pPr>
        <w:rPr>
          <w:ins w:id="8132" w:author="SA R2-1809108" w:date="2018-06-01T05:07:00Z"/>
          <w:rFonts w:eastAsia="宋体"/>
          <w:highlight w:val="cyan"/>
        </w:rPr>
      </w:pPr>
      <w:ins w:id="8133"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34" w:author="SA R2-1809108" w:date="2018-06-01T05:07:00Z"/>
          <w:highlight w:val="cyan"/>
        </w:rPr>
      </w:pPr>
      <w:ins w:id="8135"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36" w:author="SA R2-1809108" w:date="2018-06-01T05:07:00Z"/>
          <w:color w:val="808080"/>
          <w:highlight w:val="cyan"/>
        </w:rPr>
      </w:pPr>
      <w:ins w:id="813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38" w:author="SA R2-1809108" w:date="2018-06-01T05:07:00Z"/>
          <w:color w:val="808080"/>
          <w:highlight w:val="cyan"/>
        </w:rPr>
      </w:pPr>
      <w:ins w:id="8139"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40" w:author="SA R2-1809108" w:date="2018-06-01T05:07:00Z"/>
          <w:rFonts w:eastAsia="宋体"/>
          <w:highlight w:val="cyan"/>
          <w:lang w:eastAsia="en-GB"/>
        </w:rPr>
      </w:pPr>
    </w:p>
    <w:p w14:paraId="072C56B4" w14:textId="77777777" w:rsidR="004A59F8" w:rsidRPr="005C72D9" w:rsidRDefault="004A59F8" w:rsidP="004A59F8">
      <w:pPr>
        <w:pStyle w:val="PL"/>
        <w:rPr>
          <w:ins w:id="8141" w:author="SA R2-1809108" w:date="2018-06-01T05:07:00Z"/>
          <w:highlight w:val="cyan"/>
        </w:rPr>
      </w:pPr>
      <w:ins w:id="8142"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43" w:author="SA R2-1809108" w:date="2018-06-01T05:07:00Z"/>
          <w:highlight w:val="cyan"/>
        </w:rPr>
      </w:pPr>
    </w:p>
    <w:p w14:paraId="6341FA42" w14:textId="77777777" w:rsidR="004A59F8" w:rsidRPr="005C72D9" w:rsidRDefault="004A59F8" w:rsidP="004A59F8">
      <w:pPr>
        <w:pStyle w:val="PL"/>
        <w:rPr>
          <w:ins w:id="8144" w:author="SA R2-1809108" w:date="2018-06-01T05:07:00Z"/>
          <w:highlight w:val="cyan"/>
        </w:rPr>
      </w:pPr>
      <w:ins w:id="8145"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46" w:author="SA R2-1809108" w:date="2018-06-01T05:07:00Z"/>
          <w:rFonts w:eastAsia="宋体"/>
          <w:color w:val="808080"/>
          <w:highlight w:val="cyan"/>
          <w:lang w:eastAsia="en-GB"/>
        </w:rPr>
      </w:pPr>
      <w:ins w:id="8147" w:author="SA R2-1809108" w:date="2018-06-01T05:07:00Z">
        <w:r w:rsidRPr="005C72D9">
          <w:rPr>
            <w:color w:val="808080"/>
            <w:highlight w:val="cyan"/>
          </w:rPr>
          <w:t>-- ASN1STOP</w:t>
        </w:r>
      </w:ins>
    </w:p>
    <w:p w14:paraId="19CF62E7" w14:textId="77777777" w:rsidR="00E7095A" w:rsidRPr="005C72D9" w:rsidRDefault="00E7095A" w:rsidP="00E7095A">
      <w:pPr>
        <w:pStyle w:val="4"/>
        <w:rPr>
          <w:highlight w:val="cyan"/>
        </w:rPr>
      </w:pPr>
      <w:r w:rsidRPr="005C72D9">
        <w:rPr>
          <w:highlight w:val="cyan"/>
        </w:rPr>
        <w:t>–</w:t>
      </w:r>
      <w:r w:rsidRPr="005C72D9">
        <w:rPr>
          <w:highlight w:val="cyan"/>
        </w:rPr>
        <w:tab/>
      </w:r>
      <w:r w:rsidRPr="005C72D9">
        <w:rPr>
          <w:i/>
          <w:highlight w:val="cyan"/>
        </w:rPr>
        <w:t>RRC-TransactionIdentifier</w:t>
      </w:r>
      <w:bookmarkEnd w:id="7967"/>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2"/>
        <w:rPr>
          <w:highlight w:val="cyan"/>
        </w:rPr>
      </w:pPr>
      <w:bookmarkStart w:id="8148" w:name="_Toc510018728"/>
      <w:r w:rsidRPr="005C72D9">
        <w:rPr>
          <w:highlight w:val="cyan"/>
        </w:rPr>
        <w:t>6.4</w:t>
      </w:r>
      <w:r w:rsidRPr="005C72D9">
        <w:rPr>
          <w:highlight w:val="cyan"/>
        </w:rPr>
        <w:tab/>
        <w:t>RRC multiplicity and type constraint values</w:t>
      </w:r>
      <w:bookmarkEnd w:id="8148"/>
    </w:p>
    <w:p w14:paraId="0EB2D41C" w14:textId="77777777" w:rsidR="009C0E19" w:rsidRPr="005C72D9" w:rsidRDefault="009C0E19" w:rsidP="009C0E19">
      <w:pPr>
        <w:pStyle w:val="3"/>
        <w:rPr>
          <w:highlight w:val="cyan"/>
        </w:rPr>
      </w:pPr>
      <w:bookmarkStart w:id="8149" w:name="_Toc510018729"/>
      <w:r w:rsidRPr="005C72D9">
        <w:rPr>
          <w:highlight w:val="cyan"/>
        </w:rPr>
        <w:t>–</w:t>
      </w:r>
      <w:r w:rsidRPr="005C72D9">
        <w:rPr>
          <w:highlight w:val="cyan"/>
        </w:rPr>
        <w:tab/>
        <w:t>Multiplicity and type constraint definitions</w:t>
      </w:r>
      <w:bookmarkEnd w:id="8149"/>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50" w:author="SA R2-1809108" w:date="2018-05-30T01:14:00Z"/>
          <w:highlight w:val="cyan"/>
        </w:rPr>
      </w:pPr>
      <w:ins w:id="8151"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52" w:author="SA R2-1809108" w:date="2018-05-30T01:14:00Z"/>
          <w:highlight w:val="cyan"/>
        </w:rPr>
      </w:pPr>
      <w:ins w:id="8153"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54" w:author="SA R2-1809060" w:date="2018-05-31T17:02:00Z"/>
          <w:highlight w:val="cyan"/>
        </w:rPr>
      </w:pPr>
      <w:ins w:id="8155"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56" w:author="SA R2-1809108" w:date="2018-05-30T01:14:00Z"/>
          <w:color w:val="808080"/>
          <w:highlight w:val="cyan"/>
          <w:rPrChange w:id="8157" w:author="SA R2-1809060" w:date="2018-05-31T17:02:00Z">
            <w:rPr>
              <w:ins w:id="8158" w:author="SA R2-1809108" w:date="2018-05-30T01:14:00Z"/>
            </w:rPr>
          </w:rPrChange>
        </w:rPr>
      </w:pPr>
      <w:ins w:id="8159"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60"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61"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62" w:author="SA R2-1809108" w:date="2018-05-30T01:15:00Z"/>
          <w:highlight w:val="cyan"/>
        </w:rPr>
      </w:pPr>
      <w:ins w:id="8163"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64" w:author="SA R2-1809108" w:date="2018-05-30T01:15:00Z"/>
          <w:highlight w:val="cyan"/>
        </w:rPr>
      </w:pPr>
      <w:ins w:id="8165"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66" w:author="SA R2-1809108" w:date="2018-05-30T01:15:00Z"/>
          <w:highlight w:val="cyan"/>
        </w:rPr>
      </w:pPr>
      <w:ins w:id="8167"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68"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68"/>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69"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69"/>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70"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70"/>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71"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71"/>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72"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72"/>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73" w:author="SA R2 -1807910" w:date="2018-05-15T10:24:00Z"/>
          <w:color w:val="808080"/>
          <w:highlight w:val="cyan"/>
        </w:rPr>
      </w:pPr>
      <w:ins w:id="8174"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75"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76" w:author="Rapporteur SA Rev1" w:date="2018-05-24T12:44:00Z">
        <w:r w:rsidR="00E4754E" w:rsidRPr="005C72D9">
          <w:rPr>
            <w:highlight w:val="cyan"/>
          </w:rPr>
          <w:t xml:space="preserve"> </w:t>
        </w:r>
      </w:ins>
      <w:ins w:id="8177"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78" w:author="Rapporteur SA Rev 1" w:date="2018-05-24T05:27:00Z"/>
          <w:highlight w:val="cyan"/>
        </w:rPr>
      </w:pPr>
      <w:ins w:id="8179"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80" w:author="Rapporteur SA Rev 1" w:date="2018-05-24T05:29:00Z">
        <w:r w:rsidRPr="005C72D9">
          <w:rPr>
            <w:highlight w:val="cyan"/>
          </w:rPr>
          <w:t xml:space="preserve">-- </w:t>
        </w:r>
      </w:ins>
      <w:ins w:id="8181" w:author="Rapporteur SA Rev 1" w:date="2018-05-24T05:27:00Z">
        <w:r w:rsidRPr="005C72D9">
          <w:rPr>
            <w:highlight w:val="cyan"/>
          </w:rPr>
          <w:t>Ma</w:t>
        </w:r>
      </w:ins>
      <w:ins w:id="8182" w:author="Rapporteur SA Rev 1" w:date="2018-05-24T05:28:00Z">
        <w:r w:rsidRPr="005C72D9">
          <w:rPr>
            <w:highlight w:val="cyan"/>
          </w:rPr>
          <w:t xml:space="preserve">ximum number of PLMN </w:t>
        </w:r>
      </w:ins>
      <w:ins w:id="8183" w:author="Rapporteur SA Rev 1" w:date="2018-05-24T05:29:00Z">
        <w:r w:rsidRPr="005C72D9">
          <w:rPr>
            <w:highlight w:val="cyan"/>
          </w:rPr>
          <w:t xml:space="preserve">identity </w:t>
        </w:r>
      </w:ins>
      <w:ins w:id="8184" w:author="Rapporteur SA Rev 1" w:date="2018-05-24T05:28:00Z">
        <w:r w:rsidRPr="005C72D9">
          <w:rPr>
            <w:highlight w:val="cyan"/>
          </w:rPr>
          <w:t>info</w:t>
        </w:r>
      </w:ins>
    </w:p>
    <w:p w14:paraId="2229790B" w14:textId="77777777" w:rsidR="00292254" w:rsidRPr="005C72D9" w:rsidRDefault="00292254" w:rsidP="00292254">
      <w:pPr>
        <w:pStyle w:val="PL"/>
        <w:rPr>
          <w:ins w:id="8185" w:author="SA R2-1809108" w:date="2018-05-30T01:15:00Z"/>
          <w:color w:val="808080"/>
          <w:highlight w:val="cyan"/>
        </w:rPr>
      </w:pPr>
      <w:ins w:id="8186"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87"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87"/>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88" w:name="_Hlk500855383"/>
      <w:r w:rsidRPr="005C72D9">
        <w:rPr>
          <w:highlight w:val="cyan"/>
        </w:rPr>
        <w:t>maxSimultaneousBands</w:t>
      </w:r>
      <w:bookmarkEnd w:id="818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89"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89"/>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90" w:name="_Hlk508974106"/>
      <w:bookmarkStart w:id="8191"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90"/>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91"/>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92" w:name="_Hlk514841633"/>
      <w:r w:rsidRPr="005C72D9">
        <w:rPr>
          <w:highlight w:val="cyan"/>
        </w:rPr>
        <w:t>maxNrOfSemiPersistentPUSCH-Triggers</w:t>
      </w:r>
      <w:bookmarkEnd w:id="8192"/>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93"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94"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95" w:author="Rapporteur SA Rev1" w:date="2018-05-24T12:39:00Z"/>
          <w:highlight w:val="cyan"/>
        </w:rPr>
      </w:pPr>
      <w:ins w:id="8196"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94"/>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197" w:author="SA R2-1809108" w:date="2018-05-30T01:16:00Z"/>
          <w:highlight w:val="cyan"/>
        </w:rPr>
      </w:pPr>
      <w:ins w:id="8198"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199" w:author="SA R2-1809108" w:date="2018-05-30T01:16:00Z"/>
          <w:highlight w:val="cyan"/>
        </w:rPr>
      </w:pPr>
      <w:ins w:id="8200"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01" w:author="SA R2-1809108" w:date="2018-05-30T01:16:00Z"/>
          <w:color w:val="808080"/>
          <w:highlight w:val="cyan"/>
        </w:rPr>
      </w:pPr>
      <w:ins w:id="8202"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03" w:author="Rapporteur SA Rev1" w:date="2018-05-24T12:09:00Z"/>
          <w:highlight w:val="cyan"/>
        </w:rPr>
      </w:pPr>
    </w:p>
    <w:p w14:paraId="5881BFB2" w14:textId="41B4BBA9" w:rsidR="002D0935" w:rsidRPr="005C72D9" w:rsidRDefault="002D0935" w:rsidP="002D0935">
      <w:pPr>
        <w:pStyle w:val="PL"/>
        <w:rPr>
          <w:ins w:id="8204" w:author="SA R2-1809088" w:date="2018-06-01T05:57:00Z"/>
          <w:highlight w:val="cyan"/>
        </w:rPr>
      </w:pPr>
      <w:ins w:id="8205"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06"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07" w:author="SA R2-1809088" w:date="2018-06-01T05:58:00Z"/>
          <w:highlight w:val="cyan"/>
        </w:rPr>
      </w:pPr>
      <w:ins w:id="8208"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09" w:author="Rapporteur SA Rev1" w:date="2018-05-24T12:09:00Z"/>
          <w:highlight w:val="cyan"/>
        </w:rPr>
      </w:pPr>
      <w:ins w:id="8210" w:author="Rapporteur SA Rev1" w:date="2018-05-24T12:09:00Z">
        <w:r w:rsidRPr="005C72D9">
          <w:rPr>
            <w:highlight w:val="cyan"/>
          </w:rPr>
          <w:t>maxCellEUTRA</w:t>
        </w:r>
      </w:ins>
      <w:ins w:id="821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12" w:author="Rapporteur SA Rev1" w:date="2018-05-24T12:53:00Z">
        <w:r w:rsidR="00E4754E" w:rsidRPr="005C72D9">
          <w:rPr>
            <w:color w:val="808080"/>
            <w:highlight w:val="cyan"/>
          </w:rPr>
          <w:t xml:space="preserve"> Maximum nuber of</w:t>
        </w:r>
      </w:ins>
      <w:ins w:id="8213"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14" w:author="Rapporteur SA Rev1" w:date="2018-05-24T12:09:00Z"/>
          <w:highlight w:val="cyan"/>
        </w:rPr>
      </w:pPr>
      <w:ins w:id="8215" w:author="Rapporteur SA Rev1" w:date="2018-05-24T12:09:00Z">
        <w:r w:rsidRPr="005C72D9">
          <w:rPr>
            <w:highlight w:val="cyan"/>
          </w:rPr>
          <w:t>maxEUTRA-Carrier</w:t>
        </w:r>
      </w:ins>
      <w:ins w:id="821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17"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18"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19" w:author="Rapporteur SA Rev1" w:date="2018-05-24T12:09:00Z"/>
          <w:highlight w:val="cyan"/>
        </w:rPr>
      </w:pPr>
      <w:ins w:id="8220" w:author="Rapporteur SA Rev1" w:date="2018-05-24T12:09:00Z">
        <w:r w:rsidRPr="005C72D9">
          <w:rPr>
            <w:highlight w:val="cyan"/>
          </w:rPr>
          <w:t>maxPLMNIdentities</w:t>
        </w:r>
      </w:ins>
      <w:ins w:id="822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22" w:author="Rapporteur SA Rev1" w:date="2018-05-24T12:50:00Z">
        <w:r w:rsidR="00E4754E" w:rsidRPr="005C72D9">
          <w:rPr>
            <w:color w:val="808080"/>
            <w:highlight w:val="cyan"/>
          </w:rPr>
          <w:t xml:space="preserve"> Maximum nub</w:t>
        </w:r>
      </w:ins>
      <w:ins w:id="8223"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24"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25"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26" w:author="SA R2-1808964" w:date="2018-06-02T01:20:00Z"/>
          <w:highlight w:val="cyan"/>
        </w:rPr>
      </w:pPr>
    </w:p>
    <w:p w14:paraId="6C00AA54" w14:textId="1C1D5F3E" w:rsidR="00EF294D" w:rsidRPr="005C72D9" w:rsidRDefault="00787C3D" w:rsidP="00787C3D">
      <w:pPr>
        <w:pStyle w:val="PL"/>
        <w:rPr>
          <w:highlight w:val="cyan"/>
        </w:rPr>
      </w:pPr>
      <w:ins w:id="8227"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28" w:author="SA Rapporteur Rev 1" w:date="2018-06-01T05:27:00Z"/>
          <w:highlight w:val="cyan"/>
        </w:rPr>
      </w:pPr>
      <w:bookmarkStart w:id="8229" w:name="_Hlk508970197"/>
      <w:del w:id="8230"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31"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32"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29"/>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3"/>
        <w:rPr>
          <w:highlight w:val="cyan"/>
        </w:rPr>
      </w:pPr>
      <w:bookmarkStart w:id="8233" w:name="_Toc510018730"/>
      <w:r w:rsidRPr="005C72D9">
        <w:rPr>
          <w:highlight w:val="cyan"/>
        </w:rPr>
        <w:t>–</w:t>
      </w:r>
      <w:r w:rsidRPr="005C72D9">
        <w:rPr>
          <w:highlight w:val="cyan"/>
        </w:rPr>
        <w:tab/>
        <w:t>End of NR-RRC-Definitions</w:t>
      </w:r>
      <w:bookmarkEnd w:id="8233"/>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1"/>
        <w:rPr>
          <w:highlight w:val="cyan"/>
        </w:rPr>
      </w:pPr>
      <w:bookmarkStart w:id="8234" w:name="_Toc510018731"/>
      <w:r w:rsidRPr="005C72D9">
        <w:rPr>
          <w:highlight w:val="cyan"/>
        </w:rPr>
        <w:lastRenderedPageBreak/>
        <w:t>7</w:t>
      </w:r>
      <w:r w:rsidRPr="005C72D9">
        <w:rPr>
          <w:highlight w:val="cyan"/>
        </w:rPr>
        <w:tab/>
        <w:t>Variables and constants</w:t>
      </w:r>
      <w:bookmarkEnd w:id="8234"/>
    </w:p>
    <w:p w14:paraId="76C01EE8" w14:textId="77777777" w:rsidR="009C0E19" w:rsidRPr="005C72D9" w:rsidRDefault="009C0E19" w:rsidP="009C0E19">
      <w:pPr>
        <w:pStyle w:val="2"/>
        <w:rPr>
          <w:highlight w:val="cyan"/>
        </w:rPr>
      </w:pPr>
      <w:bookmarkStart w:id="8235" w:name="_Toc510018732"/>
      <w:bookmarkStart w:id="8236" w:name="_Hlk507397225"/>
      <w:r w:rsidRPr="005C72D9">
        <w:rPr>
          <w:highlight w:val="cyan"/>
        </w:rPr>
        <w:t>7.1</w:t>
      </w:r>
      <w:r w:rsidRPr="005C72D9">
        <w:rPr>
          <w:highlight w:val="cyan"/>
        </w:rPr>
        <w:tab/>
        <w:t>Timers</w:t>
      </w:r>
      <w:bookmarkEnd w:id="8235"/>
    </w:p>
    <w:p w14:paraId="436EB2F3" w14:textId="77777777" w:rsidR="009C0E19" w:rsidRPr="005C72D9" w:rsidRDefault="009C0E19" w:rsidP="009C0E19">
      <w:pPr>
        <w:pStyle w:val="3"/>
        <w:rPr>
          <w:highlight w:val="cyan"/>
        </w:rPr>
      </w:pPr>
      <w:bookmarkStart w:id="8237" w:name="_Toc510018733"/>
      <w:r w:rsidRPr="005C72D9">
        <w:rPr>
          <w:highlight w:val="cyan"/>
        </w:rPr>
        <w:t>7.1.1</w:t>
      </w:r>
      <w:r w:rsidRPr="005C72D9">
        <w:rPr>
          <w:highlight w:val="cyan"/>
        </w:rPr>
        <w:tab/>
        <w:t>Timers (Informative)</w:t>
      </w:r>
      <w:bookmarkEnd w:id="823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38" w:author="SA R2 -1807910" w:date="2018-05-15T10:31:00Z"/>
        </w:trPr>
        <w:tc>
          <w:tcPr>
            <w:tcW w:w="1134" w:type="dxa"/>
          </w:tcPr>
          <w:p w14:paraId="6D297403" w14:textId="0886C966" w:rsidR="002851F3" w:rsidRPr="005C72D9" w:rsidRDefault="002851F3" w:rsidP="002851F3">
            <w:pPr>
              <w:pStyle w:val="TAL"/>
              <w:rPr>
                <w:ins w:id="8239" w:author="SA R2 -1807910" w:date="2018-05-15T10:31:00Z"/>
                <w:highlight w:val="cyan"/>
                <w:lang w:val="en-GB" w:eastAsia="en-GB"/>
              </w:rPr>
            </w:pPr>
            <w:ins w:id="8240"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41" w:author="SA R2 -1807910" w:date="2018-05-15T10:31:00Z"/>
                <w:highlight w:val="cyan"/>
                <w:lang w:val="en-GB" w:eastAsia="en-GB"/>
              </w:rPr>
            </w:pPr>
            <w:ins w:id="8242"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43" w:author="SA R2 -1807910" w:date="2018-05-15T10:31:00Z"/>
                <w:highlight w:val="cyan"/>
                <w:lang w:val="en-GB" w:eastAsia="en-GB"/>
              </w:rPr>
            </w:pPr>
            <w:ins w:id="8244"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45" w:author="SA R2 -1807910" w:date="2018-05-15T10:31:00Z"/>
                <w:highlight w:val="cyan"/>
                <w:lang w:val="en-GB" w:eastAsia="en-GB"/>
              </w:rPr>
            </w:pPr>
            <w:ins w:id="8246"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47" w:author="SA R2 -1807910" w:date="2018-05-15T10:32:00Z"/>
        </w:trPr>
        <w:tc>
          <w:tcPr>
            <w:tcW w:w="1134" w:type="dxa"/>
          </w:tcPr>
          <w:p w14:paraId="2AA2E8F7" w14:textId="20AD4CF0" w:rsidR="002851F3" w:rsidRPr="005C72D9" w:rsidRDefault="002851F3" w:rsidP="002851F3">
            <w:pPr>
              <w:pStyle w:val="TAL"/>
              <w:rPr>
                <w:ins w:id="8248" w:author="SA R2 -1807910" w:date="2018-05-15T10:32:00Z"/>
                <w:highlight w:val="cyan"/>
                <w:lang w:val="en-GB" w:eastAsia="en-GB"/>
              </w:rPr>
            </w:pPr>
            <w:ins w:id="8249"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50" w:author="SA R2 -1807910" w:date="2018-05-15T10:32:00Z"/>
                <w:highlight w:val="cyan"/>
                <w:lang w:val="en-GB" w:eastAsia="en-GB"/>
              </w:rPr>
            </w:pPr>
            <w:ins w:id="8251"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52" w:author="SA R2 -1807910" w:date="2018-05-15T10:32:00Z"/>
                <w:highlight w:val="cyan"/>
                <w:lang w:val="en-GB" w:eastAsia="en-GB"/>
              </w:rPr>
            </w:pPr>
            <w:ins w:id="8253"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54" w:author="SA R2 -1807910" w:date="2018-05-15T10:32:00Z"/>
                <w:highlight w:val="cyan"/>
                <w:lang w:val="en-GB" w:eastAsia="en-GB"/>
              </w:rPr>
            </w:pPr>
            <w:ins w:id="8255"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56" w:author="SA R2 -1807910" w:date="2018-05-15T10:32:00Z"/>
        </w:trPr>
        <w:tc>
          <w:tcPr>
            <w:tcW w:w="1134" w:type="dxa"/>
          </w:tcPr>
          <w:p w14:paraId="6103A000" w14:textId="13F149E5" w:rsidR="002851F3" w:rsidRPr="005C72D9" w:rsidRDefault="002851F3" w:rsidP="002851F3">
            <w:pPr>
              <w:pStyle w:val="TAL"/>
              <w:rPr>
                <w:ins w:id="8257" w:author="SA R2 -1807910" w:date="2018-05-15T10:32:00Z"/>
                <w:highlight w:val="cyan"/>
                <w:lang w:val="en-GB" w:eastAsia="en-GB"/>
              </w:rPr>
            </w:pPr>
            <w:ins w:id="8258"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59" w:author="SA R2 -1807910" w:date="2018-05-15T10:32:00Z"/>
                <w:highlight w:val="cyan"/>
                <w:lang w:val="en-GB" w:eastAsia="en-GB"/>
              </w:rPr>
            </w:pPr>
            <w:ins w:id="8260"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61" w:author="SA R2 -1807910" w:date="2018-05-15T10:32:00Z"/>
                <w:highlight w:val="cyan"/>
                <w:lang w:val="en-GB" w:eastAsia="en-GB"/>
              </w:rPr>
            </w:pPr>
            <w:ins w:id="8262"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63" w:author="SA R2 -1807910" w:date="2018-05-15T10:32:00Z"/>
                <w:highlight w:val="cyan"/>
                <w:lang w:val="en-GB" w:eastAsia="en-GB"/>
              </w:rPr>
            </w:pPr>
            <w:ins w:id="8264"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65" w:author="SA R2 -1807910" w:date="2018-05-15T10:32:00Z"/>
        </w:trPr>
        <w:tc>
          <w:tcPr>
            <w:tcW w:w="1134" w:type="dxa"/>
          </w:tcPr>
          <w:p w14:paraId="315CD1E8" w14:textId="628CF2ED" w:rsidR="002851F3" w:rsidRPr="005C72D9" w:rsidRDefault="002851F3" w:rsidP="002851F3">
            <w:pPr>
              <w:pStyle w:val="TAL"/>
              <w:rPr>
                <w:ins w:id="8266" w:author="SA R2 -1807910" w:date="2018-05-15T10:32:00Z"/>
                <w:highlight w:val="cyan"/>
                <w:lang w:val="en-GB" w:eastAsia="en-GB"/>
              </w:rPr>
            </w:pPr>
            <w:ins w:id="8267"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68" w:author="SA R2 -1807910" w:date="2018-05-15T10:32:00Z"/>
                <w:highlight w:val="cyan"/>
                <w:lang w:val="en-GB" w:eastAsia="en-GB"/>
              </w:rPr>
            </w:pPr>
            <w:ins w:id="8269"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70" w:author="SA R2 -1807910" w:date="2018-05-15T10:32:00Z"/>
                <w:highlight w:val="cyan"/>
                <w:lang w:val="en-GB" w:eastAsia="en-GB"/>
              </w:rPr>
            </w:pPr>
            <w:ins w:id="8271"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72" w:author="SA R2 -1807910" w:date="2018-05-15T10:32:00Z"/>
                <w:highlight w:val="cyan"/>
                <w:lang w:val="en-GB" w:eastAsia="en-GB"/>
              </w:rPr>
            </w:pPr>
            <w:ins w:id="8273"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宋体"/>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74" w:name="OLE_LINK35"/>
            <w:bookmarkStart w:id="8275" w:name="OLE_LINK37"/>
            <w:r w:rsidRPr="005C72D9">
              <w:rPr>
                <w:highlight w:val="cyan"/>
                <w:lang w:val="en-GB" w:eastAsia="en-GB"/>
              </w:rPr>
              <w:t>initiating the RRC connection re-establishment procedure</w:t>
            </w:r>
            <w:bookmarkEnd w:id="8274"/>
            <w:bookmarkEnd w:id="8275"/>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76" w:author="SA R2 -1807910" w:date="2018-05-15T10:32:00Z"/>
        </w:trPr>
        <w:tc>
          <w:tcPr>
            <w:tcW w:w="1134" w:type="dxa"/>
          </w:tcPr>
          <w:p w14:paraId="17796D25" w14:textId="1FDFC73B" w:rsidR="002851F3" w:rsidRPr="005C72D9" w:rsidRDefault="002851F3" w:rsidP="002851F3">
            <w:pPr>
              <w:pStyle w:val="TAL"/>
              <w:rPr>
                <w:ins w:id="8277" w:author="SA R2 -1807910" w:date="2018-05-15T10:32:00Z"/>
                <w:highlight w:val="cyan"/>
                <w:lang w:val="en-GB" w:eastAsia="en-GB"/>
              </w:rPr>
            </w:pPr>
            <w:ins w:id="8278"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279" w:author="SA R2 -1807910" w:date="2018-05-15T10:32:00Z"/>
                <w:highlight w:val="cyan"/>
                <w:lang w:val="en-GB" w:eastAsia="en-GB"/>
              </w:rPr>
            </w:pPr>
            <w:ins w:id="8280"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81" w:author="SA R2 -1807910" w:date="2018-05-15T10:32:00Z"/>
                <w:highlight w:val="cyan"/>
                <w:lang w:eastAsia="en-GB"/>
              </w:rPr>
            </w:pPr>
            <w:ins w:id="8282"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83" w:author="SA R2 -1807910" w:date="2018-05-15T10:32:00Z"/>
                <w:highlight w:val="cyan"/>
                <w:lang w:val="en-GB" w:eastAsia="en-GB"/>
              </w:rPr>
            </w:pPr>
            <w:ins w:id="8284"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85" w:author="SA R2 -1807910" w:date="2018-05-15T10:32:00Z"/>
        </w:trPr>
        <w:tc>
          <w:tcPr>
            <w:tcW w:w="1134" w:type="dxa"/>
          </w:tcPr>
          <w:p w14:paraId="511C7219" w14:textId="6B31BEF0" w:rsidR="002851F3" w:rsidRPr="005C72D9" w:rsidRDefault="002851F3" w:rsidP="002851F3">
            <w:pPr>
              <w:pStyle w:val="TAL"/>
              <w:rPr>
                <w:ins w:id="8286" w:author="SA R2 -1807910" w:date="2018-05-15T10:32:00Z"/>
                <w:highlight w:val="cyan"/>
                <w:lang w:val="en-GB" w:eastAsia="en-GB"/>
              </w:rPr>
            </w:pPr>
            <w:ins w:id="8287"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88" w:author="SA R2 -1807910" w:date="2018-05-15T10:32:00Z"/>
                <w:highlight w:val="cyan"/>
                <w:lang w:val="en-GB" w:eastAsia="en-GB"/>
              </w:rPr>
            </w:pPr>
            <w:ins w:id="8289"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90"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91" w:author="SA R2 -1807910" w:date="2018-05-15T10:32:00Z"/>
                <w:highlight w:val="cyan"/>
                <w:lang w:val="en-GB" w:eastAsia="en-GB"/>
              </w:rPr>
            </w:pPr>
            <w:ins w:id="8292"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93" w:author="SA R2 -1807910" w:date="2018-05-15T10:32:00Z"/>
        </w:trPr>
        <w:tc>
          <w:tcPr>
            <w:tcW w:w="1134" w:type="dxa"/>
          </w:tcPr>
          <w:p w14:paraId="525CC462" w14:textId="06222674" w:rsidR="002851F3" w:rsidRPr="005C72D9" w:rsidRDefault="002851F3" w:rsidP="002851F3">
            <w:pPr>
              <w:pStyle w:val="TAL"/>
              <w:rPr>
                <w:ins w:id="8294" w:author="SA R2 -1807910" w:date="2018-05-15T10:32:00Z"/>
                <w:highlight w:val="cyan"/>
                <w:lang w:val="en-GB" w:eastAsia="en-GB"/>
              </w:rPr>
            </w:pPr>
            <w:ins w:id="8295"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96" w:author="SA R2 -1807910" w:date="2018-05-15T10:32:00Z"/>
                <w:highlight w:val="cyan"/>
                <w:lang w:val="en-GB" w:eastAsia="en-GB"/>
              </w:rPr>
            </w:pPr>
            <w:ins w:id="8297"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298" w:author="SA R2 -1807910" w:date="2018-05-15T10:32:00Z"/>
                <w:rFonts w:eastAsia="MS Mincho"/>
                <w:highlight w:val="cyan"/>
              </w:rPr>
            </w:pPr>
            <w:ins w:id="8299"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00"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01" w:author="SA R2 -1807910" w:date="2018-05-15T10:32:00Z"/>
                <w:highlight w:val="cyan"/>
                <w:lang w:val="en-GB" w:eastAsia="en-GB"/>
              </w:rPr>
            </w:pPr>
            <w:ins w:id="8302"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3"/>
        <w:rPr>
          <w:highlight w:val="cyan"/>
        </w:rPr>
      </w:pPr>
      <w:bookmarkStart w:id="8303" w:name="_Toc510018734"/>
      <w:r w:rsidRPr="005C72D9">
        <w:rPr>
          <w:highlight w:val="cyan"/>
        </w:rPr>
        <w:t>7.1.2</w:t>
      </w:r>
      <w:r w:rsidRPr="005C72D9">
        <w:rPr>
          <w:highlight w:val="cyan"/>
        </w:rPr>
        <w:tab/>
        <w:t>Timer handling</w:t>
      </w:r>
      <w:bookmarkEnd w:id="8303"/>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2"/>
        <w:rPr>
          <w:highlight w:val="cyan"/>
        </w:rPr>
      </w:pPr>
      <w:bookmarkStart w:id="8304" w:name="_Toc510018735"/>
      <w:r w:rsidRPr="005C72D9">
        <w:rPr>
          <w:highlight w:val="cyan"/>
        </w:rPr>
        <w:t>7.2</w:t>
      </w:r>
      <w:r w:rsidRPr="005C72D9">
        <w:rPr>
          <w:highlight w:val="cyan"/>
        </w:rPr>
        <w:tab/>
        <w:t>Counters</w:t>
      </w:r>
      <w:bookmarkEnd w:id="830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2"/>
        <w:rPr>
          <w:highlight w:val="cyan"/>
        </w:rPr>
      </w:pPr>
      <w:bookmarkStart w:id="8305" w:name="_Toc510018736"/>
      <w:r w:rsidRPr="005C72D9">
        <w:rPr>
          <w:highlight w:val="cyan"/>
        </w:rPr>
        <w:t>7.3</w:t>
      </w:r>
      <w:r w:rsidRPr="005C72D9">
        <w:rPr>
          <w:highlight w:val="cyan"/>
        </w:rPr>
        <w:tab/>
        <w:t>Constants</w:t>
      </w:r>
      <w:bookmarkEnd w:id="830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36"/>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2"/>
        <w:rPr>
          <w:rFonts w:eastAsia="MS Mincho"/>
          <w:highlight w:val="cyan"/>
        </w:rPr>
      </w:pPr>
      <w:bookmarkStart w:id="8306" w:name="_Toc510018737"/>
      <w:r w:rsidRPr="005C72D9">
        <w:rPr>
          <w:rFonts w:eastAsia="MS Mincho"/>
          <w:highlight w:val="cyan"/>
        </w:rPr>
        <w:lastRenderedPageBreak/>
        <w:t>7.4</w:t>
      </w:r>
      <w:r w:rsidRPr="005C72D9">
        <w:rPr>
          <w:rFonts w:eastAsia="MS Mincho"/>
          <w:highlight w:val="cyan"/>
        </w:rPr>
        <w:tab/>
        <w:t>UE variables</w:t>
      </w:r>
      <w:bookmarkEnd w:id="8306"/>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4"/>
        <w:rPr>
          <w:rFonts w:eastAsia="MS Mincho"/>
          <w:highlight w:val="cyan"/>
        </w:rPr>
      </w:pPr>
      <w:bookmarkStart w:id="8307"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07"/>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08" w:author="SA R2 -1807910" w:date="2018-05-15T10:33:00Z"/>
          <w:highlight w:val="cyan"/>
        </w:rPr>
      </w:pPr>
      <w:ins w:id="8309"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10"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11" w:author="SA R2 -1807910" w:date="2018-05-15T10:34:00Z">
            <w:rPr/>
          </w:rPrChange>
        </w:rPr>
      </w:pPr>
      <w:ins w:id="8312"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4"/>
        <w:rPr>
          <w:rFonts w:eastAsia="MS Mincho"/>
          <w:highlight w:val="cyan"/>
        </w:rPr>
      </w:pPr>
      <w:bookmarkStart w:id="8313"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13"/>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14" w:name="OLE_LINK86"/>
      <w:r w:rsidRPr="005C72D9">
        <w:rPr>
          <w:highlight w:val="cyan"/>
        </w:rPr>
        <w:t>reportConfigList</w:t>
      </w:r>
      <w:bookmarkEnd w:id="831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4"/>
        <w:rPr>
          <w:rFonts w:eastAsia="MS Mincho"/>
          <w:highlight w:val="cyan"/>
        </w:rPr>
      </w:pPr>
      <w:bookmarkStart w:id="8315"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15"/>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4"/>
        <w:rPr>
          <w:ins w:id="8316" w:author="SA R2 -1807910" w:date="2018-05-15T10:34:00Z"/>
          <w:highlight w:val="cyan"/>
        </w:rPr>
      </w:pPr>
      <w:bookmarkStart w:id="8317" w:name="_Toc503260720"/>
      <w:bookmarkStart w:id="8318" w:name="_Toc510018741"/>
      <w:ins w:id="8319"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20" w:author="SA R2 -1807910" w:date="2018-05-15T10:34:00Z"/>
          <w:highlight w:val="cyan"/>
        </w:rPr>
      </w:pPr>
      <w:ins w:id="8321"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22" w:author="SA R2 -1807910" w:date="2018-05-15T10:34:00Z"/>
          <w:highlight w:val="cyan"/>
        </w:rPr>
      </w:pPr>
      <w:ins w:id="8323" w:author="SA R2 -1807910" w:date="2018-05-31T22:26:00Z">
        <w:r w:rsidRPr="005C72D9">
          <w:rPr>
            <w:i/>
            <w:highlight w:val="cyan"/>
            <w:rPrChange w:id="8324" w:author="SA R2 -1807910" w:date="2018-05-31T22:26:00Z">
              <w:rPr/>
            </w:rPrChange>
          </w:rPr>
          <w:t>VarResumeMAC-Input</w:t>
        </w:r>
        <w:r w:rsidRPr="005C72D9">
          <w:rPr>
            <w:highlight w:val="cyan"/>
          </w:rPr>
          <w:t xml:space="preserve"> </w:t>
        </w:r>
      </w:ins>
      <w:ins w:id="8325" w:author="SA R2 -1807910" w:date="2018-05-15T10:34:00Z">
        <w:r w:rsidR="002851F3" w:rsidRPr="005C72D9">
          <w:rPr>
            <w:highlight w:val="cyan"/>
          </w:rPr>
          <w:t>variable</w:t>
        </w:r>
      </w:ins>
    </w:p>
    <w:p w14:paraId="3281FA7D" w14:textId="7624D987" w:rsidR="002851F3" w:rsidRPr="005C72D9" w:rsidRDefault="002851F3" w:rsidP="002851F3">
      <w:pPr>
        <w:pStyle w:val="PL"/>
        <w:rPr>
          <w:ins w:id="8326" w:author="SA R2 -1807910" w:date="2018-05-15T10:37:00Z"/>
          <w:highlight w:val="cyan"/>
          <w:lang w:val="en-US"/>
        </w:rPr>
      </w:pPr>
      <w:ins w:id="8327" w:author="SA R2 -1807910" w:date="2018-05-15T10:34:00Z">
        <w:r w:rsidRPr="005C72D9">
          <w:rPr>
            <w:highlight w:val="cyan"/>
            <w:lang w:val="en-US"/>
          </w:rPr>
          <w:t>-- ASN1START</w:t>
        </w:r>
      </w:ins>
    </w:p>
    <w:p w14:paraId="18D54481" w14:textId="459ABAD0" w:rsidR="002851F3" w:rsidRPr="005C72D9" w:rsidRDefault="002851F3" w:rsidP="002851F3">
      <w:pPr>
        <w:pStyle w:val="PL"/>
        <w:rPr>
          <w:ins w:id="8328" w:author="SA R2 -1807910" w:date="2018-05-15T10:37:00Z"/>
          <w:color w:val="808080"/>
          <w:highlight w:val="cyan"/>
        </w:rPr>
      </w:pPr>
      <w:ins w:id="8329"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30" w:author="SA R2 -1807910" w:date="2018-05-15T10:34:00Z"/>
          <w:highlight w:val="cyan"/>
          <w:lang w:val="en-US"/>
        </w:rPr>
        <w:pPrChange w:id="83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32" w:author="SA R2 -1807910" w:date="2018-05-15T10:34:00Z"/>
          <w:highlight w:val="cyan"/>
          <w:lang w:val="en-US"/>
        </w:rPr>
        <w:pPrChange w:id="83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4"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35" w:author="SA R2 -1807910" w:date="2018-05-15T10:34:00Z"/>
          <w:highlight w:val="cyan"/>
          <w:lang w:val="en-US"/>
        </w:rPr>
        <w:pPrChange w:id="83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7"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38" w:author="SA R2 -1807910" w:date="2018-05-15T10:34:00Z"/>
          <w:highlight w:val="cyan"/>
          <w:lang w:val="en-US"/>
        </w:rPr>
        <w:pPrChange w:id="83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0"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41" w:author="SA R2 -1807910" w:date="2018-05-15T10:34:00Z"/>
          <w:highlight w:val="cyan"/>
          <w:lang w:val="en-US"/>
        </w:rPr>
        <w:pPrChange w:id="83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3"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44" w:author="SA R2 -1807910" w:date="2018-05-15T10:34:00Z"/>
          <w:highlight w:val="cyan"/>
          <w:lang w:val="en-US"/>
        </w:rPr>
        <w:pPrChange w:id="83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46" w:author="SA R2 -1807910" w:date="2018-05-15T10:34:00Z"/>
          <w:highlight w:val="cyan"/>
          <w:lang w:val="en-US"/>
        </w:rPr>
        <w:pPrChange w:id="83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8"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49" w:author="SA R2 -1807910" w:date="2018-05-15T10:34:00Z"/>
          <w:highlight w:val="cyan"/>
          <w:lang w:val="en-US"/>
        </w:rPr>
        <w:pPrChange w:id="83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1" w:author="SA R2 -1807910" w:date="2018-05-15T10:34:00Z">
        <w:r w:rsidRPr="005C72D9">
          <w:rPr>
            <w:highlight w:val="cyan"/>
            <w:lang w:val="en-US"/>
          </w:rPr>
          <w:t>}</w:t>
        </w:r>
      </w:ins>
    </w:p>
    <w:p w14:paraId="633568A6" w14:textId="77777777" w:rsidR="002851F3" w:rsidRPr="005C72D9" w:rsidRDefault="002851F3">
      <w:pPr>
        <w:pStyle w:val="PL"/>
        <w:rPr>
          <w:ins w:id="8352" w:author="SA R2 -1807910" w:date="2018-05-15T10:34:00Z"/>
          <w:highlight w:val="cyan"/>
          <w:lang w:val="en-US"/>
        </w:rPr>
        <w:pPrChange w:id="8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54" w:author="SA R2 -1807910" w:date="2018-05-15T10:36:00Z"/>
          <w:color w:val="808080"/>
          <w:highlight w:val="cyan"/>
        </w:rPr>
      </w:pPr>
      <w:ins w:id="8355"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56" w:author="SA R2 -1807910" w:date="2018-05-15T10:34:00Z"/>
          <w:highlight w:val="cyan"/>
          <w:lang w:val="en-US"/>
        </w:rPr>
        <w:pPrChange w:id="83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8" w:author="SA R2 -1807910" w:date="2018-05-15T10:34:00Z">
        <w:r w:rsidRPr="005C72D9">
          <w:rPr>
            <w:highlight w:val="cyan"/>
            <w:lang w:val="en-US"/>
          </w:rPr>
          <w:t>-- ASN1STOP</w:t>
        </w:r>
      </w:ins>
    </w:p>
    <w:p w14:paraId="7E473E05" w14:textId="77777777" w:rsidR="002851F3" w:rsidRPr="005C72D9" w:rsidRDefault="002851F3" w:rsidP="002851F3">
      <w:pPr>
        <w:rPr>
          <w:ins w:id="8359" w:author="SA R2 -1807910" w:date="2018-05-15T10:34:00Z"/>
          <w:iCs/>
          <w:highlight w:val="cyan"/>
        </w:rPr>
      </w:pPr>
    </w:p>
    <w:p w14:paraId="0E234BB7" w14:textId="77777777" w:rsidR="002851F3" w:rsidRPr="005C72D9" w:rsidRDefault="002851F3" w:rsidP="002851F3">
      <w:pPr>
        <w:pStyle w:val="EditorsNote"/>
        <w:rPr>
          <w:ins w:id="8360" w:author="SA R2 -1807910" w:date="2018-05-15T10:34:00Z"/>
          <w:highlight w:val="cyan"/>
          <w:lang w:val="en-US"/>
        </w:rPr>
      </w:pPr>
      <w:ins w:id="8361"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62" w:author="SA R2 -1807910" w:date="2018-05-15T10:34:00Z"/>
          <w:highlight w:val="cyan"/>
          <w:lang w:val="en-US"/>
        </w:rPr>
      </w:pPr>
      <w:ins w:id="8363"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6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65">
          <w:tblGrid>
            <w:gridCol w:w="9645"/>
          </w:tblGrid>
        </w:tblGridChange>
      </w:tblGrid>
      <w:tr w:rsidR="002851F3" w:rsidRPr="005C72D9" w14:paraId="127E7BC5" w14:textId="77777777" w:rsidTr="00D62681">
        <w:trPr>
          <w:cantSplit/>
          <w:tblHeader/>
          <w:ins w:id="8366" w:author="SA R2 -1807910" w:date="2018-05-15T10:34:00Z"/>
          <w:trPrChange w:id="836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69" w:author="SA R2 -1807910" w:date="2018-05-15T10:34:00Z"/>
                <w:b w:val="0"/>
                <w:bCs/>
                <w:i/>
                <w:iCs/>
                <w:noProof/>
                <w:highlight w:val="cyan"/>
                <w:rPrChange w:id="8370" w:author="SA R2 -1807910" w:date="2018-05-15T10:38:00Z">
                  <w:rPr>
                    <w:ins w:id="8371" w:author="SA R2 -1807910" w:date="2018-05-15T10:34:00Z"/>
                    <w:b/>
                    <w:noProof/>
                  </w:rPr>
                </w:rPrChange>
              </w:rPr>
              <w:pPrChange w:id="8372" w:author="SA R2 -1807910" w:date="2018-05-15T10:38:00Z">
                <w:pPr>
                  <w:keepNext/>
                  <w:keepLines/>
                  <w:spacing w:after="0"/>
                  <w:jc w:val="center"/>
                </w:pPr>
              </w:pPrChange>
            </w:pPr>
            <w:ins w:id="8373" w:author="SA R2 -1807910" w:date="2018-05-15T10:34:00Z">
              <w:r w:rsidRPr="005C72D9">
                <w:rPr>
                  <w:bCs/>
                  <w:i/>
                  <w:iCs/>
                  <w:noProof/>
                  <w:highlight w:val="cyan"/>
                  <w:rPrChange w:id="8374" w:author="SA R2 -1807910" w:date="2018-05-15T10:38:00Z">
                    <w:rPr>
                      <w:noProof/>
                    </w:rPr>
                  </w:rPrChange>
                </w:rPr>
                <w:t>VarShortResumeMAC-Input field descriptions</w:t>
              </w:r>
            </w:ins>
          </w:p>
        </w:tc>
      </w:tr>
      <w:tr w:rsidR="002851F3" w:rsidRPr="005C72D9" w14:paraId="05EE3BDE" w14:textId="77777777" w:rsidTr="00D62681">
        <w:trPr>
          <w:cantSplit/>
          <w:ins w:id="8375" w:author="SA R2 -1807910" w:date="2018-05-15T10:34:00Z"/>
          <w:trPrChange w:id="83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78" w:author="SA R2 -1807910" w:date="2018-05-15T10:34:00Z"/>
                <w:b/>
                <w:bCs/>
                <w:i/>
                <w:iCs/>
                <w:noProof/>
                <w:highlight w:val="cyan"/>
              </w:rPr>
              <w:pPrChange w:id="8379" w:author="SA R2 -1807910" w:date="2018-05-15T10:56:00Z">
                <w:pPr>
                  <w:keepNext/>
                  <w:keepLines/>
                  <w:spacing w:after="0"/>
                </w:pPr>
              </w:pPrChange>
            </w:pPr>
            <w:ins w:id="8380"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81" w:author="SA R2 -1807910" w:date="2018-05-15T10:34:00Z"/>
                <w:highlight w:val="cyan"/>
              </w:rPr>
              <w:pPrChange w:id="8382" w:author="SA R2 -1807910" w:date="2018-05-15T10:56:00Z">
                <w:pPr>
                  <w:keepNext/>
                  <w:keepLines/>
                  <w:spacing w:after="0"/>
                </w:pPr>
              </w:pPrChange>
            </w:pPr>
            <w:ins w:id="8383"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84" w:author="SA R2 -1807910" w:date="2018-05-15T10:34:00Z"/>
          <w:trPrChange w:id="83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87" w:author="SA R2 -1807910" w:date="2018-05-15T10:34:00Z"/>
                <w:b/>
                <w:bCs/>
                <w:i/>
                <w:iCs/>
                <w:noProof/>
                <w:highlight w:val="cyan"/>
              </w:rPr>
              <w:pPrChange w:id="8388" w:author="SA R2 -1807910" w:date="2018-05-15T10:56:00Z">
                <w:pPr>
                  <w:keepNext/>
                  <w:keepLines/>
                  <w:spacing w:after="0"/>
                </w:pPr>
              </w:pPrChange>
            </w:pPr>
            <w:ins w:id="8389" w:author="SA R2 -1807910" w:date="2018-05-15T10:34:00Z">
              <w:r w:rsidRPr="005C72D9">
                <w:rPr>
                  <w:b/>
                  <w:bCs/>
                  <w:i/>
                  <w:iCs/>
                  <w:noProof/>
                  <w:highlight w:val="cyan"/>
                </w:rPr>
                <w:t>source-c-RNTI</w:t>
              </w:r>
            </w:ins>
          </w:p>
          <w:p w14:paraId="5DAB7739" w14:textId="77777777" w:rsidR="002851F3" w:rsidRPr="005C72D9" w:rsidRDefault="002851F3">
            <w:pPr>
              <w:pStyle w:val="TAL"/>
              <w:rPr>
                <w:ins w:id="8390" w:author="SA R2 -1807910" w:date="2018-05-15T10:34:00Z"/>
                <w:highlight w:val="cyan"/>
              </w:rPr>
              <w:pPrChange w:id="8391" w:author="SA R2 -1807910" w:date="2018-05-15T10:56:00Z">
                <w:pPr>
                  <w:keepNext/>
                  <w:keepLines/>
                  <w:spacing w:after="0"/>
                </w:pPr>
              </w:pPrChange>
            </w:pPr>
            <w:ins w:id="8392"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93" w:author="SA R2 -1807910" w:date="2018-05-15T10:34:00Z"/>
          <w:trPrChange w:id="83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96" w:author="SA R2 -1807910" w:date="2018-05-15T10:34:00Z"/>
                <w:b/>
                <w:bCs/>
                <w:i/>
                <w:noProof/>
                <w:highlight w:val="cyan"/>
                <w:lang w:eastAsia="en-GB"/>
              </w:rPr>
              <w:pPrChange w:id="8397" w:author="SA R2 -1807910" w:date="2018-05-15T10:56:00Z">
                <w:pPr>
                  <w:keepNext/>
                  <w:keepLines/>
                  <w:spacing w:after="0"/>
                </w:pPr>
              </w:pPrChange>
            </w:pPr>
            <w:ins w:id="8398"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399" w:author="SA R2 -1807910" w:date="2018-05-15T10:34:00Z"/>
                <w:highlight w:val="cyan"/>
              </w:rPr>
              <w:pPrChange w:id="8400" w:author="SA R2 -1807910" w:date="2018-05-15T10:56:00Z">
                <w:pPr>
                  <w:keepNext/>
                  <w:keepLines/>
                  <w:spacing w:after="0"/>
                </w:pPr>
              </w:pPrChange>
            </w:pPr>
            <w:ins w:id="8401"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02" w:author="SA R2 -1807910" w:date="2018-05-15T10:34:00Z"/>
          <w:trPrChange w:id="84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05" w:author="SA R2 -1807910" w:date="2018-05-15T10:34:00Z"/>
                <w:b/>
                <w:bCs/>
                <w:i/>
                <w:iCs/>
                <w:noProof/>
                <w:highlight w:val="cyan"/>
              </w:rPr>
              <w:pPrChange w:id="8406" w:author="SA R2 -1807910" w:date="2018-05-15T10:56:00Z">
                <w:pPr>
                  <w:keepNext/>
                  <w:keepLines/>
                  <w:spacing w:after="0"/>
                </w:pPr>
              </w:pPrChange>
            </w:pPr>
            <w:ins w:id="8407"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08" w:author="SA R2 -1807910" w:date="2018-05-15T10:34:00Z"/>
                <w:b/>
                <w:i/>
                <w:noProof/>
                <w:highlight w:val="cyan"/>
                <w:lang w:val="sv-SE" w:eastAsia="en-GB"/>
                <w:rPrChange w:id="8409" w:author="SA R2 -1807910" w:date="2018-05-15T10:56:00Z">
                  <w:rPr>
                    <w:ins w:id="8410" w:author="SA R2 -1807910" w:date="2018-05-15T10:34:00Z"/>
                    <w:b/>
                    <w:i/>
                    <w:noProof/>
                    <w:lang w:eastAsia="en-GB"/>
                  </w:rPr>
                </w:rPrChange>
              </w:rPr>
              <w:pPrChange w:id="8411" w:author="SA R2 -1807910" w:date="2018-05-15T10:56:00Z">
                <w:pPr>
                  <w:keepNext/>
                  <w:keepLines/>
                  <w:spacing w:after="0"/>
                </w:pPr>
              </w:pPrChange>
            </w:pPr>
            <w:ins w:id="8412" w:author="SA R2 -1807910" w:date="2018-05-15T10:34:00Z">
              <w:r w:rsidRPr="005C72D9">
                <w:rPr>
                  <w:highlight w:val="cyan"/>
                </w:rPr>
                <w:t xml:space="preserve">A constant that allows differentiation in the calculation of the MAC-I for </w:t>
              </w:r>
              <w:r w:rsidRPr="005C72D9">
                <w:rPr>
                  <w:i/>
                  <w:highlight w:val="cyan"/>
                </w:rPr>
                <w:t>ResumeMAC-I</w:t>
              </w:r>
            </w:ins>
            <w:ins w:id="8413" w:author="SA R2 -1807910" w:date="2018-05-15T10:55:00Z">
              <w:r w:rsidR="00957E1A" w:rsidRPr="005C72D9">
                <w:rPr>
                  <w:highlight w:val="cyan"/>
                </w:rPr>
                <w:t xml:space="preserve">. </w:t>
              </w:r>
            </w:ins>
            <w:ins w:id="8414" w:author="SA R2 -1807910" w:date="2018-05-15T10:34:00Z">
              <w:r w:rsidRPr="005C72D9">
                <w:rPr>
                  <w:highlight w:val="cyan"/>
                </w:rPr>
                <w:t xml:space="preserve">The </w:t>
              </w:r>
              <w:r w:rsidRPr="005C72D9">
                <w:rPr>
                  <w:i/>
                  <w:highlight w:val="cyan"/>
                  <w:rPrChange w:id="8415" w:author="SA R2 -1807910" w:date="2018-05-15T10:55:00Z">
                    <w:rPr/>
                  </w:rPrChange>
                </w:rPr>
                <w:t>resumeDiscriminator</w:t>
              </w:r>
              <w:r w:rsidRPr="005C72D9">
                <w:rPr>
                  <w:highlight w:val="cyan"/>
                </w:rPr>
                <w:t xml:space="preserve"> is set to ‘1’</w:t>
              </w:r>
            </w:ins>
            <w:ins w:id="8416" w:author="SA R2 -1807910" w:date="2018-05-15T10:56:00Z">
              <w:r w:rsidR="00957E1A" w:rsidRPr="005C72D9">
                <w:rPr>
                  <w:highlight w:val="cyan"/>
                  <w:lang w:val="sv-SE"/>
                </w:rPr>
                <w:t>.</w:t>
              </w:r>
            </w:ins>
          </w:p>
        </w:tc>
      </w:tr>
      <w:bookmarkEnd w:id="8317"/>
    </w:tbl>
    <w:p w14:paraId="3A9DDBC6" w14:textId="77777777" w:rsidR="002851F3" w:rsidRPr="005C72D9" w:rsidRDefault="002851F3" w:rsidP="002851F3">
      <w:pPr>
        <w:pStyle w:val="EditorsNote"/>
        <w:rPr>
          <w:ins w:id="8417" w:author="SA R2 -1807910" w:date="2018-05-15T10:34:00Z"/>
          <w:highlight w:val="cyan"/>
          <w:lang w:val="en-US"/>
        </w:rPr>
      </w:pPr>
    </w:p>
    <w:p w14:paraId="36681F40" w14:textId="2235AF3E" w:rsidR="00CF2D6D" w:rsidRPr="005C72D9" w:rsidRDefault="00CF2D6D" w:rsidP="00CF2D6D">
      <w:pPr>
        <w:pStyle w:val="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18"/>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1"/>
        <w:rPr>
          <w:highlight w:val="cyan"/>
        </w:rPr>
      </w:pPr>
      <w:bookmarkStart w:id="8418" w:name="_Toc510018742"/>
      <w:r w:rsidRPr="005C72D9">
        <w:rPr>
          <w:highlight w:val="cyan"/>
        </w:rPr>
        <w:lastRenderedPageBreak/>
        <w:t>8</w:t>
      </w:r>
      <w:r w:rsidRPr="005C72D9">
        <w:rPr>
          <w:highlight w:val="cyan"/>
        </w:rPr>
        <w:tab/>
        <w:t>Protocol data unit abstract syntax</w:t>
      </w:r>
      <w:bookmarkEnd w:id="8418"/>
    </w:p>
    <w:p w14:paraId="56E4F318" w14:textId="77777777" w:rsidR="00F31188" w:rsidRPr="005C72D9" w:rsidRDefault="00F31188" w:rsidP="00F31188">
      <w:pPr>
        <w:pStyle w:val="2"/>
        <w:rPr>
          <w:highlight w:val="cyan"/>
        </w:rPr>
      </w:pPr>
      <w:bookmarkStart w:id="8419" w:name="_Toc510018743"/>
      <w:r w:rsidRPr="005C72D9">
        <w:rPr>
          <w:highlight w:val="cyan"/>
        </w:rPr>
        <w:t>8.1</w:t>
      </w:r>
      <w:r w:rsidRPr="005C72D9">
        <w:rPr>
          <w:highlight w:val="cyan"/>
        </w:rPr>
        <w:tab/>
        <w:t>General</w:t>
      </w:r>
      <w:bookmarkEnd w:id="8419"/>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2"/>
        <w:rPr>
          <w:highlight w:val="cyan"/>
        </w:rPr>
      </w:pPr>
      <w:bookmarkStart w:id="8420" w:name="_Toc510018744"/>
      <w:r w:rsidRPr="005C72D9">
        <w:rPr>
          <w:highlight w:val="cyan"/>
        </w:rPr>
        <w:t>8.2</w:t>
      </w:r>
      <w:r w:rsidRPr="005C72D9">
        <w:rPr>
          <w:highlight w:val="cyan"/>
        </w:rPr>
        <w:tab/>
        <w:t>Structure of encoded RRC messages</w:t>
      </w:r>
      <w:bookmarkEnd w:id="8420"/>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2"/>
        <w:rPr>
          <w:highlight w:val="cyan"/>
        </w:rPr>
      </w:pPr>
      <w:bookmarkStart w:id="8421" w:name="_Toc510018745"/>
      <w:r w:rsidRPr="005C72D9">
        <w:rPr>
          <w:highlight w:val="cyan"/>
        </w:rPr>
        <w:t>8.3</w:t>
      </w:r>
      <w:r w:rsidRPr="005C72D9">
        <w:rPr>
          <w:highlight w:val="cyan"/>
        </w:rPr>
        <w:tab/>
        <w:t>Basic production</w:t>
      </w:r>
      <w:bookmarkEnd w:id="8421"/>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2"/>
        <w:rPr>
          <w:highlight w:val="cyan"/>
        </w:rPr>
      </w:pPr>
      <w:bookmarkStart w:id="8422" w:name="_Toc510018746"/>
      <w:r w:rsidRPr="005C72D9">
        <w:rPr>
          <w:highlight w:val="cyan"/>
        </w:rPr>
        <w:t>8.4</w:t>
      </w:r>
      <w:r w:rsidRPr="005C72D9">
        <w:rPr>
          <w:highlight w:val="cyan"/>
        </w:rPr>
        <w:tab/>
        <w:t>Extension</w:t>
      </w:r>
      <w:bookmarkEnd w:id="8422"/>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2"/>
        <w:rPr>
          <w:highlight w:val="cyan"/>
        </w:rPr>
      </w:pPr>
      <w:bookmarkStart w:id="8423" w:name="_Toc510018747"/>
      <w:r w:rsidRPr="005C72D9">
        <w:rPr>
          <w:highlight w:val="cyan"/>
        </w:rPr>
        <w:t>8.5</w:t>
      </w:r>
      <w:r w:rsidRPr="005C72D9">
        <w:rPr>
          <w:highlight w:val="cyan"/>
        </w:rPr>
        <w:tab/>
        <w:t>Padding</w:t>
      </w:r>
      <w:bookmarkEnd w:id="8423"/>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24" w:name="_1290512447"/>
    <w:bookmarkStart w:id="8425" w:name="_1290584514"/>
    <w:bookmarkStart w:id="8426" w:name="_1290511162"/>
    <w:bookmarkStart w:id="8427" w:name="_1290511242"/>
    <w:bookmarkStart w:id="8428" w:name="_1290584814"/>
    <w:bookmarkStart w:id="8429" w:name="_1290584033"/>
    <w:bookmarkStart w:id="8430" w:name="_1290585950"/>
    <w:bookmarkStart w:id="8431" w:name="_1290511257"/>
    <w:bookmarkEnd w:id="8424"/>
    <w:bookmarkEnd w:id="8425"/>
    <w:bookmarkEnd w:id="8426"/>
    <w:bookmarkEnd w:id="8427"/>
    <w:bookmarkEnd w:id="8428"/>
    <w:bookmarkEnd w:id="8429"/>
    <w:bookmarkEnd w:id="8430"/>
    <w:bookmarkEnd w:id="8431"/>
    <w:bookmarkStart w:id="8432" w:name="_MON_1290584807"/>
    <w:bookmarkEnd w:id="8432"/>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25pt;height:251.05pt" o:ole="">
            <v:imagedata r:id="rId95" o:title=""/>
          </v:shape>
          <o:OLEObject Type="Embed" ProgID="Word.Picture.8" ShapeID="_x0000_i1061" DrawAspect="Content" ObjectID="_1591204092" r:id="rId96"/>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1"/>
        <w:rPr>
          <w:highlight w:val="cyan"/>
        </w:rPr>
      </w:pPr>
      <w:bookmarkStart w:id="8433" w:name="_Toc510018748"/>
      <w:r w:rsidRPr="005C72D9">
        <w:rPr>
          <w:highlight w:val="cyan"/>
        </w:rPr>
        <w:t>9</w:t>
      </w:r>
      <w:r w:rsidRPr="005C72D9">
        <w:rPr>
          <w:highlight w:val="cyan"/>
        </w:rPr>
        <w:tab/>
        <w:t>Specified and default radio configurations</w:t>
      </w:r>
      <w:bookmarkEnd w:id="8433"/>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34" w:name="_Hlk499062450"/>
      <w:r w:rsidRPr="005C72D9">
        <w:rPr>
          <w:highlight w:val="cyan"/>
          <w:lang w:val="en-GB"/>
        </w:rPr>
        <w:t>FFS / FIXME</w:t>
      </w:r>
      <w:bookmarkEnd w:id="8434"/>
      <w:r w:rsidRPr="005C72D9">
        <w:rPr>
          <w:highlight w:val="cyan"/>
          <w:lang w:val="en-GB"/>
        </w:rPr>
        <w:t>: Default configurations</w:t>
      </w:r>
    </w:p>
    <w:p w14:paraId="3C597C52" w14:textId="77777777" w:rsidR="003F4601" w:rsidRPr="005C72D9" w:rsidRDefault="003F4601" w:rsidP="003F4601">
      <w:pPr>
        <w:pStyle w:val="2"/>
        <w:rPr>
          <w:highlight w:val="cyan"/>
        </w:rPr>
      </w:pPr>
      <w:bookmarkStart w:id="8435" w:name="_Toc510018749"/>
      <w:r w:rsidRPr="005C72D9">
        <w:rPr>
          <w:highlight w:val="cyan"/>
        </w:rPr>
        <w:t>9.1</w:t>
      </w:r>
      <w:r w:rsidRPr="005C72D9">
        <w:rPr>
          <w:highlight w:val="cyan"/>
        </w:rPr>
        <w:tab/>
        <w:t>Specified configurations</w:t>
      </w:r>
      <w:bookmarkEnd w:id="8435"/>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3"/>
        <w:rPr>
          <w:highlight w:val="cyan"/>
        </w:rPr>
      </w:pPr>
      <w:bookmarkStart w:id="8436" w:name="_Toc510018750"/>
      <w:r w:rsidRPr="005C72D9">
        <w:rPr>
          <w:highlight w:val="cyan"/>
        </w:rPr>
        <w:t>9.1.1</w:t>
      </w:r>
      <w:r w:rsidRPr="005C72D9">
        <w:rPr>
          <w:highlight w:val="cyan"/>
        </w:rPr>
        <w:tab/>
        <w:t>Logical channel configurations</w:t>
      </w:r>
      <w:bookmarkEnd w:id="8436"/>
    </w:p>
    <w:p w14:paraId="48888603" w14:textId="77777777" w:rsidR="003F4601" w:rsidRPr="005C72D9" w:rsidRDefault="003F4601" w:rsidP="003F4601">
      <w:pPr>
        <w:pStyle w:val="3"/>
        <w:rPr>
          <w:highlight w:val="cyan"/>
        </w:rPr>
      </w:pPr>
      <w:bookmarkStart w:id="8437" w:name="_Toc510018751"/>
      <w:r w:rsidRPr="005C72D9">
        <w:rPr>
          <w:highlight w:val="cyan"/>
        </w:rPr>
        <w:t>9.1.2</w:t>
      </w:r>
      <w:r w:rsidRPr="005C72D9">
        <w:rPr>
          <w:highlight w:val="cyan"/>
        </w:rPr>
        <w:tab/>
        <w:t>SRB configurations</w:t>
      </w:r>
      <w:bookmarkEnd w:id="8437"/>
    </w:p>
    <w:p w14:paraId="388A02B9" w14:textId="77777777" w:rsidR="003F4601" w:rsidRPr="005C72D9" w:rsidRDefault="003F4601" w:rsidP="003F4601">
      <w:pPr>
        <w:pStyle w:val="4"/>
        <w:rPr>
          <w:highlight w:val="cyan"/>
        </w:rPr>
      </w:pPr>
      <w:bookmarkStart w:id="8438" w:name="_Toc510018752"/>
      <w:r w:rsidRPr="005C72D9">
        <w:rPr>
          <w:highlight w:val="cyan"/>
        </w:rPr>
        <w:t>9.1.2.1</w:t>
      </w:r>
      <w:r w:rsidRPr="005C72D9">
        <w:rPr>
          <w:highlight w:val="cyan"/>
        </w:rPr>
        <w:tab/>
        <w:t>SRB1/SRB1S</w:t>
      </w:r>
      <w:bookmarkEnd w:id="8438"/>
    </w:p>
    <w:p w14:paraId="219740AF" w14:textId="77777777" w:rsidR="003F4601" w:rsidRPr="005C72D9" w:rsidRDefault="003F4601" w:rsidP="003F4601">
      <w:pPr>
        <w:rPr>
          <w:rStyle w:val="af3"/>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4"/>
        <w:rPr>
          <w:highlight w:val="cyan"/>
        </w:rPr>
      </w:pPr>
      <w:bookmarkStart w:id="8439" w:name="_Toc510018753"/>
      <w:r w:rsidRPr="005C72D9">
        <w:rPr>
          <w:highlight w:val="cyan"/>
        </w:rPr>
        <w:t>9.1.2.2</w:t>
      </w:r>
      <w:r w:rsidRPr="005C72D9">
        <w:rPr>
          <w:highlight w:val="cyan"/>
        </w:rPr>
        <w:tab/>
        <w:t>SRB2/SRB2S</w:t>
      </w:r>
      <w:bookmarkEnd w:id="8439"/>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4"/>
        <w:rPr>
          <w:highlight w:val="cyan"/>
        </w:rPr>
      </w:pPr>
      <w:bookmarkStart w:id="8440" w:name="_Toc510018754"/>
      <w:r w:rsidRPr="005C72D9">
        <w:rPr>
          <w:highlight w:val="cyan"/>
        </w:rPr>
        <w:t>9.1.2.3</w:t>
      </w:r>
      <w:r w:rsidRPr="005C72D9">
        <w:rPr>
          <w:highlight w:val="cyan"/>
        </w:rPr>
        <w:tab/>
        <w:t>SRB3</w:t>
      </w:r>
      <w:bookmarkEnd w:id="8440"/>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2"/>
        <w:rPr>
          <w:highlight w:val="cyan"/>
        </w:rPr>
      </w:pPr>
      <w:bookmarkStart w:id="8441" w:name="_Toc510018755"/>
      <w:r w:rsidRPr="005C72D9">
        <w:rPr>
          <w:highlight w:val="cyan"/>
        </w:rPr>
        <w:t>9.2</w:t>
      </w:r>
      <w:r w:rsidRPr="005C72D9">
        <w:rPr>
          <w:highlight w:val="cyan"/>
        </w:rPr>
        <w:tab/>
        <w:t>Default radio configurations</w:t>
      </w:r>
      <w:bookmarkEnd w:id="8441"/>
    </w:p>
    <w:p w14:paraId="2AB73772" w14:textId="77777777" w:rsidR="003F4601" w:rsidRPr="005C72D9" w:rsidRDefault="003F4601" w:rsidP="003F4601">
      <w:pPr>
        <w:pStyle w:val="3"/>
        <w:rPr>
          <w:highlight w:val="cyan"/>
        </w:rPr>
      </w:pPr>
      <w:bookmarkStart w:id="8442" w:name="_Toc510018756"/>
      <w:bookmarkStart w:id="8443" w:name="OLE_LINK70"/>
      <w:bookmarkStart w:id="8444" w:name="OLE_LINK71"/>
      <w:r w:rsidRPr="005C72D9">
        <w:rPr>
          <w:highlight w:val="cyan"/>
        </w:rPr>
        <w:t>9.2.1</w:t>
      </w:r>
      <w:r w:rsidRPr="005C72D9">
        <w:rPr>
          <w:highlight w:val="cyan"/>
        </w:rPr>
        <w:tab/>
        <w:t>SRB configurations</w:t>
      </w:r>
      <w:bookmarkEnd w:id="8442"/>
    </w:p>
    <w:p w14:paraId="51D6D0A0" w14:textId="77777777" w:rsidR="003F4601" w:rsidRPr="005C72D9" w:rsidRDefault="003F4601" w:rsidP="003F4601">
      <w:pPr>
        <w:pStyle w:val="4"/>
        <w:rPr>
          <w:highlight w:val="cyan"/>
        </w:rPr>
      </w:pPr>
      <w:bookmarkStart w:id="8445" w:name="_Toc510018757"/>
      <w:r w:rsidRPr="005C72D9">
        <w:rPr>
          <w:highlight w:val="cyan"/>
        </w:rPr>
        <w:t>9.2.1.1</w:t>
      </w:r>
      <w:bookmarkEnd w:id="8443"/>
      <w:bookmarkEnd w:id="8444"/>
      <w:r w:rsidRPr="005C72D9">
        <w:rPr>
          <w:highlight w:val="cyan"/>
        </w:rPr>
        <w:tab/>
        <w:t>SRB1/SRB1S</w:t>
      </w:r>
      <w:bookmarkEnd w:id="8445"/>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4"/>
        <w:rPr>
          <w:highlight w:val="cyan"/>
        </w:rPr>
      </w:pPr>
      <w:bookmarkStart w:id="8446" w:name="_Toc510018758"/>
      <w:r w:rsidRPr="005C72D9">
        <w:rPr>
          <w:highlight w:val="cyan"/>
        </w:rPr>
        <w:t>9.2.1.2</w:t>
      </w:r>
      <w:r w:rsidRPr="005C72D9">
        <w:rPr>
          <w:highlight w:val="cyan"/>
        </w:rPr>
        <w:tab/>
        <w:t>SRB2/SRB2S</w:t>
      </w:r>
      <w:bookmarkEnd w:id="8446"/>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4"/>
        <w:rPr>
          <w:highlight w:val="cyan"/>
        </w:rPr>
      </w:pPr>
      <w:bookmarkStart w:id="8447" w:name="_Toc510018759"/>
      <w:r w:rsidRPr="005C72D9">
        <w:rPr>
          <w:highlight w:val="cyan"/>
        </w:rPr>
        <w:t>9.2.1.3</w:t>
      </w:r>
      <w:r w:rsidRPr="005C72D9">
        <w:rPr>
          <w:highlight w:val="cyan"/>
        </w:rPr>
        <w:tab/>
        <w:t>SRB3</w:t>
      </w:r>
      <w:bookmarkEnd w:id="8447"/>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48"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48"/>
    </w:tbl>
    <w:p w14:paraId="1B4EE501" w14:textId="631CD6D6" w:rsidR="00C60ED6" w:rsidRPr="005C72D9" w:rsidRDefault="00C60ED6" w:rsidP="00C60ED6">
      <w:pPr>
        <w:rPr>
          <w:ins w:id="8449" w:author="SA R2 -1807910" w:date="2018-05-15T10:59:00Z"/>
          <w:highlight w:val="cyan"/>
        </w:rPr>
      </w:pPr>
    </w:p>
    <w:p w14:paraId="646AB305" w14:textId="2299D216" w:rsidR="00957E1A" w:rsidRPr="005C72D9" w:rsidRDefault="00957E1A">
      <w:pPr>
        <w:pStyle w:val="EditorsNote"/>
        <w:rPr>
          <w:highlight w:val="cyan"/>
        </w:rPr>
        <w:pPrChange w:id="8450" w:author="SA R2 -1807910" w:date="2018-05-15T10:59:00Z">
          <w:pPr/>
        </w:pPrChange>
      </w:pPr>
      <w:ins w:id="8451"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1"/>
        <w:rPr>
          <w:highlight w:val="cyan"/>
        </w:rPr>
      </w:pPr>
      <w:bookmarkStart w:id="8452" w:name="_Toc510018760"/>
      <w:r w:rsidRPr="005C72D9">
        <w:rPr>
          <w:highlight w:val="cyan"/>
        </w:rPr>
        <w:t>10</w:t>
      </w:r>
      <w:r w:rsidRPr="005C72D9">
        <w:rPr>
          <w:highlight w:val="cyan"/>
        </w:rPr>
        <w:tab/>
        <w:t>Generic error handling</w:t>
      </w:r>
      <w:bookmarkEnd w:id="8452"/>
    </w:p>
    <w:p w14:paraId="64B9ED20" w14:textId="77777777" w:rsidR="00F31188" w:rsidRPr="005C72D9" w:rsidRDefault="00F31188" w:rsidP="00F31188">
      <w:pPr>
        <w:pStyle w:val="2"/>
        <w:rPr>
          <w:highlight w:val="cyan"/>
        </w:rPr>
      </w:pPr>
      <w:bookmarkStart w:id="8453" w:name="_Toc510018761"/>
      <w:r w:rsidRPr="005C72D9">
        <w:rPr>
          <w:highlight w:val="cyan"/>
        </w:rPr>
        <w:t>10.1</w:t>
      </w:r>
      <w:r w:rsidRPr="005C72D9">
        <w:rPr>
          <w:highlight w:val="cyan"/>
        </w:rPr>
        <w:tab/>
        <w:t>General</w:t>
      </w:r>
      <w:bookmarkEnd w:id="8453"/>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2"/>
        <w:rPr>
          <w:highlight w:val="cyan"/>
        </w:rPr>
      </w:pPr>
      <w:bookmarkStart w:id="8454" w:name="_Toc510018762"/>
      <w:r w:rsidRPr="005C72D9">
        <w:rPr>
          <w:highlight w:val="cyan"/>
        </w:rPr>
        <w:t>10.2</w:t>
      </w:r>
      <w:r w:rsidRPr="005C72D9">
        <w:rPr>
          <w:highlight w:val="cyan"/>
        </w:rPr>
        <w:tab/>
        <w:t>ASN.1 violation or encoding error</w:t>
      </w:r>
      <w:bookmarkEnd w:id="8454"/>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2"/>
        <w:rPr>
          <w:highlight w:val="cyan"/>
        </w:rPr>
      </w:pPr>
      <w:bookmarkStart w:id="8455" w:name="_Toc510018763"/>
      <w:r w:rsidRPr="005C72D9">
        <w:rPr>
          <w:highlight w:val="cyan"/>
        </w:rPr>
        <w:t>10.3</w:t>
      </w:r>
      <w:r w:rsidRPr="005C72D9">
        <w:rPr>
          <w:highlight w:val="cyan"/>
        </w:rPr>
        <w:tab/>
        <w:t>Field set to a not comprehended value</w:t>
      </w:r>
      <w:bookmarkEnd w:id="8455"/>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2"/>
        <w:rPr>
          <w:highlight w:val="cyan"/>
        </w:rPr>
      </w:pPr>
      <w:bookmarkStart w:id="8456" w:name="_Toc510018764"/>
      <w:r w:rsidRPr="005C72D9">
        <w:rPr>
          <w:highlight w:val="cyan"/>
        </w:rPr>
        <w:t>10.4</w:t>
      </w:r>
      <w:r w:rsidRPr="005C72D9">
        <w:rPr>
          <w:highlight w:val="cyan"/>
        </w:rPr>
        <w:tab/>
        <w:t>Mandatory field missing</w:t>
      </w:r>
      <w:bookmarkEnd w:id="8456"/>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2"/>
        <w:rPr>
          <w:highlight w:val="cyan"/>
        </w:rPr>
      </w:pPr>
      <w:bookmarkStart w:id="8457" w:name="_Toc510018765"/>
      <w:r w:rsidRPr="005C72D9">
        <w:rPr>
          <w:highlight w:val="cyan"/>
        </w:rPr>
        <w:t>10.5</w:t>
      </w:r>
      <w:r w:rsidRPr="005C72D9">
        <w:rPr>
          <w:highlight w:val="cyan"/>
        </w:rPr>
        <w:tab/>
        <w:t>Not comprehended field</w:t>
      </w:r>
      <w:bookmarkEnd w:id="8457"/>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1"/>
        <w:rPr>
          <w:highlight w:val="cyan"/>
        </w:rPr>
      </w:pPr>
      <w:bookmarkStart w:id="8458" w:name="_Toc510018766"/>
      <w:r w:rsidRPr="005C72D9">
        <w:rPr>
          <w:highlight w:val="cyan"/>
        </w:rPr>
        <w:lastRenderedPageBreak/>
        <w:t>11</w:t>
      </w:r>
      <w:r w:rsidRPr="005C72D9">
        <w:rPr>
          <w:highlight w:val="cyan"/>
        </w:rPr>
        <w:tab/>
        <w:t>Radio information related interactions between network nodes</w:t>
      </w:r>
      <w:bookmarkEnd w:id="8458"/>
    </w:p>
    <w:p w14:paraId="3B25786B" w14:textId="77777777" w:rsidR="005521FB" w:rsidRPr="005C72D9" w:rsidRDefault="005521FB" w:rsidP="004F3DBD">
      <w:pPr>
        <w:pStyle w:val="2"/>
        <w:rPr>
          <w:highlight w:val="cyan"/>
        </w:rPr>
      </w:pPr>
      <w:bookmarkStart w:id="8459" w:name="_Toc510018767"/>
      <w:r w:rsidRPr="005C72D9">
        <w:rPr>
          <w:highlight w:val="cyan"/>
        </w:rPr>
        <w:t>11.1</w:t>
      </w:r>
      <w:r w:rsidRPr="005C72D9">
        <w:rPr>
          <w:highlight w:val="cyan"/>
        </w:rPr>
        <w:tab/>
        <w:t>General</w:t>
      </w:r>
      <w:bookmarkEnd w:id="8459"/>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2"/>
        <w:rPr>
          <w:highlight w:val="cyan"/>
        </w:rPr>
      </w:pPr>
      <w:bookmarkStart w:id="8460" w:name="_Toc510018768"/>
      <w:r w:rsidRPr="005C72D9">
        <w:rPr>
          <w:highlight w:val="cyan"/>
        </w:rPr>
        <w:t>11.2</w:t>
      </w:r>
      <w:r w:rsidRPr="005C72D9">
        <w:rPr>
          <w:highlight w:val="cyan"/>
        </w:rPr>
        <w:tab/>
        <w:t>Inter-node RRC messages</w:t>
      </w:r>
      <w:bookmarkEnd w:id="8460"/>
    </w:p>
    <w:p w14:paraId="5EC71B10" w14:textId="77777777" w:rsidR="005521FB" w:rsidRPr="005C72D9" w:rsidRDefault="005521FB" w:rsidP="004F3DBD">
      <w:pPr>
        <w:pStyle w:val="3"/>
        <w:rPr>
          <w:highlight w:val="cyan"/>
        </w:rPr>
      </w:pPr>
      <w:bookmarkStart w:id="8461" w:name="_Toc510018769"/>
      <w:r w:rsidRPr="005C72D9">
        <w:rPr>
          <w:highlight w:val="cyan"/>
        </w:rPr>
        <w:t>11.2.1</w:t>
      </w:r>
      <w:r w:rsidRPr="005C72D9">
        <w:rPr>
          <w:highlight w:val="cyan"/>
        </w:rPr>
        <w:tab/>
        <w:t>General</w:t>
      </w:r>
      <w:bookmarkEnd w:id="8461"/>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3"/>
        <w:rPr>
          <w:highlight w:val="cyan"/>
        </w:rPr>
      </w:pPr>
      <w:bookmarkStart w:id="8462" w:name="_Toc510018770"/>
      <w:r w:rsidRPr="005C72D9">
        <w:rPr>
          <w:highlight w:val="cyan"/>
        </w:rPr>
        <w:t>11.2.2</w:t>
      </w:r>
      <w:r w:rsidRPr="005C72D9">
        <w:rPr>
          <w:highlight w:val="cyan"/>
        </w:rPr>
        <w:tab/>
        <w:t>Message definitions</w:t>
      </w:r>
      <w:bookmarkEnd w:id="8462"/>
    </w:p>
    <w:p w14:paraId="277E0E4F" w14:textId="77777777" w:rsidR="005521FB" w:rsidRPr="005C72D9" w:rsidRDefault="005521FB" w:rsidP="004F3DBD">
      <w:pPr>
        <w:pStyle w:val="4"/>
        <w:rPr>
          <w:highlight w:val="cyan"/>
        </w:rPr>
      </w:pPr>
      <w:bookmarkStart w:id="8463" w:name="_Toc510018771"/>
      <w:bookmarkStart w:id="8464" w:name="_Hlk508962122"/>
      <w:r w:rsidRPr="005C72D9">
        <w:rPr>
          <w:highlight w:val="cyan"/>
        </w:rPr>
        <w:t>–</w:t>
      </w:r>
      <w:r w:rsidRPr="005C72D9">
        <w:rPr>
          <w:highlight w:val="cyan"/>
        </w:rPr>
        <w:tab/>
      </w:r>
      <w:bookmarkStart w:id="8465" w:name="_Hlk508971789"/>
      <w:r w:rsidRPr="005C72D9">
        <w:rPr>
          <w:i/>
          <w:highlight w:val="cyan"/>
        </w:rPr>
        <w:t>HandoverCommand</w:t>
      </w:r>
      <w:bookmarkEnd w:id="8463"/>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64"/>
    <w:bookmarkEnd w:id="8465"/>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4"/>
        <w:rPr>
          <w:highlight w:val="cyan"/>
        </w:rPr>
      </w:pPr>
      <w:bookmarkStart w:id="8466" w:name="_Toc510018772"/>
      <w:bookmarkStart w:id="8467" w:name="_Hlk508962098"/>
      <w:r w:rsidRPr="005C72D9">
        <w:rPr>
          <w:highlight w:val="cyan"/>
        </w:rPr>
        <w:lastRenderedPageBreak/>
        <w:t>–</w:t>
      </w:r>
      <w:r w:rsidRPr="005C72D9">
        <w:rPr>
          <w:highlight w:val="cyan"/>
        </w:rPr>
        <w:tab/>
      </w:r>
      <w:bookmarkStart w:id="8468" w:name="_Hlk508971818"/>
      <w:r w:rsidRPr="005C72D9">
        <w:rPr>
          <w:i/>
          <w:highlight w:val="cyan"/>
        </w:rPr>
        <w:t>HandoverPreparationInformation</w:t>
      </w:r>
      <w:bookmarkEnd w:id="8466"/>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67"/>
    <w:bookmarkEnd w:id="8468"/>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69"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70"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71" w:author="SA R2-1809108" w:date="2018-05-29T23:53:00Z">
            <w:rPr/>
          </w:rPrChange>
        </w:rPr>
      </w:pPr>
      <w:r w:rsidRPr="005C72D9">
        <w:rPr>
          <w:highlight w:val="cyan"/>
          <w:lang w:val="fi-FI"/>
          <w:rPrChange w:id="8472" w:author="SA R2-1809108" w:date="2018-05-29T23:53:00Z">
            <w:rPr/>
          </w:rPrChange>
        </w:rPr>
        <w:tab/>
      </w:r>
      <w:r w:rsidRPr="005C72D9">
        <w:rPr>
          <w:highlight w:val="cyan"/>
          <w:lang w:val="fi-FI"/>
          <w:rPrChange w:id="8473" w:author="SA R2-1809108" w:date="2018-05-29T23:53:00Z">
            <w:rPr/>
          </w:rPrChange>
        </w:rPr>
        <w:tab/>
      </w:r>
      <w:r w:rsidRPr="005C72D9">
        <w:rPr>
          <w:highlight w:val="cyan"/>
          <w:lang w:val="fi-FI"/>
          <w:rPrChange w:id="8474" w:author="SA R2-1809108" w:date="2018-05-29T23:53:00Z">
            <w:rPr/>
          </w:rPrChange>
        </w:rPr>
        <w:tab/>
      </w:r>
      <w:r w:rsidRPr="005C72D9">
        <w:rPr>
          <w:highlight w:val="cyan"/>
          <w:lang w:val="fi-FI"/>
          <w:rPrChange w:id="8475" w:author="SA R2-1809108" w:date="2018-05-29T23:53:00Z">
            <w:rPr/>
          </w:rPrChange>
        </w:rPr>
        <w:tab/>
      </w:r>
      <w:r w:rsidRPr="005C72D9">
        <w:rPr>
          <w:highlight w:val="cyan"/>
          <w:lang w:val="fi-FI"/>
          <w:rPrChange w:id="8476" w:author="SA R2-1809108" w:date="2018-05-29T23:53:00Z">
            <w:rPr/>
          </w:rPrChange>
        </w:rPr>
        <w:tab/>
      </w:r>
      <w:r w:rsidRPr="005C72D9">
        <w:rPr>
          <w:highlight w:val="cyan"/>
          <w:lang w:val="fi-FI"/>
          <w:rPrChange w:id="8477" w:author="SA R2-1809108" w:date="2018-05-29T23:53:00Z">
            <w:rPr/>
          </w:rPrChange>
        </w:rPr>
        <w:tab/>
      </w:r>
      <w:r w:rsidRPr="005C72D9">
        <w:rPr>
          <w:highlight w:val="cyan"/>
          <w:lang w:val="fi-FI"/>
          <w:rPrChange w:id="8478" w:author="SA R2-1809108" w:date="2018-05-29T23:53:00Z">
            <w:rPr/>
          </w:rPrChange>
        </w:rPr>
        <w:tab/>
      </w:r>
      <w:r w:rsidRPr="005C72D9">
        <w:rPr>
          <w:highlight w:val="cyan"/>
          <w:lang w:val="fi-FI"/>
          <w:rPrChange w:id="8479" w:author="SA R2-1809108" w:date="2018-05-29T23:53:00Z">
            <w:rPr/>
          </w:rPrChange>
        </w:rPr>
        <w:tab/>
      </w:r>
      <w:r w:rsidRPr="005C72D9">
        <w:rPr>
          <w:highlight w:val="cyan"/>
          <w:lang w:val="fi-FI"/>
          <w:rPrChange w:id="8480"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81" w:author="SA R2-1809108" w:date="2018-05-29T23:53:00Z">
            <w:rPr/>
          </w:rPrChange>
        </w:rPr>
      </w:pPr>
      <w:r w:rsidRPr="005C72D9">
        <w:rPr>
          <w:highlight w:val="cyan"/>
          <w:lang w:val="fi-FI"/>
          <w:rPrChange w:id="8482" w:author="SA R2-1809108" w:date="2018-05-29T23:53:00Z">
            <w:rPr/>
          </w:rPrChange>
        </w:rPr>
        <w:tab/>
      </w:r>
      <w:r w:rsidRPr="005C72D9">
        <w:rPr>
          <w:highlight w:val="cyan"/>
          <w:lang w:val="fi-FI"/>
          <w:rPrChange w:id="8483" w:author="SA R2-1809108" w:date="2018-05-29T23:53:00Z">
            <w:rPr/>
          </w:rPrChange>
        </w:rPr>
        <w:tab/>
      </w:r>
      <w:r w:rsidRPr="005C72D9">
        <w:rPr>
          <w:highlight w:val="cyan"/>
          <w:lang w:val="fi-FI"/>
          <w:rPrChange w:id="8484" w:author="SA R2-1809108" w:date="2018-05-29T23:53:00Z">
            <w:rPr/>
          </w:rPrChange>
        </w:rPr>
        <w:tab/>
      </w:r>
      <w:r w:rsidRPr="005C72D9">
        <w:rPr>
          <w:highlight w:val="cyan"/>
          <w:lang w:val="fi-FI"/>
          <w:rPrChange w:id="8485" w:author="SA R2-1809108" w:date="2018-05-29T23:53:00Z">
            <w:rPr/>
          </w:rPrChange>
        </w:rPr>
        <w:tab/>
      </w:r>
      <w:r w:rsidRPr="005C72D9">
        <w:rPr>
          <w:highlight w:val="cyan"/>
          <w:lang w:val="fi-FI"/>
          <w:rPrChange w:id="8486" w:author="SA R2-1809108" w:date="2018-05-29T23:53:00Z">
            <w:rPr/>
          </w:rPrChange>
        </w:rPr>
        <w:tab/>
      </w:r>
      <w:r w:rsidRPr="005C72D9">
        <w:rPr>
          <w:highlight w:val="cyan"/>
          <w:lang w:val="fi-FI"/>
          <w:rPrChange w:id="8487" w:author="SA R2-1809108" w:date="2018-05-29T23:53:00Z">
            <w:rPr/>
          </w:rPrChange>
        </w:rPr>
        <w:tab/>
      </w:r>
      <w:r w:rsidRPr="005C72D9">
        <w:rPr>
          <w:highlight w:val="cyan"/>
          <w:lang w:val="fi-FI"/>
          <w:rPrChange w:id="8488" w:author="SA R2-1809108" w:date="2018-05-29T23:53:00Z">
            <w:rPr/>
          </w:rPrChange>
        </w:rPr>
        <w:tab/>
      </w:r>
      <w:r w:rsidRPr="005C72D9">
        <w:rPr>
          <w:highlight w:val="cyan"/>
          <w:lang w:val="fi-FI"/>
          <w:rPrChange w:id="8489" w:author="SA R2-1809108" w:date="2018-05-29T23:53:00Z">
            <w:rPr/>
          </w:rPrChange>
        </w:rPr>
        <w:tab/>
      </w:r>
      <w:r w:rsidRPr="005C72D9">
        <w:rPr>
          <w:highlight w:val="cyan"/>
          <w:lang w:val="fi-FI"/>
          <w:rPrChange w:id="8490"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91" w:author="SA R2-1809108" w:date="2018-05-29T23:53:00Z">
            <w:rPr/>
          </w:rPrChange>
        </w:rPr>
        <w:tab/>
      </w:r>
      <w:r w:rsidRPr="005C72D9">
        <w:rPr>
          <w:highlight w:val="cyan"/>
          <w:lang w:val="fi-FI"/>
          <w:rPrChange w:id="8492" w:author="SA R2-1809108" w:date="2018-05-29T23:53:00Z">
            <w:rPr/>
          </w:rPrChange>
        </w:rPr>
        <w:tab/>
      </w:r>
      <w:r w:rsidRPr="005C72D9">
        <w:rPr>
          <w:highlight w:val="cyan"/>
          <w:lang w:val="fi-FI"/>
          <w:rPrChange w:id="8493" w:author="SA R2-1809108" w:date="2018-05-29T23:53:00Z">
            <w:rPr/>
          </w:rPrChange>
        </w:rPr>
        <w:tab/>
      </w:r>
      <w:r w:rsidRPr="005C72D9">
        <w:rPr>
          <w:highlight w:val="cyan"/>
          <w:lang w:val="fi-FI"/>
          <w:rPrChange w:id="8494" w:author="SA R2-1809108" w:date="2018-05-29T23:53:00Z">
            <w:rPr/>
          </w:rPrChange>
        </w:rPr>
        <w:tab/>
      </w:r>
      <w:r w:rsidRPr="005C72D9">
        <w:rPr>
          <w:highlight w:val="cyan"/>
          <w:lang w:val="fi-FI"/>
          <w:rPrChange w:id="8495" w:author="SA R2-1809108" w:date="2018-05-29T23:53:00Z">
            <w:rPr/>
          </w:rPrChange>
        </w:rPr>
        <w:tab/>
      </w:r>
      <w:r w:rsidRPr="005C72D9">
        <w:rPr>
          <w:highlight w:val="cyan"/>
          <w:lang w:val="fi-FI"/>
          <w:rPrChange w:id="8496" w:author="SA R2-1809108" w:date="2018-05-29T23:53:00Z">
            <w:rPr/>
          </w:rPrChange>
        </w:rPr>
        <w:tab/>
      </w:r>
      <w:r w:rsidRPr="005C72D9">
        <w:rPr>
          <w:highlight w:val="cyan"/>
          <w:lang w:val="fi-FI"/>
          <w:rPrChange w:id="8497" w:author="SA R2-1809108" w:date="2018-05-29T23:53:00Z">
            <w:rPr/>
          </w:rPrChange>
        </w:rPr>
        <w:tab/>
      </w:r>
      <w:r w:rsidRPr="005C72D9">
        <w:rPr>
          <w:highlight w:val="cyan"/>
          <w:lang w:val="fi-FI"/>
          <w:rPrChange w:id="8498" w:author="SA R2-1809108" w:date="2018-05-29T23:53:00Z">
            <w:rPr/>
          </w:rPrChange>
        </w:rPr>
        <w:tab/>
      </w:r>
      <w:r w:rsidRPr="005C72D9">
        <w:rPr>
          <w:highlight w:val="cyan"/>
          <w:lang w:val="fi-FI"/>
          <w:rPrChange w:id="8499"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4"/>
        <w:rPr>
          <w:highlight w:val="cyan"/>
        </w:rPr>
      </w:pPr>
      <w:bookmarkStart w:id="8500" w:name="_Toc510018773"/>
      <w:r w:rsidRPr="005C72D9">
        <w:rPr>
          <w:highlight w:val="cyan"/>
        </w:rPr>
        <w:t>–</w:t>
      </w:r>
      <w:r w:rsidRPr="005C72D9">
        <w:rPr>
          <w:highlight w:val="cyan"/>
        </w:rPr>
        <w:tab/>
      </w:r>
      <w:r w:rsidRPr="005C72D9">
        <w:rPr>
          <w:i/>
          <w:highlight w:val="cyan"/>
        </w:rPr>
        <w:t>CG-Config</w:t>
      </w:r>
      <w:bookmarkEnd w:id="8500"/>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01"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01"/>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4"/>
        <w:rPr>
          <w:i/>
          <w:highlight w:val="cyan"/>
        </w:rPr>
      </w:pPr>
      <w:bookmarkStart w:id="8502" w:name="_Toc510018774"/>
      <w:r w:rsidRPr="005C72D9">
        <w:rPr>
          <w:i/>
          <w:highlight w:val="cyan"/>
        </w:rPr>
        <w:t>–</w:t>
      </w:r>
      <w:r w:rsidRPr="005C72D9">
        <w:rPr>
          <w:i/>
          <w:highlight w:val="cyan"/>
        </w:rPr>
        <w:tab/>
        <w:t>CG-ConfigInfo</w:t>
      </w:r>
      <w:bookmarkEnd w:id="8502"/>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03"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03"/>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04" w:name="_Hlk512849425"/>
      <w:r w:rsidRPr="005C72D9">
        <w:rPr>
          <w:highlight w:val="cyan"/>
        </w:rPr>
        <w:tab/>
      </w:r>
      <w:bookmarkStart w:id="8505" w:name="_Hlk512847101"/>
      <w:r w:rsidRPr="005C72D9">
        <w:rPr>
          <w:highlight w:val="cyan"/>
        </w:rPr>
        <w:t>maxMeasIdentitiesSCG-NR</w:t>
      </w:r>
      <w:bookmarkEnd w:id="8505"/>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04"/>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06"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06"/>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07"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07"/>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4"/>
        <w:rPr>
          <w:highlight w:val="cyan"/>
        </w:rPr>
      </w:pPr>
      <w:bookmarkStart w:id="8508" w:name="_Toc510018775"/>
      <w:bookmarkStart w:id="8509" w:name="_Hlk508957388"/>
      <w:r w:rsidRPr="005C72D9">
        <w:rPr>
          <w:highlight w:val="cyan"/>
        </w:rPr>
        <w:t>–</w:t>
      </w:r>
      <w:r w:rsidRPr="005C72D9">
        <w:rPr>
          <w:highlight w:val="cyan"/>
        </w:rPr>
        <w:tab/>
      </w:r>
      <w:r w:rsidRPr="005C72D9">
        <w:rPr>
          <w:i/>
          <w:highlight w:val="cyan"/>
        </w:rPr>
        <w:t>MeasurementTimingConfiguration</w:t>
      </w:r>
      <w:bookmarkEnd w:id="8508"/>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10"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10"/>
      <w:r w:rsidR="005349F9" w:rsidRPr="005C72D9">
        <w:rPr>
          <w:highlight w:val="cyan"/>
          <w:lang w:val="en-GB"/>
        </w:rPr>
        <w:t>Usage and Direction need further RAN2 discussions.</w:t>
      </w:r>
    </w:p>
    <w:bookmarkEnd w:id="8509"/>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宋体" w:hint="eastAsia"/>
          <w:highlight w:val="cyan"/>
          <w:lang w:val="en-GB" w:eastAsia="zh-CN"/>
        </w:rPr>
        <w:t xml:space="preserve">and </w:t>
      </w:r>
      <w:r w:rsidR="000F114A" w:rsidRPr="005C72D9">
        <w:rPr>
          <w:rFonts w:eastAsia="宋体"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11"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12"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12"/>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11"/>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2"/>
        <w:rPr>
          <w:noProof/>
          <w:highlight w:val="cyan"/>
        </w:rPr>
      </w:pPr>
      <w:bookmarkStart w:id="8513" w:name="_Toc510018776"/>
      <w:r w:rsidRPr="005C72D9">
        <w:rPr>
          <w:noProof/>
          <w:highlight w:val="cyan"/>
        </w:rPr>
        <w:lastRenderedPageBreak/>
        <w:t>11.3</w:t>
      </w:r>
      <w:r w:rsidRPr="005C72D9">
        <w:rPr>
          <w:noProof/>
          <w:highlight w:val="cyan"/>
        </w:rPr>
        <w:tab/>
        <w:t>Inter-node RRC information element definitions</w:t>
      </w:r>
      <w:bookmarkEnd w:id="8513"/>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2"/>
        <w:rPr>
          <w:highlight w:val="cyan"/>
        </w:rPr>
      </w:pPr>
      <w:bookmarkStart w:id="8514"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14"/>
    </w:p>
    <w:p w14:paraId="6B1801D3" w14:textId="77777777" w:rsidR="005521FB" w:rsidRPr="005C72D9" w:rsidRDefault="005521FB" w:rsidP="00E501D6">
      <w:pPr>
        <w:pStyle w:val="4"/>
        <w:rPr>
          <w:highlight w:val="cyan"/>
        </w:rPr>
      </w:pPr>
      <w:bookmarkStart w:id="8515" w:name="_Toc510018779"/>
      <w:r w:rsidRPr="005C72D9">
        <w:rPr>
          <w:highlight w:val="cyan"/>
        </w:rPr>
        <w:t>–</w:t>
      </w:r>
      <w:r w:rsidRPr="005C72D9">
        <w:rPr>
          <w:highlight w:val="cyan"/>
        </w:rPr>
        <w:tab/>
        <w:t>Multiplicity and type constraints definitions</w:t>
      </w:r>
      <w:bookmarkEnd w:id="8515"/>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4"/>
        <w:rPr>
          <w:highlight w:val="cyan"/>
        </w:rPr>
      </w:pPr>
      <w:bookmarkStart w:id="8516"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16"/>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1"/>
        <w:rPr>
          <w:highlight w:val="cyan"/>
        </w:rPr>
      </w:pPr>
      <w:r w:rsidRPr="005C72D9">
        <w:rPr>
          <w:rFonts w:ascii="Times New Roman" w:hAnsi="Times New Roman"/>
          <w:sz w:val="20"/>
          <w:highlight w:val="cyan"/>
        </w:rPr>
        <w:br w:type="page"/>
      </w:r>
      <w:bookmarkStart w:id="8517"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17"/>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45pt;height:136.5pt" o:ole="">
            <v:imagedata r:id="rId97" o:title=""/>
          </v:shape>
          <o:OLEObject Type="Embed" ProgID="Visio.Drawing.11" ShapeID="_x0000_i1062" DrawAspect="Content" ObjectID="_1591204093" r:id="rId98"/>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8"/>
        <w:rPr>
          <w:highlight w:val="cyan"/>
        </w:rPr>
      </w:pPr>
      <w:bookmarkStart w:id="8518" w:name="_Toc510018782"/>
      <w:bookmarkStart w:id="8519" w:name="historyclause"/>
      <w:r w:rsidRPr="005C72D9">
        <w:rPr>
          <w:highlight w:val="cyan"/>
        </w:rPr>
        <w:t>Annex A (informative):</w:t>
      </w:r>
      <w:r w:rsidRPr="005C72D9">
        <w:rPr>
          <w:highlight w:val="cyan"/>
        </w:rPr>
        <w:tab/>
        <w:t>Guidelines, mainly on use of ASN.1</w:t>
      </w:r>
      <w:bookmarkEnd w:id="8518"/>
    </w:p>
    <w:p w14:paraId="3EDFD01A" w14:textId="77777777" w:rsidR="00F31188" w:rsidRPr="005C72D9" w:rsidRDefault="00F31188" w:rsidP="003770CA">
      <w:pPr>
        <w:pStyle w:val="1"/>
        <w:rPr>
          <w:highlight w:val="cyan"/>
        </w:rPr>
      </w:pPr>
      <w:bookmarkStart w:id="8520" w:name="_Toc510018783"/>
      <w:r w:rsidRPr="005C72D9">
        <w:rPr>
          <w:highlight w:val="cyan"/>
        </w:rPr>
        <w:t>A.1</w:t>
      </w:r>
      <w:r w:rsidRPr="005C72D9">
        <w:rPr>
          <w:highlight w:val="cyan"/>
        </w:rPr>
        <w:tab/>
        <w:t>Introduction</w:t>
      </w:r>
      <w:bookmarkEnd w:id="8520"/>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1"/>
        <w:rPr>
          <w:highlight w:val="cyan"/>
        </w:rPr>
      </w:pPr>
      <w:bookmarkStart w:id="8521" w:name="_Toc510018784"/>
      <w:r w:rsidRPr="005C72D9">
        <w:rPr>
          <w:highlight w:val="cyan"/>
        </w:rPr>
        <w:lastRenderedPageBreak/>
        <w:t>A.2</w:t>
      </w:r>
      <w:r w:rsidRPr="005C72D9">
        <w:rPr>
          <w:highlight w:val="cyan"/>
        </w:rPr>
        <w:tab/>
        <w:t>Procedural specification</w:t>
      </w:r>
      <w:bookmarkEnd w:id="8521"/>
    </w:p>
    <w:p w14:paraId="5F832564" w14:textId="77777777" w:rsidR="00F31188" w:rsidRPr="005C72D9" w:rsidRDefault="00F31188" w:rsidP="003770CA">
      <w:pPr>
        <w:pStyle w:val="2"/>
        <w:rPr>
          <w:highlight w:val="cyan"/>
        </w:rPr>
      </w:pPr>
      <w:bookmarkStart w:id="8522" w:name="_Toc510018785"/>
      <w:r w:rsidRPr="005C72D9">
        <w:rPr>
          <w:highlight w:val="cyan"/>
        </w:rPr>
        <w:t>A.2.1</w:t>
      </w:r>
      <w:r w:rsidRPr="005C72D9">
        <w:rPr>
          <w:highlight w:val="cyan"/>
        </w:rPr>
        <w:tab/>
        <w:t>General principles</w:t>
      </w:r>
      <w:bookmarkEnd w:id="8522"/>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2"/>
        <w:rPr>
          <w:highlight w:val="cyan"/>
        </w:rPr>
      </w:pPr>
      <w:bookmarkStart w:id="8523" w:name="_Toc510018786"/>
      <w:r w:rsidRPr="005C72D9">
        <w:rPr>
          <w:highlight w:val="cyan"/>
        </w:rPr>
        <w:t>A.2.2</w:t>
      </w:r>
      <w:r w:rsidRPr="005C72D9">
        <w:rPr>
          <w:highlight w:val="cyan"/>
        </w:rPr>
        <w:tab/>
        <w:t>More detailed aspects</w:t>
      </w:r>
      <w:bookmarkEnd w:id="8523"/>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1"/>
        <w:rPr>
          <w:highlight w:val="cyan"/>
        </w:rPr>
      </w:pPr>
      <w:bookmarkStart w:id="8524" w:name="_Toc510018787"/>
      <w:r w:rsidRPr="005C72D9">
        <w:rPr>
          <w:highlight w:val="cyan"/>
        </w:rPr>
        <w:t>A.3</w:t>
      </w:r>
      <w:r w:rsidRPr="005C72D9">
        <w:rPr>
          <w:highlight w:val="cyan"/>
        </w:rPr>
        <w:tab/>
        <w:t>PDU specification</w:t>
      </w:r>
      <w:bookmarkEnd w:id="8524"/>
    </w:p>
    <w:p w14:paraId="6E30ABC9" w14:textId="77777777" w:rsidR="00F31188" w:rsidRPr="005C72D9" w:rsidRDefault="00F31188" w:rsidP="003770CA">
      <w:pPr>
        <w:pStyle w:val="2"/>
        <w:rPr>
          <w:highlight w:val="cyan"/>
        </w:rPr>
      </w:pPr>
      <w:bookmarkStart w:id="8525" w:name="_Toc510018788"/>
      <w:r w:rsidRPr="005C72D9">
        <w:rPr>
          <w:highlight w:val="cyan"/>
        </w:rPr>
        <w:t>A.3.1</w:t>
      </w:r>
      <w:r w:rsidRPr="005C72D9">
        <w:rPr>
          <w:highlight w:val="cyan"/>
        </w:rPr>
        <w:tab/>
        <w:t>General principles</w:t>
      </w:r>
      <w:bookmarkEnd w:id="8525"/>
    </w:p>
    <w:p w14:paraId="5C3B2126" w14:textId="77777777" w:rsidR="00F31188" w:rsidRPr="005C72D9" w:rsidRDefault="00F31188" w:rsidP="003770CA">
      <w:pPr>
        <w:pStyle w:val="3"/>
        <w:rPr>
          <w:highlight w:val="cyan"/>
        </w:rPr>
      </w:pPr>
      <w:bookmarkStart w:id="8526" w:name="_Toc510018789"/>
      <w:r w:rsidRPr="005C72D9">
        <w:rPr>
          <w:highlight w:val="cyan"/>
        </w:rPr>
        <w:t>A.3.1.1</w:t>
      </w:r>
      <w:r w:rsidRPr="005C72D9">
        <w:rPr>
          <w:highlight w:val="cyan"/>
        </w:rPr>
        <w:tab/>
        <w:t>ASN.1 sections</w:t>
      </w:r>
      <w:bookmarkEnd w:id="8526"/>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3"/>
        <w:rPr>
          <w:highlight w:val="cyan"/>
        </w:rPr>
      </w:pPr>
      <w:bookmarkStart w:id="8527" w:name="_Toc510018790"/>
      <w:r w:rsidRPr="005C72D9">
        <w:rPr>
          <w:highlight w:val="cyan"/>
        </w:rPr>
        <w:t>A.3.1.2</w:t>
      </w:r>
      <w:r w:rsidRPr="005C72D9">
        <w:rPr>
          <w:highlight w:val="cyan"/>
        </w:rPr>
        <w:tab/>
        <w:t>ASN.1 identifier naming conventions</w:t>
      </w:r>
      <w:bookmarkEnd w:id="8527"/>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3"/>
        <w:rPr>
          <w:highlight w:val="cyan"/>
        </w:rPr>
      </w:pPr>
      <w:bookmarkStart w:id="8528" w:name="_Toc510018791"/>
      <w:r w:rsidRPr="005C72D9">
        <w:rPr>
          <w:highlight w:val="cyan"/>
        </w:rPr>
        <w:t>A.3.1.3</w:t>
      </w:r>
      <w:r w:rsidRPr="005C72D9">
        <w:rPr>
          <w:highlight w:val="cyan"/>
        </w:rPr>
        <w:tab/>
        <w:t>Text references using ASN.1 identifiers</w:t>
      </w:r>
      <w:bookmarkEnd w:id="8528"/>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2"/>
        <w:rPr>
          <w:highlight w:val="cyan"/>
        </w:rPr>
      </w:pPr>
      <w:bookmarkStart w:id="8529" w:name="_Toc510018792"/>
      <w:r w:rsidRPr="005C72D9">
        <w:rPr>
          <w:highlight w:val="cyan"/>
        </w:rPr>
        <w:t>A.3.2</w:t>
      </w:r>
      <w:r w:rsidRPr="005C72D9">
        <w:rPr>
          <w:highlight w:val="cyan"/>
        </w:rPr>
        <w:tab/>
        <w:t>High-level message structure</w:t>
      </w:r>
      <w:bookmarkEnd w:id="8529"/>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2"/>
        <w:rPr>
          <w:highlight w:val="cyan"/>
        </w:rPr>
      </w:pPr>
      <w:bookmarkStart w:id="8530" w:name="_Toc510018793"/>
      <w:r w:rsidRPr="005C72D9">
        <w:rPr>
          <w:highlight w:val="cyan"/>
        </w:rPr>
        <w:t>A.3.3</w:t>
      </w:r>
      <w:r w:rsidRPr="005C72D9">
        <w:rPr>
          <w:highlight w:val="cyan"/>
        </w:rPr>
        <w:tab/>
        <w:t>Message definition</w:t>
      </w:r>
      <w:bookmarkEnd w:id="8530"/>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2"/>
        <w:rPr>
          <w:highlight w:val="cyan"/>
        </w:rPr>
      </w:pPr>
      <w:bookmarkStart w:id="8531" w:name="_Toc510018794"/>
      <w:r w:rsidRPr="005C72D9">
        <w:rPr>
          <w:highlight w:val="cyan"/>
        </w:rPr>
        <w:t>A.3.4</w:t>
      </w:r>
      <w:r w:rsidRPr="005C72D9">
        <w:rPr>
          <w:highlight w:val="cyan"/>
        </w:rPr>
        <w:tab/>
        <w:t>Information elements</w:t>
      </w:r>
      <w:bookmarkEnd w:id="8531"/>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2"/>
        <w:rPr>
          <w:highlight w:val="cyan"/>
        </w:rPr>
      </w:pPr>
      <w:bookmarkStart w:id="8532" w:name="_Toc510018795"/>
      <w:r w:rsidRPr="005C72D9">
        <w:rPr>
          <w:highlight w:val="cyan"/>
        </w:rPr>
        <w:t>A.3.5</w:t>
      </w:r>
      <w:r w:rsidRPr="005C72D9">
        <w:rPr>
          <w:highlight w:val="cyan"/>
        </w:rPr>
        <w:tab/>
        <w:t>Fields with optional presence</w:t>
      </w:r>
      <w:bookmarkEnd w:id="8532"/>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2"/>
        <w:rPr>
          <w:highlight w:val="cyan"/>
        </w:rPr>
      </w:pPr>
      <w:bookmarkStart w:id="8533" w:name="_Toc510018796"/>
      <w:r w:rsidRPr="005C72D9">
        <w:rPr>
          <w:highlight w:val="cyan"/>
        </w:rPr>
        <w:t>A.3.6</w:t>
      </w:r>
      <w:r w:rsidRPr="005C72D9">
        <w:rPr>
          <w:highlight w:val="cyan"/>
        </w:rPr>
        <w:tab/>
        <w:t>Fields with conditional presence</w:t>
      </w:r>
      <w:bookmarkEnd w:id="8533"/>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2"/>
        <w:rPr>
          <w:highlight w:val="cyan"/>
        </w:rPr>
      </w:pPr>
      <w:bookmarkStart w:id="8534" w:name="_Toc510018797"/>
      <w:r w:rsidRPr="005C72D9">
        <w:rPr>
          <w:highlight w:val="cyan"/>
        </w:rPr>
        <w:t>A.3.7</w:t>
      </w:r>
      <w:r w:rsidRPr="005C72D9">
        <w:rPr>
          <w:highlight w:val="cyan"/>
        </w:rPr>
        <w:tab/>
        <w:t>Guidelines on use of lists with elements of SEQUENCE type</w:t>
      </w:r>
      <w:bookmarkEnd w:id="8534"/>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2"/>
        <w:rPr>
          <w:noProof/>
          <w:highlight w:val="cyan"/>
          <w:lang w:eastAsia="sv-SE"/>
        </w:rPr>
      </w:pPr>
      <w:bookmarkStart w:id="8535" w:name="_Toc510018798"/>
      <w:r w:rsidRPr="005C72D9">
        <w:rPr>
          <w:noProof/>
          <w:highlight w:val="cyan"/>
          <w:lang w:eastAsia="sv-SE"/>
        </w:rPr>
        <w:t>A.3.8</w:t>
      </w:r>
      <w:r w:rsidRPr="005C72D9">
        <w:rPr>
          <w:noProof/>
          <w:highlight w:val="cyan"/>
          <w:lang w:eastAsia="sv-SE"/>
        </w:rPr>
        <w:tab/>
        <w:t>Guidelines on use of parameterised SetupRelease type</w:t>
      </w:r>
      <w:bookmarkEnd w:id="8535"/>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2"/>
        <w:rPr>
          <w:highlight w:val="cyan"/>
        </w:rPr>
      </w:pPr>
      <w:bookmarkStart w:id="8536" w:name="_Toc510018799"/>
      <w:r w:rsidRPr="005C72D9">
        <w:rPr>
          <w:highlight w:val="cyan"/>
        </w:rPr>
        <w:lastRenderedPageBreak/>
        <w:t>A.3.9</w:t>
      </w:r>
      <w:r w:rsidRPr="005C72D9">
        <w:rPr>
          <w:highlight w:val="cyan"/>
        </w:rPr>
        <w:tab/>
        <w:t>Guidelines on use of ToAddModList and ToReleaseList</w:t>
      </w:r>
      <w:bookmarkEnd w:id="8536"/>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1"/>
        <w:rPr>
          <w:highlight w:val="cyan"/>
        </w:rPr>
      </w:pPr>
      <w:bookmarkStart w:id="8537" w:name="_Toc510018800"/>
      <w:r w:rsidRPr="005C72D9">
        <w:rPr>
          <w:highlight w:val="cyan"/>
        </w:rPr>
        <w:t>A.4</w:t>
      </w:r>
      <w:r w:rsidRPr="005C72D9">
        <w:rPr>
          <w:highlight w:val="cyan"/>
        </w:rPr>
        <w:tab/>
        <w:t>Extension of the PDU specifications</w:t>
      </w:r>
      <w:bookmarkEnd w:id="8537"/>
    </w:p>
    <w:p w14:paraId="7433834C" w14:textId="77777777" w:rsidR="00F31188" w:rsidRPr="005C72D9" w:rsidRDefault="00F31188" w:rsidP="003770CA">
      <w:pPr>
        <w:pStyle w:val="2"/>
        <w:rPr>
          <w:highlight w:val="cyan"/>
        </w:rPr>
      </w:pPr>
      <w:bookmarkStart w:id="8538" w:name="_Toc510018801"/>
      <w:r w:rsidRPr="005C72D9">
        <w:rPr>
          <w:highlight w:val="cyan"/>
        </w:rPr>
        <w:t>A.4.1</w:t>
      </w:r>
      <w:r w:rsidRPr="005C72D9">
        <w:rPr>
          <w:highlight w:val="cyan"/>
        </w:rPr>
        <w:tab/>
        <w:t>General principles to ensure compatibility</w:t>
      </w:r>
      <w:bookmarkEnd w:id="8538"/>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2"/>
        <w:rPr>
          <w:highlight w:val="cyan"/>
        </w:rPr>
      </w:pPr>
      <w:bookmarkStart w:id="8539" w:name="_Toc510018802"/>
      <w:r w:rsidRPr="005C72D9">
        <w:rPr>
          <w:highlight w:val="cyan"/>
        </w:rPr>
        <w:t>A.4.2</w:t>
      </w:r>
      <w:r w:rsidRPr="005C72D9">
        <w:rPr>
          <w:highlight w:val="cyan"/>
        </w:rPr>
        <w:tab/>
        <w:t>Critical extension of messages and fields</w:t>
      </w:r>
      <w:bookmarkEnd w:id="8539"/>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2"/>
        <w:rPr>
          <w:highlight w:val="cyan"/>
        </w:rPr>
      </w:pPr>
      <w:bookmarkStart w:id="8540" w:name="_Toc510018803"/>
      <w:r w:rsidRPr="005C72D9">
        <w:rPr>
          <w:highlight w:val="cyan"/>
        </w:rPr>
        <w:lastRenderedPageBreak/>
        <w:t>A.4.3</w:t>
      </w:r>
      <w:r w:rsidRPr="005C72D9">
        <w:rPr>
          <w:highlight w:val="cyan"/>
        </w:rPr>
        <w:tab/>
        <w:t>Non-critical extension of messages</w:t>
      </w:r>
      <w:bookmarkEnd w:id="8540"/>
    </w:p>
    <w:p w14:paraId="1CF007B0" w14:textId="77777777" w:rsidR="00F31188" w:rsidRPr="005C72D9" w:rsidRDefault="00F31188" w:rsidP="003770CA">
      <w:pPr>
        <w:pStyle w:val="3"/>
        <w:rPr>
          <w:highlight w:val="cyan"/>
        </w:rPr>
      </w:pPr>
      <w:bookmarkStart w:id="8541" w:name="_Toc510018804"/>
      <w:r w:rsidRPr="005C72D9">
        <w:rPr>
          <w:highlight w:val="cyan"/>
        </w:rPr>
        <w:t>A.4.3.1</w:t>
      </w:r>
      <w:r w:rsidRPr="005C72D9">
        <w:rPr>
          <w:highlight w:val="cyan"/>
        </w:rPr>
        <w:tab/>
        <w:t>General principles</w:t>
      </w:r>
      <w:bookmarkEnd w:id="8541"/>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3"/>
        <w:rPr>
          <w:highlight w:val="cyan"/>
        </w:rPr>
      </w:pPr>
      <w:bookmarkStart w:id="8542" w:name="_Toc510018805"/>
      <w:r w:rsidRPr="005C72D9">
        <w:rPr>
          <w:highlight w:val="cyan"/>
        </w:rPr>
        <w:t>A.4.3.2</w:t>
      </w:r>
      <w:r w:rsidRPr="005C72D9">
        <w:rPr>
          <w:highlight w:val="cyan"/>
        </w:rPr>
        <w:tab/>
        <w:t>Further guidelines</w:t>
      </w:r>
      <w:bookmarkEnd w:id="8542"/>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43" w:name="OLE_LINK44"/>
      <w:bookmarkStart w:id="8544"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43"/>
      <w:bookmarkEnd w:id="8544"/>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3"/>
        <w:rPr>
          <w:highlight w:val="cyan"/>
        </w:rPr>
      </w:pPr>
      <w:bookmarkStart w:id="8545" w:name="_Toc510018806"/>
      <w:r w:rsidRPr="005C72D9">
        <w:rPr>
          <w:highlight w:val="cyan"/>
        </w:rPr>
        <w:t>A.4.3.3</w:t>
      </w:r>
      <w:r w:rsidRPr="005C72D9">
        <w:rPr>
          <w:highlight w:val="cyan"/>
        </w:rPr>
        <w:tab/>
        <w:t>Typical example of evolution of IE with local extensions</w:t>
      </w:r>
      <w:bookmarkEnd w:id="8545"/>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3"/>
        <w:rPr>
          <w:highlight w:val="cyan"/>
        </w:rPr>
      </w:pPr>
      <w:bookmarkStart w:id="8546" w:name="_Toc510018807"/>
      <w:r w:rsidRPr="005C72D9">
        <w:rPr>
          <w:highlight w:val="cyan"/>
        </w:rPr>
        <w:t>A.4.3.4</w:t>
      </w:r>
      <w:r w:rsidRPr="005C72D9">
        <w:rPr>
          <w:highlight w:val="cyan"/>
        </w:rPr>
        <w:tab/>
        <w:t>Typical examples of non critical extension at the end of a message</w:t>
      </w:r>
      <w:bookmarkEnd w:id="8546"/>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3"/>
        <w:rPr>
          <w:highlight w:val="cyan"/>
        </w:rPr>
      </w:pPr>
      <w:bookmarkStart w:id="8547" w:name="_Toc510018808"/>
      <w:r w:rsidRPr="005C72D9">
        <w:rPr>
          <w:highlight w:val="cyan"/>
        </w:rPr>
        <w:t>A.4.3.5</w:t>
      </w:r>
      <w:r w:rsidRPr="005C72D9">
        <w:rPr>
          <w:highlight w:val="cyan"/>
        </w:rPr>
        <w:tab/>
        <w:t>Examples of non-critical extensions not placed at the default extension location</w:t>
      </w:r>
      <w:bookmarkEnd w:id="8547"/>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4"/>
        <w:rPr>
          <w:highlight w:val="cyan"/>
        </w:rPr>
      </w:pPr>
      <w:bookmarkStart w:id="8548" w:name="_Toc510018809"/>
      <w:r w:rsidRPr="005C72D9">
        <w:rPr>
          <w:highlight w:val="cyan"/>
        </w:rPr>
        <w:t>–</w:t>
      </w:r>
      <w:r w:rsidRPr="005C72D9">
        <w:rPr>
          <w:highlight w:val="cyan"/>
        </w:rPr>
        <w:tab/>
      </w:r>
      <w:r w:rsidRPr="005C72D9">
        <w:rPr>
          <w:i/>
          <w:noProof/>
          <w:highlight w:val="cyan"/>
        </w:rPr>
        <w:t>ParentIE-WithEM</w:t>
      </w:r>
      <w:bookmarkEnd w:id="8548"/>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4"/>
        <w:rPr>
          <w:i/>
          <w:iCs/>
          <w:highlight w:val="cyan"/>
        </w:rPr>
      </w:pPr>
      <w:bookmarkStart w:id="8549" w:name="_Toc510018810"/>
      <w:r w:rsidRPr="005C72D9">
        <w:rPr>
          <w:i/>
          <w:iCs/>
          <w:highlight w:val="cyan"/>
        </w:rPr>
        <w:t>–</w:t>
      </w:r>
      <w:r w:rsidRPr="005C72D9">
        <w:rPr>
          <w:i/>
          <w:iCs/>
          <w:highlight w:val="cyan"/>
        </w:rPr>
        <w:tab/>
      </w:r>
      <w:r w:rsidRPr="005C72D9">
        <w:rPr>
          <w:i/>
          <w:iCs/>
          <w:noProof/>
          <w:highlight w:val="cyan"/>
        </w:rPr>
        <w:t>ChildIE1-WithoutEM</w:t>
      </w:r>
      <w:bookmarkEnd w:id="8549"/>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50" w:name="OLE_LINK12"/>
      <w:r w:rsidRPr="005C72D9">
        <w:rPr>
          <w:highlight w:val="cyan"/>
        </w:rPr>
        <w:t>chIE1-NewField-rN</w:t>
      </w:r>
      <w:bookmarkEnd w:id="855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4"/>
        <w:rPr>
          <w:i/>
          <w:iCs/>
          <w:highlight w:val="cyan"/>
        </w:rPr>
      </w:pPr>
      <w:bookmarkStart w:id="8551" w:name="_Toc510018811"/>
      <w:r w:rsidRPr="005C72D9">
        <w:rPr>
          <w:i/>
          <w:iCs/>
          <w:highlight w:val="cyan"/>
        </w:rPr>
        <w:t>–</w:t>
      </w:r>
      <w:r w:rsidRPr="005C72D9">
        <w:rPr>
          <w:i/>
          <w:iCs/>
          <w:highlight w:val="cyan"/>
        </w:rPr>
        <w:tab/>
      </w:r>
      <w:r w:rsidRPr="005C72D9">
        <w:rPr>
          <w:i/>
          <w:iCs/>
          <w:noProof/>
          <w:highlight w:val="cyan"/>
        </w:rPr>
        <w:t>ChildIE2-WithoutEM</w:t>
      </w:r>
      <w:bookmarkEnd w:id="8551"/>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1"/>
        <w:rPr>
          <w:highlight w:val="cyan"/>
        </w:rPr>
      </w:pPr>
      <w:bookmarkStart w:id="8552" w:name="_Toc510018812"/>
      <w:r w:rsidRPr="005C72D9">
        <w:rPr>
          <w:highlight w:val="cyan"/>
        </w:rPr>
        <w:t>A.5</w:t>
      </w:r>
      <w:r w:rsidRPr="005C72D9">
        <w:rPr>
          <w:highlight w:val="cyan"/>
        </w:rPr>
        <w:tab/>
        <w:t>Guidelines regarding inclusion of transaction identifiers in RRC messages</w:t>
      </w:r>
      <w:bookmarkEnd w:id="8552"/>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1"/>
        <w:rPr>
          <w:highlight w:val="cyan"/>
        </w:rPr>
      </w:pPr>
      <w:bookmarkStart w:id="8553" w:name="_Toc510018813"/>
      <w:r w:rsidRPr="005C72D9">
        <w:rPr>
          <w:highlight w:val="cyan"/>
        </w:rPr>
        <w:t>A.6</w:t>
      </w:r>
      <w:r w:rsidRPr="005C72D9">
        <w:rPr>
          <w:highlight w:val="cyan"/>
        </w:rPr>
        <w:tab/>
        <w:t>Guidelines regarding use of need codes</w:t>
      </w:r>
      <w:bookmarkEnd w:id="8553"/>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1"/>
        <w:rPr>
          <w:highlight w:val="cyan"/>
        </w:rPr>
      </w:pPr>
      <w:bookmarkStart w:id="8554" w:name="_Toc510018814"/>
      <w:r w:rsidRPr="005C72D9">
        <w:rPr>
          <w:highlight w:val="cyan"/>
        </w:rPr>
        <w:t>A.7</w:t>
      </w:r>
      <w:r w:rsidRPr="005C72D9">
        <w:rPr>
          <w:highlight w:val="cyan"/>
        </w:rPr>
        <w:tab/>
        <w:t>Guidelines regarding use of conditions</w:t>
      </w:r>
      <w:bookmarkEnd w:id="8554"/>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8"/>
        <w:rPr>
          <w:highlight w:val="cyan"/>
        </w:rPr>
      </w:pPr>
      <w:bookmarkStart w:id="8555"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55"/>
    </w:p>
    <w:bookmarkEnd w:id="8519"/>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065" w:author="vivo (Chenli)" w:date="2018-06-22T19:21:00Z" w:initials="vivo">
    <w:p w14:paraId="3EC0C92D" w14:textId="69EB4DEF" w:rsidR="0096347D" w:rsidRDefault="0096347D">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96347D" w:rsidRDefault="0096347D">
      <w:pPr>
        <w:pStyle w:val="a8"/>
      </w:pPr>
      <w:r>
        <w:rPr>
          <w:b/>
        </w:rPr>
        <w:t>[Description]</w:t>
      </w:r>
      <w:r>
        <w:t>: RAN1 agreed to introduce a new 64QAM MCS table for grant-free and grant-based transmission.</w:t>
      </w:r>
    </w:p>
    <w:p w14:paraId="1F46AF0D" w14:textId="19486656" w:rsidR="0096347D" w:rsidRDefault="0096347D">
      <w:pPr>
        <w:pStyle w:val="a8"/>
      </w:pPr>
      <w:r>
        <w:rPr>
          <w:b/>
        </w:rPr>
        <w:t>[Proposed Change]</w:t>
      </w:r>
      <w:r>
        <w:t xml:space="preserve">: Add an entry for </w:t>
      </w:r>
      <w:bookmarkStart w:id="6066" w:name="_GoBack"/>
      <w:bookmarkEnd w:id="6066"/>
      <w:r>
        <w:t>the new 64QAM MCS table. We will submit a CR to address this issue.</w:t>
      </w:r>
    </w:p>
    <w:p w14:paraId="738D8A35" w14:textId="77777777" w:rsidR="0096347D" w:rsidRDefault="0096347D">
      <w:pPr>
        <w:pStyle w:val="a8"/>
      </w:pPr>
      <w:r>
        <w:rPr>
          <w:b/>
        </w:rPr>
        <w:t>[Comments]</w:t>
      </w:r>
      <w:r>
        <w:t xml:space="preserve">: </w:t>
      </w:r>
    </w:p>
    <w:p w14:paraId="3BFF83F6" w14:textId="6EB6BD6A" w:rsidR="0096347D" w:rsidRPr="0096347D" w:rsidRDefault="0096347D">
      <w:pPr>
        <w:pStyle w:val="a8"/>
      </w:pPr>
    </w:p>
  </w:comment>
  <w:comment w:id="6067" w:author="vivo (Chenli)" w:date="2018-06-22T19:30:00Z" w:initials="vivo">
    <w:p w14:paraId="309251F4" w14:textId="2D27B867" w:rsidR="0096347D" w:rsidRDefault="0096347D">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96347D" w:rsidRDefault="0096347D">
      <w:pPr>
        <w:pStyle w:val="a8"/>
      </w:pPr>
      <w:r>
        <w:rPr>
          <w:b/>
        </w:rPr>
        <w:t>[Description]</w:t>
      </w:r>
      <w:r>
        <w:t xml:space="preserve">: </w:t>
      </w:r>
      <w:r w:rsidRPr="0096347D">
        <w:t>RAN1 agreed to introduce a new 64QAM MCS table for grant-free and grant-based transmission.</w:t>
      </w:r>
    </w:p>
    <w:p w14:paraId="0F91E71A" w14:textId="78D38D2E" w:rsidR="0096347D" w:rsidRDefault="0096347D">
      <w:pPr>
        <w:pStyle w:val="a8"/>
      </w:pPr>
      <w:r>
        <w:rPr>
          <w:b/>
        </w:rPr>
        <w:t>[Proposed Change]</w:t>
      </w:r>
      <w:r>
        <w:t xml:space="preserve">: </w:t>
      </w:r>
      <w:r w:rsidRPr="0096347D">
        <w:t>Add an entry for the new 64QAM MCS table. We will submit a CR to address this issue.</w:t>
      </w:r>
    </w:p>
    <w:p w14:paraId="1CA81783" w14:textId="77777777" w:rsidR="0096347D" w:rsidRDefault="0096347D">
      <w:pPr>
        <w:pStyle w:val="a8"/>
      </w:pPr>
      <w:r>
        <w:rPr>
          <w:b/>
        </w:rPr>
        <w:t>[Comments]</w:t>
      </w:r>
      <w:r>
        <w:t xml:space="preserve">: </w:t>
      </w:r>
    </w:p>
    <w:p w14:paraId="32074678" w14:textId="30A748FE" w:rsidR="0096347D" w:rsidRPr="0096347D" w:rsidRDefault="0096347D">
      <w:pPr>
        <w:pStyle w:val="a8"/>
      </w:pPr>
    </w:p>
  </w:comment>
  <w:comment w:id="6069" w:author="vivo (Chenli)" w:date="2018-06-22T18:45:00Z" w:initials="vivo">
    <w:p w14:paraId="16A32ECD" w14:textId="25BFA02B" w:rsidR="0096347D" w:rsidRDefault="0096347D">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96347D" w:rsidRDefault="0096347D">
      <w:pPr>
        <w:pStyle w:val="a8"/>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96347D" w:rsidRDefault="0096347D">
      <w:pPr>
        <w:pStyle w:val="a8"/>
      </w:pPr>
      <w:r>
        <w:rPr>
          <w:b/>
        </w:rPr>
        <w:t>[Proposed Change]</w:t>
      </w:r>
      <w:r>
        <w:t>: Add ‘/FrequencyInfoUL’ in the field description.</w:t>
      </w:r>
    </w:p>
    <w:p w14:paraId="60B87F73" w14:textId="77777777" w:rsidR="0096347D" w:rsidRDefault="0096347D">
      <w:pPr>
        <w:pStyle w:val="a8"/>
      </w:pPr>
      <w:r>
        <w:rPr>
          <w:b/>
        </w:rPr>
        <w:t>[Comments]</w:t>
      </w:r>
      <w:r>
        <w:t xml:space="preserve">: </w:t>
      </w:r>
    </w:p>
    <w:p w14:paraId="17C582EB" w14:textId="62513704" w:rsidR="0096347D" w:rsidRPr="004F2D16" w:rsidRDefault="0096347D">
      <w:pPr>
        <w:pStyle w:val="a8"/>
      </w:pPr>
    </w:p>
  </w:comment>
  <w:comment w:id="6094" w:author="Ericsson (Jens)" w:date="2018-06-21T01:43:00Z" w:initials="E">
    <w:p w14:paraId="152B6ECA" w14:textId="2B5BE097"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96347D" w:rsidRDefault="0096347D">
      <w:pPr>
        <w:pStyle w:val="a8"/>
      </w:pPr>
      <w:r>
        <w:rPr>
          <w:b/>
        </w:rPr>
        <w:t>[Description]</w:t>
      </w:r>
      <w:r>
        <w:t xml:space="preserve">: </w:t>
      </w:r>
      <w:bookmarkStart w:id="6095" w:name="_Hlk517308927"/>
      <w:r>
        <w:rPr>
          <w:rFonts w:eastAsia="MS Mincho"/>
          <w:lang w:val="sv-SE"/>
        </w:rPr>
        <w:t>RANAC per PLMN</w:t>
      </w:r>
      <w:bookmarkEnd w:id="6095"/>
    </w:p>
    <w:p w14:paraId="7E51F27D" w14:textId="50354F1B" w:rsidR="0096347D" w:rsidRDefault="0096347D">
      <w:pPr>
        <w:pStyle w:val="a8"/>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96347D" w:rsidRDefault="0096347D">
      <w:pPr>
        <w:pStyle w:val="a8"/>
      </w:pPr>
      <w:r>
        <w:rPr>
          <w:b/>
        </w:rPr>
        <w:t>[Comments]</w:t>
      </w:r>
      <w:r>
        <w:t xml:space="preserve">: </w:t>
      </w:r>
    </w:p>
    <w:p w14:paraId="44E2E1A5" w14:textId="698AB177" w:rsidR="0096347D" w:rsidRPr="00740531" w:rsidRDefault="0096347D">
      <w:pPr>
        <w:pStyle w:val="a8"/>
      </w:pPr>
    </w:p>
  </w:comment>
  <w:comment w:id="6099" w:author="Ericsson (Jens)" w:date="2018-06-21T01:52:00Z" w:initials="E">
    <w:p w14:paraId="47D83F80" w14:textId="0DFDAD07"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96347D" w:rsidRDefault="0096347D">
      <w:pPr>
        <w:pStyle w:val="a8"/>
      </w:pPr>
      <w:r>
        <w:rPr>
          <w:b/>
        </w:rPr>
        <w:t>[Description]</w:t>
      </w:r>
      <w:r>
        <w:t xml:space="preserve">: </w:t>
      </w:r>
      <w:bookmarkStart w:id="6100" w:name="_Hlk517309491"/>
      <w:r>
        <w:t>Parameter name not aligned with TS 38.304</w:t>
      </w:r>
      <w:bookmarkEnd w:id="6100"/>
    </w:p>
    <w:p w14:paraId="461C2105" w14:textId="2DC9995A" w:rsidR="0096347D" w:rsidRDefault="0096347D">
      <w:pPr>
        <w:pStyle w:val="a8"/>
      </w:pPr>
      <w:r>
        <w:rPr>
          <w:b/>
        </w:rPr>
        <w:t>[Proposed Change]</w:t>
      </w:r>
      <w:r>
        <w:t xml:space="preserve">: The parameter name is </w:t>
      </w:r>
      <w:bookmarkStart w:id="6101" w:name="_Hlk506409868"/>
      <w:r w:rsidRPr="007F5331">
        <w:rPr>
          <w:bCs/>
          <w:i/>
          <w:noProof/>
        </w:rPr>
        <w:t>cellReservedFor</w:t>
      </w:r>
      <w:r>
        <w:rPr>
          <w:bCs/>
          <w:i/>
          <w:noProof/>
        </w:rPr>
        <w:t>Other</w:t>
      </w:r>
      <w:r w:rsidRPr="007F5331">
        <w:rPr>
          <w:bCs/>
          <w:i/>
          <w:noProof/>
        </w:rPr>
        <w:t>Use</w:t>
      </w:r>
      <w:bookmarkEnd w:id="6101"/>
      <w:r w:rsidRPr="00D46C02">
        <w:rPr>
          <w:bCs/>
          <w:noProof/>
        </w:rPr>
        <w:t xml:space="preserve"> </w:t>
      </w:r>
      <w:r>
        <w:rPr>
          <w:bCs/>
          <w:noProof/>
        </w:rPr>
        <w:t>in TS 38.304. The name used in 38.304 is more suitable and the parameter name here should be updated accordingly.</w:t>
      </w:r>
    </w:p>
    <w:p w14:paraId="32C2CD46" w14:textId="77777777" w:rsidR="0096347D" w:rsidRDefault="0096347D">
      <w:pPr>
        <w:pStyle w:val="a8"/>
      </w:pPr>
      <w:r>
        <w:rPr>
          <w:b/>
        </w:rPr>
        <w:t>[Comments]</w:t>
      </w:r>
      <w:r>
        <w:t xml:space="preserve">: </w:t>
      </w:r>
    </w:p>
    <w:p w14:paraId="4EFD128F" w14:textId="65A980E5" w:rsidR="0096347D" w:rsidRPr="00D46C02" w:rsidRDefault="0096347D">
      <w:pPr>
        <w:pStyle w:val="a8"/>
      </w:pPr>
    </w:p>
  </w:comment>
  <w:comment w:id="6219" w:author="Ericsson (Henning)" w:date="2018-06-18T16:15:00Z" w:initials="E">
    <w:p w14:paraId="651DA3AA" w14:textId="20B2564F"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96347D" w:rsidRDefault="0096347D" w:rsidP="005C08E8">
      <w:pPr>
        <w:pStyle w:val="a8"/>
      </w:pPr>
      <w:r>
        <w:rPr>
          <w:b/>
        </w:rPr>
        <w:t>[Description]</w:t>
      </w:r>
      <w:r>
        <w:t xml:space="preserve">: The parameter </w:t>
      </w:r>
      <w:r w:rsidRPr="001D5FAC">
        <w:rPr>
          <w:i/>
        </w:rPr>
        <w:t>typeI-SinglePanel-codebookSubsetRestriction-i2</w:t>
      </w:r>
      <w:r>
        <w:t>, is optional but the need code is missing.</w:t>
      </w:r>
    </w:p>
    <w:p w14:paraId="1D0DD9F2" w14:textId="5504074F" w:rsidR="0096347D" w:rsidRDefault="0096347D" w:rsidP="005C08E8">
      <w:pPr>
        <w:pStyle w:val="a8"/>
      </w:pPr>
      <w:r>
        <w:rPr>
          <w:b/>
        </w:rPr>
        <w:t>[Proposed Change]</w:t>
      </w:r>
      <w:r>
        <w:t>: Change to “Need R”</w:t>
      </w:r>
    </w:p>
    <w:p w14:paraId="0023EBE0" w14:textId="23802512" w:rsidR="0096347D" w:rsidRDefault="0096347D">
      <w:pPr>
        <w:pStyle w:val="a8"/>
      </w:pPr>
      <w:r>
        <w:rPr>
          <w:b/>
        </w:rPr>
        <w:t>[Comments]</w:t>
      </w:r>
      <w:r>
        <w:t>: Strictly speaking this change is a Non-Backwards-Compatible Change (NBC).</w:t>
      </w:r>
    </w:p>
    <w:p w14:paraId="54732B95" w14:textId="10D2C032" w:rsidR="0096347D" w:rsidRPr="000851CA" w:rsidRDefault="0096347D">
      <w:pPr>
        <w:pStyle w:val="a8"/>
      </w:pPr>
    </w:p>
  </w:comment>
  <w:comment w:id="6220" w:author="Ericsson (Henning)" w:date="2018-06-18T16:30:00Z" w:initials="E">
    <w:p w14:paraId="0FDD049C" w14:textId="3C705FD9"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96347D" w:rsidRDefault="0096347D">
      <w:pPr>
        <w:pStyle w:val="a8"/>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96347D" w:rsidRDefault="0096347D">
      <w:pPr>
        <w:pStyle w:val="a8"/>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96347D" w:rsidRDefault="0096347D">
      <w:pPr>
        <w:pStyle w:val="a8"/>
      </w:pPr>
      <w:r>
        <w:rPr>
          <w:b/>
        </w:rPr>
        <w:t>[Comments]</w:t>
      </w:r>
      <w:r>
        <w:t>: Non-Backwards-Compatible Change (NBC)</w:t>
      </w:r>
    </w:p>
    <w:p w14:paraId="1BA9598D" w14:textId="35398B97" w:rsidR="0096347D" w:rsidRPr="009A6CA8" w:rsidRDefault="0096347D">
      <w:pPr>
        <w:pStyle w:val="a8"/>
      </w:pPr>
    </w:p>
  </w:comment>
  <w:comment w:id="6221" w:author="Ericsson (Henning)" w:date="2018-06-18T16:22:00Z" w:initials="E">
    <w:p w14:paraId="59804A5C" w14:textId="4BA2FDAE"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96347D" w:rsidRDefault="0096347D">
      <w:pPr>
        <w:pStyle w:val="a8"/>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96347D" w:rsidRDefault="0096347D">
      <w:pPr>
        <w:pStyle w:val="a8"/>
      </w:pPr>
      <w:r>
        <w:rPr>
          <w:b/>
        </w:rPr>
        <w:t>[Proposed Change]</w:t>
      </w:r>
      <w:r>
        <w:t xml:space="preserve">: Change </w:t>
      </w:r>
      <w:r w:rsidRPr="004C45FF">
        <w:rPr>
          <w:i/>
        </w:rPr>
        <w:t>subbandAmplitude</w:t>
      </w:r>
      <w:r>
        <w:t xml:space="preserve"> to ENUMERATED{enabled} Optional –Need R. </w:t>
      </w:r>
    </w:p>
    <w:p w14:paraId="65160596" w14:textId="13F5DA29" w:rsidR="0096347D" w:rsidRDefault="0096347D">
      <w:pPr>
        <w:pStyle w:val="a8"/>
      </w:pPr>
      <w:r>
        <w:rPr>
          <w:b/>
        </w:rPr>
        <w:t>[Comments]</w:t>
      </w:r>
      <w:r>
        <w:t xml:space="preserve">: The change is backwards compatible over the Uu interface but will change the compiled ASN.1 and may therefore be considered impacting products. </w:t>
      </w:r>
    </w:p>
    <w:p w14:paraId="3E0008A5" w14:textId="13F625D5" w:rsidR="0096347D" w:rsidRPr="009A6CA8" w:rsidRDefault="0096347D">
      <w:pPr>
        <w:pStyle w:val="a8"/>
      </w:pPr>
    </w:p>
  </w:comment>
  <w:comment w:id="6224" w:author="Ericsson (Henning)" w:date="2018-06-18T16:44:00Z" w:initials="E">
    <w:p w14:paraId="6DD9AB95" w14:textId="504E4C3A"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96347D" w:rsidRDefault="0096347D">
      <w:pPr>
        <w:pStyle w:val="a8"/>
      </w:pPr>
      <w:r>
        <w:rPr>
          <w:b/>
        </w:rPr>
        <w:t>[Description]</w:t>
      </w:r>
      <w:r>
        <w:t>: The field was declared mandatory but in order to function properly, a SetupRelease structure must be “OPTIONAL” with need code M.</w:t>
      </w:r>
    </w:p>
    <w:p w14:paraId="559AB26A" w14:textId="70FA2C41" w:rsidR="0096347D" w:rsidRDefault="0096347D">
      <w:pPr>
        <w:pStyle w:val="a8"/>
      </w:pPr>
      <w:r>
        <w:rPr>
          <w:b/>
        </w:rPr>
        <w:t>[Proposed Change]</w:t>
      </w:r>
      <w:r>
        <w:t>: Make the field “OPTIONAL, Need M”</w:t>
      </w:r>
    </w:p>
    <w:p w14:paraId="143364C4" w14:textId="0F6BB259" w:rsidR="0096347D" w:rsidRDefault="0096347D">
      <w:pPr>
        <w:pStyle w:val="a8"/>
      </w:pPr>
      <w:r>
        <w:rPr>
          <w:b/>
        </w:rPr>
        <w:t>[Comments]</w:t>
      </w:r>
      <w:r>
        <w:t>: This is a not backwards compatible change (NBC)</w:t>
      </w:r>
    </w:p>
    <w:p w14:paraId="22C97DAD" w14:textId="70FC2564" w:rsidR="0096347D" w:rsidRPr="00916406" w:rsidRDefault="0096347D">
      <w:pPr>
        <w:pStyle w:val="a8"/>
      </w:pPr>
    </w:p>
  </w:comment>
  <w:comment w:id="6235" w:author="Ericsson (Henning)" w:date="2018-06-18T16:49:00Z" w:initials="E">
    <w:p w14:paraId="01796D80" w14:textId="3CFCA9B3"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96347D" w:rsidRDefault="0096347D">
      <w:pPr>
        <w:pStyle w:val="a8"/>
      </w:pPr>
      <w:r>
        <w:rPr>
          <w:b/>
        </w:rPr>
        <w:t>[Description]</w:t>
      </w:r>
      <w:r>
        <w:t>: The condition is used but not defined</w:t>
      </w:r>
    </w:p>
    <w:p w14:paraId="28D36D13" w14:textId="7EF34F8D" w:rsidR="0096347D" w:rsidRDefault="0096347D">
      <w:pPr>
        <w:pStyle w:val="a8"/>
      </w:pPr>
      <w:r>
        <w:rPr>
          <w:b/>
        </w:rPr>
        <w:t>[Proposed Change]</w:t>
      </w:r>
      <w:r>
        <w:t xml:space="preserve">: Add a condition: “The field is mandatory present if transform precoding is disabled. It is absent otherwise.” </w:t>
      </w:r>
    </w:p>
    <w:p w14:paraId="457B2BA9" w14:textId="77777777" w:rsidR="0096347D" w:rsidRDefault="0096347D">
      <w:pPr>
        <w:pStyle w:val="a8"/>
      </w:pPr>
      <w:r>
        <w:rPr>
          <w:b/>
        </w:rPr>
        <w:t>[Comments]</w:t>
      </w:r>
      <w:r>
        <w:t xml:space="preserve">: </w:t>
      </w:r>
    </w:p>
    <w:p w14:paraId="7B3909B2" w14:textId="3BABB63E" w:rsidR="0096347D" w:rsidRPr="00F2482C" w:rsidRDefault="0096347D">
      <w:pPr>
        <w:pStyle w:val="a8"/>
      </w:pPr>
    </w:p>
  </w:comment>
  <w:comment w:id="6236" w:author="Ericsson (Henning)" w:date="2018-06-18T17:15:00Z" w:initials="E">
    <w:p w14:paraId="0E6368D7" w14:textId="39BFDF95"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96347D" w:rsidRDefault="0096347D">
      <w:pPr>
        <w:pStyle w:val="a8"/>
      </w:pPr>
      <w:r>
        <w:rPr>
          <w:b/>
        </w:rPr>
        <w:t>[Description]</w:t>
      </w:r>
      <w:r>
        <w:t xml:space="preserve">: The possible field values are “mode1” and “mode2” but those are not mentioned in 38.214, section </w:t>
      </w:r>
      <w:r w:rsidRPr="00850FD7">
        <w:t>6.3</w:t>
      </w:r>
      <w:r>
        <w:t xml:space="preserve">. </w:t>
      </w:r>
    </w:p>
    <w:p w14:paraId="462F5EF5" w14:textId="0E177DC8" w:rsidR="0096347D" w:rsidRDefault="0096347D">
      <w:pPr>
        <w:pStyle w:val="a8"/>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96347D" w:rsidRDefault="0096347D">
      <w:pPr>
        <w:pStyle w:val="a8"/>
      </w:pPr>
      <w:r>
        <w:rPr>
          <w:b/>
        </w:rPr>
        <w:t>[Comments]</w:t>
      </w:r>
      <w:r>
        <w:t xml:space="preserve">: If, without this change, UE and NW implementations would interpret mode1 and mode2 differently, it would cause an inter-operability issue. </w:t>
      </w:r>
    </w:p>
    <w:p w14:paraId="6D1E01EF" w14:textId="0BF77BB9" w:rsidR="0096347D" w:rsidRPr="00850FD7" w:rsidRDefault="0096347D">
      <w:pPr>
        <w:pStyle w:val="a8"/>
      </w:pPr>
    </w:p>
  </w:comment>
  <w:comment w:id="6290" w:author="vivo (Chenli)" w:date="2018-06-22T18:50:00Z" w:initials="vivo">
    <w:p w14:paraId="2ACDB22E" w14:textId="0A708B44" w:rsidR="0096347D" w:rsidRDefault="0096347D">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96347D" w:rsidRDefault="0096347D">
      <w:pPr>
        <w:pStyle w:val="a8"/>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96347D" w:rsidRDefault="0096347D">
      <w:pPr>
        <w:pStyle w:val="a8"/>
      </w:pPr>
      <w:r>
        <w:rPr>
          <w:b/>
        </w:rPr>
        <w:t>[Proposed Change]</w:t>
      </w:r>
      <w:r>
        <w:t>: Add this UE behavor in the field description. We will submit a CR for this issue.</w:t>
      </w:r>
    </w:p>
    <w:p w14:paraId="076C1135" w14:textId="77777777" w:rsidR="0096347D" w:rsidRDefault="0096347D">
      <w:pPr>
        <w:pStyle w:val="a8"/>
      </w:pPr>
      <w:r>
        <w:rPr>
          <w:b/>
        </w:rPr>
        <w:t>[Comments]</w:t>
      </w:r>
      <w:r>
        <w:t xml:space="preserve">: </w:t>
      </w:r>
    </w:p>
    <w:p w14:paraId="40D75977" w14:textId="67F043F6" w:rsidR="0096347D" w:rsidRPr="00A10E02" w:rsidRDefault="0096347D">
      <w:pPr>
        <w:pStyle w:val="a8"/>
      </w:pPr>
    </w:p>
  </w:comment>
  <w:comment w:id="6296" w:author="Rapporteur" w:date="2018-06-18T17:28:00Z" w:initials="R">
    <w:p w14:paraId="4450AA3D" w14:textId="5A0942C4"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96347D" w:rsidRDefault="0096347D">
      <w:pPr>
        <w:pStyle w:val="a8"/>
      </w:pPr>
      <w:r>
        <w:rPr>
          <w:b/>
        </w:rPr>
        <w:t>[Description]</w:t>
      </w:r>
      <w:r>
        <w:t>: There was a spelling mistake in ASN.1</w:t>
      </w:r>
    </w:p>
    <w:p w14:paraId="6739C653" w14:textId="31F06571" w:rsidR="0096347D" w:rsidRDefault="0096347D">
      <w:pPr>
        <w:pStyle w:val="a8"/>
      </w:pPr>
      <w:r>
        <w:rPr>
          <w:b/>
        </w:rPr>
        <w:t>[Proposed Change]</w:t>
      </w:r>
      <w:r>
        <w:t>: Correct the spelling errors</w:t>
      </w:r>
    </w:p>
    <w:p w14:paraId="23A76651" w14:textId="7B1FBF98" w:rsidR="0096347D" w:rsidRDefault="0096347D">
      <w:pPr>
        <w:pStyle w:val="a8"/>
      </w:pPr>
      <w:r>
        <w:rPr>
          <w:b/>
        </w:rPr>
        <w:t>[Comments]</w:t>
      </w:r>
      <w:r>
        <w:t xml:space="preserve">: While this does not affect the Uu signalling, it does affect the compiled ASN.1 and hence the product implementation. </w:t>
      </w:r>
    </w:p>
    <w:p w14:paraId="70196244" w14:textId="255AB390" w:rsidR="0096347D" w:rsidRPr="001E537A" w:rsidRDefault="0096347D">
      <w:pPr>
        <w:pStyle w:val="a8"/>
      </w:pPr>
    </w:p>
  </w:comment>
  <w:comment w:id="6322" w:author="Ericsson (HelkaLiina)" w:date="2018-06-21T15:47:00Z" w:initials="ER">
    <w:p w14:paraId="042AFE1E" w14:textId="6743CEC9"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ER228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96347D" w:rsidRDefault="0096347D">
      <w:pPr>
        <w:pStyle w:val="a8"/>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96347D" w:rsidRDefault="0096347D">
      <w:pPr>
        <w:pStyle w:val="a8"/>
      </w:pPr>
      <w:r>
        <w:rPr>
          <w:b/>
        </w:rPr>
        <w:t>[Proposed Change]</w:t>
      </w:r>
      <w:r>
        <w:t xml:space="preserve">: </w:t>
      </w:r>
    </w:p>
    <w:p w14:paraId="6F4CA49F" w14:textId="0C6F37A7" w:rsidR="0096347D" w:rsidRDefault="0096347D" w:rsidP="00326B4C">
      <w:pPr>
        <w:pStyle w:val="TAL"/>
        <w:rPr>
          <w:szCs w:val="22"/>
        </w:rPr>
      </w:pPr>
    </w:p>
    <w:p w14:paraId="53FB6BB8" w14:textId="77777777" w:rsidR="0096347D" w:rsidRPr="001A22BA" w:rsidRDefault="0096347D" w:rsidP="00326B4C">
      <w:pPr>
        <w:pStyle w:val="TAL"/>
        <w:rPr>
          <w:szCs w:val="22"/>
        </w:rPr>
      </w:pPr>
      <w:r w:rsidRPr="001A22BA">
        <w:rPr>
          <w:b/>
          <w:i/>
          <w:szCs w:val="22"/>
        </w:rPr>
        <w:t>csi-IM-ResourcesForInterference</w:t>
      </w:r>
    </w:p>
    <w:p w14:paraId="6F606767" w14:textId="77777777" w:rsidR="0096347D" w:rsidRDefault="0096347D" w:rsidP="00326B4C">
      <w:pPr>
        <w:pStyle w:val="a8"/>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23" w:name="_Hlk517357619"/>
      <w:r w:rsidRPr="001A22BA">
        <w:rPr>
          <w:szCs w:val="22"/>
        </w:rPr>
        <w:t>CSI-ResourceConfig</w:t>
      </w:r>
      <w:r w:rsidRPr="00C77464">
        <w:rPr>
          <w:strike/>
          <w:szCs w:val="22"/>
          <w:highlight w:val="yellow"/>
        </w:rPr>
        <w:t>ToAddMod</w:t>
      </w:r>
      <w:r w:rsidRPr="001A22BA">
        <w:rPr>
          <w:szCs w:val="22"/>
        </w:rPr>
        <w:t xml:space="preserve"> </w:t>
      </w:r>
      <w:bookmarkEnd w:id="6323"/>
      <w:r w:rsidRPr="001A22BA">
        <w:rPr>
          <w:szCs w:val="22"/>
        </w:rPr>
        <w:t>is the same value like the bwp-Id in the CSI-ResourceConfig indicated by resourcesForChannelMeasurement.</w:t>
      </w:r>
    </w:p>
    <w:p w14:paraId="657BA87B" w14:textId="77777777" w:rsidR="0096347D" w:rsidRDefault="0096347D" w:rsidP="00C027D1">
      <w:pPr>
        <w:pStyle w:val="a8"/>
        <w:rPr>
          <w:rFonts w:eastAsia="MS Mincho"/>
          <w:b/>
          <w:strike/>
        </w:rPr>
      </w:pPr>
    </w:p>
    <w:p w14:paraId="08C43ECD" w14:textId="77777777" w:rsidR="0096347D" w:rsidRDefault="0096347D">
      <w:pPr>
        <w:pStyle w:val="a8"/>
      </w:pPr>
    </w:p>
    <w:p w14:paraId="70A4D4AC" w14:textId="77777777" w:rsidR="0096347D" w:rsidRDefault="0096347D">
      <w:pPr>
        <w:pStyle w:val="a8"/>
      </w:pPr>
      <w:r>
        <w:rPr>
          <w:b/>
        </w:rPr>
        <w:t>[Comments]</w:t>
      </w:r>
      <w:r>
        <w:t xml:space="preserve">: </w:t>
      </w:r>
    </w:p>
    <w:p w14:paraId="6D9EE098" w14:textId="1DC383D2" w:rsidR="0096347D" w:rsidRPr="00C027D1" w:rsidRDefault="0096347D">
      <w:pPr>
        <w:pStyle w:val="a8"/>
      </w:pPr>
    </w:p>
  </w:comment>
  <w:comment w:id="6325" w:author="Ericsson (HelkaLiina)" w:date="2018-06-21T15:50:00Z" w:initials="ER">
    <w:p w14:paraId="71E02CB7" w14:textId="08DEBCDE"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ER229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7CBF9303" w:rsidR="0096347D" w:rsidRDefault="0096347D" w:rsidP="00C027D1">
      <w:pPr>
        <w:pStyle w:val="a8"/>
      </w:pPr>
      <w:r>
        <w:rPr>
          <w:b/>
        </w:rPr>
        <w:t>[Description]</w:t>
      </w:r>
      <w:r>
        <w:t>: The resource type for below parameter need to be restricted in filed descriptions. Also there is no parameter “</w:t>
      </w:r>
      <w:r w:rsidRPr="00F930B4">
        <w:t>CSI-ResourceConfigToAddMod</w:t>
      </w:r>
      <w:r>
        <w:t>”</w:t>
      </w:r>
    </w:p>
    <w:p w14:paraId="2AB84A42" w14:textId="77777777" w:rsidR="0096347D" w:rsidRDefault="0096347D">
      <w:pPr>
        <w:pStyle w:val="a8"/>
      </w:pPr>
    </w:p>
    <w:p w14:paraId="4E9DF590" w14:textId="5C77DDAA" w:rsidR="0096347D" w:rsidRDefault="0096347D">
      <w:pPr>
        <w:pStyle w:val="a8"/>
      </w:pPr>
      <w:r>
        <w:rPr>
          <w:b/>
        </w:rPr>
        <w:t>[Proposed Change]</w:t>
      </w:r>
      <w:r>
        <w:t xml:space="preserve">: </w:t>
      </w:r>
    </w:p>
    <w:p w14:paraId="444A418E" w14:textId="77777777" w:rsidR="0096347D" w:rsidRDefault="0096347D" w:rsidP="00326B4C">
      <w:pPr>
        <w:pStyle w:val="a8"/>
        <w:rPr>
          <w:rFonts w:eastAsia="MS Mincho"/>
          <w:b/>
          <w:strike/>
        </w:rPr>
      </w:pPr>
    </w:p>
    <w:p w14:paraId="6FC1B3A2" w14:textId="77777777" w:rsidR="0096347D" w:rsidRPr="00D77C85" w:rsidRDefault="0096347D" w:rsidP="00326B4C">
      <w:pPr>
        <w:pStyle w:val="TAL"/>
        <w:rPr>
          <w:szCs w:val="22"/>
        </w:rPr>
      </w:pPr>
      <w:r w:rsidRPr="00D77C85">
        <w:rPr>
          <w:b/>
          <w:i/>
          <w:szCs w:val="22"/>
        </w:rPr>
        <w:t>nzp-CSI-RS-ResourcesForInterference</w:t>
      </w:r>
    </w:p>
    <w:p w14:paraId="75153FE4" w14:textId="77777777" w:rsidR="0096347D" w:rsidRPr="008D69C1" w:rsidRDefault="0096347D" w:rsidP="00326B4C">
      <w:pPr>
        <w:pStyle w:val="a8"/>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96347D" w:rsidRDefault="0096347D">
      <w:pPr>
        <w:pStyle w:val="a8"/>
      </w:pPr>
    </w:p>
    <w:p w14:paraId="33356B6C" w14:textId="77777777" w:rsidR="0096347D" w:rsidRDefault="0096347D">
      <w:pPr>
        <w:pStyle w:val="a8"/>
      </w:pPr>
      <w:r>
        <w:rPr>
          <w:b/>
        </w:rPr>
        <w:t>[Comments]</w:t>
      </w:r>
      <w:r>
        <w:t xml:space="preserve">: </w:t>
      </w:r>
    </w:p>
    <w:p w14:paraId="3CA83120" w14:textId="377589D4" w:rsidR="0096347D" w:rsidRPr="00C027D1" w:rsidRDefault="0096347D">
      <w:pPr>
        <w:pStyle w:val="a8"/>
      </w:pPr>
    </w:p>
  </w:comment>
  <w:comment w:id="6326" w:author="Ericsson (HelkaLiina)" w:date="2018-06-21T15:54:00Z" w:initials="ER">
    <w:p w14:paraId="460226A3" w14:textId="4399CA3A"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135BB9E6" w:rsidR="0096347D" w:rsidRDefault="0096347D">
      <w:pPr>
        <w:pStyle w:val="a8"/>
      </w:pPr>
      <w:r>
        <w:rPr>
          <w:b/>
        </w:rPr>
        <w:t>[Description]</w:t>
      </w:r>
      <w:r>
        <w:t>: The resource types for below parameters need to be restricted in filed descriptions.</w:t>
      </w:r>
    </w:p>
    <w:p w14:paraId="0E7DC0CC" w14:textId="7A3C2DF8" w:rsidR="0096347D" w:rsidRDefault="0096347D">
      <w:pPr>
        <w:pStyle w:val="a8"/>
      </w:pPr>
      <w:r>
        <w:rPr>
          <w:b/>
        </w:rPr>
        <w:t>[Proposed Change]</w:t>
      </w:r>
      <w:r>
        <w:t xml:space="preserve">: </w:t>
      </w:r>
    </w:p>
    <w:p w14:paraId="6833CA49" w14:textId="77777777" w:rsidR="0096347D" w:rsidRPr="002219E9" w:rsidRDefault="0096347D" w:rsidP="00326B4C">
      <w:pPr>
        <w:pStyle w:val="TAL"/>
        <w:rPr>
          <w:szCs w:val="22"/>
        </w:rPr>
      </w:pPr>
      <w:r w:rsidRPr="002219E9">
        <w:rPr>
          <w:b/>
          <w:i/>
          <w:szCs w:val="22"/>
        </w:rPr>
        <w:t>resourcesForChannelMeasurement</w:t>
      </w:r>
    </w:p>
    <w:p w14:paraId="25E43DBE" w14:textId="77777777" w:rsidR="0096347D" w:rsidRDefault="0096347D" w:rsidP="00326B4C">
      <w:pPr>
        <w:pStyle w:val="a8"/>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96347D" w:rsidRDefault="0096347D">
      <w:pPr>
        <w:pStyle w:val="a8"/>
      </w:pPr>
    </w:p>
    <w:p w14:paraId="6D501650" w14:textId="77777777" w:rsidR="0096347D" w:rsidRDefault="0096347D">
      <w:pPr>
        <w:pStyle w:val="a8"/>
      </w:pPr>
      <w:r>
        <w:rPr>
          <w:b/>
        </w:rPr>
        <w:t>[Comments]</w:t>
      </w:r>
      <w:r>
        <w:t xml:space="preserve">: </w:t>
      </w:r>
    </w:p>
    <w:p w14:paraId="19D8490F" w14:textId="6063BCD5" w:rsidR="0096347D" w:rsidRPr="00326B4C" w:rsidRDefault="0096347D">
      <w:pPr>
        <w:pStyle w:val="a8"/>
      </w:pPr>
    </w:p>
  </w:comment>
  <w:comment w:id="6330" w:author="Ericsson (HelkaLiina)" w:date="2018-06-21T15:57:00Z" w:initials="ER">
    <w:p w14:paraId="5EB82955" w14:textId="08C122C6"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ER219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96347D" w:rsidRDefault="0096347D">
      <w:pPr>
        <w:pStyle w:val="a8"/>
      </w:pPr>
      <w:r>
        <w:rPr>
          <w:b/>
        </w:rPr>
        <w:t>[Description]</w:t>
      </w:r>
      <w:r>
        <w:t>: Parameter resourceType only applies to NZP CSI-RS or CSI-IM as SSB is always periodic.</w:t>
      </w:r>
    </w:p>
    <w:p w14:paraId="707799A4" w14:textId="77777777" w:rsidR="0096347D" w:rsidRDefault="0096347D" w:rsidP="002B71A8">
      <w:pPr>
        <w:pStyle w:val="a8"/>
      </w:pPr>
      <w:r>
        <w:rPr>
          <w:b/>
        </w:rPr>
        <w:t>[Proposed Change]</w:t>
      </w:r>
      <w:r>
        <w:t xml:space="preserve">: Add restriction to field description that this parameter does not apply to SSB. Add </w:t>
      </w:r>
      <w:r>
        <w:rPr>
          <w:highlight w:val="yellow"/>
        </w:rPr>
        <w:t>hightlited</w:t>
      </w:r>
    </w:p>
    <w:p w14:paraId="374E2A7F" w14:textId="77777777" w:rsidR="0096347D" w:rsidRPr="00DB7CCF" w:rsidRDefault="0096347D" w:rsidP="002B71A8">
      <w:pPr>
        <w:pStyle w:val="TAL"/>
        <w:rPr>
          <w:szCs w:val="22"/>
        </w:rPr>
      </w:pPr>
      <w:r w:rsidRPr="00DB7CCF">
        <w:rPr>
          <w:b/>
          <w:i/>
          <w:szCs w:val="22"/>
        </w:rPr>
        <w:t>resourceType</w:t>
      </w:r>
    </w:p>
    <w:p w14:paraId="4CC1137E" w14:textId="77777777" w:rsidR="0096347D" w:rsidRPr="008D69C1" w:rsidRDefault="0096347D" w:rsidP="002B71A8">
      <w:pPr>
        <w:pStyle w:val="a8"/>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96347D" w:rsidRDefault="0096347D">
      <w:pPr>
        <w:pStyle w:val="a8"/>
      </w:pPr>
    </w:p>
    <w:p w14:paraId="6366CC9A" w14:textId="77777777" w:rsidR="0096347D" w:rsidRDefault="0096347D">
      <w:pPr>
        <w:pStyle w:val="a8"/>
      </w:pPr>
      <w:r>
        <w:rPr>
          <w:b/>
        </w:rPr>
        <w:t>[Comments]</w:t>
      </w:r>
      <w:r>
        <w:t xml:space="preserve">: </w:t>
      </w:r>
    </w:p>
    <w:p w14:paraId="6A0D1570" w14:textId="50A4F564" w:rsidR="0096347D" w:rsidRPr="002B71A8" w:rsidRDefault="0096347D">
      <w:pPr>
        <w:pStyle w:val="a8"/>
      </w:pPr>
    </w:p>
  </w:comment>
  <w:comment w:id="6336" w:author="Ericsson (HelkaLiina)" w:date="2018-06-21T16:00:00Z" w:initials="ER">
    <w:p w14:paraId="311BE0DB" w14:textId="60BFB4FB"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ER102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96347D" w:rsidRDefault="0096347D">
      <w:pPr>
        <w:pStyle w:val="a8"/>
      </w:pPr>
      <w:r>
        <w:rPr>
          <w:b/>
        </w:rPr>
        <w:t>[Description]</w:t>
      </w:r>
      <w:r>
        <w:t>: Field description for CSI-RS-resourceListMobility does not match 38.214. There is no descrion of max number of CSI-RS resources in 38.214 but it is in ASN1</w:t>
      </w:r>
    </w:p>
    <w:p w14:paraId="116F1FED" w14:textId="77777777" w:rsidR="0096347D" w:rsidRDefault="0096347D" w:rsidP="002B71A8">
      <w:pPr>
        <w:pStyle w:val="a8"/>
      </w:pPr>
      <w:r>
        <w:rPr>
          <w:b/>
        </w:rPr>
        <w:t>[Proposed Change]</w:t>
      </w:r>
      <w:r>
        <w:t>: propose to delete corresponding text from field description</w:t>
      </w:r>
    </w:p>
    <w:p w14:paraId="6F287B2C" w14:textId="77777777" w:rsidR="0096347D" w:rsidRPr="008D69C1" w:rsidRDefault="0096347D" w:rsidP="002B71A8">
      <w:pPr>
        <w:pStyle w:val="TAL"/>
        <w:rPr>
          <w:szCs w:val="22"/>
        </w:rPr>
      </w:pPr>
      <w:r w:rsidRPr="008D69C1">
        <w:rPr>
          <w:b/>
          <w:i/>
          <w:szCs w:val="22"/>
        </w:rPr>
        <w:t>csi-rs-ResourceList-Mobility</w:t>
      </w:r>
    </w:p>
    <w:p w14:paraId="7F0A2A09" w14:textId="77777777" w:rsidR="0096347D" w:rsidRPr="008D69C1" w:rsidRDefault="0096347D" w:rsidP="002B71A8">
      <w:pPr>
        <w:rPr>
          <w:rFonts w:eastAsia="MS Mincho"/>
          <w:b/>
          <w:strike/>
        </w:rPr>
      </w:pPr>
      <w:r w:rsidRPr="008D69C1">
        <w:rPr>
          <w:szCs w:val="22"/>
        </w:rPr>
        <w:t>List of CSI-RS resources</w:t>
      </w:r>
      <w:r w:rsidRPr="008D69C1">
        <w:rPr>
          <w:rFonts w:eastAsia="宋体" w:hint="eastAsia"/>
          <w:szCs w:val="22"/>
          <w:lang w:val="en-US" w:eastAsia="zh-CN"/>
        </w:rPr>
        <w:t xml:space="preserve"> for mobility. </w:t>
      </w:r>
      <w:r w:rsidRPr="008D69C1">
        <w:rPr>
          <w:rFonts w:eastAsia="宋体" w:hint="eastAsia"/>
          <w:strike/>
          <w:szCs w:val="22"/>
          <w:lang w:val="en-US" w:eastAsia="zh-CN"/>
        </w:rPr>
        <w:t xml:space="preserve">The maximum number of CSI-RS resources that can be configured </w:t>
      </w:r>
      <w:r w:rsidRPr="008D69C1">
        <w:rPr>
          <w:rFonts w:eastAsia="宋体"/>
          <w:strike/>
          <w:szCs w:val="22"/>
          <w:lang w:val="en-US" w:eastAsia="zh-CN"/>
        </w:rPr>
        <w:t xml:space="preserve">per frequency layer </w:t>
      </w:r>
      <w:r w:rsidRPr="008D69C1">
        <w:rPr>
          <w:rFonts w:eastAsia="宋体" w:hint="eastAsia"/>
          <w:strike/>
          <w:szCs w:val="22"/>
          <w:lang w:val="en-US" w:eastAsia="zh-CN"/>
        </w:rPr>
        <w:t xml:space="preserve">depends on the configuration of </w:t>
      </w:r>
      <w:r w:rsidRPr="008D69C1">
        <w:rPr>
          <w:rFonts w:eastAsia="宋体" w:hint="eastAsia"/>
          <w:i/>
          <w:iCs/>
          <w:strike/>
          <w:szCs w:val="22"/>
          <w:lang w:val="en-US" w:eastAsia="zh-CN"/>
        </w:rPr>
        <w:t xml:space="preserve">associatedSSB </w:t>
      </w:r>
      <w:r w:rsidRPr="008D69C1">
        <w:rPr>
          <w:rFonts w:eastAsia="宋体" w:hint="eastAsia"/>
          <w:strike/>
          <w:szCs w:val="22"/>
          <w:lang w:val="en-US" w:eastAsia="zh-CN"/>
        </w:rPr>
        <w:t>(see 38.214, section 5.1.6.1.3)</w:t>
      </w:r>
      <w:r w:rsidRPr="008D69C1">
        <w:rPr>
          <w:rFonts w:eastAsia="宋体"/>
          <w:strike/>
          <w:szCs w:val="22"/>
          <w:lang w:val="en-US" w:eastAsia="zh-CN"/>
        </w:rPr>
        <w:t>.</w:t>
      </w:r>
    </w:p>
    <w:p w14:paraId="791B8909" w14:textId="77777777" w:rsidR="0096347D" w:rsidRDefault="0096347D">
      <w:pPr>
        <w:pStyle w:val="a8"/>
      </w:pPr>
    </w:p>
    <w:p w14:paraId="7E371520" w14:textId="77777777" w:rsidR="0096347D" w:rsidRDefault="0096347D">
      <w:pPr>
        <w:pStyle w:val="a8"/>
      </w:pPr>
      <w:r>
        <w:rPr>
          <w:b/>
        </w:rPr>
        <w:t>[Comments]</w:t>
      </w:r>
      <w:r>
        <w:t xml:space="preserve">: </w:t>
      </w:r>
    </w:p>
    <w:p w14:paraId="34A78661" w14:textId="77777777" w:rsidR="0096347D" w:rsidRDefault="0096347D" w:rsidP="002B71A8">
      <w:pPr>
        <w:rPr>
          <w:rFonts w:eastAsia="MS Mincho"/>
          <w:b/>
        </w:rPr>
      </w:pPr>
      <w:r>
        <w:rPr>
          <w:rFonts w:eastAsia="MS Mincho"/>
          <w:b/>
        </w:rPr>
        <w:t>38.214:</w:t>
      </w:r>
    </w:p>
    <w:p w14:paraId="19DAFB0E" w14:textId="77777777" w:rsidR="0096347D" w:rsidRPr="0048482F" w:rsidRDefault="0096347D" w:rsidP="002B71A8">
      <w:pPr>
        <w:pStyle w:val="5"/>
        <w:rPr>
          <w:color w:val="000000"/>
        </w:rPr>
      </w:pPr>
      <w:bookmarkStart w:id="6337" w:name="_Toc510988181"/>
      <w:r w:rsidRPr="0048482F">
        <w:rPr>
          <w:color w:val="000000"/>
        </w:rPr>
        <w:t>5.1.6.1.</w:t>
      </w:r>
      <w:r>
        <w:rPr>
          <w:color w:val="000000"/>
        </w:rPr>
        <w:t>3</w:t>
      </w:r>
      <w:r w:rsidRPr="0048482F">
        <w:rPr>
          <w:color w:val="000000"/>
        </w:rPr>
        <w:tab/>
        <w:t xml:space="preserve">CSI-RS for </w:t>
      </w:r>
      <w:r>
        <w:rPr>
          <w:color w:val="000000"/>
        </w:rPr>
        <w:t>mobility</w:t>
      </w:r>
      <w:bookmarkEnd w:id="6337"/>
    </w:p>
    <w:p w14:paraId="00DDFAF7" w14:textId="77777777" w:rsidR="0096347D" w:rsidRDefault="0096347D" w:rsidP="002B71A8">
      <w:bookmarkStart w:id="6338"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96347D" w:rsidRPr="00F2309C" w:rsidRDefault="0096347D"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38"/>
    <w:p w14:paraId="751511CF" w14:textId="77777777" w:rsidR="0096347D" w:rsidRPr="00F9686C" w:rsidRDefault="0096347D"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96347D" w:rsidRPr="00F9686C" w:rsidRDefault="0096347D"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96347D" w:rsidRDefault="0096347D" w:rsidP="002B71A8">
      <w:pPr>
        <w:rPr>
          <w:rFonts w:eastAsia="MS Mincho"/>
          <w:b/>
        </w:rPr>
      </w:pPr>
    </w:p>
    <w:p w14:paraId="06794AD8" w14:textId="334BCE53" w:rsidR="0096347D" w:rsidRPr="002B71A8" w:rsidRDefault="0096347D">
      <w:pPr>
        <w:pStyle w:val="a8"/>
      </w:pPr>
    </w:p>
  </w:comment>
  <w:comment w:id="6378" w:author="Ericsson (Henning)" w:date="2018-06-18T17:50:00Z" w:initials="E">
    <w:p w14:paraId="719252E9" w14:textId="1BE6119B"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96347D" w:rsidRDefault="0096347D">
      <w:pPr>
        <w:pStyle w:val="a8"/>
      </w:pPr>
      <w:r>
        <w:rPr>
          <w:b/>
        </w:rPr>
        <w:t>[Description]</w:t>
      </w:r>
      <w:r>
        <w:t>: The constellation of field names and ENUMERATED choices are unfortunate and should be adjusted.</w:t>
      </w:r>
    </w:p>
    <w:p w14:paraId="7269A442" w14:textId="0751670E" w:rsidR="0096347D" w:rsidRDefault="0096347D">
      <w:pPr>
        <w:pStyle w:val="a8"/>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96347D" w:rsidRDefault="0096347D">
      <w:pPr>
        <w:pStyle w:val="a8"/>
      </w:pPr>
      <w:r>
        <w:rPr>
          <w:b/>
        </w:rPr>
        <w:t>[Comments]</w:t>
      </w:r>
      <w:r>
        <w:t xml:space="preserve">: The field is backwards compatible via the Uu interface but impacts the compiled ASN.1. </w:t>
      </w:r>
    </w:p>
    <w:p w14:paraId="4474FE1B" w14:textId="0736CEFB" w:rsidR="0096347D" w:rsidRPr="005D2E1E" w:rsidRDefault="0096347D">
      <w:pPr>
        <w:pStyle w:val="a8"/>
      </w:pPr>
    </w:p>
  </w:comment>
  <w:comment w:id="6381" w:author="Ericsson (Henning)" w:date="2018-06-22T00:54:00Z" w:initials="E">
    <w:p w14:paraId="417FECEE" w14:textId="514986AC"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96347D" w:rsidRDefault="0096347D">
      <w:pPr>
        <w:pStyle w:val="a8"/>
      </w:pPr>
      <w:r>
        <w:rPr>
          <w:b/>
        </w:rPr>
        <w:t>[Description]</w:t>
      </w:r>
      <w:r>
        <w:t>: The field description is unclear and ambiguous. It should be clarified how this field relates to the value configured on cell level and how it depends on DFT-S.</w:t>
      </w:r>
    </w:p>
    <w:p w14:paraId="26B7CEA1" w14:textId="713D60CA" w:rsidR="0096347D" w:rsidRDefault="0096347D">
      <w:pPr>
        <w:pStyle w:val="a8"/>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96347D" w:rsidRDefault="0096347D">
      <w:pPr>
        <w:pStyle w:val="a8"/>
      </w:pPr>
      <w:r>
        <w:rPr>
          <w:b/>
        </w:rPr>
        <w:t>[Comments]</w:t>
      </w:r>
      <w:r>
        <w:t xml:space="preserve">: </w:t>
      </w:r>
    </w:p>
    <w:p w14:paraId="5218DD52" w14:textId="3DD1D1CB" w:rsidR="0096347D" w:rsidRPr="00CD314F" w:rsidRDefault="0096347D">
      <w:pPr>
        <w:pStyle w:val="a8"/>
      </w:pPr>
    </w:p>
  </w:comment>
  <w:comment w:id="6438" w:author="Ericsson (Janne)" w:date="2018-06-20T21:20:00Z" w:initials="E">
    <w:p w14:paraId="428FA3C8" w14:textId="022F606D"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96347D" w:rsidRDefault="0096347D">
      <w:pPr>
        <w:pStyle w:val="a8"/>
      </w:pPr>
      <w:r>
        <w:rPr>
          <w:b/>
        </w:rPr>
        <w:t>[Description]</w:t>
      </w:r>
      <w:r>
        <w:t>: PCCH Configuration is FFS.</w:t>
      </w:r>
    </w:p>
    <w:p w14:paraId="0AAE387B" w14:textId="6FD0C3F9" w:rsidR="0096347D" w:rsidRDefault="0096347D">
      <w:pPr>
        <w:pStyle w:val="a8"/>
      </w:pPr>
      <w:r>
        <w:rPr>
          <w:b/>
        </w:rPr>
        <w:t>[Proposed Change]</w:t>
      </w:r>
      <w:r>
        <w:t>: Tthe parameters for PCCH were agreed in RAN2#102, and can be incorporated in the specification. We will provide a draft CR.</w:t>
      </w:r>
    </w:p>
    <w:p w14:paraId="05589223" w14:textId="77777777" w:rsidR="0096347D" w:rsidRDefault="0096347D">
      <w:pPr>
        <w:pStyle w:val="a8"/>
      </w:pPr>
      <w:r>
        <w:rPr>
          <w:b/>
        </w:rPr>
        <w:t>[Comments]</w:t>
      </w:r>
      <w:r>
        <w:t xml:space="preserve">: </w:t>
      </w:r>
    </w:p>
    <w:p w14:paraId="77BC0C4C" w14:textId="6067B35B" w:rsidR="0096347D" w:rsidRPr="00477111" w:rsidRDefault="0096347D">
      <w:pPr>
        <w:pStyle w:val="a8"/>
      </w:pPr>
    </w:p>
  </w:comment>
  <w:comment w:id="6716" w:author="Ericsson (Henning)" w:date="2018-06-18T18:09:00Z" w:initials="E">
    <w:p w14:paraId="0BD18F9C" w14:textId="0BA48F16"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96347D" w:rsidRDefault="0096347D">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96347D" w:rsidRDefault="0096347D">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96347D" w:rsidRDefault="0096347D">
      <w:pPr>
        <w:pStyle w:val="a8"/>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96347D" w:rsidRDefault="0096347D">
      <w:pPr>
        <w:pStyle w:val="a8"/>
      </w:pPr>
      <w:r>
        <w:rPr>
          <w:b/>
        </w:rPr>
        <w:t>[Comments]</w:t>
      </w:r>
      <w:r>
        <w:t xml:space="preserve">: </w:t>
      </w:r>
    </w:p>
    <w:p w14:paraId="32E0F83F" w14:textId="089E2D8E" w:rsidR="0096347D" w:rsidRPr="00351E3F" w:rsidRDefault="0096347D">
      <w:pPr>
        <w:pStyle w:val="a8"/>
      </w:pPr>
    </w:p>
  </w:comment>
  <w:comment w:id="6746" w:author="Ericsson (Henning)" w:date="2018-06-18T18:19:00Z" w:initials="E">
    <w:p w14:paraId="106834A8" w14:textId="77777777" w:rsidR="0096347D" w:rsidRDefault="0096347D" w:rsidP="00C86B88">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96347D" w:rsidRDefault="0096347D" w:rsidP="00C86B88">
      <w:pPr>
        <w:pStyle w:val="a8"/>
      </w:pPr>
      <w:r>
        <w:rPr>
          <w:b/>
        </w:rPr>
        <w:t>[Description]</w:t>
      </w:r>
      <w:r>
        <w:t xml:space="preserve">: The field description for the field SCS-SpecificCarrierList was missing. </w:t>
      </w:r>
    </w:p>
    <w:p w14:paraId="32B68824" w14:textId="77777777" w:rsidR="0096347D" w:rsidRDefault="0096347D" w:rsidP="00C86B88">
      <w:pPr>
        <w:pStyle w:val="a8"/>
      </w:pPr>
      <w:r>
        <w:rPr>
          <w:b/>
        </w:rPr>
        <w:t>[Proposed Change]</w:t>
      </w:r>
      <w:r>
        <w:t>: Add the same field description as in FrequencyInfoDL</w:t>
      </w:r>
    </w:p>
    <w:p w14:paraId="1F91A712" w14:textId="77777777" w:rsidR="0096347D" w:rsidRDefault="0096347D" w:rsidP="00C86B88">
      <w:pPr>
        <w:pStyle w:val="a8"/>
      </w:pPr>
      <w:r>
        <w:rPr>
          <w:b/>
        </w:rPr>
        <w:t>[Comments]</w:t>
      </w:r>
      <w:r>
        <w:t xml:space="preserve">: </w:t>
      </w:r>
    </w:p>
    <w:p w14:paraId="31C316C9" w14:textId="77777777" w:rsidR="0096347D" w:rsidRPr="00A921B4" w:rsidRDefault="0096347D" w:rsidP="00C86B88">
      <w:pPr>
        <w:pStyle w:val="a8"/>
      </w:pPr>
    </w:p>
  </w:comment>
  <w:comment w:id="6773" w:author="Ericsson (Riikka)" w:date="2018-06-12T08:12:00Z" w:initials="E">
    <w:p w14:paraId="4A21302C" w14:textId="3DF0DBE8" w:rsidR="0096347D" w:rsidRDefault="0096347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96347D" w:rsidRDefault="0096347D">
      <w:pPr>
        <w:pStyle w:val="a8"/>
      </w:pPr>
      <w:r>
        <w:rPr>
          <w:b/>
        </w:rPr>
        <w:t>[Description]</w:t>
      </w:r>
      <w:r>
        <w:t>: I-RNTI-Value changed from 52 to 40 bits</w:t>
      </w:r>
    </w:p>
    <w:p w14:paraId="544F8208" w14:textId="127C4111" w:rsidR="0096347D" w:rsidRDefault="0096347D">
      <w:pPr>
        <w:pStyle w:val="a8"/>
      </w:pPr>
      <w:r>
        <w:rPr>
          <w:b/>
        </w:rPr>
        <w:t>[Proposed Change]</w:t>
      </w:r>
      <w:r>
        <w:t>: As agreed at RAN2#102bism I-RNTI-Value changed from 52 to 40 bits. We implemented this change directly in the specification text.</w:t>
      </w:r>
    </w:p>
    <w:p w14:paraId="667F2077" w14:textId="77777777" w:rsidR="0096347D" w:rsidRDefault="0096347D">
      <w:pPr>
        <w:pStyle w:val="a8"/>
      </w:pPr>
      <w:r>
        <w:rPr>
          <w:b/>
        </w:rPr>
        <w:t>[Comments]</w:t>
      </w:r>
      <w:r>
        <w:t xml:space="preserve">: </w:t>
      </w:r>
    </w:p>
    <w:p w14:paraId="5D61FE96" w14:textId="699DD19B" w:rsidR="0096347D" w:rsidRPr="00233819" w:rsidRDefault="0096347D">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FF83F6" w15:done="1"/>
  <w15:commentEx w15:paraId="32074678" w15:done="0"/>
  <w15:commentEx w15:paraId="17C582EB" w15:done="0"/>
  <w15:commentEx w15:paraId="44E2E1A5" w15:done="0"/>
  <w15:commentEx w15:paraId="4EFD128F" w15:done="0"/>
  <w15:commentEx w15:paraId="54732B95" w15:done="0"/>
  <w15:commentEx w15:paraId="1BA9598D" w15:done="0"/>
  <w15:commentEx w15:paraId="3E0008A5" w15:done="0"/>
  <w15:commentEx w15:paraId="22C97DAD" w15:done="0"/>
  <w15:commentEx w15:paraId="7B3909B2" w15:done="0"/>
  <w15:commentEx w15:paraId="6D1E01EF" w15:done="0"/>
  <w15:commentEx w15:paraId="40D75977" w15:done="0"/>
  <w15:commentEx w15:paraId="70196244" w15:done="0"/>
  <w15:commentEx w15:paraId="6D9EE098" w15:done="0"/>
  <w15:commentEx w15:paraId="3CA83120" w15:done="0"/>
  <w15:commentEx w15:paraId="19D8490F" w15:done="0"/>
  <w15:commentEx w15:paraId="6A0D1570" w15:done="0"/>
  <w15:commentEx w15:paraId="06794AD8" w15:done="0"/>
  <w15:commentEx w15:paraId="4474FE1B" w15:done="0"/>
  <w15:commentEx w15:paraId="5218DD52" w15:done="0"/>
  <w15:commentEx w15:paraId="77BC0C4C" w15:done="0"/>
  <w15:commentEx w15:paraId="32E0F83F" w15:done="0"/>
  <w15:commentEx w15:paraId="31C316C9"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E2E1A5" w16cid:durableId="1ED58129"/>
  <w16cid:commentId w16cid:paraId="4EFD128F" w16cid:durableId="1ED5836E"/>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70196244" w16cid:durableId="1ED26A54"/>
  <w16cid:commentId w16cid:paraId="6D9EE098" w16cid:durableId="1ED6470A"/>
  <w16cid:commentId w16cid:paraId="3CA83120" w16cid:durableId="1ED647E0"/>
  <w16cid:commentId w16cid:paraId="19D8490F" w16cid:durableId="1ED648A1"/>
  <w16cid:commentId w16cid:paraId="6A0D1570" w16cid:durableId="1ED64986"/>
  <w16cid:commentId w16cid:paraId="06794AD8" w16cid:durableId="1ED64A14"/>
  <w16cid:commentId w16cid:paraId="4474FE1B" w16cid:durableId="1ED26F4F"/>
  <w16cid:commentId w16cid:paraId="5218DD52" w16cid:durableId="1ED6C72E"/>
  <w16cid:commentId w16cid:paraId="77BC0C4C" w16cid:durableId="1ED543B0"/>
  <w16cid:commentId w16cid:paraId="32E0F83F" w16cid:durableId="1ED273F2"/>
  <w16cid:commentId w16cid:paraId="31C316C9" w16cid:durableId="1ED27619"/>
  <w16cid:commentId w16cid:paraId="5D61FE96" w16cid:durableId="1EC9FF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08698" w14:textId="77777777" w:rsidR="00863196" w:rsidRDefault="00863196">
      <w:pPr>
        <w:spacing w:after="0"/>
      </w:pPr>
      <w:r>
        <w:separator/>
      </w:r>
    </w:p>
  </w:endnote>
  <w:endnote w:type="continuationSeparator" w:id="0">
    <w:p w14:paraId="5411417A" w14:textId="77777777" w:rsidR="00863196" w:rsidRDefault="008631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等线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96347D" w:rsidRDefault="0096347D">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96347D" w:rsidRDefault="0096347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5F13C" w14:textId="77777777" w:rsidR="00863196" w:rsidRDefault="00863196">
      <w:pPr>
        <w:spacing w:after="0"/>
      </w:pPr>
      <w:r>
        <w:separator/>
      </w:r>
    </w:p>
  </w:footnote>
  <w:footnote w:type="continuationSeparator" w:id="0">
    <w:p w14:paraId="2C0EDEB7" w14:textId="77777777" w:rsidR="00863196" w:rsidRDefault="0086319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96347D" w:rsidRDefault="0096347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B24EF">
      <w:rPr>
        <w:rFonts w:ascii="Arial" w:hAnsi="Arial" w:cs="Arial"/>
        <w:b/>
        <w:noProof/>
        <w:sz w:val="18"/>
        <w:szCs w:val="18"/>
      </w:rPr>
      <w:t>127</w:t>
    </w:r>
    <w:r>
      <w:rPr>
        <w:rFonts w:ascii="Arial" w:hAnsi="Arial" w:cs="Arial"/>
        <w:b/>
        <w:sz w:val="18"/>
        <w:szCs w:val="18"/>
      </w:rPr>
      <w:fldChar w:fldCharType="end"/>
    </w:r>
  </w:p>
  <w:p w14:paraId="3FBF1045" w14:textId="77777777" w:rsidR="0096347D" w:rsidRDefault="0096347D">
    <w:pPr>
      <w:pStyle w:val="a3"/>
    </w:pPr>
  </w:p>
  <w:p w14:paraId="1FDFFFDC" w14:textId="77777777" w:rsidR="0096347D" w:rsidRDefault="009634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vivo (Chenli)">
    <w15:presenceInfo w15:providerId="None" w15:userId="vivo (Chenli)"/>
  </w15:person>
  <w15:person w15:author="Ericsson (Jens)">
    <w15:presenceInfo w15:providerId="None" w15:userId="Ericsson (Jens)"/>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val="x-none"/>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val="x-none"/>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val="x-none"/>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val="x-none"/>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val="x-none"/>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val="x-none" w:eastAsia="en-US"/>
    </w:rPr>
  </w:style>
  <w:style w:type="character" w:customStyle="1" w:styleId="Char8">
    <w:name w:val="列出段落 Char"/>
    <w:link w:val="afa"/>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oleObject" Target="embeddings/oleObject34.bin"/><Relationship Id="rId98" Type="http://schemas.openxmlformats.org/officeDocument/2006/relationships/oleObject" Target="embeddings/Microsoft_Visio_2003-2010___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1A45B68-1823-498A-87C4-59608A8E7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32</TotalTime>
  <Pages>393</Pages>
  <Words>111659</Words>
  <Characters>636462</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vivo (Chenli)</cp:lastModifiedBy>
  <cp:revision>12</cp:revision>
  <cp:lastPrinted>2017-05-08T10:55:00Z</cp:lastPrinted>
  <dcterms:created xsi:type="dcterms:W3CDTF">2018-06-21T12:44:00Z</dcterms:created>
  <dcterms:modified xsi:type="dcterms:W3CDTF">2018-06-22T11:34:00Z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