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新細明體"/>
          <w:highlight w:val="cyan"/>
          <w:lang w:eastAsia="zh-TW"/>
        </w:rPr>
        <w:t>GNSS</w:t>
      </w:r>
      <w:r w:rsidRPr="00F57C80">
        <w:rPr>
          <w:highlight w:val="cyan"/>
          <w:lang w:eastAsia="zh-CN"/>
        </w:rPr>
        <w:tab/>
      </w:r>
      <w:r w:rsidRPr="00F57C80">
        <w:rPr>
          <w:rFonts w:eastAsia="新細明體"/>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lastRenderedPageBreak/>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pt" o:ole="">
              <v:imagedata r:id="rId16" o:title=""/>
            </v:shape>
            <o:OLEObject Type="Embed" ProgID="Word.Document.12" ShapeID="_x0000_i1025" DrawAspect="Content" ObjectID="_1591194989"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4pt;height:273.6pt" o:ole="">
              <v:imagedata r:id="rId19" o:title=""/>
            </v:shape>
            <o:OLEObject Type="Embed" ProgID="Word.Document.12" ShapeID="_x0000_i1026" DrawAspect="Content" ObjectID="_1591194990" r:id="rId20">
              <o:FieldCodes>\s</o:FieldCodes>
            </o:OLEObject>
          </w:object>
        </w:r>
      </w:ins>
      <w:bookmarkEnd w:id="59"/>
      <w:del w:id="62" w:author="SA R2 -1807910" w:date="2018-05-15T04:28:00Z">
        <w:r w:rsidR="00E36AA5" w:rsidRPr="00F57C80"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lastRenderedPageBreak/>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lastRenderedPageBreak/>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5.2pt;height:129.6pt" o:ole="" fillcolor="window">
            <v:imagedata r:id="rId22" o:title=""/>
          </v:shape>
          <o:OLEObject Type="Embed" ProgID="Word.Picture.8" ShapeID="_x0000_i1027" DrawAspect="Content" ObjectID="_1591194991"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lastRenderedPageBreak/>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lastRenderedPageBreak/>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lastRenderedPageBreak/>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lastRenderedPageBreak/>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lastRenderedPageBreak/>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lastRenderedPageBreak/>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8pt;height:86.4pt" o:ole="">
              <v:imagedata r:id="rId24" o:title=""/>
            </v:shape>
            <o:OLEObject Type="Embed" ProgID="Word.Picture.8" ShapeID="_x0000_i1028" DrawAspect="Content" ObjectID="_1591194992"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2.8pt;height:180pt" o:ole="">
              <v:imagedata r:id="rId26" o:title=""/>
            </v:shape>
            <o:OLEObject Type="Embed" ProgID="Word.Picture.8" ShapeID="_x0000_i1029" DrawAspect="Content" ObjectID="_1591194993"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2.8pt;height:129.6pt" o:ole="">
              <v:imagedata r:id="rId28" o:title=""/>
            </v:shape>
            <o:OLEObject Type="Embed" ProgID="Word.Picture.8" ShapeID="_x0000_i1030" DrawAspect="Content" ObjectID="_1591194994"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lastRenderedPageBreak/>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lastRenderedPageBreak/>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2.8pt;height:129.6pt" o:ole="">
              <v:imagedata r:id="rId30" o:title=""/>
            </v:shape>
            <o:OLEObject Type="Embed" ProgID="Word.Picture.8" ShapeID="_x0000_i1031" DrawAspect="Content" ObjectID="_1591194995"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2.8pt;height:129.6pt" o:ole="">
              <v:imagedata r:id="rId32" o:title=""/>
            </v:shape>
            <o:OLEObject Type="Embed" ProgID="Word.Picture.8" ShapeID="_x0000_i1032" DrawAspect="Content" ObjectID="_1591194996"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2.8pt;height:122.4pt" o:ole="">
            <v:imagedata r:id="rId34" o:title=""/>
          </v:shape>
          <o:OLEObject Type="Embed" ProgID="Word.Picture.8" ShapeID="_x0000_i1033" DrawAspect="Content" ObjectID="_1591194997"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2.8pt;height:122.4pt" o:ole="">
            <v:imagedata r:id="rId36" o:title=""/>
          </v:shape>
          <o:OLEObject Type="Embed" ProgID="Word.Picture.8" ShapeID="_x0000_i1034" DrawAspect="Content" ObjectID="_1591194998"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lastRenderedPageBreak/>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lastRenderedPageBreak/>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lastRenderedPageBreak/>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w:t>
      </w:r>
      <w:r w:rsidRPr="00F57C80">
        <w:rPr>
          <w:highlight w:val="cyan"/>
          <w:lang w:val="en-GB"/>
        </w:rPr>
        <w:lastRenderedPageBreak/>
        <w:t>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lastRenderedPageBreak/>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2pt;height:158.4pt" o:ole="">
              <v:imagedata r:id="rId38" o:title=""/>
            </v:shape>
            <o:OLEObject Type="Embed" ProgID="Word.Picture.8" ShapeID="_x0000_i1035" DrawAspect="Content" ObjectID="_1591194999"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6.8pt;height:172.2pt" o:ole="">
              <v:imagedata r:id="rId40" o:title=""/>
            </v:shape>
            <o:OLEObject Type="Embed" ProgID="Word.Picture.8" ShapeID="_x0000_i1036" DrawAspect="Content" ObjectID="_1591195000"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lastRenderedPageBreak/>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lastRenderedPageBreak/>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lastRenderedPageBreak/>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2.8pt;height:79.8pt" o:ole="">
              <v:imagedata r:id="rId42" o:title=""/>
            </v:shape>
            <o:OLEObject Type="Embed" ProgID="Word.Picture.8" ShapeID="_x0000_i1037" DrawAspect="Content" ObjectID="_1591195001"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lastRenderedPageBreak/>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lastRenderedPageBreak/>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2.8pt;height:172.8pt" o:ole="">
              <v:imagedata r:id="rId44" o:title=""/>
            </v:shape>
            <o:OLEObject Type="Embed" ProgID="Word.Picture.8" ShapeID="_x0000_i1038" DrawAspect="Content" ObjectID="_1591195002"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2.8pt;height:172.8pt" o:ole="">
              <v:imagedata r:id="rId46" o:title=""/>
            </v:shape>
            <o:OLEObject Type="Embed" ProgID="Word.Picture.8" ShapeID="_x0000_i1039" DrawAspect="Content" ObjectID="_1591195003"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2.8pt;height:115.8pt" o:ole="">
              <v:imagedata r:id="rId48" o:title=""/>
            </v:shape>
            <o:OLEObject Type="Embed" ProgID="Word.Picture.8" ShapeID="_x0000_i1040" DrawAspect="Content" ObjectID="_1591195004"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2.8pt;height:129.6pt" o:ole="">
              <v:imagedata r:id="rId50" o:title=""/>
            </v:shape>
            <o:OLEObject Type="Embed" ProgID="Word.Picture.8" ShapeID="_x0000_i1041" DrawAspect="Content" ObjectID="_1591195005"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2.8pt;height:115.8pt" o:ole="">
              <v:imagedata r:id="rId52" o:title=""/>
            </v:shape>
            <o:OLEObject Type="Embed" ProgID="Word.Picture.8" ShapeID="_x0000_i1042" DrawAspect="Content" ObjectID="_1591195006"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lastRenderedPageBreak/>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新細明體"/>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新細明體"/>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lastRenderedPageBreak/>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lastRenderedPageBreak/>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lastRenderedPageBreak/>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lastRenderedPageBreak/>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lastRenderedPageBreak/>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lastRenderedPageBreak/>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lastRenderedPageBreak/>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lastRenderedPageBreak/>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lastRenderedPageBreak/>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1195007"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1195008"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1195009"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1195010" r:id="rId61"/>
        </w:object>
      </w:r>
    </w:p>
    <w:p w14:paraId="3A92735C" w14:textId="77777777" w:rsidR="000D2684" w:rsidRPr="00F57C80" w:rsidRDefault="000D2684" w:rsidP="000D2684">
      <w:pPr>
        <w:rPr>
          <w:highlight w:val="cyan"/>
        </w:rPr>
      </w:pPr>
      <w:r w:rsidRPr="00F57C80">
        <w:rPr>
          <w:highlight w:val="cyan"/>
        </w:rPr>
        <w:lastRenderedPageBreak/>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4pt" o:ole="" fillcolor="#000005">
            <v:imagedata r:id="rId62" o:title=""/>
          </v:shape>
          <o:OLEObject Type="Embed" ProgID="Equation.3" ShapeID="_x0000_i1047" DrawAspect="Content" ObjectID="_1591195011"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4pt" o:ole="" fillcolor="#000005">
            <v:imagedata r:id="rId64" o:title=""/>
          </v:shape>
          <o:OLEObject Type="Embed" ProgID="Equation.3" ShapeID="_x0000_i1048" DrawAspect="Content" ObjectID="_1591195012"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lastRenderedPageBreak/>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5.8pt;height:14.4pt" o:ole="" fillcolor="#000005">
            <v:imagedata r:id="rId66" o:title=""/>
          </v:shape>
          <o:OLEObject Type="Embed" ProgID="Equation.3" ShapeID="_x0000_i1049" DrawAspect="Content" ObjectID="_1591195013"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5.8pt;height:14.4pt" o:ole="" fillcolor="#000005">
            <v:imagedata r:id="rId68" o:title=""/>
          </v:shape>
          <o:OLEObject Type="Embed" ProgID="Equation.3" ShapeID="_x0000_i1050" DrawAspect="Content" ObjectID="_1591195014"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1195015"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4pt;height:14.4pt" o:ole="" fillcolor="#000005">
            <v:imagedata r:id="rId72" o:title=""/>
          </v:shape>
          <o:OLEObject Type="Embed" ProgID="Equation.3" ShapeID="_x0000_i1052" DrawAspect="Content" ObjectID="_1591195016"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1195017"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4pt;height:14.4pt" o:ole="" fillcolor="#000005">
            <v:imagedata r:id="rId76" o:title=""/>
          </v:shape>
          <o:OLEObject Type="Embed" ProgID="Equation.3" ShapeID="_x0000_i1054" DrawAspect="Content" ObjectID="_1591195018"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lastRenderedPageBreak/>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6pt;height:14.4pt" o:ole="" fillcolor="#000005">
            <v:imagedata r:id="rId78" o:title=""/>
          </v:shape>
          <o:OLEObject Type="Embed" ProgID="Equation.3" ShapeID="_x0000_i1055" DrawAspect="Content" ObjectID="_1591195019"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6pt;height:14.4pt" o:ole="" fillcolor="#000005">
            <v:imagedata r:id="rId80" o:title=""/>
          </v:shape>
          <o:OLEObject Type="Embed" ProgID="Equation.3" ShapeID="_x0000_i1056" DrawAspect="Content" ObjectID="_1591195020"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lastRenderedPageBreak/>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2.2pt;height:129.6pt" o:ole="">
            <v:imagedata r:id="rId82" o:title=""/>
          </v:shape>
          <o:OLEObject Type="Embed" ProgID="Word.Picture.8" ShapeID="_x0000_i1057" DrawAspect="Content" ObjectID="_1591195021"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lastRenderedPageBreak/>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2pt;height:136.8pt" o:ole="">
              <v:imagedata r:id="rId84" o:title=""/>
            </v:shape>
            <o:OLEObject Type="Embed" ProgID="Word.Picture.8" ShapeID="_x0000_i1058" DrawAspect="Content" ObjectID="_1591195022"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lastRenderedPageBreak/>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70B5A" w:rsidRPr="003738B4" w:rsidRDefault="00670B5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70B5A" w:rsidRPr="003738B4" w:rsidRDefault="00670B5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lastRenderedPageBreak/>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70B5A" w:rsidRPr="003738B4" w:rsidRDefault="00670B5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70B5A" w:rsidRPr="003738B4" w:rsidRDefault="00670B5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2pt;height:122.4pt" o:ole="">
            <v:imagedata r:id="rId86" o:title=""/>
          </v:shape>
          <o:OLEObject Type="Embed" ProgID="Word.Picture.8" ShapeID="_x0000_i1059" DrawAspect="Content" ObjectID="_1591195023"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lastRenderedPageBreak/>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r w:rsidRPr="00F35584">
        <w:lastRenderedPageBreak/>
        <w:t>6</w:t>
      </w:r>
      <w:r w:rsidRPr="00F35584">
        <w:tab/>
        <w:t>Protocol data units, formats and parameters (ASN.1)</w:t>
      </w:r>
      <w:bookmarkEnd w:id="2585"/>
    </w:p>
    <w:p w14:paraId="2786005D" w14:textId="77777777" w:rsidR="007C1E9F" w:rsidRPr="00F35584" w:rsidRDefault="007C1E9F" w:rsidP="007C1E9F">
      <w:pPr>
        <w:pStyle w:val="Heading2"/>
      </w:pPr>
      <w:bookmarkStart w:id="2586" w:name="_Toc510018558"/>
      <w:r w:rsidRPr="00F35584">
        <w:t>6.1</w:t>
      </w:r>
      <w:r w:rsidRPr="00F35584">
        <w:tab/>
        <w:t>General</w:t>
      </w:r>
      <w:bookmarkEnd w:id="2586"/>
    </w:p>
    <w:p w14:paraId="5AC8ACC7" w14:textId="77777777" w:rsidR="007C1E9F" w:rsidRPr="00F35584" w:rsidRDefault="007C1E9F" w:rsidP="007C1E9F">
      <w:pPr>
        <w:pStyle w:val="Heading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lastRenderedPageBreak/>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89" w:name="_Toc510018561"/>
      <w:r w:rsidRPr="00F35584">
        <w:t>6.2</w:t>
      </w:r>
      <w:r w:rsidRPr="00F35584">
        <w:tab/>
        <w:t>RRC messages</w:t>
      </w:r>
      <w:bookmarkEnd w:id="2589"/>
    </w:p>
    <w:p w14:paraId="05FE5889" w14:textId="77777777" w:rsidR="007C1E9F" w:rsidRPr="00F35584" w:rsidRDefault="007C1E9F" w:rsidP="007C1E9F">
      <w:pPr>
        <w:pStyle w:val="Heading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Heading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lastRenderedPageBreak/>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Heading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lastRenderedPageBreak/>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r w:rsidRPr="00F35584">
        <w:t xml:space="preserve">DL-DCCH-MessageType ::=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4"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5" w:author="SA R2 -1807910" w:date="2018-05-15T07:26:00Z"/>
        </w:rPr>
      </w:pPr>
      <w:ins w:id="2706"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7" w:author="SA R2 -1807910" w:date="2018-05-15T07:26:00Z"/>
        </w:rPr>
      </w:pPr>
      <w:ins w:id="2708"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09" w:author="SA R2 -1807910" w:date="2018-05-15T07:26:00Z"/>
        </w:rPr>
      </w:pPr>
      <w:ins w:id="2710"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1" w:author="SA R2-1807929" w:date="2018-05-31T11:52:00Z"/>
        </w:rPr>
      </w:pPr>
      <w:ins w:id="2712"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3" w:author="SA R2-1807929" w:date="2018-05-31T11:52:00Z">
        <w:r>
          <w:tab/>
        </w:r>
        <w:r>
          <w:tab/>
          <w:t>dlInformat</w:t>
        </w:r>
      </w:ins>
      <w:ins w:id="2714"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5" w:author="SA R2 -1807910" w:date="2018-05-15T07:27:00Z"/>
        </w:rPr>
      </w:pPr>
      <w:del w:id="2716"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7"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8"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19" w:author="SA R2 -1807910" w:date="2018-05-15T07:20:00Z"/>
          <w:i/>
          <w:iCs/>
        </w:rPr>
      </w:pPr>
      <w:ins w:id="2720"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1" w:author="SA R2 -1807910" w:date="2018-05-15T07:20:00Z"/>
        </w:rPr>
      </w:pPr>
      <w:ins w:id="2722"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3" w:author="SA R2 -1807910" w:date="2018-05-15T07:20:00Z"/>
          <w:color w:val="808080"/>
        </w:rPr>
      </w:pPr>
      <w:ins w:id="2724" w:author="SA R2 -1807910" w:date="2018-05-15T07:20:00Z">
        <w:r w:rsidRPr="00EF37E7">
          <w:rPr>
            <w:color w:val="808080"/>
          </w:rPr>
          <w:t>-- ASN1START</w:t>
        </w:r>
      </w:ins>
    </w:p>
    <w:p w14:paraId="23C80C37" w14:textId="77777777" w:rsidR="00845BD2" w:rsidRPr="00EF37E7" w:rsidRDefault="00845BD2" w:rsidP="00845BD2">
      <w:pPr>
        <w:pStyle w:val="PL"/>
        <w:rPr>
          <w:ins w:id="2725" w:author="SA R2 -1807910" w:date="2018-05-15T07:20:00Z"/>
          <w:color w:val="808080"/>
        </w:rPr>
      </w:pPr>
      <w:ins w:id="2726"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7" w:author="SA R2 -1807910" w:date="2018-05-15T07:20:00Z"/>
        </w:rPr>
      </w:pPr>
    </w:p>
    <w:p w14:paraId="4EB1A208" w14:textId="77777777" w:rsidR="00845BD2" w:rsidRPr="004E1F03" w:rsidRDefault="00845BD2" w:rsidP="00845BD2">
      <w:pPr>
        <w:pStyle w:val="PL"/>
        <w:rPr>
          <w:ins w:id="2728" w:author="SA R2 -1807910" w:date="2018-05-15T07:20:00Z"/>
        </w:rPr>
      </w:pPr>
      <w:ins w:id="2729" w:author="SA R2 -1807910" w:date="2018-05-15T07:20:00Z">
        <w:r w:rsidRPr="004E1F03">
          <w:t>PCCH-Message ::= SEQUENCE {</w:t>
        </w:r>
      </w:ins>
    </w:p>
    <w:p w14:paraId="0FA1ED31" w14:textId="77777777" w:rsidR="00845BD2" w:rsidRPr="004E1F03" w:rsidRDefault="00845BD2" w:rsidP="00845BD2">
      <w:pPr>
        <w:pStyle w:val="PL"/>
        <w:rPr>
          <w:ins w:id="2730" w:author="SA R2 -1807910" w:date="2018-05-15T07:20:00Z"/>
        </w:rPr>
      </w:pPr>
      <w:ins w:id="2731" w:author="SA R2 -1807910" w:date="2018-05-15T07:20:00Z">
        <w:r w:rsidRPr="004E1F03">
          <w:lastRenderedPageBreak/>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2" w:author="SA R2 -1807910" w:date="2018-05-15T07:20:00Z"/>
        </w:rPr>
      </w:pPr>
      <w:ins w:id="2733" w:author="SA R2 -1807910" w:date="2018-05-15T07:20:00Z">
        <w:r w:rsidRPr="004E1F03">
          <w:t>}</w:t>
        </w:r>
      </w:ins>
    </w:p>
    <w:p w14:paraId="12764E70" w14:textId="77777777" w:rsidR="00845BD2" w:rsidRPr="004E1F03" w:rsidRDefault="00845BD2" w:rsidP="00845BD2">
      <w:pPr>
        <w:pStyle w:val="PL"/>
        <w:rPr>
          <w:ins w:id="2734" w:author="SA R2 -1807910" w:date="2018-05-15T07:20:00Z"/>
          <w:snapToGrid w:val="0"/>
        </w:rPr>
      </w:pPr>
    </w:p>
    <w:p w14:paraId="5FABE6C4" w14:textId="77777777" w:rsidR="00845BD2" w:rsidRPr="004E1F03" w:rsidRDefault="00845BD2" w:rsidP="00845BD2">
      <w:pPr>
        <w:pStyle w:val="PL"/>
        <w:rPr>
          <w:ins w:id="2735" w:author="SA R2 -1807910" w:date="2018-05-15T07:20:00Z"/>
        </w:rPr>
      </w:pPr>
      <w:ins w:id="2736" w:author="SA R2 -1807910" w:date="2018-05-15T07:20:00Z">
        <w:r w:rsidRPr="004E1F03">
          <w:t>PCCH-MessageType ::= CHOICE {</w:t>
        </w:r>
      </w:ins>
    </w:p>
    <w:p w14:paraId="60C0E35D" w14:textId="77777777" w:rsidR="00845BD2" w:rsidRPr="004E1F03" w:rsidRDefault="00845BD2" w:rsidP="00845BD2">
      <w:pPr>
        <w:pStyle w:val="PL"/>
        <w:rPr>
          <w:ins w:id="2737" w:author="SA R2 -1807910" w:date="2018-05-15T07:20:00Z"/>
        </w:rPr>
      </w:pPr>
      <w:ins w:id="273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39" w:author="SA R2 -1807910" w:date="2018-05-15T07:24:00Z"/>
        </w:rPr>
      </w:pPr>
      <w:ins w:id="2740"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1" w:author="SA R2 -1807910" w:date="2018-05-15T07:24:00Z">
        <w:r w:rsidR="00B031BA">
          <w:t>,</w:t>
        </w:r>
      </w:ins>
    </w:p>
    <w:p w14:paraId="6E05D4C7" w14:textId="1CC148E1" w:rsidR="00B031BA" w:rsidRPr="004E1F03" w:rsidRDefault="00B031BA" w:rsidP="00845BD2">
      <w:pPr>
        <w:pStyle w:val="PL"/>
        <w:rPr>
          <w:ins w:id="2742" w:author="SA R2 -1807910" w:date="2018-05-15T07:20:00Z"/>
        </w:rPr>
      </w:pPr>
      <w:ins w:id="2743" w:author="SA R2 -1807910" w:date="2018-05-15T07:24:00Z">
        <w:r>
          <w:tab/>
        </w:r>
        <w:r>
          <w:tab/>
          <w:t>spare1</w:t>
        </w:r>
      </w:ins>
      <w:ins w:id="2744" w:author="SA R2 -1807910" w:date="2018-05-15T07:25:00Z">
        <w:r>
          <w:tab/>
          <w:t>NULL</w:t>
        </w:r>
      </w:ins>
    </w:p>
    <w:p w14:paraId="2C514E2F" w14:textId="77777777" w:rsidR="00845BD2" w:rsidRPr="004E1F03" w:rsidRDefault="00845BD2" w:rsidP="00845BD2">
      <w:pPr>
        <w:pStyle w:val="PL"/>
        <w:rPr>
          <w:ins w:id="2745" w:author="SA R2 -1807910" w:date="2018-05-15T07:20:00Z"/>
          <w:snapToGrid w:val="0"/>
        </w:rPr>
      </w:pPr>
      <w:ins w:id="2746" w:author="SA R2 -1807910" w:date="2018-05-15T07:20:00Z">
        <w:r w:rsidRPr="004E1F03">
          <w:rPr>
            <w:snapToGrid w:val="0"/>
          </w:rPr>
          <w:tab/>
          <w:t>},</w:t>
        </w:r>
      </w:ins>
    </w:p>
    <w:p w14:paraId="46312376" w14:textId="77777777" w:rsidR="00845BD2" w:rsidRPr="004E1F03" w:rsidRDefault="00845BD2" w:rsidP="00845BD2">
      <w:pPr>
        <w:pStyle w:val="PL"/>
        <w:rPr>
          <w:ins w:id="2747" w:author="SA R2 -1807910" w:date="2018-05-15T07:20:00Z"/>
        </w:rPr>
      </w:pPr>
      <w:ins w:id="2748"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49" w:author="SA R2 -1807910" w:date="2018-05-15T07:20:00Z"/>
          <w:snapToGrid w:val="0"/>
        </w:rPr>
      </w:pPr>
      <w:ins w:id="2750" w:author="SA R2 -1807910" w:date="2018-05-15T07:20:00Z">
        <w:r w:rsidRPr="004E1F03">
          <w:rPr>
            <w:snapToGrid w:val="0"/>
          </w:rPr>
          <w:t>}</w:t>
        </w:r>
      </w:ins>
    </w:p>
    <w:p w14:paraId="7D7918D2" w14:textId="77777777" w:rsidR="00845BD2" w:rsidRPr="00A21C0F" w:rsidRDefault="00845BD2" w:rsidP="00845BD2">
      <w:pPr>
        <w:pStyle w:val="PL"/>
        <w:rPr>
          <w:ins w:id="2751" w:author="SA R2 -1807910" w:date="2018-05-15T07:20:00Z"/>
        </w:rPr>
      </w:pPr>
    </w:p>
    <w:p w14:paraId="29BA22B5" w14:textId="77777777" w:rsidR="00845BD2" w:rsidRPr="00EF37E7" w:rsidRDefault="00845BD2" w:rsidP="00845BD2">
      <w:pPr>
        <w:pStyle w:val="PL"/>
        <w:rPr>
          <w:ins w:id="2752" w:author="SA R2 -1807910" w:date="2018-05-15T07:20:00Z"/>
          <w:color w:val="808080"/>
        </w:rPr>
      </w:pPr>
      <w:ins w:id="2753"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4" w:author="SA R2 -1807910" w:date="2018-05-15T07:20:00Z"/>
          <w:color w:val="808080"/>
        </w:rPr>
      </w:pPr>
      <w:ins w:id="2755"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6" w:author="SA R2 -1807910" w:date="2018-05-15T07:29:00Z"/>
        </w:rPr>
      </w:pPr>
      <w:bookmarkStart w:id="2757" w:name="_Toc503260292"/>
      <w:bookmarkStart w:id="2758" w:name="_Toc510018566"/>
      <w:ins w:id="2759"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0" w:author="SA R2 -1807910" w:date="2018-05-15T07:29:00Z"/>
        </w:rPr>
      </w:pPr>
      <w:ins w:id="2761"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2" w:author="SA R2 -1807910" w:date="2018-05-15T07:29:00Z"/>
          <w:color w:val="808080"/>
        </w:rPr>
      </w:pPr>
      <w:ins w:id="2763" w:author="SA R2 -1807910" w:date="2018-05-15T07:29:00Z">
        <w:r w:rsidRPr="00EF37E7">
          <w:rPr>
            <w:color w:val="808080"/>
          </w:rPr>
          <w:t>-- ASN1START</w:t>
        </w:r>
      </w:ins>
    </w:p>
    <w:p w14:paraId="17F5BC75" w14:textId="77777777" w:rsidR="00B031BA" w:rsidRPr="00EF37E7" w:rsidRDefault="00B031BA" w:rsidP="00B031BA">
      <w:pPr>
        <w:pStyle w:val="PL"/>
        <w:rPr>
          <w:ins w:id="2764" w:author="SA R2 -1807910" w:date="2018-05-15T07:29:00Z"/>
          <w:color w:val="808080"/>
        </w:rPr>
      </w:pPr>
      <w:ins w:id="2765"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6" w:author="SA R2 -1807910" w:date="2018-05-15T07:29:00Z"/>
        </w:rPr>
      </w:pPr>
    </w:p>
    <w:p w14:paraId="7327E8C8" w14:textId="77777777" w:rsidR="00B031BA" w:rsidRPr="004E1F03" w:rsidRDefault="00B031BA" w:rsidP="00B031BA">
      <w:pPr>
        <w:pStyle w:val="PL"/>
        <w:rPr>
          <w:ins w:id="2767" w:author="SA R2 -1807910" w:date="2018-05-15T07:29:00Z"/>
          <w:snapToGrid w:val="0"/>
        </w:rPr>
      </w:pPr>
    </w:p>
    <w:p w14:paraId="5D1A3984" w14:textId="77777777" w:rsidR="00B031BA" w:rsidRPr="004E1F03" w:rsidRDefault="00B031BA" w:rsidP="00B031BA">
      <w:pPr>
        <w:pStyle w:val="PL"/>
        <w:rPr>
          <w:ins w:id="2768" w:author="SA R2 -1807910" w:date="2018-05-15T07:29:00Z"/>
        </w:rPr>
      </w:pPr>
      <w:ins w:id="2769" w:author="SA R2 -1807910" w:date="2018-05-15T07:29:00Z">
        <w:r w:rsidRPr="004E1F03">
          <w:t>UL-CCCH-Message ::= SEQUENCE {</w:t>
        </w:r>
      </w:ins>
    </w:p>
    <w:p w14:paraId="521D5658" w14:textId="77777777" w:rsidR="00B031BA" w:rsidRPr="004E1F03" w:rsidRDefault="00B031BA" w:rsidP="00B031BA">
      <w:pPr>
        <w:pStyle w:val="PL"/>
        <w:rPr>
          <w:ins w:id="2770" w:author="SA R2 -1807910" w:date="2018-05-15T07:29:00Z"/>
        </w:rPr>
      </w:pPr>
      <w:ins w:id="2771"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2" w:author="SA R2 -1807910" w:date="2018-05-15T07:29:00Z"/>
        </w:rPr>
      </w:pPr>
      <w:ins w:id="2773" w:author="SA R2 -1807910" w:date="2018-05-15T07:29:00Z">
        <w:r w:rsidRPr="004E1F03">
          <w:t>}</w:t>
        </w:r>
      </w:ins>
    </w:p>
    <w:p w14:paraId="1AC015EB" w14:textId="77777777" w:rsidR="00B031BA" w:rsidRPr="004E1F03" w:rsidRDefault="00B031BA" w:rsidP="00B031BA">
      <w:pPr>
        <w:pStyle w:val="PL"/>
        <w:rPr>
          <w:ins w:id="2774" w:author="SA R2 -1807910" w:date="2018-05-15T07:29:00Z"/>
        </w:rPr>
      </w:pPr>
    </w:p>
    <w:p w14:paraId="5615A459" w14:textId="77777777" w:rsidR="00B031BA" w:rsidRPr="004E1F03" w:rsidRDefault="00B031BA" w:rsidP="00B031BA">
      <w:pPr>
        <w:pStyle w:val="PL"/>
        <w:rPr>
          <w:ins w:id="2775" w:author="SA R2 -1807910" w:date="2018-05-15T07:29:00Z"/>
        </w:rPr>
      </w:pPr>
      <w:ins w:id="2776" w:author="SA R2 -1807910" w:date="2018-05-15T07:29:00Z">
        <w:r w:rsidRPr="004E1F03">
          <w:t>UL-CCCH-MessageType ::= CHOICE {</w:t>
        </w:r>
      </w:ins>
    </w:p>
    <w:p w14:paraId="174ECB38" w14:textId="77777777" w:rsidR="00B031BA" w:rsidRPr="004E1F03" w:rsidRDefault="00B031BA" w:rsidP="00B031BA">
      <w:pPr>
        <w:pStyle w:val="PL"/>
        <w:rPr>
          <w:ins w:id="2777" w:author="SA R2 -1807910" w:date="2018-05-15T07:29:00Z"/>
        </w:rPr>
      </w:pPr>
      <w:ins w:id="2778"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79" w:author="SA R2 -1807910" w:date="2018-05-15T07:29:00Z"/>
        </w:rPr>
      </w:pPr>
      <w:ins w:id="2780"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1" w:author="SA R2 -1807910" w:date="2018-05-15T07:29:00Z"/>
        </w:rPr>
      </w:pPr>
      <w:ins w:id="2782"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3" w:author="SA R2 -1807910" w:date="2018-05-15T07:29:00Z"/>
        </w:rPr>
      </w:pPr>
      <w:ins w:id="2784"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5" w:author="SA R2 -1807910" w:date="2018-05-15T07:29:00Z"/>
          <w:del w:id="2786" w:author="SA R2-1809111" w:date="2018-05-29T11:01:00Z"/>
        </w:rPr>
      </w:pPr>
      <w:ins w:id="2787" w:author="SA R2 -1807910" w:date="2018-05-15T07:29:00Z">
        <w:r w:rsidRPr="00A21C0F">
          <w:tab/>
        </w:r>
        <w:r w:rsidRPr="00A21C0F">
          <w:tab/>
        </w:r>
      </w:ins>
      <w:ins w:id="2788" w:author="SA R2-1809111" w:date="2018-05-29T11:01:00Z">
        <w:r w:rsidR="00F264FF" w:rsidRPr="00F14C28">
          <w:t>rrcSystemInfoRequest</w:t>
        </w:r>
        <w:r w:rsidR="00F264FF" w:rsidRPr="00F14C28">
          <w:tab/>
        </w:r>
        <w:r w:rsidR="00F264FF" w:rsidRPr="00F14C28">
          <w:tab/>
        </w:r>
        <w:r w:rsidR="00F264FF" w:rsidRPr="00F14C28">
          <w:tab/>
          <w:t>RRCSystemInfoRequest</w:t>
        </w:r>
      </w:ins>
      <w:ins w:id="2789" w:author="SA R2 -1807910" w:date="2018-05-15T07:29:00Z">
        <w:del w:id="2790" w:author="SA R2-1809111" w:date="2018-05-29T11:01:00Z">
          <w:r w:rsidRPr="00EC136D" w:rsidDel="00F264FF">
            <w:delText>spare</w:delText>
          </w:r>
        </w:del>
      </w:ins>
      <w:ins w:id="2791" w:author="SA R2-1808961" w:date="2018-05-29T10:55:00Z">
        <w:del w:id="2792" w:author="SA R2-1809111" w:date="2018-05-29T11:01:00Z">
          <w:r w:rsidR="00AA3A54" w:rsidDel="00F264FF">
            <w:delText>1</w:delText>
          </w:r>
        </w:del>
      </w:ins>
      <w:ins w:id="2793" w:author="SA R2 -1807910" w:date="2018-05-15T07:29:00Z">
        <w:del w:id="2794" w:author="SA R2-1809111" w:date="2018-05-29T11:01:00Z">
          <w:r w:rsidRPr="00EC136D" w:rsidDel="00F264FF">
            <w:delText>13</w:delText>
          </w:r>
        </w:del>
      </w:ins>
      <w:ins w:id="2795" w:author="Rapporteur SA Rev 1" w:date="2018-05-24T02:50:00Z">
        <w:del w:id="2796" w:author="SA R2-1809111" w:date="2018-05-29T11:01:00Z">
          <w:r w:rsidR="001E2DE6" w:rsidDel="00F264FF">
            <w:delText xml:space="preserve"> </w:delText>
          </w:r>
        </w:del>
      </w:ins>
      <w:ins w:id="2797" w:author="SA R2 -1807910" w:date="2018-05-15T07:29:00Z">
        <w:del w:id="2798"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799" w:author="SA R2 -1807910" w:date="2018-05-15T07:29:00Z"/>
          <w:del w:id="2800" w:author="SA R2-1809111" w:date="2018-05-29T11:01:00Z"/>
          <w:lang w:val="sv-SE"/>
        </w:rPr>
      </w:pPr>
      <w:ins w:id="2801" w:author="SA R2 -1807910" w:date="2018-05-15T07:29:00Z">
        <w:del w:id="2802"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3" w:author="SA R2 -1807910" w:date="2018-05-15T07:29:00Z"/>
          <w:del w:id="2804" w:author="SA R2-1809111" w:date="2018-05-29T11:01:00Z"/>
          <w:lang w:val="sv-SE"/>
        </w:rPr>
      </w:pPr>
      <w:ins w:id="2805" w:author="SA R2 -1807910" w:date="2018-05-15T07:29:00Z">
        <w:del w:id="2806"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7" w:author="SA R2 -1807910" w:date="2018-05-15T07:29:00Z"/>
          <w:del w:id="2808" w:author="SA R2-1809111" w:date="2018-05-29T11:01:00Z"/>
          <w:lang w:val="sv-SE"/>
        </w:rPr>
      </w:pPr>
      <w:ins w:id="2809" w:author="SA R2 -1807910" w:date="2018-05-15T07:29:00Z">
        <w:del w:id="2810"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1" w:author="SA R2 -1807910" w:date="2018-05-15T07:29:00Z"/>
          <w:del w:id="2812" w:author="SA R2-1809111" w:date="2018-05-29T11:01:00Z"/>
        </w:rPr>
      </w:pPr>
      <w:ins w:id="2813" w:author="SA R2 -1807910" w:date="2018-05-15T07:29:00Z">
        <w:del w:id="2814"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5" w:author="SA R2-1808961" w:date="2018-05-29T10:55:00Z">
        <w:del w:id="2816"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7" w:author="SA R2-1809111" w:date="2018-05-29T11:02:00Z"/>
        </w:rPr>
      </w:pPr>
      <w:ins w:id="2818" w:author="SA R2 -1807910" w:date="2018-05-15T07:29:00Z">
        <w:r w:rsidRPr="004E1F03">
          <w:tab/>
        </w:r>
      </w:ins>
    </w:p>
    <w:p w14:paraId="10B9D622" w14:textId="230B97E6" w:rsidR="00B031BA" w:rsidRPr="004E1F03" w:rsidRDefault="00380BBC" w:rsidP="00F264FF">
      <w:pPr>
        <w:pStyle w:val="PL"/>
        <w:rPr>
          <w:ins w:id="2819" w:author="SA R2 -1807910" w:date="2018-05-15T07:29:00Z"/>
        </w:rPr>
      </w:pPr>
      <w:ins w:id="2820" w:author="SA R2-1809111" w:date="2018-05-29T11:03:00Z">
        <w:r>
          <w:tab/>
        </w:r>
      </w:ins>
      <w:ins w:id="2821" w:author="SA R2 -1807910" w:date="2018-05-15T07:29:00Z">
        <w:r w:rsidR="00B031BA" w:rsidRPr="004E1F03">
          <w:t>},</w:t>
        </w:r>
      </w:ins>
    </w:p>
    <w:p w14:paraId="44588FC0" w14:textId="77777777" w:rsidR="00B031BA" w:rsidRPr="004E1F03" w:rsidRDefault="00B031BA" w:rsidP="00B031BA">
      <w:pPr>
        <w:pStyle w:val="PL"/>
        <w:rPr>
          <w:ins w:id="2822" w:author="SA R2 -1807910" w:date="2018-05-15T07:29:00Z"/>
        </w:rPr>
      </w:pPr>
      <w:ins w:id="2823"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4" w:author="SA R2 -1807910" w:date="2018-05-15T07:29:00Z"/>
        </w:rPr>
      </w:pPr>
      <w:ins w:id="2825" w:author="SA R2 -1807910" w:date="2018-05-15T07:29:00Z">
        <w:r w:rsidRPr="004E1F03">
          <w:t>}</w:t>
        </w:r>
      </w:ins>
    </w:p>
    <w:p w14:paraId="61736DFC" w14:textId="77777777" w:rsidR="00B031BA" w:rsidRPr="004E1F03" w:rsidRDefault="00B031BA" w:rsidP="00B031BA">
      <w:pPr>
        <w:pStyle w:val="PL"/>
        <w:rPr>
          <w:ins w:id="2826" w:author="SA R2 -1807910" w:date="2018-05-15T07:29:00Z"/>
        </w:rPr>
      </w:pPr>
    </w:p>
    <w:p w14:paraId="244F4932" w14:textId="77777777" w:rsidR="00B031BA" w:rsidRPr="00EF37E7" w:rsidRDefault="00B031BA" w:rsidP="00B031BA">
      <w:pPr>
        <w:pStyle w:val="PL"/>
        <w:rPr>
          <w:ins w:id="2827" w:author="SA R2 -1807910" w:date="2018-05-15T07:29:00Z"/>
          <w:color w:val="808080"/>
        </w:rPr>
      </w:pPr>
      <w:ins w:id="2828"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29" w:author="SA R2 -1807910" w:date="2018-05-15T07:29:00Z"/>
          <w:color w:val="808080"/>
        </w:rPr>
      </w:pPr>
      <w:ins w:id="2830" w:author="SA R2 -1807910" w:date="2018-05-15T07:29:00Z">
        <w:r w:rsidRPr="00EF37E7">
          <w:rPr>
            <w:color w:val="808080"/>
          </w:rPr>
          <w:t>-- ASN1STOP</w:t>
        </w:r>
      </w:ins>
    </w:p>
    <w:bookmarkEnd w:id="2757"/>
    <w:p w14:paraId="21A2466E" w14:textId="77777777" w:rsidR="00B031BA" w:rsidRDefault="00B031BA">
      <w:pPr>
        <w:rPr>
          <w:ins w:id="2831" w:author="SA R2 -1807910" w:date="2018-05-15T07:29:00Z"/>
        </w:rPr>
        <w:pPrChange w:id="2832"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8"/>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lastRenderedPageBreak/>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r w:rsidRPr="00F35584">
        <w:t xml:space="preserve">UL-DCCH-MessageType ::=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3"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4" w:author="SA R2 -1807910" w:date="2018-05-15T07:30:00Z"/>
          <w:color w:val="808080"/>
        </w:rPr>
      </w:pPr>
      <w:ins w:id="2835"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6" w:author="SA R2 -1807910" w:date="2018-05-15T07:30:00Z"/>
          <w:color w:val="808080"/>
        </w:rPr>
      </w:pPr>
      <w:ins w:id="2837"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38" w:author="SA R2 -1807910" w:date="2018-05-15T07:30:00Z"/>
          <w:color w:val="808080"/>
        </w:rPr>
      </w:pPr>
      <w:ins w:id="2839"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0" w:author="SA R2 -1807910" w:date="2018-05-15T07:30:00Z"/>
          <w:color w:val="808080"/>
        </w:rPr>
      </w:pPr>
      <w:ins w:id="2841"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2" w:author="SA R2-1807929" w:date="2018-05-31T11:52:00Z"/>
          <w:color w:val="808080"/>
        </w:rPr>
      </w:pPr>
      <w:ins w:id="2843"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4"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5" w:author="SA R2-1808964" w:date="2018-06-02T01:15:00Z"/>
        </w:rPr>
      </w:pPr>
      <w:ins w:id="2846"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47"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48"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49" w:author="SA R2 -1807910" w:date="2018-05-15T07:31:00Z"/>
          <w:color w:val="808080"/>
        </w:rPr>
      </w:pPr>
      <w:r w:rsidRPr="00B031BA">
        <w:rPr>
          <w:color w:val="808080"/>
        </w:rPr>
        <w:tab/>
      </w:r>
      <w:r w:rsidRPr="00B031BA">
        <w:rPr>
          <w:color w:val="808080"/>
        </w:rPr>
        <w:tab/>
      </w:r>
      <w:del w:id="2850"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1" w:author="SA R2-1808964" w:date="2018-06-02T01:16:00Z"/>
          <w:color w:val="808080"/>
        </w:rPr>
      </w:pPr>
      <w:del w:id="2852" w:author="SA R2 -1807910" w:date="2018-05-15T07:31:00Z">
        <w:r w:rsidRPr="00B031BA" w:rsidDel="00B031BA">
          <w:rPr>
            <w:color w:val="808080"/>
          </w:rPr>
          <w:tab/>
        </w:r>
        <w:r w:rsidRPr="00B031BA" w:rsidDel="00B031BA">
          <w:rPr>
            <w:color w:val="808080"/>
          </w:rPr>
          <w:tab/>
          <w:delText>spare11 NULL, spare10 NULL,</w:delText>
        </w:r>
      </w:del>
      <w:del w:id="2853"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4"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5" w:author="SA R2-1807929" w:date="2018-05-31T11:38:00Z"/>
        </w:rPr>
      </w:pPr>
      <w:bookmarkStart w:id="2856" w:name="_Toc510018567"/>
      <w:r w:rsidRPr="00F35584">
        <w:t>6.2.2</w:t>
      </w:r>
      <w:r w:rsidRPr="00F35584">
        <w:tab/>
        <w:t>Message definitions</w:t>
      </w:r>
      <w:bookmarkEnd w:id="2856"/>
    </w:p>
    <w:p w14:paraId="427CA77F" w14:textId="28C2D891" w:rsidR="004D5EE8" w:rsidRPr="004D5EE8" w:rsidRDefault="004D5EE8" w:rsidP="00094D53">
      <w:pPr>
        <w:pStyle w:val="Heading4"/>
        <w:rPr>
          <w:ins w:id="2857" w:author="SA R2-1807929" w:date="2018-05-31T11:38:00Z"/>
        </w:rPr>
      </w:pPr>
      <w:bookmarkStart w:id="2858" w:name="_Toc510531481"/>
      <w:ins w:id="2859" w:author="SA R2-1807929" w:date="2018-05-31T11:38:00Z">
        <w:r w:rsidRPr="004D5EE8">
          <w:t>–</w:t>
        </w:r>
        <w:r w:rsidRPr="004D5EE8">
          <w:tab/>
        </w:r>
        <w:r w:rsidRPr="004D5EE8">
          <w:rPr>
            <w:noProof/>
          </w:rPr>
          <w:t>DLInformationTransfer</w:t>
        </w:r>
        <w:bookmarkEnd w:id="2858"/>
      </w:ins>
    </w:p>
    <w:p w14:paraId="43329405" w14:textId="77777777" w:rsidR="004D5EE8" w:rsidRPr="004D5EE8" w:rsidRDefault="004D5EE8" w:rsidP="004D5EE8">
      <w:pPr>
        <w:rPr>
          <w:ins w:id="2860" w:author="SA R2-1807929" w:date="2018-05-31T11:38:00Z"/>
        </w:rPr>
      </w:pPr>
      <w:ins w:id="2861"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2" w:author="SA R2-1807929" w:date="2018-05-31T11:38:00Z"/>
        </w:rPr>
      </w:pPr>
      <w:ins w:id="2863" w:author="SA R2-1807929" w:date="2018-05-31T11:38:00Z">
        <w:r w:rsidRPr="004D5EE8">
          <w:t xml:space="preserve">Signalling radio bearer: SRB2 or SRB1 </w:t>
        </w:r>
        <w:bookmarkStart w:id="2864" w:name="OLE_LINK27"/>
        <w:bookmarkStart w:id="2865" w:name="OLE_LINK28"/>
        <w:r w:rsidRPr="004D5EE8">
          <w:t xml:space="preserve">(only if SRB2 not established yet. If SRB2 is suspended, </w:t>
        </w:r>
      </w:ins>
      <w:ins w:id="2866" w:author="SA R2-1807929" w:date="2018-05-31T11:39:00Z">
        <w:r>
          <w:t>the network</w:t>
        </w:r>
      </w:ins>
      <w:ins w:id="2867" w:author="SA R2-1807929" w:date="2018-05-31T11:38:00Z">
        <w:r w:rsidRPr="004D5EE8">
          <w:t xml:space="preserve"> does not send this message until SRB2 is resumed.)</w:t>
        </w:r>
        <w:bookmarkEnd w:id="2864"/>
        <w:bookmarkEnd w:id="2865"/>
      </w:ins>
    </w:p>
    <w:p w14:paraId="78FAB0E2" w14:textId="77777777" w:rsidR="004D5EE8" w:rsidRPr="004D5EE8" w:rsidRDefault="004D5EE8" w:rsidP="008F4E2A">
      <w:pPr>
        <w:pStyle w:val="B1"/>
        <w:rPr>
          <w:ins w:id="2868" w:author="SA R2-1807929" w:date="2018-05-31T11:38:00Z"/>
        </w:rPr>
      </w:pPr>
      <w:ins w:id="2869" w:author="SA R2-1807929" w:date="2018-05-31T11:38:00Z">
        <w:r w:rsidRPr="004D5EE8">
          <w:t>RLC-SAP: AM</w:t>
        </w:r>
      </w:ins>
    </w:p>
    <w:p w14:paraId="4460BF8B" w14:textId="77777777" w:rsidR="004D5EE8" w:rsidRPr="004D5EE8" w:rsidRDefault="004D5EE8" w:rsidP="008F4E2A">
      <w:pPr>
        <w:pStyle w:val="B1"/>
        <w:rPr>
          <w:ins w:id="2870" w:author="SA R2-1807929" w:date="2018-05-31T11:38:00Z"/>
        </w:rPr>
      </w:pPr>
      <w:ins w:id="2871" w:author="SA R2-1807929" w:date="2018-05-31T11:38:00Z">
        <w:r w:rsidRPr="004D5EE8">
          <w:t>Logical channel: DCCH</w:t>
        </w:r>
      </w:ins>
    </w:p>
    <w:p w14:paraId="4EA111A2" w14:textId="5229362F" w:rsidR="004D5EE8" w:rsidRPr="004D5EE8" w:rsidRDefault="004D5EE8" w:rsidP="008F4E2A">
      <w:pPr>
        <w:pStyle w:val="B1"/>
        <w:rPr>
          <w:ins w:id="2872" w:author="SA R2-1807929" w:date="2018-05-31T11:38:00Z"/>
        </w:rPr>
      </w:pPr>
      <w:ins w:id="2873" w:author="SA R2-1807929" w:date="2018-05-31T11:38:00Z">
        <w:r w:rsidRPr="004D5EE8">
          <w:t xml:space="preserve">Direction: </w:t>
        </w:r>
      </w:ins>
      <w:ins w:id="2874" w:author="SA R2-1807929" w:date="2018-05-31T11:49:00Z">
        <w:r w:rsidR="0070293F">
          <w:t>Network</w:t>
        </w:r>
      </w:ins>
      <w:ins w:id="2875" w:author="SA R2-1807929" w:date="2018-05-31T11:38:00Z">
        <w:r w:rsidRPr="004D5EE8">
          <w:t xml:space="preserve"> to UE</w:t>
        </w:r>
      </w:ins>
    </w:p>
    <w:p w14:paraId="142E6166" w14:textId="77777777" w:rsidR="004D5EE8" w:rsidRPr="004D5EE8" w:rsidRDefault="004D5EE8" w:rsidP="000026D3">
      <w:pPr>
        <w:pStyle w:val="TH"/>
        <w:rPr>
          <w:ins w:id="2876" w:author="SA R2-1807929" w:date="2018-05-31T11:38:00Z"/>
        </w:rPr>
      </w:pPr>
      <w:ins w:id="2877"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78" w:author="SA R2-1807929" w:date="2018-05-31T11:38:00Z"/>
          <w:lang w:val="en-US"/>
        </w:rPr>
      </w:pPr>
      <w:ins w:id="2879"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0" w:author="SA R2-1807929" w:date="2018-05-31T11:38:00Z"/>
          <w:lang w:val="en-US"/>
        </w:rPr>
      </w:pPr>
    </w:p>
    <w:p w14:paraId="20106D63" w14:textId="77777777" w:rsidR="004D5EE8" w:rsidRPr="004D5EE8" w:rsidRDefault="004D5EE8" w:rsidP="008C4961">
      <w:pPr>
        <w:pStyle w:val="PL"/>
        <w:rPr>
          <w:ins w:id="2881" w:author="SA R2-1807929" w:date="2018-05-31T11:38:00Z"/>
          <w:lang w:val="en-US"/>
        </w:rPr>
      </w:pPr>
      <w:ins w:id="2882"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3" w:author="SA R2-1807929" w:date="2018-05-31T11:38:00Z"/>
          <w:lang w:val="en-US"/>
        </w:rPr>
      </w:pPr>
      <w:ins w:id="2884"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5" w:author="SA R2-1807929" w:date="2018-05-31T11:38:00Z"/>
          <w:lang w:val="en-US"/>
        </w:rPr>
      </w:pPr>
      <w:ins w:id="2886"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87" w:author="SA R2-1807929" w:date="2018-05-31T11:38:00Z"/>
          <w:lang w:val="en-US"/>
        </w:rPr>
      </w:pPr>
      <w:ins w:id="2888"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89" w:author="SA R2-1807929" w:date="2018-05-31T11:38:00Z"/>
          <w:lang w:val="en-US"/>
        </w:rPr>
      </w:pPr>
      <w:ins w:id="2890" w:author="SA R2-1807929" w:date="2018-05-31T11:38:00Z">
        <w:r w:rsidRPr="004D5EE8">
          <w:rPr>
            <w:lang w:val="en-US"/>
          </w:rPr>
          <w:tab/>
        </w:r>
        <w:r w:rsidRPr="004D5EE8">
          <w:rPr>
            <w:lang w:val="en-US"/>
          </w:rPr>
          <w:tab/>
        </w:r>
        <w:r w:rsidRPr="004D5EE8">
          <w:rPr>
            <w:lang w:val="en-US"/>
          </w:rPr>
          <w:tab/>
          <w:t>dlInformationTransfer</w:t>
        </w:r>
      </w:ins>
      <w:ins w:id="2891" w:author="SA R2-1807929" w:date="2018-05-31T11:39:00Z">
        <w:r>
          <w:rPr>
            <w:lang w:val="en-US"/>
          </w:rPr>
          <w:t xml:space="preserve"> </w:t>
        </w:r>
      </w:ins>
      <w:ins w:id="2892"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3" w:author="SA R2-1807929" w:date="2018-05-31T11:38:00Z"/>
          <w:lang w:val="en-US"/>
        </w:rPr>
      </w:pPr>
      <w:ins w:id="2894"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5" w:author="SA R2-1807929" w:date="2018-05-31T11:38:00Z"/>
          <w:lang w:val="en-US"/>
        </w:rPr>
      </w:pPr>
      <w:ins w:id="2896"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897" w:author="SA R2-1807929" w:date="2018-05-31T11:38:00Z"/>
          <w:lang w:val="en-US"/>
        </w:rPr>
      </w:pPr>
      <w:ins w:id="2898"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ab/>
          <w:t>}</w:t>
        </w:r>
      </w:ins>
    </w:p>
    <w:p w14:paraId="686F14BE"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w:t>
        </w:r>
      </w:ins>
    </w:p>
    <w:p w14:paraId="087BB92F" w14:textId="77777777" w:rsidR="004D5EE8" w:rsidRPr="004D5EE8" w:rsidRDefault="004D5EE8" w:rsidP="008C4961">
      <w:pPr>
        <w:pStyle w:val="PL"/>
        <w:rPr>
          <w:ins w:id="2903" w:author="SA R2-1807929" w:date="2018-05-31T11:38:00Z"/>
          <w:lang w:val="en-US"/>
        </w:rPr>
      </w:pPr>
    </w:p>
    <w:p w14:paraId="0D7BF2BB" w14:textId="2AEF0399" w:rsidR="004D5EE8" w:rsidRPr="004D5EE8" w:rsidRDefault="004D5EE8" w:rsidP="008C4961">
      <w:pPr>
        <w:pStyle w:val="PL"/>
        <w:rPr>
          <w:ins w:id="2904" w:author="SA R2-1807929" w:date="2018-05-31T11:38:00Z"/>
          <w:lang w:val="en-US"/>
        </w:rPr>
      </w:pPr>
      <w:ins w:id="2905"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6" w:author="SA R2-1807929" w:date="2018-05-31T11:38:00Z"/>
          <w:lang w:val="en-US"/>
        </w:rPr>
      </w:pPr>
      <w:ins w:id="2907" w:author="SA R2-1807929" w:date="2018-05-31T11:38:00Z">
        <w:r w:rsidRPr="004D5EE8">
          <w:rPr>
            <w:lang w:val="en-US"/>
          </w:rPr>
          <w:tab/>
          <w:t>dedicatedInfoType</w:t>
        </w:r>
        <w:r w:rsidRPr="004D5EE8">
          <w:rPr>
            <w:lang w:val="en-US"/>
          </w:rPr>
          <w:tab/>
        </w:r>
      </w:ins>
      <w:ins w:id="2908" w:author="SA R2-1807929" w:date="2018-05-31T11:40:00Z">
        <w:r>
          <w:rPr>
            <w:lang w:val="en-US"/>
          </w:rPr>
          <w:tab/>
        </w:r>
        <w:r>
          <w:rPr>
            <w:lang w:val="en-US"/>
          </w:rPr>
          <w:tab/>
        </w:r>
        <w:r>
          <w:rPr>
            <w:lang w:val="en-US"/>
          </w:rPr>
          <w:tab/>
        </w:r>
        <w:r>
          <w:rPr>
            <w:lang w:val="en-US"/>
          </w:rPr>
          <w:tab/>
        </w:r>
      </w:ins>
      <w:ins w:id="2909" w:author="SA R2-1807929" w:date="2018-05-31T11:38:00Z">
        <w:r w:rsidRPr="004D5EE8">
          <w:rPr>
            <w:lang w:val="en-US"/>
          </w:rPr>
          <w:t>DedicatedInfoNAS</w:t>
        </w:r>
      </w:ins>
      <w:ins w:id="2910"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1" w:author="SA R2-1807929" w:date="2018-05-31T11:38:00Z">
        <w:r w:rsidRPr="004D5EE8">
          <w:rPr>
            <w:lang w:val="en-US"/>
          </w:rPr>
          <w:t>,</w:t>
        </w:r>
      </w:ins>
    </w:p>
    <w:p w14:paraId="47EDA2A0" w14:textId="39DB8E55" w:rsidR="004D5EE8" w:rsidRDefault="004D5EE8" w:rsidP="008C4961">
      <w:pPr>
        <w:pStyle w:val="PL"/>
        <w:rPr>
          <w:ins w:id="2912" w:author="SA R2-1807929" w:date="2018-05-31T11:41:00Z"/>
          <w:lang w:val="en-US"/>
        </w:rPr>
      </w:pPr>
      <w:ins w:id="2913"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4" w:author="SA R2-1807929" w:date="2018-05-31T11:38:00Z"/>
          <w:lang w:val="en-US"/>
        </w:rPr>
      </w:pPr>
      <w:ins w:id="2915"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16" w:author="SA R2-1807929" w:date="2018-05-31T11:41:00Z">
        <w:r>
          <w:rPr>
            <w:lang w:val="en-US"/>
          </w:rPr>
          <w:t>SEQUENCE {</w:t>
        </w:r>
      </w:ins>
      <w:ins w:id="2917" w:author="SA R2-1807929" w:date="2018-05-31T11:42:00Z">
        <w:r>
          <w:rPr>
            <w:lang w:val="en-US"/>
          </w:rPr>
          <w:t>}</w:t>
        </w:r>
      </w:ins>
      <w:ins w:id="2918" w:author="SA R2-1807929" w:date="2018-05-31T11:38:00Z">
        <w:r w:rsidRPr="004D5EE8">
          <w:rPr>
            <w:lang w:val="en-US"/>
          </w:rPr>
          <w:tab/>
          <w:t>OPTIONAL</w:t>
        </w:r>
      </w:ins>
    </w:p>
    <w:p w14:paraId="57173CD1" w14:textId="77777777" w:rsidR="004D5EE8" w:rsidRPr="004D5EE8" w:rsidRDefault="004D5EE8" w:rsidP="008C4961">
      <w:pPr>
        <w:pStyle w:val="PL"/>
        <w:rPr>
          <w:ins w:id="2919" w:author="SA R2-1807929" w:date="2018-05-31T11:38:00Z"/>
          <w:lang w:val="en-US"/>
        </w:rPr>
      </w:pPr>
      <w:ins w:id="2920" w:author="SA R2-1807929" w:date="2018-05-31T11:38:00Z">
        <w:r w:rsidRPr="004D5EE8">
          <w:rPr>
            <w:lang w:val="en-US"/>
          </w:rPr>
          <w:t>}</w:t>
        </w:r>
      </w:ins>
    </w:p>
    <w:p w14:paraId="00EC5E44" w14:textId="75276A25" w:rsidR="004D5EE8" w:rsidRPr="004D5EE8" w:rsidRDefault="004D5EE8" w:rsidP="008C4961">
      <w:pPr>
        <w:pStyle w:val="PL"/>
        <w:rPr>
          <w:ins w:id="2921" w:author="SA R2-1807929" w:date="2018-05-31T11:38:00Z"/>
          <w:lang w:val="en-US"/>
        </w:rPr>
      </w:pPr>
    </w:p>
    <w:p w14:paraId="06E907C9" w14:textId="77777777" w:rsidR="004D5EE8" w:rsidRPr="004D5EE8" w:rsidRDefault="004D5EE8" w:rsidP="008C4961">
      <w:pPr>
        <w:pStyle w:val="PL"/>
        <w:rPr>
          <w:ins w:id="2922" w:author="SA R2-1807929" w:date="2018-05-31T11:38:00Z"/>
          <w:lang w:val="en-US"/>
        </w:rPr>
      </w:pPr>
    </w:p>
    <w:p w14:paraId="34DC5C86" w14:textId="77777777" w:rsidR="004D5EE8" w:rsidRPr="004D5EE8" w:rsidRDefault="004D5EE8" w:rsidP="008C4961">
      <w:pPr>
        <w:pStyle w:val="PL"/>
        <w:rPr>
          <w:ins w:id="2923" w:author="SA R2-1807929" w:date="2018-05-31T11:38:00Z"/>
          <w:lang w:val="en-US"/>
        </w:rPr>
      </w:pPr>
      <w:ins w:id="2924" w:author="SA R2-1807929" w:date="2018-05-31T11:38:00Z">
        <w:r w:rsidRPr="004D5EE8">
          <w:rPr>
            <w:lang w:val="en-US"/>
          </w:rPr>
          <w:t>-- ASN1STOP</w:t>
        </w:r>
      </w:ins>
    </w:p>
    <w:p w14:paraId="32D19D33" w14:textId="77777777" w:rsidR="004D5EE8" w:rsidRPr="004D5EE8" w:rsidRDefault="004D5EE8">
      <w:pPr>
        <w:pPrChange w:id="2925" w:author="SA R2-1807929" w:date="2018-05-31T11:38:00Z">
          <w:pPr>
            <w:pStyle w:val="Heading3"/>
          </w:pPr>
        </w:pPrChange>
      </w:pPr>
    </w:p>
    <w:p w14:paraId="2E78A9D1" w14:textId="77777777" w:rsidR="00787C3D" w:rsidRPr="00F35584" w:rsidRDefault="00787C3D" w:rsidP="00787C3D">
      <w:pPr>
        <w:pStyle w:val="Heading4"/>
        <w:rPr>
          <w:ins w:id="2926" w:author="SA R2-1808964" w:date="2018-06-02T01:16:00Z"/>
          <w:rFonts w:eastAsia="MS Mincho"/>
        </w:rPr>
      </w:pPr>
      <w:bookmarkStart w:id="2927" w:name="_Toc510018568"/>
      <w:ins w:id="2928"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29" w:author="SA R2-1808964" w:date="2018-06-02T01:16:00Z"/>
          <w:rFonts w:eastAsia="MS Mincho"/>
        </w:rPr>
      </w:pPr>
      <w:ins w:id="2930"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1" w:author="SA R2-1808964" w:date="2018-06-02T01:16:00Z"/>
          <w:lang w:val="en-GB"/>
        </w:rPr>
      </w:pPr>
      <w:ins w:id="2932"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3" w:author="SA R2-1808964" w:date="2018-06-02T01:16:00Z"/>
          <w:lang w:val="en-GB"/>
        </w:rPr>
      </w:pPr>
      <w:ins w:id="2934" w:author="SA R2-1808964" w:date="2018-06-02T01:16:00Z">
        <w:r w:rsidRPr="00F35584">
          <w:rPr>
            <w:lang w:val="en-GB"/>
          </w:rPr>
          <w:t>RLC-SAP: AM</w:t>
        </w:r>
      </w:ins>
    </w:p>
    <w:p w14:paraId="711753CB" w14:textId="77777777" w:rsidR="00787C3D" w:rsidRPr="00F35584" w:rsidRDefault="00787C3D" w:rsidP="00787C3D">
      <w:pPr>
        <w:pStyle w:val="B1"/>
        <w:keepNext/>
        <w:keepLines/>
        <w:rPr>
          <w:ins w:id="2935" w:author="SA R2-1808964" w:date="2018-06-02T01:16:00Z"/>
          <w:lang w:val="en-GB"/>
        </w:rPr>
      </w:pPr>
      <w:ins w:id="2936"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37" w:author="SA R2-1808964" w:date="2018-06-02T01:16:00Z"/>
          <w:lang w:val="en-GB"/>
        </w:rPr>
      </w:pPr>
      <w:ins w:id="2938"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39" w:author="SA R2-1808964" w:date="2018-06-02T01:16:00Z"/>
          <w:bCs/>
          <w:i/>
          <w:iCs/>
          <w:lang w:val="en-GB"/>
        </w:rPr>
      </w:pPr>
      <w:ins w:id="2940"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1" w:author="SA R2-1808964" w:date="2018-06-02T01:16:00Z"/>
          <w:color w:val="808080"/>
        </w:rPr>
      </w:pPr>
      <w:ins w:id="2942" w:author="SA R2-1808964" w:date="2018-06-02T01:16:00Z">
        <w:r w:rsidRPr="00F35584">
          <w:rPr>
            <w:color w:val="808080"/>
          </w:rPr>
          <w:t>-- ASN1START</w:t>
        </w:r>
      </w:ins>
    </w:p>
    <w:p w14:paraId="444168F3" w14:textId="77777777" w:rsidR="00787C3D" w:rsidRPr="00F35584" w:rsidRDefault="00787C3D" w:rsidP="00787C3D">
      <w:pPr>
        <w:pStyle w:val="PL"/>
        <w:rPr>
          <w:ins w:id="2943" w:author="SA R2-1808964" w:date="2018-06-02T01:16:00Z"/>
          <w:color w:val="808080"/>
        </w:rPr>
      </w:pPr>
      <w:ins w:id="2944"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5" w:author="SA R2-1808964" w:date="2018-06-02T01:16:00Z"/>
        </w:rPr>
      </w:pPr>
    </w:p>
    <w:p w14:paraId="430125CA" w14:textId="77777777" w:rsidR="00787C3D" w:rsidRPr="00F35584" w:rsidRDefault="00787C3D" w:rsidP="00787C3D">
      <w:pPr>
        <w:pStyle w:val="PL"/>
        <w:rPr>
          <w:ins w:id="2946" w:author="SA R2-1808964" w:date="2018-06-02T01:16:00Z"/>
        </w:rPr>
      </w:pPr>
      <w:ins w:id="2947"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48" w:author="SA R2-1808964" w:date="2018-06-02T01:16:00Z"/>
        </w:rPr>
      </w:pPr>
      <w:ins w:id="2949"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0" w:author="SA R2-1808964" w:date="2018-06-02T01:16:00Z"/>
        </w:rPr>
      </w:pPr>
      <w:ins w:id="2951"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2" w:author="SA R2-1808964" w:date="2018-06-02T01:16:00Z"/>
        </w:rPr>
      </w:pPr>
      <w:ins w:id="2953"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4" w:author="SA R2-1808964" w:date="2018-06-02T01:16:00Z"/>
        </w:rPr>
      </w:pPr>
      <w:ins w:id="2955" w:author="SA R2-1808964" w:date="2018-06-02T01:16:00Z">
        <w:r w:rsidRPr="00F35584">
          <w:tab/>
          <w:t>}</w:t>
        </w:r>
      </w:ins>
    </w:p>
    <w:p w14:paraId="2E38390F" w14:textId="77777777" w:rsidR="00787C3D" w:rsidRPr="00F35584" w:rsidRDefault="00787C3D" w:rsidP="00787C3D">
      <w:pPr>
        <w:pStyle w:val="PL"/>
        <w:rPr>
          <w:ins w:id="2956" w:author="SA R2-1808964" w:date="2018-06-02T01:16:00Z"/>
        </w:rPr>
      </w:pPr>
      <w:ins w:id="2957" w:author="SA R2-1808964" w:date="2018-06-02T01:16:00Z">
        <w:r w:rsidRPr="00F35584">
          <w:t>}</w:t>
        </w:r>
      </w:ins>
    </w:p>
    <w:p w14:paraId="3DF1B5DD" w14:textId="77777777" w:rsidR="00787C3D" w:rsidRPr="00F35584" w:rsidRDefault="00787C3D" w:rsidP="00787C3D">
      <w:pPr>
        <w:pStyle w:val="PL"/>
        <w:rPr>
          <w:ins w:id="2958" w:author="SA R2-1808964" w:date="2018-06-02T01:16:00Z"/>
        </w:rPr>
      </w:pPr>
    </w:p>
    <w:p w14:paraId="7CDAA8B6" w14:textId="77777777" w:rsidR="00787C3D" w:rsidRPr="00F35584" w:rsidRDefault="00787C3D" w:rsidP="00787C3D">
      <w:pPr>
        <w:pStyle w:val="PL"/>
        <w:rPr>
          <w:ins w:id="2959" w:author="SA R2-1808964" w:date="2018-06-02T01:16:00Z"/>
        </w:rPr>
      </w:pPr>
      <w:ins w:id="2960"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1" w:author="SA R2-1808964" w:date="2018-06-02T01:16:00Z"/>
          <w:snapToGrid w:val="0"/>
          <w:lang w:eastAsia="zh-CN"/>
        </w:rPr>
      </w:pPr>
      <w:ins w:id="2962"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3" w:author="SA R2-1808964" w:date="2018-06-02T01:16:00Z"/>
          <w:snapToGrid w:val="0"/>
          <w:lang w:eastAsia="zh-CN"/>
        </w:rPr>
      </w:pPr>
      <w:ins w:id="2964" w:author="SA R2-1808964" w:date="2018-06-02T01:16:00Z">
        <w:r w:rsidRPr="004E1F03">
          <w:rPr>
            <w:snapToGrid w:val="0"/>
            <w:lang w:eastAsia="zh-CN"/>
          </w:rPr>
          <w:lastRenderedPageBreak/>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5" w:author="SA R2-1808964" w:date="2018-06-02T01:16:00Z"/>
          <w:snapToGrid w:val="0"/>
          <w:lang w:eastAsia="zh-CN"/>
        </w:rPr>
      </w:pPr>
      <w:ins w:id="2966"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67" w:author="SA R2-1808964" w:date="2018-06-02T01:16:00Z"/>
          <w:snapToGrid w:val="0"/>
          <w:lang w:eastAsia="zh-CN"/>
        </w:rPr>
      </w:pPr>
      <w:ins w:id="2968"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69" w:author="SA R2-1808964" w:date="2018-06-02T01:16:00Z"/>
          <w:snapToGrid w:val="0"/>
          <w:lang w:eastAsia="zh-CN"/>
        </w:rPr>
      </w:pPr>
      <w:ins w:id="2970"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1" w:author="SA R2-1808964" w:date="2018-06-02T01:16:00Z"/>
          <w:snapToGrid w:val="0"/>
          <w:lang w:eastAsia="zh-CN"/>
        </w:rPr>
      </w:pPr>
      <w:ins w:id="2972" w:author="SA R2-1808964" w:date="2018-06-02T01:16:00Z">
        <w:r w:rsidRPr="004E1F03">
          <w:rPr>
            <w:snapToGrid w:val="0"/>
            <w:lang w:eastAsia="zh-CN"/>
          </w:rPr>
          <w:tab/>
          <w:t>},</w:t>
        </w:r>
      </w:ins>
    </w:p>
    <w:p w14:paraId="5FA06925" w14:textId="77777777" w:rsidR="00787C3D" w:rsidRPr="00F35584" w:rsidRDefault="00787C3D" w:rsidP="00787C3D">
      <w:pPr>
        <w:pStyle w:val="PL"/>
        <w:rPr>
          <w:ins w:id="2973" w:author="SA R2-1808964" w:date="2018-06-02T01:16:00Z"/>
        </w:rPr>
      </w:pPr>
    </w:p>
    <w:p w14:paraId="27EE9EE4" w14:textId="77777777" w:rsidR="00787C3D" w:rsidRPr="00F35584" w:rsidRDefault="00787C3D" w:rsidP="00787C3D">
      <w:pPr>
        <w:pStyle w:val="PL"/>
        <w:rPr>
          <w:ins w:id="2974" w:author="SA R2-1808964" w:date="2018-06-02T01:16:00Z"/>
        </w:rPr>
      </w:pPr>
      <w:ins w:id="2975"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76" w:author="SA R2-1808964" w:date="2018-06-02T01:16:00Z"/>
        </w:rPr>
      </w:pPr>
      <w:ins w:id="2977"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78" w:author="SA R2-1808964" w:date="2018-06-02T01:16:00Z"/>
        </w:rPr>
      </w:pPr>
      <w:ins w:id="2979" w:author="SA R2-1808964" w:date="2018-06-02T01:16:00Z">
        <w:r w:rsidRPr="00F35584">
          <w:t>}</w:t>
        </w:r>
      </w:ins>
    </w:p>
    <w:p w14:paraId="12FFC1C7" w14:textId="77777777" w:rsidR="00787C3D" w:rsidRPr="00F35584" w:rsidRDefault="00787C3D" w:rsidP="00787C3D">
      <w:pPr>
        <w:pStyle w:val="PL"/>
        <w:rPr>
          <w:ins w:id="2980" w:author="SA R2-1808964" w:date="2018-06-02T01:16:00Z"/>
        </w:rPr>
      </w:pPr>
    </w:p>
    <w:p w14:paraId="78B9ACE2" w14:textId="77777777" w:rsidR="00787C3D" w:rsidRPr="00F35584" w:rsidRDefault="00787C3D" w:rsidP="00787C3D">
      <w:pPr>
        <w:pStyle w:val="PL"/>
        <w:rPr>
          <w:ins w:id="2981" w:author="SA R2-1808964" w:date="2018-06-02T01:16:00Z"/>
          <w:color w:val="808080"/>
        </w:rPr>
      </w:pPr>
      <w:ins w:id="2982"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3" w:author="SA R2-1808964" w:date="2018-06-02T01:16:00Z"/>
          <w:color w:val="808080"/>
        </w:rPr>
      </w:pPr>
      <w:ins w:id="2984" w:author="SA R2-1808964" w:date="2018-06-02T01:16:00Z">
        <w:r w:rsidRPr="00F35584">
          <w:rPr>
            <w:color w:val="808080"/>
          </w:rPr>
          <w:t>-- ASN1STOP</w:t>
        </w:r>
      </w:ins>
    </w:p>
    <w:p w14:paraId="1DDDA1DE" w14:textId="77777777" w:rsidR="00787C3D" w:rsidRPr="00F35584" w:rsidRDefault="00787C3D" w:rsidP="00787C3D">
      <w:pPr>
        <w:rPr>
          <w:ins w:id="2985"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27"/>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lastRenderedPageBreak/>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86"/>
            <w:r w:rsidRPr="0040018C">
              <w:rPr>
                <w:szCs w:val="22"/>
              </w:rPr>
              <w:t>'DL-DMRS-typeA-pos' (see 38.211, section 7.4.1.1.1)</w:t>
            </w:r>
            <w:commentRangeEnd w:id="2986"/>
            <w:r w:rsidR="006437AA">
              <w:rPr>
                <w:rStyle w:val="CommentReference"/>
                <w:lang w:val="en-GB" w:eastAsia="ja-JP"/>
              </w:rPr>
              <w:commentReference w:id="2986"/>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87"/>
            <w:r w:rsidRPr="0040018C">
              <w:rPr>
                <w:szCs w:val="22"/>
                <w:lang w:eastAsia="en-GB"/>
              </w:rPr>
              <w:t xml:space="preserve">Corresponds to </w:t>
            </w:r>
            <w:r w:rsidRPr="0040018C">
              <w:rPr>
                <w:szCs w:val="22"/>
              </w:rPr>
              <w:t>RMSI-PDCCH-Config in TS 38.213 [13], section 4.1.</w:t>
            </w:r>
            <w:commentRangeEnd w:id="2987"/>
            <w:r w:rsidR="00F10CC1">
              <w:rPr>
                <w:rStyle w:val="CommentReference"/>
                <w:lang w:val="en-GB" w:eastAsia="ja-JP"/>
              </w:rPr>
              <w:commentReference w:id="2987"/>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88"/>
            <w:r w:rsidRPr="0040018C">
              <w:rPr>
                <w:szCs w:val="22"/>
              </w:rPr>
              <w:t>4.1, 13</w:t>
            </w:r>
            <w:commentRangeEnd w:id="2988"/>
            <w:r w:rsidR="00F10CC1">
              <w:rPr>
                <w:rStyle w:val="CommentReference"/>
                <w:lang w:val="en-GB" w:eastAsia="ja-JP"/>
              </w:rPr>
              <w:commentReference w:id="2988"/>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89" w:name="_Toc510018569"/>
      <w:r w:rsidRPr="00F35584">
        <w:rPr>
          <w:rFonts w:eastAsia="MS Mincho"/>
        </w:rPr>
        <w:t>–</w:t>
      </w:r>
      <w:r w:rsidRPr="00F35584">
        <w:rPr>
          <w:rFonts w:eastAsia="MS Mincho"/>
        </w:rPr>
        <w:tab/>
      </w:r>
      <w:r w:rsidRPr="00F35584">
        <w:rPr>
          <w:rFonts w:eastAsia="MS Mincho"/>
          <w:i/>
        </w:rPr>
        <w:t>MeasurementReport</w:t>
      </w:r>
      <w:bookmarkEnd w:id="2989"/>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90" w:author="SA R2 -1807910" w:date="2018-05-15T07:34:00Z"/>
        </w:rPr>
      </w:pPr>
      <w:bookmarkStart w:id="2991" w:name="_Toc510018570"/>
      <w:ins w:id="2992" w:author="SA R2 -1807910" w:date="2018-05-15T07:34:00Z">
        <w:r w:rsidRPr="00A21C0F">
          <w:t>–</w:t>
        </w:r>
        <w:r w:rsidRPr="00A21C0F">
          <w:tab/>
        </w:r>
        <w:r>
          <w:rPr>
            <w:i/>
          </w:rPr>
          <w:t>Paging</w:t>
        </w:r>
      </w:ins>
    </w:p>
    <w:p w14:paraId="0F24DEAD" w14:textId="77777777" w:rsidR="0086125D" w:rsidRPr="00A21C0F" w:rsidRDefault="0086125D" w:rsidP="0086125D">
      <w:pPr>
        <w:rPr>
          <w:ins w:id="2993" w:author="SA R2 -1807910" w:date="2018-05-15T07:34:00Z"/>
          <w:iCs/>
        </w:rPr>
      </w:pPr>
      <w:ins w:id="2994"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5" w:author="SA R2 -1807910" w:date="2018-05-15T07:34:00Z"/>
        </w:rPr>
      </w:pPr>
      <w:ins w:id="2996" w:author="SA R2 -1807910" w:date="2018-05-15T07:34:00Z">
        <w:r w:rsidRPr="00A21C0F">
          <w:t>Signalling radio bearer: N/A</w:t>
        </w:r>
      </w:ins>
    </w:p>
    <w:p w14:paraId="7185F226" w14:textId="77777777" w:rsidR="0086125D" w:rsidRPr="00A21C0F" w:rsidRDefault="0086125D" w:rsidP="0086125D">
      <w:pPr>
        <w:pStyle w:val="B1"/>
        <w:keepNext/>
        <w:keepLines/>
        <w:rPr>
          <w:ins w:id="2997" w:author="SA R2 -1807910" w:date="2018-05-15T07:34:00Z"/>
        </w:rPr>
      </w:pPr>
      <w:ins w:id="2998" w:author="SA R2 -1807910" w:date="2018-05-15T07:34:00Z">
        <w:r w:rsidRPr="00A21C0F">
          <w:t>RLC-SAP: TM</w:t>
        </w:r>
      </w:ins>
    </w:p>
    <w:p w14:paraId="3AA79903" w14:textId="77777777" w:rsidR="0086125D" w:rsidRPr="00A21C0F" w:rsidRDefault="0086125D" w:rsidP="0086125D">
      <w:pPr>
        <w:pStyle w:val="B1"/>
        <w:keepNext/>
        <w:keepLines/>
        <w:rPr>
          <w:ins w:id="2999" w:author="SA R2 -1807910" w:date="2018-05-15T07:34:00Z"/>
        </w:rPr>
      </w:pPr>
      <w:ins w:id="3000"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1" w:author="SA R2 -1807910" w:date="2018-05-15T07:34:00Z"/>
        </w:rPr>
      </w:pPr>
      <w:ins w:id="3002" w:author="SA R2 -1807910" w:date="2018-05-15T07:34:00Z">
        <w:r w:rsidRPr="00A21C0F">
          <w:t>Direction: Network to UE</w:t>
        </w:r>
      </w:ins>
    </w:p>
    <w:p w14:paraId="561BD8B0" w14:textId="77777777" w:rsidR="0086125D" w:rsidRPr="00EC136D" w:rsidRDefault="0086125D" w:rsidP="0086125D">
      <w:pPr>
        <w:pStyle w:val="TH"/>
        <w:rPr>
          <w:ins w:id="3003" w:author="SA R2 -1807910" w:date="2018-05-15T07:34:00Z"/>
          <w:bCs/>
          <w:i/>
          <w:iCs/>
          <w:lang w:val="sv-SE"/>
        </w:rPr>
      </w:pPr>
      <w:ins w:id="3004"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5" w:author="SA R2 -1807910" w:date="2018-05-15T07:34:00Z"/>
          <w:color w:val="808080"/>
        </w:rPr>
      </w:pPr>
      <w:ins w:id="3006" w:author="SA R2 -1807910" w:date="2018-05-15T07:34:00Z">
        <w:r w:rsidRPr="00EF37E7">
          <w:rPr>
            <w:color w:val="808080"/>
          </w:rPr>
          <w:t>-- ASN1START</w:t>
        </w:r>
      </w:ins>
    </w:p>
    <w:p w14:paraId="1E5A23C7" w14:textId="77777777" w:rsidR="0086125D" w:rsidRPr="00EF37E7" w:rsidRDefault="0086125D" w:rsidP="0086125D">
      <w:pPr>
        <w:pStyle w:val="PL"/>
        <w:rPr>
          <w:ins w:id="3007" w:author="SA R2 -1807910" w:date="2018-05-15T07:34:00Z"/>
          <w:color w:val="808080"/>
        </w:rPr>
      </w:pPr>
      <w:ins w:id="3008"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09" w:author="SA R2 -1807910" w:date="2018-05-15T07:34:00Z"/>
        </w:rPr>
      </w:pPr>
    </w:p>
    <w:p w14:paraId="4725212B" w14:textId="77777777" w:rsidR="0086125D" w:rsidRPr="00A21C0F" w:rsidRDefault="0086125D" w:rsidP="0086125D">
      <w:pPr>
        <w:pStyle w:val="PL"/>
        <w:rPr>
          <w:ins w:id="3010" w:author="SA R2 -1807910" w:date="2018-05-15T07:34:00Z"/>
        </w:rPr>
      </w:pPr>
      <w:ins w:id="3011"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2" w:author="SA R2 -1807910" w:date="2018-05-15T07:34:00Z"/>
          <w:color w:val="808080"/>
        </w:rPr>
      </w:pPr>
      <w:ins w:id="3013"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4" w:author="SA R2 -1807910" w:date="2018-05-15T07:34:00Z"/>
          <w:color w:val="808080"/>
        </w:rPr>
      </w:pPr>
      <w:ins w:id="3015"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4F7DAE2B" w:rsidR="0086125D" w:rsidRDefault="0086125D" w:rsidP="0086125D">
      <w:pPr>
        <w:pStyle w:val="PL"/>
        <w:rPr>
          <w:ins w:id="3016" w:author="SA R2 -1807910" w:date="2018-05-15T07:34:00Z"/>
          <w:color w:val="808080"/>
        </w:rPr>
      </w:pPr>
      <w:ins w:id="3017" w:author="SA R2 -1807910" w:date="2018-05-15T07:34:00Z">
        <w:r w:rsidRPr="00B41169">
          <w:rPr>
            <w:color w:val="808080"/>
          </w:rPr>
          <w:tab/>
        </w:r>
        <w:r>
          <w:rPr>
            <w:color w:val="808080"/>
          </w:rPr>
          <w:t>etwsAndC</w:t>
        </w:r>
      </w:ins>
      <w:ins w:id="3018" w:author="Huawei (Nathan)" w:date="2018-06-21T16:17:00Z">
        <w:r w:rsidR="003552AF">
          <w:rPr>
            <w:color w:val="808080"/>
          </w:rPr>
          <w:t>MAS-</w:t>
        </w:r>
      </w:ins>
      <w:ins w:id="3019" w:author="SA R2 -1807910" w:date="2018-05-15T07:34:00Z">
        <w:del w:id="3020"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21" w:author="SA R2 -1807910" w:date="2018-05-15T07:34:00Z"/>
          <w:color w:val="808080"/>
        </w:rPr>
      </w:pPr>
    </w:p>
    <w:p w14:paraId="3D4BA23F" w14:textId="77777777" w:rsidR="0086125D" w:rsidRPr="005803B8" w:rsidRDefault="0086125D" w:rsidP="0086125D">
      <w:pPr>
        <w:pStyle w:val="PL"/>
        <w:rPr>
          <w:ins w:id="3022" w:author="SA R2 -1807910" w:date="2018-05-15T07:34:00Z"/>
        </w:rPr>
      </w:pPr>
      <w:ins w:id="3023"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4" w:author="SA R2 -1807910" w:date="2018-05-15T07:34:00Z"/>
        </w:rPr>
      </w:pPr>
      <w:ins w:id="3025"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26" w:author="SA R2 -1807910" w:date="2018-05-15T07:34:00Z"/>
        </w:rPr>
      </w:pPr>
      <w:ins w:id="3027" w:author="SA R2 -1807910" w:date="2018-05-15T07:34:00Z">
        <w:r>
          <w:t>}</w:t>
        </w:r>
      </w:ins>
    </w:p>
    <w:p w14:paraId="12551335" w14:textId="77777777" w:rsidR="0086125D" w:rsidRDefault="0086125D" w:rsidP="0086125D">
      <w:pPr>
        <w:pStyle w:val="PL"/>
        <w:rPr>
          <w:ins w:id="3028" w:author="SA R2 -1807910" w:date="2018-05-15T07:34:00Z"/>
        </w:rPr>
      </w:pPr>
    </w:p>
    <w:p w14:paraId="64CE9505" w14:textId="77777777" w:rsidR="0086125D" w:rsidRDefault="0086125D" w:rsidP="0086125D">
      <w:pPr>
        <w:pStyle w:val="PL"/>
        <w:rPr>
          <w:ins w:id="3029" w:author="SA R2 -1807910" w:date="2018-05-15T07:34:00Z"/>
        </w:rPr>
      </w:pPr>
      <w:ins w:id="3030"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31" w:author="SA R2 -1807910" w:date="2018-05-15T07:34:00Z"/>
        </w:rPr>
      </w:pPr>
    </w:p>
    <w:p w14:paraId="4AC99C24" w14:textId="77777777" w:rsidR="0086125D" w:rsidRDefault="0086125D" w:rsidP="0086125D">
      <w:pPr>
        <w:pStyle w:val="PL"/>
        <w:rPr>
          <w:ins w:id="3032" w:author="SA R2 -1807910" w:date="2018-05-15T07:34:00Z"/>
        </w:rPr>
      </w:pPr>
      <w:ins w:id="3033"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4" w:author="SA R2-1807120" w:date="2018-06-04T16:16:00Z"/>
        </w:rPr>
      </w:pPr>
      <w:ins w:id="3035"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36"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4A7312F3" w14:textId="77777777" w:rsidR="003552AF" w:rsidRDefault="003552AF" w:rsidP="003552AF">
      <w:pPr>
        <w:pStyle w:val="PL"/>
        <w:rPr>
          <w:ins w:id="3037" w:author="Huawei (Nathan)" w:date="2018-06-21T16:18:00Z"/>
        </w:rPr>
      </w:pPr>
      <w:ins w:id="3038" w:author="Huawei (Nathan)" w:date="2018-06-21T16:18:00Z">
        <w:r>
          <w:tab/>
          <w:t>...</w:t>
        </w:r>
      </w:ins>
    </w:p>
    <w:p w14:paraId="19F4F120" w14:textId="6E36E16D"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9" w:author="SA R2 -1807910" w:date="2018-05-15T07:34:00Z"/>
          <w:del w:id="3040" w:author="Huawei (Nathan)" w:date="2018-06-21T16:18:00Z"/>
        </w:rPr>
      </w:pPr>
      <w:ins w:id="3041" w:author="SA R2 -1807910" w:date="2018-05-15T07:34:00Z">
        <w:del w:id="3042" w:author="Huawei (Nathan)" w:date="2018-06-21T16:18:00Z">
          <w:r w:rsidDel="003552AF">
            <w:lastRenderedPageBreak/>
            <w:tab/>
            <w:delText>...</w:delText>
          </w:r>
        </w:del>
      </w:ins>
    </w:p>
    <w:p w14:paraId="64D30D86" w14:textId="77777777" w:rsidR="0086125D" w:rsidRDefault="0086125D" w:rsidP="0086125D">
      <w:pPr>
        <w:pStyle w:val="PL"/>
        <w:rPr>
          <w:ins w:id="3043" w:author="SA R2 -1807910" w:date="2018-05-15T07:34:00Z"/>
        </w:rPr>
      </w:pPr>
      <w:ins w:id="3044" w:author="SA R2 -1807910" w:date="2018-05-15T07:34:00Z">
        <w:r>
          <w:t>}</w:t>
        </w:r>
      </w:ins>
    </w:p>
    <w:p w14:paraId="0FBAB0AA" w14:textId="77777777" w:rsidR="0086125D" w:rsidRDefault="0086125D" w:rsidP="0086125D">
      <w:pPr>
        <w:pStyle w:val="PL"/>
        <w:rPr>
          <w:ins w:id="3045" w:author="SA R2 -1807910" w:date="2018-05-15T07:34:00Z"/>
        </w:rPr>
      </w:pPr>
    </w:p>
    <w:p w14:paraId="08181B37" w14:textId="77777777" w:rsidR="0086125D" w:rsidRDefault="0086125D" w:rsidP="0086125D">
      <w:pPr>
        <w:pStyle w:val="PL"/>
        <w:rPr>
          <w:ins w:id="3046" w:author="SA R2 -1807910" w:date="2018-05-15T07:34:00Z"/>
        </w:rPr>
      </w:pPr>
      <w:ins w:id="3047" w:author="SA R2 -1807910" w:date="2018-05-15T07:34:00Z">
        <w:r>
          <w:t>PagingUE-Identity ::=</w:t>
        </w:r>
        <w:r>
          <w:tab/>
        </w:r>
        <w:r>
          <w:tab/>
        </w:r>
        <w:r>
          <w:tab/>
        </w:r>
        <w:r>
          <w:tab/>
        </w:r>
        <w:r w:rsidRPr="00550202">
          <w:rPr>
            <w:color w:val="993366"/>
          </w:rPr>
          <w:t>CHOICE</w:t>
        </w:r>
        <w:r>
          <w:t>{</w:t>
        </w:r>
      </w:ins>
    </w:p>
    <w:p w14:paraId="1FD8BBF6" w14:textId="7FBA0D17" w:rsidR="0086125D" w:rsidRDefault="0086125D" w:rsidP="0086125D">
      <w:pPr>
        <w:pStyle w:val="PL"/>
        <w:rPr>
          <w:ins w:id="3048" w:author="SA R2 -1807910" w:date="2018-05-15T07:34:00Z"/>
        </w:rPr>
      </w:pPr>
      <w:ins w:id="3049" w:author="SA R2 -1807910" w:date="2018-05-15T07:34:00Z">
        <w:r>
          <w:tab/>
          <w:t>ng-5</w:t>
        </w:r>
      </w:ins>
      <w:ins w:id="3050" w:author="Huawei (Nathan)" w:date="2018-06-21T16:17:00Z">
        <w:r w:rsidR="003552AF">
          <w:t>G</w:t>
        </w:r>
      </w:ins>
      <w:ins w:id="3051" w:author="SA R2 -1807910" w:date="2018-05-15T07:34:00Z">
        <w:del w:id="3052" w:author="Huawei (Nathan)" w:date="2018-06-21T16:17:00Z">
          <w:r w:rsidDel="003552AF">
            <w:delText>g</w:delText>
          </w:r>
        </w:del>
        <w:r>
          <w:t>-</w:t>
        </w:r>
      </w:ins>
      <w:ins w:id="3053" w:author="Huawei (Nathan)" w:date="2018-06-21T16:17:00Z">
        <w:r w:rsidR="003552AF">
          <w:t>S</w:t>
        </w:r>
      </w:ins>
      <w:ins w:id="3054" w:author="SA R2 -1807910" w:date="2018-05-15T07:34:00Z">
        <w:del w:id="3055" w:author="Huawei (Nathan)" w:date="2018-06-21T16:17:00Z">
          <w:r w:rsidDel="003552AF">
            <w:delText>s</w:delText>
          </w:r>
        </w:del>
        <w:r>
          <w:t>-</w:t>
        </w:r>
      </w:ins>
      <w:ins w:id="3056" w:author="Huawei (Nathan)" w:date="2018-06-21T16:17:00Z">
        <w:r w:rsidR="003552AF">
          <w:t>TMSI</w:t>
        </w:r>
      </w:ins>
      <w:ins w:id="3057" w:author="SA R2 -1807910" w:date="2018-05-15T07:34:00Z">
        <w:del w:id="3058" w:author="Huawei (Nathan)" w:date="2018-06-21T16:17:00Z">
          <w:r w:rsidDel="003552AF">
            <w:delText>tmsi</w:delText>
          </w:r>
        </w:del>
        <w:r>
          <w:tab/>
        </w:r>
        <w:r>
          <w:tab/>
        </w:r>
        <w:r>
          <w:tab/>
        </w:r>
        <w:r>
          <w:tab/>
        </w:r>
        <w:r>
          <w:tab/>
        </w:r>
        <w:r>
          <w:tab/>
          <w:t>NG-5G-S-TMSI,</w:t>
        </w:r>
      </w:ins>
    </w:p>
    <w:p w14:paraId="58AFA1EF" w14:textId="1F9536CD" w:rsidR="0086125D" w:rsidRDefault="0086125D" w:rsidP="0086125D">
      <w:pPr>
        <w:pStyle w:val="PL"/>
        <w:rPr>
          <w:ins w:id="3059" w:author="SA R2 -1807910" w:date="2018-05-15T07:34:00Z"/>
        </w:rPr>
      </w:pPr>
      <w:ins w:id="3060" w:author="SA R2 -1807910" w:date="2018-05-15T07:34:00Z">
        <w:r>
          <w:tab/>
          <w:t>i-</w:t>
        </w:r>
      </w:ins>
      <w:ins w:id="3061" w:author="Huawei (Nathan)" w:date="2018-06-21T16:17:00Z">
        <w:r w:rsidR="003552AF">
          <w:t>RNTI</w:t>
        </w:r>
      </w:ins>
      <w:ins w:id="3062" w:author="SA R2 -1807910" w:date="2018-05-15T07:34:00Z">
        <w:del w:id="3063" w:author="Huawei (Nathan)" w:date="2018-06-21T16:17:00Z">
          <w:r w:rsidDel="003552AF">
            <w:delText>rnti</w:delText>
          </w:r>
        </w:del>
        <w:r>
          <w:tab/>
        </w:r>
        <w:r>
          <w:tab/>
        </w:r>
        <w:r>
          <w:tab/>
        </w:r>
        <w:r>
          <w:tab/>
        </w:r>
        <w:r>
          <w:tab/>
        </w:r>
        <w:r>
          <w:tab/>
        </w:r>
        <w:r>
          <w:tab/>
        </w:r>
        <w:r>
          <w:tab/>
          <w:t>I-RNTI-Value,</w:t>
        </w:r>
      </w:ins>
    </w:p>
    <w:p w14:paraId="64E4384C" w14:textId="77777777" w:rsidR="0086125D" w:rsidRDefault="0086125D" w:rsidP="0086125D">
      <w:pPr>
        <w:pStyle w:val="PL"/>
        <w:rPr>
          <w:ins w:id="3064" w:author="SA R2 -1807910" w:date="2018-05-15T07:34:00Z"/>
        </w:rPr>
      </w:pPr>
      <w:ins w:id="3065" w:author="SA R2 -1807910" w:date="2018-05-15T07:34:00Z">
        <w:r>
          <w:tab/>
          <w:t>...</w:t>
        </w:r>
      </w:ins>
    </w:p>
    <w:p w14:paraId="225099B9" w14:textId="77777777" w:rsidR="0086125D" w:rsidRDefault="0086125D" w:rsidP="0086125D">
      <w:pPr>
        <w:pStyle w:val="PL"/>
        <w:rPr>
          <w:ins w:id="3066" w:author="SA R2 -1807910" w:date="2018-05-15T07:34:00Z"/>
        </w:rPr>
      </w:pPr>
      <w:ins w:id="3067" w:author="SA R2 -1807910" w:date="2018-05-15T07:34:00Z">
        <w:r>
          <w:t>}</w:t>
        </w:r>
      </w:ins>
    </w:p>
    <w:p w14:paraId="09260715" w14:textId="77777777" w:rsidR="0086125D" w:rsidRDefault="0086125D" w:rsidP="0086125D">
      <w:pPr>
        <w:pStyle w:val="PL"/>
        <w:rPr>
          <w:ins w:id="3068" w:author="SA R2 -1807910" w:date="2018-05-15T07:34:00Z"/>
        </w:rPr>
      </w:pPr>
    </w:p>
    <w:p w14:paraId="12EA5EF0" w14:textId="77777777" w:rsidR="0086125D" w:rsidRPr="00EF37E7" w:rsidRDefault="0086125D" w:rsidP="0086125D">
      <w:pPr>
        <w:pStyle w:val="PL"/>
        <w:rPr>
          <w:ins w:id="3069" w:author="SA R2 -1807910" w:date="2018-05-15T07:34:00Z"/>
          <w:color w:val="808080"/>
        </w:rPr>
      </w:pPr>
      <w:ins w:id="3070"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71" w:author="SA R2 -1807910" w:date="2018-05-15T07:34:00Z"/>
          <w:color w:val="808080"/>
        </w:rPr>
      </w:pPr>
      <w:ins w:id="3072" w:author="SA R2 -1807910" w:date="2018-05-15T07:34:00Z">
        <w:r w:rsidRPr="00EF37E7">
          <w:rPr>
            <w:color w:val="808080"/>
          </w:rPr>
          <w:t>-- ASN1STOP</w:t>
        </w:r>
      </w:ins>
    </w:p>
    <w:p w14:paraId="502C210E" w14:textId="636AC572" w:rsidR="0086125D" w:rsidRDefault="0086125D" w:rsidP="0086125D">
      <w:pPr>
        <w:rPr>
          <w:ins w:id="3073" w:author="SA R2 -1807910" w:date="2018-05-15T07:36:00Z"/>
        </w:rPr>
      </w:pPr>
    </w:p>
    <w:p w14:paraId="474DE5E7" w14:textId="77777777" w:rsidR="0086125D" w:rsidRPr="00EC136D" w:rsidRDefault="0086125D" w:rsidP="0086125D">
      <w:pPr>
        <w:pStyle w:val="EditorsNote"/>
        <w:rPr>
          <w:ins w:id="3074" w:author="SA R2 -1807910" w:date="2018-05-15T07:36:00Z"/>
        </w:rPr>
      </w:pPr>
      <w:commentRangeStart w:id="3075"/>
      <w:ins w:id="3076"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75"/>
      <w:r w:rsidR="00063E83">
        <w:rPr>
          <w:rStyle w:val="CommentReference"/>
          <w:rFonts w:ascii="Arial" w:hAnsi="Arial"/>
          <w:color w:val="auto"/>
          <w:lang w:val="en-GB" w:eastAsia="ja-JP"/>
        </w:rPr>
        <w:commentReference w:id="3075"/>
      </w:r>
    </w:p>
    <w:p w14:paraId="5E12C5C1" w14:textId="77777777" w:rsidR="0086125D" w:rsidRPr="00A21C0F" w:rsidRDefault="0086125D" w:rsidP="0086125D">
      <w:pPr>
        <w:pStyle w:val="EditorsNote"/>
        <w:rPr>
          <w:ins w:id="3077" w:author="SA R2 -1807910" w:date="2018-05-15T07:36:00Z"/>
          <w:rFonts w:eastAsia="MS Mincho"/>
        </w:rPr>
      </w:pPr>
      <w:commentRangeStart w:id="3078"/>
      <w:ins w:id="3079"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78"/>
      <w:r w:rsidR="00F10CC1">
        <w:rPr>
          <w:rStyle w:val="CommentReference"/>
          <w:rFonts w:ascii="Arial" w:hAnsi="Arial"/>
          <w:color w:val="auto"/>
          <w:lang w:val="en-GB" w:eastAsia="ja-JP"/>
        </w:rPr>
        <w:commentReference w:id="3078"/>
      </w:r>
    </w:p>
    <w:p w14:paraId="4693DE3F" w14:textId="77777777" w:rsidR="00F257E0" w:rsidRDefault="00F257E0" w:rsidP="00F257E0">
      <w:pPr>
        <w:rPr>
          <w:ins w:id="3080"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81" w:author="SA R2 -1807910" w:date="2018-05-24T08:58:00Z"/>
        </w:trPr>
        <w:tc>
          <w:tcPr>
            <w:tcW w:w="14173" w:type="dxa"/>
            <w:shd w:val="clear" w:color="auto" w:fill="auto"/>
          </w:tcPr>
          <w:p w14:paraId="31C1E9AF" w14:textId="5250064E" w:rsidR="00F257E0" w:rsidRPr="0040018C" w:rsidRDefault="00F257E0" w:rsidP="002D65AF">
            <w:pPr>
              <w:pStyle w:val="TAH"/>
              <w:rPr>
                <w:ins w:id="3082" w:author="SA R2 -1807910" w:date="2018-05-24T08:58:00Z"/>
                <w:szCs w:val="22"/>
              </w:rPr>
            </w:pPr>
            <w:ins w:id="3083"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84" w:author="SA R2-1807120" w:date="2018-06-04T16:18:00Z"/>
        </w:trPr>
        <w:tc>
          <w:tcPr>
            <w:tcW w:w="14173" w:type="dxa"/>
            <w:shd w:val="clear" w:color="auto" w:fill="auto"/>
          </w:tcPr>
          <w:p w14:paraId="176552FF" w14:textId="77777777" w:rsidR="0042646A" w:rsidRDefault="0042646A" w:rsidP="0042646A">
            <w:pPr>
              <w:keepNext/>
              <w:keepLines/>
              <w:spacing w:after="0"/>
              <w:rPr>
                <w:ins w:id="3085" w:author="SA R2-1807120" w:date="2018-06-04T16:18:00Z"/>
                <w:rFonts w:ascii="Arial" w:hAnsi="Arial"/>
                <w:b/>
                <w:bCs/>
                <w:i/>
                <w:noProof/>
                <w:sz w:val="18"/>
                <w:lang w:eastAsia="en-GB"/>
              </w:rPr>
            </w:pPr>
            <w:ins w:id="3086"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87" w:author="SA R2-1807120" w:date="2018-06-04T16:18:00Z"/>
                <w:b/>
                <w:bCs/>
                <w:i/>
                <w:noProof/>
                <w:lang w:val="en-GB" w:eastAsia="en-GB"/>
              </w:rPr>
            </w:pPr>
            <w:ins w:id="3088"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89" w:author="SA R2 -1807910" w:date="2018-05-24T08:58:00Z"/>
        </w:trPr>
        <w:tc>
          <w:tcPr>
            <w:tcW w:w="14173" w:type="dxa"/>
            <w:shd w:val="clear" w:color="auto" w:fill="auto"/>
          </w:tcPr>
          <w:p w14:paraId="52801AE8" w14:textId="77777777" w:rsidR="00F257E0" w:rsidRPr="004436B9" w:rsidRDefault="00F257E0" w:rsidP="00F257E0">
            <w:pPr>
              <w:pStyle w:val="TAL"/>
              <w:rPr>
                <w:ins w:id="3090" w:author="SA R2 -1807910" w:date="2018-05-24T08:58:00Z"/>
                <w:b/>
                <w:bCs/>
                <w:i/>
                <w:noProof/>
                <w:lang w:val="en-GB" w:eastAsia="en-GB"/>
              </w:rPr>
            </w:pPr>
            <w:ins w:id="3091"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92" w:author="SA R2 -1807910" w:date="2018-05-24T08:58:00Z"/>
                <w:szCs w:val="22"/>
                <w:lang w:val="en-US"/>
              </w:rPr>
            </w:pPr>
            <w:ins w:id="3093" w:author="SA R2 -1807910" w:date="2018-05-24T08:58:00Z">
              <w:r>
                <w:rPr>
                  <w:lang w:val="en-GB" w:eastAsia="en-GB"/>
                </w:rPr>
                <w:t>I</w:t>
              </w:r>
              <w:r w:rsidRPr="00B41169">
                <w:rPr>
                  <w:lang w:val="en-GB" w:eastAsia="en-GB"/>
                </w:rPr>
                <w:t xml:space="preserve">f present: indication of a BCCH modification other than </w:t>
              </w:r>
              <w:commentRangeStart w:id="3094"/>
              <w:r w:rsidRPr="00B41169">
                <w:rPr>
                  <w:lang w:val="en-GB" w:eastAsia="en-GB"/>
                </w:rPr>
                <w:t>[FFS]</w:t>
              </w:r>
            </w:ins>
            <w:commentRangeEnd w:id="3094"/>
            <w:r w:rsidR="00063E83">
              <w:rPr>
                <w:rStyle w:val="CommentReference"/>
                <w:lang w:val="en-GB" w:eastAsia="ja-JP"/>
              </w:rPr>
              <w:commentReference w:id="3094"/>
            </w:r>
            <w:ins w:id="3095" w:author="SA R2 -1807910" w:date="2018-05-24T08:58:00Z">
              <w:r w:rsidRPr="00B41169">
                <w:rPr>
                  <w:lang w:val="en-GB" w:eastAsia="en-GB"/>
                </w:rPr>
                <w:t>.</w:t>
              </w:r>
            </w:ins>
          </w:p>
        </w:tc>
      </w:tr>
      <w:tr w:rsidR="00F257E0" w14:paraId="6601AB42" w14:textId="77777777" w:rsidTr="0042646A">
        <w:trPr>
          <w:ins w:id="3096" w:author="SA R2 -1807910" w:date="2018-05-24T08:58:00Z"/>
        </w:trPr>
        <w:tc>
          <w:tcPr>
            <w:tcW w:w="14173" w:type="dxa"/>
            <w:shd w:val="clear" w:color="auto" w:fill="auto"/>
          </w:tcPr>
          <w:p w14:paraId="4A769DBB" w14:textId="77777777" w:rsidR="00F257E0" w:rsidRPr="004436B9" w:rsidRDefault="00F257E0" w:rsidP="00F257E0">
            <w:pPr>
              <w:pStyle w:val="TAL"/>
              <w:rPr>
                <w:ins w:id="3097" w:author="SA R2 -1807910" w:date="2018-05-24T08:58:00Z"/>
                <w:b/>
                <w:bCs/>
                <w:i/>
                <w:noProof/>
                <w:lang w:val="en-GB" w:eastAsia="en-GB"/>
              </w:rPr>
            </w:pPr>
            <w:ins w:id="3098"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099" w:author="SA R2 -1807910" w:date="2018-05-24T08:58:00Z"/>
                <w:szCs w:val="22"/>
                <w:lang w:val="en-US"/>
              </w:rPr>
            </w:pPr>
            <w:ins w:id="3100"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101" w:author="SA R2 -1807910" w:date="2018-05-15T07:35:00Z"/>
        </w:rPr>
        <w:pPrChange w:id="3102" w:author="SA R2 -1807910" w:date="2018-05-15T07:36:00Z">
          <w:pPr>
            <w:pStyle w:val="Heading4"/>
          </w:pPr>
        </w:pPrChange>
      </w:pPr>
    </w:p>
    <w:p w14:paraId="5D112631" w14:textId="77777777" w:rsidR="0086125D" w:rsidRPr="00CC7909" w:rsidRDefault="0086125D" w:rsidP="0086125D">
      <w:pPr>
        <w:pStyle w:val="Heading4"/>
        <w:rPr>
          <w:ins w:id="3103" w:author="SA R2 -1807910" w:date="2018-05-15T07:40:00Z"/>
        </w:rPr>
      </w:pPr>
      <w:ins w:id="3104"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105" w:author="SA R2 -1807910" w:date="2018-05-15T07:40:00Z"/>
        </w:rPr>
      </w:pPr>
      <w:ins w:id="3106"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107" w:author="SA R2 -1807910" w:date="2018-05-15T07:40:00Z"/>
        </w:rPr>
      </w:pPr>
      <w:ins w:id="3108"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109" w:author="SA R2 -1807910" w:date="2018-05-15T07:40:00Z"/>
        </w:rPr>
      </w:pPr>
      <w:ins w:id="3110"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111" w:author="SA R2 -1807910" w:date="2018-05-15T07:40:00Z"/>
        </w:rPr>
      </w:pPr>
      <w:ins w:id="3112"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113" w:author="SA R2 -1807910" w:date="2018-05-15T07:40:00Z"/>
        </w:rPr>
      </w:pPr>
      <w:ins w:id="3114"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115" w:author="SA R2 -1807910" w:date="2018-05-15T07:40:00Z"/>
          <w:bCs/>
          <w:i/>
          <w:iCs/>
        </w:rPr>
      </w:pPr>
      <w:ins w:id="3116"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117" w:author="SA R2 -1807910" w:date="2018-05-15T07:40:00Z"/>
        </w:rPr>
      </w:pPr>
      <w:ins w:id="3118"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19" w:author="SA R2 -1807910" w:date="2018-05-15T07:40:00Z"/>
        </w:rPr>
      </w:pPr>
      <w:ins w:id="3120" w:author="SA R2 -1807910" w:date="2018-05-15T07:40:00Z">
        <w:r>
          <w:t>-- TAG-RRCREESTABLISHMENT-START</w:t>
        </w:r>
      </w:ins>
    </w:p>
    <w:p w14:paraId="1397B782" w14:textId="77777777" w:rsidR="0086125D" w:rsidRPr="00CC7909" w:rsidRDefault="0086125D" w:rsidP="0086125D">
      <w:pPr>
        <w:pStyle w:val="PL"/>
        <w:rPr>
          <w:ins w:id="3121" w:author="SA R2 -1807910" w:date="2018-05-15T07:40:00Z"/>
        </w:rPr>
      </w:pPr>
    </w:p>
    <w:p w14:paraId="3E67BC96" w14:textId="77777777" w:rsidR="0086125D" w:rsidRPr="00CC7909" w:rsidRDefault="0086125D" w:rsidP="0086125D">
      <w:pPr>
        <w:pStyle w:val="PL"/>
        <w:rPr>
          <w:ins w:id="3122" w:author="SA R2 -1807910" w:date="2018-05-15T07:40:00Z"/>
        </w:rPr>
      </w:pPr>
      <w:ins w:id="3123" w:author="SA R2 -1807910" w:date="2018-05-15T07:40:00Z">
        <w:r>
          <w:lastRenderedPageBreak/>
          <w:t>RRC</w:t>
        </w:r>
        <w:r w:rsidRPr="00CC7909">
          <w:t>Reestablishment ::=</w:t>
        </w:r>
        <w:r w:rsidRPr="00CC7909">
          <w:tab/>
          <w:t>SEQUENCE {</w:t>
        </w:r>
      </w:ins>
    </w:p>
    <w:p w14:paraId="2CBA8F79" w14:textId="77777777" w:rsidR="0086125D" w:rsidRPr="00CC7909" w:rsidRDefault="0086125D" w:rsidP="0086125D">
      <w:pPr>
        <w:pStyle w:val="PL"/>
        <w:rPr>
          <w:ins w:id="3124" w:author="SA R2 -1807910" w:date="2018-05-15T07:40:00Z"/>
        </w:rPr>
      </w:pPr>
      <w:ins w:id="3125"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26" w:author="SA R2 -1807910" w:date="2018-05-15T07:40:00Z"/>
        </w:rPr>
      </w:pPr>
      <w:ins w:id="3127"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28" w:author="SA R2 -1807910" w:date="2018-05-15T07:40:00Z"/>
        </w:rPr>
      </w:pPr>
      <w:ins w:id="3129"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30" w:author="SA R2 -1807910" w:date="2018-05-15T07:40:00Z"/>
        </w:rPr>
      </w:pPr>
      <w:ins w:id="3131"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32" w:author="SA R2 -1807910" w:date="2018-05-15T07:40:00Z"/>
        </w:rPr>
      </w:pPr>
      <w:ins w:id="3133"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34" w:author="SA R2 -1807910" w:date="2018-05-15T07:40:00Z"/>
        </w:rPr>
      </w:pPr>
      <w:ins w:id="3135" w:author="SA R2 -1807910" w:date="2018-05-15T07:40:00Z">
        <w:r w:rsidRPr="00EC136D">
          <w:tab/>
        </w:r>
        <w:r w:rsidRPr="00EC136D">
          <w:tab/>
        </w:r>
        <w:r w:rsidRPr="00CC7909">
          <w:t>},</w:t>
        </w:r>
      </w:ins>
    </w:p>
    <w:p w14:paraId="073DDDCC" w14:textId="77777777" w:rsidR="0086125D" w:rsidRPr="00CC7909" w:rsidRDefault="0086125D" w:rsidP="0086125D">
      <w:pPr>
        <w:pStyle w:val="PL"/>
        <w:rPr>
          <w:ins w:id="3136" w:author="SA R2 -1807910" w:date="2018-05-15T07:40:00Z"/>
        </w:rPr>
      </w:pPr>
      <w:ins w:id="3137"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38" w:author="SA R2 -1807910" w:date="2018-05-15T07:40:00Z"/>
        </w:rPr>
      </w:pPr>
      <w:ins w:id="3139" w:author="SA R2 -1807910" w:date="2018-05-15T07:40:00Z">
        <w:r w:rsidRPr="00CC7909">
          <w:tab/>
          <w:t>}</w:t>
        </w:r>
      </w:ins>
    </w:p>
    <w:p w14:paraId="2598595F" w14:textId="77777777" w:rsidR="0086125D" w:rsidRPr="00CC7909" w:rsidRDefault="0086125D" w:rsidP="0086125D">
      <w:pPr>
        <w:pStyle w:val="PL"/>
        <w:rPr>
          <w:ins w:id="3140" w:author="SA R2 -1807910" w:date="2018-05-15T07:40:00Z"/>
        </w:rPr>
      </w:pPr>
      <w:ins w:id="3141" w:author="SA R2 -1807910" w:date="2018-05-15T07:40:00Z">
        <w:r w:rsidRPr="00CC7909">
          <w:t>}</w:t>
        </w:r>
      </w:ins>
    </w:p>
    <w:p w14:paraId="60A95F5C" w14:textId="77777777" w:rsidR="0086125D" w:rsidRPr="00CC7909" w:rsidRDefault="0086125D" w:rsidP="0086125D">
      <w:pPr>
        <w:pStyle w:val="PL"/>
        <w:rPr>
          <w:ins w:id="3142" w:author="SA R2 -1807910" w:date="2018-05-15T07:40:00Z"/>
        </w:rPr>
      </w:pPr>
    </w:p>
    <w:p w14:paraId="5CBC420F" w14:textId="77777777" w:rsidR="0086125D" w:rsidRPr="00CC7909" w:rsidRDefault="0086125D" w:rsidP="0086125D">
      <w:pPr>
        <w:pStyle w:val="PL"/>
        <w:rPr>
          <w:ins w:id="3143" w:author="SA R2 -1807910" w:date="2018-05-15T07:40:00Z"/>
        </w:rPr>
      </w:pPr>
      <w:ins w:id="3144" w:author="SA R2 -1807910" w:date="2018-05-15T07:40:00Z">
        <w:r>
          <w:t>RRCReestablishment</w:t>
        </w:r>
        <w:r w:rsidRPr="00CC7909">
          <w:t>-IEs ::= SEQUENCE {</w:t>
        </w:r>
      </w:ins>
    </w:p>
    <w:p w14:paraId="3D3F1A08" w14:textId="77777777" w:rsidR="0086125D" w:rsidRPr="00CC7909" w:rsidRDefault="0086125D" w:rsidP="0086125D">
      <w:pPr>
        <w:pStyle w:val="PL"/>
        <w:rPr>
          <w:ins w:id="3145" w:author="SA R2 -1807910" w:date="2018-05-15T07:40:00Z"/>
        </w:rPr>
      </w:pPr>
      <w:ins w:id="3146"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47" w:author="SA R2 -1807910" w:date="2018-05-15T07:40:00Z"/>
          <w:rFonts w:eastAsia="MS Mincho"/>
          <w:color w:val="993366"/>
        </w:rPr>
      </w:pPr>
      <w:ins w:id="3148"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49" w:author="SA R2 -1807910" w:date="2018-05-15T07:40:00Z"/>
        </w:rPr>
      </w:pPr>
      <w:ins w:id="3150"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51" w:author="SA R2 -1807910" w:date="2018-05-15T07:40:00Z"/>
        </w:rPr>
      </w:pPr>
      <w:ins w:id="3152" w:author="SA R2 -1807910" w:date="2018-05-15T07:40:00Z">
        <w:r w:rsidRPr="00CC7909">
          <w:t>}</w:t>
        </w:r>
      </w:ins>
    </w:p>
    <w:p w14:paraId="54618B52" w14:textId="77777777" w:rsidR="0086125D" w:rsidRPr="00EF37E7" w:rsidRDefault="0086125D" w:rsidP="0086125D">
      <w:pPr>
        <w:pStyle w:val="PL"/>
        <w:rPr>
          <w:ins w:id="3153" w:author="SA R2 -1807910" w:date="2018-05-15T07:40:00Z"/>
          <w:color w:val="808080"/>
        </w:rPr>
      </w:pPr>
      <w:ins w:id="3154"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55" w:author="SA R2 -1807910" w:date="2018-05-15T07:40:00Z"/>
          <w:color w:val="808080"/>
        </w:rPr>
      </w:pPr>
      <w:ins w:id="3156"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57" w:author="SA R2 -1807910" w:date="2018-05-15T07:40:00Z"/>
          <w:iCs/>
        </w:rPr>
      </w:pPr>
    </w:p>
    <w:p w14:paraId="3993638E" w14:textId="77777777" w:rsidR="0086125D" w:rsidRPr="00CC7909" w:rsidRDefault="0086125D" w:rsidP="0086125D">
      <w:pPr>
        <w:pStyle w:val="Heading4"/>
        <w:rPr>
          <w:ins w:id="3158" w:author="SA R2 -1807910" w:date="2018-05-15T07:40:00Z"/>
        </w:rPr>
      </w:pPr>
      <w:ins w:id="3159"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60" w:author="SA R2 -1807910" w:date="2018-05-15T07:40:00Z"/>
        </w:rPr>
      </w:pPr>
      <w:ins w:id="3161"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62" w:author="SA R2 -1807910" w:date="2018-05-15T07:40:00Z"/>
        </w:rPr>
      </w:pPr>
      <w:ins w:id="3163" w:author="SA R2 -1807910" w:date="2018-05-15T07:40:00Z">
        <w:r w:rsidRPr="00CC7909">
          <w:t>Signalling radio bearer: SRB1</w:t>
        </w:r>
      </w:ins>
    </w:p>
    <w:p w14:paraId="7CCEBCBD" w14:textId="77777777" w:rsidR="0086125D" w:rsidRPr="00CC7909" w:rsidRDefault="0086125D" w:rsidP="0086125D">
      <w:pPr>
        <w:pStyle w:val="B1"/>
        <w:keepNext/>
        <w:keepLines/>
        <w:rPr>
          <w:ins w:id="3164" w:author="SA R2 -1807910" w:date="2018-05-15T07:40:00Z"/>
        </w:rPr>
      </w:pPr>
      <w:ins w:id="3165" w:author="SA R2 -1807910" w:date="2018-05-15T07:40:00Z">
        <w:r w:rsidRPr="00CC7909">
          <w:t>RLC-SAP: AM</w:t>
        </w:r>
      </w:ins>
    </w:p>
    <w:p w14:paraId="222B919A" w14:textId="77777777" w:rsidR="0086125D" w:rsidRPr="00CC7909" w:rsidRDefault="0086125D" w:rsidP="0086125D">
      <w:pPr>
        <w:pStyle w:val="B1"/>
        <w:keepNext/>
        <w:keepLines/>
        <w:rPr>
          <w:ins w:id="3166" w:author="SA R2 -1807910" w:date="2018-05-15T07:40:00Z"/>
        </w:rPr>
      </w:pPr>
      <w:ins w:id="3167" w:author="SA R2 -1807910" w:date="2018-05-15T07:40:00Z">
        <w:r w:rsidRPr="00CC7909">
          <w:t>Logical channel: DCCH</w:t>
        </w:r>
      </w:ins>
    </w:p>
    <w:p w14:paraId="7C7D8CFF" w14:textId="77777777" w:rsidR="0086125D" w:rsidRPr="00CC7909" w:rsidRDefault="0086125D" w:rsidP="0086125D">
      <w:pPr>
        <w:pStyle w:val="B1"/>
        <w:keepNext/>
        <w:keepLines/>
        <w:rPr>
          <w:ins w:id="3168" w:author="SA R2 -1807910" w:date="2018-05-15T07:40:00Z"/>
        </w:rPr>
      </w:pPr>
      <w:ins w:id="3169" w:author="SA R2 -1807910" w:date="2018-05-15T07:40:00Z">
        <w:r>
          <w:t>Direction: UE to Network</w:t>
        </w:r>
      </w:ins>
    </w:p>
    <w:p w14:paraId="7796FA7C" w14:textId="77777777" w:rsidR="0086125D" w:rsidRPr="00CC7909" w:rsidRDefault="0086125D" w:rsidP="0086125D">
      <w:pPr>
        <w:pStyle w:val="TH"/>
        <w:rPr>
          <w:ins w:id="3170" w:author="SA R2 -1807910" w:date="2018-05-15T07:40:00Z"/>
          <w:bCs/>
          <w:i/>
          <w:iCs/>
        </w:rPr>
      </w:pPr>
      <w:ins w:id="3171"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72" w:author="SA R2 -1807910" w:date="2018-05-15T07:40:00Z"/>
        </w:rPr>
      </w:pPr>
      <w:ins w:id="3173"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74" w:author="SA R2 -1807910" w:date="2018-05-15T07:40:00Z"/>
        </w:rPr>
      </w:pPr>
      <w:ins w:id="3175" w:author="SA R2 -1807910" w:date="2018-05-15T07:40:00Z">
        <w:r>
          <w:t>-- TAG-RRCREESTABLISHMENTCOMPLETE-START</w:t>
        </w:r>
      </w:ins>
    </w:p>
    <w:p w14:paraId="7ABB73A0" w14:textId="77777777" w:rsidR="0086125D" w:rsidRPr="00CC7909" w:rsidRDefault="0086125D" w:rsidP="0086125D">
      <w:pPr>
        <w:pStyle w:val="PL"/>
        <w:rPr>
          <w:ins w:id="3176" w:author="SA R2 -1807910" w:date="2018-05-15T07:40:00Z"/>
        </w:rPr>
      </w:pPr>
    </w:p>
    <w:p w14:paraId="044FB079" w14:textId="77777777" w:rsidR="0086125D" w:rsidRPr="00CC7909" w:rsidRDefault="0086125D" w:rsidP="0086125D">
      <w:pPr>
        <w:pStyle w:val="PL"/>
        <w:rPr>
          <w:ins w:id="3177" w:author="SA R2 -1807910" w:date="2018-05-15T07:40:00Z"/>
        </w:rPr>
      </w:pPr>
      <w:ins w:id="3178" w:author="SA R2 -1807910" w:date="2018-05-15T07:40:00Z">
        <w:r>
          <w:t>RRC</w:t>
        </w:r>
        <w:r w:rsidRPr="00CC7909">
          <w:t>ReestablishmentComplete ::= SEQUENCE {</w:t>
        </w:r>
      </w:ins>
    </w:p>
    <w:p w14:paraId="0031C271" w14:textId="77777777" w:rsidR="0086125D" w:rsidRPr="00CC7909" w:rsidRDefault="0086125D" w:rsidP="0086125D">
      <w:pPr>
        <w:pStyle w:val="PL"/>
        <w:rPr>
          <w:ins w:id="3179" w:author="SA R2 -1807910" w:date="2018-05-15T07:40:00Z"/>
        </w:rPr>
      </w:pPr>
      <w:ins w:id="3180"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81" w:author="SA R2 -1807910" w:date="2018-05-15T07:40:00Z"/>
        </w:rPr>
      </w:pPr>
      <w:ins w:id="3182"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83" w:author="SA R2 -1807910" w:date="2018-05-15T07:40:00Z"/>
        </w:rPr>
      </w:pPr>
      <w:ins w:id="3184"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85" w:author="SA R2 -1807910" w:date="2018-05-15T07:40:00Z"/>
        </w:rPr>
      </w:pPr>
      <w:ins w:id="3186"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87" w:author="SA R2 -1807910" w:date="2018-05-15T07:40:00Z"/>
        </w:rPr>
      </w:pPr>
      <w:ins w:id="3188"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89" w:author="SA R2 -1807910" w:date="2018-05-15T07:40:00Z"/>
        </w:rPr>
      </w:pPr>
      <w:ins w:id="3190" w:author="SA R2 -1807910" w:date="2018-05-15T07:40:00Z">
        <w:r w:rsidRPr="00CC7909">
          <w:tab/>
          <w:t>}</w:t>
        </w:r>
      </w:ins>
    </w:p>
    <w:p w14:paraId="4EC79126" w14:textId="77777777" w:rsidR="0086125D" w:rsidRPr="00CC7909" w:rsidRDefault="0086125D" w:rsidP="0086125D">
      <w:pPr>
        <w:pStyle w:val="PL"/>
        <w:rPr>
          <w:ins w:id="3191" w:author="SA R2 -1807910" w:date="2018-05-15T07:40:00Z"/>
        </w:rPr>
      </w:pPr>
      <w:ins w:id="3192" w:author="SA R2 -1807910" w:date="2018-05-15T07:40:00Z">
        <w:r w:rsidRPr="00CC7909">
          <w:t>}</w:t>
        </w:r>
      </w:ins>
    </w:p>
    <w:p w14:paraId="591850D8" w14:textId="77777777" w:rsidR="0086125D" w:rsidRPr="00CC7909" w:rsidRDefault="0086125D" w:rsidP="0086125D">
      <w:pPr>
        <w:pStyle w:val="PL"/>
        <w:rPr>
          <w:ins w:id="3193" w:author="SA R2 -1807910" w:date="2018-05-15T07:40:00Z"/>
        </w:rPr>
      </w:pPr>
    </w:p>
    <w:p w14:paraId="14E259D8" w14:textId="77777777" w:rsidR="0086125D" w:rsidRPr="00CC7909" w:rsidRDefault="0086125D" w:rsidP="0086125D">
      <w:pPr>
        <w:pStyle w:val="PL"/>
        <w:rPr>
          <w:ins w:id="3194" w:author="SA R2 -1807910" w:date="2018-05-15T07:40:00Z"/>
        </w:rPr>
      </w:pPr>
      <w:ins w:id="3195" w:author="SA R2 -1807910" w:date="2018-05-15T07:40:00Z">
        <w:r>
          <w:t>RRC</w:t>
        </w:r>
        <w:r w:rsidRPr="00CC7909">
          <w:t>ReestablishmentComplete-IEs ::= SEQUENCE {</w:t>
        </w:r>
      </w:ins>
    </w:p>
    <w:p w14:paraId="4A9D721C" w14:textId="77777777" w:rsidR="0086125D" w:rsidRPr="00CC7909" w:rsidRDefault="0086125D" w:rsidP="0086125D">
      <w:pPr>
        <w:pStyle w:val="PL"/>
        <w:rPr>
          <w:ins w:id="3196" w:author="SA R2 -1807910" w:date="2018-05-15T07:40:00Z"/>
        </w:rPr>
      </w:pPr>
      <w:ins w:id="3197"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198" w:author="SA R2 -1807910" w:date="2018-05-15T07:40:00Z"/>
          <w:lang w:eastAsia="fi-FI"/>
        </w:rPr>
      </w:pPr>
      <w:ins w:id="3199" w:author="SA R2 -1807910" w:date="2018-05-15T07:40:00Z">
        <w:r w:rsidRPr="00CC7909">
          <w:rPr>
            <w:lang w:eastAsia="fi-FI"/>
          </w:rPr>
          <w:lastRenderedPageBreak/>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200" w:author="SA R2 -1807910" w:date="2018-05-15T07:40:00Z"/>
          <w:lang w:eastAsia="fi-FI"/>
        </w:rPr>
      </w:pPr>
      <w:ins w:id="3201" w:author="SA R2 -1807910" w:date="2018-05-15T07:40:00Z">
        <w:r w:rsidRPr="00CC7909">
          <w:rPr>
            <w:lang w:eastAsia="fi-FI"/>
          </w:rPr>
          <w:t>}</w:t>
        </w:r>
      </w:ins>
    </w:p>
    <w:p w14:paraId="608DFC8A" w14:textId="77777777" w:rsidR="0086125D" w:rsidRDefault="0086125D" w:rsidP="0086125D">
      <w:pPr>
        <w:pStyle w:val="PL"/>
        <w:rPr>
          <w:ins w:id="3202" w:author="SA R2 -1807910" w:date="2018-05-15T07:40:00Z"/>
        </w:rPr>
      </w:pPr>
    </w:p>
    <w:p w14:paraId="421E1240" w14:textId="77777777" w:rsidR="0086125D" w:rsidRPr="00C51368" w:rsidRDefault="0086125D" w:rsidP="0086125D">
      <w:pPr>
        <w:pStyle w:val="PL"/>
        <w:rPr>
          <w:ins w:id="3203" w:author="SA R2 -1807910" w:date="2018-05-15T07:40:00Z"/>
          <w:rPrChange w:id="3204" w:author="Rapporteur SA Rev 1" w:date="2018-05-31T22:06:00Z">
            <w:rPr>
              <w:ins w:id="3205" w:author="SA R2 -1807910" w:date="2018-05-15T07:40:00Z"/>
              <w:sz w:val="14"/>
            </w:rPr>
          </w:rPrChange>
        </w:rPr>
      </w:pPr>
      <w:ins w:id="3206" w:author="SA R2 -1807910" w:date="2018-05-15T07:40:00Z">
        <w:r>
          <w:t>-- TAG-RRCREESTABLISHMENTCOMPLETE-STOP</w:t>
        </w:r>
      </w:ins>
    </w:p>
    <w:p w14:paraId="16AEEC1B" w14:textId="77777777" w:rsidR="0086125D" w:rsidRPr="00CC7909" w:rsidRDefault="0086125D" w:rsidP="0086125D">
      <w:pPr>
        <w:pStyle w:val="PL"/>
        <w:rPr>
          <w:ins w:id="3207" w:author="SA R2 -1807910" w:date="2018-05-15T07:40:00Z"/>
        </w:rPr>
      </w:pPr>
      <w:ins w:id="3208" w:author="SA R2 -1807910" w:date="2018-05-15T07:40:00Z">
        <w:r w:rsidRPr="00CC7909">
          <w:t>-- ASN1STOP</w:t>
        </w:r>
      </w:ins>
    </w:p>
    <w:p w14:paraId="3A51106F" w14:textId="77777777" w:rsidR="0086125D" w:rsidRPr="00CC7909" w:rsidRDefault="0086125D" w:rsidP="0086125D">
      <w:pPr>
        <w:pStyle w:val="Heading4"/>
        <w:rPr>
          <w:ins w:id="3209" w:author="SA R2 -1807910" w:date="2018-05-15T07:40:00Z"/>
        </w:rPr>
      </w:pPr>
      <w:ins w:id="3210"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211" w:author="SA R2 -1807910" w:date="2018-05-15T07:40:00Z"/>
        </w:rPr>
      </w:pPr>
      <w:ins w:id="3212"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213" w:author="SA R2 -1807910" w:date="2018-05-15T07:40:00Z"/>
        </w:rPr>
      </w:pPr>
      <w:ins w:id="3214" w:author="SA R2 -1807910" w:date="2018-05-15T07:40:00Z">
        <w:r w:rsidRPr="00CC7909">
          <w:t>Signalling radio bearer: SRB0</w:t>
        </w:r>
      </w:ins>
    </w:p>
    <w:p w14:paraId="7850AD50" w14:textId="77777777" w:rsidR="0086125D" w:rsidRPr="00CC7909" w:rsidRDefault="0086125D" w:rsidP="0086125D">
      <w:pPr>
        <w:pStyle w:val="B1"/>
        <w:keepNext/>
        <w:keepLines/>
        <w:rPr>
          <w:ins w:id="3215" w:author="SA R2 -1807910" w:date="2018-05-15T07:40:00Z"/>
        </w:rPr>
      </w:pPr>
      <w:ins w:id="3216" w:author="SA R2 -1807910" w:date="2018-05-15T07:40:00Z">
        <w:r w:rsidRPr="00CC7909">
          <w:t>RLC-SAP: TM</w:t>
        </w:r>
      </w:ins>
    </w:p>
    <w:p w14:paraId="4A15DE48" w14:textId="77777777" w:rsidR="0086125D" w:rsidRPr="00CC7909" w:rsidRDefault="0086125D" w:rsidP="0086125D">
      <w:pPr>
        <w:pStyle w:val="B1"/>
        <w:keepNext/>
        <w:keepLines/>
        <w:rPr>
          <w:ins w:id="3217" w:author="SA R2 -1807910" w:date="2018-05-15T07:40:00Z"/>
        </w:rPr>
      </w:pPr>
      <w:ins w:id="3218" w:author="SA R2 -1807910" w:date="2018-05-15T07:40:00Z">
        <w:r w:rsidRPr="00CC7909">
          <w:t>Logical channel: CCCH</w:t>
        </w:r>
      </w:ins>
    </w:p>
    <w:p w14:paraId="43FD52B0" w14:textId="77777777" w:rsidR="0086125D" w:rsidRPr="00CC7909" w:rsidRDefault="0086125D" w:rsidP="0086125D">
      <w:pPr>
        <w:pStyle w:val="B1"/>
        <w:keepNext/>
        <w:keepLines/>
        <w:rPr>
          <w:ins w:id="3219" w:author="SA R2 -1807910" w:date="2018-05-15T07:40:00Z"/>
        </w:rPr>
      </w:pPr>
      <w:ins w:id="3220" w:author="SA R2 -1807910" w:date="2018-05-15T07:40:00Z">
        <w:r w:rsidRPr="00CC7909">
          <w:t xml:space="preserve">Direction: UE to </w:t>
        </w:r>
        <w:r>
          <w:t>Network</w:t>
        </w:r>
      </w:ins>
    </w:p>
    <w:p w14:paraId="6859FE4E" w14:textId="77777777" w:rsidR="0086125D" w:rsidRPr="00CC7909" w:rsidRDefault="0086125D" w:rsidP="0086125D">
      <w:pPr>
        <w:pStyle w:val="TH"/>
        <w:rPr>
          <w:ins w:id="3221" w:author="SA R2 -1807910" w:date="2018-05-15T07:40:00Z"/>
          <w:bCs/>
          <w:i/>
          <w:iCs/>
        </w:rPr>
      </w:pPr>
      <w:ins w:id="3222"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23" w:author="SA R2 -1807910" w:date="2018-05-15T07:40:00Z"/>
        </w:rPr>
      </w:pPr>
      <w:ins w:id="3224" w:author="SA R2 -1807910" w:date="2018-05-15T07:40:00Z">
        <w:r w:rsidRPr="00CC7909">
          <w:t>-- ASN1START</w:t>
        </w:r>
      </w:ins>
    </w:p>
    <w:p w14:paraId="7BB03D19" w14:textId="77777777" w:rsidR="0086125D" w:rsidRPr="00C51368" w:rsidRDefault="0086125D" w:rsidP="0086125D">
      <w:pPr>
        <w:pStyle w:val="PL"/>
        <w:rPr>
          <w:ins w:id="3225" w:author="SA R2 -1807910" w:date="2018-05-15T07:40:00Z"/>
          <w:rPrChange w:id="3226" w:author="Rapporteur SA Rev 1" w:date="2018-05-31T22:06:00Z">
            <w:rPr>
              <w:ins w:id="3227" w:author="SA R2 -1807910" w:date="2018-05-15T07:40:00Z"/>
              <w:sz w:val="14"/>
            </w:rPr>
          </w:rPrChange>
        </w:rPr>
      </w:pPr>
      <w:ins w:id="3228" w:author="SA R2 -1807910" w:date="2018-05-15T07:40:00Z">
        <w:r>
          <w:t>-- TAG-RRCREESTABLISHMENTREQUEST-START</w:t>
        </w:r>
      </w:ins>
    </w:p>
    <w:p w14:paraId="3324E7B0" w14:textId="77777777" w:rsidR="0086125D" w:rsidRPr="00CC7909" w:rsidRDefault="0086125D" w:rsidP="0086125D">
      <w:pPr>
        <w:pStyle w:val="PL"/>
        <w:rPr>
          <w:ins w:id="3229" w:author="SA R2 -1807910" w:date="2018-05-15T07:40:00Z"/>
        </w:rPr>
      </w:pPr>
    </w:p>
    <w:p w14:paraId="29D90B4D" w14:textId="77777777" w:rsidR="0086125D" w:rsidRPr="00CC7909" w:rsidRDefault="0086125D" w:rsidP="0086125D">
      <w:pPr>
        <w:pStyle w:val="PL"/>
        <w:rPr>
          <w:ins w:id="3230" w:author="SA R2 -1807910" w:date="2018-05-15T07:40:00Z"/>
        </w:rPr>
      </w:pPr>
    </w:p>
    <w:p w14:paraId="069363F0" w14:textId="77777777" w:rsidR="0086125D" w:rsidRPr="00CC7909" w:rsidRDefault="0086125D" w:rsidP="0086125D">
      <w:pPr>
        <w:pStyle w:val="PL"/>
        <w:rPr>
          <w:ins w:id="3231" w:author="SA R2 -1807910" w:date="2018-05-15T07:40:00Z"/>
        </w:rPr>
      </w:pPr>
      <w:ins w:id="3232"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33" w:author="SA R2 -1807910" w:date="2018-05-15T07:40:00Z"/>
          <w:del w:id="3234" w:author="SA R2-1809111" w:date="2018-05-29T11:26:00Z"/>
        </w:rPr>
      </w:pPr>
      <w:ins w:id="3235" w:author="SA R2 -1807910" w:date="2018-05-15T07:40:00Z">
        <w:del w:id="3236"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37" w:author="SA R2 -1807910" w:date="2018-05-15T07:40:00Z"/>
          <w:del w:id="3238" w:author="SA R2-1809111" w:date="2018-05-29T11:26:00Z"/>
        </w:rPr>
      </w:pPr>
      <w:ins w:id="3239" w:author="SA R2 -1807910" w:date="2018-05-15T07:40:00Z">
        <w:r w:rsidRPr="00CC7909">
          <w:tab/>
        </w:r>
        <w:del w:id="3240" w:author="SA R2-1809111" w:date="2018-05-29T11:27:00Z">
          <w:r w:rsidRPr="00CC7909" w:rsidDel="007600D3">
            <w:tab/>
          </w:r>
        </w:del>
        <w:r>
          <w:t>rrc</w:t>
        </w:r>
        <w:r w:rsidRPr="00CC7909">
          <w:t>ReestablishmentRequest</w:t>
        </w:r>
      </w:ins>
      <w:ins w:id="3241" w:author="SA R2-1809111" w:date="2018-05-29T11:27:00Z">
        <w:r w:rsidR="007600D3">
          <w:tab/>
        </w:r>
        <w:r w:rsidR="007600D3">
          <w:tab/>
        </w:r>
      </w:ins>
    </w:p>
    <w:p w14:paraId="7F295CB3" w14:textId="4D8C6BA6" w:rsidR="0086125D" w:rsidRPr="00CC7909" w:rsidRDefault="0086125D" w:rsidP="00C51368">
      <w:pPr>
        <w:pStyle w:val="PL"/>
        <w:rPr>
          <w:ins w:id="3242" w:author="SA R2 -1807910" w:date="2018-05-15T07:40:00Z"/>
        </w:rPr>
      </w:pPr>
      <w:ins w:id="3243" w:author="SA R2 -1807910" w:date="2018-05-15T07:40:00Z">
        <w:del w:id="3244"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45" w:author="SA R2-1809111" w:date="2018-05-29T11:27:00Z">
          <w:r w:rsidRPr="00CC7909" w:rsidDel="007600D3">
            <w:delText>,</w:delText>
          </w:r>
        </w:del>
      </w:ins>
    </w:p>
    <w:p w14:paraId="70D6490B" w14:textId="1ADA1473" w:rsidR="0086125D" w:rsidRPr="00CC7909" w:rsidDel="007600D3" w:rsidRDefault="0086125D" w:rsidP="0086125D">
      <w:pPr>
        <w:pStyle w:val="PL"/>
        <w:rPr>
          <w:ins w:id="3246" w:author="SA R2 -1807910" w:date="2018-05-15T07:40:00Z"/>
          <w:del w:id="3247" w:author="SA R2-1809111" w:date="2018-05-29T11:26:00Z"/>
        </w:rPr>
      </w:pPr>
      <w:ins w:id="3248" w:author="SA R2 -1807910" w:date="2018-05-15T07:40:00Z">
        <w:del w:id="3249"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50" w:author="SA R2 -1807910" w:date="2018-05-15T07:40:00Z"/>
          <w:del w:id="3251" w:author="SA R2-1809111" w:date="2018-05-29T11:26:00Z"/>
        </w:rPr>
      </w:pPr>
      <w:ins w:id="3252" w:author="SA R2 -1807910" w:date="2018-05-15T07:40:00Z">
        <w:del w:id="3253" w:author="SA R2-1809111" w:date="2018-05-29T11:26:00Z">
          <w:r w:rsidRPr="00CC7909" w:rsidDel="007600D3">
            <w:tab/>
            <w:delText>}</w:delText>
          </w:r>
        </w:del>
      </w:ins>
    </w:p>
    <w:p w14:paraId="5CCDB0B1" w14:textId="77777777" w:rsidR="0086125D" w:rsidRPr="00CC7909" w:rsidRDefault="0086125D" w:rsidP="0086125D">
      <w:pPr>
        <w:pStyle w:val="PL"/>
        <w:rPr>
          <w:ins w:id="3254" w:author="SA R2 -1807910" w:date="2018-05-15T07:40:00Z"/>
        </w:rPr>
      </w:pPr>
      <w:ins w:id="3255" w:author="SA R2 -1807910" w:date="2018-05-15T07:40:00Z">
        <w:r w:rsidRPr="00CC7909">
          <w:t>}</w:t>
        </w:r>
      </w:ins>
    </w:p>
    <w:p w14:paraId="5A004DF7" w14:textId="77777777" w:rsidR="0086125D" w:rsidRPr="00CC7909" w:rsidRDefault="0086125D" w:rsidP="0086125D">
      <w:pPr>
        <w:pStyle w:val="PL"/>
        <w:rPr>
          <w:ins w:id="3256" w:author="SA R2 -1807910" w:date="2018-05-15T07:40:00Z"/>
        </w:rPr>
      </w:pPr>
    </w:p>
    <w:p w14:paraId="58BBEA80" w14:textId="77777777" w:rsidR="0086125D" w:rsidRPr="00CC7909" w:rsidRDefault="0086125D" w:rsidP="0086125D">
      <w:pPr>
        <w:pStyle w:val="PL"/>
        <w:rPr>
          <w:ins w:id="3257" w:author="SA R2 -1807910" w:date="2018-05-15T07:40:00Z"/>
        </w:rPr>
      </w:pPr>
      <w:ins w:id="3258" w:author="SA R2 -1807910" w:date="2018-05-15T07:40:00Z">
        <w:r>
          <w:t>RRC</w:t>
        </w:r>
        <w:r w:rsidRPr="00CC7909">
          <w:t>ReestablishmentRequest-IEs ::= SEQUENCE {</w:t>
        </w:r>
      </w:ins>
    </w:p>
    <w:p w14:paraId="3C200E50" w14:textId="106C95A6" w:rsidR="0086125D" w:rsidRPr="00CC7909" w:rsidRDefault="0086125D" w:rsidP="0086125D">
      <w:pPr>
        <w:pStyle w:val="PL"/>
        <w:rPr>
          <w:ins w:id="3259" w:author="SA R2 -1807910" w:date="2018-05-15T07:40:00Z"/>
        </w:rPr>
      </w:pPr>
      <w:ins w:id="3260" w:author="SA R2 -1807910" w:date="2018-05-15T07:40:00Z">
        <w:r w:rsidRPr="00CC7909">
          <w:tab/>
          <w:t>ue-Identity</w:t>
        </w:r>
        <w:r w:rsidRPr="00CC7909">
          <w:tab/>
        </w:r>
        <w:r w:rsidRPr="00CC7909">
          <w:tab/>
        </w:r>
        <w:r w:rsidRPr="00CC7909">
          <w:tab/>
        </w:r>
        <w:r w:rsidRPr="00CC7909">
          <w:tab/>
        </w:r>
        <w:r w:rsidRPr="00CC7909">
          <w:tab/>
        </w:r>
        <w:r w:rsidRPr="00CC7909">
          <w:tab/>
        </w:r>
      </w:ins>
      <w:ins w:id="3261" w:author="SA R2-1809111" w:date="2018-05-29T11:27:00Z">
        <w:r w:rsidR="00554BC3">
          <w:tab/>
        </w:r>
      </w:ins>
      <w:ins w:id="3262" w:author="SA R2 -1807910" w:date="2018-05-15T07:40:00Z">
        <w:r w:rsidRPr="00CC7909">
          <w:t>ReestabUE-Identity,</w:t>
        </w:r>
      </w:ins>
    </w:p>
    <w:p w14:paraId="34D1D66D" w14:textId="77777777" w:rsidR="0086125D" w:rsidRPr="00CC7909" w:rsidRDefault="0086125D" w:rsidP="0086125D">
      <w:pPr>
        <w:pStyle w:val="PL"/>
        <w:rPr>
          <w:ins w:id="3263" w:author="SA R2 -1807910" w:date="2018-05-15T07:40:00Z"/>
        </w:rPr>
      </w:pPr>
      <w:ins w:id="3264"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65" w:author="SA R2 -1807910" w:date="2018-05-15T07:40:00Z"/>
        </w:rPr>
      </w:pPr>
      <w:ins w:id="3266"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67" w:author="SA R2-1809111" w:date="2018-05-29T11:26:00Z">
          <w:r w:rsidRPr="000E07B3" w:rsidDel="007600D3">
            <w:rPr>
              <w:rFonts w:eastAsia="MS Mincho"/>
              <w:color w:val="993366"/>
              <w:highlight w:val="yellow"/>
            </w:rPr>
            <w:delText>ffsValue</w:delText>
          </w:r>
        </w:del>
      </w:ins>
      <w:ins w:id="3268" w:author="SA R2-1809111" w:date="2018-05-29T11:26:00Z">
        <w:r w:rsidR="007600D3">
          <w:rPr>
            <w:rFonts w:eastAsia="MS Mincho"/>
            <w:color w:val="993366"/>
            <w:highlight w:val="yellow"/>
          </w:rPr>
          <w:t>1</w:t>
        </w:r>
      </w:ins>
      <w:ins w:id="3269" w:author="SA R2 -1807910" w:date="2018-05-15T07:40:00Z">
        <w:r w:rsidRPr="00CC7909">
          <w:t>))</w:t>
        </w:r>
      </w:ins>
    </w:p>
    <w:p w14:paraId="5363020C" w14:textId="77777777" w:rsidR="0086125D" w:rsidRPr="00CC7909" w:rsidRDefault="0086125D" w:rsidP="0086125D">
      <w:pPr>
        <w:pStyle w:val="PL"/>
        <w:rPr>
          <w:ins w:id="3270" w:author="SA R2 -1807910" w:date="2018-05-15T07:40:00Z"/>
        </w:rPr>
      </w:pPr>
      <w:ins w:id="3271" w:author="SA R2 -1807910" w:date="2018-05-15T07:40:00Z">
        <w:r w:rsidRPr="00CC7909">
          <w:t>}</w:t>
        </w:r>
      </w:ins>
    </w:p>
    <w:p w14:paraId="1852575C" w14:textId="77777777" w:rsidR="0086125D" w:rsidRPr="00CC7909" w:rsidRDefault="0086125D" w:rsidP="0086125D">
      <w:pPr>
        <w:pStyle w:val="PL"/>
        <w:rPr>
          <w:ins w:id="3272" w:author="SA R2 -1807910" w:date="2018-05-15T07:40:00Z"/>
        </w:rPr>
      </w:pPr>
    </w:p>
    <w:p w14:paraId="29EE2576" w14:textId="77777777" w:rsidR="0086125D" w:rsidRPr="00CC7909" w:rsidRDefault="0086125D" w:rsidP="0086125D">
      <w:pPr>
        <w:pStyle w:val="PL"/>
        <w:rPr>
          <w:ins w:id="3273" w:author="SA R2 -1807910" w:date="2018-05-15T07:40:00Z"/>
        </w:rPr>
      </w:pPr>
      <w:ins w:id="3274"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75" w:author="SA R2 -1807910" w:date="2018-05-15T07:40:00Z"/>
        </w:rPr>
      </w:pPr>
      <w:ins w:id="3276"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77" w:author="SA R2 -1807910" w:date="2018-05-15T07:40:00Z"/>
        </w:rPr>
      </w:pPr>
      <w:ins w:id="3278"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79" w:author="SA R2 -1807910" w:date="2018-05-15T07:40:00Z"/>
        </w:rPr>
      </w:pPr>
      <w:ins w:id="3280"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81" w:author="SA R2 -1807910" w:date="2018-05-15T07:40:00Z"/>
        </w:rPr>
      </w:pPr>
      <w:ins w:id="3282" w:author="SA R2 -1807910" w:date="2018-05-15T07:40:00Z">
        <w:r w:rsidRPr="00CC7909">
          <w:t>}</w:t>
        </w:r>
      </w:ins>
    </w:p>
    <w:p w14:paraId="5CF64B00" w14:textId="77777777" w:rsidR="0086125D" w:rsidRPr="00CC7909" w:rsidRDefault="0086125D" w:rsidP="0086125D">
      <w:pPr>
        <w:pStyle w:val="PL"/>
        <w:rPr>
          <w:ins w:id="3283" w:author="SA R2 -1807910" w:date="2018-05-15T07:40:00Z"/>
        </w:rPr>
      </w:pPr>
    </w:p>
    <w:p w14:paraId="6FA819A9" w14:textId="77777777" w:rsidR="0086125D" w:rsidRPr="00CC7909" w:rsidRDefault="0086125D" w:rsidP="0086125D">
      <w:pPr>
        <w:pStyle w:val="PL"/>
        <w:rPr>
          <w:ins w:id="3284" w:author="SA R2 -1807910" w:date="2018-05-15T07:40:00Z"/>
        </w:rPr>
      </w:pPr>
      <w:ins w:id="3285"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86" w:author="SA R2 -1807910" w:date="2018-05-15T07:40:00Z"/>
          <w:del w:id="3287" w:author="SA R2-1809111" w:date="2018-05-29T11:25:00Z"/>
        </w:rPr>
      </w:pPr>
      <w:ins w:id="3288"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89" w:author="SA R2-1809111" w:date="2018-05-29T11:25:00Z">
          <w:r w:rsidDel="007600D3">
            <w:delText>integrityFailure, radioLinkFailure,</w:delText>
          </w:r>
        </w:del>
        <w:r w:rsidRPr="00CC7909">
          <w:t>reconfigurationFailure, handoverFailure,</w:t>
        </w:r>
      </w:ins>
      <w:ins w:id="3290" w:author="SA R2-1809111" w:date="2018-05-29T11:26:00Z">
        <w:r w:rsidR="007600D3">
          <w:t xml:space="preserve"> </w:t>
        </w:r>
      </w:ins>
    </w:p>
    <w:p w14:paraId="1396558F" w14:textId="31677A52" w:rsidR="0086125D" w:rsidRPr="00CC7909" w:rsidRDefault="0086125D" w:rsidP="0086125D">
      <w:pPr>
        <w:pStyle w:val="PL"/>
        <w:rPr>
          <w:ins w:id="3291" w:author="SA R2 -1807910" w:date="2018-05-15T07:40:00Z"/>
        </w:rPr>
      </w:pPr>
      <w:ins w:id="3292" w:author="SA R2 -1807910" w:date="2018-05-15T07:40:00Z">
        <w:del w:id="3293"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94"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95" w:author="SA R2 -1807910" w:date="2018-05-15T07:40:00Z"/>
          <w:rPrChange w:id="3296" w:author="Rapporteur SA Rev 1" w:date="2018-05-31T22:06:00Z">
            <w:rPr>
              <w:ins w:id="3297" w:author="SA R2 -1807910" w:date="2018-05-15T07:40:00Z"/>
              <w:sz w:val="14"/>
            </w:rPr>
          </w:rPrChange>
        </w:rPr>
      </w:pPr>
      <w:ins w:id="3298" w:author="SA R2 -1807910" w:date="2018-05-15T07:40:00Z">
        <w:r>
          <w:t>-- TAG-RRCREESTABLISHMENTREQUEST-STOP</w:t>
        </w:r>
      </w:ins>
    </w:p>
    <w:p w14:paraId="501EC22D" w14:textId="77777777" w:rsidR="0086125D" w:rsidRPr="00CC7909" w:rsidRDefault="0086125D" w:rsidP="0086125D">
      <w:pPr>
        <w:pStyle w:val="PL"/>
        <w:rPr>
          <w:ins w:id="3299" w:author="SA R2 -1807910" w:date="2018-05-15T07:40:00Z"/>
        </w:rPr>
      </w:pPr>
      <w:ins w:id="3300" w:author="SA R2 -1807910" w:date="2018-05-15T07:40:00Z">
        <w:r w:rsidRPr="00CC7909">
          <w:t>-- ASN1STOP</w:t>
        </w:r>
      </w:ins>
    </w:p>
    <w:p w14:paraId="685D25BD" w14:textId="77777777" w:rsidR="00F257E0" w:rsidRDefault="00F257E0" w:rsidP="00F257E0">
      <w:pPr>
        <w:rPr>
          <w:ins w:id="3301"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302" w:author="SA R2 -1807910" w:date="2018-05-24T09:01:00Z"/>
        </w:trPr>
        <w:tc>
          <w:tcPr>
            <w:tcW w:w="14173" w:type="dxa"/>
            <w:shd w:val="clear" w:color="auto" w:fill="auto"/>
          </w:tcPr>
          <w:p w14:paraId="587DAFEE" w14:textId="652AC049" w:rsidR="00F257E0" w:rsidRPr="0040018C" w:rsidRDefault="00F257E0" w:rsidP="00F257E0">
            <w:pPr>
              <w:pStyle w:val="TAH"/>
              <w:rPr>
                <w:ins w:id="3303" w:author="SA R2 -1807910" w:date="2018-05-24T09:01:00Z"/>
                <w:szCs w:val="22"/>
              </w:rPr>
            </w:pPr>
            <w:ins w:id="3304"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305" w:author="SA R2 -1807910" w:date="2018-05-24T09:01:00Z"/>
        </w:trPr>
        <w:tc>
          <w:tcPr>
            <w:tcW w:w="14173" w:type="dxa"/>
            <w:shd w:val="clear" w:color="auto" w:fill="auto"/>
          </w:tcPr>
          <w:p w14:paraId="0A51AD03" w14:textId="77777777" w:rsidR="00F257E0" w:rsidRPr="004436B9" w:rsidRDefault="00F257E0" w:rsidP="00F257E0">
            <w:pPr>
              <w:pStyle w:val="TAL"/>
              <w:rPr>
                <w:ins w:id="3306" w:author="SA R2 -1807910" w:date="2018-05-24T09:01:00Z"/>
                <w:b/>
                <w:bCs/>
                <w:i/>
                <w:noProof/>
                <w:lang w:val="en-GB" w:eastAsia="en-GB"/>
              </w:rPr>
            </w:pPr>
            <w:ins w:id="3307"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308" w:author="SA R2 -1807910" w:date="2018-05-24T09:01:00Z"/>
                <w:szCs w:val="22"/>
                <w:lang w:val="en-US"/>
              </w:rPr>
            </w:pPr>
            <w:ins w:id="3309"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310" w:author="SA R2 -1807910" w:date="2018-05-24T09:01:00Z"/>
        </w:trPr>
        <w:tc>
          <w:tcPr>
            <w:tcW w:w="14173" w:type="dxa"/>
            <w:shd w:val="clear" w:color="auto" w:fill="auto"/>
          </w:tcPr>
          <w:p w14:paraId="08249FA0" w14:textId="77777777" w:rsidR="00F257E0" w:rsidRPr="004436B9" w:rsidRDefault="00F257E0" w:rsidP="00F257E0">
            <w:pPr>
              <w:pStyle w:val="TAL"/>
              <w:rPr>
                <w:ins w:id="3311" w:author="SA R2 -1807910" w:date="2018-05-24T09:01:00Z"/>
                <w:b/>
                <w:bCs/>
                <w:i/>
                <w:noProof/>
                <w:lang w:val="en-GB" w:eastAsia="en-GB"/>
              </w:rPr>
            </w:pPr>
            <w:ins w:id="3312"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313" w:author="SA R2 -1807910" w:date="2018-05-24T09:01:00Z"/>
                <w:szCs w:val="22"/>
                <w:lang w:val="en-US"/>
              </w:rPr>
            </w:pPr>
            <w:ins w:id="3314"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315" w:author="SA R2 -1807910" w:date="2018-05-24T09:01:00Z"/>
        </w:trPr>
        <w:tc>
          <w:tcPr>
            <w:tcW w:w="14173" w:type="dxa"/>
            <w:shd w:val="clear" w:color="auto" w:fill="auto"/>
          </w:tcPr>
          <w:p w14:paraId="762C2DED" w14:textId="77777777" w:rsidR="00F257E0" w:rsidRPr="004436B9" w:rsidRDefault="00F257E0" w:rsidP="00F257E0">
            <w:pPr>
              <w:pStyle w:val="TAL"/>
              <w:rPr>
                <w:ins w:id="3316" w:author="SA R2 -1807910" w:date="2018-05-24T09:01:00Z"/>
                <w:b/>
                <w:bCs/>
                <w:i/>
                <w:noProof/>
                <w:lang w:val="en-GB" w:eastAsia="en-GB"/>
              </w:rPr>
            </w:pPr>
            <w:ins w:id="3317"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318" w:author="SA R2 -1807910" w:date="2018-05-24T09:01:00Z"/>
                <w:b/>
                <w:i/>
                <w:szCs w:val="22"/>
              </w:rPr>
            </w:pPr>
            <w:ins w:id="3319"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20"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91"/>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21" w:author="SA R2-1806418" w:date="2018-05-10T09:55:00Z">
        <w:r w:rsidR="00400FA3" w:rsidRPr="00400FA3">
          <w:rPr>
            <w:color w:val="993366"/>
          </w:rPr>
          <w:t>RRCReconfiguration-vxx-IEs</w:t>
        </w:r>
      </w:ins>
      <w:ins w:id="3322" w:author="SA R2-1806418" w:date="2018-05-10T09:57:00Z">
        <w:r w:rsidR="001B02AE">
          <w:rPr>
            <w:color w:val="993366"/>
          </w:rPr>
          <w:tab/>
        </w:r>
      </w:ins>
      <w:del w:id="3323"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24" w:author="SA R2-1806418" w:date="2018-05-10T09:58:00Z"/>
        </w:rPr>
      </w:pPr>
      <w:r w:rsidRPr="00F35584">
        <w:t>}</w:t>
      </w:r>
    </w:p>
    <w:p w14:paraId="48609FFB" w14:textId="77777777" w:rsidR="001B02AE" w:rsidRDefault="001B02AE" w:rsidP="001B02AE">
      <w:pPr>
        <w:pStyle w:val="PL"/>
        <w:rPr>
          <w:ins w:id="3325" w:author="SA R2-1806418" w:date="2018-05-10T09:58:00Z"/>
        </w:rPr>
      </w:pPr>
    </w:p>
    <w:p w14:paraId="3DE6323B" w14:textId="77777777" w:rsidR="001B02AE" w:rsidRDefault="001B02AE" w:rsidP="001B02AE">
      <w:pPr>
        <w:pStyle w:val="PL"/>
        <w:rPr>
          <w:ins w:id="3326" w:author="SA R2-1806418" w:date="2018-05-10T09:58:00Z"/>
        </w:rPr>
      </w:pPr>
      <w:ins w:id="3327"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28" w:author="SA R2-1806418" w:date="2018-05-10T09:58:00Z"/>
          <w:color w:val="808080"/>
        </w:rPr>
      </w:pPr>
      <w:ins w:id="3329" w:author="SA R2-1805664" w:date="2018-05-10T15:04:00Z">
        <w:r w:rsidRPr="00F35584">
          <w:tab/>
        </w:r>
      </w:ins>
      <w:ins w:id="3330" w:author="SA R2-1805664" w:date="2018-05-10T15:07:00Z">
        <w:r>
          <w:t>m</w:t>
        </w:r>
      </w:ins>
      <w:ins w:id="3331" w:author="SA R2-1805664" w:date="2018-05-10T15:05:00Z">
        <w:r>
          <w:t>aster</w:t>
        </w:r>
      </w:ins>
      <w:ins w:id="3332" w:author="SA R2-1805664" w:date="2018-05-10T15:04:00Z">
        <w:r w:rsidRPr="00F35584">
          <w:t>CellGroup</w:t>
        </w:r>
        <w:r w:rsidRPr="00F35584">
          <w:tab/>
        </w:r>
        <w:r w:rsidRPr="00F35584">
          <w:tab/>
        </w:r>
        <w:r w:rsidRPr="00F35584">
          <w:tab/>
        </w:r>
        <w:r w:rsidRPr="00F35584">
          <w:tab/>
        </w:r>
      </w:ins>
      <w:ins w:id="3333" w:author="SA R2-1805664" w:date="2018-05-10T15:05:00Z">
        <w:r>
          <w:tab/>
        </w:r>
      </w:ins>
      <w:ins w:id="3334"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35" w:author="R2-1807911 SA" w:date="2018-06-01T08:48:00Z"/>
        </w:rPr>
      </w:pPr>
      <w:ins w:id="3336"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37" w:author="R2-1807911 SA" w:date="2018-06-01T08:48:00Z"/>
        </w:rPr>
      </w:pPr>
      <w:ins w:id="3338" w:author="R2-1807911 SA" w:date="2018-06-01T08:48:00Z">
        <w:r>
          <w:tab/>
          <w:t xml:space="preserve">dedicatedNAS-MessageList               </w:t>
        </w:r>
      </w:ins>
      <w:ins w:id="3339" w:author="R2-1807911 SA" w:date="2018-06-01T09:20:00Z">
        <w:r w:rsidR="003C694F">
          <w:t xml:space="preserve"> </w:t>
        </w:r>
      </w:ins>
      <w:ins w:id="3340"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41" w:author="R2-1807911 SA" w:date="2018-06-01T08:53:00Z">
        <w:r w:rsidR="00DF4C1B">
          <w:t>Info</w:t>
        </w:r>
      </w:ins>
      <w:ins w:id="3342" w:author="R2-1807911 SA" w:date="2018-06-01T08:48:00Z">
        <w:r>
          <w:t>NAS</w:t>
        </w:r>
      </w:ins>
      <w:ins w:id="3343" w:author="R2-1807911 SA" w:date="2018-06-01T08:52:00Z">
        <w:r w:rsidR="00DF4C1B">
          <w:tab/>
        </w:r>
        <w:r w:rsidR="00DF4C1B">
          <w:tab/>
        </w:r>
        <w:r w:rsidR="00DF4C1B">
          <w:tab/>
        </w:r>
        <w:r w:rsidR="00DF4C1B">
          <w:tab/>
        </w:r>
        <w:r w:rsidR="00DF4C1B">
          <w:tab/>
        </w:r>
      </w:ins>
      <w:ins w:id="3344" w:author="R2-1807911 SA" w:date="2018-06-01T08:53:00Z">
        <w:r w:rsidR="00DF4C1B">
          <w:tab/>
        </w:r>
        <w:r w:rsidR="00DF4C1B">
          <w:tab/>
        </w:r>
      </w:ins>
      <w:ins w:id="3345"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46" w:author="SA R2-1806418" w:date="2018-05-10T09:58:00Z"/>
        </w:rPr>
      </w:pPr>
    </w:p>
    <w:p w14:paraId="2CF278A2" w14:textId="30CBE965" w:rsidR="001B02AE" w:rsidRPr="00247E97" w:rsidRDefault="001B02AE" w:rsidP="001B02AE">
      <w:pPr>
        <w:pStyle w:val="PL"/>
        <w:rPr>
          <w:ins w:id="3347" w:author="SA R2-1806418" w:date="2018-05-10T09:58:00Z"/>
        </w:rPr>
      </w:pPr>
      <w:ins w:id="3348"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49" w:author="SA R2-1806418" w:date="2018-05-10T09:58:00Z"/>
        </w:rPr>
      </w:pPr>
      <w:ins w:id="3350" w:author="SA R2-1806418" w:date="2018-05-10T09:58:00Z">
        <w:r w:rsidRPr="00247E97">
          <w:t>}</w:t>
        </w:r>
      </w:ins>
    </w:p>
    <w:p w14:paraId="590385A9" w14:textId="2615BA43" w:rsidR="007C1E9F" w:rsidRPr="00F35584" w:rsidDel="001B02AE" w:rsidRDefault="007C1E9F" w:rsidP="007C1E9F">
      <w:pPr>
        <w:pStyle w:val="PL"/>
        <w:rPr>
          <w:del w:id="3351"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52" w:author="R2-1807911 SA" w:date="2018-06-01T09:01:00Z"/>
        </w:trPr>
        <w:tc>
          <w:tcPr>
            <w:tcW w:w="14507" w:type="dxa"/>
            <w:shd w:val="clear" w:color="auto" w:fill="auto"/>
          </w:tcPr>
          <w:p w14:paraId="69AAA1D7" w14:textId="77777777" w:rsidR="00DF4C1B" w:rsidRDefault="00DF4C1B" w:rsidP="00DE33DD">
            <w:pPr>
              <w:pStyle w:val="TAL"/>
              <w:rPr>
                <w:ins w:id="3353" w:author="R2-1807911 SA" w:date="2018-06-01T09:02:00Z"/>
                <w:b/>
                <w:bCs/>
                <w:i/>
                <w:noProof/>
                <w:lang w:val="en-GB" w:eastAsia="en-GB"/>
              </w:rPr>
            </w:pPr>
            <w:ins w:id="3354"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55" w:author="R2-1807911 SA" w:date="2018-06-01T09:01:00Z"/>
                <w:bCs/>
                <w:noProof/>
                <w:lang w:val="en-GB" w:eastAsia="en-GB"/>
              </w:rPr>
            </w:pPr>
            <w:ins w:id="3356"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57" w:author="R2-1807911 SA" w:date="2018-06-01T09:01:00Z">
              <w:r w:rsidRPr="00DF4C1B">
                <w:rPr>
                  <w:bCs/>
                  <w:noProof/>
                  <w:lang w:val="en-GB" w:eastAsia="en-GB"/>
                </w:rPr>
                <w:t xml:space="preserve">          </w:t>
              </w:r>
            </w:ins>
          </w:p>
        </w:tc>
      </w:tr>
      <w:tr w:rsidR="00DE33DD" w14:paraId="22C5DAEB" w14:textId="77777777" w:rsidTr="0040018C">
        <w:trPr>
          <w:ins w:id="3358" w:author="SA R2-1806418" w:date="2018-05-10T15:19:00Z"/>
        </w:trPr>
        <w:tc>
          <w:tcPr>
            <w:tcW w:w="14507" w:type="dxa"/>
            <w:shd w:val="clear" w:color="auto" w:fill="auto"/>
          </w:tcPr>
          <w:p w14:paraId="5C841F42" w14:textId="77777777" w:rsidR="00DE33DD" w:rsidRDefault="00DE33DD" w:rsidP="00DE33DD">
            <w:pPr>
              <w:pStyle w:val="TAL"/>
              <w:rPr>
                <w:ins w:id="3359" w:author="SA R2-1806418" w:date="2018-05-10T15:19:00Z"/>
                <w:b/>
                <w:bCs/>
                <w:i/>
                <w:noProof/>
                <w:lang w:val="en-GB" w:eastAsia="en-GB"/>
              </w:rPr>
            </w:pPr>
            <w:ins w:id="3360" w:author="SA R2-1806418" w:date="2018-05-10T15:19:00Z">
              <w:r>
                <w:rPr>
                  <w:b/>
                  <w:bCs/>
                  <w:i/>
                  <w:noProof/>
                  <w:lang w:val="en-GB" w:eastAsia="en-GB"/>
                </w:rPr>
                <w:t>fullConfig</w:t>
              </w:r>
            </w:ins>
          </w:p>
          <w:p w14:paraId="4EFB890F" w14:textId="16284AAD" w:rsidR="00DE33DD" w:rsidRDefault="00DE33DD" w:rsidP="00DE33DD">
            <w:pPr>
              <w:pStyle w:val="TAL"/>
              <w:rPr>
                <w:ins w:id="3361" w:author="SA R2-1806418" w:date="2018-05-10T15:19:00Z"/>
                <w:b/>
                <w:i/>
                <w:szCs w:val="22"/>
                <w:lang w:val="sv-SE"/>
              </w:rPr>
            </w:pPr>
            <w:ins w:id="3362" w:author="SA R2-1806418" w:date="2018-05-10T15:19:00Z">
              <w:r>
                <w:rPr>
                  <w:bCs/>
                  <w:noProof/>
                  <w:lang w:eastAsia="en-GB"/>
                </w:rPr>
                <w:t xml:space="preserve">Indicates </w:t>
              </w:r>
            </w:ins>
            <w:ins w:id="3363" w:author="SA R2-1806418" w:date="2018-05-10T15:20:00Z">
              <w:r>
                <w:rPr>
                  <w:bCs/>
                  <w:noProof/>
                  <w:lang w:val="sv-SE" w:eastAsia="en-GB"/>
                </w:rPr>
                <w:t xml:space="preserve">that </w:t>
              </w:r>
            </w:ins>
            <w:ins w:id="3364" w:author="SA R2-1806418" w:date="2018-05-10T15:19:00Z">
              <w:r>
                <w:rPr>
                  <w:bCs/>
                  <w:noProof/>
                  <w:lang w:eastAsia="en-GB"/>
                </w:rPr>
                <w:t xml:space="preserve">the full configuration option is applicable for the </w:t>
              </w:r>
            </w:ins>
            <w:ins w:id="3365" w:author="SA R2-1806418" w:date="2018-05-10T15:20:00Z">
              <w:r w:rsidRPr="0040018C">
                <w:rPr>
                  <w:i/>
                  <w:szCs w:val="22"/>
                </w:rPr>
                <w:t>RRCReconfiguration</w:t>
              </w:r>
              <w:r>
                <w:rPr>
                  <w:bCs/>
                  <w:noProof/>
                  <w:lang w:eastAsia="en-GB"/>
                </w:rPr>
                <w:t xml:space="preserve"> </w:t>
              </w:r>
            </w:ins>
            <w:ins w:id="3366" w:author="SA R2-1806418" w:date="2018-05-10T15:19:00Z">
              <w:r>
                <w:rPr>
                  <w:bCs/>
                  <w:noProof/>
                  <w:lang w:eastAsia="en-GB"/>
                </w:rPr>
                <w:t>message.</w:t>
              </w:r>
            </w:ins>
          </w:p>
        </w:tc>
      </w:tr>
      <w:tr w:rsidR="0086228F" w14:paraId="042C8551" w14:textId="77777777" w:rsidTr="0040018C">
        <w:trPr>
          <w:ins w:id="3367" w:author="SA R2-1805664" w:date="2018-05-10T15:07:00Z"/>
        </w:trPr>
        <w:tc>
          <w:tcPr>
            <w:tcW w:w="14507" w:type="dxa"/>
            <w:shd w:val="clear" w:color="auto" w:fill="auto"/>
          </w:tcPr>
          <w:p w14:paraId="3FEC01A8" w14:textId="5FDE0B5C" w:rsidR="0086228F" w:rsidRPr="0040018C" w:rsidRDefault="0086228F" w:rsidP="0086228F">
            <w:pPr>
              <w:pStyle w:val="TAL"/>
              <w:rPr>
                <w:ins w:id="3368" w:author="SA R2-1805664" w:date="2018-05-10T15:08:00Z"/>
                <w:szCs w:val="22"/>
              </w:rPr>
            </w:pPr>
            <w:ins w:id="3369"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70" w:author="SA R2-1805664" w:date="2018-05-10T15:07:00Z"/>
                <w:b/>
                <w:i/>
                <w:szCs w:val="22"/>
                <w:lang w:val="sv-SE"/>
              </w:rPr>
            </w:pPr>
            <w:ins w:id="3371"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72"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73" w:author="R2-1807911 SA" w:date="2018-06-01T08:55:00Z"/>
        </w:trPr>
        <w:tc>
          <w:tcPr>
            <w:tcW w:w="2268" w:type="dxa"/>
          </w:tcPr>
          <w:p w14:paraId="5BFFB1CB" w14:textId="77777777" w:rsidR="00DF4C1B" w:rsidRPr="00CC7909" w:rsidRDefault="00DF4C1B" w:rsidP="00E65FB4">
            <w:pPr>
              <w:pStyle w:val="TAH"/>
              <w:rPr>
                <w:ins w:id="3374" w:author="R2-1807911 SA" w:date="2018-06-01T08:55:00Z"/>
                <w:iCs/>
                <w:lang w:val="en-GB" w:eastAsia="en-GB"/>
              </w:rPr>
            </w:pPr>
            <w:ins w:id="3375"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76" w:author="R2-1807911 SA" w:date="2018-06-01T08:55:00Z"/>
                <w:lang w:val="en-GB" w:eastAsia="en-GB"/>
              </w:rPr>
            </w:pPr>
            <w:ins w:id="3377" w:author="R2-1807911 SA" w:date="2018-06-01T08:55:00Z">
              <w:r w:rsidRPr="00CC7909">
                <w:rPr>
                  <w:iCs/>
                  <w:lang w:val="en-GB" w:eastAsia="en-GB"/>
                </w:rPr>
                <w:t>Explanation</w:t>
              </w:r>
            </w:ins>
          </w:p>
        </w:tc>
      </w:tr>
      <w:tr w:rsidR="00DF4C1B" w:rsidRPr="00CC7909" w14:paraId="4F00F8E6" w14:textId="77777777" w:rsidTr="00DF4C1B">
        <w:trPr>
          <w:cantSplit/>
          <w:ins w:id="3378" w:author="R2-1807911 SA" w:date="2018-06-01T08:55:00Z"/>
        </w:trPr>
        <w:tc>
          <w:tcPr>
            <w:tcW w:w="2268" w:type="dxa"/>
          </w:tcPr>
          <w:p w14:paraId="165A046F" w14:textId="3585DA2C" w:rsidR="00DF4C1B" w:rsidRPr="00CC7909" w:rsidRDefault="00DF4C1B" w:rsidP="00E65FB4">
            <w:pPr>
              <w:pStyle w:val="TAL"/>
              <w:rPr>
                <w:ins w:id="3379" w:author="R2-1807911 SA" w:date="2018-06-01T08:55:00Z"/>
                <w:i/>
                <w:noProof/>
                <w:lang w:val="en-GB" w:eastAsia="en-GB"/>
              </w:rPr>
            </w:pPr>
            <w:ins w:id="3380"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81" w:author="R2-1807911 SA" w:date="2018-06-01T08:55:00Z"/>
                <w:lang w:val="en-GB" w:eastAsia="en-GB"/>
              </w:rPr>
            </w:pPr>
            <w:ins w:id="3382" w:author="R2-1807911 SA" w:date="2018-06-01T08:57:00Z">
              <w:r w:rsidRPr="00DF4C1B">
                <w:rPr>
                  <w:lang w:val="en-GB" w:eastAsia="en-GB"/>
                </w:rPr>
                <w:t xml:space="preserve">The field is not present in case of </w:t>
              </w:r>
            </w:ins>
            <w:ins w:id="3383" w:author="R2-1807911 SA" w:date="2018-06-01T08:58:00Z">
              <w:r>
                <w:rPr>
                  <w:lang w:val="en-GB" w:eastAsia="en-GB"/>
                </w:rPr>
                <w:t xml:space="preserve">reconfiguration with sync </w:t>
              </w:r>
            </w:ins>
            <w:ins w:id="3384" w:author="R2-1807911 SA" w:date="2018-06-01T08:57:00Z">
              <w:r w:rsidRPr="00DF4C1B">
                <w:rPr>
                  <w:lang w:val="en-GB" w:eastAsia="en-GB"/>
                </w:rPr>
                <w:t xml:space="preserve">within </w:t>
              </w:r>
            </w:ins>
            <w:ins w:id="3385" w:author="R2-1807911 SA" w:date="2018-06-01T08:58:00Z">
              <w:r>
                <w:rPr>
                  <w:lang w:val="en-GB" w:eastAsia="en-GB"/>
                </w:rPr>
                <w:t xml:space="preserve">NR </w:t>
              </w:r>
            </w:ins>
            <w:ins w:id="3386" w:author="R2-1807911 SA" w:date="2018-06-01T08:57:00Z">
              <w:r w:rsidRPr="00DF4C1B">
                <w:rPr>
                  <w:lang w:val="en-GB" w:eastAsia="en-GB"/>
                </w:rPr>
                <w:t xml:space="preserve">or to </w:t>
              </w:r>
            </w:ins>
            <w:ins w:id="3387" w:author="R2-1807911 SA" w:date="2018-06-01T08:58:00Z">
              <w:r>
                <w:rPr>
                  <w:lang w:val="en-GB" w:eastAsia="en-GB"/>
                </w:rPr>
                <w:t>NR</w:t>
              </w:r>
            </w:ins>
            <w:ins w:id="3388" w:author="R2-1807911 SA" w:date="2018-06-01T08:57:00Z">
              <w:r w:rsidRPr="00DF4C1B">
                <w:rPr>
                  <w:lang w:val="en-GB" w:eastAsia="en-GB"/>
                </w:rPr>
                <w:t xml:space="preserve">; otherwise it is optional present, need </w:t>
              </w:r>
            </w:ins>
            <w:ins w:id="3389" w:author="R2-1807911 SA" w:date="2018-06-01T08:59:00Z">
              <w:r>
                <w:rPr>
                  <w:lang w:val="en-GB" w:eastAsia="en-GB"/>
                </w:rPr>
                <w:t>N</w:t>
              </w:r>
            </w:ins>
            <w:ins w:id="3390" w:author="R2-1807911 SA" w:date="2018-06-01T08:57:00Z">
              <w:r w:rsidRPr="00DF4C1B">
                <w:rPr>
                  <w:lang w:val="en-GB" w:eastAsia="en-GB"/>
                </w:rPr>
                <w:t>.</w:t>
              </w:r>
            </w:ins>
          </w:p>
        </w:tc>
      </w:tr>
    </w:tbl>
    <w:p w14:paraId="58BDA8E9" w14:textId="77777777" w:rsidR="00DF4C1B" w:rsidRDefault="00DF4C1B" w:rsidP="00080085">
      <w:pPr>
        <w:rPr>
          <w:ins w:id="3391" w:author="SA R2-1806418" w:date="2018-05-10T10:00:00Z"/>
        </w:rPr>
      </w:pPr>
    </w:p>
    <w:p w14:paraId="036CD871" w14:textId="10F90AE5" w:rsidR="001B02AE" w:rsidRPr="001B02AE" w:rsidRDefault="001B02AE" w:rsidP="0086228F">
      <w:pPr>
        <w:pStyle w:val="EditorsNote"/>
        <w:rPr>
          <w:lang w:val="sv-SE"/>
        </w:rPr>
      </w:pPr>
      <w:ins w:id="3392" w:author="SA R2-1806418" w:date="2018-05-10T10:00:00Z">
        <w:r w:rsidRPr="001B02AE">
          <w:t xml:space="preserve">Editor’s Note: FFS: the details of the conditional presence of </w:t>
        </w:r>
        <w:r w:rsidRPr="001B02AE">
          <w:rPr>
            <w:i/>
          </w:rPr>
          <w:t>fullConfig</w:t>
        </w:r>
      </w:ins>
      <w:ins w:id="3393" w:author="SA R2-1806418" w:date="2018-05-10T10:03:00Z">
        <w:r>
          <w:rPr>
            <w:i/>
            <w:lang w:val="sv-SE"/>
          </w:rPr>
          <w:t>.</w:t>
        </w:r>
      </w:ins>
      <w:ins w:id="3394" w:author="SA R2-1806418" w:date="2018-05-10T10:00:00Z">
        <w:r w:rsidRPr="001B02AE">
          <w:t xml:space="preserve"> </w:t>
        </w:r>
      </w:ins>
    </w:p>
    <w:p w14:paraId="1DED01E6" w14:textId="77777777" w:rsidR="007C1E9F" w:rsidRPr="00F35584" w:rsidRDefault="007C1E9F" w:rsidP="007C1E9F">
      <w:pPr>
        <w:pStyle w:val="Heading4"/>
        <w:rPr>
          <w:i/>
          <w:iCs/>
        </w:rPr>
      </w:pPr>
      <w:bookmarkStart w:id="3395" w:name="_Toc510018571"/>
      <w:bookmarkStart w:id="3396" w:name="_Hlk504051454"/>
      <w:r w:rsidRPr="00F35584">
        <w:rPr>
          <w:i/>
          <w:iCs/>
        </w:rPr>
        <w:t>–</w:t>
      </w:r>
      <w:r w:rsidRPr="00F35584">
        <w:rPr>
          <w:i/>
          <w:iCs/>
        </w:rPr>
        <w:tab/>
      </w:r>
      <w:r w:rsidRPr="00F35584">
        <w:rPr>
          <w:i/>
          <w:iCs/>
          <w:noProof/>
        </w:rPr>
        <w:t>RRCReconfigurationComplete</w:t>
      </w:r>
      <w:bookmarkEnd w:id="3395"/>
    </w:p>
    <w:bookmarkEnd w:id="3396"/>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lastRenderedPageBreak/>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397" w:author="SA R2 -1807910" w:date="2018-05-15T07:43:00Z"/>
        </w:rPr>
      </w:pPr>
      <w:bookmarkStart w:id="3398" w:name="_Toc503260323"/>
      <w:bookmarkStart w:id="3399" w:name="_Toc510018572"/>
      <w:bookmarkStart w:id="3400" w:name="_Hlk508961865"/>
      <w:ins w:id="3401"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402" w:author="SA R2 -1807910" w:date="2018-05-15T07:43:00Z"/>
        </w:rPr>
      </w:pPr>
      <w:ins w:id="3403"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404" w:author="SA R2 -1807910" w:date="2018-05-15T07:43:00Z"/>
        </w:rPr>
      </w:pPr>
      <w:ins w:id="3405" w:author="SA R2 -1807910" w:date="2018-05-15T07:43:00Z">
        <w:r w:rsidRPr="003A6729">
          <w:t>Signalling radio bearer: SRB0</w:t>
        </w:r>
      </w:ins>
    </w:p>
    <w:p w14:paraId="50FFA919" w14:textId="77777777" w:rsidR="00D61455" w:rsidRPr="003A6729" w:rsidRDefault="00D61455" w:rsidP="00094D53">
      <w:pPr>
        <w:pStyle w:val="B1"/>
        <w:rPr>
          <w:ins w:id="3406" w:author="SA R2 -1807910" w:date="2018-05-15T07:43:00Z"/>
        </w:rPr>
      </w:pPr>
      <w:ins w:id="3407" w:author="SA R2 -1807910" w:date="2018-05-15T07:43:00Z">
        <w:r w:rsidRPr="003A6729">
          <w:t>RLC-SAP: TM</w:t>
        </w:r>
      </w:ins>
    </w:p>
    <w:p w14:paraId="7B0717B1" w14:textId="77777777" w:rsidR="00D61455" w:rsidRPr="003A6729" w:rsidRDefault="00D61455" w:rsidP="00094D53">
      <w:pPr>
        <w:pStyle w:val="B1"/>
        <w:rPr>
          <w:ins w:id="3408" w:author="SA R2 -1807910" w:date="2018-05-15T07:43:00Z"/>
        </w:rPr>
      </w:pPr>
      <w:ins w:id="3409" w:author="SA R2 -1807910" w:date="2018-05-15T07:43:00Z">
        <w:r w:rsidRPr="003A6729">
          <w:t>Logical channel: CCCH</w:t>
        </w:r>
      </w:ins>
    </w:p>
    <w:p w14:paraId="5A24EBEB" w14:textId="77777777" w:rsidR="00D61455" w:rsidRPr="003A6729" w:rsidRDefault="00D61455" w:rsidP="00094D53">
      <w:pPr>
        <w:pStyle w:val="B1"/>
        <w:rPr>
          <w:ins w:id="3410" w:author="SA R2 -1807910" w:date="2018-05-15T07:43:00Z"/>
        </w:rPr>
      </w:pPr>
      <w:ins w:id="3411"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412" w:author="SA R2 -1807910" w:date="2018-05-15T07:43:00Z"/>
        </w:rPr>
      </w:pPr>
      <w:ins w:id="3413"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414" w:author="SA R2 -1807910" w:date="2018-05-15T07:43:00Z"/>
        </w:rPr>
      </w:pPr>
      <w:ins w:id="3415" w:author="SA R2 -1807910" w:date="2018-05-15T07:43:00Z">
        <w:r w:rsidRPr="0031537B">
          <w:t>-- ASN1START</w:t>
        </w:r>
      </w:ins>
    </w:p>
    <w:p w14:paraId="7961CB15" w14:textId="77777777" w:rsidR="00D61455" w:rsidRPr="0031537B" w:rsidRDefault="00D61455" w:rsidP="008C4961">
      <w:pPr>
        <w:pStyle w:val="PL"/>
        <w:rPr>
          <w:ins w:id="3416" w:author="SA R2 -1807910" w:date="2018-05-15T07:43:00Z"/>
        </w:rPr>
      </w:pPr>
      <w:ins w:id="3417" w:author="SA R2 -1807910" w:date="2018-05-15T07:43:00Z">
        <w:r w:rsidRPr="0031537B">
          <w:t>-- TAG-RRC</w:t>
        </w:r>
        <w:r>
          <w:t>REJECT</w:t>
        </w:r>
        <w:r w:rsidRPr="0031537B">
          <w:t>-START</w:t>
        </w:r>
      </w:ins>
    </w:p>
    <w:p w14:paraId="37B8E0C9" w14:textId="77777777" w:rsidR="00D61455" w:rsidRPr="003A6729" w:rsidRDefault="00D61455" w:rsidP="008C4961">
      <w:pPr>
        <w:pStyle w:val="PL"/>
        <w:rPr>
          <w:ins w:id="3418" w:author="SA R2 -1807910" w:date="2018-05-15T07:43:00Z"/>
          <w:lang w:val="en-US"/>
        </w:rPr>
      </w:pPr>
    </w:p>
    <w:p w14:paraId="4A94581C" w14:textId="77777777" w:rsidR="00D61455" w:rsidRPr="003A6729" w:rsidRDefault="00D61455" w:rsidP="008C4961">
      <w:pPr>
        <w:pStyle w:val="PL"/>
        <w:rPr>
          <w:ins w:id="3419" w:author="SA R2 -1807910" w:date="2018-05-15T07:43:00Z"/>
          <w:lang w:val="en-US"/>
        </w:rPr>
      </w:pPr>
      <w:ins w:id="3420"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21" w:author="SA R2 -1807910" w:date="2018-05-15T07:43:00Z"/>
          <w:lang w:val="en-US"/>
        </w:rPr>
      </w:pPr>
      <w:ins w:id="3422"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23" w:author="SA R2 -1807910" w:date="2018-05-15T07:43:00Z"/>
          <w:lang w:val="en-US"/>
        </w:rPr>
      </w:pPr>
      <w:ins w:id="3424"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25" w:author="SA R2 -1807910" w:date="2018-05-15T07:43:00Z"/>
          <w:lang w:val="en-US"/>
        </w:rPr>
      </w:pPr>
      <w:ins w:id="3426"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27" w:author="SA R2 -1807910" w:date="2018-05-15T07:43:00Z"/>
          <w:lang w:val="en-US"/>
        </w:rPr>
      </w:pPr>
      <w:ins w:id="3428"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29" w:author="SA R2 -1807910" w:date="2018-05-15T07:43:00Z"/>
          <w:lang w:val="en-US"/>
        </w:rPr>
      </w:pPr>
      <w:ins w:id="3430"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31" w:author="SA R2 -1807910" w:date="2018-05-15T07:43:00Z"/>
          <w:lang w:val="en-US"/>
        </w:rPr>
      </w:pPr>
      <w:ins w:id="3432"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33" w:author="SA R2 -1807910" w:date="2018-05-15T07:43:00Z"/>
          <w:lang w:val="en-US"/>
        </w:rPr>
      </w:pPr>
      <w:ins w:id="3434" w:author="SA R2 -1807910" w:date="2018-05-15T07:43:00Z">
        <w:r w:rsidRPr="003A6729">
          <w:rPr>
            <w:lang w:val="en-US"/>
          </w:rPr>
          <w:tab/>
          <w:t>}</w:t>
        </w:r>
      </w:ins>
    </w:p>
    <w:p w14:paraId="152B4CCF" w14:textId="77777777" w:rsidR="00D61455" w:rsidRDefault="00D61455" w:rsidP="008C4961">
      <w:pPr>
        <w:pStyle w:val="PL"/>
        <w:rPr>
          <w:ins w:id="3435" w:author="SA R2 -1807910" w:date="2018-05-15T07:43:00Z"/>
          <w:lang w:val="en-US"/>
        </w:rPr>
      </w:pPr>
      <w:ins w:id="3436" w:author="SA R2 -1807910" w:date="2018-05-15T07:43:00Z">
        <w:r w:rsidRPr="003A6729">
          <w:rPr>
            <w:lang w:val="en-US"/>
          </w:rPr>
          <w:t>}</w:t>
        </w:r>
      </w:ins>
    </w:p>
    <w:p w14:paraId="392E5B6B" w14:textId="77777777" w:rsidR="00D61455" w:rsidRPr="003A6729" w:rsidRDefault="00D61455" w:rsidP="008C4961">
      <w:pPr>
        <w:pStyle w:val="PL"/>
        <w:rPr>
          <w:ins w:id="3437" w:author="SA R2 -1807910" w:date="2018-05-15T07:43:00Z"/>
        </w:rPr>
      </w:pPr>
    </w:p>
    <w:p w14:paraId="4275F6E1" w14:textId="77777777" w:rsidR="00D61455" w:rsidRDefault="00D61455" w:rsidP="008C4961">
      <w:pPr>
        <w:pStyle w:val="PL"/>
        <w:rPr>
          <w:ins w:id="3438" w:author="SA R2 -1807910" w:date="2018-05-15T07:43:00Z"/>
          <w:lang w:val="en-US"/>
        </w:rPr>
      </w:pPr>
      <w:ins w:id="3439"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40" w:author="SA R2 -1807910" w:date="2018-05-15T07:43:00Z"/>
        </w:rPr>
      </w:pPr>
      <w:ins w:id="3441" w:author="SA R2 -1807910" w:date="2018-05-15T07:43:00Z">
        <w:r>
          <w:tab/>
        </w:r>
        <w:commentRangeStart w:id="3442"/>
        <w:r w:rsidRPr="0031537B">
          <w:t xml:space="preserve">-- </w:t>
        </w:r>
        <w:r>
          <w:t xml:space="preserve">FFS </w:t>
        </w:r>
      </w:ins>
      <w:commentRangeEnd w:id="3442"/>
      <w:r w:rsidR="003B6130">
        <w:rPr>
          <w:rStyle w:val="CommentReference"/>
          <w:rFonts w:ascii="Arial" w:eastAsia="Times New Roman" w:hAnsi="Arial"/>
          <w:noProof w:val="0"/>
          <w:lang w:eastAsia="ja-JP"/>
        </w:rPr>
        <w:commentReference w:id="3442"/>
      </w:r>
      <w:ins w:id="3443" w:author="SA R2 -1807910" w:date="2018-05-15T07:43:00Z">
        <w:r>
          <w:t>Confirm value range as defined in LTE (16 seconds, at least for the agreed SRB0 case).</w:t>
        </w:r>
      </w:ins>
    </w:p>
    <w:p w14:paraId="35A73D3B" w14:textId="77777777" w:rsidR="00D61455" w:rsidRDefault="00D61455" w:rsidP="008C4961">
      <w:pPr>
        <w:pStyle w:val="PL"/>
        <w:rPr>
          <w:ins w:id="3444" w:author="SA R2 -1807910" w:date="2018-05-15T07:43:00Z"/>
          <w:lang w:val="en-US"/>
        </w:rPr>
      </w:pPr>
      <w:ins w:id="3445"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46" w:author="SA R2 -1807910" w:date="2018-05-15T07:43:00Z"/>
          <w:lang w:val="en-US"/>
        </w:rPr>
      </w:pPr>
    </w:p>
    <w:p w14:paraId="41F8EABF" w14:textId="4F87E363" w:rsidR="00D61455" w:rsidRPr="00A21C0F" w:rsidRDefault="00D61455" w:rsidP="00D61455">
      <w:pPr>
        <w:pStyle w:val="PL"/>
        <w:rPr>
          <w:ins w:id="3447" w:author="SA R2 -1807910" w:date="2018-05-15T07:43:00Z"/>
        </w:rPr>
      </w:pPr>
      <w:ins w:id="344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49" w:author="Rapporteur SA Rev1" w:date="2018-05-24T19:54:00Z">
        <w:r w:rsidR="007570A5">
          <w:rPr>
            <w:color w:val="993366"/>
          </w:rPr>
          <w:t xml:space="preserve"> </w:t>
        </w:r>
      </w:ins>
      <w:ins w:id="345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51" w:author="SA R2 -1807910" w:date="2018-05-15T07:43:00Z"/>
        </w:rPr>
      </w:pPr>
      <w:ins w:id="345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53" w:author="SA R2 -1807910" w:date="2018-05-15T07:43:00Z"/>
          <w:lang w:val="en-US"/>
        </w:rPr>
      </w:pPr>
      <w:ins w:id="3454" w:author="SA R2 -1807910" w:date="2018-05-15T07:43:00Z">
        <w:r w:rsidRPr="003A6729">
          <w:rPr>
            <w:lang w:val="en-US"/>
          </w:rPr>
          <w:t>}</w:t>
        </w:r>
      </w:ins>
    </w:p>
    <w:p w14:paraId="6F6DC707" w14:textId="77777777" w:rsidR="00D61455" w:rsidRDefault="00D61455" w:rsidP="008C4961">
      <w:pPr>
        <w:pStyle w:val="PL"/>
        <w:rPr>
          <w:ins w:id="3455" w:author="SA R2 -1807910" w:date="2018-05-15T07:43:00Z"/>
          <w:lang w:val="en-US"/>
        </w:rPr>
      </w:pPr>
    </w:p>
    <w:p w14:paraId="617947EF" w14:textId="77777777" w:rsidR="00D61455" w:rsidRPr="00980D92" w:rsidRDefault="00D61455" w:rsidP="008C4961">
      <w:pPr>
        <w:pStyle w:val="PL"/>
        <w:rPr>
          <w:ins w:id="3456" w:author="SA R2 -1807910" w:date="2018-05-15T07:43:00Z"/>
          <w:lang w:val="en-US"/>
        </w:rPr>
      </w:pPr>
      <w:ins w:id="3457"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58" w:author="SA R2 -1807910" w:date="2018-05-15T07:43:00Z"/>
          <w:lang w:val="en-US"/>
        </w:rPr>
      </w:pPr>
    </w:p>
    <w:p w14:paraId="425A2DE9" w14:textId="77777777" w:rsidR="00D61455" w:rsidRPr="0031537B" w:rsidRDefault="00D61455" w:rsidP="008C4961">
      <w:pPr>
        <w:pStyle w:val="PL"/>
        <w:rPr>
          <w:ins w:id="3459" w:author="SA R2 -1807910" w:date="2018-05-15T07:43:00Z"/>
        </w:rPr>
      </w:pPr>
      <w:ins w:id="3460" w:author="SA R2 -1807910" w:date="2018-05-15T07:43:00Z">
        <w:r w:rsidRPr="0031537B">
          <w:t>-- TAG-RRC</w:t>
        </w:r>
        <w:r>
          <w:t>REJECT</w:t>
        </w:r>
        <w:r w:rsidRPr="0031537B">
          <w:t>-STOP</w:t>
        </w:r>
      </w:ins>
    </w:p>
    <w:p w14:paraId="18A00F8D" w14:textId="77777777" w:rsidR="00D61455" w:rsidRPr="0031537B" w:rsidRDefault="00D61455" w:rsidP="008C4961">
      <w:pPr>
        <w:pStyle w:val="PL"/>
        <w:rPr>
          <w:ins w:id="3461" w:author="SA R2 -1807910" w:date="2018-05-15T07:43:00Z"/>
        </w:rPr>
      </w:pPr>
      <w:ins w:id="3462" w:author="SA R2 -1807910" w:date="2018-05-15T07:43:00Z">
        <w:r w:rsidRPr="0031537B">
          <w:t>-- ASN1STOP</w:t>
        </w:r>
      </w:ins>
    </w:p>
    <w:p w14:paraId="09D430E0" w14:textId="77777777" w:rsidR="00F257E0" w:rsidRDefault="00F257E0" w:rsidP="00094D53">
      <w:pPr>
        <w:rPr>
          <w:ins w:id="3463"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5">
          <w:tblGrid>
            <w:gridCol w:w="14173"/>
          </w:tblGrid>
        </w:tblGridChange>
      </w:tblGrid>
      <w:tr w:rsidR="00F257E0" w14:paraId="0A5CC701" w14:textId="77777777" w:rsidTr="00F257E0">
        <w:trPr>
          <w:ins w:id="3466" w:author="SA R2 -1807910" w:date="2018-05-24T09:03:00Z"/>
        </w:trPr>
        <w:tc>
          <w:tcPr>
            <w:tcW w:w="14173" w:type="dxa"/>
            <w:shd w:val="clear" w:color="auto" w:fill="auto"/>
            <w:tcPrChange w:id="3467" w:author="SA R2 -1807910" w:date="2018-05-24T09:03:00Z">
              <w:tcPr>
                <w:tcW w:w="14507" w:type="dxa"/>
                <w:shd w:val="clear" w:color="auto" w:fill="auto"/>
              </w:tcPr>
            </w:tcPrChange>
          </w:tcPr>
          <w:p w14:paraId="2C63C3D7" w14:textId="317B892E" w:rsidR="00F257E0" w:rsidRPr="0040018C" w:rsidRDefault="00F257E0" w:rsidP="00094D53">
            <w:pPr>
              <w:pStyle w:val="TAH"/>
              <w:rPr>
                <w:ins w:id="3468" w:author="SA R2 -1807910" w:date="2018-05-24T09:03:00Z"/>
                <w:szCs w:val="22"/>
              </w:rPr>
            </w:pPr>
            <w:ins w:id="3469"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70" w:author="SA R2 -1807910" w:date="2018-05-24T09:03:00Z"/>
        </w:trPr>
        <w:tc>
          <w:tcPr>
            <w:tcW w:w="14173" w:type="dxa"/>
            <w:shd w:val="clear" w:color="auto" w:fill="auto"/>
            <w:tcPrChange w:id="3471" w:author="SA R2 -1807910" w:date="2018-05-24T09:03:00Z">
              <w:tcPr>
                <w:tcW w:w="14507" w:type="dxa"/>
                <w:shd w:val="clear" w:color="auto" w:fill="auto"/>
              </w:tcPr>
            </w:tcPrChange>
          </w:tcPr>
          <w:p w14:paraId="0D47993E" w14:textId="77777777" w:rsidR="00F257E0" w:rsidRPr="00094D53" w:rsidRDefault="00F257E0" w:rsidP="00094D53">
            <w:pPr>
              <w:pStyle w:val="TAL"/>
              <w:rPr>
                <w:ins w:id="3472" w:author="SA R2 -1807910" w:date="2018-05-24T09:03:00Z"/>
                <w:b/>
                <w:i/>
                <w:noProof/>
              </w:rPr>
            </w:pPr>
            <w:ins w:id="3473" w:author="SA R2 -1807910" w:date="2018-05-24T09:03:00Z">
              <w:r w:rsidRPr="00094D53">
                <w:rPr>
                  <w:b/>
                  <w:i/>
                  <w:noProof/>
                </w:rPr>
                <w:t>waitTime</w:t>
              </w:r>
            </w:ins>
          </w:p>
          <w:p w14:paraId="74B6BC69" w14:textId="0ECEA968" w:rsidR="00F257E0" w:rsidRDefault="00F257E0" w:rsidP="00094D53">
            <w:pPr>
              <w:pStyle w:val="TAL"/>
              <w:rPr>
                <w:ins w:id="3474" w:author="SA R2 -1807910" w:date="2018-05-24T09:03:00Z"/>
                <w:szCs w:val="22"/>
                <w:lang w:val="sv-SE"/>
              </w:rPr>
            </w:pPr>
            <w:ins w:id="3475" w:author="SA R2 -1807910" w:date="2018-05-24T09:03:00Z">
              <w:r w:rsidRPr="003A6729">
                <w:t>Wait time value in seconds.</w:t>
              </w:r>
            </w:ins>
          </w:p>
        </w:tc>
      </w:tr>
    </w:tbl>
    <w:bookmarkEnd w:id="3398"/>
    <w:p w14:paraId="143AF904" w14:textId="77777777" w:rsidR="00D61455" w:rsidRPr="00663643" w:rsidRDefault="00D61455" w:rsidP="00094D53">
      <w:pPr>
        <w:pStyle w:val="Heading4"/>
        <w:rPr>
          <w:ins w:id="3476" w:author="SA R2 -1807910" w:date="2018-05-15T07:43:00Z"/>
        </w:rPr>
      </w:pPr>
      <w:ins w:id="3477"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78" w:author="SA R2 -1807910" w:date="2018-05-15T07:43:00Z"/>
          <w:noProof/>
        </w:rPr>
      </w:pPr>
      <w:ins w:id="3479"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80" w:author="SA R2 -1807910" w:date="2018-05-15T07:43:00Z"/>
        </w:rPr>
      </w:pPr>
      <w:ins w:id="3481" w:author="SA R2 -1807910" w:date="2018-05-15T07:43:00Z">
        <w:r w:rsidRPr="00663643">
          <w:t>Signalling radio bearer: SRB1</w:t>
        </w:r>
      </w:ins>
    </w:p>
    <w:p w14:paraId="5E33F542" w14:textId="77777777" w:rsidR="00D61455" w:rsidRPr="00663643" w:rsidRDefault="00D61455" w:rsidP="00094D53">
      <w:pPr>
        <w:pStyle w:val="B1"/>
        <w:rPr>
          <w:ins w:id="3482" w:author="SA R2 -1807910" w:date="2018-05-15T07:43:00Z"/>
        </w:rPr>
      </w:pPr>
      <w:ins w:id="3483" w:author="SA R2 -1807910" w:date="2018-05-15T07:43:00Z">
        <w:r w:rsidRPr="00663643">
          <w:t>RLC-SAP: AM</w:t>
        </w:r>
      </w:ins>
    </w:p>
    <w:p w14:paraId="0A54DA8B" w14:textId="77777777" w:rsidR="00D61455" w:rsidRPr="00663643" w:rsidRDefault="00D61455" w:rsidP="00094D53">
      <w:pPr>
        <w:pStyle w:val="B1"/>
        <w:rPr>
          <w:ins w:id="3484" w:author="SA R2 -1807910" w:date="2018-05-15T07:43:00Z"/>
        </w:rPr>
      </w:pPr>
      <w:ins w:id="3485" w:author="SA R2 -1807910" w:date="2018-05-15T07:43:00Z">
        <w:r w:rsidRPr="00663643">
          <w:t>Logical channel: DCCH</w:t>
        </w:r>
      </w:ins>
    </w:p>
    <w:p w14:paraId="7450B9BF" w14:textId="77777777" w:rsidR="00D61455" w:rsidRPr="00663643" w:rsidRDefault="00D61455" w:rsidP="00094D53">
      <w:pPr>
        <w:pStyle w:val="B1"/>
        <w:rPr>
          <w:ins w:id="3486" w:author="SA R2 -1807910" w:date="2018-05-15T07:43:00Z"/>
        </w:rPr>
      </w:pPr>
      <w:ins w:id="3487"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88" w:author="SA R2 -1807910" w:date="2018-05-15T07:43:00Z"/>
        </w:rPr>
      </w:pPr>
      <w:ins w:id="3489"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90" w:author="SA R2 -1807910" w:date="2018-05-15T07:43:00Z"/>
        </w:rPr>
      </w:pPr>
      <w:ins w:id="3491" w:author="SA R2 -1807910" w:date="2018-05-15T07:43:00Z">
        <w:r w:rsidRPr="0031537B">
          <w:t>-- ASN1START</w:t>
        </w:r>
      </w:ins>
    </w:p>
    <w:p w14:paraId="176454BB" w14:textId="77777777" w:rsidR="00D61455" w:rsidRPr="0031537B" w:rsidRDefault="00D61455" w:rsidP="008C4961">
      <w:pPr>
        <w:pStyle w:val="PL"/>
        <w:rPr>
          <w:ins w:id="3492" w:author="SA R2 -1807910" w:date="2018-05-15T07:43:00Z"/>
        </w:rPr>
      </w:pPr>
      <w:ins w:id="3493"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94" w:author="SA R2 -1807910" w:date="2018-05-15T07:43:00Z"/>
          <w:lang w:val="en-US"/>
        </w:rPr>
      </w:pPr>
    </w:p>
    <w:p w14:paraId="1F028403" w14:textId="77777777" w:rsidR="00D61455" w:rsidRPr="00663643" w:rsidRDefault="00D61455" w:rsidP="008C4961">
      <w:pPr>
        <w:pStyle w:val="PL"/>
        <w:rPr>
          <w:ins w:id="3495" w:author="SA R2 -1807910" w:date="2018-05-15T07:43:00Z"/>
          <w:lang w:val="en-US"/>
        </w:rPr>
      </w:pPr>
      <w:ins w:id="3496"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497" w:author="SA R2 -1807910" w:date="2018-05-15T07:43:00Z"/>
          <w:snapToGrid w:val="0"/>
          <w:lang w:val="en-US"/>
        </w:rPr>
      </w:pPr>
      <w:ins w:id="3498"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499" w:author="SA R2 -1807910" w:date="2018-05-15T07:43:00Z"/>
          <w:lang w:val="en-US"/>
        </w:rPr>
      </w:pPr>
      <w:ins w:id="3500"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501" w:author="SA R2 -1807910" w:date="2018-05-15T07:43:00Z"/>
          <w:lang w:val="en-US"/>
        </w:rPr>
      </w:pPr>
      <w:ins w:id="3502"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503" w:author="SA R2 -1807910" w:date="2018-05-15T07:43:00Z"/>
          <w:lang w:val="en-US"/>
        </w:rPr>
      </w:pPr>
      <w:ins w:id="3504"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505" w:author="SA R2 -1807910" w:date="2018-05-15T07:43:00Z"/>
          <w:lang w:val="en-US"/>
        </w:rPr>
      </w:pPr>
      <w:ins w:id="3506" w:author="SA R2 -1807910" w:date="2018-05-15T07:43:00Z">
        <w:r w:rsidRPr="00663643">
          <w:rPr>
            <w:lang w:val="en-US"/>
          </w:rPr>
          <w:lastRenderedPageBreak/>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507" w:author="SA R2 -1807910" w:date="2018-05-15T07:43:00Z"/>
          <w:lang w:val="en-US"/>
        </w:rPr>
      </w:pPr>
      <w:ins w:id="3508"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509" w:author="SA R2 -1807910" w:date="2018-05-15T07:43:00Z"/>
          <w:lang w:val="en-US"/>
        </w:rPr>
      </w:pPr>
      <w:ins w:id="3510"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511" w:author="SA R2 -1807910" w:date="2018-05-15T07:43:00Z"/>
          <w:lang w:val="en-US"/>
        </w:rPr>
      </w:pPr>
      <w:ins w:id="3512" w:author="SA R2 -1807910" w:date="2018-05-15T07:43:00Z">
        <w:r w:rsidRPr="00663643">
          <w:rPr>
            <w:lang w:val="en-US"/>
          </w:rPr>
          <w:tab/>
          <w:t>}</w:t>
        </w:r>
      </w:ins>
    </w:p>
    <w:p w14:paraId="25B4AF47" w14:textId="77777777" w:rsidR="00D61455" w:rsidRPr="00663643" w:rsidRDefault="00D61455" w:rsidP="008C4961">
      <w:pPr>
        <w:pStyle w:val="PL"/>
        <w:rPr>
          <w:ins w:id="3513" w:author="SA R2 -1807910" w:date="2018-05-15T07:43:00Z"/>
          <w:lang w:val="en-US"/>
        </w:rPr>
      </w:pPr>
      <w:ins w:id="3514" w:author="SA R2 -1807910" w:date="2018-05-15T07:43:00Z">
        <w:r w:rsidRPr="00663643">
          <w:rPr>
            <w:lang w:val="en-US"/>
          </w:rPr>
          <w:t>}</w:t>
        </w:r>
      </w:ins>
    </w:p>
    <w:p w14:paraId="1FB5083E" w14:textId="77777777" w:rsidR="00D61455" w:rsidRPr="00663643" w:rsidRDefault="00D61455" w:rsidP="008C4961">
      <w:pPr>
        <w:pStyle w:val="PL"/>
        <w:rPr>
          <w:ins w:id="3515" w:author="SA R2 -1807910" w:date="2018-05-15T07:43:00Z"/>
          <w:lang w:val="en-US"/>
        </w:rPr>
      </w:pPr>
    </w:p>
    <w:p w14:paraId="7F09F701" w14:textId="77777777" w:rsidR="00D61455" w:rsidRPr="00FA1500" w:rsidRDefault="00D61455" w:rsidP="008C4961">
      <w:pPr>
        <w:pStyle w:val="PL"/>
        <w:rPr>
          <w:ins w:id="3516" w:author="SA R2 -1807910" w:date="2018-05-15T07:43:00Z"/>
          <w:lang w:val="en-US"/>
        </w:rPr>
      </w:pPr>
      <w:ins w:id="3517"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518" w:author="SA R2 -1807910" w:date="2018-05-15T07:43:00Z"/>
          <w:lang w:val="en-US"/>
        </w:rPr>
      </w:pPr>
      <w:ins w:id="3519"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520" w:author="SA R2 -1807910" w:date="2018-05-15T07:43:00Z"/>
          <w:lang w:val="en-US"/>
        </w:rPr>
      </w:pPr>
      <w:ins w:id="3521"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22" w:author="SA R2 -1807910" w:date="2018-05-15T07:43:00Z"/>
          <w:lang w:val="en-US"/>
        </w:rPr>
      </w:pPr>
      <w:ins w:id="3523"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24" w:author="SA R2 -1807910" w:date="2018-05-15T07:43:00Z"/>
        </w:rPr>
      </w:pPr>
    </w:p>
    <w:p w14:paraId="486786F8" w14:textId="77777777" w:rsidR="00D61455" w:rsidRPr="00A9351C" w:rsidRDefault="00D61455" w:rsidP="008C4961">
      <w:pPr>
        <w:pStyle w:val="PL"/>
        <w:rPr>
          <w:ins w:id="3525" w:author="SA R2 -1807910" w:date="2018-05-15T07:43:00Z"/>
        </w:rPr>
      </w:pPr>
      <w:ins w:id="3526" w:author="SA R2 -1807910" w:date="2018-05-15T07:43:00Z">
        <w:r w:rsidRPr="00A9351C">
          <w:tab/>
        </w:r>
        <w:commentRangeStart w:id="3527"/>
        <w:r w:rsidRPr="00A9351C">
          <w:t>deprioritisationReq</w:t>
        </w:r>
      </w:ins>
      <w:commentRangeEnd w:id="3527"/>
      <w:r w:rsidR="003B6130">
        <w:rPr>
          <w:rStyle w:val="CommentReference"/>
          <w:rFonts w:ascii="Arial" w:eastAsia="Times New Roman" w:hAnsi="Arial"/>
          <w:noProof w:val="0"/>
          <w:lang w:eastAsia="ja-JP"/>
        </w:rPr>
        <w:commentReference w:id="3527"/>
      </w:r>
      <w:ins w:id="3528" w:author="SA R2 -1807910" w:date="2018-05-15T07:43:00Z">
        <w:r w:rsidRPr="00A9351C">
          <w:tab/>
        </w:r>
        <w:r w:rsidRPr="00A9351C">
          <w:tab/>
        </w:r>
        <w:r w:rsidRPr="00A9351C">
          <w:tab/>
        </w:r>
        <w:r w:rsidRPr="00A9351C">
          <w:tab/>
          <w:t>SEQUENCE {</w:t>
        </w:r>
      </w:ins>
    </w:p>
    <w:p w14:paraId="46B1B8AD" w14:textId="77777777" w:rsidR="00D61455" w:rsidRPr="00A9351C" w:rsidRDefault="00D61455" w:rsidP="008C4961">
      <w:pPr>
        <w:pStyle w:val="PL"/>
        <w:rPr>
          <w:ins w:id="3529" w:author="SA R2 -1807910" w:date="2018-05-15T07:43:00Z"/>
        </w:rPr>
      </w:pPr>
      <w:ins w:id="3530"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31" w:author="SA R2 -1807910" w:date="2018-05-15T07:43:00Z"/>
        </w:rPr>
      </w:pPr>
      <w:ins w:id="3532"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33" w:author="SA R2 -1807910" w:date="2018-05-15T07:43:00Z"/>
        </w:rPr>
      </w:pPr>
      <w:ins w:id="3534" w:author="SA R2 -1807910" w:date="2018-05-15T07:43:00Z">
        <w:r>
          <w:tab/>
        </w:r>
        <w:r w:rsidRPr="00A9351C">
          <w:t>}</w:t>
        </w:r>
      </w:ins>
      <w:ins w:id="3535" w:author="Rapporteur SA Rev 1" w:date="2018-05-24T02:46:00Z">
        <w:r w:rsidR="00A47904">
          <w:t>,</w:t>
        </w:r>
      </w:ins>
    </w:p>
    <w:p w14:paraId="0F799F85" w14:textId="25413D1F" w:rsidR="00D61455" w:rsidRPr="00A21C0F" w:rsidRDefault="00D61455" w:rsidP="008C4961">
      <w:pPr>
        <w:pStyle w:val="PL"/>
        <w:rPr>
          <w:ins w:id="3536" w:author="SA R2 -1807910" w:date="2018-05-15T07:43:00Z"/>
        </w:rPr>
      </w:pPr>
      <w:ins w:id="353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38" w:author="Rapporteur SA Rev1" w:date="2018-05-24T19:55:00Z">
        <w:r w:rsidR="007570A5">
          <w:rPr>
            <w:color w:val="993366"/>
          </w:rPr>
          <w:t xml:space="preserve"> </w:t>
        </w:r>
      </w:ins>
      <w:ins w:id="353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40" w:author="SA R2 -1807910" w:date="2018-05-15T07:43:00Z"/>
        </w:rPr>
      </w:pPr>
      <w:ins w:id="354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42" w:author="SA R2 -1807910" w:date="2018-05-15T07:43:00Z"/>
          <w:lang w:val="en-US"/>
        </w:rPr>
      </w:pPr>
    </w:p>
    <w:p w14:paraId="1E36267D" w14:textId="77777777" w:rsidR="00D61455" w:rsidRPr="00663643" w:rsidRDefault="00D61455" w:rsidP="008C4961">
      <w:pPr>
        <w:pStyle w:val="PL"/>
        <w:rPr>
          <w:ins w:id="3543" w:author="SA R2 -1807910" w:date="2018-05-15T07:43:00Z"/>
          <w:lang w:val="en-US"/>
        </w:rPr>
      </w:pPr>
      <w:ins w:id="3544" w:author="SA R2 -1807910" w:date="2018-05-15T07:43:00Z">
        <w:r w:rsidRPr="00663643">
          <w:rPr>
            <w:lang w:val="en-US"/>
          </w:rPr>
          <w:t>}</w:t>
        </w:r>
      </w:ins>
    </w:p>
    <w:p w14:paraId="1E6F5218" w14:textId="77777777" w:rsidR="00D61455" w:rsidRPr="00663643" w:rsidRDefault="00D61455" w:rsidP="008C4961">
      <w:pPr>
        <w:pStyle w:val="PL"/>
        <w:rPr>
          <w:ins w:id="3545" w:author="SA R2 -1807910" w:date="2018-05-15T07:43:00Z"/>
          <w:lang w:val="en-US"/>
        </w:rPr>
      </w:pPr>
    </w:p>
    <w:p w14:paraId="2FAD1D8A" w14:textId="77777777" w:rsidR="00D61455" w:rsidRPr="00663643" w:rsidRDefault="00D61455" w:rsidP="008C4961">
      <w:pPr>
        <w:pStyle w:val="PL"/>
        <w:rPr>
          <w:ins w:id="3546" w:author="SA R2 -1807910" w:date="2018-05-15T07:43:00Z"/>
          <w:lang w:val="en-US"/>
        </w:rPr>
      </w:pPr>
    </w:p>
    <w:p w14:paraId="1F53012A" w14:textId="77777777" w:rsidR="00D61455" w:rsidRPr="00E74767" w:rsidRDefault="00D61455" w:rsidP="008C4961">
      <w:pPr>
        <w:pStyle w:val="PL"/>
        <w:rPr>
          <w:ins w:id="3547" w:author="SA R2 -1807910" w:date="2018-05-15T07:43:00Z"/>
          <w:lang w:val="en-US"/>
        </w:rPr>
      </w:pPr>
      <w:ins w:id="3548"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49" w:author="SA R2 -1807910" w:date="2018-05-15T07:43:00Z"/>
          <w:lang w:val="en-US"/>
        </w:rPr>
      </w:pPr>
      <w:ins w:id="3550"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51" w:author="SA R2 -1807910" w:date="2018-05-15T07:43:00Z"/>
          <w:lang w:val="en-US"/>
        </w:rPr>
      </w:pPr>
      <w:ins w:id="3552"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53" w:author="SA R2 -1807910" w:date="2018-05-15T07:43:00Z"/>
          <w:lang w:val="en-US"/>
        </w:rPr>
      </w:pPr>
      <w:ins w:id="3554"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55" w:author="SA R2 -1807910" w:date="2018-05-15T07:43:00Z"/>
          <w:lang w:val="en-US"/>
        </w:rPr>
      </w:pPr>
      <w:ins w:id="3556" w:author="SA R2 -1807910" w:date="2018-05-15T07:43:00Z">
        <w:r w:rsidRPr="00506072">
          <w:rPr>
            <w:lang w:val="en-US"/>
          </w:rPr>
          <w:t>}</w:t>
        </w:r>
      </w:ins>
    </w:p>
    <w:p w14:paraId="73AE6243" w14:textId="77777777" w:rsidR="00D61455" w:rsidRDefault="00D61455" w:rsidP="008C4961">
      <w:pPr>
        <w:pStyle w:val="PL"/>
        <w:rPr>
          <w:ins w:id="3557" w:author="SA R2 -1807910" w:date="2018-05-15T07:43:00Z"/>
          <w:highlight w:val="red"/>
          <w:lang w:val="en-US"/>
        </w:rPr>
      </w:pPr>
    </w:p>
    <w:p w14:paraId="03FC9FFA" w14:textId="77777777" w:rsidR="00D61455" w:rsidRDefault="00D61455" w:rsidP="008C4961">
      <w:pPr>
        <w:pStyle w:val="PL"/>
        <w:rPr>
          <w:ins w:id="3558" w:author="SA R2 -1807910" w:date="2018-05-15T07:43:00Z"/>
          <w:lang w:val="en-US"/>
        </w:rPr>
      </w:pPr>
      <w:ins w:id="3559" w:author="SA R2 -1807910" w:date="2018-05-15T07:43:00Z">
        <w:r>
          <w:rPr>
            <w:lang w:val="en-US"/>
          </w:rPr>
          <w:t>SuspendConfig ::= SEQUENCE {</w:t>
        </w:r>
      </w:ins>
    </w:p>
    <w:p w14:paraId="0D91E236" w14:textId="77777777" w:rsidR="00D61455" w:rsidRDefault="00D61455" w:rsidP="008C4961">
      <w:pPr>
        <w:pStyle w:val="PL"/>
        <w:rPr>
          <w:ins w:id="3560" w:author="SA R2 -1807910" w:date="2018-05-15T07:43:00Z"/>
          <w:lang w:val="en-US"/>
        </w:rPr>
      </w:pPr>
      <w:ins w:id="3561"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62" w:author="SA R2 -1807910" w:date="2018-05-15T07:43:00Z"/>
          <w:lang w:val="en-US"/>
        </w:rPr>
      </w:pPr>
      <w:ins w:id="3563" w:author="SA R2 -1807910" w:date="2018-05-15T07:43:00Z">
        <w:r>
          <w:rPr>
            <w:lang w:val="en-US"/>
          </w:rPr>
          <w:tab/>
        </w:r>
      </w:ins>
      <w:ins w:id="3564" w:author="Rapporteur SA Rev1" w:date="2018-05-24T12:03:00Z">
        <w:r w:rsidR="00AB3DFE">
          <w:rPr>
            <w:lang w:val="en-US"/>
          </w:rPr>
          <w:t>ran-</w:t>
        </w:r>
      </w:ins>
      <w:ins w:id="3565"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66" w:author="SA R2 -1807910" w:date="2018-05-15T07:43:00Z"/>
          <w:lang w:val="en-US"/>
        </w:rPr>
      </w:pPr>
      <w:ins w:id="3567"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68" w:author="SA R2 -1807910" w:date="2018-05-15T07:43:00Z"/>
          <w:lang w:val="en-US"/>
        </w:rPr>
      </w:pPr>
      <w:ins w:id="3569"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70" w:author="SA R2 -1807910" w:date="2018-05-15T07:43:00Z"/>
          <w:highlight w:val="red"/>
          <w:lang w:val="en-US" w:eastAsia="en-US"/>
        </w:rPr>
      </w:pPr>
      <w:ins w:id="3571"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72" w:author="SA R2 -1807910" w:date="2018-05-15T07:43:00Z"/>
          <w:lang w:val="en-US"/>
        </w:rPr>
      </w:pPr>
      <w:ins w:id="3573" w:author="SA R2 -1807910" w:date="2018-05-15T07:43:00Z">
        <w:r>
          <w:rPr>
            <w:lang w:val="en-US"/>
          </w:rPr>
          <w:t>}</w:t>
        </w:r>
      </w:ins>
    </w:p>
    <w:p w14:paraId="4215AA05" w14:textId="77777777" w:rsidR="00D61455" w:rsidRPr="00506072" w:rsidRDefault="00D61455" w:rsidP="008C4961">
      <w:pPr>
        <w:pStyle w:val="PL"/>
        <w:rPr>
          <w:ins w:id="3574" w:author="SA R2 -1807910" w:date="2018-05-15T07:43:00Z"/>
          <w:lang w:val="en-US"/>
        </w:rPr>
      </w:pPr>
      <w:ins w:id="3575"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76" w:author="SA R2 -1807910" w:date="2018-05-15T07:43:00Z"/>
          <w:lang w:val="en-US"/>
        </w:rPr>
      </w:pPr>
      <w:ins w:id="3577"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78" w:author="SA R2 -1807910" w:date="2018-05-15T07:43:00Z"/>
          <w:lang w:val="en-US"/>
        </w:rPr>
      </w:pPr>
      <w:ins w:id="3579"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80" w:author="SA R2 -1807910" w:date="2018-05-15T07:43:00Z"/>
          <w:lang w:val="fi-FI"/>
        </w:rPr>
      </w:pPr>
      <w:ins w:id="3581"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82" w:author="SA R2 -1807910" w:date="2018-05-15T07:43:00Z"/>
          <w:lang w:val="fi-FI"/>
        </w:rPr>
      </w:pPr>
      <w:ins w:id="3583"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84" w:author="SA R2 -1807910" w:date="2018-05-15T07:43:00Z"/>
          <w:lang w:val="en-US"/>
        </w:rPr>
      </w:pPr>
      <w:ins w:id="3585"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86" w:author="SA R2 -1807910" w:date="2018-05-15T07:43:00Z"/>
          <w:lang w:val="en-US"/>
        </w:rPr>
      </w:pPr>
      <w:ins w:id="3587" w:author="SA R2 -1807910" w:date="2018-05-15T07:43:00Z">
        <w:r w:rsidRPr="00E74767">
          <w:rPr>
            <w:lang w:val="en-US"/>
          </w:rPr>
          <w:tab/>
          <w:t>...</w:t>
        </w:r>
      </w:ins>
    </w:p>
    <w:p w14:paraId="2D4517C4" w14:textId="21AC5E2F" w:rsidR="00D61455" w:rsidRDefault="00D61455" w:rsidP="008C4961">
      <w:pPr>
        <w:pStyle w:val="PL"/>
        <w:rPr>
          <w:ins w:id="3588" w:author="Rapporteur SA Rev1" w:date="2018-05-24T09:55:00Z"/>
          <w:lang w:val="en-US"/>
        </w:rPr>
      </w:pPr>
      <w:ins w:id="3589" w:author="SA R2 -1807910" w:date="2018-05-15T07:43:00Z">
        <w:r w:rsidRPr="00E74767">
          <w:rPr>
            <w:lang w:val="en-US"/>
          </w:rPr>
          <w:t>}</w:t>
        </w:r>
      </w:ins>
    </w:p>
    <w:p w14:paraId="6CA604D7" w14:textId="04D93715" w:rsidR="00C95DA5" w:rsidRDefault="00C95DA5" w:rsidP="008C4961">
      <w:pPr>
        <w:pStyle w:val="PL"/>
        <w:rPr>
          <w:ins w:id="3590" w:author="Rapporteur SA Rev1" w:date="2018-05-24T09:55:00Z"/>
          <w:lang w:val="en-US"/>
        </w:rPr>
      </w:pPr>
    </w:p>
    <w:p w14:paraId="1C22D59B" w14:textId="3CD9B26A" w:rsidR="00C95DA5" w:rsidRPr="00663643" w:rsidRDefault="00C95DA5" w:rsidP="008C4961">
      <w:pPr>
        <w:pStyle w:val="PL"/>
        <w:rPr>
          <w:ins w:id="3591" w:author="SA R2 -1807910" w:date="2018-05-15T07:43:00Z"/>
          <w:lang w:val="en-US"/>
        </w:rPr>
      </w:pPr>
      <w:ins w:id="3592" w:author="Rapporteur SA Rev1" w:date="2018-05-24T09:55:00Z">
        <w:r w:rsidRPr="00C95DA5">
          <w:rPr>
            <w:lang w:val="en-US"/>
          </w:rPr>
          <w:t>PagingCycle</w:t>
        </w:r>
        <w:r>
          <w:rPr>
            <w:lang w:val="en-US"/>
          </w:rPr>
          <w:t xml:space="preserve"> ::= ENUMERATED{ffs</w:t>
        </w:r>
      </w:ins>
      <w:ins w:id="3593" w:author="Rapporteur SA Rev1" w:date="2018-05-24T09:56:00Z">
        <w:r>
          <w:rPr>
            <w:lang w:val="en-US"/>
          </w:rPr>
          <w:t>Type</w:t>
        </w:r>
      </w:ins>
      <w:ins w:id="3594" w:author="Rapporteur SA Rev1" w:date="2018-05-24T09:55:00Z">
        <w:r>
          <w:rPr>
            <w:lang w:val="en-US"/>
          </w:rPr>
          <w:t>AndValue}</w:t>
        </w:r>
      </w:ins>
    </w:p>
    <w:p w14:paraId="4EAD7A31" w14:textId="77777777" w:rsidR="00D61455" w:rsidRPr="00663643" w:rsidRDefault="00D61455" w:rsidP="008C4961">
      <w:pPr>
        <w:pStyle w:val="PL"/>
        <w:rPr>
          <w:ins w:id="3595" w:author="SA R2 -1807910" w:date="2018-05-15T07:43:00Z"/>
          <w:lang w:val="en-US"/>
        </w:rPr>
      </w:pPr>
    </w:p>
    <w:p w14:paraId="70358848" w14:textId="77777777" w:rsidR="00D61455" w:rsidRPr="001C599E" w:rsidRDefault="00D61455" w:rsidP="008C4961">
      <w:pPr>
        <w:pStyle w:val="PL"/>
        <w:rPr>
          <w:ins w:id="3596" w:author="SA R2 -1807910" w:date="2018-05-15T07:43:00Z"/>
        </w:rPr>
      </w:pPr>
      <w:ins w:id="3597"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598" w:author="SA R2 -1807910" w:date="2018-05-15T07:43:00Z"/>
          <w:lang w:val="en-US"/>
        </w:rPr>
      </w:pPr>
      <w:ins w:id="3599"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600" w:author="SA R2 -1807910" w:date="2018-05-15T07:43:00Z"/>
          <w:lang w:val="en-US"/>
        </w:rPr>
      </w:pPr>
    </w:p>
    <w:p w14:paraId="52B85A60" w14:textId="77777777" w:rsidR="00D61455" w:rsidRPr="00663643" w:rsidRDefault="00D61455" w:rsidP="008C4961">
      <w:pPr>
        <w:pStyle w:val="PL"/>
        <w:rPr>
          <w:ins w:id="3601" w:author="SA R2 -1807910" w:date="2018-05-15T07:43:00Z"/>
          <w:lang w:val="en-US"/>
        </w:rPr>
      </w:pPr>
      <w:ins w:id="3602"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603" w:author="SA R2 -1807910" w:date="2018-05-15T07:43:00Z"/>
          <w:lang w:val="en-US"/>
        </w:rPr>
      </w:pPr>
    </w:p>
    <w:p w14:paraId="31CF7809" w14:textId="77777777" w:rsidR="00D61455" w:rsidRPr="00E74767" w:rsidRDefault="00D61455" w:rsidP="008C4961">
      <w:pPr>
        <w:pStyle w:val="PL"/>
        <w:rPr>
          <w:ins w:id="3604" w:author="SA R2 -1807910" w:date="2018-05-15T07:43:00Z"/>
          <w:lang w:val="en-US"/>
        </w:rPr>
      </w:pPr>
      <w:ins w:id="3605"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606" w:author="SA R2 -1807910" w:date="2018-05-15T07:43:00Z"/>
          <w:lang w:val="en-US"/>
        </w:rPr>
      </w:pPr>
      <w:ins w:id="3607"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608" w:author="SA R2 -1807910" w:date="2018-05-15T07:43:00Z"/>
          <w:lang w:val="en-US"/>
        </w:rPr>
      </w:pPr>
      <w:ins w:id="3609"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610" w:author="SA R2 -1807910" w:date="2018-05-15T07:43:00Z"/>
          <w:lang w:val="en-US"/>
        </w:rPr>
      </w:pPr>
      <w:ins w:id="3611" w:author="SA R2 -1807910" w:date="2018-05-15T07:43:00Z">
        <w:r w:rsidRPr="00E74767">
          <w:rPr>
            <w:lang w:val="en-US"/>
          </w:rPr>
          <w:t>}</w:t>
        </w:r>
      </w:ins>
    </w:p>
    <w:p w14:paraId="54B640F8" w14:textId="77777777" w:rsidR="00D61455" w:rsidRPr="00E74767" w:rsidRDefault="00D61455" w:rsidP="008C4961">
      <w:pPr>
        <w:pStyle w:val="PL"/>
        <w:rPr>
          <w:ins w:id="3612" w:author="SA R2 -1807910" w:date="2018-05-15T07:43:00Z"/>
          <w:lang w:val="en-US"/>
        </w:rPr>
      </w:pPr>
    </w:p>
    <w:p w14:paraId="6EE75743" w14:textId="77777777" w:rsidR="00D61455" w:rsidRPr="00E74767" w:rsidRDefault="00D61455" w:rsidP="008C4961">
      <w:pPr>
        <w:pStyle w:val="PL"/>
        <w:rPr>
          <w:ins w:id="3613" w:author="SA R2 -1807910" w:date="2018-05-15T07:43:00Z"/>
          <w:lang w:val="en-US"/>
        </w:rPr>
      </w:pPr>
      <w:ins w:id="3614"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615" w:author="SA R2 -1807910" w:date="2018-05-15T07:43:00Z"/>
          <w:lang w:val="en-US"/>
        </w:rPr>
      </w:pPr>
      <w:ins w:id="3616"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617" w:author="SA R2 -1807910" w:date="2018-05-15T07:43:00Z"/>
          <w:lang w:val="en-US"/>
        </w:rPr>
      </w:pPr>
      <w:ins w:id="3618"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619" w:author="SA R2 -1807910" w:date="2018-05-15T07:43:00Z"/>
          <w:lang w:val="en-US"/>
        </w:rPr>
      </w:pPr>
      <w:ins w:id="3620" w:author="SA R2 -1807910" w:date="2018-05-15T07:43:00Z">
        <w:r w:rsidRPr="00E74767">
          <w:rPr>
            <w:lang w:val="en-US"/>
          </w:rPr>
          <w:t>}</w:t>
        </w:r>
      </w:ins>
    </w:p>
    <w:p w14:paraId="42F0FB05" w14:textId="77777777" w:rsidR="00D61455" w:rsidRPr="00663643" w:rsidRDefault="00D61455" w:rsidP="008C4961">
      <w:pPr>
        <w:pStyle w:val="PL"/>
        <w:rPr>
          <w:ins w:id="3621" w:author="SA R2 -1807910" w:date="2018-05-15T07:43:00Z"/>
          <w:lang w:val="en-US"/>
        </w:rPr>
      </w:pPr>
    </w:p>
    <w:p w14:paraId="31DACB21" w14:textId="77777777" w:rsidR="00D61455" w:rsidRPr="004E6C42" w:rsidRDefault="00D61455" w:rsidP="008C4961">
      <w:pPr>
        <w:pStyle w:val="PL"/>
        <w:rPr>
          <w:ins w:id="3622" w:author="SA R2 -1807910" w:date="2018-05-15T07:43:00Z"/>
          <w:lang w:val="en-US"/>
        </w:rPr>
      </w:pPr>
      <w:ins w:id="3623"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24" w:author="SA R2 -1807910" w:date="2018-05-15T07:43:00Z"/>
          <w:lang w:val="en-US"/>
        </w:rPr>
      </w:pPr>
      <w:ins w:id="3625"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26" w:author="SA R2 -1807910" w:date="2018-05-15T07:43:00Z"/>
          <w:lang w:val="en-US"/>
        </w:rPr>
      </w:pPr>
      <w:ins w:id="3627"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28" w:author="SA R2 -1807910" w:date="2018-05-15T07:43:00Z"/>
          <w:lang w:val="en-US"/>
        </w:rPr>
      </w:pPr>
      <w:ins w:id="3629" w:author="SA R2 -1807910" w:date="2018-05-15T07:43:00Z">
        <w:r w:rsidRPr="00945A0E">
          <w:rPr>
            <w:lang w:val="en-US"/>
          </w:rPr>
          <w:t>}</w:t>
        </w:r>
      </w:ins>
    </w:p>
    <w:p w14:paraId="5E697B08" w14:textId="77777777" w:rsidR="00D61455" w:rsidRPr="00EC136D" w:rsidRDefault="00D61455" w:rsidP="008C4961">
      <w:pPr>
        <w:pStyle w:val="PL"/>
        <w:rPr>
          <w:ins w:id="3630" w:author="SA R2 -1807910" w:date="2018-05-15T07:43:00Z"/>
          <w:lang w:val="en-US"/>
        </w:rPr>
      </w:pPr>
    </w:p>
    <w:p w14:paraId="0FA1B874" w14:textId="77777777" w:rsidR="00D61455" w:rsidRPr="008C4961" w:rsidRDefault="00D61455" w:rsidP="008C4961">
      <w:pPr>
        <w:pStyle w:val="PL"/>
        <w:rPr>
          <w:ins w:id="3631" w:author="SA R2 -1807910" w:date="2018-05-15T07:43:00Z"/>
        </w:rPr>
      </w:pPr>
      <w:ins w:id="3632"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33" w:author="SA R2 -1807910" w:date="2018-05-15T07:43:00Z"/>
          <w:lang w:val="en-US"/>
        </w:rPr>
      </w:pPr>
    </w:p>
    <w:p w14:paraId="5DD3C5A6" w14:textId="77777777" w:rsidR="00D61455" w:rsidRPr="00EC136D" w:rsidRDefault="00D61455" w:rsidP="008C4961">
      <w:pPr>
        <w:pStyle w:val="PL"/>
        <w:rPr>
          <w:ins w:id="3634" w:author="SA R2 -1807910" w:date="2018-05-15T07:43:00Z"/>
          <w:lang w:val="en-US"/>
        </w:rPr>
      </w:pPr>
      <w:ins w:id="3635"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36" w:author="SA R2 -1807910" w:date="2018-05-15T07:43:00Z"/>
          <w:lang w:val="en-US"/>
        </w:rPr>
      </w:pPr>
      <w:ins w:id="3637"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38" w:author="SA R2 -1807910" w:date="2018-05-15T07:43:00Z"/>
          <w:lang w:val="en-US"/>
        </w:rPr>
      </w:pPr>
      <w:ins w:id="3639"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40" w:author="Rapporteur SA Rev 1" w:date="2018-05-24T02:47:00Z">
        <w:r w:rsidR="001E2DE6">
          <w:rPr>
            <w:lang w:val="en-US"/>
          </w:rPr>
          <w:t>,</w:t>
        </w:r>
      </w:ins>
      <w:ins w:id="3641"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42" w:author="SA R2 -1807910" w:date="2018-05-15T07:43:00Z"/>
          <w:lang w:val="en-US"/>
        </w:rPr>
      </w:pPr>
      <w:ins w:id="3643"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44" w:author="SA R2 -1807910" w:date="2018-05-15T07:43:00Z"/>
          <w:lang w:val="en-US"/>
        </w:rPr>
      </w:pPr>
      <w:ins w:id="3645" w:author="SA R2 -1807910" w:date="2018-05-15T07:43:00Z">
        <w:r w:rsidRPr="00EC136D">
          <w:rPr>
            <w:lang w:val="en-US"/>
          </w:rPr>
          <w:t>}</w:t>
        </w:r>
      </w:ins>
    </w:p>
    <w:p w14:paraId="1AF2CC76" w14:textId="77777777" w:rsidR="00D61455" w:rsidRPr="00EC136D" w:rsidRDefault="00D61455" w:rsidP="008C4961">
      <w:pPr>
        <w:pStyle w:val="PL"/>
        <w:rPr>
          <w:ins w:id="3646" w:author="SA R2 -1807910" w:date="2018-05-15T07:43:00Z"/>
          <w:lang w:val="en-US"/>
        </w:rPr>
      </w:pPr>
    </w:p>
    <w:p w14:paraId="6F9A8070" w14:textId="77777777" w:rsidR="00D61455" w:rsidRPr="00EC136D" w:rsidRDefault="00D61455" w:rsidP="008C4961">
      <w:pPr>
        <w:pStyle w:val="PL"/>
        <w:rPr>
          <w:ins w:id="3647" w:author="SA R2 -1807910" w:date="2018-05-15T07:43:00Z"/>
          <w:lang w:val="en-US"/>
        </w:rPr>
      </w:pPr>
      <w:ins w:id="3648"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49" w:author="SA R2 -1807910" w:date="2018-05-15T07:43:00Z"/>
          <w:lang w:val="en-US"/>
        </w:rPr>
      </w:pPr>
    </w:p>
    <w:p w14:paraId="10C44D0F" w14:textId="77777777" w:rsidR="00D61455" w:rsidRPr="00EC136D" w:rsidRDefault="00D61455" w:rsidP="008C4961">
      <w:pPr>
        <w:pStyle w:val="PL"/>
        <w:rPr>
          <w:ins w:id="3650" w:author="SA R2 -1807910" w:date="2018-05-15T07:43:00Z"/>
          <w:lang w:val="en-US"/>
        </w:rPr>
      </w:pPr>
      <w:ins w:id="3651"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52" w:author="SA R2 -1807910" w:date="2018-05-15T07:43:00Z"/>
          <w:lang w:val="en-US"/>
        </w:rPr>
      </w:pPr>
      <w:ins w:id="3653"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54" w:author="SA R2 -1807910" w:date="2018-05-15T07:43:00Z"/>
          <w:lang w:val="en-US"/>
        </w:rPr>
      </w:pPr>
      <w:ins w:id="3655"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56" w:author="SA R2 -1807910" w:date="2018-05-15T07:43:00Z"/>
          <w:lang w:val="en-US"/>
        </w:rPr>
      </w:pPr>
      <w:ins w:id="3657" w:author="SA R2 -1807910" w:date="2018-05-15T07:43:00Z">
        <w:r w:rsidRPr="00EC136D">
          <w:rPr>
            <w:lang w:val="en-US"/>
          </w:rPr>
          <w:t>}</w:t>
        </w:r>
      </w:ins>
    </w:p>
    <w:p w14:paraId="5FCF91E7" w14:textId="77777777" w:rsidR="00D61455" w:rsidRDefault="00D61455" w:rsidP="008C4961">
      <w:pPr>
        <w:pStyle w:val="PL"/>
        <w:rPr>
          <w:ins w:id="3658" w:author="SA R2 -1807910" w:date="2018-05-15T07:43:00Z"/>
          <w:lang w:val="en-US"/>
        </w:rPr>
      </w:pPr>
    </w:p>
    <w:p w14:paraId="391D2249" w14:textId="77777777" w:rsidR="00D61455" w:rsidRPr="00F03B7F" w:rsidRDefault="00D61455" w:rsidP="008C4961">
      <w:pPr>
        <w:pStyle w:val="PL"/>
        <w:rPr>
          <w:ins w:id="3659" w:author="SA R2 -1807910" w:date="2018-05-15T07:43:00Z"/>
          <w:lang w:val="en-US"/>
        </w:rPr>
      </w:pPr>
      <w:ins w:id="3660"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61" w:author="SA R2 -1807910" w:date="2018-05-15T07:43:00Z"/>
          <w:lang w:val="en-US"/>
        </w:rPr>
      </w:pPr>
      <w:ins w:id="3662"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63" w:author="SA R2 -1807910" w:date="2018-05-15T07:43:00Z"/>
          <w:lang w:val="en-US"/>
        </w:rPr>
      </w:pPr>
      <w:ins w:id="3664"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65" w:author="SA R2 -1807910" w:date="2018-05-15T07:43:00Z"/>
          <w:lang w:val="en-US"/>
        </w:rPr>
      </w:pPr>
      <w:ins w:id="3666"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67" w:author="SA R2 -1807910" w:date="2018-05-15T07:43:00Z"/>
          <w:lang w:val="en-US"/>
        </w:rPr>
      </w:pPr>
      <w:ins w:id="3668" w:author="SA R2 -1807910" w:date="2018-05-15T07:43:00Z">
        <w:r w:rsidRPr="00F03B7F">
          <w:rPr>
            <w:lang w:val="en-US"/>
          </w:rPr>
          <w:t>}</w:t>
        </w:r>
      </w:ins>
    </w:p>
    <w:p w14:paraId="0D02D4B2" w14:textId="77777777" w:rsidR="00D61455" w:rsidRDefault="00D61455" w:rsidP="008C4961">
      <w:pPr>
        <w:pStyle w:val="PL"/>
        <w:rPr>
          <w:ins w:id="3669" w:author="SA R2 -1807910" w:date="2018-05-15T07:43:00Z"/>
          <w:lang w:val="en-US"/>
        </w:rPr>
      </w:pPr>
    </w:p>
    <w:p w14:paraId="40A67A18" w14:textId="3967F4B4" w:rsidR="00D61455" w:rsidRDefault="00D61455" w:rsidP="008C4961">
      <w:pPr>
        <w:pStyle w:val="PL"/>
        <w:rPr>
          <w:lang w:val="en-US"/>
        </w:rPr>
      </w:pPr>
      <w:ins w:id="3670"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71" w:author="SA R2 -1807910" w:date="2018-05-15T07:43:00Z"/>
          <w:lang w:val="en-US"/>
        </w:rPr>
      </w:pPr>
    </w:p>
    <w:p w14:paraId="7A73ADEB" w14:textId="77777777" w:rsidR="00D61455" w:rsidRPr="0031537B" w:rsidRDefault="00D61455" w:rsidP="008C4961">
      <w:pPr>
        <w:pStyle w:val="PL"/>
        <w:rPr>
          <w:ins w:id="3672" w:author="SA R2 -1807910" w:date="2018-05-15T07:43:00Z"/>
        </w:rPr>
      </w:pPr>
      <w:ins w:id="3673"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74" w:author="SA R2 -1807910" w:date="2018-05-15T07:43:00Z"/>
        </w:rPr>
      </w:pPr>
      <w:ins w:id="3675" w:author="SA R2 -1807910" w:date="2018-05-15T07:43:00Z">
        <w:r w:rsidRPr="0031537B">
          <w:t>-- ASN1STOP</w:t>
        </w:r>
      </w:ins>
    </w:p>
    <w:p w14:paraId="4E730BA3" w14:textId="77777777" w:rsidR="000D644D" w:rsidRDefault="000D644D" w:rsidP="00D61455">
      <w:pPr>
        <w:pStyle w:val="EditorsNote"/>
      </w:pPr>
      <w:bookmarkStart w:id="3676" w:name="_Hlk512511925"/>
    </w:p>
    <w:p w14:paraId="3F6E6AFA" w14:textId="5A38C1E3" w:rsidR="00D61455" w:rsidRPr="00A21C0F" w:rsidRDefault="00D61455" w:rsidP="00D61455">
      <w:pPr>
        <w:pStyle w:val="EditorsNote"/>
        <w:rPr>
          <w:ins w:id="3677" w:author="SA R2 -1807910" w:date="2018-05-15T07:43:00Z"/>
          <w:rFonts w:eastAsia="MS Mincho"/>
        </w:rPr>
      </w:pPr>
      <w:ins w:id="3678"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79" w:author="SA R2 -1807910" w:date="2018-05-15T07:43:00Z"/>
        </w:rPr>
      </w:pPr>
      <w:ins w:id="3680"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81" w:author="SA R2 -1807910" w:date="2018-05-15T07:43:00Z"/>
        </w:rPr>
      </w:pPr>
      <w:ins w:id="3682"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83" w:author="SA R2 -1807910" w:date="2018-05-15T07:43:00Z"/>
        </w:rPr>
      </w:pPr>
      <w:ins w:id="3684"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85" w:author="SA R2 -1807910" w:date="2018-05-24T09:04:00Z"/>
        </w:trPr>
        <w:tc>
          <w:tcPr>
            <w:tcW w:w="14173" w:type="dxa"/>
            <w:shd w:val="clear" w:color="auto" w:fill="auto"/>
          </w:tcPr>
          <w:p w14:paraId="35E9A5CB" w14:textId="5D49682D" w:rsidR="007239D4" w:rsidRPr="0040018C" w:rsidRDefault="007239D4" w:rsidP="008F4E2A">
            <w:pPr>
              <w:pStyle w:val="TAH"/>
              <w:rPr>
                <w:ins w:id="3686" w:author="SA R2 -1807910" w:date="2018-05-24T09:04:00Z"/>
                <w:szCs w:val="22"/>
              </w:rPr>
            </w:pPr>
            <w:ins w:id="3687" w:author="SA R2 -1807910" w:date="2018-05-24T09:06:00Z">
              <w:r w:rsidRPr="008F4E2A">
                <w:rPr>
                  <w:i/>
                </w:rPr>
                <w:lastRenderedPageBreak/>
                <w:t>RRCReleaseReject</w:t>
              </w:r>
              <w:r w:rsidRPr="003A6729">
                <w:rPr>
                  <w:noProof/>
                  <w:lang w:eastAsia="en-GB"/>
                </w:rPr>
                <w:t xml:space="preserve"> field descriptions</w:t>
              </w:r>
            </w:ins>
          </w:p>
        </w:tc>
      </w:tr>
      <w:tr w:rsidR="007239D4" w14:paraId="02AEC97E" w14:textId="77777777" w:rsidTr="002D65AF">
        <w:trPr>
          <w:ins w:id="3688" w:author="SA R2 -1807910" w:date="2018-05-24T09:04:00Z"/>
        </w:trPr>
        <w:tc>
          <w:tcPr>
            <w:tcW w:w="14173" w:type="dxa"/>
            <w:shd w:val="clear" w:color="auto" w:fill="auto"/>
          </w:tcPr>
          <w:p w14:paraId="7E93AEE6" w14:textId="77777777" w:rsidR="007239D4" w:rsidRPr="008F4E2A" w:rsidRDefault="007239D4" w:rsidP="008F4E2A">
            <w:pPr>
              <w:pStyle w:val="TAL"/>
              <w:rPr>
                <w:ins w:id="3689" w:author="SA R2 -1807910" w:date="2018-05-24T09:06:00Z"/>
                <w:b/>
                <w:i/>
                <w:noProof/>
              </w:rPr>
            </w:pPr>
            <w:ins w:id="3690" w:author="SA R2 -1807910" w:date="2018-05-24T09:06:00Z">
              <w:r w:rsidRPr="008F4E2A">
                <w:rPr>
                  <w:b/>
                  <w:i/>
                  <w:noProof/>
                </w:rPr>
                <w:t>deprioritisationReq</w:t>
              </w:r>
            </w:ins>
          </w:p>
          <w:p w14:paraId="156FF24A" w14:textId="02A9AEA9" w:rsidR="007239D4" w:rsidRDefault="007239D4" w:rsidP="008F4E2A">
            <w:pPr>
              <w:pStyle w:val="TAL"/>
              <w:rPr>
                <w:ins w:id="3691" w:author="SA R2 -1807910" w:date="2018-05-24T09:04:00Z"/>
                <w:szCs w:val="22"/>
                <w:lang w:val="sv-SE"/>
              </w:rPr>
            </w:pPr>
            <w:ins w:id="3692" w:author="SA R2 -1807910" w:date="2018-05-24T09:06:00Z">
              <w:r w:rsidRPr="006B7D76">
                <w:t xml:space="preserve">Indicates whether the current frequency or RAT is to be de-prioritised. The UE shall be able to store a depriotisation request for up to </w:t>
              </w:r>
              <w:r w:rsidRPr="00A92536">
                <w:rPr>
                  <w:rPrChange w:id="3693"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94" w:author="SA R2 -1807910" w:date="2018-05-24T09:05:00Z"/>
        </w:trPr>
        <w:tc>
          <w:tcPr>
            <w:tcW w:w="14173" w:type="dxa"/>
            <w:shd w:val="clear" w:color="auto" w:fill="auto"/>
          </w:tcPr>
          <w:p w14:paraId="429E3BAC" w14:textId="77777777" w:rsidR="007239D4" w:rsidRPr="008F4E2A" w:rsidRDefault="007239D4" w:rsidP="008F4E2A">
            <w:pPr>
              <w:pStyle w:val="TAL"/>
              <w:rPr>
                <w:ins w:id="3695" w:author="SA R2 -1807910" w:date="2018-05-24T09:06:00Z"/>
                <w:b/>
                <w:i/>
                <w:noProof/>
                <w:lang w:val="en-GB" w:eastAsia="en-US"/>
              </w:rPr>
            </w:pPr>
            <w:ins w:id="3696"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697" w:author="SA R2 -1807910" w:date="2018-05-24T09:05:00Z"/>
                <w:noProof/>
              </w:rPr>
            </w:pPr>
            <w:ins w:id="3698"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699" w:author="SA R2 -1807910" w:date="2018-05-24T09:06:00Z"/>
        </w:rPr>
      </w:pPr>
    </w:p>
    <w:p w14:paraId="47E47D15" w14:textId="3984FAEE" w:rsidR="00D61455" w:rsidRDefault="00D61455" w:rsidP="00D61455">
      <w:pPr>
        <w:pStyle w:val="EditorsNote"/>
        <w:rPr>
          <w:ins w:id="3700" w:author="SA R2 -1807910" w:date="2018-05-15T07:43:00Z"/>
        </w:rPr>
      </w:pPr>
      <w:ins w:id="3701"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76"/>
    <w:p w14:paraId="13F341EE" w14:textId="77777777" w:rsidR="00D61455" w:rsidRPr="00A21C0F" w:rsidRDefault="00D61455" w:rsidP="00D61455">
      <w:pPr>
        <w:pStyle w:val="Heading4"/>
        <w:rPr>
          <w:ins w:id="3702" w:author="SA R2 -1807910" w:date="2018-05-15T07:43:00Z"/>
          <w:i/>
          <w:iCs/>
        </w:rPr>
      </w:pPr>
      <w:commentRangeStart w:id="3703"/>
      <w:ins w:id="3704" w:author="SA R2 -1807910" w:date="2018-05-15T07:43:00Z">
        <w:r w:rsidRPr="00A21C0F">
          <w:rPr>
            <w:i/>
            <w:iCs/>
          </w:rPr>
          <w:t>–</w:t>
        </w:r>
        <w:r w:rsidRPr="00A21C0F">
          <w:rPr>
            <w:i/>
            <w:iCs/>
          </w:rPr>
          <w:tab/>
        </w:r>
        <w:r>
          <w:rPr>
            <w:i/>
            <w:iCs/>
            <w:noProof/>
          </w:rPr>
          <w:t>RRCSetupRequest</w:t>
        </w:r>
      </w:ins>
      <w:commentRangeEnd w:id="3703"/>
      <w:r w:rsidR="00A43B64">
        <w:rPr>
          <w:rStyle w:val="CommentReference"/>
        </w:rPr>
        <w:commentReference w:id="3703"/>
      </w:r>
    </w:p>
    <w:p w14:paraId="7634F996" w14:textId="77777777" w:rsidR="00D61455" w:rsidRPr="00A21C0F" w:rsidRDefault="00D61455" w:rsidP="00D61455">
      <w:pPr>
        <w:rPr>
          <w:ins w:id="3705" w:author="SA R2 -1807910" w:date="2018-05-15T07:43:00Z"/>
        </w:rPr>
      </w:pPr>
      <w:ins w:id="3706"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707" w:author="SA R2 -1807910" w:date="2018-05-15T07:43:00Z"/>
        </w:rPr>
      </w:pPr>
      <w:ins w:id="3708"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709" w:author="SA R2 -1807910" w:date="2018-05-15T07:43:00Z"/>
        </w:rPr>
      </w:pPr>
      <w:ins w:id="3710"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711" w:author="SA R2 -1807910" w:date="2018-05-15T07:43:00Z"/>
        </w:rPr>
      </w:pPr>
      <w:ins w:id="3712"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713" w:author="SA R2 -1807910" w:date="2018-05-15T07:43:00Z"/>
        </w:rPr>
      </w:pPr>
      <w:ins w:id="3714"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715" w:author="SA R2 -1807910" w:date="2018-05-15T07:43:00Z"/>
          <w:bCs/>
          <w:i/>
          <w:iCs/>
        </w:rPr>
      </w:pPr>
      <w:ins w:id="3716"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717" w:author="SA R2 -1807910" w:date="2018-05-15T07:43:00Z"/>
        </w:rPr>
      </w:pPr>
      <w:ins w:id="3718" w:author="SA R2 -1807910" w:date="2018-05-15T07:43:00Z">
        <w:r w:rsidRPr="0031537B">
          <w:t>-- ASN1START</w:t>
        </w:r>
      </w:ins>
    </w:p>
    <w:p w14:paraId="0D374AE3" w14:textId="77777777" w:rsidR="00D61455" w:rsidRPr="0031537B" w:rsidRDefault="00D61455" w:rsidP="008C4961">
      <w:pPr>
        <w:pStyle w:val="PL"/>
        <w:rPr>
          <w:ins w:id="3719" w:author="SA R2 -1807910" w:date="2018-05-15T07:43:00Z"/>
        </w:rPr>
      </w:pPr>
      <w:ins w:id="3720"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721" w:author="SA R2 -1807910" w:date="2018-05-15T07:43:00Z"/>
          <w:lang w:val="en-US"/>
        </w:rPr>
      </w:pPr>
    </w:p>
    <w:p w14:paraId="52A3811E" w14:textId="77777777" w:rsidR="00D61455" w:rsidRPr="00235B8E" w:rsidRDefault="00D61455" w:rsidP="008C4961">
      <w:pPr>
        <w:pStyle w:val="PL"/>
        <w:rPr>
          <w:ins w:id="3722" w:author="SA R2 -1807910" w:date="2018-05-15T07:43:00Z"/>
          <w:lang w:val="en-US"/>
        </w:rPr>
      </w:pPr>
    </w:p>
    <w:p w14:paraId="659D4578" w14:textId="77777777" w:rsidR="00D61455" w:rsidRPr="00235B8E" w:rsidRDefault="00D61455" w:rsidP="008C4961">
      <w:pPr>
        <w:pStyle w:val="PL"/>
        <w:rPr>
          <w:ins w:id="3723" w:author="SA R2 -1807910" w:date="2018-05-15T07:43:00Z"/>
          <w:lang w:val="en-US"/>
        </w:rPr>
      </w:pPr>
      <w:ins w:id="3724"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25" w:author="SA R2 -1807910" w:date="2018-05-15T07:43:00Z"/>
          <w:del w:id="3726" w:author="SA R2-1809111" w:date="2018-05-29T11:04:00Z"/>
          <w:lang w:val="en-US"/>
        </w:rPr>
      </w:pPr>
      <w:ins w:id="3727" w:author="SA R2 -1807910" w:date="2018-05-15T07:43:00Z">
        <w:del w:id="3728"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29" w:author="SA R2 -1807910" w:date="2018-05-15T07:43:00Z"/>
          <w:lang w:val="en-US"/>
        </w:rPr>
      </w:pPr>
      <w:ins w:id="3730" w:author="SA R2 -1807910" w:date="2018-05-15T07:43:00Z">
        <w:r w:rsidRPr="00235B8E">
          <w:rPr>
            <w:lang w:val="en-US"/>
          </w:rPr>
          <w:tab/>
        </w:r>
        <w:del w:id="3731"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32"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33" w:author="SA R2 -1807910" w:date="2018-05-15T07:43:00Z"/>
          <w:del w:id="3734" w:author="SA R2-1809111" w:date="2018-05-29T11:04:00Z"/>
          <w:lang w:val="en-US"/>
        </w:rPr>
      </w:pPr>
      <w:ins w:id="3735" w:author="SA R2 -1807910" w:date="2018-05-15T07:43:00Z">
        <w:del w:id="3736"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37" w:author="SA R2 -1807910" w:date="2018-05-15T07:43:00Z"/>
          <w:del w:id="3738" w:author="SA R2-1809111" w:date="2018-05-29T11:04:00Z"/>
          <w:lang w:val="en-US"/>
        </w:rPr>
      </w:pPr>
      <w:ins w:id="3739" w:author="SA R2 -1807910" w:date="2018-05-15T07:43:00Z">
        <w:del w:id="3740"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41" w:author="SA R2 -1807910" w:date="2018-05-15T07:43:00Z"/>
          <w:lang w:val="en-US"/>
        </w:rPr>
      </w:pPr>
      <w:ins w:id="3742" w:author="SA R2 -1807910" w:date="2018-05-15T07:43:00Z">
        <w:r w:rsidRPr="00235B8E">
          <w:rPr>
            <w:lang w:val="en-US"/>
          </w:rPr>
          <w:t>}</w:t>
        </w:r>
      </w:ins>
    </w:p>
    <w:p w14:paraId="2E9D2BCB" w14:textId="77777777" w:rsidR="00D61455" w:rsidRPr="00235B8E" w:rsidRDefault="00D61455" w:rsidP="008C4961">
      <w:pPr>
        <w:pStyle w:val="PL"/>
        <w:rPr>
          <w:ins w:id="3743" w:author="SA R2 -1807910" w:date="2018-05-15T07:43:00Z"/>
          <w:lang w:val="en-US"/>
        </w:rPr>
      </w:pPr>
    </w:p>
    <w:p w14:paraId="5EA5CD0E" w14:textId="77777777" w:rsidR="00D61455" w:rsidRPr="00136746" w:rsidRDefault="00D61455" w:rsidP="008C4961">
      <w:pPr>
        <w:pStyle w:val="PL"/>
        <w:rPr>
          <w:ins w:id="3744" w:author="SA R2 -1807910" w:date="2018-05-15T07:43:00Z"/>
          <w:lang w:val="en-US"/>
        </w:rPr>
      </w:pPr>
    </w:p>
    <w:p w14:paraId="19B888C6" w14:textId="77777777" w:rsidR="00D61455" w:rsidRPr="00235B8E" w:rsidRDefault="00D61455" w:rsidP="008C4961">
      <w:pPr>
        <w:pStyle w:val="PL"/>
        <w:rPr>
          <w:ins w:id="3745" w:author="SA R2 -1807910" w:date="2018-05-15T07:43:00Z"/>
          <w:lang w:val="en-US"/>
        </w:rPr>
      </w:pPr>
      <w:ins w:id="3746"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47" w:author="SA R2 -1807910" w:date="2018-05-15T07:43:00Z"/>
          <w:lang w:val="en-US"/>
        </w:rPr>
      </w:pPr>
      <w:ins w:id="3748"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49" w:author="SA R2 -1807910" w:date="2018-05-15T07:43:00Z"/>
          <w:lang w:val="en-US"/>
        </w:rPr>
      </w:pPr>
      <w:ins w:id="3750"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51" w:author="SA R2 -1807910" w:date="2018-05-15T07:43:00Z"/>
          <w:del w:id="3752" w:author="SA R2-1809111" w:date="2018-05-29T11:04:00Z"/>
          <w:lang w:val="en-US"/>
        </w:rPr>
      </w:pPr>
      <w:ins w:id="3753" w:author="SA R2 -1807910" w:date="2018-05-15T07:43:00Z">
        <w:del w:id="3754"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55" w:author="SA R2 -1807910" w:date="2018-05-15T07:43:00Z"/>
          <w:del w:id="3756" w:author="SA R2-1809111" w:date="2018-05-29T11:04:00Z"/>
          <w:lang w:val="en-US"/>
        </w:rPr>
      </w:pPr>
      <w:ins w:id="3757" w:author="SA R2 -1807910" w:date="2018-05-15T07:43:00Z">
        <w:del w:id="3758"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59" w:author="SA R2 -1807910" w:date="2018-05-15T07:43:00Z"/>
          <w:del w:id="3760" w:author="SA R2-1808961" w:date="2018-05-29T10:58:00Z"/>
          <w:lang w:val="en-US"/>
        </w:rPr>
      </w:pPr>
    </w:p>
    <w:p w14:paraId="0EDC1DEF" w14:textId="3888883A" w:rsidR="00D61455" w:rsidRPr="00A21C0F" w:rsidDel="00AA3A54" w:rsidRDefault="00D61455" w:rsidP="00D61455">
      <w:pPr>
        <w:pStyle w:val="PL"/>
        <w:rPr>
          <w:ins w:id="3761" w:author="SA R2 -1807910" w:date="2018-05-15T07:43:00Z"/>
          <w:del w:id="3762" w:author="SA R2-1808961" w:date="2018-05-29T10:58:00Z"/>
        </w:rPr>
      </w:pPr>
      <w:ins w:id="3763" w:author="SA R2 -1807910" w:date="2018-05-15T07:43:00Z">
        <w:del w:id="3764"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65" w:author="Rapporteur SA Rev1" w:date="2018-05-24T19:55:00Z">
        <w:del w:id="3766" w:author="SA R2-1808961" w:date="2018-05-29T10:58:00Z">
          <w:r w:rsidR="007570A5" w:rsidDel="00AA3A54">
            <w:rPr>
              <w:color w:val="993366"/>
            </w:rPr>
            <w:delText xml:space="preserve"> </w:delText>
          </w:r>
        </w:del>
      </w:ins>
      <w:ins w:id="3767" w:author="SA R2 -1807910" w:date="2018-05-15T07:43:00Z">
        <w:del w:id="3768"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69" w:author="SA R2 -1807910" w:date="2018-05-15T07:43:00Z"/>
          <w:del w:id="3770" w:author="SA R2-1808961" w:date="2018-05-29T10:58:00Z"/>
        </w:rPr>
      </w:pPr>
      <w:ins w:id="3771" w:author="SA R2 -1807910" w:date="2018-05-15T07:43:00Z">
        <w:del w:id="3772"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73" w:author="SA R2 -1807910" w:date="2018-05-15T07:43:00Z"/>
          <w:lang w:val="en-US"/>
        </w:rPr>
      </w:pPr>
      <w:ins w:id="3774" w:author="SA R2 -1807910" w:date="2018-05-15T07:43:00Z">
        <w:r w:rsidRPr="00235B8E">
          <w:rPr>
            <w:lang w:val="en-US"/>
          </w:rPr>
          <w:t>}</w:t>
        </w:r>
      </w:ins>
    </w:p>
    <w:p w14:paraId="080992A3" w14:textId="77777777" w:rsidR="00D61455" w:rsidRDefault="00D61455" w:rsidP="008C4961">
      <w:pPr>
        <w:pStyle w:val="PL"/>
        <w:rPr>
          <w:ins w:id="3775" w:author="SA R2 -1807910" w:date="2018-05-15T07:43:00Z"/>
          <w:lang w:val="en-US"/>
        </w:rPr>
      </w:pPr>
      <w:ins w:id="3776"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77" w:author="SA R2 -1807910" w:date="2018-05-15T07:43:00Z"/>
          <w:lang w:val="en-US"/>
        </w:rPr>
      </w:pPr>
      <w:ins w:id="3778"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79" w:author="SA R2 -1807910" w:date="2018-05-15T07:43:00Z"/>
          <w:lang w:val="en-US"/>
        </w:rPr>
      </w:pPr>
      <w:ins w:id="3780" w:author="SA R2 -1807910" w:date="2018-05-15T07:43:00Z">
        <w:r w:rsidRPr="00D0474E">
          <w:rPr>
            <w:lang w:val="en-US"/>
          </w:rPr>
          <w:lastRenderedPageBreak/>
          <w:tab/>
        </w:r>
        <w:r>
          <w:rPr>
            <w:lang w:val="en-US"/>
          </w:rPr>
          <w:t>ng-5g-s</w:t>
        </w:r>
        <w:r w:rsidRPr="00D0474E">
          <w:rPr>
            <w:lang w:val="en-US"/>
          </w:rPr>
          <w:t>-</w:t>
        </w:r>
        <w:r>
          <w:rPr>
            <w:lang w:val="en-US"/>
          </w:rPr>
          <w:t>tmsi</w:t>
        </w:r>
      </w:ins>
      <w:ins w:id="3781" w:author="SA R2-1809111" w:date="2018-05-29T11:19:00Z">
        <w:r w:rsidR="00CD2CAB">
          <w:rPr>
            <w:lang w:val="en-US"/>
          </w:rPr>
          <w:t>-part</w:t>
        </w:r>
      </w:ins>
      <w:ins w:id="3782"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83" w:author="SA R2-1809111" w:date="2018-05-29T11:19:00Z">
          <w:r w:rsidRPr="00D0474E" w:rsidDel="00CD2CAB">
            <w:rPr>
              <w:lang w:val="en-US"/>
            </w:rPr>
            <w:tab/>
          </w:r>
        </w:del>
      </w:ins>
      <w:ins w:id="3784" w:author="SA R2-1809111" w:date="2018-05-29T11:18:00Z">
        <w:r w:rsidR="00CD2CAB" w:rsidRPr="00235B8E">
          <w:rPr>
            <w:lang w:val="en-US"/>
          </w:rPr>
          <w:t>BIT STRING (SIZE (</w:t>
        </w:r>
        <w:r w:rsidR="00CD2CAB">
          <w:rPr>
            <w:lang w:val="en-US"/>
          </w:rPr>
          <w:t>40</w:t>
        </w:r>
        <w:r w:rsidR="00CD2CAB" w:rsidRPr="00235B8E">
          <w:rPr>
            <w:lang w:val="en-US"/>
          </w:rPr>
          <w:t>))</w:t>
        </w:r>
      </w:ins>
      <w:ins w:id="3785" w:author="SA R2 -1807910" w:date="2018-05-15T07:43:00Z">
        <w:del w:id="3786"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87" w:author="SA R2 -1807910" w:date="2018-05-15T07:43:00Z"/>
          <w:del w:id="3788" w:author="SA R2-1809111" w:date="2018-05-29T11:05:00Z"/>
          <w:color w:val="AEAAAA"/>
          <w:lang w:val="en-US" w:eastAsia="en-US"/>
        </w:rPr>
      </w:pPr>
      <w:ins w:id="3789" w:author="SA R2 -1807910" w:date="2018-05-15T07:43:00Z">
        <w:del w:id="3790"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91" w:author="SA R2 -1807910" w:date="2018-05-15T07:43:00Z"/>
          <w:lang w:val="en-US"/>
        </w:rPr>
      </w:pPr>
      <w:ins w:id="3792"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93" w:author="SA R2-1809111" w:date="2018-05-29T11:05:00Z">
          <w:r w:rsidDel="00380BBC">
            <w:rPr>
              <w:lang w:val="en-US"/>
            </w:rPr>
            <w:delText>ffsValue</w:delText>
          </w:r>
        </w:del>
      </w:ins>
      <w:ins w:id="3794" w:author="SA R2-1809111" w:date="2018-05-29T11:05:00Z">
        <w:r w:rsidR="00380BBC">
          <w:rPr>
            <w:lang w:val="en-US"/>
          </w:rPr>
          <w:t>40</w:t>
        </w:r>
      </w:ins>
      <w:ins w:id="3795" w:author="SA R2 -1807910" w:date="2018-05-15T07:43:00Z">
        <w:r w:rsidRPr="00235B8E">
          <w:rPr>
            <w:lang w:val="en-US"/>
          </w:rPr>
          <w:t>))</w:t>
        </w:r>
      </w:ins>
    </w:p>
    <w:p w14:paraId="4402D5A5" w14:textId="77777777" w:rsidR="00D61455" w:rsidRPr="00235B8E" w:rsidRDefault="00D61455" w:rsidP="008C4961">
      <w:pPr>
        <w:pStyle w:val="PL"/>
        <w:rPr>
          <w:ins w:id="3796" w:author="SA R2 -1807910" w:date="2018-05-15T07:43:00Z"/>
          <w:lang w:val="en-US"/>
        </w:rPr>
      </w:pPr>
      <w:ins w:id="3797" w:author="SA R2 -1807910" w:date="2018-05-15T07:43:00Z">
        <w:r w:rsidRPr="00235B8E">
          <w:rPr>
            <w:lang w:val="en-US"/>
          </w:rPr>
          <w:t>}</w:t>
        </w:r>
      </w:ins>
    </w:p>
    <w:p w14:paraId="3BCAE486" w14:textId="77777777" w:rsidR="00D61455" w:rsidRDefault="00D61455" w:rsidP="008C4961">
      <w:pPr>
        <w:pStyle w:val="PL"/>
        <w:rPr>
          <w:ins w:id="3798" w:author="SA R2 -1807910" w:date="2018-05-15T07:43:00Z"/>
          <w:lang w:val="en-US"/>
        </w:rPr>
      </w:pPr>
    </w:p>
    <w:p w14:paraId="71ADAA64" w14:textId="77777777" w:rsidR="00D61455" w:rsidRDefault="00D61455" w:rsidP="008C4961">
      <w:pPr>
        <w:pStyle w:val="PL"/>
        <w:rPr>
          <w:ins w:id="3799" w:author="SA R2 -1807910" w:date="2018-05-15T07:43:00Z"/>
          <w:lang w:val="en-US"/>
        </w:rPr>
      </w:pPr>
      <w:commentRangeStart w:id="3800"/>
      <w:ins w:id="3801"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00"/>
      <w:r w:rsidR="00FA015E">
        <w:rPr>
          <w:rStyle w:val="CommentReference"/>
          <w:rFonts w:ascii="Arial" w:eastAsia="Times New Roman" w:hAnsi="Arial"/>
          <w:noProof w:val="0"/>
          <w:lang w:eastAsia="ja-JP"/>
        </w:rPr>
        <w:commentReference w:id="3800"/>
      </w:r>
    </w:p>
    <w:p w14:paraId="2E6EA3A2" w14:textId="77777777" w:rsidR="00D61455" w:rsidRPr="00235B8E" w:rsidRDefault="00D61455" w:rsidP="008C4961">
      <w:pPr>
        <w:pStyle w:val="PL"/>
        <w:rPr>
          <w:ins w:id="3802" w:author="SA R2 -1807910" w:date="2018-05-15T07:43:00Z"/>
          <w:lang w:val="en-US"/>
        </w:rPr>
      </w:pPr>
      <w:ins w:id="3803"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804" w:author="SA R2 -1807910" w:date="2018-05-15T07:43:00Z"/>
          <w:lang w:val="en-US"/>
        </w:rPr>
      </w:pPr>
      <w:ins w:id="380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806" w:author="SA R2 -1807910" w:date="2018-05-15T07:43:00Z"/>
          <w:lang w:val="en-US"/>
        </w:rPr>
      </w:pPr>
      <w:ins w:id="3807"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808" w:author="SA R2 -1807910" w:date="2018-05-15T07:43:00Z"/>
          <w:lang w:val="en-US"/>
        </w:rPr>
      </w:pPr>
      <w:ins w:id="380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810" w:author="SA R2 -1807910" w:date="2018-05-15T07:43:00Z"/>
        </w:rPr>
      </w:pPr>
    </w:p>
    <w:p w14:paraId="2ED66580" w14:textId="77777777" w:rsidR="00D61455" w:rsidRPr="0031537B" w:rsidRDefault="00D61455" w:rsidP="008C4961">
      <w:pPr>
        <w:pStyle w:val="PL"/>
        <w:rPr>
          <w:ins w:id="3811" w:author="SA R2 -1807910" w:date="2018-05-15T07:43:00Z"/>
        </w:rPr>
      </w:pPr>
      <w:ins w:id="3812"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813" w:author="SA R2 -1807910" w:date="2018-05-15T07:43:00Z"/>
        </w:rPr>
      </w:pPr>
      <w:ins w:id="3814" w:author="SA R2 -1807910" w:date="2018-05-15T07:43:00Z">
        <w:r w:rsidRPr="0031537B">
          <w:t>-- ASN1STOP</w:t>
        </w:r>
      </w:ins>
    </w:p>
    <w:p w14:paraId="72230A23" w14:textId="77777777" w:rsidR="007239D4" w:rsidRDefault="007239D4" w:rsidP="00375521">
      <w:pPr>
        <w:rPr>
          <w:ins w:id="3815"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816" w:author="SA R2 -1807910" w:date="2018-05-24T09:07:00Z"/>
        </w:trPr>
        <w:tc>
          <w:tcPr>
            <w:tcW w:w="14173" w:type="dxa"/>
            <w:shd w:val="clear" w:color="auto" w:fill="auto"/>
          </w:tcPr>
          <w:p w14:paraId="4548D920" w14:textId="06D2A7C0" w:rsidR="007239D4" w:rsidRPr="0040018C" w:rsidRDefault="007239D4" w:rsidP="00261ECA">
            <w:pPr>
              <w:pStyle w:val="TAH"/>
              <w:rPr>
                <w:ins w:id="3817" w:author="SA R2 -1807910" w:date="2018-05-24T09:07:00Z"/>
                <w:szCs w:val="22"/>
              </w:rPr>
            </w:pPr>
            <w:ins w:id="3818"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819" w:author="SA R2 -1807910" w:date="2018-05-24T09:07:00Z"/>
        </w:trPr>
        <w:tc>
          <w:tcPr>
            <w:tcW w:w="14173" w:type="dxa"/>
            <w:shd w:val="clear" w:color="auto" w:fill="auto"/>
          </w:tcPr>
          <w:p w14:paraId="2A843E9D" w14:textId="77777777" w:rsidR="007239D4" w:rsidRPr="00261ECA" w:rsidRDefault="007239D4" w:rsidP="00261ECA">
            <w:pPr>
              <w:pStyle w:val="TAL"/>
              <w:rPr>
                <w:ins w:id="3820" w:author="SA R2 -1807910" w:date="2018-05-24T09:07:00Z"/>
                <w:b/>
                <w:i/>
                <w:noProof/>
              </w:rPr>
            </w:pPr>
            <w:ins w:id="3821" w:author="SA R2 -1807910" w:date="2018-05-24T09:07:00Z">
              <w:r w:rsidRPr="00261ECA">
                <w:rPr>
                  <w:b/>
                  <w:i/>
                  <w:noProof/>
                </w:rPr>
                <w:t>establishmentCause</w:t>
              </w:r>
            </w:ins>
          </w:p>
          <w:p w14:paraId="1D480CFF" w14:textId="2E62E17B" w:rsidR="007239D4" w:rsidRDefault="007239D4" w:rsidP="00261ECA">
            <w:pPr>
              <w:pStyle w:val="TAL"/>
              <w:rPr>
                <w:ins w:id="3822" w:author="SA R2 -1807910" w:date="2018-05-24T09:07:00Z"/>
                <w:szCs w:val="22"/>
                <w:lang w:val="sv-SE"/>
              </w:rPr>
            </w:pPr>
            <w:ins w:id="3823"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24" w:author="SA R2 -1807910" w:date="2018-05-24T09:07:00Z"/>
        </w:trPr>
        <w:tc>
          <w:tcPr>
            <w:tcW w:w="14173" w:type="dxa"/>
            <w:shd w:val="clear" w:color="auto" w:fill="auto"/>
          </w:tcPr>
          <w:p w14:paraId="6B4C8DD2" w14:textId="77777777" w:rsidR="007239D4" w:rsidRPr="00261ECA" w:rsidRDefault="007239D4" w:rsidP="00261ECA">
            <w:pPr>
              <w:pStyle w:val="TAL"/>
              <w:rPr>
                <w:ins w:id="3825" w:author="SA R2 -1807910" w:date="2018-05-24T09:07:00Z"/>
                <w:b/>
                <w:i/>
                <w:noProof/>
              </w:rPr>
            </w:pPr>
            <w:ins w:id="3826" w:author="SA R2 -1807910" w:date="2018-05-24T09:07:00Z">
              <w:r w:rsidRPr="00261ECA">
                <w:rPr>
                  <w:b/>
                  <w:i/>
                  <w:noProof/>
                </w:rPr>
                <w:t>randomValue</w:t>
              </w:r>
            </w:ins>
          </w:p>
          <w:p w14:paraId="0CBF221E" w14:textId="72E99444" w:rsidR="007239D4" w:rsidRPr="003A6729" w:rsidRDefault="007239D4" w:rsidP="00261ECA">
            <w:pPr>
              <w:pStyle w:val="TAL"/>
              <w:rPr>
                <w:ins w:id="3827" w:author="SA R2 -1807910" w:date="2018-05-24T09:07:00Z"/>
                <w:noProof/>
              </w:rPr>
            </w:pPr>
            <w:ins w:id="3828"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29" w:author="SA R2 -1807910" w:date="2018-05-24T09:07:00Z"/>
        </w:trPr>
        <w:tc>
          <w:tcPr>
            <w:tcW w:w="14173" w:type="dxa"/>
            <w:shd w:val="clear" w:color="auto" w:fill="auto"/>
          </w:tcPr>
          <w:p w14:paraId="05E9F2F6" w14:textId="77777777" w:rsidR="007239D4" w:rsidRPr="00261ECA" w:rsidRDefault="007239D4" w:rsidP="00261ECA">
            <w:pPr>
              <w:pStyle w:val="TAL"/>
              <w:rPr>
                <w:ins w:id="3830" w:author="SA R2 -1807910" w:date="2018-05-24T09:07:00Z"/>
                <w:b/>
                <w:i/>
                <w:noProof/>
              </w:rPr>
            </w:pPr>
            <w:ins w:id="3831" w:author="SA R2 -1807910" w:date="2018-05-24T09:07:00Z">
              <w:r w:rsidRPr="00261ECA">
                <w:rPr>
                  <w:b/>
                  <w:i/>
                  <w:noProof/>
                </w:rPr>
                <w:t>ue-Identity</w:t>
              </w:r>
            </w:ins>
          </w:p>
          <w:p w14:paraId="2D5FE598" w14:textId="7B1A7D63" w:rsidR="007239D4" w:rsidRPr="00ED5243" w:rsidRDefault="007239D4" w:rsidP="00261ECA">
            <w:pPr>
              <w:pStyle w:val="TAL"/>
              <w:rPr>
                <w:ins w:id="3832" w:author="SA R2 -1807910" w:date="2018-05-24T09:07:00Z"/>
                <w:iCs/>
                <w:lang w:val="en-GB"/>
              </w:rPr>
            </w:pPr>
            <w:ins w:id="3833"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34" w:author="SA R2 -1807910" w:date="2018-05-15T07:43:00Z"/>
        </w:rPr>
      </w:pPr>
      <w:bookmarkStart w:id="3835" w:name="_Toc503260327"/>
      <w:bookmarkStart w:id="3836" w:name="_Toc503260329"/>
      <w:ins w:id="3837"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38" w:author="SA R2 -1807910" w:date="2018-05-15T07:43:00Z"/>
        </w:rPr>
      </w:pPr>
      <w:ins w:id="3839"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40" w:author="SA R2 -1807910" w:date="2018-05-15T07:43:00Z"/>
        </w:rPr>
      </w:pPr>
      <w:ins w:id="3841" w:author="SA R2 -1807910" w:date="2018-05-15T07:43:00Z">
        <w:r w:rsidRPr="004B64A5">
          <w:t>Signalling radio bearer: SRB1</w:t>
        </w:r>
      </w:ins>
    </w:p>
    <w:p w14:paraId="1AA64611" w14:textId="77777777" w:rsidR="00D61455" w:rsidRPr="004B64A5" w:rsidRDefault="00D61455" w:rsidP="00375521">
      <w:pPr>
        <w:pStyle w:val="B1"/>
        <w:rPr>
          <w:ins w:id="3842" w:author="SA R2 -1807910" w:date="2018-05-15T07:43:00Z"/>
        </w:rPr>
      </w:pPr>
      <w:ins w:id="3843" w:author="SA R2 -1807910" w:date="2018-05-15T07:43:00Z">
        <w:r w:rsidRPr="004B64A5">
          <w:t>RLC-SAP: AM</w:t>
        </w:r>
      </w:ins>
    </w:p>
    <w:p w14:paraId="77DAC2EE" w14:textId="77777777" w:rsidR="00D61455" w:rsidRPr="004B64A5" w:rsidRDefault="00D61455" w:rsidP="00375521">
      <w:pPr>
        <w:pStyle w:val="B1"/>
        <w:rPr>
          <w:ins w:id="3844" w:author="SA R2 -1807910" w:date="2018-05-15T07:43:00Z"/>
        </w:rPr>
      </w:pPr>
      <w:ins w:id="3845" w:author="SA R2 -1807910" w:date="2018-05-15T07:43:00Z">
        <w:r w:rsidRPr="004B64A5">
          <w:t>Logical channel: DCCH</w:t>
        </w:r>
      </w:ins>
    </w:p>
    <w:p w14:paraId="1E750C9D" w14:textId="77777777" w:rsidR="00D61455" w:rsidRPr="004B64A5" w:rsidRDefault="00D61455" w:rsidP="00375521">
      <w:pPr>
        <w:pStyle w:val="B1"/>
        <w:rPr>
          <w:ins w:id="3846" w:author="SA R2 -1807910" w:date="2018-05-15T07:43:00Z"/>
        </w:rPr>
      </w:pPr>
      <w:ins w:id="3847"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48" w:author="SA R2 -1807910" w:date="2018-05-15T07:43:00Z"/>
          <w:bCs/>
          <w:iCs/>
          <w:noProof/>
        </w:rPr>
      </w:pPr>
      <w:ins w:id="3849"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50" w:author="SA R2 -1807910" w:date="2018-05-15T07:43:00Z"/>
        </w:rPr>
      </w:pPr>
      <w:ins w:id="3851" w:author="SA R2 -1807910" w:date="2018-05-15T07:43:00Z">
        <w:r w:rsidRPr="0031537B">
          <w:t>-- ASN1START</w:t>
        </w:r>
      </w:ins>
    </w:p>
    <w:p w14:paraId="5D16059D" w14:textId="77777777" w:rsidR="00D61455" w:rsidRPr="0031537B" w:rsidRDefault="00D61455" w:rsidP="008C4961">
      <w:pPr>
        <w:pStyle w:val="PL"/>
        <w:rPr>
          <w:ins w:id="3852" w:author="SA R2 -1807910" w:date="2018-05-15T07:43:00Z"/>
        </w:rPr>
      </w:pPr>
      <w:ins w:id="3853"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54" w:author="SA R2 -1807910" w:date="2018-05-15T07:43:00Z"/>
          <w:lang w:val="en-US"/>
        </w:rPr>
      </w:pPr>
    </w:p>
    <w:p w14:paraId="714F8828" w14:textId="77777777" w:rsidR="00D61455" w:rsidRPr="004B64A5" w:rsidRDefault="00D61455" w:rsidP="008C4961">
      <w:pPr>
        <w:pStyle w:val="PL"/>
        <w:rPr>
          <w:ins w:id="3855" w:author="SA R2 -1807910" w:date="2018-05-15T07:43:00Z"/>
          <w:lang w:val="en-US"/>
        </w:rPr>
      </w:pPr>
      <w:ins w:id="3856"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57" w:author="SA R2 -1807910" w:date="2018-05-15T07:43:00Z"/>
          <w:snapToGrid w:val="0"/>
          <w:lang w:val="en-US"/>
        </w:rPr>
      </w:pPr>
      <w:ins w:id="3858"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59" w:author="SA R2 -1807910" w:date="2018-05-15T07:43:00Z"/>
          <w:lang w:val="en-US"/>
        </w:rPr>
      </w:pPr>
      <w:ins w:id="3860"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61" w:author="SA R2 -1807910" w:date="2018-05-15T07:43:00Z"/>
          <w:lang w:val="en-US"/>
        </w:rPr>
      </w:pPr>
      <w:ins w:id="3862"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63" w:author="SA R2 -1807910" w:date="2018-05-15T07:43:00Z"/>
          <w:lang w:val="en-US"/>
        </w:rPr>
      </w:pPr>
      <w:ins w:id="3864"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65" w:author="SA R2 -1807910" w:date="2018-05-15T07:43:00Z"/>
          <w:lang w:val="en-US"/>
        </w:rPr>
      </w:pPr>
      <w:ins w:id="3866"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67" w:author="SA R2 -1807910" w:date="2018-05-15T07:43:00Z"/>
          <w:lang w:val="en-US"/>
        </w:rPr>
      </w:pPr>
      <w:ins w:id="3868"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69" w:author="SA R2 -1807910" w:date="2018-05-15T07:43:00Z"/>
          <w:lang w:val="en-US"/>
        </w:rPr>
      </w:pPr>
      <w:ins w:id="3870"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71" w:author="SA R2 -1807910" w:date="2018-05-15T07:43:00Z"/>
          <w:lang w:val="en-US"/>
        </w:rPr>
      </w:pPr>
      <w:ins w:id="3872"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73" w:author="SA R2 -1807910" w:date="2018-05-15T07:43:00Z"/>
          <w:lang w:val="en-US"/>
        </w:rPr>
      </w:pPr>
      <w:ins w:id="3874"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75" w:author="SA R2 -1807910" w:date="2018-05-15T07:43:00Z"/>
          <w:lang w:val="en-US"/>
        </w:rPr>
      </w:pPr>
      <w:ins w:id="3876" w:author="SA R2 -1807910" w:date="2018-05-15T07:43:00Z">
        <w:r w:rsidRPr="004B64A5">
          <w:rPr>
            <w:lang w:val="en-US"/>
          </w:rPr>
          <w:tab/>
          <w:t>}</w:t>
        </w:r>
      </w:ins>
    </w:p>
    <w:p w14:paraId="0F51D77E" w14:textId="77777777" w:rsidR="00D61455" w:rsidRPr="004B64A5" w:rsidRDefault="00D61455" w:rsidP="008C4961">
      <w:pPr>
        <w:pStyle w:val="PL"/>
        <w:rPr>
          <w:ins w:id="3877" w:author="SA R2 -1807910" w:date="2018-05-15T07:43:00Z"/>
          <w:lang w:val="en-US"/>
        </w:rPr>
      </w:pPr>
      <w:ins w:id="3878" w:author="SA R2 -1807910" w:date="2018-05-15T07:43:00Z">
        <w:r w:rsidRPr="004B64A5">
          <w:rPr>
            <w:lang w:val="en-US"/>
          </w:rPr>
          <w:t>}</w:t>
        </w:r>
      </w:ins>
    </w:p>
    <w:p w14:paraId="51C4C8D3" w14:textId="77777777" w:rsidR="00D61455" w:rsidRPr="004B64A5" w:rsidRDefault="00D61455" w:rsidP="008C4961">
      <w:pPr>
        <w:pStyle w:val="PL"/>
        <w:rPr>
          <w:ins w:id="3879" w:author="SA R2 -1807910" w:date="2018-05-15T07:43:00Z"/>
          <w:lang w:val="en-US"/>
        </w:rPr>
      </w:pPr>
    </w:p>
    <w:p w14:paraId="05592E82" w14:textId="77777777" w:rsidR="00D61455" w:rsidRPr="004B64A5" w:rsidRDefault="00D61455" w:rsidP="008C4961">
      <w:pPr>
        <w:pStyle w:val="PL"/>
        <w:rPr>
          <w:ins w:id="3880" w:author="SA R2 -1807910" w:date="2018-05-15T07:43:00Z"/>
          <w:lang w:val="en-US"/>
        </w:rPr>
      </w:pPr>
      <w:ins w:id="3881"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82" w:author="SA R2 -1807910" w:date="2018-05-15T07:43:00Z"/>
          <w:lang w:val="en-US"/>
        </w:rPr>
      </w:pPr>
      <w:ins w:id="3883" w:author="SA R2 -1807910" w:date="2018-05-15T07:43:00Z">
        <w:r w:rsidRPr="004B64A5">
          <w:rPr>
            <w:lang w:val="en-US"/>
          </w:rPr>
          <w:tab/>
        </w:r>
      </w:ins>
    </w:p>
    <w:p w14:paraId="173D6F5C" w14:textId="77777777" w:rsidR="00D61455" w:rsidRPr="008C4961" w:rsidRDefault="00D61455" w:rsidP="008C4961">
      <w:pPr>
        <w:pStyle w:val="PL"/>
        <w:rPr>
          <w:ins w:id="3884" w:author="SA R2 -1807910" w:date="2018-05-15T07:43:00Z"/>
          <w:color w:val="808080"/>
        </w:rPr>
      </w:pPr>
      <w:ins w:id="3885"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86" w:author="SA R2 -1807910" w:date="2018-05-15T07:43:00Z"/>
          <w:rFonts w:eastAsia="MS Mincho"/>
          <w:color w:val="808080"/>
        </w:rPr>
      </w:pPr>
      <w:ins w:id="3887"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88" w:author="SA R2 -1807910" w:date="2018-05-15T07:43:00Z"/>
        </w:rPr>
      </w:pPr>
    </w:p>
    <w:p w14:paraId="3B127128" w14:textId="77777777" w:rsidR="00D61455" w:rsidRPr="008C4961" w:rsidRDefault="00D61455" w:rsidP="008C4961">
      <w:pPr>
        <w:pStyle w:val="PL"/>
        <w:rPr>
          <w:ins w:id="3889" w:author="SA R2 -1807910" w:date="2018-05-15T07:43:00Z"/>
          <w:color w:val="808080"/>
        </w:rPr>
      </w:pPr>
      <w:ins w:id="3890"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91" w:author="SA R2 -1807910" w:date="2018-05-15T07:43:00Z"/>
          <w:rFonts w:eastAsia="MS Mincho"/>
          <w:color w:val="808080"/>
        </w:rPr>
      </w:pPr>
      <w:ins w:id="3892"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93" w:author="SA R2 -1807910" w:date="2018-05-15T07:43:00Z"/>
        </w:rPr>
      </w:pPr>
    </w:p>
    <w:p w14:paraId="582C5FDC" w14:textId="77777777" w:rsidR="00D61455" w:rsidRPr="00123FE9" w:rsidRDefault="00D61455" w:rsidP="008C4961">
      <w:pPr>
        <w:pStyle w:val="PL"/>
        <w:rPr>
          <w:ins w:id="3894" w:author="SA R2 -1807910" w:date="2018-05-15T07:43:00Z"/>
        </w:rPr>
      </w:pPr>
      <w:ins w:id="3895"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896" w:author="SA R2 -1807910" w:date="2018-05-15T07:43:00Z"/>
          <w:rFonts w:eastAsia="MS Mincho"/>
          <w:color w:val="808080"/>
        </w:rPr>
      </w:pPr>
      <w:ins w:id="3897"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898" w:author="SA R2 -1807910" w:date="2018-05-15T07:43:00Z"/>
        </w:rPr>
      </w:pPr>
    </w:p>
    <w:p w14:paraId="723325E3" w14:textId="77777777" w:rsidR="00D61455" w:rsidRPr="008C4961" w:rsidRDefault="00D61455" w:rsidP="008C4961">
      <w:pPr>
        <w:pStyle w:val="PL"/>
        <w:rPr>
          <w:ins w:id="3899" w:author="SA R2 -1807910" w:date="2018-05-15T07:43:00Z"/>
        </w:rPr>
      </w:pPr>
      <w:ins w:id="3900"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901" w:author="SA R2 -1807910" w:date="2018-05-15T07:43:00Z"/>
        </w:rPr>
      </w:pPr>
    </w:p>
    <w:p w14:paraId="7D8E0FF7" w14:textId="3D0D106A" w:rsidR="00D61455" w:rsidRPr="0031537B" w:rsidRDefault="00D61455" w:rsidP="008C4961">
      <w:pPr>
        <w:pStyle w:val="PL"/>
        <w:rPr>
          <w:ins w:id="3902" w:author="SA R2 -1807910" w:date="2018-05-15T07:43:00Z"/>
        </w:rPr>
      </w:pPr>
      <w:ins w:id="3903"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04" w:author="Rapporteur SA Rev1" w:date="2018-05-24T19:55:00Z">
        <w:r w:rsidR="007570A5">
          <w:rPr>
            <w:color w:val="993366"/>
          </w:rPr>
          <w:t xml:space="preserve"> </w:t>
        </w:r>
      </w:ins>
      <w:ins w:id="3905"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906" w:author="SA R2 -1807910" w:date="2018-05-15T07:43:00Z"/>
        </w:rPr>
      </w:pPr>
      <w:ins w:id="3907"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908" w:author="SA R2 -1807910" w:date="2018-05-15T07:43:00Z"/>
          <w:lang w:val="en-US"/>
        </w:rPr>
      </w:pPr>
    </w:p>
    <w:p w14:paraId="3D0EE5F0" w14:textId="77777777" w:rsidR="00D61455" w:rsidRPr="004B64A5" w:rsidRDefault="00D61455" w:rsidP="008C4961">
      <w:pPr>
        <w:pStyle w:val="PL"/>
        <w:rPr>
          <w:ins w:id="3909" w:author="SA R2 -1807910" w:date="2018-05-15T07:43:00Z"/>
          <w:lang w:val="en-US"/>
        </w:rPr>
      </w:pPr>
      <w:ins w:id="3910" w:author="SA R2 -1807910" w:date="2018-05-15T07:43:00Z">
        <w:r w:rsidRPr="004B64A5">
          <w:rPr>
            <w:lang w:val="en-US"/>
          </w:rPr>
          <w:t>}</w:t>
        </w:r>
      </w:ins>
    </w:p>
    <w:p w14:paraId="7F97FDAD" w14:textId="77777777" w:rsidR="00D61455" w:rsidRPr="004B64A5" w:rsidRDefault="00D61455" w:rsidP="008C4961">
      <w:pPr>
        <w:pStyle w:val="PL"/>
        <w:rPr>
          <w:ins w:id="3911" w:author="SA R2 -1807910" w:date="2018-05-15T07:43:00Z"/>
          <w:lang w:val="en-US"/>
        </w:rPr>
      </w:pPr>
    </w:p>
    <w:p w14:paraId="04EBDFB8" w14:textId="77777777" w:rsidR="00D61455" w:rsidRPr="004B64A5" w:rsidRDefault="00D61455" w:rsidP="008C4961">
      <w:pPr>
        <w:pStyle w:val="PL"/>
        <w:rPr>
          <w:ins w:id="3912" w:author="SA R2 -1807910" w:date="2018-05-15T07:43:00Z"/>
          <w:lang w:val="en-US"/>
        </w:rPr>
      </w:pPr>
    </w:p>
    <w:p w14:paraId="67F251B6" w14:textId="77777777" w:rsidR="00D61455" w:rsidRPr="0031537B" w:rsidRDefault="00D61455" w:rsidP="008C4961">
      <w:pPr>
        <w:pStyle w:val="PL"/>
        <w:rPr>
          <w:ins w:id="3913" w:author="SA R2 -1807910" w:date="2018-05-15T07:43:00Z"/>
        </w:rPr>
      </w:pPr>
      <w:ins w:id="3914" w:author="SA R2 -1807910" w:date="2018-05-15T07:43:00Z">
        <w:r w:rsidRPr="0031537B">
          <w:t>-- TAG-RRC</w:t>
        </w:r>
        <w:r>
          <w:t>RESUME</w:t>
        </w:r>
        <w:r w:rsidRPr="0031537B">
          <w:t>-STOP</w:t>
        </w:r>
      </w:ins>
    </w:p>
    <w:p w14:paraId="563591FA" w14:textId="77777777" w:rsidR="00D61455" w:rsidRPr="0031537B" w:rsidRDefault="00D61455" w:rsidP="008C4961">
      <w:pPr>
        <w:pStyle w:val="PL"/>
        <w:rPr>
          <w:ins w:id="3915" w:author="SA R2 -1807910" w:date="2018-05-15T07:43:00Z"/>
        </w:rPr>
      </w:pPr>
      <w:ins w:id="3916" w:author="SA R2 -1807910" w:date="2018-05-15T07:43:00Z">
        <w:r w:rsidRPr="0031537B">
          <w:t>-- ASN1STOP</w:t>
        </w:r>
      </w:ins>
    </w:p>
    <w:p w14:paraId="2F4C9F2E" w14:textId="77777777" w:rsidR="007239D4" w:rsidRDefault="007239D4" w:rsidP="00D61455">
      <w:pPr>
        <w:pStyle w:val="EditorsNote"/>
        <w:rPr>
          <w:ins w:id="3917" w:author="SA R2 -1807910" w:date="2018-05-24T09:07:00Z"/>
        </w:rPr>
      </w:pPr>
    </w:p>
    <w:p w14:paraId="602DFC02" w14:textId="7FE27FC5" w:rsidR="00D61455" w:rsidRPr="00824723" w:rsidRDefault="00D61455" w:rsidP="00D61455">
      <w:pPr>
        <w:pStyle w:val="EditorsNote"/>
        <w:rPr>
          <w:ins w:id="3918" w:author="SA R2 -1807910" w:date="2018-05-15T07:43:00Z"/>
          <w:lang w:val="en-US"/>
        </w:rPr>
      </w:pPr>
      <w:ins w:id="3919"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920" w:author="SA R2 -1807910" w:date="2018-05-15T07:43:00Z"/>
        </w:rPr>
      </w:pPr>
      <w:ins w:id="3921"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922" w:author="SA R2 -1807910" w:date="2018-05-15T07:43:00Z"/>
        </w:rPr>
      </w:pPr>
      <w:ins w:id="3923"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24" w:author="SA R2 -1807910" w:date="2018-05-15T07:43:00Z"/>
        </w:rPr>
      </w:pPr>
      <w:ins w:id="3925" w:author="SA R2 -1807910" w:date="2018-05-15T07:43:00Z">
        <w:r w:rsidRPr="00C45A33">
          <w:t>Signalling radio bearer: SRB0</w:t>
        </w:r>
      </w:ins>
    </w:p>
    <w:p w14:paraId="76BCE28D" w14:textId="77777777" w:rsidR="00D61455" w:rsidRPr="00C45A33" w:rsidRDefault="00D61455" w:rsidP="00094D53">
      <w:pPr>
        <w:pStyle w:val="B1"/>
        <w:rPr>
          <w:ins w:id="3926" w:author="SA R2 -1807910" w:date="2018-05-15T07:43:00Z"/>
        </w:rPr>
      </w:pPr>
      <w:ins w:id="3927" w:author="SA R2 -1807910" w:date="2018-05-15T07:43:00Z">
        <w:r w:rsidRPr="00C45A33">
          <w:t>RLC-SAP: TM</w:t>
        </w:r>
      </w:ins>
    </w:p>
    <w:p w14:paraId="474C2685" w14:textId="77777777" w:rsidR="00D61455" w:rsidRPr="00C45A33" w:rsidRDefault="00D61455" w:rsidP="00094D53">
      <w:pPr>
        <w:pStyle w:val="B1"/>
        <w:rPr>
          <w:ins w:id="3928" w:author="SA R2 -1807910" w:date="2018-05-15T07:43:00Z"/>
        </w:rPr>
      </w:pPr>
      <w:ins w:id="3929" w:author="SA R2 -1807910" w:date="2018-05-15T07:43:00Z">
        <w:r w:rsidRPr="00C45A33">
          <w:t>Logical channel: CCCH</w:t>
        </w:r>
      </w:ins>
    </w:p>
    <w:p w14:paraId="4F6E9A5A" w14:textId="77777777" w:rsidR="00D61455" w:rsidRPr="00C45A33" w:rsidRDefault="00D61455" w:rsidP="00094D53">
      <w:pPr>
        <w:pStyle w:val="B1"/>
        <w:rPr>
          <w:ins w:id="3930" w:author="SA R2 -1807910" w:date="2018-05-15T07:43:00Z"/>
        </w:rPr>
      </w:pPr>
      <w:ins w:id="3931" w:author="SA R2 -1807910" w:date="2018-05-15T07:43:00Z">
        <w:r w:rsidRPr="00C45A33">
          <w:t xml:space="preserve">Direction: UE to </w:t>
        </w:r>
        <w:r>
          <w:t>Network</w:t>
        </w:r>
      </w:ins>
    </w:p>
    <w:p w14:paraId="612446F6" w14:textId="77777777" w:rsidR="00D61455" w:rsidRPr="00C45A33" w:rsidRDefault="00D61455" w:rsidP="000F3441">
      <w:pPr>
        <w:pStyle w:val="TH"/>
        <w:rPr>
          <w:ins w:id="3932" w:author="SA R2 -1807910" w:date="2018-05-15T07:43:00Z"/>
          <w:noProof/>
        </w:rPr>
      </w:pPr>
      <w:ins w:id="3933"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34" w:author="SA R2 -1807910" w:date="2018-05-15T07:43:00Z"/>
        </w:rPr>
      </w:pPr>
      <w:ins w:id="3935" w:author="SA R2 -1807910" w:date="2018-05-15T07:43:00Z">
        <w:r w:rsidRPr="0031537B">
          <w:t>-- ASN1START</w:t>
        </w:r>
      </w:ins>
    </w:p>
    <w:p w14:paraId="244EF5BD" w14:textId="77777777" w:rsidR="00D61455" w:rsidRPr="0031537B" w:rsidRDefault="00D61455" w:rsidP="008C4961">
      <w:pPr>
        <w:pStyle w:val="PL"/>
        <w:rPr>
          <w:ins w:id="3936" w:author="SA R2 -1807910" w:date="2018-05-15T07:43:00Z"/>
        </w:rPr>
      </w:pPr>
      <w:ins w:id="3937"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38" w:author="SA R2 -1807910" w:date="2018-05-15T07:43:00Z"/>
          <w:lang w:val="en-US"/>
        </w:rPr>
      </w:pPr>
    </w:p>
    <w:p w14:paraId="2A90FACC" w14:textId="77777777" w:rsidR="00D61455" w:rsidRPr="00C45A33" w:rsidRDefault="00D61455" w:rsidP="008C4961">
      <w:pPr>
        <w:pStyle w:val="PL"/>
        <w:rPr>
          <w:ins w:id="3939" w:author="SA R2 -1807910" w:date="2018-05-15T07:43:00Z"/>
          <w:lang w:val="en-US"/>
        </w:rPr>
      </w:pPr>
      <w:ins w:id="3940"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41" w:author="SA R2 -1807910" w:date="2018-05-15T07:43:00Z"/>
          <w:del w:id="3942" w:author="SA R2-1809111" w:date="2018-05-29T11:20:00Z"/>
          <w:lang w:val="en-US"/>
        </w:rPr>
      </w:pPr>
      <w:ins w:id="3943" w:author="SA R2 -1807910" w:date="2018-05-15T07:43:00Z">
        <w:del w:id="3944"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45" w:author="SA R2 -1807910" w:date="2018-05-15T07:43:00Z"/>
          <w:lang w:val="en-US"/>
        </w:rPr>
      </w:pPr>
      <w:ins w:id="3946"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47"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48" w:author="SA R2 -1807910" w:date="2018-05-15T07:43:00Z"/>
          <w:del w:id="3949" w:author="SA R2-1809111" w:date="2018-05-29T11:20:00Z"/>
          <w:lang w:val="en-US"/>
        </w:rPr>
      </w:pPr>
      <w:ins w:id="3950" w:author="SA R2 -1807910" w:date="2018-05-15T07:43:00Z">
        <w:del w:id="3951"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52" w:author="SA R2 -1807910" w:date="2018-05-15T07:43:00Z"/>
          <w:del w:id="3953" w:author="SA R2-1809111" w:date="2018-05-29T11:20:00Z"/>
          <w:lang w:val="en-US"/>
        </w:rPr>
      </w:pPr>
      <w:ins w:id="3954" w:author="SA R2 -1807910" w:date="2018-05-15T07:43:00Z">
        <w:del w:id="3955"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56" w:author="SA R2 -1807910" w:date="2018-05-15T07:43:00Z"/>
          <w:lang w:val="en-US"/>
        </w:rPr>
      </w:pPr>
      <w:ins w:id="3957" w:author="SA R2 -1807910" w:date="2018-05-15T07:43:00Z">
        <w:r w:rsidRPr="00C45A33">
          <w:rPr>
            <w:lang w:val="en-US"/>
          </w:rPr>
          <w:t>}</w:t>
        </w:r>
      </w:ins>
    </w:p>
    <w:p w14:paraId="6E80C8F9" w14:textId="77777777" w:rsidR="00D61455" w:rsidRPr="00C45A33" w:rsidRDefault="00D61455" w:rsidP="008C4961">
      <w:pPr>
        <w:pStyle w:val="PL"/>
        <w:rPr>
          <w:ins w:id="3958" w:author="SA R2 -1807910" w:date="2018-05-15T07:43:00Z"/>
          <w:lang w:val="en-US"/>
        </w:rPr>
      </w:pPr>
    </w:p>
    <w:p w14:paraId="5DAADE5C" w14:textId="77777777" w:rsidR="00D61455" w:rsidRPr="00C45A33" w:rsidRDefault="00D61455" w:rsidP="008C4961">
      <w:pPr>
        <w:pStyle w:val="PL"/>
        <w:rPr>
          <w:ins w:id="3959" w:author="SA R2 -1807910" w:date="2018-05-15T07:43:00Z"/>
          <w:lang w:val="en-US"/>
        </w:rPr>
      </w:pPr>
      <w:ins w:id="3960"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61" w:author="SA R2-1809111" w:date="2018-05-29T11:21:00Z"/>
        </w:rPr>
      </w:pPr>
      <w:ins w:id="3962"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63" w:author="SA R2-1809111" w:date="2018-05-29T11:21:00Z"/>
        </w:rPr>
      </w:pPr>
      <w:ins w:id="3964"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65" w:author="SA R2-1809111" w:date="2018-05-29T11:21:00Z"/>
        </w:rPr>
      </w:pPr>
      <w:ins w:id="3966"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67" w:author="SA R2-1809111" w:date="2018-05-29T11:21:00Z"/>
        </w:rPr>
      </w:pPr>
      <w:ins w:id="3968" w:author="SA R2-1809111" w:date="2018-05-29T11:21:00Z">
        <w:r w:rsidRPr="00CC7909">
          <w:tab/>
          <w:t>},</w:t>
        </w:r>
      </w:ins>
    </w:p>
    <w:p w14:paraId="7F214A75" w14:textId="101B1F7A" w:rsidR="00D61455" w:rsidDel="00494294" w:rsidRDefault="00D61455" w:rsidP="008C4961">
      <w:pPr>
        <w:pStyle w:val="PL"/>
        <w:rPr>
          <w:ins w:id="3969" w:author="SA R2 -1807910" w:date="2018-05-15T07:43:00Z"/>
          <w:del w:id="3970" w:author="SA R2-1809111" w:date="2018-05-29T11:21:00Z"/>
          <w:lang w:val="en-US"/>
        </w:rPr>
      </w:pPr>
      <w:ins w:id="3971" w:author="SA R2 -1807910" w:date="2018-05-15T07:43:00Z">
        <w:del w:id="3972"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73" w:author="SA R2 -1807910" w:date="2018-05-15T07:43:00Z"/>
          <w:lang w:val="en-US"/>
        </w:rPr>
      </w:pPr>
      <w:ins w:id="3974"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75" w:author="SA R2-1809111" w:date="2018-05-29T11:23:00Z">
          <w:r w:rsidDel="004E03FF">
            <w:rPr>
              <w:lang w:val="en-US"/>
            </w:rPr>
            <w:delText>ffsValue</w:delText>
          </w:r>
        </w:del>
      </w:ins>
      <w:ins w:id="3976" w:author="SA R2-1809111" w:date="2018-05-29T11:23:00Z">
        <w:r w:rsidR="004E03FF">
          <w:rPr>
            <w:lang w:val="en-US"/>
          </w:rPr>
          <w:t>16</w:t>
        </w:r>
      </w:ins>
      <w:ins w:id="3977" w:author="SA R2 -1807910" w:date="2018-05-15T07:43:00Z">
        <w:r w:rsidRPr="00C45A33">
          <w:rPr>
            <w:lang w:val="en-US"/>
          </w:rPr>
          <w:t>)),</w:t>
        </w:r>
      </w:ins>
    </w:p>
    <w:p w14:paraId="167127E2" w14:textId="2B670BBE" w:rsidR="00D61455" w:rsidRPr="00C45A33" w:rsidDel="004E03FF" w:rsidRDefault="00D61455" w:rsidP="008C4961">
      <w:pPr>
        <w:pStyle w:val="PL"/>
        <w:rPr>
          <w:ins w:id="3978" w:author="SA R2 -1807910" w:date="2018-05-15T07:43:00Z"/>
          <w:del w:id="3979" w:author="SA R2-1809111" w:date="2018-05-29T11:23:00Z"/>
          <w:lang w:val="en-US"/>
        </w:rPr>
      </w:pPr>
      <w:ins w:id="3980"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81"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82" w:author="SA R2 -1807910" w:date="2018-05-15T07:43:00Z"/>
          <w:lang w:val="en-US"/>
        </w:rPr>
      </w:pPr>
      <w:ins w:id="3983" w:author="SA R2 -1807910" w:date="2018-05-15T07:43:00Z">
        <w:del w:id="3984"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85" w:author="SA R2 -1807910" w:date="2018-05-15T07:43:00Z"/>
          <w:lang w:val="en-US"/>
        </w:rPr>
      </w:pPr>
      <w:ins w:id="3986" w:author="SA R2 -1807910" w:date="2018-05-15T07:43:00Z">
        <w:r w:rsidRPr="00C45A33">
          <w:rPr>
            <w:lang w:val="en-US"/>
          </w:rPr>
          <w:t>}</w:t>
        </w:r>
      </w:ins>
    </w:p>
    <w:p w14:paraId="5C80CAF0" w14:textId="77777777" w:rsidR="00D61455" w:rsidRPr="00C45A33" w:rsidRDefault="00D61455" w:rsidP="008C4961">
      <w:pPr>
        <w:pStyle w:val="PL"/>
        <w:rPr>
          <w:ins w:id="3987" w:author="SA R2 -1807910" w:date="2018-05-15T07:43:00Z"/>
          <w:lang w:val="en-US"/>
        </w:rPr>
      </w:pPr>
    </w:p>
    <w:p w14:paraId="53F650FF" w14:textId="77777777" w:rsidR="00D61455" w:rsidRDefault="00D61455" w:rsidP="008C4961">
      <w:pPr>
        <w:pStyle w:val="PL"/>
        <w:rPr>
          <w:ins w:id="3988" w:author="SA R2 -1807910" w:date="2018-05-15T07:43:00Z"/>
          <w:lang w:val="en-US"/>
        </w:rPr>
      </w:pPr>
      <w:commentRangeStart w:id="3989"/>
      <w:ins w:id="3990" w:author="SA R2 -1807910" w:date="2018-05-15T07:43:00Z">
        <w:r w:rsidRPr="005E6390">
          <w:rPr>
            <w:lang w:val="en-US"/>
          </w:rPr>
          <w:t>-- FFS</w:t>
        </w:r>
      </w:ins>
      <w:commentRangeEnd w:id="3989"/>
      <w:r w:rsidR="00D34F24">
        <w:rPr>
          <w:rStyle w:val="CommentReference"/>
          <w:rFonts w:ascii="Arial" w:eastAsia="Times New Roman" w:hAnsi="Arial"/>
          <w:noProof w:val="0"/>
          <w:lang w:eastAsia="ja-JP"/>
        </w:rPr>
        <w:commentReference w:id="3989"/>
      </w:r>
      <w:ins w:id="3991"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92" w:author="SA R2 -1807910" w:date="2018-05-15T07:43:00Z"/>
          <w:lang w:val="en-US"/>
        </w:rPr>
      </w:pPr>
      <w:ins w:id="3993"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94" w:author="SA R2 -1807910" w:date="2018-05-15T07:43:00Z"/>
          <w:lang w:val="en-US"/>
        </w:rPr>
      </w:pPr>
      <w:ins w:id="399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3996" w:author="SA R2 -1807910" w:date="2018-05-15T07:43:00Z"/>
          <w:lang w:val="en-US"/>
        </w:rPr>
      </w:pPr>
      <w:ins w:id="3997"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3998" w:author="SA R2 -1807910" w:date="2018-05-15T07:43:00Z"/>
          <w:lang w:val="en-US"/>
        </w:rPr>
      </w:pPr>
      <w:ins w:id="399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000" w:author="SA R2 -1807910" w:date="2018-05-15T07:43:00Z"/>
          <w:lang w:val="en-US"/>
        </w:rPr>
      </w:pPr>
    </w:p>
    <w:p w14:paraId="4F62F1B6" w14:textId="77777777" w:rsidR="00D61455" w:rsidRPr="00C45A33" w:rsidRDefault="00D61455" w:rsidP="008C4961">
      <w:pPr>
        <w:pStyle w:val="PL"/>
        <w:rPr>
          <w:ins w:id="4001" w:author="SA R2 -1807910" w:date="2018-05-15T07:43:00Z"/>
          <w:lang w:val="en-US"/>
        </w:rPr>
      </w:pPr>
    </w:p>
    <w:p w14:paraId="21DFB74C" w14:textId="77777777" w:rsidR="00D61455" w:rsidRPr="0031537B" w:rsidRDefault="00D61455" w:rsidP="008C4961">
      <w:pPr>
        <w:pStyle w:val="PL"/>
        <w:rPr>
          <w:ins w:id="4002" w:author="SA R2 -1807910" w:date="2018-05-15T07:43:00Z"/>
        </w:rPr>
      </w:pPr>
      <w:ins w:id="4003"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004" w:author="SA R2 -1807910" w:date="2018-05-15T07:43:00Z"/>
        </w:rPr>
      </w:pPr>
      <w:ins w:id="4005" w:author="SA R2 -1807910" w:date="2018-05-15T07:43:00Z">
        <w:r w:rsidRPr="0031537B">
          <w:t>-- ASN1STOP</w:t>
        </w:r>
      </w:ins>
    </w:p>
    <w:p w14:paraId="5DFB1D05" w14:textId="77777777" w:rsidR="007239D4" w:rsidRDefault="007239D4" w:rsidP="007239D4">
      <w:pPr>
        <w:pStyle w:val="EditorsNote"/>
        <w:rPr>
          <w:ins w:id="4006"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007" w:author="SA R2 -1807910" w:date="2018-05-24T09:09:00Z"/>
        </w:trPr>
        <w:tc>
          <w:tcPr>
            <w:tcW w:w="14173" w:type="dxa"/>
            <w:shd w:val="clear" w:color="auto" w:fill="auto"/>
          </w:tcPr>
          <w:p w14:paraId="0595443A" w14:textId="0464CD9A" w:rsidR="007239D4" w:rsidRPr="0040018C" w:rsidRDefault="007239D4" w:rsidP="007239D4">
            <w:pPr>
              <w:pStyle w:val="TAH"/>
              <w:rPr>
                <w:ins w:id="4008" w:author="SA R2 -1807910" w:date="2018-05-24T09:09:00Z"/>
                <w:szCs w:val="22"/>
              </w:rPr>
            </w:pPr>
            <w:ins w:id="4009"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010" w:author="SA R2 -1807910" w:date="2018-05-24T09:09:00Z"/>
        </w:trPr>
        <w:tc>
          <w:tcPr>
            <w:tcW w:w="14173" w:type="dxa"/>
            <w:shd w:val="clear" w:color="auto" w:fill="auto"/>
          </w:tcPr>
          <w:p w14:paraId="2B976821" w14:textId="77777777" w:rsidR="007239D4" w:rsidRPr="00575E1C" w:rsidRDefault="007239D4" w:rsidP="00575E1C">
            <w:pPr>
              <w:pStyle w:val="TAL"/>
              <w:rPr>
                <w:ins w:id="4011" w:author="SA R2 -1807910" w:date="2018-05-24T09:09:00Z"/>
                <w:b/>
                <w:i/>
                <w:noProof/>
              </w:rPr>
            </w:pPr>
            <w:ins w:id="4012" w:author="SA R2 -1807910" w:date="2018-05-24T09:09:00Z">
              <w:r w:rsidRPr="00575E1C">
                <w:rPr>
                  <w:b/>
                  <w:i/>
                  <w:noProof/>
                </w:rPr>
                <w:t>resumeCause</w:t>
              </w:r>
            </w:ins>
          </w:p>
          <w:p w14:paraId="2B2E83B9" w14:textId="6A828D28" w:rsidR="007239D4" w:rsidRDefault="007239D4" w:rsidP="00575E1C">
            <w:pPr>
              <w:pStyle w:val="TAL"/>
              <w:rPr>
                <w:ins w:id="4013" w:author="SA R2 -1807910" w:date="2018-05-24T09:09:00Z"/>
                <w:szCs w:val="22"/>
                <w:lang w:val="sv-SE"/>
              </w:rPr>
            </w:pPr>
            <w:ins w:id="4014"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015" w:author="SA R2 -1807910" w:date="2018-05-24T09:09:00Z"/>
        </w:trPr>
        <w:tc>
          <w:tcPr>
            <w:tcW w:w="14173" w:type="dxa"/>
            <w:shd w:val="clear" w:color="auto" w:fill="auto"/>
          </w:tcPr>
          <w:p w14:paraId="7F5C1D77" w14:textId="77777777" w:rsidR="007239D4" w:rsidRPr="00575E1C" w:rsidRDefault="007239D4" w:rsidP="00575E1C">
            <w:pPr>
              <w:pStyle w:val="TAL"/>
              <w:rPr>
                <w:ins w:id="4016" w:author="SA R2 -1807910" w:date="2018-05-24T09:09:00Z"/>
                <w:b/>
                <w:i/>
                <w:noProof/>
              </w:rPr>
            </w:pPr>
            <w:ins w:id="4017" w:author="SA R2 -1807910" w:date="2018-05-24T09:09:00Z">
              <w:r w:rsidRPr="00575E1C">
                <w:rPr>
                  <w:b/>
                  <w:i/>
                  <w:noProof/>
                </w:rPr>
                <w:t>resumeIdentity</w:t>
              </w:r>
            </w:ins>
          </w:p>
          <w:p w14:paraId="29242FDA" w14:textId="0BE35419" w:rsidR="007239D4" w:rsidRPr="003A6729" w:rsidRDefault="007239D4" w:rsidP="00575E1C">
            <w:pPr>
              <w:pStyle w:val="TAL"/>
              <w:rPr>
                <w:ins w:id="4018" w:author="SA R2 -1807910" w:date="2018-05-24T09:09:00Z"/>
                <w:noProof/>
              </w:rPr>
            </w:pPr>
            <w:ins w:id="4019"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020" w:author="SA R2 -1807910" w:date="2018-05-24T09:09:00Z"/>
        </w:trPr>
        <w:tc>
          <w:tcPr>
            <w:tcW w:w="14173" w:type="dxa"/>
            <w:shd w:val="clear" w:color="auto" w:fill="auto"/>
          </w:tcPr>
          <w:p w14:paraId="35F06FFC" w14:textId="77777777" w:rsidR="007239D4" w:rsidRPr="00575E1C" w:rsidRDefault="007239D4" w:rsidP="00575E1C">
            <w:pPr>
              <w:pStyle w:val="TAL"/>
              <w:rPr>
                <w:ins w:id="4021" w:author="SA R2 -1807910" w:date="2018-05-24T09:09:00Z"/>
                <w:b/>
                <w:i/>
                <w:noProof/>
              </w:rPr>
            </w:pPr>
            <w:ins w:id="4022" w:author="SA R2 -1807910" w:date="2018-05-24T09:09:00Z">
              <w:r w:rsidRPr="00575E1C">
                <w:rPr>
                  <w:b/>
                  <w:i/>
                  <w:noProof/>
                </w:rPr>
                <w:t>resumeMAC-I</w:t>
              </w:r>
            </w:ins>
          </w:p>
          <w:p w14:paraId="06A83F96" w14:textId="6404F9AD" w:rsidR="007239D4" w:rsidRPr="00ED5243" w:rsidRDefault="007239D4" w:rsidP="00575E1C">
            <w:pPr>
              <w:pStyle w:val="TAL"/>
              <w:rPr>
                <w:ins w:id="4023" w:author="SA R2 -1807910" w:date="2018-05-24T09:09:00Z"/>
                <w:iCs/>
                <w:lang w:val="en-GB"/>
              </w:rPr>
            </w:pPr>
            <w:ins w:id="4024"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25" w:author="SA R2 -1807910" w:date="2018-05-15T07:43:00Z"/>
        </w:rPr>
      </w:pPr>
      <w:ins w:id="4026"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27" w:author="SA R2 -1807910" w:date="2018-05-15T07:43:00Z"/>
        </w:rPr>
      </w:pPr>
      <w:ins w:id="4028"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29" w:author="SA R2 -1807910" w:date="2018-05-15T07:43:00Z"/>
        </w:rPr>
      </w:pPr>
      <w:ins w:id="4030" w:author="SA R2 -1807910" w:date="2018-05-15T07:43:00Z">
        <w:r w:rsidRPr="009037B6">
          <w:t>Signalling radio bearer: SRB1</w:t>
        </w:r>
      </w:ins>
    </w:p>
    <w:p w14:paraId="6519DFF4" w14:textId="77777777" w:rsidR="00D61455" w:rsidRPr="009037B6" w:rsidRDefault="00D61455" w:rsidP="00575E1C">
      <w:pPr>
        <w:pStyle w:val="B1"/>
        <w:rPr>
          <w:ins w:id="4031" w:author="SA R2 -1807910" w:date="2018-05-15T07:43:00Z"/>
        </w:rPr>
      </w:pPr>
      <w:ins w:id="4032" w:author="SA R2 -1807910" w:date="2018-05-15T07:43:00Z">
        <w:r w:rsidRPr="009037B6">
          <w:t>RLC-SAP: AM</w:t>
        </w:r>
      </w:ins>
    </w:p>
    <w:p w14:paraId="2CB16DC8" w14:textId="77777777" w:rsidR="00D61455" w:rsidRPr="009037B6" w:rsidRDefault="00D61455" w:rsidP="00575E1C">
      <w:pPr>
        <w:pStyle w:val="B1"/>
        <w:rPr>
          <w:ins w:id="4033" w:author="SA R2 -1807910" w:date="2018-05-15T07:43:00Z"/>
        </w:rPr>
      </w:pPr>
      <w:ins w:id="4034" w:author="SA R2 -1807910" w:date="2018-05-15T07:43:00Z">
        <w:r w:rsidRPr="009037B6">
          <w:t>Logical channel: DCCH</w:t>
        </w:r>
      </w:ins>
    </w:p>
    <w:p w14:paraId="2DCD58D7" w14:textId="77777777" w:rsidR="00D61455" w:rsidRPr="009037B6" w:rsidRDefault="00D61455" w:rsidP="00575E1C">
      <w:pPr>
        <w:pStyle w:val="B1"/>
        <w:rPr>
          <w:ins w:id="4035" w:author="SA R2 -1807910" w:date="2018-05-15T07:43:00Z"/>
        </w:rPr>
      </w:pPr>
      <w:ins w:id="4036" w:author="SA R2 -1807910" w:date="2018-05-15T07:43:00Z">
        <w:r w:rsidRPr="009037B6">
          <w:lastRenderedPageBreak/>
          <w:t xml:space="preserve">Direction: UE to </w:t>
        </w:r>
        <w:r>
          <w:t>Network</w:t>
        </w:r>
      </w:ins>
    </w:p>
    <w:p w14:paraId="39D5F903" w14:textId="77777777" w:rsidR="00D61455" w:rsidRPr="009037B6" w:rsidRDefault="00D61455" w:rsidP="00074231">
      <w:pPr>
        <w:pStyle w:val="TH"/>
        <w:rPr>
          <w:ins w:id="4037" w:author="SA R2 -1807910" w:date="2018-05-15T07:43:00Z"/>
          <w:noProof/>
        </w:rPr>
      </w:pPr>
      <w:ins w:id="4038"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39" w:author="SA R2 -1807910" w:date="2018-05-15T07:43:00Z"/>
        </w:rPr>
      </w:pPr>
      <w:ins w:id="4040" w:author="SA R2 -1807910" w:date="2018-05-15T07:43:00Z">
        <w:r w:rsidRPr="0031537B">
          <w:t>-- ASN1START</w:t>
        </w:r>
      </w:ins>
    </w:p>
    <w:p w14:paraId="0F9E8A98" w14:textId="77777777" w:rsidR="00D61455" w:rsidRPr="0031537B" w:rsidRDefault="00D61455" w:rsidP="00575E1C">
      <w:pPr>
        <w:pStyle w:val="PL"/>
        <w:rPr>
          <w:ins w:id="4041" w:author="SA R2 -1807910" w:date="2018-05-15T07:43:00Z"/>
        </w:rPr>
      </w:pPr>
      <w:ins w:id="4042"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43" w:author="SA R2 -1807910" w:date="2018-05-15T07:43:00Z"/>
          <w:lang w:val="en-US"/>
        </w:rPr>
      </w:pPr>
      <w:ins w:id="4044" w:author="SA R2 -1807910" w:date="2018-05-15T07:43:00Z">
        <w:r w:rsidRPr="009037B6">
          <w:rPr>
            <w:lang w:val="en-US"/>
          </w:rPr>
          <w:tab/>
        </w:r>
      </w:ins>
    </w:p>
    <w:p w14:paraId="0354A9E1" w14:textId="77777777" w:rsidR="00D61455" w:rsidRPr="009037B6" w:rsidRDefault="00D61455" w:rsidP="00575E1C">
      <w:pPr>
        <w:pStyle w:val="PL"/>
        <w:rPr>
          <w:ins w:id="4045" w:author="SA R2 -1807910" w:date="2018-05-15T07:43:00Z"/>
          <w:lang w:val="en-US"/>
        </w:rPr>
      </w:pPr>
      <w:ins w:id="4046"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47" w:author="SA R2 -1807910" w:date="2018-05-15T07:43:00Z"/>
          <w:lang w:val="en-US"/>
        </w:rPr>
      </w:pPr>
      <w:ins w:id="4048"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49" w:author="SA R2 -1807910" w:date="2018-05-15T07:43:00Z"/>
          <w:lang w:val="en-US"/>
        </w:rPr>
      </w:pPr>
      <w:ins w:id="4050"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51" w:author="SA R2 -1807910" w:date="2018-05-15T07:43:00Z"/>
          <w:lang w:val="en-US"/>
        </w:rPr>
      </w:pPr>
      <w:ins w:id="4052"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53" w:author="SA R2 -1807910" w:date="2018-05-15T07:43:00Z"/>
          <w:lang w:val="en-US"/>
        </w:rPr>
      </w:pPr>
      <w:ins w:id="4054"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55" w:author="SA R2 -1807910" w:date="2018-05-15T07:43:00Z"/>
          <w:lang w:val="en-US"/>
        </w:rPr>
      </w:pPr>
      <w:ins w:id="4056" w:author="SA R2 -1807910" w:date="2018-05-15T07:43:00Z">
        <w:r w:rsidRPr="009037B6">
          <w:rPr>
            <w:lang w:val="en-US"/>
          </w:rPr>
          <w:tab/>
          <w:t>}</w:t>
        </w:r>
      </w:ins>
    </w:p>
    <w:p w14:paraId="7FBDAFF4" w14:textId="77777777" w:rsidR="00D61455" w:rsidRPr="009037B6" w:rsidRDefault="00D61455" w:rsidP="00575E1C">
      <w:pPr>
        <w:pStyle w:val="PL"/>
        <w:rPr>
          <w:ins w:id="4057" w:author="SA R2 -1807910" w:date="2018-05-15T07:43:00Z"/>
          <w:lang w:val="en-US"/>
        </w:rPr>
      </w:pPr>
      <w:ins w:id="4058" w:author="SA R2 -1807910" w:date="2018-05-15T07:43:00Z">
        <w:r w:rsidRPr="009037B6">
          <w:rPr>
            <w:lang w:val="en-US"/>
          </w:rPr>
          <w:t>}</w:t>
        </w:r>
      </w:ins>
    </w:p>
    <w:p w14:paraId="2B1415E8" w14:textId="77777777" w:rsidR="00D61455" w:rsidRPr="009037B6" w:rsidRDefault="00D61455" w:rsidP="00575E1C">
      <w:pPr>
        <w:pStyle w:val="PL"/>
        <w:rPr>
          <w:ins w:id="4059" w:author="SA R2 -1807910" w:date="2018-05-15T07:43:00Z"/>
          <w:lang w:val="en-US"/>
        </w:rPr>
      </w:pPr>
    </w:p>
    <w:p w14:paraId="3C993F45" w14:textId="77777777" w:rsidR="00D61455" w:rsidRPr="009037B6" w:rsidRDefault="00D61455" w:rsidP="00575E1C">
      <w:pPr>
        <w:pStyle w:val="PL"/>
        <w:rPr>
          <w:ins w:id="4060" w:author="SA R2 -1807910" w:date="2018-05-15T07:43:00Z"/>
          <w:lang w:val="en-US"/>
        </w:rPr>
      </w:pPr>
      <w:ins w:id="4061"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62" w:author="SA R2 -1807910" w:date="2018-05-15T07:43:00Z"/>
          <w:lang w:val="en-US"/>
        </w:rPr>
      </w:pPr>
      <w:ins w:id="4063"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64" w:author="SA R2 -1807910" w:date="2018-05-15T07:43:00Z"/>
        </w:rPr>
      </w:pPr>
      <w:ins w:id="406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66" w:author="Rapporteur SA Rev1" w:date="2018-05-24T19:55:00Z">
        <w:r w:rsidR="007570A5">
          <w:rPr>
            <w:color w:val="993366"/>
          </w:rPr>
          <w:t xml:space="preserve"> </w:t>
        </w:r>
      </w:ins>
      <w:ins w:id="406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68" w:author="SA R2 -1807910" w:date="2018-05-15T07:43:00Z"/>
        </w:rPr>
      </w:pPr>
      <w:ins w:id="406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70" w:author="SA R2 -1807910" w:date="2018-05-15T07:43:00Z"/>
          <w:lang w:val="en-US"/>
        </w:rPr>
      </w:pPr>
      <w:ins w:id="4071" w:author="SA R2 -1807910" w:date="2018-05-15T07:43:00Z">
        <w:r w:rsidRPr="009037B6">
          <w:rPr>
            <w:lang w:val="en-US"/>
          </w:rPr>
          <w:t>}</w:t>
        </w:r>
      </w:ins>
    </w:p>
    <w:p w14:paraId="5874AE84" w14:textId="77777777" w:rsidR="00D61455" w:rsidRPr="009037B6" w:rsidRDefault="00D61455" w:rsidP="00575E1C">
      <w:pPr>
        <w:pStyle w:val="PL"/>
        <w:rPr>
          <w:ins w:id="4072" w:author="SA R2 -1807910" w:date="2018-05-15T07:43:00Z"/>
          <w:lang w:val="en-US"/>
        </w:rPr>
      </w:pPr>
    </w:p>
    <w:p w14:paraId="0F57E296" w14:textId="77777777" w:rsidR="00D61455" w:rsidRPr="0031537B" w:rsidRDefault="00D61455" w:rsidP="00575E1C">
      <w:pPr>
        <w:pStyle w:val="PL"/>
        <w:rPr>
          <w:ins w:id="4073" w:author="SA R2 -1807910" w:date="2018-05-15T07:43:00Z"/>
        </w:rPr>
      </w:pPr>
      <w:ins w:id="4074"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75" w:author="SA R2 -1807910" w:date="2018-05-15T07:43:00Z"/>
        </w:rPr>
      </w:pPr>
      <w:ins w:id="4076" w:author="SA R2 -1807910" w:date="2018-05-15T07:43:00Z">
        <w:r w:rsidRPr="0031537B">
          <w:t>-- ASN1STOP</w:t>
        </w:r>
      </w:ins>
    </w:p>
    <w:p w14:paraId="6B416ECD" w14:textId="77777777" w:rsidR="007239D4" w:rsidRDefault="007239D4" w:rsidP="00D61455">
      <w:pPr>
        <w:pStyle w:val="EditorsNote"/>
        <w:rPr>
          <w:ins w:id="4077" w:author="SA R2 -1807910" w:date="2018-05-24T09:09:00Z"/>
        </w:rPr>
      </w:pPr>
    </w:p>
    <w:p w14:paraId="3B2E6A84" w14:textId="5BFF4686" w:rsidR="00D61455" w:rsidRDefault="00D61455" w:rsidP="00D61455">
      <w:pPr>
        <w:pStyle w:val="EditorsNote"/>
        <w:rPr>
          <w:ins w:id="4078" w:author="SA R2 -1807910" w:date="2018-05-15T07:43:00Z"/>
        </w:rPr>
      </w:pPr>
      <w:ins w:id="4079"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80" w:author="SA R2 -1807910" w:date="2018-05-15T07:43:00Z"/>
          <w:lang w:val="en-US"/>
        </w:rPr>
      </w:pPr>
      <w:bookmarkStart w:id="4081" w:name="_Hlk512512277"/>
      <w:ins w:id="4082" w:author="SA R2 -1807910" w:date="2018-05-15T07:43:00Z">
        <w:r>
          <w:t xml:space="preserve">Editor’s Note: </w:t>
        </w:r>
        <w:r w:rsidRPr="008E51D6">
          <w:t>FFS Whether the NSSAI info needs to be included in MSG5 in the case of resume.</w:t>
        </w:r>
      </w:ins>
    </w:p>
    <w:bookmarkEnd w:id="3835"/>
    <w:bookmarkEnd w:id="4081"/>
    <w:p w14:paraId="20374D91" w14:textId="77777777" w:rsidR="00D61455" w:rsidRPr="00DF373F" w:rsidRDefault="00D61455" w:rsidP="00575E1C">
      <w:pPr>
        <w:pStyle w:val="Heading4"/>
        <w:rPr>
          <w:ins w:id="4083" w:author="SA R2 -1807910" w:date="2018-05-15T07:43:00Z"/>
        </w:rPr>
      </w:pPr>
      <w:ins w:id="4084"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85" w:author="SA R2 -1807910" w:date="2018-05-15T07:43:00Z"/>
        </w:rPr>
      </w:pPr>
      <w:ins w:id="4086"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87" w:author="SA R2 -1807910" w:date="2018-05-15T07:43:00Z"/>
        </w:rPr>
      </w:pPr>
      <w:ins w:id="4088" w:author="SA R2 -1807910" w:date="2018-05-15T07:43:00Z">
        <w:r w:rsidRPr="00DF373F">
          <w:t>Signalling radio bearer: SRB0</w:t>
        </w:r>
      </w:ins>
    </w:p>
    <w:p w14:paraId="475434E0" w14:textId="77777777" w:rsidR="00D61455" w:rsidRPr="00DF373F" w:rsidRDefault="00D61455" w:rsidP="00575E1C">
      <w:pPr>
        <w:pStyle w:val="B1"/>
        <w:rPr>
          <w:ins w:id="4089" w:author="SA R2 -1807910" w:date="2018-05-15T07:43:00Z"/>
        </w:rPr>
      </w:pPr>
      <w:ins w:id="4090" w:author="SA R2 -1807910" w:date="2018-05-15T07:43:00Z">
        <w:r w:rsidRPr="00DF373F">
          <w:t>RLC-SAP: TM</w:t>
        </w:r>
      </w:ins>
    </w:p>
    <w:p w14:paraId="047D5630" w14:textId="77777777" w:rsidR="00D61455" w:rsidRPr="00DF373F" w:rsidRDefault="00D61455" w:rsidP="00575E1C">
      <w:pPr>
        <w:pStyle w:val="B1"/>
        <w:rPr>
          <w:ins w:id="4091" w:author="SA R2 -1807910" w:date="2018-05-15T07:43:00Z"/>
        </w:rPr>
      </w:pPr>
      <w:ins w:id="4092" w:author="SA R2 -1807910" w:date="2018-05-15T07:43:00Z">
        <w:r w:rsidRPr="00DF373F">
          <w:t>Logical channel: CCCH</w:t>
        </w:r>
      </w:ins>
    </w:p>
    <w:p w14:paraId="576016A0" w14:textId="77777777" w:rsidR="00D61455" w:rsidRPr="00DF373F" w:rsidRDefault="00D61455" w:rsidP="00575E1C">
      <w:pPr>
        <w:pStyle w:val="B1"/>
        <w:rPr>
          <w:ins w:id="4093" w:author="SA R2 -1807910" w:date="2018-05-15T07:43:00Z"/>
        </w:rPr>
      </w:pPr>
      <w:ins w:id="4094"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95" w:author="SA R2 -1807910" w:date="2018-05-15T07:43:00Z"/>
        </w:rPr>
      </w:pPr>
      <w:ins w:id="4096"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097" w:author="SA R2 -1807910" w:date="2018-05-15T07:43:00Z"/>
        </w:rPr>
      </w:pPr>
      <w:ins w:id="4098" w:author="SA R2 -1807910" w:date="2018-05-15T07:43:00Z">
        <w:r w:rsidRPr="0031537B">
          <w:t>-- ASN1START</w:t>
        </w:r>
      </w:ins>
    </w:p>
    <w:p w14:paraId="484F58EB" w14:textId="77777777" w:rsidR="00D61455" w:rsidRPr="0031537B" w:rsidRDefault="00D61455" w:rsidP="008C4961">
      <w:pPr>
        <w:pStyle w:val="PL"/>
        <w:rPr>
          <w:ins w:id="4099" w:author="SA R2 -1807910" w:date="2018-05-15T07:43:00Z"/>
        </w:rPr>
      </w:pPr>
      <w:ins w:id="4100" w:author="SA R2 -1807910" w:date="2018-05-15T07:43:00Z">
        <w:r w:rsidRPr="0031537B">
          <w:t>-- TAG-RRC</w:t>
        </w:r>
        <w:r>
          <w:t>SETUP</w:t>
        </w:r>
        <w:r w:rsidRPr="0031537B">
          <w:t>-START</w:t>
        </w:r>
      </w:ins>
    </w:p>
    <w:p w14:paraId="2712FD39" w14:textId="77777777" w:rsidR="00D61455" w:rsidRPr="00DF373F" w:rsidRDefault="00D61455" w:rsidP="008C4961">
      <w:pPr>
        <w:pStyle w:val="PL"/>
        <w:rPr>
          <w:ins w:id="4101" w:author="SA R2 -1807910" w:date="2018-05-15T07:43:00Z"/>
          <w:lang w:val="en-US"/>
        </w:rPr>
      </w:pPr>
    </w:p>
    <w:p w14:paraId="1E8942FC" w14:textId="77777777" w:rsidR="00D61455" w:rsidRPr="00DF373F" w:rsidRDefault="00D61455" w:rsidP="008C4961">
      <w:pPr>
        <w:pStyle w:val="PL"/>
        <w:rPr>
          <w:ins w:id="4102" w:author="SA R2 -1807910" w:date="2018-05-15T07:43:00Z"/>
          <w:lang w:val="en-US"/>
        </w:rPr>
      </w:pPr>
      <w:ins w:id="4103"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104" w:author="SA R2 -1807910" w:date="2018-05-15T07:43:00Z"/>
          <w:snapToGrid w:val="0"/>
          <w:lang w:val="en-US"/>
        </w:rPr>
      </w:pPr>
      <w:ins w:id="4105"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106" w:author="SA R2 -1807910" w:date="2018-05-15T07:43:00Z"/>
          <w:lang w:val="en-US"/>
        </w:rPr>
      </w:pPr>
      <w:ins w:id="4107"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108" w:author="SA R2 -1807910" w:date="2018-05-15T07:43:00Z"/>
          <w:lang w:val="en-US"/>
        </w:rPr>
      </w:pPr>
      <w:ins w:id="4109"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110" w:author="SA R2 -1807910" w:date="2018-05-15T07:43:00Z"/>
          <w:lang w:val="en-US"/>
        </w:rPr>
      </w:pPr>
      <w:ins w:id="4111"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112" w:author="SA R2 -1807910" w:date="2018-05-15T07:43:00Z"/>
          <w:lang w:val="it-IT"/>
        </w:rPr>
      </w:pPr>
      <w:ins w:id="4113"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114" w:author="SA R2 -1807910" w:date="2018-05-15T07:43:00Z"/>
          <w:lang w:val="it-IT"/>
        </w:rPr>
      </w:pPr>
      <w:ins w:id="4115"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116" w:author="SA R2 -1807910" w:date="2018-05-15T07:43:00Z"/>
          <w:lang w:val="it-IT"/>
        </w:rPr>
      </w:pPr>
      <w:ins w:id="4117"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118" w:author="SA R2 -1807910" w:date="2018-05-15T07:43:00Z"/>
          <w:lang w:val="it-IT"/>
        </w:rPr>
      </w:pPr>
      <w:ins w:id="4119"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120" w:author="SA R2 -1807910" w:date="2018-05-15T07:43:00Z"/>
        </w:rPr>
      </w:pPr>
      <w:ins w:id="4121"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22" w:author="SA R2 -1807910" w:date="2018-05-15T07:43:00Z"/>
          <w:lang w:val="it-IT"/>
        </w:rPr>
      </w:pPr>
      <w:ins w:id="4123" w:author="SA R2 -1807910" w:date="2018-05-15T07:43:00Z">
        <w:r w:rsidRPr="0081626B">
          <w:rPr>
            <w:lang w:val="it-IT"/>
          </w:rPr>
          <w:tab/>
          <w:t>}</w:t>
        </w:r>
      </w:ins>
    </w:p>
    <w:p w14:paraId="128D82B9" w14:textId="77777777" w:rsidR="00D61455" w:rsidRPr="0081626B" w:rsidRDefault="00D61455" w:rsidP="008C4961">
      <w:pPr>
        <w:pStyle w:val="PL"/>
        <w:rPr>
          <w:ins w:id="4124" w:author="SA R2 -1807910" w:date="2018-05-15T07:43:00Z"/>
          <w:lang w:val="it-IT"/>
        </w:rPr>
      </w:pPr>
      <w:ins w:id="4125" w:author="SA R2 -1807910" w:date="2018-05-15T07:43:00Z">
        <w:r w:rsidRPr="0081626B">
          <w:rPr>
            <w:lang w:val="it-IT"/>
          </w:rPr>
          <w:t>}</w:t>
        </w:r>
      </w:ins>
    </w:p>
    <w:p w14:paraId="59DCBBA9" w14:textId="77777777" w:rsidR="00D61455" w:rsidRPr="0081626B" w:rsidRDefault="00D61455" w:rsidP="008C4961">
      <w:pPr>
        <w:pStyle w:val="PL"/>
        <w:rPr>
          <w:ins w:id="4126" w:author="SA R2 -1807910" w:date="2018-05-15T07:43:00Z"/>
          <w:lang w:val="it-IT"/>
        </w:rPr>
      </w:pPr>
    </w:p>
    <w:p w14:paraId="0418350A" w14:textId="77777777" w:rsidR="00D61455" w:rsidRPr="0081626B" w:rsidRDefault="00D61455" w:rsidP="008C4961">
      <w:pPr>
        <w:pStyle w:val="PL"/>
        <w:rPr>
          <w:ins w:id="4127" w:author="SA R2 -1807910" w:date="2018-05-15T07:43:00Z"/>
          <w:lang w:val="it-IT"/>
        </w:rPr>
      </w:pPr>
      <w:ins w:id="4128"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29" w:author="SA R2 -1807910" w:date="2018-05-15T07:43:00Z"/>
          <w:lang w:val="it-IT"/>
        </w:rPr>
      </w:pPr>
      <w:ins w:id="4130"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31" w:author="SA R2 -1807910" w:date="2018-05-15T07:43:00Z"/>
        </w:rPr>
      </w:pPr>
      <w:ins w:id="4132"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33" w:author="SA R2 -1807910" w:date="2018-05-15T07:43:00Z"/>
        </w:rPr>
      </w:pPr>
    </w:p>
    <w:p w14:paraId="02D5F6D3" w14:textId="1CBAFD74" w:rsidR="00D61455" w:rsidRPr="00A21C0F" w:rsidRDefault="00D61455" w:rsidP="00D61455">
      <w:pPr>
        <w:pStyle w:val="PL"/>
        <w:rPr>
          <w:ins w:id="4134" w:author="SA R2 -1807910" w:date="2018-05-15T07:43:00Z"/>
        </w:rPr>
      </w:pPr>
      <w:ins w:id="413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36" w:author="Rapporteur SA Rev1" w:date="2018-05-24T19:55:00Z">
        <w:r w:rsidR="007570A5">
          <w:rPr>
            <w:color w:val="993366"/>
          </w:rPr>
          <w:t xml:space="preserve"> </w:t>
        </w:r>
      </w:ins>
      <w:ins w:id="413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38" w:author="SA R2 -1807910" w:date="2018-05-15T07:43:00Z"/>
        </w:rPr>
      </w:pPr>
      <w:ins w:id="413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40" w:author="SA R2 -1807910" w:date="2018-05-15T07:43:00Z"/>
          <w:lang w:val="en-US"/>
        </w:rPr>
      </w:pPr>
      <w:ins w:id="4141" w:author="SA R2 -1807910" w:date="2018-05-15T07:43:00Z">
        <w:r w:rsidRPr="00DF373F">
          <w:rPr>
            <w:lang w:val="en-US"/>
          </w:rPr>
          <w:t>}</w:t>
        </w:r>
      </w:ins>
    </w:p>
    <w:p w14:paraId="67E5AEE0" w14:textId="77777777" w:rsidR="00D61455" w:rsidRPr="00DF373F" w:rsidRDefault="00D61455" w:rsidP="008C4961">
      <w:pPr>
        <w:pStyle w:val="PL"/>
        <w:rPr>
          <w:ins w:id="4142" w:author="SA R2 -1807910" w:date="2018-05-15T07:43:00Z"/>
          <w:lang w:val="en-US"/>
        </w:rPr>
      </w:pPr>
    </w:p>
    <w:p w14:paraId="7172BD89" w14:textId="77777777" w:rsidR="00D61455" w:rsidRPr="00DF373F" w:rsidRDefault="00D61455" w:rsidP="008C4961">
      <w:pPr>
        <w:pStyle w:val="PL"/>
        <w:rPr>
          <w:ins w:id="4143" w:author="SA R2 -1807910" w:date="2018-05-15T07:43:00Z"/>
          <w:lang w:val="en-US"/>
        </w:rPr>
      </w:pPr>
    </w:p>
    <w:p w14:paraId="59DE1BC4" w14:textId="77777777" w:rsidR="00D61455" w:rsidRPr="0031537B" w:rsidRDefault="00D61455" w:rsidP="008C4961">
      <w:pPr>
        <w:pStyle w:val="PL"/>
        <w:rPr>
          <w:ins w:id="4144" w:author="SA R2 -1807910" w:date="2018-05-15T07:43:00Z"/>
        </w:rPr>
      </w:pPr>
      <w:ins w:id="4145" w:author="SA R2 -1807910" w:date="2018-05-15T07:43:00Z">
        <w:r w:rsidRPr="0031537B">
          <w:t>-- TAG-RRC</w:t>
        </w:r>
        <w:r>
          <w:t>SETUP</w:t>
        </w:r>
        <w:r w:rsidRPr="0031537B">
          <w:t>-STOP</w:t>
        </w:r>
      </w:ins>
    </w:p>
    <w:p w14:paraId="38DC16BB" w14:textId="77777777" w:rsidR="00D61455" w:rsidRPr="0031537B" w:rsidRDefault="00D61455" w:rsidP="008C4961">
      <w:pPr>
        <w:pStyle w:val="PL"/>
        <w:rPr>
          <w:ins w:id="4146" w:author="SA R2 -1807910" w:date="2018-05-15T07:43:00Z"/>
        </w:rPr>
      </w:pPr>
      <w:ins w:id="4147" w:author="SA R2 -1807910" w:date="2018-05-15T07:43:00Z">
        <w:r w:rsidRPr="0031537B">
          <w:t>-- ASN1STOP</w:t>
        </w:r>
      </w:ins>
    </w:p>
    <w:p w14:paraId="3D7F76F1" w14:textId="77777777" w:rsidR="007239D4" w:rsidRDefault="007239D4" w:rsidP="00D61455">
      <w:pPr>
        <w:pStyle w:val="EditorsNote"/>
        <w:rPr>
          <w:ins w:id="4148" w:author="SA R2 -1807910" w:date="2018-05-24T09:09:00Z"/>
        </w:rPr>
      </w:pPr>
    </w:p>
    <w:p w14:paraId="11A50F15" w14:textId="3ADFB77E" w:rsidR="00D61455" w:rsidRPr="007239D4" w:rsidRDefault="00D61455" w:rsidP="007239D4">
      <w:pPr>
        <w:pStyle w:val="EditorsNote"/>
        <w:rPr>
          <w:ins w:id="4149" w:author="SA R2 -1807910" w:date="2018-05-15T07:43:00Z"/>
          <w:rPrChange w:id="4150" w:author="SA R2 -1807910" w:date="2018-05-24T09:09:00Z">
            <w:rPr>
              <w:ins w:id="4151" w:author="SA R2 -1807910" w:date="2018-05-15T07:43:00Z"/>
              <w:lang w:val="en-US"/>
            </w:rPr>
          </w:rPrChange>
        </w:rPr>
      </w:pPr>
      <w:ins w:id="4152"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53" w:author="SA R2 -1807910" w:date="2018-05-15T07:43:00Z"/>
        </w:rPr>
      </w:pPr>
      <w:bookmarkStart w:id="4154" w:name="_Toc503260330"/>
      <w:bookmarkEnd w:id="3836"/>
      <w:ins w:id="4155"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56" w:author="SA R2 -1807910" w:date="2018-05-15T07:43:00Z"/>
        </w:rPr>
      </w:pPr>
      <w:ins w:id="4157"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58" w:author="SA R2 -1807910" w:date="2018-05-15T07:43:00Z"/>
        </w:rPr>
      </w:pPr>
      <w:ins w:id="4159" w:author="SA R2 -1807910" w:date="2018-05-15T07:43:00Z">
        <w:r w:rsidRPr="00DF373F">
          <w:t>Signalling radio bearer: SRB1</w:t>
        </w:r>
      </w:ins>
    </w:p>
    <w:p w14:paraId="30BF2FCC" w14:textId="77777777" w:rsidR="00D61455" w:rsidRPr="00DF373F" w:rsidRDefault="00D61455" w:rsidP="00575E1C">
      <w:pPr>
        <w:pStyle w:val="B1"/>
        <w:rPr>
          <w:ins w:id="4160" w:author="SA R2 -1807910" w:date="2018-05-15T07:43:00Z"/>
        </w:rPr>
      </w:pPr>
      <w:ins w:id="4161" w:author="SA R2 -1807910" w:date="2018-05-15T07:43:00Z">
        <w:r w:rsidRPr="00DF373F">
          <w:t>RLC-SAP: AM</w:t>
        </w:r>
      </w:ins>
    </w:p>
    <w:p w14:paraId="3199779B" w14:textId="77777777" w:rsidR="00D61455" w:rsidRPr="00DF373F" w:rsidRDefault="00D61455" w:rsidP="00575E1C">
      <w:pPr>
        <w:pStyle w:val="B1"/>
        <w:rPr>
          <w:ins w:id="4162" w:author="SA R2 -1807910" w:date="2018-05-15T07:43:00Z"/>
        </w:rPr>
      </w:pPr>
      <w:ins w:id="4163" w:author="SA R2 -1807910" w:date="2018-05-15T07:43:00Z">
        <w:r w:rsidRPr="00DF373F">
          <w:t>Logical channel: DCCH</w:t>
        </w:r>
      </w:ins>
    </w:p>
    <w:p w14:paraId="678E4E9F" w14:textId="77777777" w:rsidR="00D61455" w:rsidRPr="00DF373F" w:rsidRDefault="00D61455" w:rsidP="00575E1C">
      <w:pPr>
        <w:pStyle w:val="B1"/>
        <w:rPr>
          <w:ins w:id="4164" w:author="SA R2 -1807910" w:date="2018-05-15T07:43:00Z"/>
        </w:rPr>
      </w:pPr>
      <w:ins w:id="4165" w:author="SA R2 -1807910" w:date="2018-05-15T07:43:00Z">
        <w:r w:rsidRPr="00DF373F">
          <w:t xml:space="preserve">Direction: UE to </w:t>
        </w:r>
        <w:r>
          <w:t>Network</w:t>
        </w:r>
      </w:ins>
    </w:p>
    <w:p w14:paraId="596B1761" w14:textId="77777777" w:rsidR="00D61455" w:rsidRPr="00DF373F" w:rsidRDefault="00D61455" w:rsidP="00575E1C">
      <w:pPr>
        <w:pStyle w:val="TH"/>
        <w:rPr>
          <w:ins w:id="4166" w:author="SA R2 -1807910" w:date="2018-05-15T07:43:00Z"/>
        </w:rPr>
      </w:pPr>
      <w:ins w:id="4167"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68" w:author="SA R2 -1807910" w:date="2018-05-15T07:43:00Z"/>
        </w:rPr>
      </w:pPr>
      <w:ins w:id="4169" w:author="SA R2 -1807910" w:date="2018-05-15T07:43:00Z">
        <w:r w:rsidRPr="0031537B">
          <w:t>-- ASN1START</w:t>
        </w:r>
      </w:ins>
    </w:p>
    <w:p w14:paraId="770645EC" w14:textId="77777777" w:rsidR="00D61455" w:rsidRPr="0031537B" w:rsidRDefault="00D61455" w:rsidP="008C4961">
      <w:pPr>
        <w:pStyle w:val="PL"/>
        <w:rPr>
          <w:ins w:id="4170" w:author="SA R2 -1807910" w:date="2018-05-15T07:43:00Z"/>
        </w:rPr>
      </w:pPr>
      <w:ins w:id="4171"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72" w:author="SA R2 -1807910" w:date="2018-05-15T07:43:00Z"/>
          <w:lang w:val="en-US"/>
        </w:rPr>
      </w:pPr>
    </w:p>
    <w:p w14:paraId="35462EC9" w14:textId="77777777" w:rsidR="00D61455" w:rsidRPr="00DF373F" w:rsidRDefault="00D61455" w:rsidP="008C4961">
      <w:pPr>
        <w:pStyle w:val="PL"/>
        <w:rPr>
          <w:ins w:id="4173" w:author="SA R2 -1807910" w:date="2018-05-15T07:43:00Z"/>
          <w:lang w:val="en-US"/>
        </w:rPr>
      </w:pPr>
    </w:p>
    <w:p w14:paraId="607DABA3" w14:textId="77777777" w:rsidR="00D61455" w:rsidRPr="00DF373F" w:rsidRDefault="00D61455" w:rsidP="008C4961">
      <w:pPr>
        <w:pStyle w:val="PL"/>
        <w:rPr>
          <w:ins w:id="4174" w:author="SA R2 -1807910" w:date="2018-05-15T07:43:00Z"/>
          <w:lang w:val="en-US"/>
        </w:rPr>
      </w:pPr>
      <w:ins w:id="4175"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76" w:author="SA R2 -1807910" w:date="2018-05-15T07:43:00Z"/>
          <w:lang w:val="en-US"/>
        </w:rPr>
      </w:pPr>
      <w:ins w:id="4177"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78" w:author="SA R2 -1807910" w:date="2018-05-15T07:43:00Z"/>
          <w:lang w:val="en-US"/>
        </w:rPr>
      </w:pPr>
      <w:ins w:id="4179"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80" w:author="SA R2 -1807910" w:date="2018-05-15T07:43:00Z"/>
          <w:lang w:val="en-US"/>
        </w:rPr>
      </w:pPr>
      <w:ins w:id="4181"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82" w:author="SA R2 -1807910" w:date="2018-05-15T07:43:00Z"/>
          <w:lang w:val="en-US"/>
        </w:rPr>
      </w:pPr>
      <w:ins w:id="4183"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84" w:author="SA R2 -1807910" w:date="2018-05-15T07:43:00Z"/>
          <w:lang w:val="en-US"/>
        </w:rPr>
      </w:pPr>
      <w:ins w:id="4185"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86" w:author="SA R2 -1807910" w:date="2018-05-15T07:43:00Z"/>
          <w:lang w:val="en-US"/>
        </w:rPr>
      </w:pPr>
      <w:ins w:id="4187"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88" w:author="SA R2 -1807910" w:date="2018-05-15T07:43:00Z"/>
          <w:lang w:val="en-US"/>
        </w:rPr>
      </w:pPr>
      <w:ins w:id="4189"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90" w:author="SA R2 -1807910" w:date="2018-05-15T07:43:00Z"/>
          <w:lang w:val="en-US"/>
        </w:rPr>
      </w:pPr>
      <w:ins w:id="4191" w:author="SA R2 -1807910" w:date="2018-05-15T07:43:00Z">
        <w:r w:rsidRPr="00DF373F">
          <w:rPr>
            <w:lang w:val="en-US"/>
          </w:rPr>
          <w:tab/>
          <w:t>}</w:t>
        </w:r>
      </w:ins>
    </w:p>
    <w:p w14:paraId="09D7FDA9" w14:textId="77777777" w:rsidR="00D61455" w:rsidRPr="00DF373F" w:rsidRDefault="00D61455" w:rsidP="008C4961">
      <w:pPr>
        <w:pStyle w:val="PL"/>
        <w:rPr>
          <w:ins w:id="4192" w:author="SA R2 -1807910" w:date="2018-05-15T07:43:00Z"/>
          <w:lang w:val="en-US"/>
        </w:rPr>
      </w:pPr>
      <w:ins w:id="4193" w:author="SA R2 -1807910" w:date="2018-05-15T07:43:00Z">
        <w:r w:rsidRPr="00DF373F">
          <w:rPr>
            <w:lang w:val="en-US"/>
          </w:rPr>
          <w:t>}</w:t>
        </w:r>
      </w:ins>
    </w:p>
    <w:p w14:paraId="3E2AE3E2" w14:textId="77777777" w:rsidR="00D61455" w:rsidRPr="00DF373F" w:rsidRDefault="00D61455" w:rsidP="008C4961">
      <w:pPr>
        <w:pStyle w:val="PL"/>
        <w:rPr>
          <w:ins w:id="4194" w:author="SA R2 -1807910" w:date="2018-05-15T07:43:00Z"/>
          <w:lang w:val="en-US"/>
        </w:rPr>
      </w:pPr>
    </w:p>
    <w:p w14:paraId="0E752461" w14:textId="77777777" w:rsidR="00D61455" w:rsidRPr="003A6729" w:rsidRDefault="00D61455" w:rsidP="008C4961">
      <w:pPr>
        <w:pStyle w:val="PL"/>
        <w:rPr>
          <w:ins w:id="4195" w:author="SA R2 -1807910" w:date="2018-05-15T07:43:00Z"/>
          <w:lang w:val="en-US"/>
        </w:rPr>
      </w:pPr>
      <w:ins w:id="4196" w:author="SA R2 -1807910" w:date="2018-05-15T07:43:00Z">
        <w:r w:rsidRPr="003A6729">
          <w:rPr>
            <w:lang w:val="en-US"/>
          </w:rPr>
          <w:t>RRCSetupComplete-IEs ::= SEQUENCE {</w:t>
        </w:r>
      </w:ins>
    </w:p>
    <w:p w14:paraId="3F015775" w14:textId="77777777" w:rsidR="00D61455" w:rsidRDefault="00D61455" w:rsidP="008C4961">
      <w:pPr>
        <w:pStyle w:val="PL"/>
        <w:rPr>
          <w:ins w:id="4197" w:author="SA R2 -1807910" w:date="2018-05-15T07:43:00Z"/>
          <w:lang w:val="en-US"/>
        </w:rPr>
      </w:pPr>
      <w:ins w:id="4198"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199" w:author="SA R2 -1807910" w:date="2018-05-15T07:43:00Z"/>
          <w:lang w:val="en-US"/>
        </w:rPr>
      </w:pPr>
      <w:ins w:id="4200"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1" w:author="SA R2-1809111" w:date="2018-05-29T11:18:00Z">
        <w:r w:rsidR="003A06F8">
          <w:rPr>
            <w:lang w:val="en-US"/>
          </w:rPr>
          <w:tab/>
        </w:r>
      </w:ins>
      <w:ins w:id="4202" w:author="SA R2 -1807910" w:date="2018-05-15T07:43:00Z">
        <w:r w:rsidRPr="003A6729">
          <w:rPr>
            <w:lang w:val="en-US"/>
          </w:rPr>
          <w:t>OPTIONAL,</w:t>
        </w:r>
      </w:ins>
    </w:p>
    <w:p w14:paraId="56BE41B7" w14:textId="733760C2" w:rsidR="00D61455" w:rsidRPr="003A6729" w:rsidRDefault="00D61455" w:rsidP="008C4961">
      <w:pPr>
        <w:pStyle w:val="PL"/>
        <w:rPr>
          <w:ins w:id="4203" w:author="SA R2 -1807910" w:date="2018-05-15T07:43:00Z"/>
          <w:lang w:val="en-US"/>
        </w:rPr>
      </w:pPr>
      <w:ins w:id="4204"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5" w:author="SA R2-1809111" w:date="2018-05-29T11:18:00Z">
        <w:r w:rsidR="003A06F8">
          <w:rPr>
            <w:lang w:val="en-US"/>
          </w:rPr>
          <w:tab/>
        </w:r>
      </w:ins>
      <w:ins w:id="4206" w:author="SA R2 -1807910" w:date="2018-05-15T07:43:00Z">
        <w:r w:rsidRPr="003A6729">
          <w:rPr>
            <w:lang w:val="en-US"/>
          </w:rPr>
          <w:t>OPTIONAL,</w:t>
        </w:r>
      </w:ins>
    </w:p>
    <w:p w14:paraId="5BEBF96C" w14:textId="77777777" w:rsidR="00D61455" w:rsidRDefault="00D61455" w:rsidP="008C4961">
      <w:pPr>
        <w:pStyle w:val="PL"/>
        <w:rPr>
          <w:ins w:id="4207" w:author="SA R2 -1807910" w:date="2018-05-15T07:43:00Z"/>
          <w:lang w:val="en-US"/>
        </w:rPr>
      </w:pPr>
      <w:ins w:id="4208"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209" w:author="SA R2-1809111" w:date="2018-05-29T11:11:00Z"/>
          <w:lang w:val="en-US"/>
        </w:rPr>
      </w:pPr>
      <w:ins w:id="4210"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211" w:author="SA R2 -1807910" w:date="2018-05-15T07:43:00Z"/>
          <w:lang w:val="en-US"/>
        </w:rPr>
      </w:pPr>
      <w:ins w:id="4212"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13" w:author="SA R2-1809111" w:date="2018-05-29T11:12:00Z">
        <w:r>
          <w:rPr>
            <w:lang w:val="en-US"/>
          </w:rPr>
          <w:t xml:space="preserve"> {</w:t>
        </w:r>
      </w:ins>
    </w:p>
    <w:p w14:paraId="702F9800" w14:textId="4D9E29DD" w:rsidR="00D61455" w:rsidRDefault="00380BBC" w:rsidP="008C4961">
      <w:pPr>
        <w:pStyle w:val="PL"/>
        <w:rPr>
          <w:ins w:id="4214" w:author="SA R2-1809111" w:date="2018-05-29T11:12:00Z"/>
          <w:rFonts w:eastAsia="SimSun"/>
          <w:lang w:val="en-US" w:eastAsia="zh-CN"/>
        </w:rPr>
      </w:pPr>
      <w:ins w:id="4215" w:author="SA R2-1809111" w:date="2018-05-29T11:12:00Z">
        <w:r>
          <w:rPr>
            <w:lang w:val="en-US"/>
          </w:rPr>
          <w:tab/>
        </w:r>
        <w:r>
          <w:rPr>
            <w:lang w:val="en-US"/>
          </w:rPr>
          <w:tab/>
        </w:r>
      </w:ins>
      <w:ins w:id="4216" w:author="SA R2 -1807910" w:date="2018-05-15T07:43:00Z">
        <w:del w:id="4217"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18"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219" w:author="SA R2-1809111" w:date="2018-05-29T11:11:00Z"/>
          <w:lang w:val="en-US" w:eastAsia="en-US"/>
          <w:rPrChange w:id="4220" w:author="SA R2-1809111" w:date="2018-05-29T11:16:00Z">
            <w:rPr>
              <w:ins w:id="4221" w:author="SA R2-1809111" w:date="2018-05-29T11:11:00Z"/>
              <w:rFonts w:ascii="Courier New" w:eastAsia="SimSun" w:hAnsi="Courier New"/>
              <w:noProof/>
              <w:sz w:val="16"/>
              <w:lang w:val="en-US" w:eastAsia="zh-CN"/>
            </w:rPr>
          </w:rPrChange>
        </w:rPr>
        <w:pPrChange w:id="422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23"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24"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25" w:author="SA R2-1809111" w:date="2018-05-29T11:10:00Z"/>
          <w:lang w:val="en-US"/>
        </w:rPr>
      </w:pPr>
      <w:ins w:id="4226" w:author="SA R2-1809111" w:date="2018-05-29T11:13:00Z">
        <w:r>
          <w:rPr>
            <w:lang w:val="en-US"/>
          </w:rPr>
          <w:t xml:space="preserve">  </w:t>
        </w:r>
      </w:ins>
      <w:ins w:id="4227" w:author="SA R2-1809111" w:date="2018-05-29T11:14:00Z">
        <w:r>
          <w:rPr>
            <w:lang w:val="en-US"/>
          </w:rPr>
          <w:tab/>
        </w:r>
      </w:ins>
      <w:ins w:id="4228" w:author="SA R2-1809111" w:date="2018-05-29T11:13:00Z">
        <w:r>
          <w:rPr>
            <w:lang w:val="en-US"/>
          </w:rPr>
          <w:t>}</w:t>
        </w:r>
      </w:ins>
      <w:ins w:id="4229" w:author="SA R2-1809111" w:date="2018-05-29T11:14:00Z">
        <w:r>
          <w:rPr>
            <w:lang w:val="en-US"/>
          </w:rPr>
          <w:tab/>
        </w:r>
        <w:r>
          <w:rPr>
            <w:lang w:val="en-US"/>
          </w:rPr>
          <w:tab/>
        </w:r>
        <w:r>
          <w:rPr>
            <w:lang w:val="en-US"/>
          </w:rPr>
          <w:tab/>
        </w:r>
      </w:ins>
      <w:ins w:id="4230"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31" w:author="SA R2-1809111" w:date="2018-05-29T11:18:00Z">
        <w:r w:rsidR="003A06F8">
          <w:rPr>
            <w:lang w:val="en-US"/>
          </w:rPr>
          <w:tab/>
        </w:r>
        <w:r w:rsidR="003A06F8">
          <w:rPr>
            <w:lang w:val="en-US"/>
          </w:rPr>
          <w:tab/>
        </w:r>
        <w:r w:rsidR="003A06F8">
          <w:rPr>
            <w:lang w:val="en-US"/>
          </w:rPr>
          <w:tab/>
        </w:r>
        <w:r w:rsidR="003A06F8">
          <w:rPr>
            <w:lang w:val="en-US"/>
          </w:rPr>
          <w:tab/>
        </w:r>
      </w:ins>
      <w:ins w:id="4232" w:author="SA R2-1809111" w:date="2018-05-29T11:14:00Z">
        <w:r>
          <w:rPr>
            <w:lang w:val="en-US"/>
          </w:rPr>
          <w:t>OPTIONAL,</w:t>
        </w:r>
      </w:ins>
    </w:p>
    <w:p w14:paraId="14D0512D" w14:textId="52EB62A3" w:rsidR="00380BBC" w:rsidRPr="00147C7F" w:rsidDel="00F8523B" w:rsidRDefault="00380BBC" w:rsidP="008C4961">
      <w:pPr>
        <w:pStyle w:val="PL"/>
        <w:rPr>
          <w:ins w:id="4233" w:author="SA R2 -1807910" w:date="2018-05-15T07:43:00Z"/>
          <w:del w:id="4234" w:author="SA R2-1809111" w:date="2018-05-29T11:14:00Z"/>
          <w:lang w:val="en-US"/>
        </w:rPr>
      </w:pPr>
    </w:p>
    <w:p w14:paraId="6CE72804" w14:textId="2B33F79C" w:rsidR="00D61455" w:rsidDel="00F8523B" w:rsidRDefault="00D61455" w:rsidP="00D61455">
      <w:pPr>
        <w:pStyle w:val="PL"/>
        <w:rPr>
          <w:ins w:id="4235" w:author="SA R2 -1807910" w:date="2018-05-15T07:43:00Z"/>
          <w:del w:id="4236" w:author="SA R2-1809111" w:date="2018-05-29T11:14:00Z"/>
        </w:rPr>
      </w:pPr>
    </w:p>
    <w:p w14:paraId="7AF71092" w14:textId="3C8F7A35" w:rsidR="00D61455" w:rsidRPr="00A21C0F" w:rsidRDefault="00D61455" w:rsidP="00D61455">
      <w:pPr>
        <w:pStyle w:val="PL"/>
        <w:rPr>
          <w:ins w:id="4237" w:author="SA R2 -1807910" w:date="2018-05-15T07:43:00Z"/>
        </w:rPr>
      </w:pPr>
      <w:ins w:id="423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39" w:author="Rapporteur SA Rev1" w:date="2018-05-24T19:55:00Z">
        <w:r w:rsidR="007570A5">
          <w:rPr>
            <w:color w:val="993366"/>
          </w:rPr>
          <w:t xml:space="preserve"> </w:t>
        </w:r>
      </w:ins>
      <w:ins w:id="424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41"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42" w:author="SA R2 -1807910" w:date="2018-05-15T07:43:00Z"/>
        </w:rPr>
      </w:pPr>
      <w:ins w:id="424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44"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45" w:author="SA R2 -1807910" w:date="2018-05-15T07:43:00Z"/>
          <w:lang w:val="en-US"/>
        </w:rPr>
      </w:pPr>
    </w:p>
    <w:p w14:paraId="6B15FF7C" w14:textId="77777777" w:rsidR="00D61455" w:rsidRPr="00DF373F" w:rsidRDefault="00D61455" w:rsidP="008C4961">
      <w:pPr>
        <w:pStyle w:val="PL"/>
        <w:rPr>
          <w:ins w:id="4246" w:author="SA R2 -1807910" w:date="2018-05-15T07:43:00Z"/>
          <w:lang w:val="en-US"/>
        </w:rPr>
      </w:pPr>
      <w:ins w:id="4247" w:author="SA R2 -1807910" w:date="2018-05-15T07:43:00Z">
        <w:r w:rsidRPr="00DF373F">
          <w:rPr>
            <w:lang w:val="en-US"/>
          </w:rPr>
          <w:t>}</w:t>
        </w:r>
      </w:ins>
    </w:p>
    <w:p w14:paraId="45F72AB0" w14:textId="77777777" w:rsidR="00D61455" w:rsidRDefault="00D61455" w:rsidP="008C4961">
      <w:pPr>
        <w:pStyle w:val="PL"/>
        <w:rPr>
          <w:ins w:id="4248" w:author="SA R2 -1807910" w:date="2018-05-15T07:43:00Z"/>
          <w:lang w:val="en-US"/>
        </w:rPr>
      </w:pPr>
    </w:p>
    <w:p w14:paraId="362D787B" w14:textId="77777777" w:rsidR="00D61455" w:rsidRPr="0040213F" w:rsidRDefault="00D61455" w:rsidP="008C4961">
      <w:pPr>
        <w:pStyle w:val="PL"/>
        <w:rPr>
          <w:ins w:id="4249" w:author="SA R2 -1807910" w:date="2018-05-15T07:43:00Z"/>
          <w:lang w:val="en-US"/>
        </w:rPr>
      </w:pPr>
    </w:p>
    <w:p w14:paraId="0973D8A9" w14:textId="77777777" w:rsidR="00D61455" w:rsidRDefault="00D61455" w:rsidP="008C4961">
      <w:pPr>
        <w:pStyle w:val="PL"/>
        <w:rPr>
          <w:ins w:id="4250" w:author="SA R2 -1807910" w:date="2018-05-15T07:43:00Z"/>
          <w:lang w:val="en-US"/>
        </w:rPr>
      </w:pPr>
    </w:p>
    <w:p w14:paraId="3C4B73EE" w14:textId="77777777" w:rsidR="00D61455" w:rsidRPr="00DF373F" w:rsidRDefault="00D61455" w:rsidP="008C4961">
      <w:pPr>
        <w:pStyle w:val="PL"/>
        <w:rPr>
          <w:ins w:id="4251" w:author="SA R2 -1807910" w:date="2018-05-15T07:43:00Z"/>
          <w:lang w:val="en-US"/>
        </w:rPr>
      </w:pPr>
      <w:ins w:id="4252"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53" w:author="SA R2 -1807910" w:date="2018-05-15T07:43:00Z"/>
          <w:lang w:val="en-US"/>
        </w:rPr>
      </w:pPr>
      <w:ins w:id="4254"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55" w:author="SA R2 -1807910" w:date="2018-05-15T07:43:00Z"/>
          <w:lang w:val="en-US"/>
        </w:rPr>
      </w:pPr>
      <w:ins w:id="4256"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57" w:author="SA R2 -1807910" w:date="2018-05-15T07:43:00Z"/>
          <w:lang w:val="en-US"/>
        </w:rPr>
      </w:pPr>
      <w:ins w:id="4258"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59" w:author="SA R2 -1807910" w:date="2018-05-15T07:43:00Z"/>
          <w:lang w:val="en-US"/>
        </w:rPr>
      </w:pPr>
      <w:ins w:id="4260"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61" w:author="SA R2 -1807910" w:date="2018-05-15T07:43:00Z"/>
          <w:lang w:val="en-US"/>
        </w:rPr>
      </w:pPr>
      <w:ins w:id="4262" w:author="SA R2 -1807910" w:date="2018-05-15T07:43:00Z">
        <w:r w:rsidRPr="00DF373F">
          <w:rPr>
            <w:lang w:val="en-US"/>
          </w:rPr>
          <w:t>}</w:t>
        </w:r>
      </w:ins>
    </w:p>
    <w:p w14:paraId="524D0579" w14:textId="77777777" w:rsidR="00D61455" w:rsidRPr="00DF373F" w:rsidRDefault="00D61455" w:rsidP="008C4961">
      <w:pPr>
        <w:pStyle w:val="PL"/>
        <w:rPr>
          <w:ins w:id="4263" w:author="SA R2 -1807910" w:date="2018-05-15T07:43:00Z"/>
          <w:lang w:val="en-US"/>
        </w:rPr>
      </w:pPr>
    </w:p>
    <w:p w14:paraId="6FD7C7EC" w14:textId="77777777" w:rsidR="00D61455" w:rsidRPr="0031537B" w:rsidRDefault="00D61455" w:rsidP="008C4961">
      <w:pPr>
        <w:pStyle w:val="PL"/>
        <w:rPr>
          <w:ins w:id="4264" w:author="SA R2 -1807910" w:date="2018-05-15T07:43:00Z"/>
        </w:rPr>
      </w:pPr>
      <w:ins w:id="4265"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66" w:author="SA R2 -1807910" w:date="2018-05-15T07:43:00Z"/>
        </w:rPr>
      </w:pPr>
      <w:ins w:id="4267" w:author="SA R2 -1807910" w:date="2018-05-15T07:43:00Z">
        <w:r w:rsidRPr="0031537B">
          <w:t>-- ASN1STOP</w:t>
        </w:r>
      </w:ins>
    </w:p>
    <w:p w14:paraId="19851447" w14:textId="77777777" w:rsidR="007239D4" w:rsidRDefault="007239D4" w:rsidP="00D61455">
      <w:pPr>
        <w:pStyle w:val="EditorsNote"/>
        <w:rPr>
          <w:ins w:id="4268" w:author="SA R2 -1807910" w:date="2018-05-24T09:10:00Z"/>
        </w:rPr>
      </w:pPr>
    </w:p>
    <w:p w14:paraId="21D85027" w14:textId="15691292" w:rsidR="00D61455" w:rsidRPr="007239D4" w:rsidRDefault="00D61455">
      <w:pPr>
        <w:pStyle w:val="EditorsNote"/>
        <w:rPr>
          <w:ins w:id="4269" w:author="SA R2 -1807910" w:date="2018-05-15T07:43:00Z"/>
          <w:rFonts w:eastAsia="MS Mincho"/>
          <w:rPrChange w:id="4270" w:author="SA R2 -1807910" w:date="2018-05-24T09:10:00Z">
            <w:rPr>
              <w:ins w:id="4271" w:author="SA R2 -1807910" w:date="2018-05-15T07:43:00Z"/>
              <w:iCs/>
            </w:rPr>
          </w:rPrChange>
        </w:rPr>
        <w:pPrChange w:id="4272" w:author="SA R2 -1807910" w:date="2018-05-24T09:10:00Z">
          <w:pPr/>
        </w:pPrChange>
      </w:pPr>
      <w:ins w:id="4273"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54"/>
      </w:ins>
    </w:p>
    <w:p w14:paraId="734065D3" w14:textId="157A95F7" w:rsidR="006E0408" w:rsidRPr="0070407C" w:rsidRDefault="006E0408" w:rsidP="006E0408">
      <w:pPr>
        <w:pStyle w:val="Heading4"/>
        <w:rPr>
          <w:ins w:id="4274" w:author="SA R2-1805225" w:date="2018-06-02T01:29:00Z"/>
        </w:rPr>
      </w:pPr>
      <w:ins w:id="4275"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76" w:author="SA R2-1805225" w:date="2018-06-02T01:29:00Z"/>
          <w:lang w:eastAsia="en-US"/>
        </w:rPr>
      </w:pPr>
      <w:ins w:id="4277" w:author="SA R2-1805225" w:date="2018-06-02T01:29:00Z">
        <w:r>
          <w:t xml:space="preserve">The </w:t>
        </w:r>
      </w:ins>
      <w:ins w:id="4278" w:author="SA R2-1805225" w:date="2018-06-02T01:30:00Z">
        <w:r>
          <w:rPr>
            <w:bCs/>
            <w:i/>
            <w:iCs/>
            <w:noProof/>
          </w:rPr>
          <w:t>RRCSystemInfoRequest</w:t>
        </w:r>
        <w:r>
          <w:t xml:space="preserve"> </w:t>
        </w:r>
      </w:ins>
      <w:ins w:id="4279"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80" w:author="SA R2-1805225" w:date="2018-06-02T01:29:00Z"/>
        </w:rPr>
      </w:pPr>
      <w:ins w:id="4281" w:author="SA R2-1805225" w:date="2018-06-02T01:29:00Z">
        <w:r>
          <w:lastRenderedPageBreak/>
          <w:t>Signalling radio bearer: SRB0</w:t>
        </w:r>
      </w:ins>
    </w:p>
    <w:p w14:paraId="566015C5" w14:textId="77777777" w:rsidR="006E0408" w:rsidRDefault="006E0408" w:rsidP="006E0408">
      <w:pPr>
        <w:pStyle w:val="B1"/>
        <w:keepNext/>
        <w:keepLines/>
        <w:rPr>
          <w:ins w:id="4282" w:author="SA R2-1805225" w:date="2018-06-02T01:29:00Z"/>
        </w:rPr>
      </w:pPr>
      <w:ins w:id="4283" w:author="SA R2-1805225" w:date="2018-06-02T01:29:00Z">
        <w:r>
          <w:t>RLC-SAP: TM</w:t>
        </w:r>
      </w:ins>
    </w:p>
    <w:p w14:paraId="3F2FFDEF" w14:textId="77777777" w:rsidR="006E0408" w:rsidRDefault="006E0408" w:rsidP="006E0408">
      <w:pPr>
        <w:pStyle w:val="B1"/>
        <w:keepNext/>
        <w:keepLines/>
        <w:rPr>
          <w:ins w:id="4284" w:author="SA R2-1805225" w:date="2018-06-02T01:29:00Z"/>
        </w:rPr>
      </w:pPr>
      <w:ins w:id="4285" w:author="SA R2-1805225" w:date="2018-06-02T01:29:00Z">
        <w:r>
          <w:t>Logical channel: CCCH</w:t>
        </w:r>
      </w:ins>
    </w:p>
    <w:p w14:paraId="2F2D8BB9" w14:textId="77777777" w:rsidR="006E0408" w:rsidRDefault="006E0408" w:rsidP="006E0408">
      <w:pPr>
        <w:pStyle w:val="B1"/>
        <w:keepNext/>
        <w:keepLines/>
        <w:rPr>
          <w:ins w:id="4286" w:author="SA R2-1805225" w:date="2018-06-02T01:29:00Z"/>
          <w:rFonts w:eastAsia="SimSun"/>
          <w:lang w:eastAsia="zh-CN"/>
        </w:rPr>
      </w:pPr>
      <w:ins w:id="4287"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88" w:author="SA R2-1805225" w:date="2018-06-02T01:29:00Z"/>
          <w:bCs/>
          <w:i/>
          <w:iCs/>
          <w:noProof/>
          <w:lang w:eastAsia="en-US"/>
        </w:rPr>
      </w:pPr>
      <w:ins w:id="4289" w:author="SA R2-1805225" w:date="2018-06-02T01:29:00Z">
        <w:r>
          <w:rPr>
            <w:bCs/>
            <w:i/>
            <w:iCs/>
            <w:noProof/>
          </w:rPr>
          <w:t>RRCSystemInfoRequest message</w:t>
        </w:r>
      </w:ins>
    </w:p>
    <w:p w14:paraId="5B5026F0" w14:textId="1B137B6D" w:rsidR="006E0408" w:rsidRDefault="006E0408" w:rsidP="006E0408">
      <w:pPr>
        <w:pStyle w:val="PL"/>
        <w:rPr>
          <w:ins w:id="4290" w:author="SA R2-1805225" w:date="2018-06-02T01:32:00Z"/>
        </w:rPr>
      </w:pPr>
      <w:ins w:id="4291" w:author="SA R2-1805225" w:date="2018-06-02T01:29:00Z">
        <w:r>
          <w:t>-- ASN1START</w:t>
        </w:r>
      </w:ins>
    </w:p>
    <w:p w14:paraId="293829A7" w14:textId="56C3BA34" w:rsidR="002A62EA" w:rsidRPr="0031537B" w:rsidRDefault="002A62EA" w:rsidP="002A62EA">
      <w:pPr>
        <w:pStyle w:val="PL"/>
        <w:rPr>
          <w:ins w:id="4292" w:author="SA R2-1805225" w:date="2018-06-02T01:32:00Z"/>
        </w:rPr>
      </w:pPr>
      <w:ins w:id="4293" w:author="SA R2-1805225" w:date="2018-06-02T01:32:00Z">
        <w:r w:rsidRPr="0031537B">
          <w:t>-- TAG-</w:t>
        </w:r>
        <w:r>
          <w:t>RRCSYETEMINFOREQUEST-</w:t>
        </w:r>
        <w:r w:rsidRPr="0031537B">
          <w:t>START</w:t>
        </w:r>
      </w:ins>
    </w:p>
    <w:p w14:paraId="2CF2B86E" w14:textId="77777777" w:rsidR="006E0408" w:rsidRDefault="006E0408" w:rsidP="006E0408">
      <w:pPr>
        <w:pStyle w:val="PL"/>
        <w:rPr>
          <w:ins w:id="4294" w:author="SA R2-1805225" w:date="2018-06-02T01:29:00Z"/>
        </w:rPr>
      </w:pPr>
    </w:p>
    <w:p w14:paraId="4DD484BD" w14:textId="19A044BF" w:rsidR="002A62EA" w:rsidRDefault="002A62EA" w:rsidP="006E0408">
      <w:pPr>
        <w:pStyle w:val="PL"/>
        <w:rPr>
          <w:ins w:id="4295" w:author="SA R2-1805225" w:date="2018-06-02T01:37:00Z"/>
        </w:rPr>
      </w:pPr>
      <w:ins w:id="4296" w:author="SA R2-1805225" w:date="2018-06-02T01:37:00Z">
        <w:r w:rsidRPr="002A62EA">
          <w:t>RRCSystemInfoRequest ::= SEQUENCE {</w:t>
        </w:r>
      </w:ins>
    </w:p>
    <w:p w14:paraId="11EA9985" w14:textId="055CA28C" w:rsidR="006E0408" w:rsidRDefault="006E0408" w:rsidP="006E0408">
      <w:pPr>
        <w:pStyle w:val="PL"/>
        <w:rPr>
          <w:ins w:id="4297" w:author="SA R2-1805225" w:date="2018-06-02T01:29:00Z"/>
        </w:rPr>
      </w:pPr>
      <w:ins w:id="4298"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299" w:author="SA R2-1805225" w:date="2018-06-02T01:29:00Z"/>
        </w:rPr>
      </w:pPr>
      <w:ins w:id="4300" w:author="SA R2-1805225" w:date="2018-06-02T01:29:00Z">
        <w:r>
          <w:tab/>
        </w:r>
        <w:r>
          <w:tab/>
        </w:r>
      </w:ins>
      <w:ins w:id="4301" w:author="SA R2-1805225" w:date="2018-06-02T01:56:00Z">
        <w:r w:rsidR="00FB09C2">
          <w:t>rrc</w:t>
        </w:r>
      </w:ins>
      <w:ins w:id="430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303" w:author="SA R2-1805225" w:date="2018-06-02T01:29:00Z"/>
        </w:rPr>
      </w:pPr>
      <w:ins w:id="4304"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305" w:author="SA R2-1805225" w:date="2018-06-02T01:29:00Z"/>
        </w:rPr>
      </w:pPr>
      <w:ins w:id="4306" w:author="SA R2-1805225" w:date="2018-06-02T01:29:00Z">
        <w:r>
          <w:tab/>
          <w:t>}</w:t>
        </w:r>
      </w:ins>
    </w:p>
    <w:p w14:paraId="2842012E" w14:textId="77777777" w:rsidR="006E0408" w:rsidRDefault="006E0408" w:rsidP="006E0408">
      <w:pPr>
        <w:pStyle w:val="PL"/>
        <w:rPr>
          <w:ins w:id="4307" w:author="SA R2-1805225" w:date="2018-06-02T01:29:00Z"/>
        </w:rPr>
      </w:pPr>
      <w:ins w:id="4308" w:author="SA R2-1805225" w:date="2018-06-02T01:29:00Z">
        <w:r>
          <w:t>}</w:t>
        </w:r>
      </w:ins>
    </w:p>
    <w:p w14:paraId="07340DEB" w14:textId="77777777" w:rsidR="006E0408" w:rsidRDefault="006E0408" w:rsidP="006E0408">
      <w:pPr>
        <w:pStyle w:val="PL"/>
        <w:rPr>
          <w:ins w:id="4309" w:author="SA R2-1805225" w:date="2018-06-02T01:29:00Z"/>
        </w:rPr>
      </w:pPr>
    </w:p>
    <w:p w14:paraId="2F819914" w14:textId="77777777" w:rsidR="002A62EA" w:rsidRDefault="002A62EA" w:rsidP="006E0408">
      <w:pPr>
        <w:pStyle w:val="PL"/>
        <w:rPr>
          <w:ins w:id="4310" w:author="SA R2-1805225" w:date="2018-06-02T01:37:00Z"/>
        </w:rPr>
      </w:pPr>
      <w:ins w:id="4311" w:author="SA R2-1805225" w:date="2018-06-02T01:37:00Z">
        <w:r w:rsidRPr="002A62EA">
          <w:t>RRCSystemInfoRequest-r15-IEs ::= SEQUENCE {</w:t>
        </w:r>
      </w:ins>
    </w:p>
    <w:p w14:paraId="5F38FF7B" w14:textId="6CF0E8C3" w:rsidR="006E0408" w:rsidRDefault="006E0408" w:rsidP="006E0408">
      <w:pPr>
        <w:pStyle w:val="PL"/>
        <w:rPr>
          <w:ins w:id="4312" w:author="SA R2-1805225" w:date="2018-06-02T01:29:00Z"/>
        </w:rPr>
      </w:pPr>
      <w:ins w:id="4313" w:author="SA R2-1805225" w:date="2018-06-02T01:29:00Z">
        <w:r>
          <w:tab/>
        </w:r>
        <w:r>
          <w:rPr>
            <w:lang w:eastAsia="zh-CN"/>
          </w:rPr>
          <w:t>request-</w:t>
        </w:r>
        <w:r>
          <w:t>SIType-</w:t>
        </w:r>
        <w:r>
          <w:rPr>
            <w:lang w:eastAsia="zh-CN"/>
          </w:rPr>
          <w:t>List</w:t>
        </w:r>
        <w:r>
          <w:tab/>
        </w:r>
        <w:r>
          <w:tab/>
        </w:r>
        <w:r>
          <w:tab/>
        </w:r>
        <w:r>
          <w:tab/>
        </w:r>
      </w:ins>
      <w:ins w:id="4314" w:author="SA R2-1805225" w:date="2018-06-02T01:38:00Z">
        <w:r w:rsidR="002A62EA">
          <w:tab/>
        </w:r>
      </w:ins>
      <w:commentRangeStart w:id="4315"/>
      <w:ins w:id="4316" w:author="SA R2-1805225" w:date="2018-06-02T01:29:00Z">
        <w:r>
          <w:rPr>
            <w:color w:val="993366"/>
          </w:rPr>
          <w:t>BIT STRING</w:t>
        </w:r>
        <w:r>
          <w:t xml:space="preserve"> (</w:t>
        </w:r>
        <w:r>
          <w:rPr>
            <w:color w:val="993366"/>
          </w:rPr>
          <w:t>SIZE</w:t>
        </w:r>
        <w:r>
          <w:t xml:space="preserve"> (maxSI-Message))</w:t>
        </w:r>
      </w:ins>
      <w:commentRangeEnd w:id="4315"/>
      <w:r w:rsidR="00F10CC1">
        <w:rPr>
          <w:rStyle w:val="CommentReference"/>
          <w:rFonts w:ascii="Arial" w:eastAsia="Times New Roman" w:hAnsi="Arial"/>
          <w:noProof w:val="0"/>
          <w:lang w:eastAsia="ja-JP"/>
        </w:rPr>
        <w:commentReference w:id="4315"/>
      </w:r>
      <w:ins w:id="4317" w:author="SA R2-1805225" w:date="2018-06-02T01:29:00Z">
        <w:r>
          <w:t>,</w:t>
        </w:r>
      </w:ins>
    </w:p>
    <w:p w14:paraId="28ADE887" w14:textId="77777777" w:rsidR="006E0408" w:rsidRDefault="006E0408" w:rsidP="006E0408">
      <w:pPr>
        <w:pStyle w:val="PL"/>
        <w:shd w:val="clear" w:color="auto" w:fill="E7E6E6"/>
        <w:rPr>
          <w:ins w:id="4318" w:author="SA R2-1805225" w:date="2018-06-02T01:29:00Z"/>
        </w:rPr>
      </w:pPr>
      <w:ins w:id="4319"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320" w:author="SA R2-1805225" w:date="2018-06-02T01:29:00Z"/>
        </w:rPr>
      </w:pPr>
      <w:ins w:id="4321"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22" w:author="SA R2-1805225" w:date="2018-06-02T01:29:00Z"/>
          <w:lang w:eastAsia="zh-CN"/>
        </w:rPr>
      </w:pPr>
      <w:ins w:id="4323" w:author="SA R2-1805225" w:date="2018-06-02T01:29:00Z">
        <w:r>
          <w:t>}</w:t>
        </w:r>
      </w:ins>
    </w:p>
    <w:p w14:paraId="6518FD1B" w14:textId="77777777" w:rsidR="006E0408" w:rsidRDefault="006E0408" w:rsidP="006E0408">
      <w:pPr>
        <w:pStyle w:val="PL"/>
        <w:rPr>
          <w:ins w:id="4324" w:author="SA R2-1805225" w:date="2018-06-02T01:29:00Z"/>
          <w:lang w:eastAsia="zh-CN"/>
        </w:rPr>
      </w:pPr>
    </w:p>
    <w:p w14:paraId="41F76BC1" w14:textId="3C876BD8" w:rsidR="002A62EA" w:rsidRPr="0031537B" w:rsidRDefault="002A62EA" w:rsidP="002A62EA">
      <w:pPr>
        <w:pStyle w:val="PL"/>
        <w:rPr>
          <w:ins w:id="4325" w:author="SA R2-1805225" w:date="2018-06-02T01:33:00Z"/>
        </w:rPr>
      </w:pPr>
      <w:ins w:id="4326" w:author="SA R2-1805225" w:date="2018-06-02T01:33:00Z">
        <w:r w:rsidRPr="0031537B">
          <w:t>-- TAG-</w:t>
        </w:r>
        <w:r>
          <w:t>RRCSYETEMINFOREQUEST-STOP</w:t>
        </w:r>
      </w:ins>
    </w:p>
    <w:p w14:paraId="0AB2DA57" w14:textId="77777777" w:rsidR="006E0408" w:rsidRDefault="006E0408" w:rsidP="006E0408">
      <w:pPr>
        <w:pStyle w:val="PL"/>
        <w:rPr>
          <w:ins w:id="4327" w:author="SA R2-1805225" w:date="2018-06-02T01:29:00Z"/>
          <w:lang w:eastAsia="zh-CN"/>
        </w:rPr>
      </w:pPr>
      <w:ins w:id="4328" w:author="SA R2-1805225" w:date="2018-06-02T01:29:00Z">
        <w:r>
          <w:t>-- ASN1</w:t>
        </w:r>
        <w:r>
          <w:rPr>
            <w:lang w:eastAsia="zh-CN"/>
          </w:rPr>
          <w:t>STOP</w:t>
        </w:r>
      </w:ins>
    </w:p>
    <w:p w14:paraId="0A6EF3CE" w14:textId="77777777" w:rsidR="006E0408" w:rsidRDefault="006E0408" w:rsidP="006E0408">
      <w:pPr>
        <w:spacing w:afterLines="50" w:after="120"/>
        <w:jc w:val="both"/>
        <w:rPr>
          <w:ins w:id="4329" w:author="SA R2-1805225" w:date="2018-06-02T01:29:00Z"/>
          <w:rFonts w:eastAsia="Arial Unicode MS"/>
          <w:lang w:eastAsia="zh-CN"/>
        </w:rPr>
      </w:pPr>
    </w:p>
    <w:p w14:paraId="0287B127" w14:textId="2A54DF5C" w:rsidR="00D61455" w:rsidRPr="0070407C" w:rsidRDefault="00D61455" w:rsidP="00575E1C">
      <w:pPr>
        <w:pStyle w:val="Heading4"/>
        <w:rPr>
          <w:ins w:id="4330" w:author="SA R2 -1807910" w:date="2018-05-15T07:43:00Z"/>
        </w:rPr>
      </w:pPr>
      <w:ins w:id="4331"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32" w:author="SA R2 -1807910" w:date="2018-05-15T07:43:00Z"/>
        </w:rPr>
      </w:pPr>
      <w:ins w:id="4333"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34" w:author="SA R2 -1807910" w:date="2018-05-15T07:43:00Z"/>
        </w:rPr>
      </w:pPr>
      <w:ins w:id="4335" w:author="SA R2 -1807910" w:date="2018-05-15T07:43:00Z">
        <w:r w:rsidRPr="0070407C">
          <w:t>Signalling radio bearer: SRB1</w:t>
        </w:r>
      </w:ins>
    </w:p>
    <w:p w14:paraId="0BF92F06" w14:textId="77777777" w:rsidR="00D61455" w:rsidRPr="0070407C" w:rsidRDefault="00D61455" w:rsidP="00575E1C">
      <w:pPr>
        <w:pStyle w:val="B1"/>
        <w:rPr>
          <w:ins w:id="4336" w:author="SA R2 -1807910" w:date="2018-05-15T07:43:00Z"/>
        </w:rPr>
      </w:pPr>
      <w:ins w:id="4337" w:author="SA R2 -1807910" w:date="2018-05-15T07:43:00Z">
        <w:r w:rsidRPr="0070407C">
          <w:t>RLC-SAP: AM</w:t>
        </w:r>
      </w:ins>
    </w:p>
    <w:p w14:paraId="718DAE9A" w14:textId="77777777" w:rsidR="00D61455" w:rsidRPr="0070407C" w:rsidRDefault="00D61455" w:rsidP="00575E1C">
      <w:pPr>
        <w:pStyle w:val="B1"/>
        <w:rPr>
          <w:ins w:id="4338" w:author="SA R2 -1807910" w:date="2018-05-15T07:43:00Z"/>
        </w:rPr>
      </w:pPr>
      <w:ins w:id="4339" w:author="SA R2 -1807910" w:date="2018-05-15T07:43:00Z">
        <w:r w:rsidRPr="0070407C">
          <w:t>Logical channel: DCCH</w:t>
        </w:r>
      </w:ins>
    </w:p>
    <w:p w14:paraId="63703757" w14:textId="77777777" w:rsidR="00D61455" w:rsidRPr="0070407C" w:rsidRDefault="00D61455" w:rsidP="00575E1C">
      <w:pPr>
        <w:pStyle w:val="B1"/>
        <w:rPr>
          <w:ins w:id="4340" w:author="SA R2 -1807910" w:date="2018-05-15T07:43:00Z"/>
        </w:rPr>
      </w:pPr>
      <w:ins w:id="4341"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42" w:author="SA R2 -1807910" w:date="2018-05-15T07:43:00Z"/>
        </w:rPr>
      </w:pPr>
      <w:ins w:id="4343"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44" w:author="SA R2 -1807910" w:date="2018-05-15T07:43:00Z"/>
        </w:rPr>
      </w:pPr>
      <w:ins w:id="4345" w:author="SA R2 -1807910" w:date="2018-05-15T07:43:00Z">
        <w:r w:rsidRPr="0031537B">
          <w:t>-- ASN1START</w:t>
        </w:r>
      </w:ins>
    </w:p>
    <w:p w14:paraId="2ACBBB73" w14:textId="77777777" w:rsidR="00D61455" w:rsidRPr="0031537B" w:rsidRDefault="00D61455" w:rsidP="00575E1C">
      <w:pPr>
        <w:pStyle w:val="PL"/>
        <w:rPr>
          <w:ins w:id="4346" w:author="SA R2 -1807910" w:date="2018-05-15T07:43:00Z"/>
        </w:rPr>
      </w:pPr>
      <w:ins w:id="4347"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48" w:author="SA R2 -1807910" w:date="2018-05-15T07:43:00Z"/>
          <w:lang w:val="en-US"/>
        </w:rPr>
      </w:pPr>
    </w:p>
    <w:p w14:paraId="7254E8AA" w14:textId="77777777" w:rsidR="00D61455" w:rsidRPr="0070407C" w:rsidRDefault="00D61455" w:rsidP="00575E1C">
      <w:pPr>
        <w:pStyle w:val="PL"/>
        <w:rPr>
          <w:ins w:id="4349" w:author="SA R2 -1807910" w:date="2018-05-15T07:43:00Z"/>
          <w:lang w:val="en-US"/>
        </w:rPr>
      </w:pPr>
    </w:p>
    <w:p w14:paraId="3E6EBF30" w14:textId="77777777" w:rsidR="00D61455" w:rsidRPr="0070407C" w:rsidRDefault="00D61455" w:rsidP="00575E1C">
      <w:pPr>
        <w:pStyle w:val="PL"/>
        <w:rPr>
          <w:ins w:id="4350" w:author="SA R2 -1807910" w:date="2018-05-15T07:43:00Z"/>
          <w:lang w:val="en-US"/>
        </w:rPr>
      </w:pPr>
      <w:ins w:id="4351"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52" w:author="SA R2 -1807910" w:date="2018-05-15T07:43:00Z"/>
          <w:snapToGrid w:val="0"/>
          <w:lang w:val="en-US"/>
        </w:rPr>
      </w:pPr>
      <w:ins w:id="4353"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54" w:author="SA R2 -1807910" w:date="2018-05-15T07:43:00Z"/>
          <w:lang w:val="en-US"/>
        </w:rPr>
      </w:pPr>
      <w:ins w:id="4355"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56" w:author="SA R2 -1807910" w:date="2018-05-15T07:43:00Z"/>
          <w:lang w:val="en-US"/>
        </w:rPr>
      </w:pPr>
      <w:ins w:id="4357"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58" w:author="SA R2 -1807910" w:date="2018-05-15T07:43:00Z"/>
          <w:lang w:val="en-US"/>
        </w:rPr>
      </w:pPr>
      <w:ins w:id="4359"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60" w:author="SA R2 -1807910" w:date="2018-05-15T07:43:00Z"/>
          <w:lang w:val="en-US"/>
        </w:rPr>
      </w:pPr>
      <w:ins w:id="4361"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62" w:author="SA R2 -1807910" w:date="2018-05-15T07:43:00Z"/>
          <w:lang w:val="en-US"/>
        </w:rPr>
      </w:pPr>
      <w:ins w:id="4363"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64" w:author="SA R2 -1807910" w:date="2018-05-15T07:43:00Z"/>
          <w:lang w:val="en-US"/>
        </w:rPr>
      </w:pPr>
      <w:ins w:id="4365"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66" w:author="SA R2 -1807910" w:date="2018-05-15T07:43:00Z"/>
          <w:lang w:val="en-US"/>
        </w:rPr>
      </w:pPr>
      <w:ins w:id="4367" w:author="SA R2 -1807910" w:date="2018-05-15T07:43:00Z">
        <w:r w:rsidRPr="0070407C">
          <w:rPr>
            <w:lang w:val="en-US"/>
          </w:rPr>
          <w:tab/>
          <w:t>}</w:t>
        </w:r>
      </w:ins>
    </w:p>
    <w:p w14:paraId="036457CD" w14:textId="77777777" w:rsidR="00D61455" w:rsidRPr="0070407C" w:rsidRDefault="00D61455" w:rsidP="00575E1C">
      <w:pPr>
        <w:pStyle w:val="PL"/>
        <w:rPr>
          <w:ins w:id="4368" w:author="SA R2 -1807910" w:date="2018-05-15T07:43:00Z"/>
          <w:lang w:val="en-US"/>
        </w:rPr>
      </w:pPr>
      <w:ins w:id="4369" w:author="SA R2 -1807910" w:date="2018-05-15T07:43:00Z">
        <w:r w:rsidRPr="0070407C">
          <w:rPr>
            <w:lang w:val="en-US"/>
          </w:rPr>
          <w:t>}</w:t>
        </w:r>
      </w:ins>
    </w:p>
    <w:p w14:paraId="3B891689" w14:textId="77777777" w:rsidR="00D61455" w:rsidRPr="0070407C" w:rsidRDefault="00D61455" w:rsidP="00575E1C">
      <w:pPr>
        <w:pStyle w:val="PL"/>
        <w:rPr>
          <w:ins w:id="4370" w:author="SA R2 -1807910" w:date="2018-05-15T07:43:00Z"/>
          <w:lang w:val="en-US"/>
        </w:rPr>
      </w:pPr>
    </w:p>
    <w:p w14:paraId="15324F0D" w14:textId="77777777" w:rsidR="00D61455" w:rsidRPr="0070407C" w:rsidRDefault="00D61455" w:rsidP="00575E1C">
      <w:pPr>
        <w:pStyle w:val="PL"/>
        <w:rPr>
          <w:ins w:id="4371" w:author="SA R2 -1807910" w:date="2018-05-15T07:43:00Z"/>
          <w:lang w:val="en-US"/>
        </w:rPr>
      </w:pPr>
      <w:ins w:id="4372"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73" w:author="SA R2 -1807910" w:date="2018-05-15T07:43:00Z"/>
          <w:lang w:val="en-US"/>
        </w:rPr>
      </w:pPr>
      <w:ins w:id="4374"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75" w:author="SA R2 -1807910" w:date="2018-05-15T07:43:00Z"/>
        </w:rPr>
      </w:pPr>
    </w:p>
    <w:p w14:paraId="5F8DBCD6" w14:textId="233ED262" w:rsidR="00D61455" w:rsidRPr="00A21C0F" w:rsidRDefault="00D61455" w:rsidP="00575E1C">
      <w:pPr>
        <w:pStyle w:val="PL"/>
        <w:rPr>
          <w:ins w:id="4376" w:author="SA R2 -1807910" w:date="2018-05-15T07:43:00Z"/>
        </w:rPr>
      </w:pPr>
      <w:ins w:id="437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78" w:author="Rapporteur SA Rev1" w:date="2018-05-24T19:54:00Z">
        <w:r w:rsidR="007570A5">
          <w:rPr>
            <w:color w:val="993366"/>
          </w:rPr>
          <w:t xml:space="preserve"> </w:t>
        </w:r>
      </w:ins>
      <w:ins w:id="437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80" w:author="SA R2 -1807910" w:date="2018-05-15T07:43:00Z"/>
        </w:rPr>
      </w:pPr>
      <w:ins w:id="438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82" w:author="SA R2 -1807910" w:date="2018-05-15T07:43:00Z"/>
          <w:lang w:val="en-US"/>
        </w:rPr>
      </w:pPr>
      <w:ins w:id="4383" w:author="SA R2 -1807910" w:date="2018-05-15T07:43:00Z">
        <w:r w:rsidRPr="0070407C">
          <w:rPr>
            <w:lang w:val="en-US"/>
          </w:rPr>
          <w:t>}</w:t>
        </w:r>
      </w:ins>
    </w:p>
    <w:p w14:paraId="668F3C58" w14:textId="77777777" w:rsidR="00D61455" w:rsidRPr="0070407C" w:rsidRDefault="00D61455" w:rsidP="00575E1C">
      <w:pPr>
        <w:pStyle w:val="PL"/>
        <w:rPr>
          <w:ins w:id="4384" w:author="SA R2 -1807910" w:date="2018-05-15T07:43:00Z"/>
          <w:lang w:val="en-US"/>
        </w:rPr>
      </w:pPr>
    </w:p>
    <w:p w14:paraId="200AE133" w14:textId="77777777" w:rsidR="00D61455" w:rsidRPr="0070407C" w:rsidRDefault="00D61455" w:rsidP="00575E1C">
      <w:pPr>
        <w:pStyle w:val="PL"/>
        <w:rPr>
          <w:ins w:id="4385" w:author="SA R2 -1807910" w:date="2018-05-15T07:43:00Z"/>
          <w:lang w:val="en-US"/>
        </w:rPr>
      </w:pPr>
      <w:ins w:id="4386"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87" w:author="SA R2 -1807910" w:date="2018-05-15T07:43:00Z"/>
          <w:lang w:val="en-US"/>
        </w:rPr>
      </w:pPr>
      <w:ins w:id="4388"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89" w:author="SA R2 -1807910" w:date="2018-05-15T07:43:00Z"/>
          <w:lang w:val="en-US"/>
        </w:rPr>
      </w:pPr>
      <w:ins w:id="4390" w:author="SA R2 -1807910" w:date="2018-05-15T07:43:00Z">
        <w:r w:rsidRPr="0070407C">
          <w:rPr>
            <w:lang w:val="en-US"/>
          </w:rPr>
          <w:tab/>
          <w:t>...</w:t>
        </w:r>
      </w:ins>
    </w:p>
    <w:p w14:paraId="5059BF77" w14:textId="77777777" w:rsidR="00D61455" w:rsidRPr="0070407C" w:rsidRDefault="00D61455" w:rsidP="00575E1C">
      <w:pPr>
        <w:pStyle w:val="PL"/>
        <w:rPr>
          <w:ins w:id="4391" w:author="SA R2 -1807910" w:date="2018-05-15T07:43:00Z"/>
          <w:lang w:val="en-US"/>
        </w:rPr>
      </w:pPr>
      <w:ins w:id="4392" w:author="SA R2 -1807910" w:date="2018-05-15T07:43:00Z">
        <w:r w:rsidRPr="0070407C">
          <w:rPr>
            <w:lang w:val="en-US"/>
          </w:rPr>
          <w:t>}</w:t>
        </w:r>
      </w:ins>
    </w:p>
    <w:p w14:paraId="1E1305C9" w14:textId="77777777" w:rsidR="00D61455" w:rsidRPr="0070407C" w:rsidRDefault="00D61455" w:rsidP="00575E1C">
      <w:pPr>
        <w:pStyle w:val="PL"/>
        <w:rPr>
          <w:ins w:id="4393" w:author="SA R2 -1807910" w:date="2018-05-15T07:43:00Z"/>
          <w:lang w:val="en-US"/>
        </w:rPr>
      </w:pPr>
    </w:p>
    <w:p w14:paraId="5AD1A36B" w14:textId="77777777" w:rsidR="00D61455" w:rsidRPr="0031537B" w:rsidRDefault="00D61455" w:rsidP="00575E1C">
      <w:pPr>
        <w:pStyle w:val="PL"/>
        <w:rPr>
          <w:ins w:id="4394" w:author="SA R2 -1807910" w:date="2018-05-15T07:43:00Z"/>
        </w:rPr>
      </w:pPr>
      <w:ins w:id="4395"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396" w:author="SA R2 -1807910" w:date="2018-05-15T07:43:00Z"/>
        </w:rPr>
      </w:pPr>
      <w:ins w:id="4397" w:author="SA R2 -1807910" w:date="2018-05-15T07:43:00Z">
        <w:r w:rsidRPr="0031537B">
          <w:t>-- ASN1STOP</w:t>
        </w:r>
      </w:ins>
    </w:p>
    <w:p w14:paraId="166154E1" w14:textId="77777777" w:rsidR="00D61455" w:rsidRPr="0070407C" w:rsidRDefault="00D61455" w:rsidP="00575E1C">
      <w:pPr>
        <w:pStyle w:val="Heading4"/>
        <w:rPr>
          <w:ins w:id="4398" w:author="SA R2 -1807910" w:date="2018-05-15T07:43:00Z"/>
        </w:rPr>
      </w:pPr>
      <w:bookmarkStart w:id="4399" w:name="_Toc503260335"/>
      <w:ins w:id="4400"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401" w:author="SA R2 -1807910" w:date="2018-05-15T07:43:00Z"/>
        </w:rPr>
      </w:pPr>
      <w:ins w:id="4402"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403" w:author="SA R2 -1807910" w:date="2018-05-15T07:43:00Z"/>
        </w:rPr>
      </w:pPr>
      <w:ins w:id="4404" w:author="SA R2 -1807910" w:date="2018-05-15T07:43:00Z">
        <w:r w:rsidRPr="0070407C">
          <w:t>Signalling radio bearer: SRB1</w:t>
        </w:r>
      </w:ins>
    </w:p>
    <w:p w14:paraId="774FD962" w14:textId="77777777" w:rsidR="00D61455" w:rsidRPr="0070407C" w:rsidRDefault="00D61455" w:rsidP="00575E1C">
      <w:pPr>
        <w:pStyle w:val="B1"/>
        <w:rPr>
          <w:ins w:id="4405" w:author="SA R2 -1807910" w:date="2018-05-15T07:43:00Z"/>
        </w:rPr>
      </w:pPr>
      <w:ins w:id="4406" w:author="SA R2 -1807910" w:date="2018-05-15T07:43:00Z">
        <w:r w:rsidRPr="0070407C">
          <w:t>RLC-SAP: AM</w:t>
        </w:r>
      </w:ins>
    </w:p>
    <w:p w14:paraId="4D536B2E" w14:textId="77777777" w:rsidR="00D61455" w:rsidRPr="0070407C" w:rsidRDefault="00D61455" w:rsidP="00575E1C">
      <w:pPr>
        <w:pStyle w:val="B1"/>
        <w:rPr>
          <w:ins w:id="4407" w:author="SA R2 -1807910" w:date="2018-05-15T07:43:00Z"/>
        </w:rPr>
      </w:pPr>
      <w:ins w:id="4408" w:author="SA R2 -1807910" w:date="2018-05-15T07:43:00Z">
        <w:r w:rsidRPr="0070407C">
          <w:t>Logical channel: DCCH</w:t>
        </w:r>
      </w:ins>
    </w:p>
    <w:p w14:paraId="144390D1" w14:textId="77777777" w:rsidR="00D61455" w:rsidRPr="0070407C" w:rsidRDefault="00D61455" w:rsidP="00575E1C">
      <w:pPr>
        <w:pStyle w:val="B1"/>
        <w:rPr>
          <w:ins w:id="4409" w:author="SA R2 -1807910" w:date="2018-05-15T07:43:00Z"/>
        </w:rPr>
      </w:pPr>
      <w:ins w:id="4410" w:author="SA R2 -1807910" w:date="2018-05-15T07:43:00Z">
        <w:r w:rsidRPr="0070407C">
          <w:t xml:space="preserve">Direction: UE to </w:t>
        </w:r>
        <w:r>
          <w:t>Network</w:t>
        </w:r>
      </w:ins>
    </w:p>
    <w:p w14:paraId="7F1751E0" w14:textId="77777777" w:rsidR="00D61455" w:rsidRPr="0070407C" w:rsidRDefault="00D61455" w:rsidP="00575E1C">
      <w:pPr>
        <w:pStyle w:val="TH"/>
        <w:rPr>
          <w:ins w:id="4411" w:author="SA R2 -1807910" w:date="2018-05-15T07:43:00Z"/>
        </w:rPr>
      </w:pPr>
      <w:ins w:id="4412"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413" w:author="SA R2 -1807910" w:date="2018-05-15T07:43:00Z"/>
        </w:rPr>
      </w:pPr>
      <w:ins w:id="4414" w:author="SA R2 -1807910" w:date="2018-05-15T07:43:00Z">
        <w:r w:rsidRPr="0031537B">
          <w:t>-- ASN1START</w:t>
        </w:r>
      </w:ins>
    </w:p>
    <w:p w14:paraId="551F34F5" w14:textId="77777777" w:rsidR="00D61455" w:rsidRPr="0031537B" w:rsidRDefault="00D61455" w:rsidP="00575E1C">
      <w:pPr>
        <w:pStyle w:val="PL"/>
        <w:rPr>
          <w:ins w:id="4415" w:author="SA R2 -1807910" w:date="2018-05-15T07:43:00Z"/>
        </w:rPr>
      </w:pPr>
      <w:ins w:id="4416"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417" w:author="SA R2 -1807910" w:date="2018-05-15T07:43:00Z"/>
          <w:lang w:val="en-US"/>
        </w:rPr>
      </w:pPr>
    </w:p>
    <w:p w14:paraId="04DC5857" w14:textId="77777777" w:rsidR="00D61455" w:rsidRPr="0070407C" w:rsidRDefault="00D61455" w:rsidP="00575E1C">
      <w:pPr>
        <w:pStyle w:val="PL"/>
        <w:rPr>
          <w:ins w:id="4418" w:author="SA R2 -1807910" w:date="2018-05-15T07:43:00Z"/>
          <w:lang w:val="en-US"/>
        </w:rPr>
      </w:pPr>
      <w:ins w:id="4419"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420" w:author="SA R2 -1807910" w:date="2018-05-15T07:43:00Z"/>
          <w:snapToGrid w:val="0"/>
          <w:lang w:val="en-US"/>
        </w:rPr>
      </w:pPr>
      <w:ins w:id="4421"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22" w:author="SA R2 -1807910" w:date="2018-05-15T07:43:00Z"/>
          <w:lang w:val="en-US"/>
        </w:rPr>
      </w:pPr>
      <w:ins w:id="4423"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24" w:author="SA R2 -1807910" w:date="2018-05-15T07:43:00Z"/>
          <w:lang w:val="en-US"/>
        </w:rPr>
      </w:pPr>
      <w:ins w:id="4425"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26" w:author="SA R2 -1807910" w:date="2018-05-15T07:43:00Z"/>
          <w:lang w:val="en-US"/>
        </w:rPr>
      </w:pPr>
      <w:ins w:id="4427"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28" w:author="SA R2 -1807910" w:date="2018-05-15T07:43:00Z"/>
          <w:lang w:val="en-US"/>
        </w:rPr>
      </w:pPr>
      <w:ins w:id="4429" w:author="SA R2 -1807910" w:date="2018-05-15T07:43:00Z">
        <w:r w:rsidRPr="0070407C">
          <w:rPr>
            <w:lang w:val="en-US"/>
          </w:rPr>
          <w:tab/>
          <w:t>}</w:t>
        </w:r>
      </w:ins>
    </w:p>
    <w:p w14:paraId="3BEA7960" w14:textId="77777777" w:rsidR="00D61455" w:rsidRPr="0070407C" w:rsidRDefault="00D61455" w:rsidP="00575E1C">
      <w:pPr>
        <w:pStyle w:val="PL"/>
        <w:rPr>
          <w:ins w:id="4430" w:author="SA R2 -1807910" w:date="2018-05-15T07:43:00Z"/>
          <w:lang w:val="en-US"/>
        </w:rPr>
      </w:pPr>
      <w:ins w:id="4431" w:author="SA R2 -1807910" w:date="2018-05-15T07:43:00Z">
        <w:r w:rsidRPr="0070407C">
          <w:rPr>
            <w:lang w:val="en-US"/>
          </w:rPr>
          <w:lastRenderedPageBreak/>
          <w:t>}</w:t>
        </w:r>
      </w:ins>
    </w:p>
    <w:p w14:paraId="2D3F1F48" w14:textId="77777777" w:rsidR="00D61455" w:rsidRPr="0070407C" w:rsidRDefault="00D61455" w:rsidP="00575E1C">
      <w:pPr>
        <w:pStyle w:val="PL"/>
        <w:rPr>
          <w:ins w:id="4432" w:author="SA R2 -1807910" w:date="2018-05-15T07:43:00Z"/>
          <w:lang w:val="en-US"/>
        </w:rPr>
      </w:pPr>
    </w:p>
    <w:p w14:paraId="699FEAF7" w14:textId="77777777" w:rsidR="00D61455" w:rsidRPr="0070407C" w:rsidRDefault="00D61455" w:rsidP="00575E1C">
      <w:pPr>
        <w:pStyle w:val="PL"/>
        <w:rPr>
          <w:ins w:id="4433" w:author="SA R2 -1807910" w:date="2018-05-15T07:43:00Z"/>
          <w:lang w:val="en-US"/>
        </w:rPr>
      </w:pPr>
      <w:ins w:id="4434"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35" w:author="SA R2 -1807910" w:date="2018-05-15T07:43:00Z"/>
        </w:rPr>
      </w:pPr>
      <w:ins w:id="443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37" w:author="Rapporteur SA Rev1" w:date="2018-05-24T19:54:00Z">
        <w:r w:rsidR="007570A5">
          <w:rPr>
            <w:color w:val="993366"/>
          </w:rPr>
          <w:t xml:space="preserve"> </w:t>
        </w:r>
      </w:ins>
      <w:ins w:id="443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39" w:author="SA R2 -1807910" w:date="2018-05-15T07:43:00Z"/>
        </w:rPr>
      </w:pPr>
      <w:ins w:id="4440"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41" w:author="SA R2 -1807910" w:date="2018-05-15T07:43:00Z"/>
          <w:lang w:val="en-US"/>
        </w:rPr>
      </w:pPr>
      <w:ins w:id="4442" w:author="SA R2 -1807910" w:date="2018-05-15T07:43:00Z">
        <w:r w:rsidRPr="0070407C">
          <w:rPr>
            <w:lang w:val="en-US"/>
          </w:rPr>
          <w:t>}</w:t>
        </w:r>
      </w:ins>
    </w:p>
    <w:p w14:paraId="587D1483" w14:textId="77777777" w:rsidR="00D61455" w:rsidRPr="0070407C" w:rsidRDefault="00D61455" w:rsidP="00575E1C">
      <w:pPr>
        <w:pStyle w:val="PL"/>
        <w:rPr>
          <w:ins w:id="4443" w:author="SA R2 -1807910" w:date="2018-05-15T07:43:00Z"/>
          <w:lang w:val="en-US"/>
        </w:rPr>
      </w:pPr>
    </w:p>
    <w:p w14:paraId="5188CCFD" w14:textId="77777777" w:rsidR="00D61455" w:rsidRPr="0031537B" w:rsidRDefault="00D61455" w:rsidP="00575E1C">
      <w:pPr>
        <w:pStyle w:val="PL"/>
        <w:rPr>
          <w:ins w:id="4444" w:author="SA R2 -1807910" w:date="2018-05-15T07:43:00Z"/>
        </w:rPr>
      </w:pPr>
      <w:ins w:id="4445"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46" w:author="SA R2 -1807910" w:date="2018-05-15T07:43:00Z"/>
        </w:rPr>
      </w:pPr>
      <w:ins w:id="4447" w:author="SA R2 -1807910" w:date="2018-05-15T07:43:00Z">
        <w:r w:rsidRPr="0031537B">
          <w:t>-- ASN1STOP</w:t>
        </w:r>
      </w:ins>
    </w:p>
    <w:p w14:paraId="08059D74" w14:textId="77777777" w:rsidR="00D61455" w:rsidRPr="0070407C" w:rsidRDefault="00D61455" w:rsidP="00575E1C">
      <w:pPr>
        <w:pStyle w:val="Heading4"/>
        <w:rPr>
          <w:ins w:id="4448" w:author="SA R2 -1807910" w:date="2018-05-15T07:43:00Z"/>
        </w:rPr>
      </w:pPr>
      <w:bookmarkStart w:id="4449" w:name="_Toc503260336"/>
      <w:bookmarkEnd w:id="4399"/>
      <w:ins w:id="4450"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51" w:author="SA R2 -1807910" w:date="2018-05-15T07:43:00Z"/>
        </w:rPr>
      </w:pPr>
      <w:ins w:id="4452"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53" w:author="SA R2 -1807910" w:date="2018-05-15T07:43:00Z"/>
        </w:rPr>
      </w:pPr>
      <w:ins w:id="4454" w:author="SA R2 -1807910" w:date="2018-05-15T07:43:00Z">
        <w:r w:rsidRPr="0070407C">
          <w:t>Signalling radio bearer: SRB1</w:t>
        </w:r>
      </w:ins>
    </w:p>
    <w:p w14:paraId="5F88F5F1" w14:textId="77777777" w:rsidR="00D61455" w:rsidRPr="0070407C" w:rsidRDefault="00D61455" w:rsidP="00575E1C">
      <w:pPr>
        <w:pStyle w:val="B1"/>
        <w:rPr>
          <w:ins w:id="4455" w:author="SA R2 -1807910" w:date="2018-05-15T07:43:00Z"/>
        </w:rPr>
      </w:pPr>
      <w:ins w:id="4456" w:author="SA R2 -1807910" w:date="2018-05-15T07:43:00Z">
        <w:r w:rsidRPr="0070407C">
          <w:t>RLC-SAP: AM</w:t>
        </w:r>
      </w:ins>
    </w:p>
    <w:p w14:paraId="24501684" w14:textId="77777777" w:rsidR="00D61455" w:rsidRPr="0070407C" w:rsidRDefault="00D61455" w:rsidP="00575E1C">
      <w:pPr>
        <w:pStyle w:val="B1"/>
        <w:rPr>
          <w:ins w:id="4457" w:author="SA R2 -1807910" w:date="2018-05-15T07:43:00Z"/>
        </w:rPr>
      </w:pPr>
      <w:ins w:id="4458" w:author="SA R2 -1807910" w:date="2018-05-15T07:43:00Z">
        <w:r w:rsidRPr="0070407C">
          <w:t>Logical channel: DCCH</w:t>
        </w:r>
      </w:ins>
    </w:p>
    <w:p w14:paraId="2F7C7D7A" w14:textId="77777777" w:rsidR="00D61455" w:rsidRPr="0070407C" w:rsidRDefault="00D61455" w:rsidP="00575E1C">
      <w:pPr>
        <w:pStyle w:val="B1"/>
        <w:rPr>
          <w:ins w:id="4459" w:author="SA R2 -1807910" w:date="2018-05-15T07:43:00Z"/>
        </w:rPr>
      </w:pPr>
      <w:ins w:id="4460" w:author="SA R2 -1807910" w:date="2018-05-15T07:43:00Z">
        <w:r w:rsidRPr="0070407C">
          <w:t xml:space="preserve">Direction: UE to </w:t>
        </w:r>
        <w:r>
          <w:t>Network</w:t>
        </w:r>
      </w:ins>
    </w:p>
    <w:p w14:paraId="55E67BA6" w14:textId="77777777" w:rsidR="00D61455" w:rsidRPr="0070407C" w:rsidRDefault="00D61455" w:rsidP="00575E1C">
      <w:pPr>
        <w:pStyle w:val="TH"/>
        <w:rPr>
          <w:ins w:id="4461" w:author="SA R2 -1807910" w:date="2018-05-15T07:43:00Z"/>
        </w:rPr>
      </w:pPr>
      <w:ins w:id="4462"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63" w:author="SA R2 -1807910" w:date="2018-05-15T07:43:00Z"/>
        </w:rPr>
      </w:pPr>
      <w:ins w:id="4464" w:author="SA R2 -1807910" w:date="2018-05-15T07:43:00Z">
        <w:r w:rsidRPr="0031537B">
          <w:t>-- ASN1START</w:t>
        </w:r>
      </w:ins>
    </w:p>
    <w:p w14:paraId="723C75B2" w14:textId="77777777" w:rsidR="00D61455" w:rsidRPr="0031537B" w:rsidRDefault="00D61455" w:rsidP="00575E1C">
      <w:pPr>
        <w:pStyle w:val="PL"/>
        <w:rPr>
          <w:ins w:id="4465" w:author="SA R2 -1807910" w:date="2018-05-15T07:43:00Z"/>
        </w:rPr>
      </w:pPr>
      <w:ins w:id="4466"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67" w:author="SA R2 -1807910" w:date="2018-05-15T07:43:00Z"/>
          <w:lang w:val="en-US"/>
        </w:rPr>
      </w:pPr>
    </w:p>
    <w:p w14:paraId="791B44DC" w14:textId="77777777" w:rsidR="00D61455" w:rsidRPr="0070407C" w:rsidRDefault="00D61455" w:rsidP="00575E1C">
      <w:pPr>
        <w:pStyle w:val="PL"/>
        <w:rPr>
          <w:ins w:id="4468" w:author="SA R2 -1807910" w:date="2018-05-15T07:43:00Z"/>
          <w:lang w:val="en-US"/>
        </w:rPr>
      </w:pPr>
      <w:ins w:id="4469"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70" w:author="SA R2 -1807910" w:date="2018-05-15T07:43:00Z"/>
          <w:snapToGrid w:val="0"/>
          <w:lang w:val="en-US"/>
        </w:rPr>
      </w:pPr>
      <w:ins w:id="4471"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72" w:author="SA R2 -1807910" w:date="2018-05-15T07:43:00Z"/>
          <w:lang w:val="en-US"/>
        </w:rPr>
      </w:pPr>
      <w:ins w:id="4473"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74" w:author="SA R2 -1807910" w:date="2018-05-15T07:43:00Z"/>
          <w:lang w:val="en-US"/>
        </w:rPr>
      </w:pPr>
      <w:ins w:id="4475"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76" w:author="SA R2 -1807910" w:date="2018-05-15T07:43:00Z"/>
          <w:lang w:val="en-US"/>
        </w:rPr>
      </w:pPr>
      <w:ins w:id="4477"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78" w:author="SA R2 -1807910" w:date="2018-05-15T07:43:00Z"/>
          <w:lang w:val="en-US"/>
        </w:rPr>
      </w:pPr>
      <w:ins w:id="4479" w:author="SA R2 -1807910" w:date="2018-05-15T07:43:00Z">
        <w:r w:rsidRPr="0070407C">
          <w:rPr>
            <w:lang w:val="en-US"/>
          </w:rPr>
          <w:tab/>
          <w:t>}</w:t>
        </w:r>
      </w:ins>
    </w:p>
    <w:p w14:paraId="2632288A" w14:textId="77777777" w:rsidR="00D61455" w:rsidRPr="0070407C" w:rsidRDefault="00D61455" w:rsidP="00575E1C">
      <w:pPr>
        <w:pStyle w:val="PL"/>
        <w:rPr>
          <w:ins w:id="4480" w:author="SA R2 -1807910" w:date="2018-05-15T07:43:00Z"/>
          <w:lang w:val="en-US"/>
        </w:rPr>
      </w:pPr>
      <w:ins w:id="4481" w:author="SA R2 -1807910" w:date="2018-05-15T07:43:00Z">
        <w:r w:rsidRPr="0070407C">
          <w:rPr>
            <w:lang w:val="en-US"/>
          </w:rPr>
          <w:t>}</w:t>
        </w:r>
      </w:ins>
    </w:p>
    <w:p w14:paraId="6D4A0FD2" w14:textId="77777777" w:rsidR="00D61455" w:rsidRPr="0070407C" w:rsidRDefault="00D61455" w:rsidP="00575E1C">
      <w:pPr>
        <w:pStyle w:val="PL"/>
        <w:rPr>
          <w:ins w:id="4482" w:author="SA R2 -1807910" w:date="2018-05-15T07:43:00Z"/>
          <w:lang w:val="en-US"/>
        </w:rPr>
      </w:pPr>
    </w:p>
    <w:p w14:paraId="4D4DD563" w14:textId="77777777" w:rsidR="00D61455" w:rsidRPr="0070407C" w:rsidRDefault="00D61455" w:rsidP="00575E1C">
      <w:pPr>
        <w:pStyle w:val="PL"/>
        <w:rPr>
          <w:ins w:id="4483" w:author="SA R2 -1807910" w:date="2018-05-15T07:43:00Z"/>
          <w:lang w:val="en-US"/>
        </w:rPr>
      </w:pPr>
      <w:ins w:id="4484"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85" w:author="SA R2 -1807910" w:date="2018-05-15T07:43:00Z"/>
        </w:rPr>
      </w:pPr>
      <w:ins w:id="448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87" w:author="Rapporteur SA Rev1" w:date="2018-05-24T19:54:00Z">
        <w:r w:rsidR="007570A5">
          <w:rPr>
            <w:color w:val="993366"/>
          </w:rPr>
          <w:t xml:space="preserve"> </w:t>
        </w:r>
      </w:ins>
      <w:ins w:id="448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89" w:author="SA R2 -1807910" w:date="2018-05-15T07:43:00Z"/>
        </w:rPr>
      </w:pPr>
      <w:ins w:id="4490"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91" w:author="SA R2 -1807910" w:date="2018-05-15T07:43:00Z"/>
          <w:lang w:val="en-US"/>
        </w:rPr>
      </w:pPr>
      <w:ins w:id="4492" w:author="SA R2 -1807910" w:date="2018-05-15T07:43:00Z">
        <w:r w:rsidRPr="0070407C">
          <w:rPr>
            <w:lang w:val="en-US"/>
          </w:rPr>
          <w:t>}</w:t>
        </w:r>
      </w:ins>
    </w:p>
    <w:p w14:paraId="721914B5" w14:textId="77777777" w:rsidR="00D61455" w:rsidRPr="0070407C" w:rsidRDefault="00D61455" w:rsidP="00575E1C">
      <w:pPr>
        <w:pStyle w:val="PL"/>
        <w:rPr>
          <w:ins w:id="4493" w:author="SA R2 -1807910" w:date="2018-05-15T07:43:00Z"/>
          <w:lang w:val="en-US"/>
        </w:rPr>
      </w:pPr>
    </w:p>
    <w:p w14:paraId="473C6741" w14:textId="77777777" w:rsidR="00D61455" w:rsidRPr="0031537B" w:rsidRDefault="00D61455" w:rsidP="00575E1C">
      <w:pPr>
        <w:pStyle w:val="PL"/>
        <w:rPr>
          <w:ins w:id="4494" w:author="SA R2 -1807910" w:date="2018-05-15T07:43:00Z"/>
        </w:rPr>
      </w:pPr>
      <w:ins w:id="4495"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496" w:author="SA R2 -1807910" w:date="2018-05-15T07:43:00Z"/>
        </w:rPr>
      </w:pPr>
      <w:ins w:id="4497" w:author="SA R2 -1807910" w:date="2018-05-15T07:43:00Z">
        <w:r w:rsidRPr="0031537B">
          <w:t>-- ASN1STOP</w:t>
        </w:r>
      </w:ins>
    </w:p>
    <w:bookmarkEnd w:id="4449"/>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399"/>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00"/>
      <w:r w:rsidR="00BC3A08" w:rsidRPr="00F35584">
        <w:rPr>
          <w:lang w:val="en-GB"/>
        </w:rPr>
        <w:t>.</w:t>
      </w:r>
    </w:p>
    <w:p w14:paraId="15DB4FE0" w14:textId="14F9A5FF"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498"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499"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500" w:author="SA R2-1809108" w:date="2018-05-30T00:10:00Z"/>
        </w:rPr>
      </w:pPr>
    </w:p>
    <w:p w14:paraId="506C5C2C" w14:textId="781D1A09" w:rsidR="007C1E9F" w:rsidRPr="00F35584" w:rsidDel="00241F3D" w:rsidRDefault="007C1E9F" w:rsidP="00C06796">
      <w:pPr>
        <w:pStyle w:val="PL"/>
        <w:rPr>
          <w:del w:id="4501" w:author="SA R2-1809108" w:date="2018-05-30T00:10:00Z"/>
          <w:color w:val="808080"/>
        </w:rPr>
      </w:pPr>
      <w:del w:id="4502"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503" w:author="SA R2-1809108" w:date="2018-05-30T00:10:00Z"/>
          <w:color w:val="808080"/>
        </w:rPr>
      </w:pPr>
      <w:bookmarkStart w:id="4504" w:name="_Hlk508966924"/>
      <w:del w:id="4505"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04"/>
    <w:p w14:paraId="1B594C78" w14:textId="5CD977CF" w:rsidR="007C1E9F" w:rsidRPr="00F35584" w:rsidDel="00241F3D" w:rsidRDefault="007C1E9F" w:rsidP="007C1E9F">
      <w:pPr>
        <w:pStyle w:val="PL"/>
        <w:rPr>
          <w:del w:id="4506" w:author="SA R2-1809108" w:date="2018-05-30T00:10:00Z"/>
        </w:rPr>
      </w:pPr>
      <w:del w:id="4507"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508" w:author="SA R2-1809108" w:date="2018-05-30T00:10:00Z"/>
        </w:rPr>
      </w:pPr>
      <w:del w:id="4509"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510" w:author="SA R2-1809108" w:date="2018-05-30T00:10:00Z"/>
          <w:color w:val="808080"/>
        </w:rPr>
      </w:pPr>
      <w:del w:id="4511"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512" w:author="SA R2-1809108" w:date="2018-05-30T00:10:00Z"/>
        </w:rPr>
      </w:pPr>
      <w:del w:id="4513" w:author="SA R2-1809108" w:date="2018-05-30T00:10:00Z">
        <w:r w:rsidRPr="00F35584" w:rsidDel="00241F3D">
          <w:tab/>
          <w:delText>},</w:delText>
        </w:r>
      </w:del>
    </w:p>
    <w:p w14:paraId="7C939730" w14:textId="3FA9A109" w:rsidR="007C1E9F" w:rsidRPr="00F35584" w:rsidDel="00241F3D" w:rsidRDefault="007C1E9F" w:rsidP="007C1E9F">
      <w:pPr>
        <w:pStyle w:val="PL"/>
        <w:rPr>
          <w:del w:id="4514" w:author="SA R2-1809108" w:date="2018-05-30T00:10:00Z"/>
        </w:rPr>
      </w:pPr>
      <w:del w:id="4515"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516" w:author="SA R2-1809108" w:date="2018-05-30T00:10:00Z"/>
        </w:rPr>
      </w:pPr>
      <w:del w:id="4517"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518" w:author="SA R2-1809108" w:date="2018-05-30T00:10:00Z"/>
        </w:rPr>
      </w:pPr>
    </w:p>
    <w:p w14:paraId="768153EA" w14:textId="53F537D3" w:rsidR="007C1E9F" w:rsidRPr="00F35584" w:rsidDel="00241F3D" w:rsidRDefault="007C1E9F" w:rsidP="007C1E9F">
      <w:pPr>
        <w:pStyle w:val="PL"/>
        <w:rPr>
          <w:del w:id="4519" w:author="SA R2-1809108" w:date="2018-05-30T00:10:00Z"/>
        </w:rPr>
      </w:pPr>
      <w:del w:id="4520"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521" w:author="SA R2-1809108" w:date="2018-05-30T00:10:00Z"/>
        </w:rPr>
      </w:pPr>
      <w:del w:id="4522"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23" w:author="SA R2-1809108" w:date="2018-05-30T00:10:00Z"/>
        </w:rPr>
      </w:pPr>
      <w:del w:id="4524"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25" w:author="SA R2-1809108" w:date="2018-05-30T00:10:00Z"/>
          <w:color w:val="808080"/>
        </w:rPr>
      </w:pPr>
      <w:del w:id="4526"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27" w:author="SA R2-1809108" w:date="2018-05-30T00:10:00Z"/>
          <w:color w:val="808080"/>
        </w:rPr>
      </w:pPr>
      <w:del w:id="4528"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29" w:author="SA R2-1809108" w:date="2018-05-30T00:10:00Z"/>
        </w:rPr>
      </w:pPr>
    </w:p>
    <w:p w14:paraId="0A14BC2E" w14:textId="77B848F8" w:rsidR="007C1E9F" w:rsidRPr="00F35584" w:rsidDel="00241F3D" w:rsidRDefault="007C1E9F" w:rsidP="00C06796">
      <w:pPr>
        <w:pStyle w:val="PL"/>
        <w:rPr>
          <w:del w:id="4530" w:author="SA R2-1809108" w:date="2018-05-30T00:10:00Z"/>
          <w:color w:val="808080"/>
        </w:rPr>
      </w:pPr>
      <w:del w:id="4531"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32" w:author="SA R2-1809108" w:date="2018-05-30T00:10:00Z"/>
          <w:color w:val="808080"/>
          <w:lang w:eastAsia="ja-JP"/>
        </w:rPr>
      </w:pPr>
      <w:del w:id="4533"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34" w:author="SA R2-1809108" w:date="2018-05-30T00:10:00Z"/>
        </w:rPr>
      </w:pPr>
    </w:p>
    <w:p w14:paraId="708FF35F" w14:textId="62F117EB" w:rsidR="007C1E9F" w:rsidRPr="00F35584" w:rsidDel="00241F3D" w:rsidRDefault="007C1E9F" w:rsidP="007C1E9F">
      <w:pPr>
        <w:pStyle w:val="PL"/>
        <w:rPr>
          <w:del w:id="4535" w:author="SA R2-1809108" w:date="2018-05-30T00:10:00Z"/>
        </w:rPr>
      </w:pPr>
      <w:del w:id="4536"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37" w:author="SA R2-1809108" w:date="2018-05-30T00:10:00Z"/>
        </w:rPr>
      </w:pPr>
      <w:del w:id="4538"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39" w:author="SA R2-1809108" w:date="2018-05-30T00:11:00Z"/>
          <w:rFonts w:eastAsia="SimSun"/>
          <w:lang w:eastAsia="en-GB"/>
        </w:rPr>
      </w:pPr>
      <w:ins w:id="4540" w:author="SA R2-1809108" w:date="2018-05-30T00:11:00Z">
        <w:r>
          <w:rPr>
            <w:lang w:eastAsia="en-GB"/>
          </w:rPr>
          <w:tab/>
        </w:r>
        <w:commentRangeStart w:id="4541"/>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41"/>
      <w:r w:rsidR="00FA015E">
        <w:rPr>
          <w:rStyle w:val="CommentReference"/>
          <w:rFonts w:ascii="Arial" w:eastAsia="Times New Roman" w:hAnsi="Arial"/>
          <w:noProof w:val="0"/>
          <w:lang w:eastAsia="ja-JP"/>
        </w:rPr>
        <w:commentReference w:id="4541"/>
      </w:r>
    </w:p>
    <w:p w14:paraId="224B5DE8" w14:textId="77777777" w:rsidR="00241F3D" w:rsidRDefault="00241F3D" w:rsidP="00241F3D">
      <w:pPr>
        <w:pStyle w:val="PL"/>
        <w:rPr>
          <w:ins w:id="4542" w:author="SA R2-1809108" w:date="2018-05-30T00:11:00Z"/>
        </w:rPr>
      </w:pPr>
      <w:ins w:id="4543"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44" w:author="SA R2-1809108" w:date="2018-05-30T00:11:00Z"/>
        </w:rPr>
      </w:pPr>
      <w:ins w:id="4545"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46" w:author="SA R2-1809108" w:date="2018-05-30T00:11:00Z"/>
        </w:rPr>
      </w:pPr>
      <w:ins w:id="4547"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48" w:author="SA R2-1809108" w:date="2018-05-30T00:11:00Z"/>
        </w:rPr>
      </w:pPr>
      <w:ins w:id="4549"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50"/>
        <w:r>
          <w:rPr>
            <w:rFonts w:eastAsia="MS Mincho"/>
            <w:color w:val="993366"/>
          </w:rPr>
          <w:t>OPTIONAL</w:t>
        </w:r>
        <w:r>
          <w:t>,</w:t>
        </w:r>
      </w:ins>
      <w:commentRangeEnd w:id="4550"/>
      <w:r w:rsidR="00FA015E">
        <w:rPr>
          <w:rStyle w:val="CommentReference"/>
          <w:rFonts w:ascii="Arial" w:eastAsia="Times New Roman" w:hAnsi="Arial"/>
          <w:noProof w:val="0"/>
          <w:lang w:eastAsia="ja-JP"/>
        </w:rPr>
        <w:commentReference w:id="4550"/>
      </w:r>
    </w:p>
    <w:p w14:paraId="6DDFB31D" w14:textId="5342B13F" w:rsidR="00241F3D" w:rsidRDefault="00241F3D" w:rsidP="00241F3D">
      <w:pPr>
        <w:pStyle w:val="PL"/>
        <w:rPr>
          <w:ins w:id="4551" w:author="SA R2-1809108" w:date="2018-05-30T18:01:00Z"/>
        </w:rPr>
      </w:pPr>
      <w:ins w:id="4552"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53" w:author="SA R2-1809108" w:date="2018-05-30T00:11:00Z"/>
          <w:highlight w:val="yellow"/>
        </w:rPr>
      </w:pPr>
      <w:ins w:id="4554" w:author="SA R2-1809108" w:date="2018-05-30T18:01:00Z">
        <w:r w:rsidRPr="003767A4">
          <w:rPr>
            <w:highlight w:val="yellow"/>
          </w:rPr>
          <w:tab/>
          <w:t>connectionEstablishmentFailure</w:t>
        </w:r>
      </w:ins>
      <w:ins w:id="4555" w:author="SA R2-1809108" w:date="2018-05-30T18:02:00Z">
        <w:r w:rsidR="00D57C31">
          <w:rPr>
            <w:highlight w:val="yellow"/>
          </w:rPr>
          <w:t>Control</w:t>
        </w:r>
      </w:ins>
      <w:ins w:id="4556"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4557" w:author="SA R2-1809108" w:date="2018-05-30T00:11:00Z"/>
        </w:rPr>
      </w:pPr>
      <w:ins w:id="4558"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59" w:author="SA R2-1809108" w:date="2018-05-30T00:11:00Z"/>
          <w:lang w:eastAsia="en-US"/>
        </w:rPr>
      </w:pPr>
      <w:ins w:id="4560" w:author="SA R2-1809108" w:date="2018-05-30T00:11:00Z">
        <w:r>
          <w:tab/>
          <w:t>servingCellConfigCommon</w:t>
        </w:r>
        <w:r>
          <w:tab/>
        </w:r>
        <w:r>
          <w:tab/>
        </w:r>
        <w:r>
          <w:tab/>
        </w:r>
        <w:r>
          <w:tab/>
          <w:t>ServingCellConfigCommonSIB</w:t>
        </w:r>
        <w:r>
          <w:tab/>
        </w:r>
        <w:r>
          <w:tab/>
        </w:r>
        <w:r>
          <w:tab/>
        </w:r>
        <w:r>
          <w:tab/>
        </w:r>
        <w:r>
          <w:tab/>
        </w:r>
        <w:commentRangeStart w:id="4561"/>
        <w:r>
          <w:rPr>
            <w:rFonts w:eastAsia="MS Mincho"/>
            <w:color w:val="993366"/>
          </w:rPr>
          <w:t>OPTIONAL</w:t>
        </w:r>
      </w:ins>
      <w:commentRangeEnd w:id="4561"/>
      <w:r w:rsidR="00A015B0">
        <w:rPr>
          <w:rStyle w:val="CommentReference"/>
          <w:rFonts w:ascii="Arial" w:eastAsia="Times New Roman" w:hAnsi="Arial"/>
          <w:noProof w:val="0"/>
          <w:lang w:eastAsia="ja-JP"/>
        </w:rPr>
        <w:commentReference w:id="4561"/>
      </w:r>
      <w:ins w:id="4563" w:author="SA R2-1809108" w:date="2018-05-30T00:11:00Z">
        <w:r>
          <w:t>,</w:t>
        </w:r>
      </w:ins>
    </w:p>
    <w:p w14:paraId="71368DEA" w14:textId="77777777" w:rsidR="00241F3D" w:rsidRDefault="00241F3D" w:rsidP="00241F3D">
      <w:pPr>
        <w:pStyle w:val="PL"/>
        <w:rPr>
          <w:ins w:id="4564" w:author="SA R2-1809108" w:date="2018-05-30T00:11:00Z"/>
          <w:lang w:eastAsia="en-GB"/>
        </w:rPr>
      </w:pPr>
      <w:ins w:id="4565"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66" w:author="SA R2-1809108" w:date="2018-05-30T00:11:00Z"/>
        </w:rPr>
      </w:pPr>
      <w:ins w:id="456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68" w:author="SA R2-1809108" w:date="2018-05-30T00:11:00Z"/>
        </w:rPr>
      </w:pPr>
      <w:ins w:id="4569" w:author="SA R2-1809108" w:date="2018-05-30T00:11:00Z">
        <w:r>
          <w:lastRenderedPageBreak/>
          <w:tab/>
          <w:t>ue-TimersAndConstants</w:t>
        </w:r>
        <w:r>
          <w:tab/>
        </w:r>
        <w:r>
          <w:tab/>
        </w:r>
        <w:r>
          <w:tab/>
        </w:r>
        <w:r>
          <w:tab/>
          <w:t>UE-TimersAndConstants</w:t>
        </w:r>
        <w:r>
          <w:tab/>
        </w:r>
        <w:r>
          <w:tab/>
        </w:r>
        <w:r>
          <w:tab/>
        </w:r>
        <w:r>
          <w:tab/>
        </w:r>
        <w:r>
          <w:tab/>
        </w:r>
        <w:r>
          <w:tab/>
        </w:r>
        <w:commentRangeStart w:id="4570"/>
        <w:r>
          <w:rPr>
            <w:color w:val="993366"/>
          </w:rPr>
          <w:t>OPTIONAL</w:t>
        </w:r>
      </w:ins>
      <w:commentRangeEnd w:id="4570"/>
      <w:r w:rsidR="00F82CB5">
        <w:rPr>
          <w:rStyle w:val="CommentReference"/>
          <w:rFonts w:ascii="Arial" w:eastAsia="Times New Roman" w:hAnsi="Arial"/>
          <w:noProof w:val="0"/>
          <w:lang w:eastAsia="ja-JP"/>
        </w:rPr>
        <w:commentReference w:id="4570"/>
      </w:r>
      <w:ins w:id="4571" w:author="SA R2-1809108" w:date="2018-05-30T00:11:00Z">
        <w:r>
          <w:t>,</w:t>
        </w:r>
      </w:ins>
    </w:p>
    <w:p w14:paraId="4917E74D" w14:textId="77777777" w:rsidR="00241F3D" w:rsidRDefault="00241F3D" w:rsidP="00241F3D">
      <w:pPr>
        <w:pStyle w:val="PL"/>
        <w:rPr>
          <w:ins w:id="4572" w:author="SA R2-1809108" w:date="2018-05-30T00:11:00Z"/>
        </w:rPr>
      </w:pPr>
    </w:p>
    <w:p w14:paraId="6F0E0F71" w14:textId="2684A0C2" w:rsidR="00241F3D" w:rsidRDefault="00241F3D" w:rsidP="00241F3D">
      <w:pPr>
        <w:pStyle w:val="PL"/>
        <w:rPr>
          <w:ins w:id="4573" w:author="SA R2-1809088" w:date="2018-05-28T15:49:00Z"/>
        </w:rPr>
      </w:pPr>
      <w:ins w:id="4574" w:author="SA R2-1809088" w:date="2018-05-28T15:49:00Z">
        <w:r>
          <w:tab/>
        </w:r>
        <w:commentRangeStart w:id="4575"/>
        <w:r>
          <w:t xml:space="preserve">uac-BarringInfo </w:t>
        </w:r>
      </w:ins>
      <w:commentRangeEnd w:id="4575"/>
      <w:r w:rsidR="009D3004">
        <w:rPr>
          <w:rStyle w:val="CommentReference"/>
          <w:rFonts w:ascii="Arial" w:eastAsia="Times New Roman" w:hAnsi="Arial"/>
          <w:noProof w:val="0"/>
          <w:lang w:eastAsia="ja-JP"/>
        </w:rPr>
        <w:commentReference w:id="4575"/>
      </w:r>
      <w:ins w:id="4576"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77" w:author="SA R2-1809088" w:date="2018-05-28T15:49:00Z"/>
        </w:rPr>
      </w:pPr>
      <w:ins w:id="4578"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79"/>
        <w:r w:rsidRPr="00F35584">
          <w:rPr>
            <w:color w:val="993366"/>
          </w:rPr>
          <w:t>OPTIONAL</w:t>
        </w:r>
      </w:ins>
      <w:commentRangeEnd w:id="4579"/>
      <w:r w:rsidR="009D3004">
        <w:rPr>
          <w:rStyle w:val="CommentReference"/>
          <w:rFonts w:ascii="Arial" w:eastAsia="Times New Roman" w:hAnsi="Arial"/>
          <w:noProof w:val="0"/>
          <w:lang w:eastAsia="ja-JP"/>
        </w:rPr>
        <w:commentReference w:id="4579"/>
      </w:r>
      <w:ins w:id="4580" w:author="SA R2-1809088" w:date="2018-05-28T15:49:00Z">
        <w:r>
          <w:t>,</w:t>
        </w:r>
      </w:ins>
    </w:p>
    <w:p w14:paraId="25C4A074" w14:textId="77777777" w:rsidR="00241F3D" w:rsidRDefault="00241F3D" w:rsidP="00241F3D">
      <w:pPr>
        <w:pStyle w:val="PL"/>
        <w:rPr>
          <w:ins w:id="4581" w:author="SA R2-1809088" w:date="2018-05-28T15:49:00Z"/>
        </w:rPr>
      </w:pPr>
      <w:ins w:id="4582"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83" w:author="SA R2-1809088" w:date="2018-05-28T15:49:00Z"/>
        </w:rPr>
      </w:pPr>
      <w:ins w:id="4584"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85" w:author="SA R2-1809088" w:date="2018-05-28T15:49:00Z"/>
        </w:rPr>
      </w:pPr>
      <w:ins w:id="4586"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87" w:author="SA R2-1809088" w:date="2018-05-28T15:50:00Z"/>
        </w:rPr>
      </w:pPr>
      <w:commentRangeStart w:id="4588"/>
      <w:ins w:id="4589" w:author="SA R2-1809088" w:date="2018-05-28T15:50:00Z">
        <w:r>
          <w:t>U</w:t>
        </w:r>
        <w:r w:rsidRPr="004E1F03">
          <w:t>AC-BarringPerPLMN-List</w:t>
        </w:r>
      </w:ins>
      <w:commentRangeEnd w:id="4588"/>
      <w:r w:rsidR="00F10CC1">
        <w:rPr>
          <w:rStyle w:val="CommentReference"/>
          <w:rFonts w:ascii="Arial" w:eastAsia="Times New Roman" w:hAnsi="Arial"/>
          <w:noProof w:val="0"/>
          <w:lang w:eastAsia="ja-JP"/>
        </w:rPr>
        <w:commentReference w:id="4588"/>
      </w:r>
      <w:ins w:id="4590"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591"/>
        <w:r w:rsidRPr="004E1F03">
          <w:t>maxPLMN</w:t>
        </w:r>
      </w:ins>
      <w:commentRangeEnd w:id="4591"/>
      <w:r w:rsidR="00F10CC1">
        <w:rPr>
          <w:rStyle w:val="CommentReference"/>
          <w:rFonts w:ascii="Arial" w:eastAsia="Times New Roman" w:hAnsi="Arial"/>
          <w:noProof w:val="0"/>
          <w:lang w:eastAsia="ja-JP"/>
        </w:rPr>
        <w:commentReference w:id="4591"/>
      </w:r>
      <w:ins w:id="4592"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593" w:author="SA R2-1809088" w:date="2018-05-28T15:50:00Z"/>
        </w:rPr>
        <w:pPrChange w:id="4594" w:author="Rapporteur SA Rev 1" w:date="2018-05-31T22:06:00Z">
          <w:pPr>
            <w:pStyle w:val="PL"/>
            <w:shd w:val="pct10" w:color="auto" w:fill="auto"/>
          </w:pPr>
        </w:pPrChange>
      </w:pPr>
    </w:p>
    <w:p w14:paraId="183BA3D1" w14:textId="77777777" w:rsidR="00241F3D" w:rsidRPr="004E1F03" w:rsidRDefault="00241F3D" w:rsidP="00241F3D">
      <w:pPr>
        <w:pStyle w:val="PL"/>
        <w:rPr>
          <w:ins w:id="4595" w:author="SA R2-1809088" w:date="2018-05-28T15:50:00Z"/>
        </w:rPr>
      </w:pPr>
      <w:ins w:id="4596"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597" w:author="SA R2-1809088" w:date="2018-05-28T15:50:00Z"/>
        </w:rPr>
      </w:pPr>
      <w:ins w:id="4598"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599" w:author="SA R2-1809088" w:date="2018-05-28T15:50:00Z"/>
        </w:rPr>
      </w:pPr>
      <w:ins w:id="4600"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601" w:author="SA R2-1809088" w:date="2018-05-28T15:50:00Z"/>
        </w:rPr>
      </w:pPr>
      <w:ins w:id="4602" w:author="SA R2-1809088" w:date="2018-05-28T15:50:00Z">
        <w:r w:rsidRPr="004E1F03">
          <w:t>}</w:t>
        </w:r>
      </w:ins>
    </w:p>
    <w:p w14:paraId="7D471646" w14:textId="77777777" w:rsidR="00241F3D" w:rsidRDefault="00241F3D" w:rsidP="00241F3D">
      <w:pPr>
        <w:pStyle w:val="PL"/>
        <w:rPr>
          <w:ins w:id="4603" w:author="SA R2-1809088" w:date="2018-05-28T15:50:00Z"/>
        </w:rPr>
      </w:pPr>
    </w:p>
    <w:p w14:paraId="2B2E6947" w14:textId="77777777" w:rsidR="00241F3D" w:rsidRPr="00FD3955" w:rsidRDefault="00241F3D" w:rsidP="00241F3D">
      <w:pPr>
        <w:pStyle w:val="PL"/>
        <w:tabs>
          <w:tab w:val="clear" w:pos="768"/>
        </w:tabs>
        <w:rPr>
          <w:ins w:id="4604" w:author="SA R2-1809088" w:date="2018-05-28T15:50:00Z"/>
        </w:rPr>
      </w:pPr>
      <w:ins w:id="4605"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606" w:author="SA R2-1809088" w:date="2018-05-28T15:50:00Z"/>
        </w:rPr>
      </w:pPr>
    </w:p>
    <w:p w14:paraId="6D1AA198" w14:textId="77777777" w:rsidR="00241F3D" w:rsidRPr="00FD3955" w:rsidRDefault="00241F3D" w:rsidP="00241F3D">
      <w:pPr>
        <w:pStyle w:val="PL"/>
        <w:tabs>
          <w:tab w:val="clear" w:pos="768"/>
        </w:tabs>
        <w:rPr>
          <w:ins w:id="4607" w:author="SA R2-1809088" w:date="2018-05-28T15:50:00Z"/>
        </w:rPr>
      </w:pPr>
      <w:ins w:id="4608"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609" w:author="SA R2-1809088" w:date="2018-05-28T15:50:00Z"/>
        </w:rPr>
      </w:pPr>
      <w:ins w:id="4610" w:author="SA R2-1809088" w:date="2018-05-28T15:50:00Z">
        <w:r w:rsidRPr="00914945">
          <w:tab/>
        </w:r>
        <w:r w:rsidRPr="00FD3955">
          <w:t xml:space="preserve">    </w:t>
        </w:r>
      </w:ins>
      <w:commentRangeStart w:id="4611"/>
      <w:ins w:id="4612" w:author="SA R2-1809088" w:date="2018-06-01T07:41:00Z">
        <w:r w:rsidR="00B560A8">
          <w:t>z</w:t>
        </w:r>
      </w:ins>
      <w:ins w:id="4613" w:author="SA R2-1809088" w:date="2018-05-28T15:50:00Z">
        <w:r w:rsidRPr="00FD3955">
          <w:t>ccessCategory</w:t>
        </w:r>
      </w:ins>
      <w:commentRangeEnd w:id="4611"/>
      <w:r w:rsidR="009D3004">
        <w:rPr>
          <w:rStyle w:val="CommentReference"/>
          <w:rFonts w:ascii="Arial" w:eastAsia="Times New Roman" w:hAnsi="Arial"/>
          <w:noProof w:val="0"/>
          <w:lang w:eastAsia="ja-JP"/>
        </w:rPr>
        <w:commentReference w:id="4611"/>
      </w:r>
      <w:ins w:id="4614"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615" w:author="SA R2-1809088" w:date="2018-05-28T15:50:00Z"/>
        </w:rPr>
      </w:pPr>
      <w:ins w:id="4616"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617" w:author="SA R2-1809088" w:date="2018-05-28T15:50:00Z"/>
        </w:rPr>
      </w:pPr>
      <w:ins w:id="4618" w:author="SA R2-1809088" w:date="2018-05-28T15:50:00Z">
        <w:r w:rsidRPr="00FD3955">
          <w:t>}</w:t>
        </w:r>
      </w:ins>
    </w:p>
    <w:p w14:paraId="2F31C4EE" w14:textId="77777777" w:rsidR="00241F3D" w:rsidRDefault="00241F3D" w:rsidP="00241F3D">
      <w:pPr>
        <w:pStyle w:val="PL"/>
        <w:rPr>
          <w:ins w:id="4619" w:author="SA R2-1809088" w:date="2018-05-28T15:50:00Z"/>
        </w:rPr>
      </w:pPr>
    </w:p>
    <w:p w14:paraId="235CA20C" w14:textId="7D13B99B" w:rsidR="00241F3D" w:rsidRDefault="00241F3D" w:rsidP="00241F3D">
      <w:pPr>
        <w:pStyle w:val="PL"/>
        <w:rPr>
          <w:ins w:id="4620" w:author="SA R2-1809088" w:date="2018-05-28T15:50:00Z"/>
        </w:rPr>
      </w:pPr>
      <w:ins w:id="4621" w:author="SA R2-1809088" w:date="2018-05-28T15:50:00Z">
        <w:r w:rsidRPr="00E422D6">
          <w:t>UAC-BarringInfoSetList</w:t>
        </w:r>
        <w:r>
          <w:t xml:space="preserve"> ::= </w:t>
        </w:r>
        <w:r w:rsidRPr="00F53D5A">
          <w:rPr>
            <w:color w:val="993366"/>
          </w:rPr>
          <w:t>SEQUENCE</w:t>
        </w:r>
        <w:r>
          <w:t xml:space="preserve"> (</w:t>
        </w:r>
      </w:ins>
      <w:ins w:id="4622" w:author="SA Rapporteur Rev 1" w:date="2018-06-02T02:19:00Z">
        <w:r w:rsidR="00207095">
          <w:t>SIZE(</w:t>
        </w:r>
      </w:ins>
      <w:ins w:id="4623" w:author="SA R2-1809088" w:date="2018-05-28T15:50:00Z">
        <w:r>
          <w:t>maxBarringInfoSet</w:t>
        </w:r>
      </w:ins>
      <w:ins w:id="4624" w:author="SA Rapporteur Rev 1" w:date="2018-06-02T02:19:00Z">
        <w:r w:rsidR="00207095">
          <w:t>)</w:t>
        </w:r>
      </w:ins>
      <w:ins w:id="4625"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626" w:author="SA R2-1809088" w:date="2018-05-28T15:50:00Z"/>
        </w:rPr>
      </w:pPr>
    </w:p>
    <w:p w14:paraId="207440CE" w14:textId="77777777" w:rsidR="00241F3D" w:rsidRPr="00C20267" w:rsidRDefault="00241F3D" w:rsidP="00241F3D">
      <w:pPr>
        <w:pStyle w:val="PL"/>
        <w:tabs>
          <w:tab w:val="clear" w:pos="3456"/>
          <w:tab w:val="left" w:pos="3370"/>
        </w:tabs>
        <w:rPr>
          <w:ins w:id="4627" w:author="SA R2-1809088" w:date="2018-05-28T15:50:00Z"/>
        </w:rPr>
      </w:pPr>
      <w:ins w:id="4628"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29" w:author="SA R2-1809088" w:date="2018-05-28T15:50:00Z"/>
        </w:rPr>
      </w:pPr>
      <w:ins w:id="4630" w:author="SA R2-1809088" w:date="2018-05-28T15:50:00Z">
        <w:r w:rsidRPr="00C20267">
          <w:tab/>
        </w:r>
        <w:commentRangeStart w:id="4631"/>
        <w:r w:rsidRPr="00C20267">
          <w:t>uac-BarringFactor</w:t>
        </w:r>
      </w:ins>
      <w:commentRangeEnd w:id="4631"/>
      <w:r w:rsidR="009D3004">
        <w:rPr>
          <w:rStyle w:val="CommentReference"/>
          <w:rFonts w:ascii="Arial" w:eastAsia="Times New Roman" w:hAnsi="Arial"/>
          <w:noProof w:val="0"/>
          <w:lang w:eastAsia="ja-JP"/>
        </w:rPr>
        <w:commentReference w:id="4631"/>
      </w:r>
      <w:ins w:id="4632"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33" w:author="SA R2-1809088" w:date="2018-05-28T15:50:00Z"/>
        </w:rPr>
      </w:pPr>
      <w:ins w:id="4634"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35" w:author="SA R2-1809088" w:date="2018-05-28T15:50:00Z"/>
        </w:rPr>
      </w:pPr>
      <w:ins w:id="4636"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37" w:author="SA R2-1809088" w:date="2018-05-28T15:50:00Z"/>
        </w:rPr>
      </w:pPr>
      <w:ins w:id="4638" w:author="SA R2-1809088" w:date="2018-05-28T15:50:00Z">
        <w:r w:rsidRPr="00C20267">
          <w:tab/>
        </w:r>
        <w:commentRangeStart w:id="4639"/>
        <w:r w:rsidRPr="00C20267">
          <w:t>uac-BarringTime</w:t>
        </w:r>
      </w:ins>
      <w:commentRangeEnd w:id="4639"/>
      <w:r w:rsidR="009D3004">
        <w:rPr>
          <w:rStyle w:val="CommentReference"/>
          <w:rFonts w:ascii="Arial" w:eastAsia="Times New Roman" w:hAnsi="Arial"/>
          <w:noProof w:val="0"/>
          <w:lang w:eastAsia="ja-JP"/>
        </w:rPr>
        <w:commentReference w:id="4639"/>
      </w:r>
      <w:ins w:id="4640"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41" w:author="SA R2-1809088" w:date="2018-05-28T15:50:00Z"/>
        </w:rPr>
      </w:pPr>
      <w:ins w:id="4642"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43" w:author="SA R2-1809088" w:date="2018-05-28T15:50:00Z"/>
        </w:rPr>
      </w:pPr>
      <w:ins w:id="4644"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45" w:author="SA R2-1809108" w:date="2018-05-30T00:15:00Z"/>
        </w:rPr>
      </w:pPr>
      <w:bookmarkStart w:id="464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47" w:author="SA R2-1809108" w:date="2018-05-30T00:15:00Z"/>
        </w:trPr>
        <w:tc>
          <w:tcPr>
            <w:tcW w:w="14173" w:type="dxa"/>
            <w:shd w:val="clear" w:color="auto" w:fill="auto"/>
          </w:tcPr>
          <w:p w14:paraId="5D43B4C2" w14:textId="77777777" w:rsidR="00BE2D93" w:rsidRPr="00C84A9D" w:rsidRDefault="00BE2D93" w:rsidP="001777B5">
            <w:pPr>
              <w:pStyle w:val="TAH"/>
              <w:rPr>
                <w:ins w:id="4648" w:author="SA R2-1809108" w:date="2018-05-30T00:15:00Z"/>
                <w:szCs w:val="22"/>
              </w:rPr>
            </w:pPr>
            <w:ins w:id="4649" w:author="SA R2-1809108" w:date="2018-05-30T00:15:00Z">
              <w:r w:rsidRPr="00C84A9D">
                <w:rPr>
                  <w:i/>
                  <w:szCs w:val="22"/>
                </w:rPr>
                <w:lastRenderedPageBreak/>
                <w:t>SIB1 field descriptions</w:t>
              </w:r>
            </w:ins>
          </w:p>
        </w:tc>
      </w:tr>
      <w:tr w:rsidR="00BE2D93" w14:paraId="306B75AF" w14:textId="77777777" w:rsidTr="00862089">
        <w:trPr>
          <w:ins w:id="4650" w:author="SA R2-1809108" w:date="2018-05-30T00:15:00Z"/>
        </w:trPr>
        <w:tc>
          <w:tcPr>
            <w:tcW w:w="14173" w:type="dxa"/>
            <w:shd w:val="clear" w:color="auto" w:fill="auto"/>
          </w:tcPr>
          <w:p w14:paraId="38DD31C2" w14:textId="77777777" w:rsidR="00BE2D93" w:rsidRPr="00C84A9D" w:rsidRDefault="00BE2D93" w:rsidP="001777B5">
            <w:pPr>
              <w:pStyle w:val="TAL"/>
              <w:rPr>
                <w:ins w:id="4651" w:author="SA R2-1809108" w:date="2018-05-30T00:15:00Z"/>
                <w:b/>
                <w:bCs/>
                <w:i/>
                <w:noProof/>
                <w:szCs w:val="22"/>
                <w:lang w:eastAsia="en-GB"/>
              </w:rPr>
            </w:pPr>
            <w:ins w:id="4652"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53" w:author="SA R2-1809108" w:date="2018-05-30T00:15:00Z"/>
                <w:b/>
                <w:bCs/>
                <w:i/>
                <w:noProof/>
                <w:szCs w:val="22"/>
                <w:lang w:eastAsia="en-GB"/>
              </w:rPr>
            </w:pPr>
            <w:ins w:id="4654"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55" w:author="SA R2-1809108" w:date="2018-05-30T00:15:00Z"/>
        </w:trPr>
        <w:tc>
          <w:tcPr>
            <w:tcW w:w="14173" w:type="dxa"/>
            <w:shd w:val="clear" w:color="auto" w:fill="auto"/>
          </w:tcPr>
          <w:p w14:paraId="258E7552" w14:textId="77777777" w:rsidR="00BE2D93" w:rsidRPr="00C84A9D" w:rsidRDefault="00BE2D93" w:rsidP="001777B5">
            <w:pPr>
              <w:pStyle w:val="TAL"/>
              <w:rPr>
                <w:ins w:id="4656" w:author="SA R2-1809108" w:date="2018-05-30T00:15:00Z"/>
                <w:b/>
                <w:bCs/>
                <w:i/>
                <w:noProof/>
                <w:szCs w:val="22"/>
                <w:lang w:eastAsia="en-GB"/>
              </w:rPr>
            </w:pPr>
            <w:ins w:id="4657"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58" w:author="SA R2-1809108" w:date="2018-05-30T00:15:00Z"/>
                <w:b/>
                <w:bCs/>
                <w:i/>
                <w:noProof/>
                <w:szCs w:val="22"/>
                <w:lang w:eastAsia="en-GB"/>
              </w:rPr>
            </w:pPr>
            <w:ins w:id="4659"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60" w:author="SA R2-1809108" w:date="2018-05-30T00:15:00Z"/>
        </w:trPr>
        <w:tc>
          <w:tcPr>
            <w:tcW w:w="14173" w:type="dxa"/>
            <w:shd w:val="clear" w:color="auto" w:fill="auto"/>
          </w:tcPr>
          <w:p w14:paraId="6890ED85" w14:textId="77777777" w:rsidR="00BE2D93" w:rsidRPr="00C84A9D" w:rsidRDefault="00BE2D93" w:rsidP="001777B5">
            <w:pPr>
              <w:pStyle w:val="TAL"/>
              <w:rPr>
                <w:ins w:id="4661" w:author="SA R2-1809108" w:date="2018-05-30T00:15:00Z"/>
                <w:b/>
                <w:bCs/>
                <w:i/>
                <w:noProof/>
                <w:szCs w:val="22"/>
                <w:lang w:eastAsia="en-GB"/>
              </w:rPr>
            </w:pPr>
            <w:ins w:id="4662"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4663" w:author="SA R2-1809108" w:date="2018-05-30T00:15:00Z"/>
                <w:b/>
                <w:bCs/>
                <w:i/>
                <w:noProof/>
                <w:szCs w:val="22"/>
                <w:lang w:eastAsia="en-GB"/>
              </w:rPr>
            </w:pPr>
            <w:ins w:id="4664"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4665" w:author="SA R2-1809108" w:date="2018-05-30T00:16:00Z"/>
        </w:trPr>
        <w:tc>
          <w:tcPr>
            <w:tcW w:w="14173" w:type="dxa"/>
            <w:shd w:val="clear" w:color="auto" w:fill="auto"/>
          </w:tcPr>
          <w:p w14:paraId="62AAFF78" w14:textId="77777777" w:rsidR="00862089" w:rsidRPr="0091235B" w:rsidRDefault="00862089" w:rsidP="00862089">
            <w:pPr>
              <w:pStyle w:val="TAL"/>
              <w:rPr>
                <w:ins w:id="4666" w:author="SA R2-1809088" w:date="2018-05-28T15:51:00Z"/>
                <w:rFonts w:eastAsia="Calibri"/>
                <w:szCs w:val="22"/>
              </w:rPr>
            </w:pPr>
            <w:ins w:id="4667"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68" w:author="SA R2-1809108" w:date="2018-05-30T00:16:00Z"/>
                <w:b/>
                <w:bCs/>
                <w:i/>
                <w:noProof/>
                <w:szCs w:val="22"/>
                <w:lang w:eastAsia="en-GB"/>
              </w:rPr>
            </w:pPr>
            <w:ins w:id="4669"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70" w:author="SA R2-1809108" w:date="2018-05-30T00:16:00Z"/>
        </w:trPr>
        <w:tc>
          <w:tcPr>
            <w:tcW w:w="14173" w:type="dxa"/>
            <w:shd w:val="clear" w:color="auto" w:fill="auto"/>
          </w:tcPr>
          <w:p w14:paraId="03F203C8" w14:textId="77777777" w:rsidR="00862089" w:rsidRPr="0091235B" w:rsidRDefault="00862089" w:rsidP="00862089">
            <w:pPr>
              <w:pStyle w:val="TAL"/>
              <w:rPr>
                <w:ins w:id="4671" w:author="SA R2-1809088" w:date="2018-05-28T15:51:00Z"/>
                <w:rFonts w:eastAsia="Calibri"/>
                <w:szCs w:val="22"/>
              </w:rPr>
            </w:pPr>
            <w:ins w:id="4672"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73" w:author="SA R2-1809108" w:date="2018-05-30T00:16:00Z"/>
                <w:b/>
                <w:bCs/>
                <w:i/>
                <w:noProof/>
                <w:szCs w:val="22"/>
                <w:lang w:eastAsia="en-GB"/>
              </w:rPr>
            </w:pPr>
            <w:ins w:id="4674"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75" w:author="SA R2-1809108" w:date="2018-05-30T00:17:00Z"/>
        </w:trPr>
        <w:tc>
          <w:tcPr>
            <w:tcW w:w="14173" w:type="dxa"/>
            <w:shd w:val="clear" w:color="auto" w:fill="auto"/>
          </w:tcPr>
          <w:p w14:paraId="4EEBBCD4" w14:textId="77777777" w:rsidR="00862089" w:rsidRDefault="00862089" w:rsidP="00862089">
            <w:pPr>
              <w:pStyle w:val="TAL"/>
              <w:rPr>
                <w:ins w:id="4676" w:author="SA R2-1809088" w:date="2018-05-28T15:51:00Z"/>
                <w:rFonts w:eastAsia="Calibri"/>
                <w:b/>
                <w:i/>
                <w:szCs w:val="22"/>
              </w:rPr>
            </w:pPr>
            <w:ins w:id="4677"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78" w:author="SA R2-1809108" w:date="2018-05-30T00:17:00Z"/>
                <w:b/>
                <w:bCs/>
                <w:i/>
                <w:noProof/>
                <w:szCs w:val="22"/>
                <w:lang w:eastAsia="en-GB"/>
              </w:rPr>
            </w:pPr>
            <w:ins w:id="4679"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80" w:author="SA R2-1809108" w:date="2018-05-30T00:17:00Z"/>
        </w:trPr>
        <w:tc>
          <w:tcPr>
            <w:tcW w:w="14173" w:type="dxa"/>
            <w:shd w:val="clear" w:color="auto" w:fill="auto"/>
          </w:tcPr>
          <w:p w14:paraId="5F381F8A" w14:textId="77777777" w:rsidR="00862089" w:rsidRPr="0091235B" w:rsidRDefault="00862089" w:rsidP="00862089">
            <w:pPr>
              <w:pStyle w:val="TAL"/>
              <w:rPr>
                <w:ins w:id="4681" w:author="SA R2-1809088" w:date="2018-05-28T15:51:00Z"/>
                <w:rFonts w:eastAsia="Calibri"/>
                <w:szCs w:val="22"/>
              </w:rPr>
            </w:pPr>
            <w:ins w:id="4682"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83" w:author="SA R2-1809108" w:date="2018-05-30T00:17:00Z"/>
                <w:b/>
                <w:bCs/>
                <w:i/>
                <w:noProof/>
                <w:szCs w:val="22"/>
                <w:lang w:eastAsia="en-GB"/>
              </w:rPr>
            </w:pPr>
            <w:ins w:id="4684"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85" w:author="SA R2-1809108" w:date="2018-05-30T00:17:00Z"/>
        </w:trPr>
        <w:tc>
          <w:tcPr>
            <w:tcW w:w="14173" w:type="dxa"/>
            <w:shd w:val="clear" w:color="auto" w:fill="auto"/>
          </w:tcPr>
          <w:p w14:paraId="44DEB2CD" w14:textId="77777777" w:rsidR="00862089" w:rsidRDefault="00862089" w:rsidP="00862089">
            <w:pPr>
              <w:pStyle w:val="TAL"/>
              <w:rPr>
                <w:ins w:id="4686" w:author="SA R2-1809088" w:date="2018-05-28T15:51:00Z"/>
                <w:rFonts w:eastAsia="Calibri"/>
                <w:b/>
                <w:i/>
                <w:szCs w:val="22"/>
              </w:rPr>
            </w:pPr>
            <w:ins w:id="4687"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688" w:author="SA R2-1809108" w:date="2018-05-30T00:17:00Z"/>
                <w:b/>
                <w:bCs/>
                <w:i/>
                <w:noProof/>
                <w:szCs w:val="22"/>
                <w:lang w:eastAsia="en-GB"/>
              </w:rPr>
            </w:pPr>
            <w:ins w:id="4689"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46"/>
    </w:tbl>
    <w:p w14:paraId="251B71CA" w14:textId="7302342B" w:rsidR="00BE2D93" w:rsidRPr="003D56F9" w:rsidRDefault="00BE2D93" w:rsidP="00F15B6D">
      <w:pPr>
        <w:rPr>
          <w:ins w:id="4690"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9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92">
          <w:tblGrid>
            <w:gridCol w:w="2268"/>
            <w:gridCol w:w="11907"/>
          </w:tblGrid>
        </w:tblGridChange>
      </w:tblGrid>
      <w:tr w:rsidR="00BE2D93" w14:paraId="1B1931BD" w14:textId="77777777" w:rsidTr="00BE2D93">
        <w:trPr>
          <w:cantSplit/>
          <w:tblHeader/>
          <w:ins w:id="4693" w:author="SA R2-1809108" w:date="2018-05-30T00:15:00Z"/>
          <w:trPrChange w:id="469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9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696" w:author="SA R2-1809108" w:date="2018-05-30T00:15:00Z"/>
                <w:lang w:eastAsia="en-GB"/>
              </w:rPr>
            </w:pPr>
            <w:bookmarkStart w:id="4697" w:name="_Hlk515402606"/>
            <w:ins w:id="469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9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700" w:author="SA R2-1809108" w:date="2018-05-30T00:15:00Z"/>
                <w:lang w:eastAsia="en-GB"/>
              </w:rPr>
            </w:pPr>
            <w:ins w:id="4701" w:author="SA R2-1809108" w:date="2018-05-30T00:15:00Z">
              <w:r>
                <w:rPr>
                  <w:lang w:eastAsia="en-GB"/>
                </w:rPr>
                <w:t>Explanation</w:t>
              </w:r>
            </w:ins>
          </w:p>
        </w:tc>
      </w:tr>
      <w:tr w:rsidR="00BE2D93" w14:paraId="6234C1A2" w14:textId="77777777" w:rsidTr="00BE2D93">
        <w:trPr>
          <w:cantSplit/>
          <w:tblHeader/>
          <w:ins w:id="4702" w:author="SA R2-1809108" w:date="2018-05-30T00:15:00Z"/>
          <w:trPrChange w:id="470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705" w:author="SA R2-1809108" w:date="2018-05-30T00:15:00Z"/>
                <w:lang w:val="en-GB" w:eastAsia="zh-CN"/>
              </w:rPr>
            </w:pPr>
            <w:ins w:id="4706"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0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708" w:author="SA R2-1809108" w:date="2018-05-30T00:15:00Z"/>
                <w:lang w:eastAsia="en-GB"/>
              </w:rPr>
            </w:pPr>
            <w:ins w:id="4709"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697"/>
    </w:tbl>
    <w:p w14:paraId="3698596C" w14:textId="77777777" w:rsidR="00BE2D93" w:rsidRPr="00862089" w:rsidRDefault="00BE2D93" w:rsidP="00F15B6D">
      <w:pPr>
        <w:rPr>
          <w:lang w:val="en-US"/>
          <w:rPrChange w:id="471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711"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712" w:author="SA R2-1809108" w:date="2018-05-30T00:13:00Z"/>
                <w:szCs w:val="22"/>
              </w:rPr>
            </w:pPr>
            <w:del w:id="4713"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714"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715" w:author="SA R2-1809108" w:date="2018-05-30T00:13:00Z"/>
                <w:szCs w:val="22"/>
              </w:rPr>
            </w:pPr>
            <w:del w:id="4716"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717"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718" w:author="SA R2-1809108" w:date="2018-05-30T00:13:00Z"/>
                <w:szCs w:val="22"/>
              </w:rPr>
            </w:pPr>
            <w:del w:id="4719"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720"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721" w:author="SA R2-1809108" w:date="2018-05-30T00:13:00Z"/>
                <w:szCs w:val="22"/>
              </w:rPr>
            </w:pPr>
            <w:del w:id="4722"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723"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724" w:author="SA R2-1809108" w:date="2018-05-30T00:13:00Z"/>
                <w:szCs w:val="22"/>
              </w:rPr>
            </w:pPr>
            <w:del w:id="4725"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726"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27" w:author="SA R2-1809108" w:date="2018-05-30T00:13:00Z"/>
                <w:szCs w:val="22"/>
              </w:rPr>
            </w:pPr>
            <w:del w:id="4728"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29"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30" w:author="SA R2-1809108" w:date="2018-05-30T00:13:00Z"/>
                <w:szCs w:val="22"/>
              </w:rPr>
            </w:pPr>
            <w:del w:id="4731"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32"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33" w:author="SA R2-1807929" w:date="2018-05-31T11:50:00Z"/>
        </w:rPr>
      </w:pPr>
    </w:p>
    <w:p w14:paraId="78DC5383" w14:textId="77777777" w:rsidR="002E1082" w:rsidRPr="00CC7909" w:rsidRDefault="002E1082" w:rsidP="002E1082">
      <w:pPr>
        <w:pStyle w:val="Heading4"/>
        <w:rPr>
          <w:ins w:id="4734" w:author="SA R2-1809108" w:date="2018-06-04T16:24:00Z"/>
        </w:rPr>
      </w:pPr>
      <w:bookmarkStart w:id="4735" w:name="_Toc510531520"/>
      <w:bookmarkStart w:id="4736" w:name="_Toc510531529"/>
      <w:ins w:id="4737" w:author="SA R2-1809108" w:date="2018-06-04T16:24:00Z">
        <w:r w:rsidRPr="00CC7909">
          <w:lastRenderedPageBreak/>
          <w:t>–</w:t>
        </w:r>
        <w:r w:rsidRPr="00CC7909">
          <w:tab/>
        </w:r>
        <w:r w:rsidRPr="00CC7909">
          <w:rPr>
            <w:i/>
            <w:noProof/>
          </w:rPr>
          <w:t>SystemInformation</w:t>
        </w:r>
        <w:bookmarkEnd w:id="4735"/>
      </w:ins>
    </w:p>
    <w:p w14:paraId="377CBDDA" w14:textId="77777777" w:rsidR="002E1082" w:rsidRPr="00CC7909" w:rsidRDefault="002E1082" w:rsidP="002E1082">
      <w:pPr>
        <w:rPr>
          <w:ins w:id="4738" w:author="SA R2-1809108" w:date="2018-06-04T16:24:00Z"/>
          <w:iCs/>
        </w:rPr>
      </w:pPr>
      <w:ins w:id="4739"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40" w:author="SA R2-1809108" w:date="2018-06-04T16:24:00Z"/>
          <w:lang w:val="en-GB"/>
        </w:rPr>
      </w:pPr>
      <w:ins w:id="4741"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42" w:author="SA R2-1809108" w:date="2018-06-04T16:24:00Z"/>
          <w:lang w:val="en-GB"/>
        </w:rPr>
      </w:pPr>
      <w:ins w:id="4743" w:author="SA R2-1809108" w:date="2018-06-04T16:24:00Z">
        <w:r w:rsidRPr="00CC7909">
          <w:rPr>
            <w:lang w:val="en-GB"/>
          </w:rPr>
          <w:t>RLC-SAP: TM</w:t>
        </w:r>
      </w:ins>
    </w:p>
    <w:p w14:paraId="788D6BD9" w14:textId="77777777" w:rsidR="002E1082" w:rsidRPr="00CC7909" w:rsidRDefault="002E1082" w:rsidP="002E1082">
      <w:pPr>
        <w:pStyle w:val="B1"/>
        <w:keepNext/>
        <w:keepLines/>
        <w:rPr>
          <w:ins w:id="4744" w:author="SA R2-1809108" w:date="2018-06-04T16:24:00Z"/>
          <w:lang w:val="en-GB"/>
        </w:rPr>
      </w:pPr>
      <w:ins w:id="4745"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46" w:author="SA R2-1809108" w:date="2018-06-04T16:24:00Z"/>
          <w:lang w:val="en-GB"/>
        </w:rPr>
      </w:pPr>
      <w:ins w:id="4747"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48" w:author="SA R2-1809108" w:date="2018-06-04T16:24:00Z"/>
          <w:bCs/>
          <w:i/>
          <w:iCs/>
          <w:lang w:val="en-GB"/>
        </w:rPr>
      </w:pPr>
      <w:ins w:id="4749"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50" w:author="SA R2-1809108" w:date="2018-06-04T16:24:00Z"/>
        </w:rPr>
      </w:pPr>
      <w:ins w:id="4751"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52" w:author="SA R2-1809108" w:date="2018-06-04T16:24:00Z"/>
        </w:rPr>
      </w:pPr>
    </w:p>
    <w:p w14:paraId="6D3092EF" w14:textId="77777777" w:rsidR="002E1082" w:rsidRPr="00CC7909" w:rsidRDefault="002E1082" w:rsidP="002E1082">
      <w:pPr>
        <w:pStyle w:val="PL"/>
        <w:rPr>
          <w:ins w:id="4753" w:author="SA R2-1809108" w:date="2018-06-04T16:24:00Z"/>
        </w:rPr>
      </w:pPr>
      <w:ins w:id="4754"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55" w:author="SA R2-1809108" w:date="2018-06-04T16:24:00Z"/>
        </w:rPr>
      </w:pPr>
      <w:ins w:id="4756"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57" w:author="SA R2-1809108" w:date="2018-06-04T16:24:00Z"/>
        </w:rPr>
      </w:pPr>
      <w:ins w:id="4758"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59" w:author="SA R2-1809108" w:date="2018-06-04T16:24:00Z"/>
        </w:rPr>
      </w:pPr>
      <w:ins w:id="4760"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61" w:author="SA R2-1809108" w:date="2018-06-04T16:24:00Z"/>
        </w:rPr>
      </w:pPr>
      <w:ins w:id="4762" w:author="SA R2-1809108" w:date="2018-06-04T16:24:00Z">
        <w:r w:rsidRPr="00CC7909">
          <w:tab/>
          <w:t>}</w:t>
        </w:r>
      </w:ins>
    </w:p>
    <w:p w14:paraId="0B1669B3" w14:textId="77777777" w:rsidR="002E1082" w:rsidRPr="00CC7909" w:rsidRDefault="002E1082" w:rsidP="002E1082">
      <w:pPr>
        <w:pStyle w:val="PL"/>
        <w:rPr>
          <w:ins w:id="4763" w:author="SA R2-1809108" w:date="2018-06-04T16:24:00Z"/>
        </w:rPr>
      </w:pPr>
      <w:ins w:id="4764" w:author="SA R2-1809108" w:date="2018-06-04T16:24:00Z">
        <w:r w:rsidRPr="00CC7909">
          <w:t>}</w:t>
        </w:r>
      </w:ins>
    </w:p>
    <w:p w14:paraId="75E19D30" w14:textId="255FD701" w:rsidR="002E1082" w:rsidRPr="00CC7909" w:rsidRDefault="002E1082" w:rsidP="002E1082">
      <w:pPr>
        <w:pStyle w:val="PL"/>
        <w:rPr>
          <w:ins w:id="4765" w:author="SA R2-1809108" w:date="2018-06-04T16:24:00Z"/>
        </w:rPr>
      </w:pPr>
      <w:ins w:id="4766"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67" w:author="SA R2-1809108" w:date="2018-06-04T16:24:00Z"/>
        </w:rPr>
      </w:pPr>
      <w:ins w:id="4768"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69" w:author="SA R2-1809108" w:date="2018-06-04T16:24:00Z"/>
        </w:rPr>
      </w:pPr>
      <w:ins w:id="4770"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71" w:author="SA R2-1809108" w:date="2018-06-04T18:20:00Z">
        <w:r w:rsidR="009F2E90">
          <w:t>SIB2</w:t>
        </w:r>
      </w:ins>
      <w:ins w:id="4772" w:author="SA R2-1809108" w:date="2018-06-04T16:24:00Z">
        <w:r w:rsidRPr="00CC7909">
          <w:t>,</w:t>
        </w:r>
      </w:ins>
    </w:p>
    <w:p w14:paraId="62F86656" w14:textId="47D57351" w:rsidR="002E1082" w:rsidRPr="00CC7909" w:rsidRDefault="002E1082" w:rsidP="002E1082">
      <w:pPr>
        <w:pStyle w:val="PL"/>
        <w:rPr>
          <w:ins w:id="4773" w:author="SA R2-1809108" w:date="2018-06-04T16:24:00Z"/>
        </w:rPr>
      </w:pPr>
      <w:ins w:id="4774"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75" w:author="SA R2-1809108" w:date="2018-06-04T18:20:00Z">
        <w:r w:rsidR="009F2E90">
          <w:t>SIB3</w:t>
        </w:r>
      </w:ins>
      <w:ins w:id="4776" w:author="SA R2-1809108" w:date="2018-06-04T16:24:00Z">
        <w:r w:rsidRPr="00CC7909">
          <w:t>,</w:t>
        </w:r>
      </w:ins>
    </w:p>
    <w:p w14:paraId="6E7AD44B" w14:textId="2D4BD5E3" w:rsidR="002E1082" w:rsidRPr="00CC7909" w:rsidRDefault="002E1082" w:rsidP="002E1082">
      <w:pPr>
        <w:pStyle w:val="PL"/>
        <w:rPr>
          <w:ins w:id="4777" w:author="SA R2-1809108" w:date="2018-06-04T16:24:00Z"/>
        </w:rPr>
      </w:pPr>
      <w:ins w:id="4778"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79" w:author="SA R2-1809108" w:date="2018-06-04T18:20:00Z">
        <w:r w:rsidR="009F2E90">
          <w:t>SIB4</w:t>
        </w:r>
      </w:ins>
      <w:ins w:id="4780" w:author="SA R2-1809108" w:date="2018-06-04T16:24:00Z">
        <w:r w:rsidRPr="00CC7909">
          <w:t>,</w:t>
        </w:r>
      </w:ins>
    </w:p>
    <w:p w14:paraId="792F4664" w14:textId="64914B07" w:rsidR="002E1082" w:rsidRPr="00CC7909" w:rsidRDefault="002E1082" w:rsidP="002E1082">
      <w:pPr>
        <w:pStyle w:val="PL"/>
        <w:rPr>
          <w:ins w:id="4781" w:author="SA R2-1809108" w:date="2018-06-04T16:24:00Z"/>
        </w:rPr>
      </w:pPr>
      <w:ins w:id="4782"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83" w:author="SA R2-1809108" w:date="2018-06-04T18:20:00Z">
        <w:r w:rsidR="009F2E90">
          <w:t>SIB5</w:t>
        </w:r>
      </w:ins>
      <w:ins w:id="4784" w:author="SA R2-1809108" w:date="2018-06-04T16:24:00Z">
        <w:r w:rsidRPr="00CC7909">
          <w:t>,</w:t>
        </w:r>
      </w:ins>
    </w:p>
    <w:p w14:paraId="25AC61FE" w14:textId="32064C83" w:rsidR="002E1082" w:rsidRPr="00CC7909" w:rsidRDefault="002E1082" w:rsidP="002E1082">
      <w:pPr>
        <w:pStyle w:val="PL"/>
        <w:rPr>
          <w:ins w:id="4785" w:author="SA R2-1809108" w:date="2018-06-04T16:24:00Z"/>
        </w:rPr>
      </w:pPr>
      <w:ins w:id="4786"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87" w:author="SA R2-1809108" w:date="2018-06-04T18:20:00Z">
        <w:r w:rsidR="009F2E90">
          <w:t>SIB6</w:t>
        </w:r>
      </w:ins>
      <w:ins w:id="4788" w:author="SA R2-1809108" w:date="2018-06-04T16:24:00Z">
        <w:r w:rsidRPr="00CC7909">
          <w:t>,</w:t>
        </w:r>
      </w:ins>
    </w:p>
    <w:p w14:paraId="613803E5" w14:textId="670C01B8" w:rsidR="002E1082" w:rsidRPr="00CC7909" w:rsidRDefault="002E1082" w:rsidP="002E1082">
      <w:pPr>
        <w:pStyle w:val="PL"/>
        <w:rPr>
          <w:ins w:id="4789" w:author="SA R2-1809108" w:date="2018-06-04T16:24:00Z"/>
        </w:rPr>
      </w:pPr>
      <w:ins w:id="4790"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791" w:author="SA R2-1809108" w:date="2018-06-04T18:20:00Z">
        <w:r w:rsidR="009F2E90">
          <w:t>SIB7</w:t>
        </w:r>
      </w:ins>
      <w:ins w:id="4792" w:author="SA R2-1809108" w:date="2018-06-04T16:24:00Z">
        <w:r w:rsidRPr="00CC7909">
          <w:t>,</w:t>
        </w:r>
      </w:ins>
    </w:p>
    <w:p w14:paraId="3CFA51FE" w14:textId="01CAD96A" w:rsidR="002E1082" w:rsidRPr="00CC7909" w:rsidRDefault="002E1082" w:rsidP="002E1082">
      <w:pPr>
        <w:pStyle w:val="PL"/>
        <w:rPr>
          <w:ins w:id="4793" w:author="SA R2-1809108" w:date="2018-06-04T16:24:00Z"/>
        </w:rPr>
      </w:pPr>
      <w:ins w:id="4794"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795" w:author="SA R2-1809108" w:date="2018-06-04T18:20:00Z">
        <w:r w:rsidR="009F2E90">
          <w:t>SIB8</w:t>
        </w:r>
      </w:ins>
      <w:ins w:id="4796" w:author="SA R2-1809108" w:date="2018-06-04T16:24:00Z">
        <w:r w:rsidRPr="00CC7909">
          <w:t>,</w:t>
        </w:r>
      </w:ins>
    </w:p>
    <w:p w14:paraId="6A284308" w14:textId="46B5B9FE" w:rsidR="002E1082" w:rsidRPr="00CC7909" w:rsidRDefault="002E1082" w:rsidP="002E1082">
      <w:pPr>
        <w:pStyle w:val="PL"/>
        <w:rPr>
          <w:ins w:id="4797" w:author="SA R2-1809108" w:date="2018-06-04T16:24:00Z"/>
        </w:rPr>
      </w:pPr>
      <w:ins w:id="4798"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799" w:author="SA R2-1809108" w:date="2018-06-04T18:20:00Z">
        <w:r w:rsidR="009F2E90">
          <w:t>SIB9</w:t>
        </w:r>
      </w:ins>
      <w:ins w:id="4800" w:author="SA R2-1809108" w:date="2018-06-04T16:24:00Z">
        <w:r w:rsidRPr="00CC7909">
          <w:t>,</w:t>
        </w:r>
      </w:ins>
    </w:p>
    <w:p w14:paraId="25A067DE" w14:textId="6A1BB571" w:rsidR="002E1082" w:rsidRPr="00CC7909" w:rsidRDefault="002E1082" w:rsidP="002E1082">
      <w:pPr>
        <w:pStyle w:val="PL"/>
        <w:rPr>
          <w:ins w:id="4801" w:author="SA R2-1809108" w:date="2018-06-04T16:24:00Z"/>
        </w:rPr>
      </w:pPr>
      <w:ins w:id="4802" w:author="SA R2-1809108" w:date="2018-06-04T16:24:00Z">
        <w:r w:rsidRPr="00CC7909">
          <w:tab/>
        </w:r>
        <w:r w:rsidRPr="00CC7909">
          <w:tab/>
          <w:t>...</w:t>
        </w:r>
      </w:ins>
    </w:p>
    <w:p w14:paraId="15BD80F3" w14:textId="77777777" w:rsidR="002E1082" w:rsidRPr="00CC7909" w:rsidRDefault="002E1082" w:rsidP="002E1082">
      <w:pPr>
        <w:pStyle w:val="PL"/>
        <w:rPr>
          <w:ins w:id="4803" w:author="SA R2-1809108" w:date="2018-06-04T16:24:00Z"/>
        </w:rPr>
      </w:pPr>
      <w:ins w:id="4804" w:author="SA R2-1809108" w:date="2018-06-04T16:24:00Z">
        <w:r w:rsidRPr="00CC7909">
          <w:tab/>
          <w:t>},</w:t>
        </w:r>
      </w:ins>
    </w:p>
    <w:p w14:paraId="2208A0D4" w14:textId="77777777" w:rsidR="002E1082" w:rsidRPr="00CC7909" w:rsidRDefault="002E1082" w:rsidP="002E1082">
      <w:pPr>
        <w:pStyle w:val="PL"/>
        <w:rPr>
          <w:ins w:id="4805" w:author="SA R2-1809108" w:date="2018-06-04T16:24:00Z"/>
        </w:rPr>
      </w:pPr>
      <w:ins w:id="4806"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807" w:author="SA R2-1809108" w:date="2018-06-04T16:24:00Z"/>
        </w:rPr>
      </w:pPr>
      <w:ins w:id="4808" w:author="SA R2-1809108" w:date="2018-06-04T16:24:00Z">
        <w:r w:rsidRPr="00CC7909">
          <w:t>}</w:t>
        </w:r>
      </w:ins>
    </w:p>
    <w:p w14:paraId="0C55DBEE" w14:textId="77777777" w:rsidR="002E1082" w:rsidRPr="00CC7909" w:rsidRDefault="002E1082" w:rsidP="002E1082">
      <w:pPr>
        <w:pStyle w:val="PL"/>
        <w:rPr>
          <w:ins w:id="4809" w:author="SA R2-1809108" w:date="2018-06-04T16:24:00Z"/>
        </w:rPr>
      </w:pPr>
    </w:p>
    <w:p w14:paraId="54E2F0AF" w14:textId="77777777" w:rsidR="002E1082" w:rsidRPr="00CC7909" w:rsidRDefault="002E1082" w:rsidP="002E1082">
      <w:pPr>
        <w:pStyle w:val="PL"/>
        <w:rPr>
          <w:ins w:id="4810" w:author="SA R2-1809108" w:date="2018-06-04T16:24:00Z"/>
        </w:rPr>
      </w:pPr>
      <w:ins w:id="4811"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812" w:author="SA R2-1809108" w:date="2018-06-04T16:24:00Z"/>
        </w:rPr>
      </w:pPr>
      <w:ins w:id="4813"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814" w:author="SA R2-1809108" w:date="2018-06-04T16:24:00Z"/>
        </w:rPr>
      </w:pPr>
      <w:ins w:id="4815"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816" w:author="SA R2-1809108" w:date="2018-06-04T16:24:00Z"/>
        </w:rPr>
      </w:pPr>
      <w:ins w:id="4817" w:author="SA R2-1809108" w:date="2018-06-04T16:24:00Z">
        <w:r w:rsidRPr="00CC7909">
          <w:t>}</w:t>
        </w:r>
      </w:ins>
    </w:p>
    <w:p w14:paraId="1C565F16" w14:textId="77777777" w:rsidR="002E1082" w:rsidRPr="00CC7909" w:rsidRDefault="002E1082" w:rsidP="002E1082">
      <w:pPr>
        <w:pStyle w:val="PL"/>
        <w:rPr>
          <w:ins w:id="4818" w:author="SA R2-1809108" w:date="2018-06-04T16:24:00Z"/>
        </w:rPr>
      </w:pPr>
    </w:p>
    <w:p w14:paraId="388AA097" w14:textId="77777777" w:rsidR="002E1082" w:rsidRPr="00CC7909" w:rsidRDefault="002E1082" w:rsidP="002E1082">
      <w:pPr>
        <w:pStyle w:val="PL"/>
        <w:rPr>
          <w:ins w:id="4819" w:author="SA R2-1809108" w:date="2018-06-04T16:24:00Z"/>
        </w:rPr>
      </w:pPr>
      <w:ins w:id="4820" w:author="SA R2-1809108" w:date="2018-06-04T16:24:00Z">
        <w:r w:rsidRPr="00CC7909">
          <w:t>-- ASN1STOP</w:t>
        </w:r>
      </w:ins>
    </w:p>
    <w:p w14:paraId="393F9347" w14:textId="77777777" w:rsidR="002E1082" w:rsidRPr="00F35584" w:rsidRDefault="002E1082" w:rsidP="002E1082">
      <w:pPr>
        <w:rPr>
          <w:ins w:id="4821" w:author="SA R2-1809108" w:date="2018-06-04T16:24:00Z"/>
          <w:iCs/>
        </w:rPr>
      </w:pPr>
    </w:p>
    <w:p w14:paraId="6B3AA7F5" w14:textId="77777777" w:rsidR="007940EA" w:rsidRPr="00CC7909" w:rsidRDefault="007940EA" w:rsidP="007940EA">
      <w:pPr>
        <w:pStyle w:val="Heading4"/>
        <w:rPr>
          <w:ins w:id="4822" w:author="SA R2-1807929" w:date="2018-05-31T11:50:00Z"/>
        </w:rPr>
      </w:pPr>
      <w:ins w:id="4823" w:author="SA R2-1807929" w:date="2018-05-31T11:50:00Z">
        <w:r w:rsidRPr="00CC7909">
          <w:t>–</w:t>
        </w:r>
        <w:r w:rsidRPr="00CC7909">
          <w:tab/>
        </w:r>
        <w:r w:rsidRPr="00CC7909">
          <w:rPr>
            <w:i/>
            <w:noProof/>
          </w:rPr>
          <w:t>ULInformationTransfer</w:t>
        </w:r>
        <w:bookmarkEnd w:id="4736"/>
      </w:ins>
    </w:p>
    <w:p w14:paraId="444A42F6" w14:textId="77777777" w:rsidR="007940EA" w:rsidRPr="00CC7909" w:rsidRDefault="007940EA" w:rsidP="007940EA">
      <w:pPr>
        <w:rPr>
          <w:ins w:id="4824" w:author="SA R2-1807929" w:date="2018-05-31T11:50:00Z"/>
        </w:rPr>
      </w:pPr>
      <w:ins w:id="4825"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826" w:author="SA R2-1807929" w:date="2018-05-31T11:50:00Z"/>
          <w:lang w:val="en-GB"/>
        </w:rPr>
      </w:pPr>
      <w:ins w:id="4827" w:author="SA R2-1807929" w:date="2018-05-31T11:50:00Z">
        <w:r w:rsidRPr="00CC7909">
          <w:rPr>
            <w:lang w:val="en-GB"/>
          </w:rPr>
          <w:lastRenderedPageBreak/>
          <w:t>Signalling radio bearer: SRB2 or SRB1</w:t>
        </w:r>
      </w:ins>
      <w:ins w:id="4828" w:author="SA R2-1807929" w:date="2018-06-04T16:26:00Z">
        <w:r w:rsidR="00B41C5E">
          <w:rPr>
            <w:lang w:val="en-GB"/>
          </w:rPr>
          <w:t xml:space="preserve"> </w:t>
        </w:r>
      </w:ins>
      <w:ins w:id="4829"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30" w:author="SA R2-1807929" w:date="2018-05-31T11:50:00Z"/>
          <w:lang w:val="en-GB"/>
        </w:rPr>
      </w:pPr>
      <w:ins w:id="4831" w:author="SA R2-1807929" w:date="2018-05-31T11:50:00Z">
        <w:r w:rsidRPr="00CC7909">
          <w:rPr>
            <w:lang w:val="en-GB"/>
          </w:rPr>
          <w:t>RLC-SAP: AM</w:t>
        </w:r>
      </w:ins>
    </w:p>
    <w:p w14:paraId="3347BE04" w14:textId="77777777" w:rsidR="007940EA" w:rsidRPr="00CC7909" w:rsidRDefault="007940EA" w:rsidP="007940EA">
      <w:pPr>
        <w:pStyle w:val="B1"/>
        <w:rPr>
          <w:ins w:id="4832" w:author="SA R2-1807929" w:date="2018-05-31T11:50:00Z"/>
          <w:lang w:val="en-GB"/>
        </w:rPr>
      </w:pPr>
      <w:ins w:id="4833" w:author="SA R2-1807929" w:date="2018-05-31T11:50:00Z">
        <w:r w:rsidRPr="00CC7909">
          <w:rPr>
            <w:lang w:val="en-GB"/>
          </w:rPr>
          <w:t>Logical channel: DCCH</w:t>
        </w:r>
      </w:ins>
    </w:p>
    <w:p w14:paraId="62515E3E" w14:textId="33C7967B" w:rsidR="007940EA" w:rsidRPr="00CC7909" w:rsidRDefault="007940EA" w:rsidP="007940EA">
      <w:pPr>
        <w:pStyle w:val="B1"/>
        <w:rPr>
          <w:ins w:id="4834" w:author="SA R2-1807929" w:date="2018-05-31T11:50:00Z"/>
          <w:lang w:val="en-GB"/>
        </w:rPr>
      </w:pPr>
      <w:ins w:id="4835"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36" w:author="SA R2-1807929" w:date="2018-05-31T11:50:00Z"/>
          <w:bCs/>
          <w:i/>
          <w:iCs/>
          <w:lang w:val="en-GB"/>
        </w:rPr>
      </w:pPr>
      <w:ins w:id="4837"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38" w:author="SA R2-1807929" w:date="2018-05-31T11:50:00Z"/>
        </w:rPr>
      </w:pPr>
      <w:ins w:id="4839"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40" w:author="SA R2-1807929" w:date="2018-05-31T11:50:00Z"/>
        </w:rPr>
      </w:pPr>
    </w:p>
    <w:p w14:paraId="2AB5CDB9" w14:textId="77777777" w:rsidR="007940EA" w:rsidRPr="00CC7909" w:rsidRDefault="007940EA" w:rsidP="007940EA">
      <w:pPr>
        <w:pStyle w:val="PL"/>
        <w:rPr>
          <w:ins w:id="4841" w:author="SA R2-1807929" w:date="2018-05-31T11:50:00Z"/>
        </w:rPr>
      </w:pPr>
      <w:ins w:id="4842"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43" w:author="SA R2-1807929" w:date="2018-05-31T11:50:00Z"/>
        </w:rPr>
      </w:pPr>
      <w:ins w:id="4844"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45" w:author="SA R2-1807929" w:date="2018-05-31T11:50:00Z"/>
        </w:rPr>
      </w:pPr>
      <w:ins w:id="4846"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47" w:author="SA R2-1807929" w:date="2018-05-31T11:50:00Z"/>
        </w:rPr>
      </w:pPr>
      <w:ins w:id="4848"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49" w:author="SA R2-1807929" w:date="2018-05-31T11:50:00Z"/>
        </w:rPr>
      </w:pPr>
      <w:ins w:id="4850"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51" w:author="SA R2-1807929" w:date="2018-05-31T11:50:00Z"/>
        </w:rPr>
      </w:pPr>
      <w:ins w:id="4852" w:author="SA R2-1807929" w:date="2018-05-31T11:50:00Z">
        <w:r w:rsidRPr="00CC7909">
          <w:tab/>
        </w:r>
        <w:r w:rsidRPr="00CC7909">
          <w:tab/>
          <w:t>},</w:t>
        </w:r>
      </w:ins>
    </w:p>
    <w:p w14:paraId="604FB861" w14:textId="77777777" w:rsidR="007940EA" w:rsidRPr="00CC7909" w:rsidRDefault="007940EA" w:rsidP="007940EA">
      <w:pPr>
        <w:pStyle w:val="PL"/>
        <w:rPr>
          <w:ins w:id="4853" w:author="SA R2-1807929" w:date="2018-05-31T11:50:00Z"/>
        </w:rPr>
      </w:pPr>
      <w:ins w:id="4854"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55" w:author="SA R2-1807929" w:date="2018-05-31T11:50:00Z"/>
        </w:rPr>
      </w:pPr>
      <w:ins w:id="4856" w:author="SA R2-1807929" w:date="2018-05-31T11:50:00Z">
        <w:r w:rsidRPr="00CC7909">
          <w:tab/>
          <w:t>}</w:t>
        </w:r>
      </w:ins>
    </w:p>
    <w:p w14:paraId="49601AB1" w14:textId="77777777" w:rsidR="007940EA" w:rsidRPr="00CC7909" w:rsidRDefault="007940EA" w:rsidP="007940EA">
      <w:pPr>
        <w:pStyle w:val="PL"/>
        <w:rPr>
          <w:ins w:id="4857" w:author="SA R2-1807929" w:date="2018-05-31T11:50:00Z"/>
        </w:rPr>
      </w:pPr>
      <w:ins w:id="4858" w:author="SA R2-1807929" w:date="2018-05-31T11:50:00Z">
        <w:r w:rsidRPr="00CC7909">
          <w:t>}</w:t>
        </w:r>
      </w:ins>
    </w:p>
    <w:p w14:paraId="06ECD43E" w14:textId="77777777" w:rsidR="007940EA" w:rsidRPr="00CC7909" w:rsidRDefault="007940EA" w:rsidP="007940EA">
      <w:pPr>
        <w:pStyle w:val="PL"/>
        <w:rPr>
          <w:ins w:id="4859" w:author="SA R2-1807929" w:date="2018-05-31T11:50:00Z"/>
        </w:rPr>
      </w:pPr>
    </w:p>
    <w:p w14:paraId="4696FD21" w14:textId="59C064C3" w:rsidR="007940EA" w:rsidRPr="00CC7909" w:rsidRDefault="007940EA" w:rsidP="007940EA">
      <w:pPr>
        <w:pStyle w:val="PL"/>
        <w:rPr>
          <w:ins w:id="4860" w:author="SA R2-1807929" w:date="2018-05-31T11:50:00Z"/>
        </w:rPr>
      </w:pPr>
      <w:ins w:id="4861"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62" w:author="SA R2-1807929" w:date="2018-05-31T11:50:00Z"/>
        </w:rPr>
      </w:pPr>
      <w:ins w:id="4863" w:author="SA R2-1807929" w:date="2018-05-31T11:50:00Z">
        <w:r w:rsidRPr="00CC7909">
          <w:tab/>
          <w:t>dedicatedInfoNAS</w:t>
        </w:r>
        <w:r w:rsidRPr="00CC7909">
          <w:tab/>
        </w:r>
        <w:r w:rsidRPr="00CC7909">
          <w:tab/>
        </w:r>
        <w:r w:rsidRPr="00CC7909">
          <w:tab/>
        </w:r>
        <w:r w:rsidRPr="00CC7909">
          <w:tab/>
        </w:r>
        <w:r w:rsidRPr="00CC7909">
          <w:tab/>
          <w:t>DedicatedInfoNAS</w:t>
        </w:r>
      </w:ins>
      <w:ins w:id="4864" w:author="SA R2-1807929" w:date="2018-05-31T11:51:00Z">
        <w:r>
          <w:tab/>
        </w:r>
        <w:r>
          <w:tab/>
        </w:r>
        <w:r>
          <w:tab/>
        </w:r>
        <w:r>
          <w:tab/>
        </w:r>
        <w:r>
          <w:tab/>
          <w:t>OPTIONAL</w:t>
        </w:r>
      </w:ins>
      <w:ins w:id="4865" w:author="SA R2-1807929" w:date="2018-05-31T11:50:00Z">
        <w:r w:rsidRPr="00CC7909">
          <w:t>,</w:t>
        </w:r>
      </w:ins>
    </w:p>
    <w:p w14:paraId="1A698C6A" w14:textId="77777777" w:rsidR="007940EA" w:rsidRPr="00CC7909" w:rsidRDefault="007940EA" w:rsidP="007940EA">
      <w:pPr>
        <w:pStyle w:val="PL"/>
        <w:rPr>
          <w:ins w:id="4866" w:author="SA R2-1807929" w:date="2018-05-31T11:50:00Z"/>
        </w:rPr>
      </w:pPr>
      <w:ins w:id="4867"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68" w:author="SA R2-1807929" w:date="2018-05-31T11:50:00Z"/>
        </w:rPr>
      </w:pPr>
      <w:ins w:id="4869"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70" w:author="SA R2-1807929" w:date="2018-05-31T11:50:00Z"/>
        </w:rPr>
      </w:pPr>
      <w:ins w:id="4871" w:author="SA R2-1807929" w:date="2018-05-31T11:50:00Z">
        <w:r w:rsidRPr="00CC7909">
          <w:t>}</w:t>
        </w:r>
      </w:ins>
    </w:p>
    <w:p w14:paraId="33617158" w14:textId="77777777" w:rsidR="007940EA" w:rsidRPr="00CC7909" w:rsidRDefault="007940EA" w:rsidP="007940EA">
      <w:pPr>
        <w:pStyle w:val="PL"/>
        <w:rPr>
          <w:ins w:id="4872" w:author="SA R2-1807929" w:date="2018-05-31T11:50:00Z"/>
        </w:rPr>
      </w:pPr>
    </w:p>
    <w:p w14:paraId="3C45FED5" w14:textId="77777777" w:rsidR="007940EA" w:rsidRPr="00CC7909" w:rsidRDefault="007940EA" w:rsidP="007940EA">
      <w:pPr>
        <w:pStyle w:val="PL"/>
        <w:rPr>
          <w:ins w:id="4873" w:author="SA R2-1807929" w:date="2018-05-31T11:50:00Z"/>
        </w:rPr>
      </w:pPr>
      <w:ins w:id="4874"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75" w:name="_Toc510018573"/>
      <w:r w:rsidRPr="00F57C80">
        <w:rPr>
          <w:highlight w:val="cyan"/>
        </w:rPr>
        <w:t>6.3</w:t>
      </w:r>
      <w:r w:rsidRPr="00F57C80">
        <w:rPr>
          <w:highlight w:val="cyan"/>
        </w:rPr>
        <w:tab/>
        <w:t>RRC information elements</w:t>
      </w:r>
      <w:bookmarkEnd w:id="4875"/>
    </w:p>
    <w:p w14:paraId="7D893CD6" w14:textId="77777777" w:rsidR="007C1E9F" w:rsidRPr="00F57C80" w:rsidRDefault="007C1E9F" w:rsidP="007C1E9F">
      <w:pPr>
        <w:pStyle w:val="Heading3"/>
        <w:rPr>
          <w:highlight w:val="cyan"/>
        </w:rPr>
      </w:pPr>
      <w:bookmarkStart w:id="4876" w:name="_Toc510018574"/>
      <w:r w:rsidRPr="00F57C80">
        <w:rPr>
          <w:highlight w:val="cyan"/>
        </w:rPr>
        <w:t>6.3.0</w:t>
      </w:r>
      <w:r w:rsidRPr="00F57C80">
        <w:rPr>
          <w:highlight w:val="cyan"/>
        </w:rPr>
        <w:tab/>
        <w:t>Parameterized types</w:t>
      </w:r>
      <w:bookmarkEnd w:id="4876"/>
    </w:p>
    <w:p w14:paraId="14EFC752" w14:textId="77777777" w:rsidR="007C1E9F" w:rsidRPr="00F57C80" w:rsidRDefault="007C1E9F" w:rsidP="00A938BB">
      <w:pPr>
        <w:pStyle w:val="Heading4"/>
        <w:rPr>
          <w:highlight w:val="cyan"/>
        </w:rPr>
      </w:pPr>
      <w:bookmarkStart w:id="4877" w:name="_Toc510018575"/>
      <w:r w:rsidRPr="00F57C80">
        <w:rPr>
          <w:highlight w:val="cyan"/>
        </w:rPr>
        <w:t>–</w:t>
      </w:r>
      <w:r w:rsidRPr="00F57C80">
        <w:rPr>
          <w:highlight w:val="cyan"/>
        </w:rPr>
        <w:tab/>
      </w:r>
      <w:r w:rsidRPr="00F57C80">
        <w:rPr>
          <w:i/>
          <w:highlight w:val="cyan"/>
        </w:rPr>
        <w:t>SetupRelease</w:t>
      </w:r>
      <w:bookmarkEnd w:id="4877"/>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78" w:name="_Toc510018576"/>
      <w:r w:rsidRPr="00F57C80">
        <w:rPr>
          <w:highlight w:val="cyan"/>
        </w:rPr>
        <w:t>6.3.1</w:t>
      </w:r>
      <w:r w:rsidRPr="00F57C80">
        <w:rPr>
          <w:highlight w:val="cyan"/>
        </w:rPr>
        <w:tab/>
        <w:t>System information blocks</w:t>
      </w:r>
      <w:bookmarkEnd w:id="4878"/>
    </w:p>
    <w:p w14:paraId="30871F54" w14:textId="77777777" w:rsidR="008324A3" w:rsidRPr="00F57C80" w:rsidRDefault="008324A3" w:rsidP="008324A3">
      <w:pPr>
        <w:pStyle w:val="Heading4"/>
        <w:rPr>
          <w:ins w:id="4879" w:author="SA R2-1809108" w:date="2018-05-29T23:55:00Z"/>
          <w:rFonts w:eastAsia="SimSun"/>
          <w:i/>
          <w:highlight w:val="cyan"/>
          <w:lang w:eastAsia="x-none"/>
        </w:rPr>
      </w:pPr>
      <w:bookmarkStart w:id="4880" w:name="_Toc503260353"/>
      <w:ins w:id="4881"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80"/>
        <w:r w:rsidRPr="00F57C80">
          <w:rPr>
            <w:rFonts w:eastAsia="SimSun"/>
            <w:i/>
            <w:highlight w:val="cyan"/>
          </w:rPr>
          <w:t>2</w:t>
        </w:r>
      </w:ins>
    </w:p>
    <w:p w14:paraId="4AC9A378" w14:textId="77777777" w:rsidR="008324A3" w:rsidRPr="00F57C80" w:rsidRDefault="008324A3" w:rsidP="008324A3">
      <w:pPr>
        <w:rPr>
          <w:ins w:id="4882" w:author="SA R2-1809108" w:date="2018-05-29T23:55:00Z"/>
          <w:rFonts w:eastAsia="SimSun"/>
          <w:highlight w:val="cyan"/>
        </w:rPr>
      </w:pPr>
      <w:ins w:id="4883"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84" w:author="SA R2-1809108" w:date="2018-05-29T23:55:00Z"/>
          <w:bCs/>
          <w:i/>
          <w:iCs/>
          <w:highlight w:val="cyan"/>
        </w:rPr>
      </w:pPr>
      <w:ins w:id="4885"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86" w:author="SA R2-1809108" w:date="2018-05-29T23:55:00Z"/>
          <w:color w:val="808080"/>
          <w:highlight w:val="cyan"/>
        </w:rPr>
      </w:pPr>
      <w:ins w:id="4887"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888" w:author="SA R2-1809108" w:date="2018-05-29T23:55:00Z"/>
          <w:highlight w:val="cyan"/>
        </w:rPr>
      </w:pPr>
      <w:ins w:id="4889" w:author="SA R2-1809108" w:date="2018-05-29T23:55:00Z">
        <w:r w:rsidRPr="00F57C80">
          <w:rPr>
            <w:highlight w:val="cyan"/>
          </w:rPr>
          <w:t>-- TAG-SIB2-START</w:t>
        </w:r>
      </w:ins>
    </w:p>
    <w:p w14:paraId="79D6FEC3" w14:textId="77777777" w:rsidR="008324A3" w:rsidRPr="00F57C80" w:rsidRDefault="008324A3" w:rsidP="008324A3">
      <w:pPr>
        <w:pStyle w:val="PL"/>
        <w:rPr>
          <w:ins w:id="4890" w:author="SA R2-1809108" w:date="2018-05-29T23:55:00Z"/>
          <w:rFonts w:eastAsia="SimSun"/>
          <w:highlight w:val="cyan"/>
          <w:lang w:eastAsia="en-GB"/>
        </w:rPr>
      </w:pPr>
    </w:p>
    <w:p w14:paraId="47F86C16" w14:textId="77777777" w:rsidR="008324A3" w:rsidRPr="00F57C80" w:rsidRDefault="008324A3" w:rsidP="00CB67DC">
      <w:pPr>
        <w:pStyle w:val="PL"/>
        <w:rPr>
          <w:ins w:id="4891" w:author="SA R2-1809108" w:date="2018-05-29T23:55:00Z"/>
          <w:highlight w:val="cyan"/>
        </w:rPr>
      </w:pPr>
      <w:ins w:id="4892"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893"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894" w:author="SA R2-1809108" w:date="2018-05-29T23:55:00Z"/>
          <w:highlight w:val="cyan"/>
        </w:rPr>
      </w:pPr>
      <w:ins w:id="4895"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896"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897" w:author="SA R2-1809108" w:date="2018-05-29T23:55:00Z"/>
          <w:highlight w:val="cyan"/>
        </w:rPr>
      </w:pPr>
      <w:ins w:id="4898"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899"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900" w:author="SA R2-1809108" w:date="2018-05-29T23:55:00Z"/>
          <w:highlight w:val="cyan"/>
        </w:rPr>
      </w:pPr>
      <w:ins w:id="4901"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902" w:author="SA R2-1809108" w:date="2018-05-29T23:55:00Z"/>
          <w:highlight w:val="cyan"/>
        </w:rPr>
      </w:pPr>
      <w:ins w:id="4903"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904" w:author="SA R2-1809108" w:date="2018-05-29T23:55:00Z"/>
          <w:highlight w:val="cyan"/>
        </w:rPr>
      </w:pPr>
      <w:ins w:id="4905" w:author="SA R2-1809108" w:date="2018-05-29T23:55:00Z">
        <w:r w:rsidRPr="00F57C80">
          <w:rPr>
            <w:highlight w:val="cyan"/>
          </w:rPr>
          <w:tab/>
          <w:t>},</w:t>
        </w:r>
      </w:ins>
    </w:p>
    <w:p w14:paraId="4C51FF0E" w14:textId="77777777" w:rsidR="008324A3" w:rsidRPr="00F57C80" w:rsidRDefault="008324A3">
      <w:pPr>
        <w:pStyle w:val="PL"/>
        <w:rPr>
          <w:ins w:id="4906" w:author="SA R2-1809108" w:date="2018-05-29T23:55:00Z"/>
          <w:highlight w:val="cyan"/>
        </w:rPr>
      </w:pPr>
      <w:ins w:id="4907"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908"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909" w:author="SA R2-1809108" w:date="2018-05-29T23:55:00Z"/>
          <w:highlight w:val="cyan"/>
          <w:rPrChange w:id="4910" w:author="SA R2-1809108" w:date="2018-05-31T20:55:00Z">
            <w:rPr>
              <w:ins w:id="4911" w:author="SA R2-1809108" w:date="2018-05-29T23:55:00Z"/>
              <w:color w:val="808080"/>
            </w:rPr>
          </w:rPrChange>
        </w:rPr>
      </w:pPr>
      <w:ins w:id="4912"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913"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14" w:author="SA R2-1809108" w:date="2018-05-31T20:55:00Z">
              <w:rPr>
                <w:color w:val="808080"/>
              </w:rPr>
            </w:rPrChange>
          </w:rPr>
          <w:t>-- Need N</w:t>
        </w:r>
      </w:ins>
    </w:p>
    <w:p w14:paraId="5EA73156" w14:textId="77777777" w:rsidR="008324A3" w:rsidRPr="00F57C80" w:rsidRDefault="008324A3">
      <w:pPr>
        <w:pStyle w:val="PL"/>
        <w:rPr>
          <w:ins w:id="4915" w:author="SA R2-1809108" w:date="2018-05-29T23:55:00Z"/>
          <w:highlight w:val="cyan"/>
          <w:rPrChange w:id="4916" w:author="SA R2-1809108" w:date="2018-05-31T20:55:00Z">
            <w:rPr>
              <w:ins w:id="4917" w:author="SA R2-1809108" w:date="2018-05-29T23:55:00Z"/>
              <w:color w:val="808080"/>
            </w:rPr>
          </w:rPrChange>
        </w:rPr>
      </w:pPr>
      <w:ins w:id="4918"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19"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20" w:author="SA R2-1809108" w:date="2018-05-31T20:55:00Z">
              <w:rPr>
                <w:color w:val="808080"/>
              </w:rPr>
            </w:rPrChange>
          </w:rPr>
          <w:t>-- Need N</w:t>
        </w:r>
      </w:ins>
    </w:p>
    <w:p w14:paraId="4F1C9C5D" w14:textId="77777777" w:rsidR="008324A3" w:rsidRPr="00F57C80" w:rsidRDefault="008324A3">
      <w:pPr>
        <w:pStyle w:val="PL"/>
        <w:rPr>
          <w:ins w:id="4921" w:author="SA R2-1809108" w:date="2018-05-29T23:55:00Z"/>
          <w:highlight w:val="cyan"/>
        </w:rPr>
      </w:pPr>
      <w:ins w:id="4922"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923" w:author="SA R2-1809108" w:date="2018-05-29T23:55:00Z"/>
          <w:highlight w:val="cyan"/>
          <w:rPrChange w:id="4924" w:author="SA R2-1809108" w:date="2018-05-31T20:55:00Z">
            <w:rPr>
              <w:ins w:id="4925" w:author="SA R2-1809108" w:date="2018-05-29T23:55:00Z"/>
              <w:color w:val="808080"/>
            </w:rPr>
          </w:rPrChange>
        </w:rPr>
      </w:pPr>
      <w:ins w:id="4926"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27"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28" w:author="SA R2-1809108" w:date="2018-05-31T20:55:00Z">
              <w:rPr>
                <w:color w:val="808080"/>
              </w:rPr>
            </w:rPrChange>
          </w:rPr>
          <w:t>-- Need N</w:t>
        </w:r>
      </w:ins>
    </w:p>
    <w:p w14:paraId="10AE31E6" w14:textId="77777777" w:rsidR="008324A3" w:rsidRPr="00F57C80" w:rsidRDefault="008324A3">
      <w:pPr>
        <w:pStyle w:val="PL"/>
        <w:rPr>
          <w:ins w:id="4929" w:author="SA R2-1809108" w:date="2018-05-29T23:55:00Z"/>
          <w:highlight w:val="cyan"/>
        </w:rPr>
      </w:pPr>
      <w:ins w:id="4930"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31" w:author="SA R2-1809108" w:date="2018-05-29T23:55:00Z"/>
          <w:highlight w:val="cyan"/>
        </w:rPr>
      </w:pPr>
      <w:ins w:id="4932"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33"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34"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35" w:author="SA R2-1806796" w:date="2018-06-04T22:41:00Z"/>
          <w:highlight w:val="cyan"/>
          <w:rPrChange w:id="4936" w:author="SA R2-1809108" w:date="2018-05-31T20:55:00Z">
            <w:rPr>
              <w:ins w:id="4937" w:author="SA R2-1806796" w:date="2018-06-04T22:41:00Z"/>
              <w:color w:val="993366"/>
            </w:rPr>
          </w:rPrChange>
        </w:rPr>
      </w:pPr>
      <w:ins w:id="4938"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39" w:author="SA R2-1809108" w:date="2018-05-31T20:55:00Z">
              <w:rPr>
                <w:color w:val="993366"/>
              </w:rPr>
            </w:rPrChange>
          </w:rPr>
          <w:t>OPTIONAL,</w:t>
        </w:r>
      </w:ins>
      <w:r w:rsidR="0034497E" w:rsidRPr="00F57C80">
        <w:rPr>
          <w:highlight w:val="cyan"/>
          <w:rPrChange w:id="4940" w:author="SA R2-1809108" w:date="2018-05-31T20:55:00Z">
            <w:rPr>
              <w:color w:val="993366"/>
            </w:rPr>
          </w:rPrChange>
        </w:rPr>
        <w:t xml:space="preserve"> </w:t>
      </w:r>
    </w:p>
    <w:p w14:paraId="04DF8625" w14:textId="2F23C570" w:rsidR="00CB61AC" w:rsidRPr="00F57C80" w:rsidDel="00D63365" w:rsidRDefault="00CB61AC" w:rsidP="00D63365">
      <w:pPr>
        <w:pStyle w:val="PL"/>
        <w:rPr>
          <w:ins w:id="4941" w:author="SA R2-1806796" w:date="2018-06-04T22:41:00Z"/>
          <w:del w:id="4942" w:author="Rapporteur SA Rev 1" w:date="2018-06-06T14:39:00Z"/>
          <w:highlight w:val="cyan"/>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r w:rsidRPr="00F57C80">
          <w:rPr>
            <w:highlight w:val="cyan"/>
            <w:rPrChange w:id="4947" w:author="SA R2-1809108" w:date="2018-05-31T20:55:00Z">
              <w:rPr>
                <w:color w:val="993366"/>
              </w:rPr>
            </w:rPrChange>
          </w:rPr>
          <w:tab/>
        </w:r>
        <w:r w:rsidRPr="00F57C80">
          <w:rPr>
            <w:highlight w:val="cyan"/>
            <w:rPrChange w:id="4948" w:author="SA R2-1809108" w:date="2018-05-31T20:55:00Z">
              <w:rPr>
                <w:color w:val="993366"/>
              </w:rPr>
            </w:rPrChange>
          </w:rPr>
          <w:tab/>
          <w:t>ss-RSSI-Measurement</w:t>
        </w:r>
        <w:r w:rsidRPr="00F57C80">
          <w:rPr>
            <w:highlight w:val="cyan"/>
            <w:rPrChange w:id="4949" w:author="SA R2-1809108" w:date="2018-05-31T20:55:00Z">
              <w:rPr>
                <w:color w:val="993366"/>
              </w:rPr>
            </w:rPrChange>
          </w:rPr>
          <w:tab/>
        </w:r>
        <w:r w:rsidRPr="00F57C80">
          <w:rPr>
            <w:highlight w:val="cyan"/>
            <w:rPrChange w:id="4950" w:author="SA R2-1809108" w:date="2018-05-31T20:55:00Z">
              <w:rPr>
                <w:color w:val="993366"/>
              </w:rPr>
            </w:rPrChange>
          </w:rPr>
          <w:tab/>
        </w:r>
        <w:r w:rsidRPr="00F57C80">
          <w:rPr>
            <w:highlight w:val="cyan"/>
            <w:rPrChange w:id="4951" w:author="SA R2-1809108" w:date="2018-05-31T20:55:00Z">
              <w:rPr>
                <w:color w:val="993366"/>
              </w:rPr>
            </w:rPrChange>
          </w:rPr>
          <w:tab/>
        </w:r>
        <w:r w:rsidRPr="00F57C80">
          <w:rPr>
            <w:highlight w:val="cyan"/>
            <w:rPrChange w:id="4952" w:author="SA R2-1809108" w:date="2018-05-31T20:55:00Z">
              <w:rPr>
                <w:color w:val="993366"/>
              </w:rPr>
            </w:rPrChange>
          </w:rPr>
          <w:tab/>
        </w:r>
        <w:r w:rsidRPr="00F57C80">
          <w:rPr>
            <w:highlight w:val="cyan"/>
            <w:rPrChange w:id="4953" w:author="SA R2-1809108" w:date="2018-05-31T20:55:00Z">
              <w:rPr>
                <w:color w:val="993366"/>
              </w:rPr>
            </w:rPrChange>
          </w:rPr>
          <w:tab/>
        </w:r>
        <w:r w:rsidRPr="00F57C80">
          <w:rPr>
            <w:highlight w:val="cyan"/>
            <w:rPrChange w:id="4954" w:author="SA R2-1809108" w:date="2018-05-31T20:55:00Z">
              <w:rPr>
                <w:color w:val="993366"/>
              </w:rPr>
            </w:rPrChange>
          </w:rPr>
          <w:tab/>
        </w:r>
      </w:ins>
      <w:ins w:id="4955" w:author="Rapporteur SA Rev 1" w:date="2018-06-06T14:39:00Z">
        <w:r w:rsidR="00D63365" w:rsidRPr="00F57C80">
          <w:rPr>
            <w:highlight w:val="cyan"/>
          </w:rPr>
          <w:t>SS-RSSI-Measurement</w:t>
        </w:r>
      </w:ins>
      <w:ins w:id="4956" w:author="SA R2-1806796" w:date="2018-06-04T22:41:00Z">
        <w:del w:id="4957" w:author="Rapporteur SA Rev 1" w:date="2018-06-06T14:39:00Z">
          <w:r w:rsidRPr="00F57C80" w:rsidDel="00D63365">
            <w:rPr>
              <w:highlight w:val="cyan"/>
              <w:rPrChange w:id="4958"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59" w:author="SA R2-1806796" w:date="2018-06-04T22:41:00Z"/>
          <w:del w:id="4960" w:author="Rapporteur SA Rev 1" w:date="2018-06-06T14:39:00Z"/>
          <w:highlight w:val="cyan"/>
          <w:rPrChange w:id="4961" w:author="SA R2-1809108" w:date="2018-05-31T20:55:00Z">
            <w:rPr>
              <w:ins w:id="4962" w:author="SA R2-1806796" w:date="2018-06-04T22:41:00Z"/>
              <w:del w:id="4963" w:author="Rapporteur SA Rev 1" w:date="2018-06-06T14:39:00Z"/>
              <w:color w:val="993366"/>
            </w:rPr>
          </w:rPrChange>
        </w:rPr>
      </w:pPr>
      <w:ins w:id="4964" w:author="SA R2-1806796" w:date="2018-06-04T22:41:00Z">
        <w:del w:id="4965" w:author="Rapporteur SA Rev 1" w:date="2018-06-06T14:39:00Z">
          <w:r w:rsidRPr="00F57C80" w:rsidDel="00D63365">
            <w:rPr>
              <w:highlight w:val="cyan"/>
              <w:rPrChange w:id="4966" w:author="SA R2-1809108" w:date="2018-05-31T20:55:00Z">
                <w:rPr>
                  <w:color w:val="993366"/>
                </w:rPr>
              </w:rPrChange>
            </w:rPr>
            <w:tab/>
          </w:r>
          <w:r w:rsidRPr="00F57C80" w:rsidDel="00D63365">
            <w:rPr>
              <w:highlight w:val="cyan"/>
              <w:rPrChange w:id="4967" w:author="SA R2-1809108" w:date="2018-05-31T20:55:00Z">
                <w:rPr>
                  <w:color w:val="993366"/>
                </w:rPr>
              </w:rPrChange>
            </w:rPr>
            <w:tab/>
          </w:r>
          <w:r w:rsidRPr="00F57C80" w:rsidDel="00D63365">
            <w:rPr>
              <w:highlight w:val="cyan"/>
              <w:rPrChange w:id="4968" w:author="SA R2-1809108" w:date="2018-05-31T20:55:00Z">
                <w:rPr>
                  <w:color w:val="993366"/>
                </w:rPr>
              </w:rPrChange>
            </w:rPr>
            <w:tab/>
            <w:delText>measurementSlots</w:delText>
          </w:r>
          <w:r w:rsidRPr="00F57C80" w:rsidDel="00D63365">
            <w:rPr>
              <w:highlight w:val="cyan"/>
              <w:rPrChange w:id="4969" w:author="SA R2-1809108" w:date="2018-05-31T20:55:00Z">
                <w:rPr>
                  <w:color w:val="993366"/>
                </w:rPr>
              </w:rPrChange>
            </w:rPr>
            <w:tab/>
          </w:r>
          <w:r w:rsidRPr="00F57C80" w:rsidDel="00D63365">
            <w:rPr>
              <w:highlight w:val="cyan"/>
              <w:rPrChange w:id="4970" w:author="SA R2-1809108" w:date="2018-05-31T20:55:00Z">
                <w:rPr>
                  <w:color w:val="993366"/>
                </w:rPr>
              </w:rPrChange>
            </w:rPr>
            <w:tab/>
          </w:r>
          <w:r w:rsidRPr="00F57C80" w:rsidDel="00D63365">
            <w:rPr>
              <w:highlight w:val="cyan"/>
              <w:rPrChange w:id="4971" w:author="SA R2-1809108" w:date="2018-05-31T20:55:00Z">
                <w:rPr>
                  <w:color w:val="993366"/>
                </w:rPr>
              </w:rPrChange>
            </w:rPr>
            <w:tab/>
          </w:r>
          <w:r w:rsidRPr="00F57C80" w:rsidDel="00D63365">
            <w:rPr>
              <w:highlight w:val="cyan"/>
              <w:rPrChange w:id="4972" w:author="SA R2-1809108" w:date="2018-05-31T20:55:00Z">
                <w:rPr>
                  <w:color w:val="993366"/>
                </w:rPr>
              </w:rPrChange>
            </w:rPr>
            <w:tab/>
          </w:r>
          <w:r w:rsidRPr="00F57C80" w:rsidDel="00D63365">
            <w:rPr>
              <w:highlight w:val="cyan"/>
              <w:rPrChange w:id="4973" w:author="SA R2-1809108" w:date="2018-05-31T20:55:00Z">
                <w:rPr>
                  <w:color w:val="993366"/>
                </w:rPr>
              </w:rPrChange>
            </w:rPr>
            <w:tab/>
          </w:r>
          <w:r w:rsidRPr="00F57C80" w:rsidDel="00D63365">
            <w:rPr>
              <w:highlight w:val="cyan"/>
              <w:rPrChange w:id="4974" w:author="SA R2-1809108" w:date="2018-05-31T20:55:00Z">
                <w:rPr>
                  <w:color w:val="993366"/>
                </w:rPr>
              </w:rPrChange>
            </w:rPr>
            <w:tab/>
          </w:r>
          <w:r w:rsidRPr="00F57C80" w:rsidDel="00D63365">
            <w:rPr>
              <w:highlight w:val="cyan"/>
              <w:rPrChange w:id="4975" w:author="SA R2-1809108" w:date="2018-05-31T20:55:00Z">
                <w:rPr>
                  <w:color w:val="993366"/>
                </w:rPr>
              </w:rPrChange>
            </w:rPr>
            <w:tab/>
            <w:delText>CHOICE {</w:delText>
          </w:r>
        </w:del>
      </w:ins>
    </w:p>
    <w:p w14:paraId="7847D27D" w14:textId="3FA8C889" w:rsidR="00CB61AC" w:rsidRPr="00F57C80" w:rsidDel="00D63365" w:rsidRDefault="00CB61AC">
      <w:pPr>
        <w:pStyle w:val="PL"/>
        <w:rPr>
          <w:ins w:id="4976" w:author="SA R2-1806796" w:date="2018-06-04T22:41:00Z"/>
          <w:del w:id="4977" w:author="Rapporteur SA Rev 1" w:date="2018-06-06T14:39:00Z"/>
          <w:highlight w:val="cyan"/>
          <w:rPrChange w:id="4978" w:author="SA R2-1809108" w:date="2018-05-31T20:55:00Z">
            <w:rPr>
              <w:ins w:id="4979" w:author="SA R2-1806796" w:date="2018-06-04T22:41:00Z"/>
              <w:del w:id="4980" w:author="Rapporteur SA Rev 1" w:date="2018-06-06T14:39:00Z"/>
              <w:color w:val="993366"/>
            </w:rPr>
          </w:rPrChange>
        </w:rPr>
      </w:pPr>
      <w:ins w:id="4981" w:author="SA R2-1806796" w:date="2018-06-04T22:41:00Z">
        <w:del w:id="4982" w:author="Rapporteur SA Rev 1" w:date="2018-06-06T14:39:00Z">
          <w:r w:rsidRPr="00F57C80" w:rsidDel="00D63365">
            <w:rPr>
              <w:highlight w:val="cyan"/>
              <w:rPrChange w:id="4983" w:author="SA R2-1809108" w:date="2018-05-31T20:55:00Z">
                <w:rPr>
                  <w:color w:val="993366"/>
                </w:rPr>
              </w:rPrChange>
            </w:rPr>
            <w:tab/>
          </w:r>
          <w:r w:rsidRPr="00F57C80" w:rsidDel="00D63365">
            <w:rPr>
              <w:highlight w:val="cyan"/>
              <w:rPrChange w:id="4984" w:author="SA R2-1809108" w:date="2018-05-31T20:55:00Z">
                <w:rPr>
                  <w:color w:val="993366"/>
                </w:rPr>
              </w:rPrChange>
            </w:rPr>
            <w:tab/>
          </w:r>
          <w:r w:rsidRPr="00F57C80" w:rsidDel="00D63365">
            <w:rPr>
              <w:highlight w:val="cyan"/>
              <w:rPrChange w:id="4985" w:author="SA R2-1809108" w:date="2018-05-31T20:55:00Z">
                <w:rPr>
                  <w:color w:val="993366"/>
                </w:rPr>
              </w:rPrChange>
            </w:rPr>
            <w:tab/>
          </w:r>
          <w:r w:rsidRPr="00F57C80" w:rsidDel="00D63365">
            <w:rPr>
              <w:highlight w:val="cyan"/>
              <w:rPrChange w:id="4986" w:author="SA R2-1809108" w:date="2018-05-31T20:55:00Z">
                <w:rPr>
                  <w:color w:val="993366"/>
                </w:rPr>
              </w:rPrChange>
            </w:rPr>
            <w:tab/>
            <w:delText>kHz15</w:delText>
          </w:r>
          <w:r w:rsidRPr="00F57C80" w:rsidDel="00D63365">
            <w:rPr>
              <w:highlight w:val="cyan"/>
              <w:rPrChange w:id="4987" w:author="SA R2-1809108" w:date="2018-05-31T20:55:00Z">
                <w:rPr>
                  <w:color w:val="993366"/>
                </w:rPr>
              </w:rPrChange>
            </w:rPr>
            <w:tab/>
          </w:r>
          <w:r w:rsidRPr="00F57C80" w:rsidDel="00D63365">
            <w:rPr>
              <w:highlight w:val="cyan"/>
              <w:rPrChange w:id="4988" w:author="SA R2-1809108" w:date="2018-05-31T20:55:00Z">
                <w:rPr>
                  <w:color w:val="993366"/>
                </w:rPr>
              </w:rPrChange>
            </w:rPr>
            <w:tab/>
          </w:r>
          <w:r w:rsidRPr="00F57C80" w:rsidDel="00D63365">
            <w:rPr>
              <w:highlight w:val="cyan"/>
              <w:rPrChange w:id="4989" w:author="SA R2-1809108" w:date="2018-05-31T20:55:00Z">
                <w:rPr>
                  <w:color w:val="993366"/>
                </w:rPr>
              </w:rPrChange>
            </w:rPr>
            <w:tab/>
          </w:r>
          <w:r w:rsidRPr="00F57C80" w:rsidDel="00D63365">
            <w:rPr>
              <w:highlight w:val="cyan"/>
              <w:rPrChange w:id="4990" w:author="SA R2-1809108" w:date="2018-05-31T20:55:00Z">
                <w:rPr>
                  <w:color w:val="993366"/>
                </w:rPr>
              </w:rPrChange>
            </w:rPr>
            <w:tab/>
          </w:r>
          <w:r w:rsidRPr="00F57C80" w:rsidDel="00D63365">
            <w:rPr>
              <w:highlight w:val="cyan"/>
              <w:rPrChange w:id="4991" w:author="SA R2-1809108" w:date="2018-05-31T20:55:00Z">
                <w:rPr>
                  <w:color w:val="993366"/>
                </w:rPr>
              </w:rPrChange>
            </w:rPr>
            <w:tab/>
          </w:r>
          <w:r w:rsidRPr="00F57C80" w:rsidDel="00D63365">
            <w:rPr>
              <w:highlight w:val="cyan"/>
              <w:rPrChange w:id="4992" w:author="SA R2-1809108" w:date="2018-05-31T20:55:00Z">
                <w:rPr>
                  <w:color w:val="993366"/>
                </w:rPr>
              </w:rPrChange>
            </w:rPr>
            <w:tab/>
          </w:r>
          <w:r w:rsidRPr="00F57C80" w:rsidDel="00D63365">
            <w:rPr>
              <w:highlight w:val="cyan"/>
              <w:rPrChange w:id="4993" w:author="SA R2-1809108" w:date="2018-05-31T20:55:00Z">
                <w:rPr>
                  <w:color w:val="993366"/>
                </w:rPr>
              </w:rPrChange>
            </w:rPr>
            <w:tab/>
          </w:r>
          <w:r w:rsidRPr="00F57C80" w:rsidDel="00D63365">
            <w:rPr>
              <w:highlight w:val="cyan"/>
              <w:rPrChange w:id="4994" w:author="SA R2-1809108" w:date="2018-05-31T20:55:00Z">
                <w:rPr>
                  <w:color w:val="993366"/>
                </w:rPr>
              </w:rPrChange>
            </w:rPr>
            <w:tab/>
          </w:r>
          <w:r w:rsidRPr="00F57C80" w:rsidDel="00D63365">
            <w:rPr>
              <w:highlight w:val="cyan"/>
              <w:rPrChange w:id="4995" w:author="SA R2-1809108" w:date="2018-05-31T20:55:00Z">
                <w:rPr>
                  <w:color w:val="993366"/>
                </w:rPr>
              </w:rPrChange>
            </w:rPr>
            <w:tab/>
          </w:r>
          <w:r w:rsidRPr="00F57C80" w:rsidDel="00D63365">
            <w:rPr>
              <w:highlight w:val="cyan"/>
              <w:rPrChange w:id="4996"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4997" w:author="SA R2-1806796" w:date="2018-06-04T22:41:00Z"/>
          <w:del w:id="4998" w:author="Rapporteur SA Rev 1" w:date="2018-06-06T14:39:00Z"/>
          <w:highlight w:val="cyan"/>
          <w:rPrChange w:id="4999" w:author="SA R2-1809108" w:date="2018-05-31T20:55:00Z">
            <w:rPr>
              <w:ins w:id="5000" w:author="SA R2-1806796" w:date="2018-06-04T22:41:00Z"/>
              <w:del w:id="5001" w:author="Rapporteur SA Rev 1" w:date="2018-06-06T14:39:00Z"/>
              <w:color w:val="993366"/>
            </w:rPr>
          </w:rPrChange>
        </w:rPr>
      </w:pPr>
      <w:ins w:id="5002" w:author="SA R2-1806796" w:date="2018-06-04T22:41:00Z">
        <w:del w:id="5003" w:author="Rapporteur SA Rev 1" w:date="2018-06-06T14:39:00Z">
          <w:r w:rsidRPr="00F57C80" w:rsidDel="00D63365">
            <w:rPr>
              <w:highlight w:val="cyan"/>
              <w:rPrChange w:id="5004" w:author="SA R2-1809108" w:date="2018-05-31T20:55:00Z">
                <w:rPr>
                  <w:color w:val="993366"/>
                </w:rPr>
              </w:rPrChange>
            </w:rPr>
            <w:tab/>
          </w:r>
          <w:r w:rsidRPr="00F57C80" w:rsidDel="00D63365">
            <w:rPr>
              <w:highlight w:val="cyan"/>
              <w:rPrChange w:id="5005" w:author="SA R2-1809108" w:date="2018-05-31T20:55:00Z">
                <w:rPr>
                  <w:color w:val="993366"/>
                </w:rPr>
              </w:rPrChange>
            </w:rPr>
            <w:tab/>
          </w:r>
          <w:r w:rsidRPr="00F57C80" w:rsidDel="00D63365">
            <w:rPr>
              <w:highlight w:val="cyan"/>
              <w:rPrChange w:id="5006" w:author="SA R2-1809108" w:date="2018-05-31T20:55:00Z">
                <w:rPr>
                  <w:color w:val="993366"/>
                </w:rPr>
              </w:rPrChange>
            </w:rPr>
            <w:tab/>
          </w:r>
          <w:r w:rsidRPr="00F57C80" w:rsidDel="00D63365">
            <w:rPr>
              <w:highlight w:val="cyan"/>
              <w:rPrChange w:id="5007" w:author="SA R2-1809108" w:date="2018-05-31T20:55:00Z">
                <w:rPr>
                  <w:color w:val="993366"/>
                </w:rPr>
              </w:rPrChange>
            </w:rPr>
            <w:tab/>
            <w:delText>kHz30</w:delText>
          </w:r>
          <w:r w:rsidRPr="00F57C80" w:rsidDel="00D63365">
            <w:rPr>
              <w:highlight w:val="cyan"/>
              <w:rPrChange w:id="5008" w:author="SA R2-1809108" w:date="2018-05-31T20:55:00Z">
                <w:rPr>
                  <w:color w:val="993366"/>
                </w:rPr>
              </w:rPrChange>
            </w:rPr>
            <w:tab/>
          </w:r>
          <w:r w:rsidRPr="00F57C80" w:rsidDel="00D63365">
            <w:rPr>
              <w:highlight w:val="cyan"/>
              <w:rPrChange w:id="5009" w:author="SA R2-1809108" w:date="2018-05-31T20:55:00Z">
                <w:rPr>
                  <w:color w:val="993366"/>
                </w:rPr>
              </w:rPrChange>
            </w:rPr>
            <w:tab/>
          </w:r>
          <w:r w:rsidRPr="00F57C80" w:rsidDel="00D63365">
            <w:rPr>
              <w:highlight w:val="cyan"/>
              <w:rPrChange w:id="5010" w:author="SA R2-1809108" w:date="2018-05-31T20:55:00Z">
                <w:rPr>
                  <w:color w:val="993366"/>
                </w:rPr>
              </w:rPrChange>
            </w:rPr>
            <w:tab/>
          </w:r>
          <w:r w:rsidRPr="00F57C80" w:rsidDel="00D63365">
            <w:rPr>
              <w:highlight w:val="cyan"/>
              <w:rPrChange w:id="5011" w:author="SA R2-1809108" w:date="2018-05-31T20:55:00Z">
                <w:rPr>
                  <w:color w:val="993366"/>
                </w:rPr>
              </w:rPrChange>
            </w:rPr>
            <w:tab/>
          </w:r>
          <w:r w:rsidRPr="00F57C80" w:rsidDel="00D63365">
            <w:rPr>
              <w:highlight w:val="cyan"/>
              <w:rPrChange w:id="5012" w:author="SA R2-1809108" w:date="2018-05-31T20:55:00Z">
                <w:rPr>
                  <w:color w:val="993366"/>
                </w:rPr>
              </w:rPrChange>
            </w:rPr>
            <w:tab/>
          </w:r>
          <w:r w:rsidRPr="00F57C80" w:rsidDel="00D63365">
            <w:rPr>
              <w:highlight w:val="cyan"/>
              <w:rPrChange w:id="5013" w:author="SA R2-1809108" w:date="2018-05-31T20:55:00Z">
                <w:rPr>
                  <w:color w:val="993366"/>
                </w:rPr>
              </w:rPrChange>
            </w:rPr>
            <w:tab/>
          </w:r>
          <w:r w:rsidRPr="00F57C80" w:rsidDel="00D63365">
            <w:rPr>
              <w:highlight w:val="cyan"/>
              <w:rPrChange w:id="5014" w:author="SA R2-1809108" w:date="2018-05-31T20:55:00Z">
                <w:rPr>
                  <w:color w:val="993366"/>
                </w:rPr>
              </w:rPrChange>
            </w:rPr>
            <w:tab/>
          </w:r>
          <w:r w:rsidRPr="00F57C80" w:rsidDel="00D63365">
            <w:rPr>
              <w:highlight w:val="cyan"/>
              <w:rPrChange w:id="5015" w:author="SA R2-1809108" w:date="2018-05-31T20:55:00Z">
                <w:rPr>
                  <w:color w:val="993366"/>
                </w:rPr>
              </w:rPrChange>
            </w:rPr>
            <w:tab/>
          </w:r>
          <w:r w:rsidRPr="00F57C80" w:rsidDel="00D63365">
            <w:rPr>
              <w:highlight w:val="cyan"/>
              <w:rPrChange w:id="5016" w:author="SA R2-1809108" w:date="2018-05-31T20:55:00Z">
                <w:rPr>
                  <w:color w:val="993366"/>
                </w:rPr>
              </w:rPrChange>
            </w:rPr>
            <w:tab/>
          </w:r>
          <w:r w:rsidRPr="00F57C80" w:rsidDel="00D63365">
            <w:rPr>
              <w:highlight w:val="cyan"/>
              <w:rPrChange w:id="5017"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5018" w:author="SA R2-1806796" w:date="2018-06-04T22:41:00Z"/>
          <w:del w:id="5019" w:author="Rapporteur SA Rev 1" w:date="2018-06-06T14:39:00Z"/>
          <w:highlight w:val="cyan"/>
          <w:rPrChange w:id="5020" w:author="SA R2-1809108" w:date="2018-05-31T20:55:00Z">
            <w:rPr>
              <w:ins w:id="5021" w:author="SA R2-1806796" w:date="2018-06-04T22:41:00Z"/>
              <w:del w:id="5022" w:author="Rapporteur SA Rev 1" w:date="2018-06-06T14:39:00Z"/>
              <w:color w:val="993366"/>
            </w:rPr>
          </w:rPrChange>
        </w:rPr>
      </w:pPr>
      <w:ins w:id="5023" w:author="SA R2-1806796" w:date="2018-06-04T22:41:00Z">
        <w:del w:id="5024" w:author="Rapporteur SA Rev 1" w:date="2018-06-06T14:39:00Z">
          <w:r w:rsidRPr="00F57C80" w:rsidDel="00D63365">
            <w:rPr>
              <w:highlight w:val="cyan"/>
              <w:rPrChange w:id="5025" w:author="SA R2-1809108" w:date="2018-05-31T20:55:00Z">
                <w:rPr>
                  <w:color w:val="993366"/>
                </w:rPr>
              </w:rPrChange>
            </w:rPr>
            <w:tab/>
          </w:r>
          <w:r w:rsidRPr="00F57C80" w:rsidDel="00D63365">
            <w:rPr>
              <w:highlight w:val="cyan"/>
              <w:rPrChange w:id="5026" w:author="SA R2-1809108" w:date="2018-05-31T20:55:00Z">
                <w:rPr>
                  <w:color w:val="993366"/>
                </w:rPr>
              </w:rPrChange>
            </w:rPr>
            <w:tab/>
          </w:r>
          <w:r w:rsidRPr="00F57C80" w:rsidDel="00D63365">
            <w:rPr>
              <w:highlight w:val="cyan"/>
              <w:rPrChange w:id="5027" w:author="SA R2-1809108" w:date="2018-05-31T20:55:00Z">
                <w:rPr>
                  <w:color w:val="993366"/>
                </w:rPr>
              </w:rPrChange>
            </w:rPr>
            <w:tab/>
          </w:r>
          <w:r w:rsidRPr="00F57C80" w:rsidDel="00D63365">
            <w:rPr>
              <w:highlight w:val="cyan"/>
              <w:rPrChange w:id="5028" w:author="SA R2-1809108" w:date="2018-05-31T20:55:00Z">
                <w:rPr>
                  <w:color w:val="993366"/>
                </w:rPr>
              </w:rPrChange>
            </w:rPr>
            <w:tab/>
            <w:delText>kHz60</w:delText>
          </w:r>
          <w:r w:rsidRPr="00F57C80" w:rsidDel="00D63365">
            <w:rPr>
              <w:highlight w:val="cyan"/>
              <w:rPrChange w:id="5029" w:author="SA R2-1809108" w:date="2018-05-31T20:55:00Z">
                <w:rPr>
                  <w:color w:val="993366"/>
                </w:rPr>
              </w:rPrChange>
            </w:rPr>
            <w:tab/>
          </w:r>
          <w:r w:rsidRPr="00F57C80" w:rsidDel="00D63365">
            <w:rPr>
              <w:highlight w:val="cyan"/>
              <w:rPrChange w:id="5030" w:author="SA R2-1809108" w:date="2018-05-31T20:55:00Z">
                <w:rPr>
                  <w:color w:val="993366"/>
                </w:rPr>
              </w:rPrChange>
            </w:rPr>
            <w:tab/>
          </w:r>
          <w:r w:rsidRPr="00F57C80" w:rsidDel="00D63365">
            <w:rPr>
              <w:highlight w:val="cyan"/>
              <w:rPrChange w:id="5031" w:author="SA R2-1809108" w:date="2018-05-31T20:55:00Z">
                <w:rPr>
                  <w:color w:val="993366"/>
                </w:rPr>
              </w:rPrChange>
            </w:rPr>
            <w:tab/>
          </w:r>
          <w:r w:rsidRPr="00F57C80" w:rsidDel="00D63365">
            <w:rPr>
              <w:highlight w:val="cyan"/>
              <w:rPrChange w:id="5032" w:author="SA R2-1809108" w:date="2018-05-31T20:55:00Z">
                <w:rPr>
                  <w:color w:val="993366"/>
                </w:rPr>
              </w:rPrChange>
            </w:rPr>
            <w:tab/>
          </w:r>
          <w:r w:rsidRPr="00F57C80" w:rsidDel="00D63365">
            <w:rPr>
              <w:highlight w:val="cyan"/>
              <w:rPrChange w:id="5033" w:author="SA R2-1809108" w:date="2018-05-31T20:55:00Z">
                <w:rPr>
                  <w:color w:val="993366"/>
                </w:rPr>
              </w:rPrChange>
            </w:rPr>
            <w:tab/>
          </w:r>
          <w:r w:rsidRPr="00F57C80" w:rsidDel="00D63365">
            <w:rPr>
              <w:highlight w:val="cyan"/>
              <w:rPrChange w:id="5034" w:author="SA R2-1809108" w:date="2018-05-31T20:55:00Z">
                <w:rPr>
                  <w:color w:val="993366"/>
                </w:rPr>
              </w:rPrChange>
            </w:rPr>
            <w:tab/>
          </w:r>
          <w:r w:rsidRPr="00F57C80" w:rsidDel="00D63365">
            <w:rPr>
              <w:highlight w:val="cyan"/>
              <w:rPrChange w:id="5035" w:author="SA R2-1809108" w:date="2018-05-31T20:55:00Z">
                <w:rPr>
                  <w:color w:val="993366"/>
                </w:rPr>
              </w:rPrChange>
            </w:rPr>
            <w:tab/>
          </w:r>
          <w:r w:rsidRPr="00F57C80" w:rsidDel="00D63365">
            <w:rPr>
              <w:highlight w:val="cyan"/>
              <w:rPrChange w:id="5036" w:author="SA R2-1809108" w:date="2018-05-31T20:55:00Z">
                <w:rPr>
                  <w:color w:val="993366"/>
                </w:rPr>
              </w:rPrChange>
            </w:rPr>
            <w:tab/>
          </w:r>
          <w:r w:rsidRPr="00F57C80" w:rsidDel="00D63365">
            <w:rPr>
              <w:highlight w:val="cyan"/>
              <w:rPrChange w:id="5037" w:author="SA R2-1809108" w:date="2018-05-31T20:55:00Z">
                <w:rPr>
                  <w:color w:val="993366"/>
                </w:rPr>
              </w:rPrChange>
            </w:rPr>
            <w:tab/>
          </w:r>
          <w:r w:rsidRPr="00F57C80" w:rsidDel="00D63365">
            <w:rPr>
              <w:highlight w:val="cyan"/>
              <w:rPrChange w:id="5038"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39" w:author="SA R2-1806796" w:date="2018-06-04T22:41:00Z"/>
          <w:del w:id="5040" w:author="Rapporteur SA Rev 1" w:date="2018-06-06T14:39:00Z"/>
          <w:highlight w:val="cyan"/>
          <w:rPrChange w:id="5041" w:author="SA R2-1809108" w:date="2018-05-31T20:55:00Z">
            <w:rPr>
              <w:ins w:id="5042" w:author="SA R2-1806796" w:date="2018-06-04T22:41:00Z"/>
              <w:del w:id="5043" w:author="Rapporteur SA Rev 1" w:date="2018-06-06T14:39:00Z"/>
              <w:color w:val="993366"/>
            </w:rPr>
          </w:rPrChange>
        </w:rPr>
      </w:pPr>
      <w:ins w:id="5044" w:author="SA R2-1806796" w:date="2018-06-04T22:41:00Z">
        <w:del w:id="5045" w:author="Rapporteur SA Rev 1" w:date="2018-06-06T14:39:00Z">
          <w:r w:rsidRPr="00F57C80" w:rsidDel="00D63365">
            <w:rPr>
              <w:highlight w:val="cyan"/>
              <w:rPrChange w:id="5046" w:author="SA R2-1809108" w:date="2018-05-31T20:55:00Z">
                <w:rPr>
                  <w:color w:val="993366"/>
                </w:rPr>
              </w:rPrChange>
            </w:rPr>
            <w:tab/>
          </w:r>
          <w:r w:rsidRPr="00F57C80" w:rsidDel="00D63365">
            <w:rPr>
              <w:highlight w:val="cyan"/>
              <w:rPrChange w:id="5047" w:author="SA R2-1809108" w:date="2018-05-31T20:55:00Z">
                <w:rPr>
                  <w:color w:val="993366"/>
                </w:rPr>
              </w:rPrChange>
            </w:rPr>
            <w:tab/>
          </w:r>
          <w:r w:rsidRPr="00F57C80" w:rsidDel="00D63365">
            <w:rPr>
              <w:highlight w:val="cyan"/>
              <w:rPrChange w:id="5048" w:author="SA R2-1809108" w:date="2018-05-31T20:55:00Z">
                <w:rPr>
                  <w:color w:val="993366"/>
                </w:rPr>
              </w:rPrChange>
            </w:rPr>
            <w:tab/>
          </w:r>
          <w:r w:rsidRPr="00F57C80" w:rsidDel="00D63365">
            <w:rPr>
              <w:highlight w:val="cyan"/>
              <w:rPrChange w:id="5049" w:author="SA R2-1809108" w:date="2018-05-31T20:55:00Z">
                <w:rPr>
                  <w:color w:val="993366"/>
                </w:rPr>
              </w:rPrChange>
            </w:rPr>
            <w:tab/>
            <w:delText>kHz120</w:delText>
          </w:r>
          <w:r w:rsidRPr="00F57C80" w:rsidDel="00D63365">
            <w:rPr>
              <w:highlight w:val="cyan"/>
              <w:rPrChange w:id="5050" w:author="SA R2-1809108" w:date="2018-05-31T20:55:00Z">
                <w:rPr>
                  <w:color w:val="993366"/>
                </w:rPr>
              </w:rPrChange>
            </w:rPr>
            <w:tab/>
          </w:r>
          <w:r w:rsidRPr="00F57C80" w:rsidDel="00D63365">
            <w:rPr>
              <w:highlight w:val="cyan"/>
              <w:rPrChange w:id="5051" w:author="SA R2-1809108" w:date="2018-05-31T20:55:00Z">
                <w:rPr>
                  <w:color w:val="993366"/>
                </w:rPr>
              </w:rPrChange>
            </w:rPr>
            <w:tab/>
          </w:r>
          <w:r w:rsidRPr="00F57C80" w:rsidDel="00D63365">
            <w:rPr>
              <w:highlight w:val="cyan"/>
              <w:rPrChange w:id="5052" w:author="SA R2-1809108" w:date="2018-05-31T20:55:00Z">
                <w:rPr>
                  <w:color w:val="993366"/>
                </w:rPr>
              </w:rPrChange>
            </w:rPr>
            <w:tab/>
          </w:r>
          <w:r w:rsidRPr="00F57C80" w:rsidDel="00D63365">
            <w:rPr>
              <w:highlight w:val="cyan"/>
              <w:rPrChange w:id="5053" w:author="SA R2-1809108" w:date="2018-05-31T20:55:00Z">
                <w:rPr>
                  <w:color w:val="993366"/>
                </w:rPr>
              </w:rPrChange>
            </w:rPr>
            <w:tab/>
          </w:r>
          <w:r w:rsidRPr="00F57C80" w:rsidDel="00D63365">
            <w:rPr>
              <w:highlight w:val="cyan"/>
              <w:rPrChange w:id="5054" w:author="SA R2-1809108" w:date="2018-05-31T20:55:00Z">
                <w:rPr>
                  <w:color w:val="993366"/>
                </w:rPr>
              </w:rPrChange>
            </w:rPr>
            <w:tab/>
          </w:r>
          <w:r w:rsidRPr="00F57C80" w:rsidDel="00D63365">
            <w:rPr>
              <w:highlight w:val="cyan"/>
              <w:rPrChange w:id="5055" w:author="SA R2-1809108" w:date="2018-05-31T20:55:00Z">
                <w:rPr>
                  <w:color w:val="993366"/>
                </w:rPr>
              </w:rPrChange>
            </w:rPr>
            <w:tab/>
          </w:r>
          <w:r w:rsidRPr="00F57C80" w:rsidDel="00D63365">
            <w:rPr>
              <w:highlight w:val="cyan"/>
              <w:rPrChange w:id="5056" w:author="SA R2-1809108" w:date="2018-05-31T20:55:00Z">
                <w:rPr>
                  <w:color w:val="993366"/>
                </w:rPr>
              </w:rPrChange>
            </w:rPr>
            <w:tab/>
          </w:r>
          <w:r w:rsidRPr="00F57C80" w:rsidDel="00D63365">
            <w:rPr>
              <w:highlight w:val="cyan"/>
              <w:rPrChange w:id="5057" w:author="SA R2-1809108" w:date="2018-05-31T20:55:00Z">
                <w:rPr>
                  <w:color w:val="993366"/>
                </w:rPr>
              </w:rPrChange>
            </w:rPr>
            <w:tab/>
          </w:r>
          <w:r w:rsidRPr="00F57C80" w:rsidDel="00D63365">
            <w:rPr>
              <w:highlight w:val="cyan"/>
              <w:rPrChange w:id="5058" w:author="SA R2-1809108" w:date="2018-05-31T20:55:00Z">
                <w:rPr>
                  <w:color w:val="993366"/>
                </w:rPr>
              </w:rPrChange>
            </w:rPr>
            <w:tab/>
          </w:r>
          <w:r w:rsidRPr="00F57C80" w:rsidDel="00D63365">
            <w:rPr>
              <w:highlight w:val="cyan"/>
              <w:rPrChange w:id="5059"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60" w:author="SA R2-1806796" w:date="2018-06-04T22:41:00Z"/>
          <w:del w:id="5061" w:author="Rapporteur SA Rev 1" w:date="2018-06-06T14:39:00Z"/>
          <w:highlight w:val="cyan"/>
          <w:rPrChange w:id="5062" w:author="SA R2-1809108" w:date="2018-05-31T20:55:00Z">
            <w:rPr>
              <w:ins w:id="5063" w:author="SA R2-1806796" w:date="2018-06-04T22:41:00Z"/>
              <w:del w:id="5064" w:author="Rapporteur SA Rev 1" w:date="2018-06-06T14:39:00Z"/>
              <w:color w:val="993366"/>
            </w:rPr>
          </w:rPrChange>
        </w:rPr>
      </w:pPr>
      <w:ins w:id="5065" w:author="SA R2-1806796" w:date="2018-06-04T22:41:00Z">
        <w:del w:id="5066" w:author="Rapporteur SA Rev 1" w:date="2018-06-06T14:39:00Z">
          <w:r w:rsidRPr="00F57C80" w:rsidDel="00D63365">
            <w:rPr>
              <w:highlight w:val="cyan"/>
              <w:rPrChange w:id="5067" w:author="SA R2-1809108" w:date="2018-05-31T20:55:00Z">
                <w:rPr>
                  <w:color w:val="993366"/>
                </w:rPr>
              </w:rPrChange>
            </w:rPr>
            <w:tab/>
          </w:r>
          <w:r w:rsidRPr="00F57C80" w:rsidDel="00D63365">
            <w:rPr>
              <w:highlight w:val="cyan"/>
              <w:rPrChange w:id="5068" w:author="SA R2-1809108" w:date="2018-05-31T20:55:00Z">
                <w:rPr>
                  <w:color w:val="993366"/>
                </w:rPr>
              </w:rPrChange>
            </w:rPr>
            <w:tab/>
          </w:r>
          <w:r w:rsidRPr="00F57C80" w:rsidDel="00D63365">
            <w:rPr>
              <w:highlight w:val="cyan"/>
              <w:rPrChange w:id="5069" w:author="SA R2-1809108" w:date="2018-05-31T20:55:00Z">
                <w:rPr>
                  <w:color w:val="993366"/>
                </w:rPr>
              </w:rPrChange>
            </w:rPr>
            <w:tab/>
            <w:delText>},</w:delText>
          </w:r>
        </w:del>
      </w:ins>
    </w:p>
    <w:p w14:paraId="69A5C539" w14:textId="28930D0E" w:rsidR="00CB61AC" w:rsidRPr="00F57C80" w:rsidDel="00D63365" w:rsidRDefault="00CB61AC">
      <w:pPr>
        <w:pStyle w:val="PL"/>
        <w:rPr>
          <w:ins w:id="5070" w:author="SA R2-1806796" w:date="2018-06-04T22:41:00Z"/>
          <w:del w:id="5071" w:author="Rapporteur SA Rev 1" w:date="2018-06-06T14:39:00Z"/>
          <w:highlight w:val="cyan"/>
          <w:rPrChange w:id="5072" w:author="SA R2-1809108" w:date="2018-05-31T20:55:00Z">
            <w:rPr>
              <w:ins w:id="5073" w:author="SA R2-1806796" w:date="2018-06-04T22:41:00Z"/>
              <w:del w:id="5074" w:author="Rapporteur SA Rev 1" w:date="2018-06-06T14:39:00Z"/>
              <w:color w:val="993366"/>
            </w:rPr>
          </w:rPrChange>
        </w:rPr>
      </w:pPr>
      <w:ins w:id="5075" w:author="SA R2-1806796" w:date="2018-06-04T22:41:00Z">
        <w:del w:id="5076" w:author="Rapporteur SA Rev 1" w:date="2018-06-06T14:39:00Z">
          <w:r w:rsidRPr="00F57C80" w:rsidDel="00D63365">
            <w:rPr>
              <w:highlight w:val="cyan"/>
              <w:rPrChange w:id="5077" w:author="SA R2-1809108" w:date="2018-05-31T20:55:00Z">
                <w:rPr>
                  <w:color w:val="993366"/>
                </w:rPr>
              </w:rPrChange>
            </w:rPr>
            <w:tab/>
          </w:r>
          <w:r w:rsidRPr="00F57C80" w:rsidDel="00D63365">
            <w:rPr>
              <w:highlight w:val="cyan"/>
              <w:rPrChange w:id="5078" w:author="SA R2-1809108" w:date="2018-05-31T20:55:00Z">
                <w:rPr>
                  <w:color w:val="993366"/>
                </w:rPr>
              </w:rPrChange>
            </w:rPr>
            <w:tab/>
          </w:r>
          <w:r w:rsidRPr="00F57C80" w:rsidDel="00D63365">
            <w:rPr>
              <w:highlight w:val="cyan"/>
              <w:rPrChange w:id="5079" w:author="SA R2-1809108" w:date="2018-05-31T20:55:00Z">
                <w:rPr>
                  <w:color w:val="993366"/>
                </w:rPr>
              </w:rPrChange>
            </w:rPr>
            <w:tab/>
            <w:delText>endSymbol</w:delText>
          </w:r>
          <w:r w:rsidRPr="00F57C80" w:rsidDel="00D63365">
            <w:rPr>
              <w:highlight w:val="cyan"/>
              <w:rPrChange w:id="5080" w:author="SA R2-1809108" w:date="2018-05-31T20:55:00Z">
                <w:rPr>
                  <w:color w:val="993366"/>
                </w:rPr>
              </w:rPrChange>
            </w:rPr>
            <w:tab/>
          </w:r>
          <w:r w:rsidRPr="00F57C80" w:rsidDel="00D63365">
            <w:rPr>
              <w:highlight w:val="cyan"/>
              <w:rPrChange w:id="5081" w:author="SA R2-1809108" w:date="2018-05-31T20:55:00Z">
                <w:rPr>
                  <w:color w:val="993366"/>
                </w:rPr>
              </w:rPrChange>
            </w:rPr>
            <w:tab/>
          </w:r>
          <w:r w:rsidRPr="00F57C80" w:rsidDel="00D63365">
            <w:rPr>
              <w:highlight w:val="cyan"/>
              <w:rPrChange w:id="5082" w:author="SA R2-1809108" w:date="2018-05-31T20:55:00Z">
                <w:rPr>
                  <w:color w:val="993366"/>
                </w:rPr>
              </w:rPrChange>
            </w:rPr>
            <w:tab/>
          </w:r>
          <w:r w:rsidRPr="00F57C80" w:rsidDel="00D63365">
            <w:rPr>
              <w:highlight w:val="cyan"/>
              <w:rPrChange w:id="5083" w:author="SA R2-1809108" w:date="2018-05-31T20:55:00Z">
                <w:rPr>
                  <w:color w:val="993366"/>
                </w:rPr>
              </w:rPrChange>
            </w:rPr>
            <w:tab/>
          </w:r>
          <w:r w:rsidRPr="00F57C80" w:rsidDel="00D63365">
            <w:rPr>
              <w:highlight w:val="cyan"/>
              <w:rPrChange w:id="5084" w:author="SA R2-1809108" w:date="2018-05-31T20:55:00Z">
                <w:rPr>
                  <w:color w:val="993366"/>
                </w:rPr>
              </w:rPrChange>
            </w:rPr>
            <w:tab/>
          </w:r>
          <w:r w:rsidRPr="00F57C80" w:rsidDel="00D63365">
            <w:rPr>
              <w:highlight w:val="cyan"/>
              <w:rPrChange w:id="5085" w:author="SA R2-1809108" w:date="2018-05-31T20:55:00Z">
                <w:rPr>
                  <w:color w:val="993366"/>
                </w:rPr>
              </w:rPrChange>
            </w:rPr>
            <w:tab/>
          </w:r>
          <w:r w:rsidRPr="00F57C80" w:rsidDel="00D63365">
            <w:rPr>
              <w:highlight w:val="cyan"/>
              <w:rPrChange w:id="5086" w:author="SA R2-1809108" w:date="2018-05-31T20:55:00Z">
                <w:rPr>
                  <w:color w:val="993366"/>
                </w:rPr>
              </w:rPrChange>
            </w:rPr>
            <w:tab/>
          </w:r>
          <w:r w:rsidRPr="00F57C80" w:rsidDel="00D63365">
            <w:rPr>
              <w:highlight w:val="cyan"/>
              <w:rPrChange w:id="5087" w:author="SA R2-1809108" w:date="2018-05-31T20:55:00Z">
                <w:rPr>
                  <w:color w:val="993366"/>
                </w:rPr>
              </w:rPrChange>
            </w:rPr>
            <w:tab/>
          </w:r>
          <w:r w:rsidRPr="00F57C80" w:rsidDel="00D63365">
            <w:rPr>
              <w:highlight w:val="cyan"/>
              <w:rPrChange w:id="5088"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089" w:author="SA R2-1806796" w:date="2018-06-04T22:41:00Z"/>
          <w:highlight w:val="cyan"/>
          <w:rPrChange w:id="5090" w:author="SA R2-1809108" w:date="2018-05-31T20:55:00Z">
            <w:rPr>
              <w:ins w:id="5091" w:author="SA R2-1806796" w:date="2018-06-04T22:41:00Z"/>
              <w:color w:val="993366"/>
            </w:rPr>
          </w:rPrChange>
        </w:rPr>
      </w:pPr>
      <w:ins w:id="5092" w:author="SA R2-1806796" w:date="2018-06-04T22:41:00Z">
        <w:del w:id="5093" w:author="Rapporteur SA Rev 1" w:date="2018-06-06T14:39:00Z">
          <w:r w:rsidRPr="00F57C80" w:rsidDel="00D63365">
            <w:rPr>
              <w:highlight w:val="cyan"/>
              <w:rPrChange w:id="5094" w:author="SA R2-1809108" w:date="2018-05-31T20:55:00Z">
                <w:rPr>
                  <w:color w:val="993366"/>
                </w:rPr>
              </w:rPrChange>
            </w:rPr>
            <w:tab/>
          </w:r>
          <w:r w:rsidRPr="00F57C80" w:rsidDel="00D63365">
            <w:rPr>
              <w:highlight w:val="cyan"/>
              <w:rPrChange w:id="5095" w:author="SA R2-1809108" w:date="2018-05-31T20:55:00Z">
                <w:rPr>
                  <w:color w:val="993366"/>
                </w:rPr>
              </w:rPrChange>
            </w:rPr>
            <w:tab/>
            <w:delText>}</w:delText>
          </w:r>
        </w:del>
      </w:ins>
      <w:ins w:id="5096" w:author="Rapporteur SA Rev 1" w:date="2018-06-06T14:39:00Z">
        <w:r w:rsidR="00D63365" w:rsidRPr="00F57C80">
          <w:rPr>
            <w:highlight w:val="cyan"/>
          </w:rPr>
          <w:tab/>
        </w:r>
        <w:r w:rsidR="00D63365" w:rsidRPr="00F57C80">
          <w:rPr>
            <w:highlight w:val="cyan"/>
          </w:rPr>
          <w:tab/>
        </w:r>
      </w:ins>
      <w:ins w:id="5097"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098" w:author="SA R2-1806796" w:date="2018-06-04T22:41:00Z">
        <w:r w:rsidRPr="00F57C80">
          <w:rPr>
            <w:highlight w:val="cyan"/>
            <w:rPrChange w:id="5099"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100" w:author="SA R2-1809108" w:date="2018-05-31T20:55:00Z">
            <w:rPr>
              <w:color w:val="993366"/>
            </w:rPr>
          </w:rPrChange>
        </w:rPr>
      </w:pPr>
    </w:p>
    <w:p w14:paraId="470CC45A" w14:textId="30880450" w:rsidR="00887BA7" w:rsidRPr="00F57C80" w:rsidRDefault="003134EA">
      <w:pPr>
        <w:pStyle w:val="PL"/>
        <w:rPr>
          <w:highlight w:val="cyan"/>
          <w:rPrChange w:id="5101" w:author="SA R2-1809108" w:date="2018-05-31T20:55:00Z">
            <w:rPr>
              <w:color w:val="993366"/>
            </w:rPr>
          </w:rPrChange>
        </w:rPr>
      </w:pPr>
      <w:ins w:id="5102" w:author="SA R2-1808784" w:date="2018-06-05T17:30:00Z">
        <w:r w:rsidRPr="00F57C80">
          <w:rPr>
            <w:highlight w:val="cyan"/>
          </w:rPr>
          <w:tab/>
        </w:r>
        <w:r w:rsidRPr="00F57C80">
          <w:rPr>
            <w:highlight w:val="cyan"/>
          </w:rPr>
          <w:tab/>
        </w:r>
      </w:ins>
      <w:ins w:id="5103" w:author="SA R2-1808784" w:date="2018-05-28T16:02:00Z">
        <w:r w:rsidR="00AE3C5A" w:rsidRPr="00F57C80">
          <w:rPr>
            <w:highlight w:val="cyan"/>
            <w:rPrChange w:id="5104" w:author="SA R2-1809108" w:date="2018-05-31T20:55:00Z">
              <w:rPr>
                <w:lang w:eastAsia="zh-CN"/>
              </w:rPr>
            </w:rPrChange>
          </w:rPr>
          <w:t>offset</w:t>
        </w:r>
      </w:ins>
      <w:ins w:id="5105" w:author="SA Rapporteur Rev 1" w:date="2018-06-02T00:56:00Z">
        <w:r w:rsidR="00B339EA" w:rsidRPr="00F57C80">
          <w:rPr>
            <w:highlight w:val="cyan"/>
          </w:rPr>
          <w:t>T</w:t>
        </w:r>
      </w:ins>
      <w:ins w:id="5106" w:author="SA R2-1808784" w:date="2018-05-28T16:02:00Z">
        <w:r w:rsidR="00AE3C5A" w:rsidRPr="00F57C80">
          <w:rPr>
            <w:highlight w:val="cyan"/>
            <w:rPrChange w:id="5107" w:author="SA R2-1809108" w:date="2018-05-31T20:55:00Z">
              <w:rPr>
                <w:lang w:eastAsia="zh-CN"/>
              </w:rPr>
            </w:rPrChange>
          </w:rPr>
          <w:t>oBestCell</w:t>
        </w:r>
      </w:ins>
      <w:ins w:id="5108"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09" w:author="SA R2-1808784" w:date="2018-05-28T16:02:00Z">
        <w:r w:rsidR="00AE3C5A" w:rsidRPr="00F57C80">
          <w:rPr>
            <w:highlight w:val="cyan"/>
            <w:rPrChange w:id="5110" w:author="SA R2-1809108" w:date="2018-05-31T20:55:00Z">
              <w:rPr>
                <w:color w:val="993366"/>
              </w:rPr>
            </w:rPrChange>
          </w:rPr>
          <w:t>Offset</w:t>
        </w:r>
      </w:ins>
      <w:ins w:id="5111" w:author="SA Rapporteur Rev 1" w:date="2018-06-02T00:56:00Z">
        <w:r w:rsidR="00B339EA" w:rsidRPr="00F57C80">
          <w:rPr>
            <w:highlight w:val="cyan"/>
          </w:rPr>
          <w:t>T</w:t>
        </w:r>
      </w:ins>
      <w:ins w:id="5112" w:author="SA R2-1808784" w:date="2018-05-28T16:02:00Z">
        <w:r w:rsidR="00AE3C5A" w:rsidRPr="00F57C80">
          <w:rPr>
            <w:highlight w:val="cyan"/>
            <w:rPrChange w:id="5113" w:author="SA R2-1809108" w:date="2018-05-31T20:55:00Z">
              <w:rPr>
                <w:color w:val="993366"/>
              </w:rPr>
            </w:rPrChange>
          </w:rPr>
          <w:t>oBestCell</w:t>
        </w:r>
      </w:ins>
      <w:ins w:id="5114"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15" w:author="SA R2-1808784" w:date="2018-05-28T16:02:00Z">
        <w:r w:rsidR="00AE3C5A" w:rsidRPr="00F57C80">
          <w:rPr>
            <w:highlight w:val="cyan"/>
            <w:rPrChange w:id="5116" w:author="SA R2-1809108" w:date="2018-05-31T20:55:00Z">
              <w:rPr>
                <w:color w:val="993366"/>
              </w:rPr>
            </w:rPrChange>
          </w:rPr>
          <w:t>OPTIONAL</w:t>
        </w:r>
      </w:ins>
    </w:p>
    <w:p w14:paraId="370DB313" w14:textId="7EF6399A" w:rsidR="008324A3" w:rsidRPr="00F57C80" w:rsidRDefault="008324A3">
      <w:pPr>
        <w:pStyle w:val="PL"/>
        <w:rPr>
          <w:ins w:id="5117" w:author="SA R2-1809108" w:date="2018-05-29T23:55:00Z"/>
          <w:highlight w:val="cyan"/>
        </w:rPr>
      </w:pPr>
      <w:ins w:id="5118" w:author="SA R2-1809108" w:date="2018-05-29T23:55:00Z">
        <w:r w:rsidRPr="00F57C80">
          <w:rPr>
            <w:highlight w:val="cyan"/>
          </w:rPr>
          <w:tab/>
          <w:t>},</w:t>
        </w:r>
      </w:ins>
    </w:p>
    <w:p w14:paraId="239BB6AC" w14:textId="77777777" w:rsidR="008324A3" w:rsidRPr="00F57C80" w:rsidRDefault="008324A3">
      <w:pPr>
        <w:pStyle w:val="PL"/>
        <w:rPr>
          <w:ins w:id="5119" w:author="SA R2-1809108" w:date="2018-05-29T23:55:00Z"/>
          <w:highlight w:val="cyan"/>
        </w:rPr>
      </w:pPr>
      <w:ins w:id="5120"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121"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122" w:author="SA R2-1809108" w:date="2018-05-29T23:55:00Z"/>
          <w:highlight w:val="cyan"/>
        </w:rPr>
      </w:pPr>
      <w:ins w:id="5123"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124" w:author="SA R2-1809108" w:date="2018-05-29T23:55:00Z"/>
          <w:highlight w:val="cyan"/>
        </w:rPr>
      </w:pPr>
      <w:ins w:id="5125"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26"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27" w:author="SA R2-1809108" w:date="2018-05-31T20:55:00Z">
              <w:rPr>
                <w:color w:val="808080"/>
              </w:rPr>
            </w:rPrChange>
          </w:rPr>
          <w:t>-- Need N</w:t>
        </w:r>
      </w:ins>
    </w:p>
    <w:p w14:paraId="29B57400" w14:textId="77777777" w:rsidR="008324A3" w:rsidRPr="00F57C80" w:rsidRDefault="008324A3">
      <w:pPr>
        <w:pStyle w:val="PL"/>
        <w:rPr>
          <w:ins w:id="5128" w:author="SA R2-1809108" w:date="2018-05-29T23:55:00Z"/>
          <w:highlight w:val="cyan"/>
        </w:rPr>
      </w:pPr>
      <w:ins w:id="5129"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30"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31"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32" w:author="SA R2-1809108" w:date="2018-05-29T23:55:00Z"/>
          <w:highlight w:val="cyan"/>
        </w:rPr>
      </w:pPr>
      <w:ins w:id="5133"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34" w:author="SA R2-1809108" w:date="2018-05-29T23:55:00Z"/>
          <w:highlight w:val="cyan"/>
          <w:rPrChange w:id="5135" w:author="SA R2-1809108" w:date="2018-05-31T20:55:00Z">
            <w:rPr>
              <w:ins w:id="5136" w:author="SA R2-1809108" w:date="2018-05-29T23:55:00Z"/>
              <w:color w:val="808080"/>
            </w:rPr>
          </w:rPrChange>
        </w:rPr>
      </w:pPr>
      <w:ins w:id="5137"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38"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39" w:author="SA R2-1809108" w:date="2018-05-31T20:55:00Z">
              <w:rPr>
                <w:color w:val="808080"/>
              </w:rPr>
            </w:rPrChange>
          </w:rPr>
          <w:t>-- Cond RSRQ</w:t>
        </w:r>
      </w:ins>
    </w:p>
    <w:p w14:paraId="5E55C577" w14:textId="77777777" w:rsidR="008324A3" w:rsidRPr="00F57C80" w:rsidRDefault="008324A3">
      <w:pPr>
        <w:pStyle w:val="PL"/>
        <w:rPr>
          <w:ins w:id="5140" w:author="SA R2-1809108" w:date="2018-05-29T23:55:00Z"/>
          <w:highlight w:val="cyan"/>
        </w:rPr>
      </w:pPr>
      <w:ins w:id="5141"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42" w:author="SA R2-1809108" w:date="2018-05-29T23:55:00Z"/>
          <w:highlight w:val="cyan"/>
        </w:rPr>
      </w:pPr>
      <w:ins w:id="5143"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44"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45" w:author="SA R2-1809108" w:date="2018-05-31T20:55:00Z">
              <w:rPr>
                <w:color w:val="808080"/>
              </w:rPr>
            </w:rPrChange>
          </w:rPr>
          <w:t>-- Need N</w:t>
        </w:r>
      </w:ins>
    </w:p>
    <w:p w14:paraId="65E01734" w14:textId="6EA46246" w:rsidR="008324A3" w:rsidRPr="00F57C80" w:rsidRDefault="008324A3">
      <w:pPr>
        <w:pStyle w:val="PL"/>
        <w:rPr>
          <w:ins w:id="5146" w:author="Rapporteur SA Rev 1" w:date="2018-05-31T09:31:00Z"/>
          <w:highlight w:val="cyan"/>
        </w:rPr>
      </w:pPr>
      <w:ins w:id="5147" w:author="SA R2-1809108" w:date="2018-05-29T23:55:00Z">
        <w:r w:rsidRPr="00F57C80">
          <w:rPr>
            <w:highlight w:val="cyan"/>
          </w:rPr>
          <w:tab/>
          <w:t>},</w:t>
        </w:r>
      </w:ins>
    </w:p>
    <w:p w14:paraId="335B1D07" w14:textId="309B9268" w:rsidR="00B6115E" w:rsidRPr="00F57C80" w:rsidRDefault="00B6115E">
      <w:pPr>
        <w:pStyle w:val="PL"/>
        <w:rPr>
          <w:ins w:id="5148" w:author="SA R2-1809108" w:date="2018-05-29T23:55:00Z"/>
          <w:highlight w:val="cyan"/>
        </w:rPr>
      </w:pPr>
      <w:ins w:id="5149" w:author="Rapporteur SA Rev 1" w:date="2018-05-31T09:31:00Z">
        <w:r w:rsidRPr="00F57C80">
          <w:rPr>
            <w:highlight w:val="cyan"/>
          </w:rPr>
          <w:tab/>
        </w:r>
      </w:ins>
      <w:ins w:id="5150"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51" w:author="Rapporteur SA Rev 1" w:date="2018-06-01T07:51:00Z">
        <w:r w:rsidR="00D75FEC" w:rsidRPr="00F57C80">
          <w:rPr>
            <w:highlight w:val="cyan"/>
          </w:rPr>
          <w:t>,</w:t>
        </w:r>
      </w:ins>
      <w:ins w:id="5152" w:author="Rapporteur SA Rev 1" w:date="2018-05-31T09:40:00Z">
        <w:r w:rsidR="00EC32AD" w:rsidRPr="00F57C80">
          <w:rPr>
            <w:highlight w:val="cyan"/>
          </w:rPr>
          <w:tab/>
          <w:t>-- Need N</w:t>
        </w:r>
      </w:ins>
    </w:p>
    <w:p w14:paraId="60E716F5" w14:textId="77777777" w:rsidR="008324A3" w:rsidRPr="00F57C80" w:rsidRDefault="008324A3">
      <w:pPr>
        <w:pStyle w:val="PL"/>
        <w:rPr>
          <w:ins w:id="5153" w:author="SA R2-1809108" w:date="2018-05-29T23:55:00Z"/>
          <w:highlight w:val="cyan"/>
        </w:rPr>
      </w:pPr>
      <w:ins w:id="5154" w:author="SA R2-1809108" w:date="2018-05-29T23:55:00Z">
        <w:r w:rsidRPr="00F57C80">
          <w:rPr>
            <w:highlight w:val="cyan"/>
          </w:rPr>
          <w:tab/>
          <w:t>...</w:t>
        </w:r>
      </w:ins>
    </w:p>
    <w:p w14:paraId="1C689284" w14:textId="77777777" w:rsidR="008324A3" w:rsidRPr="00F57C80" w:rsidRDefault="008324A3">
      <w:pPr>
        <w:pStyle w:val="PL"/>
        <w:rPr>
          <w:ins w:id="5155" w:author="SA R2-1809108" w:date="2018-05-29T23:55:00Z"/>
          <w:highlight w:val="cyan"/>
        </w:rPr>
      </w:pPr>
      <w:ins w:id="5156" w:author="SA R2-1809108" w:date="2018-05-29T23:55:00Z">
        <w:r w:rsidRPr="00F57C80">
          <w:rPr>
            <w:highlight w:val="cyan"/>
          </w:rPr>
          <w:t>}</w:t>
        </w:r>
      </w:ins>
    </w:p>
    <w:p w14:paraId="72C99FCD" w14:textId="6B5E5399" w:rsidR="008324A3" w:rsidRPr="00F57C80" w:rsidRDefault="008324A3">
      <w:pPr>
        <w:pStyle w:val="PL"/>
        <w:rPr>
          <w:ins w:id="5157" w:author="SA Rapporteur Rev 1" w:date="2018-06-02T00:57:00Z"/>
          <w:highlight w:val="cyan"/>
        </w:rPr>
      </w:pPr>
    </w:p>
    <w:p w14:paraId="1CBA14C9" w14:textId="547FD731" w:rsidR="00B339EA" w:rsidRPr="00F57C80" w:rsidRDefault="00B339EA">
      <w:pPr>
        <w:pStyle w:val="PL"/>
        <w:rPr>
          <w:ins w:id="5158" w:author="SA Rapporteur Rev 1" w:date="2018-06-02T00:57:00Z"/>
          <w:highlight w:val="cyan"/>
        </w:rPr>
      </w:pPr>
      <w:ins w:id="5159" w:author="SA Rapporteur Rev 1" w:date="2018-06-02T00:57:00Z">
        <w:r w:rsidRPr="00F57C80">
          <w:rPr>
            <w:highlight w:val="cyan"/>
            <w:rPrChange w:id="5160" w:author="SA Rapporteur Rev 1" w:date="2018-06-02T00:57:00Z">
              <w:rPr/>
            </w:rPrChange>
          </w:rPr>
          <w:t>OffsetToBestCell</w:t>
        </w:r>
        <w:r w:rsidRPr="00F57C80">
          <w:rPr>
            <w:highlight w:val="cyan"/>
            <w:rPrChange w:id="5161" w:author="SA Rapporteur Rev 1" w:date="2018-06-02T00:57:00Z">
              <w:rPr/>
            </w:rPrChange>
          </w:rPr>
          <w:tab/>
        </w:r>
        <w:r w:rsidRPr="00F57C80">
          <w:rPr>
            <w:highlight w:val="cyan"/>
          </w:rPr>
          <w:t>::= ENUMERATED{ffsTypeAndValue</w:t>
        </w:r>
      </w:ins>
      <w:ins w:id="5162" w:author="SA Rapporteur Rev 1" w:date="2018-06-02T01:02:00Z">
        <w:r w:rsidR="00292C38" w:rsidRPr="00F57C80">
          <w:rPr>
            <w:highlight w:val="cyan"/>
          </w:rPr>
          <w:t>}</w:t>
        </w:r>
      </w:ins>
    </w:p>
    <w:p w14:paraId="5C8C1BD5" w14:textId="77777777" w:rsidR="00B339EA" w:rsidRPr="00F57C80" w:rsidRDefault="00B339EA">
      <w:pPr>
        <w:pStyle w:val="PL"/>
        <w:rPr>
          <w:ins w:id="5163" w:author="SA R2-1809108" w:date="2018-05-29T23:55:00Z"/>
          <w:highlight w:val="cyan"/>
        </w:rPr>
      </w:pPr>
    </w:p>
    <w:p w14:paraId="2EF8CDDD" w14:textId="58F18C86" w:rsidR="008324A3" w:rsidRPr="00F57C80" w:rsidRDefault="008324A3">
      <w:pPr>
        <w:pStyle w:val="PL"/>
        <w:rPr>
          <w:ins w:id="5164" w:author="SA R2-1809108" w:date="2018-05-29T23:55:00Z"/>
          <w:highlight w:val="cyan"/>
        </w:rPr>
        <w:pPrChange w:id="5165" w:author="SA R2-1809108" w:date="2018-05-31T20:55:00Z">
          <w:pPr>
            <w:pStyle w:val="PL"/>
            <w:shd w:val="clear" w:color="auto" w:fill="E5E5E5"/>
          </w:pPr>
        </w:pPrChange>
      </w:pPr>
      <w:ins w:id="5166"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67" w:author="SA R2-1809108" w:date="2018-05-31T20:55:00Z">
              <w:rPr>
                <w:color w:val="993366"/>
              </w:rPr>
            </w:rPrChange>
          </w:rPr>
          <w:t>SEQUENCE</w:t>
        </w:r>
        <w:r w:rsidRPr="00F57C80">
          <w:rPr>
            <w:highlight w:val="cyan"/>
          </w:rPr>
          <w:t xml:space="preserve"> (</w:t>
        </w:r>
        <w:r w:rsidRPr="00F57C80">
          <w:rPr>
            <w:highlight w:val="cyan"/>
            <w:rPrChange w:id="5168" w:author="SA R2-1809108" w:date="2018-05-31T20:55:00Z">
              <w:rPr>
                <w:color w:val="993366"/>
              </w:rPr>
            </w:rPrChange>
          </w:rPr>
          <w:t>SIZE</w:t>
        </w:r>
        <w:r w:rsidRPr="00F57C80">
          <w:rPr>
            <w:highlight w:val="cyan"/>
          </w:rPr>
          <w:t xml:space="preserve"> (1..maxCellBlack)) </w:t>
        </w:r>
        <w:r w:rsidRPr="00F57C80">
          <w:rPr>
            <w:highlight w:val="cyan"/>
            <w:rPrChange w:id="5169"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70" w:author="SA R2-1809108" w:date="2018-05-29T23:55:00Z"/>
          <w:highlight w:val="cyan"/>
        </w:rPr>
      </w:pPr>
    </w:p>
    <w:p w14:paraId="51E1E350" w14:textId="77777777" w:rsidR="008324A3" w:rsidRPr="00F57C80" w:rsidRDefault="008324A3" w:rsidP="008C4961">
      <w:pPr>
        <w:pStyle w:val="PL"/>
        <w:rPr>
          <w:ins w:id="5171" w:author="SA R2-1809108" w:date="2018-05-29T23:55:00Z"/>
          <w:highlight w:val="cyan"/>
        </w:rPr>
      </w:pPr>
      <w:ins w:id="5172" w:author="SA R2-1809108" w:date="2018-05-29T23:55:00Z">
        <w:r w:rsidRPr="00F57C80">
          <w:rPr>
            <w:highlight w:val="cyan"/>
          </w:rPr>
          <w:t>-- TAG-SIB3-STOP</w:t>
        </w:r>
      </w:ins>
    </w:p>
    <w:p w14:paraId="61DA5518" w14:textId="77777777" w:rsidR="008324A3" w:rsidRPr="00F57C80" w:rsidRDefault="008324A3" w:rsidP="008324A3">
      <w:pPr>
        <w:pStyle w:val="PL"/>
        <w:rPr>
          <w:ins w:id="5173" w:author="SA R2-1809108" w:date="2018-05-29T23:55:00Z"/>
          <w:rFonts w:eastAsia="SimSun"/>
          <w:color w:val="808080"/>
          <w:highlight w:val="cyan"/>
          <w:lang w:eastAsia="en-GB"/>
        </w:rPr>
      </w:pPr>
      <w:ins w:id="5174" w:author="SA R2-1809108" w:date="2018-05-29T23:55:00Z">
        <w:r w:rsidRPr="00F57C80">
          <w:rPr>
            <w:color w:val="808080"/>
            <w:highlight w:val="cyan"/>
          </w:rPr>
          <w:t>-- ASN1STOP</w:t>
        </w:r>
      </w:ins>
    </w:p>
    <w:p w14:paraId="0FFF5C2E" w14:textId="77777777" w:rsidR="008324A3" w:rsidRPr="00F57C80" w:rsidRDefault="008324A3" w:rsidP="008324A3">
      <w:pPr>
        <w:rPr>
          <w:ins w:id="51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77" w:author="SA R2-1809108" w:date="2018-05-29T23:55:00Z"/>
                <w:highlight w:val="cyan"/>
                <w:lang w:eastAsia="en-GB"/>
              </w:rPr>
            </w:pPr>
            <w:ins w:id="5178"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4E3B62A2" w14:textId="77777777" w:rsidTr="001777B5">
        <w:trPr>
          <w:cantSplit/>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80" w:author="SA R2-1809108" w:date="2018-05-29T23:55:00Z"/>
                <w:b/>
                <w:bCs/>
                <w:i/>
                <w:noProof/>
                <w:highlight w:val="cyan"/>
                <w:lang w:eastAsia="en-GB"/>
              </w:rPr>
            </w:pPr>
            <w:ins w:id="5181"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82" w:author="SA R2-1809108" w:date="2018-05-29T23:55:00Z"/>
                <w:highlight w:val="cyan"/>
                <w:lang w:eastAsia="en-GB"/>
              </w:rPr>
            </w:pPr>
            <w:ins w:id="5183"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85" w:author="SA R2-1809108" w:date="2018-05-29T23:55:00Z"/>
                <w:b/>
                <w:bCs/>
                <w:i/>
                <w:noProof/>
                <w:highlight w:val="cyan"/>
                <w:lang w:eastAsia="en-GB"/>
              </w:rPr>
            </w:pPr>
            <w:ins w:id="5186"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87" w:author="SA R2-1809108" w:date="2018-05-29T23:55:00Z"/>
                <w:highlight w:val="cyan"/>
                <w:lang w:eastAsia="en-GB"/>
              </w:rPr>
            </w:pPr>
            <w:ins w:id="5188"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190" w:author="SA R2-1809108" w:date="2018-05-29T23:55:00Z"/>
                <w:b/>
                <w:bCs/>
                <w:i/>
                <w:noProof/>
                <w:highlight w:val="cyan"/>
                <w:lang w:eastAsia="en-GB"/>
              </w:rPr>
            </w:pPr>
            <w:ins w:id="5191"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192" w:author="SA R2-1809108" w:date="2018-05-29T23:55:00Z"/>
                <w:highlight w:val="cyan"/>
                <w:lang w:eastAsia="en-GB"/>
              </w:rPr>
            </w:pPr>
            <w:ins w:id="5193"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195" w:author="SA R2-1809108" w:date="2018-05-29T23:55:00Z"/>
                <w:b/>
                <w:bCs/>
                <w:i/>
                <w:noProof/>
                <w:highlight w:val="cyan"/>
                <w:lang w:eastAsia="en-GB"/>
              </w:rPr>
            </w:pPr>
            <w:ins w:id="5196"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197" w:author="SA R2-1809108" w:date="2018-05-29T23:55:00Z"/>
                <w:highlight w:val="cyan"/>
                <w:lang w:eastAsia="en-GB"/>
              </w:rPr>
            </w:pPr>
            <w:ins w:id="5198"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200" w:author="SA R2-1809108" w:date="2018-05-29T23:55:00Z"/>
                <w:b/>
                <w:bCs/>
                <w:i/>
                <w:noProof/>
                <w:highlight w:val="cyan"/>
                <w:lang w:eastAsia="en-GB"/>
              </w:rPr>
            </w:pPr>
            <w:ins w:id="5201"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202" w:author="SA R2-1809108" w:date="2018-05-29T23:55:00Z"/>
                <w:highlight w:val="cyan"/>
                <w:lang w:eastAsia="en-GB"/>
              </w:rPr>
            </w:pPr>
            <w:ins w:id="5203"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20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205" w:author="SA R2-1808784" w:date="2018-05-28T16:03:00Z"/>
                <w:b/>
                <w:bCs/>
                <w:i/>
                <w:iCs/>
                <w:highlight w:val="cyan"/>
                <w:lang w:val="en-US"/>
              </w:rPr>
            </w:pPr>
            <w:ins w:id="5206" w:author="SA R2-1808784" w:date="2018-05-28T16:03:00Z">
              <w:r w:rsidRPr="00F57C80">
                <w:rPr>
                  <w:rFonts w:hint="eastAsia"/>
                  <w:b/>
                  <w:bCs/>
                  <w:i/>
                  <w:iCs/>
                  <w:highlight w:val="cyan"/>
                </w:rPr>
                <w:t>offset</w:t>
              </w:r>
            </w:ins>
            <w:ins w:id="5207" w:author="SA Rapporteur Rev 1" w:date="2018-06-02T00:56:00Z">
              <w:r w:rsidR="00B339EA" w:rsidRPr="00F57C80">
                <w:rPr>
                  <w:b/>
                  <w:bCs/>
                  <w:i/>
                  <w:iCs/>
                  <w:highlight w:val="cyan"/>
                  <w:lang w:val="sv-SE"/>
                </w:rPr>
                <w:t>T</w:t>
              </w:r>
            </w:ins>
            <w:ins w:id="5208"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209" w:author="SA R2-1809108" w:date="2018-05-30T00:02:00Z"/>
                <w:b/>
                <w:bCs/>
                <w:i/>
                <w:noProof/>
                <w:highlight w:val="cyan"/>
                <w:lang w:eastAsia="en-GB"/>
              </w:rPr>
            </w:pPr>
            <w:ins w:id="5210"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11" w:author="SA Rapporteur Rev 1" w:date="2018-06-02T00:56:00Z">
              <w:r w:rsidR="00B339EA" w:rsidRPr="00F57C80">
                <w:rPr>
                  <w:highlight w:val="cyan"/>
                  <w:lang w:val="sv-SE" w:eastAsia="zh-CN"/>
                </w:rPr>
                <w:t>T</w:t>
              </w:r>
            </w:ins>
            <w:ins w:id="5212"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214" w:author="SA R2-1809108" w:date="2018-05-29T23:55:00Z"/>
                <w:b/>
                <w:bCs/>
                <w:i/>
                <w:noProof/>
                <w:highlight w:val="cyan"/>
                <w:lang w:eastAsia="en-GB"/>
              </w:rPr>
            </w:pPr>
            <w:ins w:id="5215"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216" w:author="SA R2-1809108" w:date="2018-05-29T23:55:00Z"/>
                <w:iCs/>
                <w:highlight w:val="cyan"/>
                <w:lang w:eastAsia="en-GB"/>
              </w:rPr>
            </w:pPr>
            <w:ins w:id="5217"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219" w:author="SA R2-1809108" w:date="2018-05-29T23:55:00Z"/>
                <w:b/>
                <w:bCs/>
                <w:i/>
                <w:noProof/>
                <w:highlight w:val="cyan"/>
                <w:lang w:eastAsia="en-GB"/>
              </w:rPr>
            </w:pPr>
            <w:ins w:id="5220"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221" w:author="SA R2-1809108" w:date="2018-05-29T23:55:00Z"/>
                <w:highlight w:val="cyan"/>
                <w:lang w:eastAsia="en-GB"/>
              </w:rPr>
            </w:pPr>
            <w:ins w:id="5222"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224" w:author="SA R2-1809108" w:date="2018-05-29T23:55:00Z"/>
                <w:b/>
                <w:bCs/>
                <w:i/>
                <w:noProof/>
                <w:highlight w:val="cyan"/>
                <w:lang w:eastAsia="en-GB"/>
              </w:rPr>
            </w:pPr>
            <w:ins w:id="5225"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226" w:author="SA R2-1809108" w:date="2018-05-29T23:55:00Z"/>
                <w:b/>
                <w:bCs/>
                <w:i/>
                <w:noProof/>
                <w:highlight w:val="cyan"/>
                <w:lang w:eastAsia="en-GB"/>
              </w:rPr>
            </w:pPr>
            <w:ins w:id="5227"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29" w:author="SA R2-1809108" w:date="2018-05-29T23:55:00Z"/>
                <w:b/>
                <w:bCs/>
                <w:i/>
                <w:noProof/>
                <w:highlight w:val="cyan"/>
                <w:lang w:eastAsia="en-GB"/>
              </w:rPr>
            </w:pPr>
            <w:ins w:id="5230"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31" w:author="SA R2-1809108" w:date="2018-05-29T23:55:00Z"/>
                <w:b/>
                <w:bCs/>
                <w:i/>
                <w:noProof/>
                <w:highlight w:val="cyan"/>
                <w:lang w:eastAsia="en-GB"/>
              </w:rPr>
            </w:pPr>
            <w:ins w:id="5232"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34" w:author="SA R2-1809108" w:date="2018-05-29T23:55:00Z"/>
                <w:b/>
                <w:bCs/>
                <w:i/>
                <w:noProof/>
                <w:highlight w:val="cyan"/>
                <w:lang w:eastAsia="en-GB"/>
              </w:rPr>
            </w:pPr>
            <w:ins w:id="5235"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36" w:author="SA R2-1809108" w:date="2018-05-29T23:55:00Z"/>
                <w:b/>
                <w:bCs/>
                <w:i/>
                <w:noProof/>
                <w:highlight w:val="cyan"/>
                <w:lang w:eastAsia="en-GB"/>
              </w:rPr>
            </w:pPr>
            <w:ins w:id="5237"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39" w:author="SA R2-1809108" w:date="2018-05-29T23:55:00Z"/>
                <w:b/>
                <w:bCs/>
                <w:i/>
                <w:noProof/>
                <w:highlight w:val="cyan"/>
                <w:lang w:eastAsia="en-GB"/>
              </w:rPr>
            </w:pPr>
            <w:ins w:id="5240"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41" w:author="SA R2-1809108" w:date="2018-05-29T23:55:00Z"/>
                <w:b/>
                <w:bCs/>
                <w:i/>
                <w:noProof/>
                <w:highlight w:val="cyan"/>
                <w:lang w:eastAsia="en-GB"/>
              </w:rPr>
            </w:pPr>
            <w:ins w:id="5242"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44" w:author="SA R2-1809108" w:date="2018-05-29T23:55:00Z"/>
                <w:b/>
                <w:bCs/>
                <w:i/>
                <w:noProof/>
                <w:highlight w:val="cyan"/>
                <w:lang w:eastAsia="en-GB"/>
              </w:rPr>
            </w:pPr>
            <w:ins w:id="5245"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46" w:author="SA R2-1809108" w:date="2018-05-29T23:55:00Z"/>
                <w:b/>
                <w:bCs/>
                <w:i/>
                <w:noProof/>
                <w:highlight w:val="cyan"/>
                <w:lang w:eastAsia="en-GB"/>
              </w:rPr>
            </w:pPr>
            <w:ins w:id="5247"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49" w:author="SA R2-1809108" w:date="2018-05-29T23:55:00Z"/>
                <w:b/>
                <w:bCs/>
                <w:i/>
                <w:noProof/>
                <w:highlight w:val="cyan"/>
                <w:lang w:eastAsia="en-GB"/>
              </w:rPr>
            </w:pPr>
            <w:ins w:id="5250"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51" w:author="SA R2-1809108" w:date="2018-05-29T23:55:00Z"/>
                <w:b/>
                <w:bCs/>
                <w:i/>
                <w:noProof/>
                <w:highlight w:val="cyan"/>
                <w:lang w:eastAsia="en-GB"/>
              </w:rPr>
            </w:pPr>
            <w:ins w:id="5252"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54" w:author="SA R2-1809108" w:date="2018-05-29T23:55:00Z"/>
                <w:b/>
                <w:bCs/>
                <w:i/>
                <w:noProof/>
                <w:highlight w:val="cyan"/>
                <w:lang w:eastAsia="en-GB"/>
              </w:rPr>
            </w:pPr>
            <w:ins w:id="5255"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56" w:author="SA R2-1809108" w:date="2018-05-29T23:55:00Z"/>
                <w:iCs/>
                <w:noProof/>
                <w:highlight w:val="cyan"/>
                <w:lang w:eastAsia="en-GB"/>
              </w:rPr>
            </w:pPr>
            <w:ins w:id="5257"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59" w:author="SA R2-1809108" w:date="2018-05-29T23:55:00Z"/>
                <w:b/>
                <w:bCs/>
                <w:i/>
                <w:noProof/>
                <w:highlight w:val="cyan"/>
                <w:lang w:eastAsia="en-GB"/>
              </w:rPr>
            </w:pPr>
            <w:ins w:id="5260"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61" w:author="SA R2-1809108" w:date="2018-05-29T23:55:00Z"/>
                <w:b/>
                <w:bCs/>
                <w:i/>
                <w:noProof/>
                <w:highlight w:val="cyan"/>
                <w:lang w:eastAsia="en-GB"/>
              </w:rPr>
            </w:pPr>
            <w:ins w:id="5262"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64" w:author="SA R2-1809108" w:date="2018-05-29T23:55:00Z"/>
                <w:b/>
                <w:bCs/>
                <w:i/>
                <w:noProof/>
                <w:highlight w:val="cyan"/>
                <w:lang w:eastAsia="en-GB"/>
              </w:rPr>
            </w:pPr>
            <w:ins w:id="5265"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66" w:author="SA R2-1809108" w:date="2018-05-29T23:55:00Z"/>
                <w:b/>
                <w:bCs/>
                <w:i/>
                <w:noProof/>
                <w:highlight w:val="cyan"/>
                <w:lang w:eastAsia="en-GB"/>
              </w:rPr>
            </w:pPr>
            <w:ins w:id="5267"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69" w:author="SA R2-1809108" w:date="2018-05-29T23:55:00Z"/>
                <w:b/>
                <w:bCs/>
                <w:i/>
                <w:noProof/>
                <w:highlight w:val="cyan"/>
                <w:lang w:eastAsia="en-GB"/>
              </w:rPr>
            </w:pPr>
            <w:ins w:id="5270"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71" w:author="SA R2-1809108" w:date="2018-05-29T23:55:00Z"/>
                <w:highlight w:val="cyan"/>
                <w:lang w:eastAsia="en-GB"/>
              </w:rPr>
            </w:pPr>
            <w:ins w:id="5272"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7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74" w:author="Rapporteur SA Rev 1" w:date="2018-05-31T09:44:00Z"/>
                <w:b/>
                <w:i/>
                <w:highlight w:val="cyan"/>
                <w:lang w:val="en-GB" w:eastAsia="ja-JP"/>
              </w:rPr>
            </w:pPr>
            <w:ins w:id="5275"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76" w:author="Rapporteur SA Rev 1" w:date="2018-05-31T09:44:00Z"/>
                <w:b/>
                <w:bCs/>
                <w:i/>
                <w:noProof/>
                <w:highlight w:val="cyan"/>
                <w:lang w:eastAsia="en-GB"/>
              </w:rPr>
            </w:pPr>
            <w:ins w:id="5277"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7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80" w:author="SA R2-1809108" w:date="2018-05-29T23:55:00Z"/>
                <w:highlight w:val="cyan"/>
                <w:lang w:eastAsia="en-GB"/>
              </w:rPr>
            </w:pPr>
            <w:ins w:id="5281"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82" w:author="SA R2-1809108" w:date="2018-05-29T23:55:00Z"/>
                <w:highlight w:val="cyan"/>
                <w:lang w:eastAsia="en-GB"/>
              </w:rPr>
            </w:pPr>
            <w:ins w:id="5283" w:author="SA R2-1809108" w:date="2018-05-29T23:55:00Z">
              <w:r w:rsidRPr="00F57C80">
                <w:rPr>
                  <w:highlight w:val="cyan"/>
                  <w:lang w:eastAsia="en-GB"/>
                </w:rPr>
                <w:t>Explanation</w:t>
              </w:r>
            </w:ins>
          </w:p>
        </w:tc>
      </w:tr>
      <w:tr w:rsidR="008324A3" w:rsidRPr="00F57C80" w14:paraId="023532C1" w14:textId="77777777" w:rsidTr="001777B5">
        <w:trPr>
          <w:cantSplit/>
          <w:tblHeader/>
          <w:ins w:id="52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85" w:author="SA R2-1809108" w:date="2018-05-29T23:55:00Z"/>
                <w:highlight w:val="cyan"/>
                <w:lang w:eastAsia="zh-CN"/>
              </w:rPr>
            </w:pPr>
            <w:ins w:id="5286"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87" w:author="SA R2-1809108" w:date="2018-05-29T23:55:00Z"/>
                <w:highlight w:val="cyan"/>
                <w:lang w:eastAsia="en-GB"/>
              </w:rPr>
            </w:pPr>
            <w:ins w:id="5288"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289" w:author="SA R2-1809108" w:date="2018-05-29T23:55:00Z"/>
          <w:highlight w:val="cyan"/>
          <w:lang w:eastAsia="en-US"/>
        </w:rPr>
      </w:pPr>
    </w:p>
    <w:p w14:paraId="771D10EE" w14:textId="77777777" w:rsidR="008324A3" w:rsidRPr="00F57C80" w:rsidRDefault="008324A3" w:rsidP="008324A3">
      <w:pPr>
        <w:pStyle w:val="Heading4"/>
        <w:rPr>
          <w:ins w:id="5290" w:author="SA R2-1809108" w:date="2018-05-29T23:55:00Z"/>
          <w:rFonts w:eastAsia="SimSun"/>
          <w:i/>
          <w:highlight w:val="cyan"/>
        </w:rPr>
      </w:pPr>
      <w:bookmarkStart w:id="5291" w:name="_Toc503260354"/>
      <w:ins w:id="5292" w:author="SA R2-1809108" w:date="2018-05-29T23:55:00Z">
        <w:r w:rsidRPr="00F57C80">
          <w:rPr>
            <w:rFonts w:eastAsia="SimSun"/>
            <w:highlight w:val="cyan"/>
          </w:rPr>
          <w:t>–</w:t>
        </w:r>
        <w:r w:rsidRPr="00F57C80">
          <w:rPr>
            <w:rFonts w:eastAsia="SimSun"/>
            <w:highlight w:val="cyan"/>
          </w:rPr>
          <w:tab/>
        </w:r>
        <w:bookmarkEnd w:id="5291"/>
        <w:r w:rsidRPr="00F57C80">
          <w:rPr>
            <w:rFonts w:eastAsia="SimSun"/>
            <w:i/>
            <w:highlight w:val="cyan"/>
          </w:rPr>
          <w:t>SIB3</w:t>
        </w:r>
      </w:ins>
    </w:p>
    <w:p w14:paraId="311F7EDC" w14:textId="77777777" w:rsidR="008324A3" w:rsidRPr="00F57C80" w:rsidRDefault="008324A3" w:rsidP="008324A3">
      <w:pPr>
        <w:rPr>
          <w:ins w:id="5293" w:author="SA R2-1809108" w:date="2018-05-29T23:55:00Z"/>
          <w:rFonts w:eastAsia="SimSun"/>
          <w:iCs/>
          <w:highlight w:val="cyan"/>
        </w:rPr>
      </w:pPr>
      <w:ins w:id="5294"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295" w:author="SA R2-1809108" w:date="2018-05-29T23:55:00Z"/>
          <w:bCs/>
          <w:i/>
          <w:iCs/>
          <w:highlight w:val="cyan"/>
        </w:rPr>
      </w:pPr>
      <w:ins w:id="5296"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297" w:author="SA R2-1809108" w:date="2018-05-29T23:55:00Z"/>
          <w:color w:val="808080"/>
          <w:highlight w:val="cyan"/>
        </w:rPr>
      </w:pPr>
      <w:ins w:id="529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299" w:author="SA R2-1809108" w:date="2018-05-29T23:55:00Z"/>
          <w:highlight w:val="cyan"/>
        </w:rPr>
      </w:pPr>
      <w:ins w:id="5300" w:author="SA R2-1809108" w:date="2018-05-29T23:55:00Z">
        <w:r w:rsidRPr="00F57C80">
          <w:rPr>
            <w:highlight w:val="cyan"/>
          </w:rPr>
          <w:t>-- TAG-SIB3-START</w:t>
        </w:r>
      </w:ins>
    </w:p>
    <w:p w14:paraId="761D465A" w14:textId="77777777" w:rsidR="008324A3" w:rsidRPr="00F57C80" w:rsidRDefault="008324A3" w:rsidP="008324A3">
      <w:pPr>
        <w:pStyle w:val="PL"/>
        <w:rPr>
          <w:ins w:id="5301" w:author="SA R2-1809108" w:date="2018-05-29T23:55:00Z"/>
          <w:rFonts w:eastAsia="SimSun"/>
          <w:highlight w:val="cyan"/>
          <w:lang w:eastAsia="en-GB"/>
        </w:rPr>
      </w:pPr>
    </w:p>
    <w:p w14:paraId="5C20D684" w14:textId="77777777" w:rsidR="008324A3" w:rsidRPr="00F57C80" w:rsidRDefault="008324A3" w:rsidP="008324A3">
      <w:pPr>
        <w:pStyle w:val="PL"/>
        <w:rPr>
          <w:ins w:id="5302" w:author="SA R2-1809108" w:date="2018-05-29T23:55:00Z"/>
          <w:highlight w:val="cyan"/>
        </w:rPr>
      </w:pPr>
      <w:ins w:id="5303"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304" w:author="SA R2-1809108" w:date="2018-05-29T23:55:00Z"/>
          <w:highlight w:val="cyan"/>
        </w:rPr>
      </w:pPr>
      <w:ins w:id="5305"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306" w:author="SA R2-1809108" w:date="2018-05-29T23:55:00Z"/>
          <w:color w:val="808080"/>
          <w:highlight w:val="cyan"/>
        </w:rPr>
      </w:pPr>
      <w:ins w:id="5307"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308" w:author="SA R2-1809108" w:date="2018-05-29T23:55:00Z"/>
          <w:highlight w:val="cyan"/>
        </w:rPr>
      </w:pPr>
      <w:ins w:id="5309" w:author="SA R2-1809108" w:date="2018-05-29T23:55:00Z">
        <w:r w:rsidRPr="00F57C80">
          <w:rPr>
            <w:highlight w:val="cyan"/>
          </w:rPr>
          <w:tab/>
          <w:t>...,</w:t>
        </w:r>
      </w:ins>
    </w:p>
    <w:p w14:paraId="6DE3DA0C" w14:textId="77777777" w:rsidR="008324A3" w:rsidRPr="00F57C80" w:rsidRDefault="008324A3" w:rsidP="008324A3">
      <w:pPr>
        <w:pStyle w:val="PL"/>
        <w:rPr>
          <w:ins w:id="5310" w:author="SA R2-1809108" w:date="2018-05-29T23:55:00Z"/>
          <w:highlight w:val="cyan"/>
        </w:rPr>
      </w:pPr>
      <w:ins w:id="5311"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312" w:author="SA R2-1809108" w:date="2018-05-29T23:55:00Z"/>
          <w:highlight w:val="cyan"/>
        </w:rPr>
      </w:pPr>
      <w:ins w:id="5313" w:author="SA R2-1809108" w:date="2018-05-29T23:55:00Z">
        <w:r w:rsidRPr="00F57C80">
          <w:rPr>
            <w:highlight w:val="cyan"/>
          </w:rPr>
          <w:t>}</w:t>
        </w:r>
      </w:ins>
    </w:p>
    <w:p w14:paraId="44559215" w14:textId="77777777" w:rsidR="008324A3" w:rsidRPr="00F57C80" w:rsidRDefault="008324A3" w:rsidP="008324A3">
      <w:pPr>
        <w:pStyle w:val="PL"/>
        <w:rPr>
          <w:ins w:id="5314" w:author="SA R2-1809108" w:date="2018-05-29T23:55:00Z"/>
          <w:highlight w:val="cyan"/>
        </w:rPr>
      </w:pPr>
    </w:p>
    <w:p w14:paraId="21D1FFF4" w14:textId="77777777" w:rsidR="008324A3" w:rsidRPr="00F57C80" w:rsidRDefault="008324A3" w:rsidP="008324A3">
      <w:pPr>
        <w:pStyle w:val="PL"/>
        <w:rPr>
          <w:ins w:id="5315" w:author="SA R2-1809108" w:date="2018-05-29T23:55:00Z"/>
          <w:highlight w:val="cyan"/>
        </w:rPr>
      </w:pPr>
      <w:ins w:id="5316"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317" w:author="SA R2-1809108" w:date="2018-05-29T23:55:00Z"/>
          <w:highlight w:val="cyan"/>
        </w:rPr>
      </w:pPr>
    </w:p>
    <w:p w14:paraId="28550BFB" w14:textId="77777777" w:rsidR="008324A3" w:rsidRPr="00F57C80" w:rsidRDefault="008324A3" w:rsidP="008324A3">
      <w:pPr>
        <w:pStyle w:val="PL"/>
        <w:rPr>
          <w:ins w:id="5318" w:author="SA R2-1809108" w:date="2018-05-29T23:55:00Z"/>
          <w:highlight w:val="cyan"/>
        </w:rPr>
      </w:pPr>
      <w:ins w:id="5319"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320" w:author="SA R2-1809108" w:date="2018-05-29T23:55:00Z"/>
          <w:highlight w:val="cyan"/>
        </w:rPr>
      </w:pPr>
      <w:ins w:id="5321"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322" w:author="SA R2-1809108" w:date="2018-06-06T10:34:00Z"/>
          <w:highlight w:val="cyan"/>
        </w:rPr>
      </w:pPr>
      <w:ins w:id="5323"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324" w:author="SA R2-1809108" w:date="2018-05-29T23:55:00Z"/>
          <w:highlight w:val="cyan"/>
        </w:rPr>
      </w:pPr>
      <w:ins w:id="5325" w:author="SA R2-1809108" w:date="2018-06-06T10:34:00Z">
        <w:r w:rsidRPr="00F57C80">
          <w:rPr>
            <w:highlight w:val="cyan"/>
          </w:rPr>
          <w:tab/>
          <w:t>-- FIXME: The ssb-ConfigMobility does no l</w:t>
        </w:r>
      </w:ins>
      <w:ins w:id="5326"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27" w:author="SA R2-1809108" w:date="2018-05-29T23:55:00Z"/>
          <w:highlight w:val="cyan"/>
        </w:rPr>
      </w:pPr>
      <w:ins w:id="5328"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29" w:author="SA R2-1809108" w:date="2018-06-05T17:31:00Z">
        <w:r w:rsidR="003134EA" w:rsidRPr="00F57C80">
          <w:rPr>
            <w:highlight w:val="cyan"/>
          </w:rPr>
          <w:tab/>
        </w:r>
        <w:r w:rsidR="003134EA" w:rsidRPr="00F57C80">
          <w:rPr>
            <w:highlight w:val="cyan"/>
          </w:rPr>
          <w:tab/>
        </w:r>
        <w:r w:rsidR="003134EA" w:rsidRPr="00F57C80">
          <w:rPr>
            <w:highlight w:val="cyan"/>
          </w:rPr>
          <w:tab/>
        </w:r>
      </w:ins>
      <w:ins w:id="5330"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31" w:author="SA R2-1809108" w:date="2018-05-29T23:55:00Z"/>
          <w:highlight w:val="cyan"/>
        </w:rPr>
      </w:pPr>
      <w:ins w:id="5332" w:author="SA R2-1809108" w:date="2018-05-29T23:55:00Z">
        <w:r w:rsidRPr="00F57C80">
          <w:rPr>
            <w:highlight w:val="cyan"/>
          </w:rPr>
          <w:tab/>
          <w:t>...</w:t>
        </w:r>
      </w:ins>
    </w:p>
    <w:p w14:paraId="28503304" w14:textId="77777777" w:rsidR="008324A3" w:rsidRPr="00F57C80" w:rsidRDefault="008324A3" w:rsidP="008324A3">
      <w:pPr>
        <w:pStyle w:val="PL"/>
        <w:rPr>
          <w:ins w:id="5333" w:author="SA R2-1809108" w:date="2018-05-29T23:55:00Z"/>
          <w:highlight w:val="cyan"/>
        </w:rPr>
      </w:pPr>
      <w:ins w:id="5334" w:author="SA R2-1809108" w:date="2018-05-29T23:55:00Z">
        <w:r w:rsidRPr="00F57C80">
          <w:rPr>
            <w:highlight w:val="cyan"/>
          </w:rPr>
          <w:t>}</w:t>
        </w:r>
      </w:ins>
    </w:p>
    <w:p w14:paraId="27C1F892" w14:textId="77777777" w:rsidR="008324A3" w:rsidRPr="00F57C80" w:rsidRDefault="008324A3" w:rsidP="008324A3">
      <w:pPr>
        <w:pStyle w:val="PL"/>
        <w:rPr>
          <w:ins w:id="5335" w:author="SA R2-1809108" w:date="2018-05-29T23:55:00Z"/>
          <w:highlight w:val="cyan"/>
        </w:rPr>
      </w:pPr>
    </w:p>
    <w:p w14:paraId="5769C3E4" w14:textId="4285A4EE" w:rsidR="008324A3" w:rsidRPr="00F57C80" w:rsidDel="00A8210C" w:rsidRDefault="008324A3" w:rsidP="008324A3">
      <w:pPr>
        <w:pStyle w:val="PL"/>
        <w:rPr>
          <w:ins w:id="5336" w:author="SA R2-1809108" w:date="2018-05-29T23:55:00Z"/>
          <w:del w:id="5337" w:author="SA Rapporteur Rev 1" w:date="2018-06-02T00:48:00Z"/>
          <w:highlight w:val="cyan"/>
        </w:rPr>
      </w:pPr>
      <w:ins w:id="5338" w:author="SA R2-1809108" w:date="2018-05-29T23:55:00Z">
        <w:del w:id="5339"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40" w:author="SA R2-1809108" w:date="2018-05-29T23:55:00Z"/>
          <w:highlight w:val="cyan"/>
        </w:rPr>
      </w:pPr>
    </w:p>
    <w:p w14:paraId="2C778267" w14:textId="77777777" w:rsidR="008324A3" w:rsidRPr="00F57C80" w:rsidRDefault="008324A3" w:rsidP="008C4961">
      <w:pPr>
        <w:pStyle w:val="PL"/>
        <w:rPr>
          <w:ins w:id="5341" w:author="SA R2-1809108" w:date="2018-05-29T23:55:00Z"/>
          <w:highlight w:val="cyan"/>
        </w:rPr>
      </w:pPr>
      <w:ins w:id="5342" w:author="SA R2-1809108" w:date="2018-05-29T23:55:00Z">
        <w:r w:rsidRPr="00F57C80">
          <w:rPr>
            <w:highlight w:val="cyan"/>
          </w:rPr>
          <w:t>-- TAG-SIB3-STOP</w:t>
        </w:r>
      </w:ins>
    </w:p>
    <w:p w14:paraId="7FD27970" w14:textId="77777777" w:rsidR="008324A3" w:rsidRPr="00F57C80" w:rsidRDefault="008324A3" w:rsidP="008324A3">
      <w:pPr>
        <w:pStyle w:val="PL"/>
        <w:rPr>
          <w:ins w:id="5343" w:author="SA R2-1809108" w:date="2018-05-29T23:55:00Z"/>
          <w:rFonts w:eastAsia="SimSun"/>
          <w:color w:val="808080"/>
          <w:highlight w:val="cyan"/>
          <w:lang w:eastAsia="en-GB"/>
        </w:rPr>
      </w:pPr>
      <w:ins w:id="5344" w:author="SA R2-1809108" w:date="2018-05-29T23:55:00Z">
        <w:r w:rsidRPr="00F57C80">
          <w:rPr>
            <w:color w:val="808080"/>
            <w:highlight w:val="cyan"/>
          </w:rPr>
          <w:t>-- ASN1STOP</w:t>
        </w:r>
      </w:ins>
    </w:p>
    <w:p w14:paraId="4889BD97" w14:textId="77777777" w:rsidR="008324A3" w:rsidRPr="00F57C80" w:rsidRDefault="008324A3" w:rsidP="008324A3">
      <w:pPr>
        <w:rPr>
          <w:ins w:id="534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47" w:author="SA R2-1809108" w:date="2018-05-29T23:55:00Z"/>
                <w:highlight w:val="cyan"/>
                <w:lang w:eastAsia="en-GB"/>
              </w:rPr>
            </w:pPr>
            <w:ins w:id="5348"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50" w:author="SA R2-1809108" w:date="2018-05-29T23:55:00Z"/>
                <w:b/>
                <w:bCs/>
                <w:i/>
                <w:noProof/>
                <w:highlight w:val="cyan"/>
                <w:lang w:eastAsia="en-GB"/>
              </w:rPr>
            </w:pPr>
            <w:ins w:id="5351"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52" w:author="SA R2-1809108" w:date="2018-05-29T23:55:00Z"/>
                <w:highlight w:val="cyan"/>
                <w:lang w:eastAsia="en-GB"/>
              </w:rPr>
            </w:pPr>
            <w:ins w:id="5353"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55" w:author="SA R2-1809108" w:date="2018-05-29T23:55:00Z"/>
                <w:b/>
                <w:bCs/>
                <w:i/>
                <w:noProof/>
                <w:highlight w:val="cyan"/>
                <w:lang w:eastAsia="en-GB"/>
              </w:rPr>
            </w:pPr>
            <w:ins w:id="5356"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57" w:author="SA R2-1809108" w:date="2018-05-29T23:55:00Z"/>
                <w:highlight w:val="cyan"/>
                <w:lang w:eastAsia="en-GB"/>
              </w:rPr>
            </w:pPr>
            <w:ins w:id="5358"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60" w:author="SA R2-1809108" w:date="2018-05-29T23:55:00Z"/>
                <w:b/>
                <w:bCs/>
                <w:i/>
                <w:noProof/>
                <w:highlight w:val="cyan"/>
                <w:lang w:eastAsia="en-GB"/>
              </w:rPr>
            </w:pPr>
            <w:ins w:id="5361"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62" w:author="SA R2-1809108" w:date="2018-05-29T23:55:00Z"/>
                <w:b/>
                <w:bCs/>
                <w:i/>
                <w:noProof/>
                <w:highlight w:val="cyan"/>
                <w:lang w:eastAsia="en-GB"/>
              </w:rPr>
            </w:pPr>
            <w:ins w:id="5363"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64" w:author="SA R2-1809108" w:date="2018-05-29T23:55:00Z"/>
          <w:highlight w:val="cyan"/>
          <w:lang w:eastAsia="en-US"/>
        </w:rPr>
      </w:pPr>
    </w:p>
    <w:p w14:paraId="695B76FA" w14:textId="77777777" w:rsidR="008324A3" w:rsidRPr="00F57C80" w:rsidRDefault="008324A3" w:rsidP="008324A3">
      <w:pPr>
        <w:pStyle w:val="Heading4"/>
        <w:rPr>
          <w:ins w:id="5365" w:author="SA R2-1809108" w:date="2018-05-29T23:55:00Z"/>
          <w:rFonts w:eastAsia="SimSun"/>
          <w:i/>
          <w:noProof/>
          <w:highlight w:val="cyan"/>
        </w:rPr>
      </w:pPr>
      <w:ins w:id="5366"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67" w:author="SA R2-1809108" w:date="2018-05-29T23:55:00Z"/>
          <w:rFonts w:eastAsia="SimSun"/>
          <w:iCs/>
          <w:highlight w:val="cyan"/>
        </w:rPr>
      </w:pPr>
      <w:ins w:id="5368"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69" w:author="SA R2-1809108" w:date="2018-05-29T23:55:00Z"/>
          <w:bCs/>
          <w:i/>
          <w:iCs/>
          <w:highlight w:val="cyan"/>
        </w:rPr>
      </w:pPr>
      <w:ins w:id="5370"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71" w:author="SA R2-1809108" w:date="2018-05-29T23:55:00Z"/>
          <w:color w:val="808080"/>
          <w:highlight w:val="cyan"/>
        </w:rPr>
      </w:pPr>
      <w:ins w:id="537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73" w:author="SA R2-1809108" w:date="2018-05-29T23:55:00Z"/>
          <w:highlight w:val="cyan"/>
        </w:rPr>
      </w:pPr>
      <w:ins w:id="5374" w:author="SA R2-1809108" w:date="2018-05-29T23:55:00Z">
        <w:r w:rsidRPr="00F57C80">
          <w:rPr>
            <w:highlight w:val="cyan"/>
          </w:rPr>
          <w:t>-- TAG-SIB4-START</w:t>
        </w:r>
      </w:ins>
    </w:p>
    <w:p w14:paraId="24420DD2" w14:textId="77777777" w:rsidR="008324A3" w:rsidRPr="00F57C80" w:rsidRDefault="008324A3" w:rsidP="008324A3">
      <w:pPr>
        <w:pStyle w:val="PL"/>
        <w:rPr>
          <w:ins w:id="5375" w:author="SA R2-1809108" w:date="2018-05-29T23:55:00Z"/>
          <w:rFonts w:eastAsia="SimSun"/>
          <w:highlight w:val="cyan"/>
          <w:lang w:eastAsia="en-GB"/>
        </w:rPr>
      </w:pPr>
    </w:p>
    <w:p w14:paraId="1518FA6C" w14:textId="77777777" w:rsidR="008324A3" w:rsidRPr="00F57C80" w:rsidRDefault="008324A3" w:rsidP="008324A3">
      <w:pPr>
        <w:pStyle w:val="PL"/>
        <w:rPr>
          <w:ins w:id="5376" w:author="SA R2-1809108" w:date="2018-05-29T23:55:00Z"/>
          <w:highlight w:val="cyan"/>
        </w:rPr>
      </w:pPr>
      <w:ins w:id="5377"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78" w:author="SA R2-1809108" w:date="2018-05-29T23:55:00Z"/>
          <w:highlight w:val="cyan"/>
        </w:rPr>
      </w:pPr>
      <w:ins w:id="5379"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80" w:author="SA R2-1809108" w:date="2018-05-29T23:55:00Z"/>
          <w:highlight w:val="cyan"/>
        </w:rPr>
      </w:pPr>
      <w:ins w:id="5381" w:author="SA R2-1809108" w:date="2018-05-29T23:55:00Z">
        <w:r w:rsidRPr="00F57C80">
          <w:rPr>
            <w:highlight w:val="cyan"/>
          </w:rPr>
          <w:tab/>
          <w:t>...,</w:t>
        </w:r>
      </w:ins>
    </w:p>
    <w:p w14:paraId="29155E2E" w14:textId="77777777" w:rsidR="008324A3" w:rsidRPr="00F57C80" w:rsidRDefault="008324A3" w:rsidP="008324A3">
      <w:pPr>
        <w:pStyle w:val="PL"/>
        <w:rPr>
          <w:ins w:id="5382" w:author="SA R2-1809108" w:date="2018-05-29T23:55:00Z"/>
          <w:highlight w:val="cyan"/>
        </w:rPr>
      </w:pPr>
      <w:ins w:id="5383"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84" w:author="SA R2-1809108" w:date="2018-05-29T23:55:00Z"/>
          <w:highlight w:val="cyan"/>
        </w:rPr>
      </w:pPr>
      <w:ins w:id="5385" w:author="SA R2-1809108" w:date="2018-05-29T23:55:00Z">
        <w:r w:rsidRPr="00F57C80">
          <w:rPr>
            <w:highlight w:val="cyan"/>
          </w:rPr>
          <w:t>}</w:t>
        </w:r>
      </w:ins>
    </w:p>
    <w:p w14:paraId="069E0A34" w14:textId="77777777" w:rsidR="008324A3" w:rsidRPr="00F57C80" w:rsidRDefault="008324A3" w:rsidP="008324A3">
      <w:pPr>
        <w:pStyle w:val="PL"/>
        <w:rPr>
          <w:ins w:id="5386" w:author="SA R2-1809108" w:date="2018-05-29T23:55:00Z"/>
          <w:highlight w:val="cyan"/>
        </w:rPr>
      </w:pPr>
    </w:p>
    <w:p w14:paraId="77FA2C6D" w14:textId="77777777" w:rsidR="008324A3" w:rsidRPr="00F57C80" w:rsidRDefault="008324A3" w:rsidP="008324A3">
      <w:pPr>
        <w:pStyle w:val="PL"/>
        <w:rPr>
          <w:ins w:id="5387" w:author="SA R2-1809108" w:date="2018-05-29T23:55:00Z"/>
          <w:highlight w:val="cyan"/>
        </w:rPr>
      </w:pPr>
      <w:ins w:id="5388"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389" w:author="SA R2-1809108" w:date="2018-05-29T23:55:00Z"/>
          <w:highlight w:val="cyan"/>
        </w:rPr>
      </w:pPr>
    </w:p>
    <w:p w14:paraId="0987F527" w14:textId="77777777" w:rsidR="008324A3" w:rsidRPr="00F57C80" w:rsidRDefault="008324A3" w:rsidP="008324A3">
      <w:pPr>
        <w:pStyle w:val="PL"/>
        <w:rPr>
          <w:ins w:id="5390" w:author="SA R2-1809108" w:date="2018-05-29T23:55:00Z"/>
          <w:highlight w:val="cyan"/>
        </w:rPr>
      </w:pPr>
      <w:ins w:id="5391"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392" w:author="SA R2-1809108" w:date="2018-05-29T23:55:00Z"/>
          <w:highlight w:val="cyan"/>
        </w:rPr>
      </w:pPr>
      <w:ins w:id="5393"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394" w:author="SA R2-1809108" w:date="2018-05-29T23:55:00Z"/>
          <w:highlight w:val="cyan"/>
        </w:rPr>
      </w:pPr>
      <w:ins w:id="5395"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396" w:author="SA R2-1809108" w:date="2018-05-29T23:55:00Z"/>
          <w:highlight w:val="cyan"/>
        </w:rPr>
      </w:pPr>
      <w:ins w:id="5397"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398" w:author="SA R2-1809108" w:date="2018-05-29T23:58:00Z"/>
          <w:color w:val="993366"/>
          <w:highlight w:val="cyan"/>
        </w:rPr>
      </w:pPr>
      <w:ins w:id="5399"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400" w:author="SA R2-1806796" w:date="2018-06-04T22:42:00Z"/>
          <w:del w:id="5401" w:author="Rapporteur SA Rev 1" w:date="2018-06-06T14:40:00Z"/>
          <w:highlight w:val="cyan"/>
        </w:rPr>
      </w:pPr>
      <w:ins w:id="5402"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03" w:author="Rapporteur SA Rev 1" w:date="2018-06-06T14:40:00Z">
        <w:r w:rsidR="00E0734E" w:rsidRPr="00F57C80">
          <w:rPr>
            <w:highlight w:val="cyan"/>
          </w:rPr>
          <w:t>SS-RSSI-Measurement</w:t>
        </w:r>
      </w:ins>
      <w:ins w:id="5404" w:author="SA R2-1806796" w:date="2018-06-04T22:42:00Z">
        <w:del w:id="540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406" w:author="SA R2-1806796" w:date="2018-06-04T22:42:00Z"/>
          <w:del w:id="5407" w:author="Rapporteur SA Rev 1" w:date="2018-06-06T14:40:00Z"/>
          <w:highlight w:val="cyan"/>
        </w:rPr>
      </w:pPr>
      <w:ins w:id="5408" w:author="SA R2-1806796" w:date="2018-06-04T22:42:00Z">
        <w:del w:id="5409"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410" w:author="SA R2-1806796" w:date="2018-06-04T22:42:00Z"/>
          <w:del w:id="5411" w:author="Rapporteur SA Rev 1" w:date="2018-06-06T14:40:00Z"/>
          <w:highlight w:val="cyan"/>
        </w:rPr>
      </w:pPr>
      <w:ins w:id="5412" w:author="SA R2-1806796" w:date="2018-06-04T22:42:00Z">
        <w:del w:id="5413"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414" w:author="SA R2-1806796" w:date="2018-06-04T22:42:00Z"/>
          <w:del w:id="5415" w:author="Rapporteur SA Rev 1" w:date="2018-06-06T14:40:00Z"/>
          <w:highlight w:val="cyan"/>
        </w:rPr>
      </w:pPr>
      <w:ins w:id="5416" w:author="SA R2-1806796" w:date="2018-06-04T22:42:00Z">
        <w:del w:id="5417"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418" w:author="SA R2-1806796" w:date="2018-06-04T22:42:00Z"/>
          <w:del w:id="5419" w:author="Rapporteur SA Rev 1" w:date="2018-06-06T14:40:00Z"/>
          <w:highlight w:val="cyan"/>
        </w:rPr>
      </w:pPr>
      <w:ins w:id="5420" w:author="SA R2-1806796" w:date="2018-06-04T22:42:00Z">
        <w:del w:id="5421"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422" w:author="SA R2-1806796" w:date="2018-06-04T22:42:00Z"/>
          <w:del w:id="5423" w:author="Rapporteur SA Rev 1" w:date="2018-06-06T14:40:00Z"/>
          <w:highlight w:val="cyan"/>
        </w:rPr>
      </w:pPr>
      <w:ins w:id="5424" w:author="SA R2-1806796" w:date="2018-06-04T22:42:00Z">
        <w:del w:id="542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426" w:author="SA R2-1806796" w:date="2018-06-04T22:42:00Z"/>
          <w:del w:id="5427" w:author="Rapporteur SA Rev 1" w:date="2018-06-06T14:40:00Z"/>
          <w:highlight w:val="cyan"/>
        </w:rPr>
      </w:pPr>
      <w:ins w:id="5428" w:author="SA R2-1806796" w:date="2018-06-04T22:42:00Z">
        <w:del w:id="5429"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30" w:author="SA R2-1806796" w:date="2018-06-04T22:42:00Z"/>
          <w:del w:id="5431" w:author="Rapporteur SA Rev 1" w:date="2018-06-06T14:40:00Z"/>
          <w:highlight w:val="cyan"/>
        </w:rPr>
      </w:pPr>
      <w:ins w:id="5432" w:author="SA R2-1806796" w:date="2018-06-04T22:42:00Z">
        <w:del w:id="5433"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34" w:author="SA R2-1806796" w:date="2018-06-04T22:42:00Z">
        <w:del w:id="5435" w:author="Rapporteur SA Rev 1" w:date="2018-06-06T14:40:00Z">
          <w:r w:rsidRPr="00F57C80" w:rsidDel="00E0734E">
            <w:rPr>
              <w:highlight w:val="cyan"/>
            </w:rPr>
            <w:tab/>
            <w:delText>}</w:delText>
          </w:r>
        </w:del>
      </w:ins>
      <w:ins w:id="5436"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37" w:author="SA R2-1806796" w:date="2018-06-04T22:42:00Z">
        <w:r w:rsidRPr="00F57C80">
          <w:rPr>
            <w:highlight w:val="cyan"/>
          </w:rPr>
          <w:tab/>
          <w:t>OPTIONAL,</w:t>
        </w:r>
      </w:ins>
    </w:p>
    <w:p w14:paraId="1BB3DAA5" w14:textId="77777777" w:rsidR="008324A3" w:rsidRPr="00F57C80" w:rsidRDefault="008324A3" w:rsidP="008324A3">
      <w:pPr>
        <w:pStyle w:val="PL"/>
        <w:rPr>
          <w:ins w:id="5438" w:author="SA R2-1809108" w:date="2018-05-29T23:55:00Z"/>
          <w:highlight w:val="cyan"/>
        </w:rPr>
      </w:pPr>
      <w:ins w:id="5439"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40" w:author="SA R2-1809108" w:date="2018-05-29T23:55:00Z"/>
          <w:highlight w:val="cyan"/>
        </w:rPr>
      </w:pPr>
      <w:ins w:id="5441"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42" w:author="SA R2-1809108" w:date="2018-05-29T23:55:00Z"/>
          <w:highlight w:val="cyan"/>
        </w:rPr>
      </w:pPr>
      <w:ins w:id="5443"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44" w:author="SA R2-1809108" w:date="2018-05-29T23:55:00Z"/>
          <w:highlight w:val="cyan"/>
        </w:rPr>
      </w:pPr>
      <w:ins w:id="5445"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46" w:author="SA R2-1809108" w:date="2018-05-29T23:55:00Z"/>
          <w:highlight w:val="cyan"/>
        </w:rPr>
      </w:pPr>
      <w:ins w:id="5447"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48" w:author="SA R2-1809108" w:date="2018-05-29T23:55:00Z"/>
          <w:highlight w:val="cyan"/>
        </w:rPr>
      </w:pPr>
      <w:ins w:id="5449"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50" w:author="SA R2-1809108" w:date="2018-05-29T23:55:00Z"/>
          <w:highlight w:val="cyan"/>
        </w:rPr>
      </w:pPr>
      <w:ins w:id="5451"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52" w:author="SA R2-1809108" w:date="2018-05-29T23:55:00Z"/>
          <w:highlight w:val="cyan"/>
        </w:rPr>
      </w:pPr>
      <w:ins w:id="5453"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54" w:author="SA R2-1809108" w:date="2018-05-29T23:55:00Z"/>
          <w:highlight w:val="cyan"/>
        </w:rPr>
      </w:pPr>
      <w:ins w:id="5455"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56" w:author="SA R2-1809108" w:date="2018-05-29T23:55:00Z"/>
          <w:highlight w:val="cyan"/>
        </w:rPr>
      </w:pPr>
      <w:ins w:id="5457"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58" w:author="SA R2-1809108" w:date="2018-05-29T23:55:00Z"/>
          <w:highlight w:val="cyan"/>
        </w:rPr>
      </w:pPr>
      <w:ins w:id="5459"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60" w:author="SA R2-1809108" w:date="2018-05-29T23:55:00Z"/>
          <w:highlight w:val="cyan"/>
        </w:rPr>
      </w:pPr>
      <w:ins w:id="5461"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62" w:author="SA R2-1809108" w:date="2018-05-29T23:55:00Z"/>
          <w:highlight w:val="cyan"/>
        </w:rPr>
      </w:pPr>
      <w:ins w:id="5463"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64" w:author="SA R2-1809108" w:date="2018-05-29T23:55:00Z"/>
          <w:highlight w:val="cyan"/>
        </w:rPr>
      </w:pPr>
      <w:ins w:id="5465"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66" w:author="SA R2-1809108" w:date="2018-05-29T23:55:00Z"/>
          <w:color w:val="808080"/>
          <w:highlight w:val="cyan"/>
        </w:rPr>
      </w:pPr>
      <w:ins w:id="5467"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68" w:author="SA R2-1809108" w:date="2018-05-29T23:55:00Z"/>
          <w:highlight w:val="cyan"/>
        </w:rPr>
      </w:pPr>
      <w:ins w:id="5469" w:author="SA R2-1809108" w:date="2018-05-29T23:55:00Z">
        <w:r w:rsidRPr="00F57C80">
          <w:rPr>
            <w:highlight w:val="cyan"/>
          </w:rPr>
          <w:tab/>
          <w:t>...</w:t>
        </w:r>
      </w:ins>
    </w:p>
    <w:p w14:paraId="03F58B1B" w14:textId="77777777" w:rsidR="008324A3" w:rsidRPr="00F57C80" w:rsidRDefault="008324A3" w:rsidP="008324A3">
      <w:pPr>
        <w:pStyle w:val="PL"/>
        <w:rPr>
          <w:ins w:id="5470" w:author="SA R2-1809108" w:date="2018-05-29T23:55:00Z"/>
          <w:highlight w:val="cyan"/>
        </w:rPr>
      </w:pPr>
      <w:ins w:id="5471" w:author="SA R2-1809108" w:date="2018-05-29T23:55:00Z">
        <w:r w:rsidRPr="00F57C80">
          <w:rPr>
            <w:highlight w:val="cyan"/>
          </w:rPr>
          <w:t>}</w:t>
        </w:r>
      </w:ins>
    </w:p>
    <w:p w14:paraId="7DE6306B" w14:textId="77777777" w:rsidR="008324A3" w:rsidRPr="00F57C80" w:rsidRDefault="008324A3" w:rsidP="008324A3">
      <w:pPr>
        <w:pStyle w:val="PL"/>
        <w:rPr>
          <w:ins w:id="5472" w:author="SA R2-1809108" w:date="2018-05-29T23:55:00Z"/>
          <w:highlight w:val="cyan"/>
        </w:rPr>
      </w:pPr>
    </w:p>
    <w:p w14:paraId="02DC801F" w14:textId="77777777" w:rsidR="008324A3" w:rsidRPr="00F57C80" w:rsidRDefault="008324A3" w:rsidP="008324A3">
      <w:pPr>
        <w:pStyle w:val="PL"/>
        <w:rPr>
          <w:ins w:id="5473" w:author="SA R2-1809108" w:date="2018-05-29T23:55:00Z"/>
          <w:highlight w:val="cyan"/>
        </w:rPr>
      </w:pPr>
      <w:ins w:id="5474"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75" w:author="SA R2-1809108" w:date="2018-05-29T23:55:00Z"/>
          <w:highlight w:val="cyan"/>
        </w:rPr>
      </w:pPr>
    </w:p>
    <w:p w14:paraId="0C5D6564" w14:textId="77777777" w:rsidR="008324A3" w:rsidRPr="00F57C80" w:rsidRDefault="008324A3" w:rsidP="008324A3">
      <w:pPr>
        <w:pStyle w:val="PL"/>
        <w:rPr>
          <w:ins w:id="5476" w:author="SA R2-1809108" w:date="2018-05-29T23:55:00Z"/>
          <w:highlight w:val="cyan"/>
        </w:rPr>
      </w:pPr>
      <w:ins w:id="5477"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78" w:author="SA R2-1809108" w:date="2018-05-29T23:55:00Z"/>
          <w:highlight w:val="cyan"/>
        </w:rPr>
      </w:pPr>
      <w:ins w:id="5479"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80" w:author="SA R2-1809108" w:date="2018-05-29T23:55:00Z"/>
          <w:highlight w:val="cyan"/>
        </w:rPr>
      </w:pPr>
      <w:ins w:id="5481"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82" w:author="SA R2-1809108" w:date="2018-06-06T10:35:00Z"/>
          <w:highlight w:val="cyan"/>
        </w:rPr>
      </w:pPr>
      <w:ins w:id="5483"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84" w:author="SA R2-1809108" w:date="2018-05-29T23:55:00Z"/>
          <w:highlight w:val="cyan"/>
        </w:rPr>
      </w:pPr>
      <w:ins w:id="5485"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86" w:author="SA R2-1809108" w:date="2018-06-05T17:31:00Z">
        <w:r w:rsidR="003134EA" w:rsidRPr="00F57C80">
          <w:rPr>
            <w:highlight w:val="cyan"/>
          </w:rPr>
          <w:tab/>
        </w:r>
      </w:ins>
      <w:ins w:id="5487" w:author="SA R2-1809108" w:date="2018-05-29T23:55:00Z">
        <w:r w:rsidRPr="00F57C80">
          <w:rPr>
            <w:highlight w:val="cyan"/>
          </w:rPr>
          <w:tab/>
          <w:t>SSB-ConfigMobility</w:t>
        </w:r>
      </w:ins>
      <w:ins w:id="5488" w:author="SA R2-1809108" w:date="2018-06-05T17:31:00Z">
        <w:r w:rsidR="003134EA" w:rsidRPr="00F57C80">
          <w:rPr>
            <w:highlight w:val="cyan"/>
          </w:rPr>
          <w:tab/>
        </w:r>
        <w:r w:rsidR="003134EA" w:rsidRPr="00F57C80">
          <w:rPr>
            <w:highlight w:val="cyan"/>
          </w:rPr>
          <w:tab/>
        </w:r>
        <w:r w:rsidR="003134EA" w:rsidRPr="00F57C80">
          <w:rPr>
            <w:highlight w:val="cyan"/>
          </w:rPr>
          <w:tab/>
        </w:r>
      </w:ins>
      <w:ins w:id="5489" w:author="SA R2-1809108" w:date="2018-05-29T23:55:00Z">
        <w:r w:rsidRPr="00F57C80">
          <w:rPr>
            <w:color w:val="993366"/>
            <w:highlight w:val="cyan"/>
          </w:rPr>
          <w:t>OPTIONAL,</w:t>
        </w:r>
      </w:ins>
    </w:p>
    <w:p w14:paraId="0F252AA6" w14:textId="77777777" w:rsidR="008324A3" w:rsidRPr="00F57C80" w:rsidRDefault="008324A3" w:rsidP="008324A3">
      <w:pPr>
        <w:pStyle w:val="PL"/>
        <w:rPr>
          <w:ins w:id="5490" w:author="SA R2-1809108" w:date="2018-05-29T23:55:00Z"/>
          <w:highlight w:val="cyan"/>
        </w:rPr>
      </w:pPr>
      <w:ins w:id="5491" w:author="SA R2-1809108" w:date="2018-05-29T23:55:00Z">
        <w:r w:rsidRPr="00F57C80">
          <w:rPr>
            <w:highlight w:val="cyan"/>
          </w:rPr>
          <w:tab/>
          <w:t>...</w:t>
        </w:r>
      </w:ins>
    </w:p>
    <w:p w14:paraId="1FE1E811" w14:textId="77777777" w:rsidR="008324A3" w:rsidRPr="00F57C80" w:rsidRDefault="008324A3" w:rsidP="008324A3">
      <w:pPr>
        <w:pStyle w:val="PL"/>
        <w:rPr>
          <w:ins w:id="5492" w:author="SA R2-1809108" w:date="2018-05-29T23:55:00Z"/>
          <w:highlight w:val="cyan"/>
        </w:rPr>
      </w:pPr>
    </w:p>
    <w:p w14:paraId="38908BC6" w14:textId="77777777" w:rsidR="008324A3" w:rsidRPr="00F57C80" w:rsidRDefault="008324A3" w:rsidP="008324A3">
      <w:pPr>
        <w:pStyle w:val="PL"/>
        <w:rPr>
          <w:ins w:id="5493" w:author="SA R2-1809108" w:date="2018-05-29T23:55:00Z"/>
          <w:highlight w:val="cyan"/>
        </w:rPr>
      </w:pPr>
      <w:ins w:id="5494" w:author="SA R2-1809108" w:date="2018-05-29T23:55:00Z">
        <w:r w:rsidRPr="00F57C80">
          <w:rPr>
            <w:highlight w:val="cyan"/>
          </w:rPr>
          <w:t>}</w:t>
        </w:r>
      </w:ins>
    </w:p>
    <w:p w14:paraId="1C4EFC3B" w14:textId="77777777" w:rsidR="008324A3" w:rsidRPr="00F57C80" w:rsidRDefault="008324A3" w:rsidP="008324A3">
      <w:pPr>
        <w:pStyle w:val="PL"/>
        <w:rPr>
          <w:ins w:id="5495" w:author="SA R2-1809108" w:date="2018-05-29T23:55:00Z"/>
          <w:highlight w:val="cyan"/>
        </w:rPr>
      </w:pPr>
    </w:p>
    <w:p w14:paraId="1D2F19FC" w14:textId="669EEEF0" w:rsidR="008324A3" w:rsidRPr="00F57C80" w:rsidRDefault="008324A3" w:rsidP="008324A3">
      <w:pPr>
        <w:pStyle w:val="PL"/>
        <w:rPr>
          <w:ins w:id="5496" w:author="SA R2-1809108" w:date="2018-05-29T23:55:00Z"/>
          <w:highlight w:val="cyan"/>
        </w:rPr>
      </w:pPr>
      <w:ins w:id="5497"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498" w:author="SA Rapporteur Rev 1" w:date="2018-06-02T00:55:00Z">
          <w:r w:rsidRPr="00F57C80" w:rsidDel="00A8210C">
            <w:rPr>
              <w:highlight w:val="cyan"/>
            </w:rPr>
            <w:delText>PhysCellId</w:delText>
          </w:r>
        </w:del>
      </w:ins>
      <w:ins w:id="5499" w:author="SA Rapporteur Rev 1" w:date="2018-06-02T00:55:00Z">
        <w:r w:rsidR="00A8210C" w:rsidRPr="00F57C80">
          <w:rPr>
            <w:highlight w:val="cyan"/>
          </w:rPr>
          <w:t>PCI-</w:t>
        </w:r>
      </w:ins>
      <w:ins w:id="5500" w:author="SA R2-1809108" w:date="2018-05-29T23:55:00Z">
        <w:r w:rsidRPr="00F57C80">
          <w:rPr>
            <w:highlight w:val="cyan"/>
          </w:rPr>
          <w:t>Range</w:t>
        </w:r>
      </w:ins>
    </w:p>
    <w:p w14:paraId="33049504" w14:textId="77777777" w:rsidR="008324A3" w:rsidRPr="00F57C80" w:rsidRDefault="008324A3" w:rsidP="008324A3">
      <w:pPr>
        <w:pStyle w:val="PL"/>
        <w:rPr>
          <w:ins w:id="5501" w:author="SA R2-1809108" w:date="2018-05-29T23:55:00Z"/>
          <w:highlight w:val="cyan"/>
        </w:rPr>
      </w:pPr>
    </w:p>
    <w:p w14:paraId="51D58455" w14:textId="77777777" w:rsidR="008324A3" w:rsidRPr="00F57C80" w:rsidRDefault="008324A3" w:rsidP="008C4961">
      <w:pPr>
        <w:pStyle w:val="PL"/>
        <w:rPr>
          <w:ins w:id="5502" w:author="SA R2-1809108" w:date="2018-05-29T23:55:00Z"/>
          <w:highlight w:val="cyan"/>
        </w:rPr>
      </w:pPr>
      <w:ins w:id="5503" w:author="SA R2-1809108" w:date="2018-05-29T23:55:00Z">
        <w:r w:rsidRPr="00F57C80">
          <w:rPr>
            <w:highlight w:val="cyan"/>
          </w:rPr>
          <w:t>-- TAG-SIB4-STOP</w:t>
        </w:r>
      </w:ins>
    </w:p>
    <w:p w14:paraId="07428E78" w14:textId="77777777" w:rsidR="008324A3" w:rsidRPr="00F57C80" w:rsidRDefault="008324A3" w:rsidP="008324A3">
      <w:pPr>
        <w:pStyle w:val="PL"/>
        <w:rPr>
          <w:ins w:id="5504" w:author="SA R2-1809108" w:date="2018-05-29T23:55:00Z"/>
          <w:rFonts w:eastAsia="SimSun"/>
          <w:color w:val="808080"/>
          <w:highlight w:val="cyan"/>
          <w:lang w:eastAsia="en-GB"/>
        </w:rPr>
      </w:pPr>
      <w:ins w:id="5505" w:author="SA R2-1809108" w:date="2018-05-29T23:55:00Z">
        <w:r w:rsidRPr="00F57C80">
          <w:rPr>
            <w:color w:val="808080"/>
            <w:highlight w:val="cyan"/>
          </w:rPr>
          <w:t>-- ASN1STOP</w:t>
        </w:r>
      </w:ins>
    </w:p>
    <w:p w14:paraId="1F60400D" w14:textId="77777777" w:rsidR="008324A3" w:rsidRPr="00F57C80" w:rsidRDefault="008324A3" w:rsidP="008324A3">
      <w:pPr>
        <w:rPr>
          <w:ins w:id="550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508" w:author="SA R2-1809108" w:date="2018-05-29T23:55:00Z"/>
                <w:highlight w:val="cyan"/>
                <w:lang w:eastAsia="en-GB"/>
              </w:rPr>
            </w:pPr>
            <w:ins w:id="5509"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2DAD9BF0"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511" w:author="SA R2-1809108" w:date="2018-05-29T23:55:00Z"/>
                <w:b/>
                <w:bCs/>
                <w:i/>
                <w:noProof/>
                <w:highlight w:val="cyan"/>
                <w:lang w:eastAsia="en-GB"/>
              </w:rPr>
            </w:pPr>
            <w:ins w:id="5512"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513" w:author="SA R2-1809108" w:date="2018-05-29T23:55:00Z"/>
                <w:highlight w:val="cyan"/>
                <w:lang w:eastAsia="en-GB"/>
              </w:rPr>
            </w:pPr>
            <w:ins w:id="5514"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516" w:author="SA R2-1809108" w:date="2018-05-29T23:55:00Z"/>
                <w:b/>
                <w:bCs/>
                <w:i/>
                <w:noProof/>
                <w:highlight w:val="cyan"/>
                <w:lang w:eastAsia="en-GB"/>
              </w:rPr>
            </w:pPr>
            <w:ins w:id="5517"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518" w:author="SA R2-1809108" w:date="2018-05-29T23:55:00Z"/>
                <w:highlight w:val="cyan"/>
                <w:lang w:eastAsia="en-GB"/>
              </w:rPr>
            </w:pPr>
            <w:ins w:id="5519"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521" w:author="SA R2-1809108" w:date="2018-05-29T23:55:00Z"/>
                <w:b/>
                <w:i/>
                <w:noProof/>
                <w:highlight w:val="cyan"/>
              </w:rPr>
            </w:pPr>
            <w:ins w:id="5522"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523" w:author="SA R2-1809108" w:date="2018-05-29T23:55:00Z"/>
                <w:noProof/>
                <w:highlight w:val="cyan"/>
                <w:lang w:eastAsia="en-US"/>
              </w:rPr>
            </w:pPr>
            <w:ins w:id="5524"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526" w:author="SA R2-1809108" w:date="2018-05-29T23:55:00Z"/>
                <w:b/>
                <w:bCs/>
                <w:i/>
                <w:noProof/>
                <w:highlight w:val="cyan"/>
                <w:lang w:eastAsia="en-GB"/>
              </w:rPr>
            </w:pPr>
            <w:ins w:id="5527"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28" w:author="SA R2-1809108" w:date="2018-05-29T23:55:00Z"/>
                <w:highlight w:val="cyan"/>
                <w:lang w:eastAsia="en-GB"/>
              </w:rPr>
            </w:pPr>
            <w:ins w:id="5529"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31" w:author="SA R2-1809108" w:date="2018-05-29T23:55:00Z"/>
                <w:b/>
                <w:bCs/>
                <w:i/>
                <w:noProof/>
                <w:highlight w:val="cyan"/>
                <w:lang w:eastAsia="en-GB"/>
              </w:rPr>
            </w:pPr>
            <w:ins w:id="5532"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33" w:author="SA R2-1809108" w:date="2018-05-29T23:55:00Z"/>
                <w:highlight w:val="cyan"/>
                <w:lang w:eastAsia="en-GB"/>
              </w:rPr>
            </w:pPr>
            <w:ins w:id="5534"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36" w:author="SA R2-1809108" w:date="2018-05-29T23:55:00Z"/>
                <w:b/>
                <w:bCs/>
                <w:i/>
                <w:noProof/>
                <w:highlight w:val="cyan"/>
                <w:lang w:eastAsia="en-GB"/>
              </w:rPr>
            </w:pPr>
            <w:ins w:id="5537"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38" w:author="SA R2-1809108" w:date="2018-05-29T23:55:00Z"/>
                <w:highlight w:val="cyan"/>
                <w:lang w:eastAsia="en-GB"/>
              </w:rPr>
            </w:pPr>
            <w:ins w:id="5539"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41" w:author="SA R2-1809108" w:date="2018-05-29T23:55:00Z"/>
                <w:b/>
                <w:bCs/>
                <w:i/>
                <w:noProof/>
                <w:highlight w:val="cyan"/>
                <w:lang w:eastAsia="en-GB"/>
              </w:rPr>
            </w:pPr>
            <w:ins w:id="5542"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43" w:author="SA R2-1809108" w:date="2018-05-29T23:55:00Z"/>
                <w:highlight w:val="cyan"/>
                <w:lang w:eastAsia="en-GB"/>
              </w:rPr>
            </w:pPr>
            <w:ins w:id="5544"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46" w:author="SA R2-1809108" w:date="2018-05-29T23:55:00Z"/>
                <w:b/>
                <w:bCs/>
                <w:i/>
                <w:noProof/>
                <w:highlight w:val="cyan"/>
                <w:lang w:eastAsia="en-GB"/>
              </w:rPr>
            </w:pPr>
            <w:ins w:id="5547"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48" w:author="SA R2-1809108" w:date="2018-05-29T23:55:00Z"/>
                <w:noProof/>
                <w:highlight w:val="cyan"/>
                <w:lang w:eastAsia="en-GB"/>
              </w:rPr>
            </w:pPr>
            <w:ins w:id="5549"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51" w:author="SA R2-1809108" w:date="2018-05-29T23:55:00Z"/>
                <w:b/>
                <w:bCs/>
                <w:i/>
                <w:noProof/>
                <w:highlight w:val="cyan"/>
                <w:lang w:eastAsia="en-GB"/>
              </w:rPr>
            </w:pPr>
            <w:ins w:id="5552"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53" w:author="SA R2-1809108" w:date="2018-05-29T23:55:00Z"/>
                <w:b/>
                <w:bCs/>
                <w:i/>
                <w:noProof/>
                <w:highlight w:val="cyan"/>
                <w:lang w:eastAsia="en-GB"/>
              </w:rPr>
            </w:pPr>
            <w:ins w:id="5554"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56" w:author="SA R2-1809108" w:date="2018-05-29T23:55:00Z"/>
                <w:b/>
                <w:bCs/>
                <w:i/>
                <w:noProof/>
                <w:highlight w:val="cyan"/>
                <w:lang w:eastAsia="en-GB"/>
              </w:rPr>
            </w:pPr>
            <w:ins w:id="5557"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58" w:author="SA R2-1809108" w:date="2018-05-29T23:55:00Z"/>
                <w:highlight w:val="cyan"/>
                <w:lang w:eastAsia="en-GB"/>
              </w:rPr>
            </w:pPr>
            <w:ins w:id="5559"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61" w:author="SA R2-1809108" w:date="2018-05-29T23:55:00Z"/>
                <w:b/>
                <w:bCs/>
                <w:i/>
                <w:noProof/>
                <w:highlight w:val="cyan"/>
                <w:lang w:eastAsia="en-GB"/>
              </w:rPr>
            </w:pPr>
            <w:ins w:id="5562"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63" w:author="SA R2-1809108" w:date="2018-05-29T23:55:00Z"/>
                <w:b/>
                <w:bCs/>
                <w:i/>
                <w:noProof/>
                <w:highlight w:val="cyan"/>
                <w:lang w:eastAsia="en-GB"/>
              </w:rPr>
            </w:pPr>
            <w:ins w:id="5564"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66" w:author="SA R2-1809108" w:date="2018-05-29T23:55:00Z"/>
                <w:b/>
                <w:bCs/>
                <w:i/>
                <w:noProof/>
                <w:highlight w:val="cyan"/>
                <w:lang w:eastAsia="en-GB"/>
              </w:rPr>
            </w:pPr>
            <w:ins w:id="5567"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68" w:author="SA R2-1809108" w:date="2018-05-29T23:55:00Z"/>
                <w:noProof/>
                <w:highlight w:val="cyan"/>
                <w:lang w:eastAsia="en-GB"/>
              </w:rPr>
            </w:pPr>
            <w:ins w:id="5569"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71" w:author="SA R2-1809108" w:date="2018-05-29T23:55:00Z"/>
                <w:b/>
                <w:bCs/>
                <w:i/>
                <w:noProof/>
                <w:highlight w:val="cyan"/>
                <w:lang w:eastAsia="en-GB"/>
              </w:rPr>
            </w:pPr>
            <w:ins w:id="5572"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73" w:author="SA R2-1809108" w:date="2018-05-29T23:55:00Z"/>
                <w:b/>
                <w:bCs/>
                <w:i/>
                <w:noProof/>
                <w:highlight w:val="cyan"/>
                <w:lang w:eastAsia="en-GB"/>
              </w:rPr>
            </w:pPr>
            <w:ins w:id="5574"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76" w:author="SA R2-1809108" w:date="2018-05-29T23:55:00Z"/>
                <w:b/>
                <w:bCs/>
                <w:i/>
                <w:noProof/>
                <w:highlight w:val="cyan"/>
                <w:lang w:eastAsia="en-GB"/>
              </w:rPr>
            </w:pPr>
            <w:ins w:id="5577"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78" w:author="SA R2-1809108" w:date="2018-05-29T23:55:00Z"/>
                <w:b/>
                <w:bCs/>
                <w:i/>
                <w:noProof/>
                <w:highlight w:val="cyan"/>
                <w:lang w:eastAsia="en-GB"/>
              </w:rPr>
            </w:pPr>
            <w:ins w:id="5579"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8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82" w:author="SA R2-1809108" w:date="2018-05-29T23:55:00Z"/>
                <w:highlight w:val="cyan"/>
                <w:lang w:eastAsia="en-GB"/>
              </w:rPr>
            </w:pPr>
            <w:ins w:id="5583"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84" w:author="SA R2-1809108" w:date="2018-05-29T23:55:00Z"/>
                <w:highlight w:val="cyan"/>
                <w:lang w:eastAsia="en-GB"/>
              </w:rPr>
            </w:pPr>
            <w:ins w:id="5585" w:author="SA R2-1809108" w:date="2018-05-29T23:55:00Z">
              <w:r w:rsidRPr="00F57C80">
                <w:rPr>
                  <w:highlight w:val="cyan"/>
                  <w:lang w:eastAsia="en-GB"/>
                </w:rPr>
                <w:t>Explanation</w:t>
              </w:r>
            </w:ins>
          </w:p>
        </w:tc>
      </w:tr>
      <w:tr w:rsidR="008324A3" w:rsidRPr="00F57C80" w14:paraId="23758F6F" w14:textId="77777777" w:rsidTr="001777B5">
        <w:trPr>
          <w:cantSplit/>
          <w:ins w:id="55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87" w:author="SA R2-1809108" w:date="2018-05-29T23:55:00Z"/>
                <w:i/>
                <w:noProof/>
                <w:highlight w:val="cyan"/>
                <w:lang w:eastAsia="en-GB"/>
              </w:rPr>
            </w:pPr>
            <w:ins w:id="5588"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589" w:author="SA R2-1809108" w:date="2018-05-29T23:55:00Z"/>
                <w:highlight w:val="cyan"/>
                <w:lang w:eastAsia="en-GB"/>
              </w:rPr>
            </w:pPr>
            <w:ins w:id="5590"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591" w:author="SA R2-1809108" w:date="2018-05-29T23:55:00Z"/>
          <w:highlight w:val="cyan"/>
        </w:rPr>
      </w:pPr>
      <w:bookmarkStart w:id="5592" w:name="_Toc503260355"/>
    </w:p>
    <w:p w14:paraId="3CCDA055" w14:textId="77777777" w:rsidR="008324A3" w:rsidRPr="00F57C80" w:rsidRDefault="008324A3" w:rsidP="008324A3">
      <w:pPr>
        <w:pStyle w:val="Heading4"/>
        <w:rPr>
          <w:ins w:id="5593" w:author="SA R2-1809108" w:date="2018-05-29T23:55:00Z"/>
          <w:rFonts w:eastAsia="SimSun"/>
          <w:i/>
          <w:noProof/>
          <w:highlight w:val="cyan"/>
        </w:rPr>
      </w:pPr>
      <w:ins w:id="5594" w:author="SA R2-1809108" w:date="2018-05-29T23:55:00Z">
        <w:r w:rsidRPr="00F57C80">
          <w:rPr>
            <w:rFonts w:eastAsia="SimSun"/>
            <w:highlight w:val="cyan"/>
          </w:rPr>
          <w:t>–</w:t>
        </w:r>
        <w:r w:rsidRPr="00F57C80">
          <w:rPr>
            <w:rFonts w:eastAsia="SimSun"/>
            <w:highlight w:val="cyan"/>
          </w:rPr>
          <w:tab/>
        </w:r>
        <w:bookmarkEnd w:id="5592"/>
        <w:r w:rsidRPr="00F57C80">
          <w:rPr>
            <w:rFonts w:eastAsia="SimSun"/>
            <w:i/>
            <w:noProof/>
            <w:highlight w:val="cyan"/>
          </w:rPr>
          <w:t>SIB5</w:t>
        </w:r>
      </w:ins>
    </w:p>
    <w:p w14:paraId="378CB6CB" w14:textId="77777777" w:rsidR="008324A3" w:rsidRPr="00F57C80" w:rsidRDefault="008324A3" w:rsidP="008324A3">
      <w:pPr>
        <w:rPr>
          <w:ins w:id="5595" w:author="SA R2-1809108" w:date="2018-05-29T23:55:00Z"/>
          <w:rFonts w:eastAsia="SimSun"/>
          <w:highlight w:val="cyan"/>
        </w:rPr>
      </w:pPr>
      <w:ins w:id="5596"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597" w:author="SA R2-1809108" w:date="2018-05-29T23:55:00Z"/>
          <w:bCs/>
          <w:i/>
          <w:iCs/>
          <w:highlight w:val="cyan"/>
        </w:rPr>
      </w:pPr>
      <w:ins w:id="5598"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599" w:author="SA R2-1809108" w:date="2018-05-29T23:55:00Z"/>
          <w:color w:val="808080"/>
          <w:highlight w:val="cyan"/>
        </w:rPr>
      </w:pPr>
      <w:ins w:id="560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601" w:author="SA R2-1809108" w:date="2018-05-29T23:55:00Z"/>
          <w:highlight w:val="cyan"/>
        </w:rPr>
      </w:pPr>
      <w:ins w:id="5602" w:author="SA R2-1809108" w:date="2018-05-29T23:55:00Z">
        <w:r w:rsidRPr="00F57C80">
          <w:rPr>
            <w:highlight w:val="cyan"/>
          </w:rPr>
          <w:t>-- TAG-SIB5-START</w:t>
        </w:r>
      </w:ins>
    </w:p>
    <w:p w14:paraId="115A5A4A" w14:textId="77777777" w:rsidR="008324A3" w:rsidRPr="00F57C80" w:rsidRDefault="008324A3" w:rsidP="008324A3">
      <w:pPr>
        <w:pStyle w:val="PL"/>
        <w:rPr>
          <w:ins w:id="5603" w:author="SA R2-1809108" w:date="2018-05-29T23:55:00Z"/>
          <w:rFonts w:eastAsia="SimSun"/>
          <w:highlight w:val="cyan"/>
          <w:lang w:eastAsia="en-GB"/>
        </w:rPr>
      </w:pPr>
    </w:p>
    <w:p w14:paraId="52468041" w14:textId="77777777" w:rsidR="008324A3" w:rsidRPr="00F57C80" w:rsidRDefault="008324A3" w:rsidP="008324A3">
      <w:pPr>
        <w:pStyle w:val="PL"/>
        <w:rPr>
          <w:ins w:id="5604" w:author="SA R2-1809108" w:date="2018-05-29T23:55:00Z"/>
          <w:highlight w:val="cyan"/>
        </w:rPr>
      </w:pPr>
      <w:ins w:id="5605"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606" w:author="SA R2-1809108" w:date="2018-05-29T23:55:00Z"/>
          <w:highlight w:val="cyan"/>
        </w:rPr>
      </w:pPr>
      <w:ins w:id="5607"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608" w:author="SA R2-1809108" w:date="2018-05-29T23:55:00Z"/>
          <w:highlight w:val="cyan"/>
        </w:rPr>
      </w:pPr>
      <w:ins w:id="5609"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610" w:author="SA R2-1809108" w:date="2018-05-29T23:55:00Z"/>
          <w:rFonts w:eastAsia="MS Mincho"/>
          <w:highlight w:val="cyan"/>
          <w:lang w:eastAsia="ja-JP"/>
        </w:rPr>
      </w:pPr>
      <w:ins w:id="5611"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612" w:author="SA R2-1809108" w:date="2018-05-29T23:55:00Z"/>
          <w:rFonts w:eastAsia="MS Mincho"/>
          <w:highlight w:val="cyan"/>
          <w:lang w:eastAsia="ja-JP"/>
        </w:rPr>
      </w:pPr>
      <w:ins w:id="5613"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614" w:author="SA R2-1809108" w:date="2018-05-29T23:55:00Z"/>
          <w:rFonts w:eastAsia="SimSun"/>
          <w:highlight w:val="cyan"/>
          <w:lang w:eastAsia="en-GB"/>
        </w:rPr>
      </w:pPr>
    </w:p>
    <w:p w14:paraId="57588F3A" w14:textId="77777777" w:rsidR="008324A3" w:rsidRPr="00F57C80" w:rsidRDefault="008324A3" w:rsidP="008324A3">
      <w:pPr>
        <w:pStyle w:val="PL"/>
        <w:rPr>
          <w:ins w:id="5615" w:author="SA R2-1809108" w:date="2018-05-29T23:55:00Z"/>
          <w:highlight w:val="cyan"/>
        </w:rPr>
      </w:pPr>
      <w:ins w:id="5616" w:author="SA R2-1809108" w:date="2018-05-29T23:55:00Z">
        <w:r w:rsidRPr="00F57C80">
          <w:rPr>
            <w:highlight w:val="cyan"/>
          </w:rPr>
          <w:t>}</w:t>
        </w:r>
      </w:ins>
    </w:p>
    <w:p w14:paraId="7B7B766A" w14:textId="77777777" w:rsidR="008324A3" w:rsidRPr="00F57C80" w:rsidRDefault="008324A3" w:rsidP="008324A3">
      <w:pPr>
        <w:pStyle w:val="PL"/>
        <w:rPr>
          <w:ins w:id="5617" w:author="SA R2-1809108" w:date="2018-05-29T23:55:00Z"/>
          <w:highlight w:val="cyan"/>
        </w:rPr>
      </w:pPr>
    </w:p>
    <w:p w14:paraId="4A7AB240" w14:textId="77777777" w:rsidR="008324A3" w:rsidRPr="00F57C80" w:rsidRDefault="008324A3" w:rsidP="008324A3">
      <w:pPr>
        <w:pStyle w:val="PL"/>
        <w:rPr>
          <w:ins w:id="5618" w:author="SA R2-1809108" w:date="2018-05-29T23:55:00Z"/>
          <w:highlight w:val="cyan"/>
        </w:rPr>
      </w:pPr>
      <w:ins w:id="5619"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620" w:author="SA R2-1809108" w:date="2018-05-29T23:55:00Z"/>
          <w:highlight w:val="cyan"/>
        </w:rPr>
      </w:pPr>
    </w:p>
    <w:p w14:paraId="2336249E" w14:textId="77777777" w:rsidR="008324A3" w:rsidRPr="00F57C80" w:rsidRDefault="008324A3" w:rsidP="008324A3">
      <w:pPr>
        <w:pStyle w:val="PL"/>
        <w:rPr>
          <w:ins w:id="5621" w:author="SA R2-1809108" w:date="2018-05-29T23:55:00Z"/>
          <w:highlight w:val="cyan"/>
        </w:rPr>
      </w:pPr>
      <w:ins w:id="5622"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623" w:author="SA R2-1809108" w:date="2018-05-29T23:55:00Z"/>
          <w:highlight w:val="cyan"/>
        </w:rPr>
      </w:pPr>
      <w:ins w:id="5624"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625" w:author="SA R2-1809108" w:date="2018-05-29T23:55:00Z"/>
          <w:color w:val="808080"/>
          <w:highlight w:val="cyan"/>
        </w:rPr>
      </w:pPr>
      <w:ins w:id="5626"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27" w:author="SA R2-1809108" w:date="2018-05-29T23:55:00Z"/>
          <w:highlight w:val="cyan"/>
        </w:rPr>
      </w:pPr>
      <w:ins w:id="5628"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29" w:author="SA R2-1809108" w:date="2018-05-29T23:55:00Z"/>
          <w:highlight w:val="cyan"/>
        </w:rPr>
      </w:pPr>
      <w:ins w:id="5630"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31" w:author="SA R2-1809108" w:date="2018-05-29T23:55:00Z"/>
          <w:highlight w:val="cyan"/>
        </w:rPr>
      </w:pPr>
      <w:ins w:id="5632"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33" w:author="SA R2-1809108" w:date="2018-05-29T23:55:00Z"/>
          <w:highlight w:val="cyan"/>
        </w:rPr>
      </w:pPr>
      <w:ins w:id="5634"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35" w:author="SA R2-1809108" w:date="2018-05-29T23:55:00Z"/>
          <w:color w:val="808080"/>
          <w:highlight w:val="cyan"/>
        </w:rPr>
      </w:pPr>
      <w:ins w:id="5636"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37" w:author="SA R2-1809108" w:date="2018-05-29T23:55:00Z"/>
          <w:highlight w:val="cyan"/>
        </w:rPr>
      </w:pPr>
      <w:ins w:id="5638"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39" w:author="SA R2-1809108" w:date="2018-05-29T23:55:00Z"/>
          <w:highlight w:val="cyan"/>
        </w:rPr>
      </w:pPr>
      <w:ins w:id="5640"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41" w:author="SA R2-1809108" w:date="2018-05-29T23:55:00Z"/>
          <w:highlight w:val="cyan"/>
        </w:rPr>
      </w:pPr>
      <w:ins w:id="5642"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43" w:author="SA R2-1809108" w:date="2018-05-29T23:55:00Z"/>
          <w:highlight w:val="cyan"/>
        </w:rPr>
      </w:pPr>
      <w:ins w:id="5644"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45" w:author="SA R2-1809108" w:date="2018-05-29T23:55:00Z"/>
          <w:highlight w:val="cyan"/>
        </w:rPr>
      </w:pPr>
      <w:ins w:id="5646"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47" w:author="SA R2-1809108" w:date="2018-05-29T23:55:00Z"/>
          <w:highlight w:val="cyan"/>
        </w:rPr>
      </w:pPr>
      <w:ins w:id="5648"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49" w:author="SA R2-1809108" w:date="2018-05-29T23:55:00Z"/>
          <w:highlight w:val="cyan"/>
        </w:rPr>
      </w:pPr>
      <w:ins w:id="5650"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51" w:author="SA R2-1809108" w:date="2018-05-29T23:55:00Z"/>
          <w:highlight w:val="cyan"/>
        </w:rPr>
      </w:pPr>
      <w:ins w:id="5652"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53" w:author="SA R2-1809108" w:date="2018-05-29T23:55:00Z"/>
          <w:highlight w:val="cyan"/>
        </w:rPr>
      </w:pPr>
      <w:ins w:id="5654"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55" w:author="SA R2-1809108" w:date="2018-05-29T23:55:00Z"/>
          <w:highlight w:val="cyan"/>
        </w:rPr>
      </w:pPr>
      <w:ins w:id="5656" w:author="SA R2-1809108" w:date="2018-05-29T23:55:00Z">
        <w:r w:rsidRPr="00F57C80">
          <w:rPr>
            <w:highlight w:val="cyan"/>
          </w:rPr>
          <w:t>}</w:t>
        </w:r>
      </w:ins>
    </w:p>
    <w:p w14:paraId="468A7F10" w14:textId="77777777" w:rsidR="008324A3" w:rsidRPr="00F57C80" w:rsidRDefault="008324A3" w:rsidP="008324A3">
      <w:pPr>
        <w:pStyle w:val="PL"/>
        <w:rPr>
          <w:ins w:id="5657" w:author="SA R2-1809108" w:date="2018-05-29T23:55:00Z"/>
          <w:highlight w:val="cyan"/>
        </w:rPr>
      </w:pPr>
    </w:p>
    <w:p w14:paraId="4A3965E0" w14:textId="77777777" w:rsidR="008324A3" w:rsidRPr="00F57C80" w:rsidRDefault="008324A3" w:rsidP="008324A3">
      <w:pPr>
        <w:pStyle w:val="PL"/>
        <w:rPr>
          <w:ins w:id="5658" w:author="SA R2-1809108" w:date="2018-05-29T23:55:00Z"/>
          <w:highlight w:val="cyan"/>
        </w:rPr>
      </w:pPr>
      <w:ins w:id="5659"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60" w:author="SA R2-1809108" w:date="2018-05-29T23:55:00Z"/>
          <w:highlight w:val="cyan"/>
        </w:rPr>
      </w:pPr>
    </w:p>
    <w:p w14:paraId="5E25164B" w14:textId="77777777" w:rsidR="008324A3" w:rsidRPr="00F57C80" w:rsidRDefault="008324A3" w:rsidP="008324A3">
      <w:pPr>
        <w:pStyle w:val="PL"/>
        <w:rPr>
          <w:ins w:id="5661" w:author="SA R2-1809108" w:date="2018-05-29T23:55:00Z"/>
          <w:highlight w:val="cyan"/>
        </w:rPr>
      </w:pPr>
      <w:ins w:id="5662"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63" w:author="SA R2-1809108" w:date="2018-05-29T23:55:00Z"/>
          <w:highlight w:val="cyan"/>
        </w:rPr>
      </w:pPr>
    </w:p>
    <w:p w14:paraId="3D4336E8" w14:textId="77777777" w:rsidR="008324A3" w:rsidRPr="00F57C80" w:rsidRDefault="008324A3" w:rsidP="008324A3">
      <w:pPr>
        <w:pStyle w:val="PL"/>
        <w:rPr>
          <w:ins w:id="5664" w:author="SA R2-1809108" w:date="2018-05-29T23:55:00Z"/>
          <w:highlight w:val="cyan"/>
        </w:rPr>
      </w:pPr>
      <w:ins w:id="5665"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66" w:author="SA R2-1809108" w:date="2018-05-29T23:55:00Z"/>
          <w:highlight w:val="cyan"/>
        </w:rPr>
      </w:pPr>
      <w:ins w:id="5667"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68" w:author="SA R2-1809108" w:date="2018-05-29T23:55:00Z"/>
          <w:highlight w:val="cyan"/>
        </w:rPr>
      </w:pPr>
      <w:ins w:id="5669"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70" w:author="SA R2-1809108" w:date="2018-05-29T23:55:00Z"/>
          <w:highlight w:val="cyan"/>
        </w:rPr>
      </w:pPr>
      <w:ins w:id="5671" w:author="SA R2-1809108" w:date="2018-05-29T23:55:00Z">
        <w:r w:rsidRPr="00F57C80">
          <w:rPr>
            <w:highlight w:val="cyan"/>
          </w:rPr>
          <w:t>}</w:t>
        </w:r>
      </w:ins>
    </w:p>
    <w:p w14:paraId="240850C3" w14:textId="77777777" w:rsidR="008324A3" w:rsidRPr="00F57C80" w:rsidRDefault="008324A3" w:rsidP="008324A3">
      <w:pPr>
        <w:pStyle w:val="PL"/>
        <w:rPr>
          <w:ins w:id="5672" w:author="SA R2-1809108" w:date="2018-05-29T23:55:00Z"/>
          <w:highlight w:val="cyan"/>
        </w:rPr>
      </w:pPr>
    </w:p>
    <w:p w14:paraId="6E0F00A9" w14:textId="77777777" w:rsidR="008324A3" w:rsidRPr="00F57C80" w:rsidRDefault="008324A3" w:rsidP="008C4961">
      <w:pPr>
        <w:pStyle w:val="PL"/>
        <w:rPr>
          <w:ins w:id="5673" w:author="SA R2-1809108" w:date="2018-05-29T23:55:00Z"/>
          <w:highlight w:val="cyan"/>
        </w:rPr>
      </w:pPr>
      <w:ins w:id="5674" w:author="SA R2-1809108" w:date="2018-05-29T23:55:00Z">
        <w:r w:rsidRPr="00F57C80">
          <w:rPr>
            <w:highlight w:val="cyan"/>
          </w:rPr>
          <w:t>-- TAG-SIB5-STOP</w:t>
        </w:r>
      </w:ins>
    </w:p>
    <w:p w14:paraId="50993999" w14:textId="77777777" w:rsidR="008324A3" w:rsidRPr="00F57C80" w:rsidRDefault="008324A3" w:rsidP="008324A3">
      <w:pPr>
        <w:pStyle w:val="PL"/>
        <w:rPr>
          <w:ins w:id="5675" w:author="SA R2-1809108" w:date="2018-05-29T23:55:00Z"/>
          <w:rFonts w:eastAsia="SimSun"/>
          <w:color w:val="808080"/>
          <w:highlight w:val="cyan"/>
          <w:lang w:eastAsia="en-GB"/>
        </w:rPr>
      </w:pPr>
      <w:ins w:id="5676" w:author="SA R2-1809108" w:date="2018-05-29T23:55:00Z">
        <w:r w:rsidRPr="00F57C80">
          <w:rPr>
            <w:color w:val="808080"/>
            <w:highlight w:val="cyan"/>
          </w:rPr>
          <w:t>-- ASN1STOP</w:t>
        </w:r>
      </w:ins>
    </w:p>
    <w:p w14:paraId="21437322" w14:textId="77777777" w:rsidR="008324A3" w:rsidRPr="00F57C80" w:rsidRDefault="008324A3" w:rsidP="008C4961">
      <w:pPr>
        <w:rPr>
          <w:ins w:id="56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79" w:author="SA R2-1809108" w:date="2018-05-29T23:55:00Z"/>
                <w:highlight w:val="cyan"/>
                <w:lang w:eastAsia="en-GB"/>
              </w:rPr>
            </w:pPr>
            <w:ins w:id="5680"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24150C98"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82" w:author="SA R2-1809108" w:date="2018-05-29T23:55:00Z"/>
                <w:b/>
                <w:bCs/>
                <w:i/>
                <w:noProof/>
                <w:highlight w:val="cyan"/>
                <w:lang w:eastAsia="en-GB"/>
              </w:rPr>
            </w:pPr>
            <w:ins w:id="5683"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84" w:author="SA R2-1809108" w:date="2018-05-29T23:55:00Z"/>
                <w:highlight w:val="cyan"/>
                <w:lang w:eastAsia="zh-CN"/>
              </w:rPr>
            </w:pPr>
            <w:ins w:id="5685"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87" w:author="SA R2-1809108" w:date="2018-05-29T23:55:00Z"/>
                <w:b/>
                <w:bCs/>
                <w:i/>
                <w:noProof/>
                <w:highlight w:val="cyan"/>
                <w:lang w:eastAsia="en-GB"/>
              </w:rPr>
            </w:pPr>
            <w:ins w:id="5688"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689" w:author="SA R2-1809108" w:date="2018-05-29T23:55:00Z"/>
                <w:b/>
                <w:bCs/>
                <w:i/>
                <w:noProof/>
                <w:highlight w:val="cyan"/>
                <w:lang w:eastAsia="en-GB"/>
              </w:rPr>
            </w:pPr>
            <w:ins w:id="5690"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692" w:author="SA R2-1809108" w:date="2018-05-29T23:55:00Z"/>
                <w:b/>
                <w:bCs/>
                <w:i/>
                <w:highlight w:val="cyan"/>
                <w:lang w:eastAsia="en-GB"/>
              </w:rPr>
            </w:pPr>
            <w:ins w:id="5693"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694" w:author="SA R2-1809108" w:date="2018-05-29T23:55:00Z"/>
                <w:noProof/>
                <w:highlight w:val="cyan"/>
                <w:lang w:eastAsia="en-GB"/>
              </w:rPr>
            </w:pPr>
            <w:ins w:id="5695"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697" w:author="SA R2-1809108" w:date="2018-05-29T23:55:00Z"/>
                <w:b/>
                <w:bCs/>
                <w:i/>
                <w:noProof/>
                <w:highlight w:val="cyan"/>
                <w:lang w:eastAsia="en-GB"/>
              </w:rPr>
            </w:pPr>
            <w:ins w:id="5698"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699" w:author="SA R2-1809108" w:date="2018-05-29T23:55:00Z"/>
                <w:b/>
                <w:bCs/>
                <w:i/>
                <w:noProof/>
                <w:highlight w:val="cyan"/>
                <w:lang w:eastAsia="en-GB"/>
              </w:rPr>
            </w:pPr>
            <w:ins w:id="5700"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702" w:author="SA R2-1809108" w:date="2018-05-29T23:55:00Z"/>
                <w:b/>
                <w:bCs/>
                <w:i/>
                <w:noProof/>
                <w:highlight w:val="cyan"/>
                <w:lang w:eastAsia="en-GB"/>
              </w:rPr>
            </w:pPr>
            <w:ins w:id="5703"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704" w:author="SA R2-1809108" w:date="2018-05-29T23:55:00Z"/>
                <w:b/>
                <w:bCs/>
                <w:i/>
                <w:noProof/>
                <w:highlight w:val="cyan"/>
                <w:lang w:eastAsia="en-GB"/>
              </w:rPr>
            </w:pPr>
            <w:ins w:id="5705"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707" w:author="SA R2-1809108" w:date="2018-05-29T23:55:00Z"/>
                <w:b/>
                <w:bCs/>
                <w:i/>
                <w:noProof/>
                <w:highlight w:val="cyan"/>
                <w:lang w:eastAsia="en-GB"/>
              </w:rPr>
            </w:pPr>
            <w:ins w:id="5708"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709" w:author="SA R2-1809108" w:date="2018-05-29T23:55:00Z"/>
                <w:b/>
                <w:bCs/>
                <w:i/>
                <w:noProof/>
                <w:highlight w:val="cyan"/>
                <w:lang w:eastAsia="en-GB"/>
              </w:rPr>
            </w:pPr>
            <w:ins w:id="5710"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712" w:author="SA R2-1809108" w:date="2018-05-29T23:55:00Z"/>
                <w:b/>
                <w:bCs/>
                <w:i/>
                <w:noProof/>
                <w:highlight w:val="cyan"/>
                <w:lang w:eastAsia="en-GB"/>
              </w:rPr>
            </w:pPr>
            <w:ins w:id="5713"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714" w:author="SA R2-1809108" w:date="2018-05-29T23:55:00Z"/>
                <w:highlight w:val="cyan"/>
                <w:lang w:eastAsia="en-GB"/>
              </w:rPr>
            </w:pPr>
            <w:ins w:id="5715"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717" w:author="SA R2-1809108" w:date="2018-05-29T23:55:00Z"/>
                <w:b/>
                <w:bCs/>
                <w:i/>
                <w:noProof/>
                <w:highlight w:val="cyan"/>
                <w:lang w:eastAsia="en-GB"/>
              </w:rPr>
            </w:pPr>
            <w:ins w:id="5718"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719" w:author="SA R2-1809108" w:date="2018-05-29T23:55:00Z"/>
                <w:highlight w:val="cyan"/>
                <w:lang w:eastAsia="en-GB"/>
              </w:rPr>
            </w:pPr>
            <w:ins w:id="5720"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722" w:author="SA R2-1809108" w:date="2018-05-29T23:55:00Z"/>
                <w:b/>
                <w:bCs/>
                <w:i/>
                <w:noProof/>
                <w:highlight w:val="cyan"/>
                <w:lang w:eastAsia="en-GB"/>
              </w:rPr>
            </w:pPr>
            <w:ins w:id="5723"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724" w:author="SA R2-1809108" w:date="2018-05-29T23:55:00Z"/>
                <w:b/>
                <w:bCs/>
                <w:i/>
                <w:noProof/>
                <w:highlight w:val="cyan"/>
                <w:lang w:eastAsia="en-GB"/>
              </w:rPr>
            </w:pPr>
            <w:ins w:id="5725"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27" w:author="SA R2-1809108" w:date="2018-05-29T23:55:00Z"/>
                <w:b/>
                <w:bCs/>
                <w:i/>
                <w:noProof/>
                <w:highlight w:val="cyan"/>
                <w:lang w:eastAsia="en-GB"/>
              </w:rPr>
            </w:pPr>
            <w:ins w:id="5728"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29" w:author="SA R2-1809108" w:date="2018-05-29T23:55:00Z"/>
                <w:b/>
                <w:bCs/>
                <w:i/>
                <w:noProof/>
                <w:highlight w:val="cyan"/>
                <w:lang w:eastAsia="en-GB"/>
              </w:rPr>
            </w:pPr>
            <w:ins w:id="5730"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32" w:author="SA R2-1809108" w:date="2018-05-29T23:55:00Z"/>
                <w:b/>
                <w:bCs/>
                <w:i/>
                <w:noProof/>
                <w:highlight w:val="cyan"/>
                <w:lang w:eastAsia="en-GB"/>
              </w:rPr>
            </w:pPr>
            <w:ins w:id="5733"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34" w:author="SA R2-1809108" w:date="2018-05-29T23:55:00Z"/>
                <w:b/>
                <w:bCs/>
                <w:i/>
                <w:noProof/>
                <w:highlight w:val="cyan"/>
                <w:lang w:eastAsia="en-GB"/>
              </w:rPr>
            </w:pPr>
            <w:ins w:id="5735"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3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38" w:author="SA R2-1809108" w:date="2018-05-29T23:55:00Z"/>
                <w:highlight w:val="cyan"/>
                <w:lang w:eastAsia="en-GB"/>
              </w:rPr>
            </w:pPr>
            <w:ins w:id="5739"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40" w:author="SA R2-1809108" w:date="2018-05-29T23:55:00Z"/>
                <w:highlight w:val="cyan"/>
                <w:lang w:eastAsia="en-GB"/>
              </w:rPr>
            </w:pPr>
            <w:ins w:id="5741" w:author="SA R2-1809108" w:date="2018-05-29T23:55:00Z">
              <w:r w:rsidRPr="00F57C80">
                <w:rPr>
                  <w:highlight w:val="cyan"/>
                  <w:lang w:eastAsia="en-GB"/>
                </w:rPr>
                <w:t>Explanation</w:t>
              </w:r>
            </w:ins>
          </w:p>
        </w:tc>
      </w:tr>
      <w:tr w:rsidR="008324A3" w:rsidRPr="00F57C80" w14:paraId="4F9A8E2A" w14:textId="77777777" w:rsidTr="001777B5">
        <w:trPr>
          <w:cantSplit/>
          <w:ins w:id="57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43" w:author="SA R2-1809108" w:date="2018-05-29T23:55:00Z"/>
                <w:i/>
                <w:noProof/>
                <w:highlight w:val="cyan"/>
                <w:lang w:eastAsia="en-GB"/>
              </w:rPr>
            </w:pPr>
            <w:ins w:id="5744"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45" w:author="SA R2-1809108" w:date="2018-05-29T23:55:00Z"/>
                <w:highlight w:val="cyan"/>
                <w:lang w:eastAsia="en-GB"/>
              </w:rPr>
            </w:pPr>
            <w:ins w:id="5746"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47" w:author="SA R2-1809108" w:date="2018-05-29T23:55:00Z"/>
          <w:rFonts w:eastAsia="SimSun"/>
          <w:i/>
          <w:noProof/>
          <w:highlight w:val="cyan"/>
        </w:rPr>
      </w:pPr>
      <w:bookmarkStart w:id="5748" w:name="_Toc503258738"/>
      <w:bookmarkStart w:id="5749" w:name="_Toc503258744"/>
      <w:ins w:id="5750" w:author="SA R2-1809108" w:date="2018-05-29T23:55:00Z">
        <w:r w:rsidRPr="00F57C80">
          <w:rPr>
            <w:rFonts w:eastAsia="SimSun"/>
            <w:i/>
            <w:highlight w:val="cyan"/>
          </w:rPr>
          <w:t>–</w:t>
        </w:r>
        <w:r w:rsidRPr="00F57C80">
          <w:rPr>
            <w:rFonts w:eastAsia="SimSun"/>
            <w:i/>
            <w:highlight w:val="cyan"/>
          </w:rPr>
          <w:tab/>
        </w:r>
        <w:bookmarkEnd w:id="5748"/>
        <w:r w:rsidRPr="00F57C80">
          <w:rPr>
            <w:rFonts w:eastAsia="SimSun"/>
            <w:i/>
            <w:noProof/>
            <w:highlight w:val="cyan"/>
          </w:rPr>
          <w:t>SIB6</w:t>
        </w:r>
      </w:ins>
    </w:p>
    <w:p w14:paraId="637A343E" w14:textId="77777777" w:rsidR="008324A3" w:rsidRPr="00F57C80" w:rsidRDefault="008324A3" w:rsidP="008324A3">
      <w:pPr>
        <w:rPr>
          <w:ins w:id="5751" w:author="SA R2-1809108" w:date="2018-05-29T23:55:00Z"/>
          <w:rFonts w:eastAsia="SimSun"/>
          <w:highlight w:val="cyan"/>
        </w:rPr>
      </w:pPr>
      <w:ins w:id="5752"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53" w:author="SA R2-1809108" w:date="2018-05-29T23:55:00Z"/>
          <w:bCs/>
          <w:i/>
          <w:iCs/>
          <w:highlight w:val="cyan"/>
        </w:rPr>
      </w:pPr>
      <w:ins w:id="5754"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55" w:author="SA R2-1809108" w:date="2018-05-29T23:55:00Z"/>
          <w:color w:val="808080"/>
          <w:highlight w:val="cyan"/>
        </w:rPr>
      </w:pPr>
      <w:ins w:id="575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57" w:author="SA R2-1809108" w:date="2018-05-29T23:55:00Z"/>
          <w:highlight w:val="cyan"/>
        </w:rPr>
      </w:pPr>
      <w:ins w:id="5758" w:author="SA R2-1809108" w:date="2018-05-29T23:55:00Z">
        <w:r w:rsidRPr="00F57C80">
          <w:rPr>
            <w:highlight w:val="cyan"/>
          </w:rPr>
          <w:t>-- TAG-SIB6-START</w:t>
        </w:r>
      </w:ins>
    </w:p>
    <w:p w14:paraId="37D1A1C0" w14:textId="77777777" w:rsidR="008324A3" w:rsidRPr="00F57C80" w:rsidRDefault="008324A3" w:rsidP="008324A3">
      <w:pPr>
        <w:pStyle w:val="PL"/>
        <w:rPr>
          <w:ins w:id="5759" w:author="SA R2-1809108" w:date="2018-05-29T23:55:00Z"/>
          <w:rFonts w:eastAsia="SimSun"/>
          <w:highlight w:val="cyan"/>
          <w:lang w:eastAsia="en-GB"/>
        </w:rPr>
      </w:pPr>
    </w:p>
    <w:p w14:paraId="003710FB" w14:textId="77777777" w:rsidR="008324A3" w:rsidRPr="00F57C80" w:rsidRDefault="008324A3" w:rsidP="008324A3">
      <w:pPr>
        <w:pStyle w:val="PL"/>
        <w:rPr>
          <w:ins w:id="5760" w:author="SA R2-1809108" w:date="2018-05-29T23:55:00Z"/>
          <w:highlight w:val="cyan"/>
        </w:rPr>
      </w:pPr>
      <w:ins w:id="5761"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62" w:author="SA R2-1809108" w:date="2018-05-29T23:55:00Z"/>
          <w:highlight w:val="cyan"/>
        </w:rPr>
      </w:pPr>
      <w:ins w:id="5763"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64" w:author="SA R2-1809108" w:date="2018-05-29T23:55:00Z"/>
          <w:highlight w:val="cyan"/>
        </w:rPr>
      </w:pPr>
      <w:ins w:id="5765"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66" w:author="SA R2-1809108" w:date="2018-05-29T23:55:00Z"/>
          <w:highlight w:val="cyan"/>
        </w:rPr>
      </w:pPr>
      <w:ins w:id="5767"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68" w:author="SA R2-1809108" w:date="2018-05-29T23:55:00Z"/>
          <w:highlight w:val="cyan"/>
        </w:rPr>
      </w:pPr>
      <w:ins w:id="5769" w:author="SA R2-1809108" w:date="2018-05-29T23:55:00Z">
        <w:r w:rsidRPr="00F57C80">
          <w:rPr>
            <w:highlight w:val="cyan"/>
          </w:rPr>
          <w:tab/>
          <w:t>...,</w:t>
        </w:r>
      </w:ins>
    </w:p>
    <w:p w14:paraId="2DE7394F" w14:textId="77777777" w:rsidR="008324A3" w:rsidRPr="00F57C80" w:rsidRDefault="008324A3" w:rsidP="008324A3">
      <w:pPr>
        <w:pStyle w:val="PL"/>
        <w:rPr>
          <w:ins w:id="5770" w:author="SA R2-1809108" w:date="2018-05-29T23:55:00Z"/>
          <w:highlight w:val="cyan"/>
        </w:rPr>
      </w:pPr>
      <w:ins w:id="5771"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72" w:author="SA R2-1809108" w:date="2018-05-29T23:55:00Z"/>
          <w:highlight w:val="cyan"/>
        </w:rPr>
      </w:pPr>
      <w:ins w:id="5773" w:author="SA R2-1809108" w:date="2018-05-29T23:55:00Z">
        <w:r w:rsidRPr="00F57C80">
          <w:rPr>
            <w:highlight w:val="cyan"/>
          </w:rPr>
          <w:lastRenderedPageBreak/>
          <w:t>}</w:t>
        </w:r>
      </w:ins>
    </w:p>
    <w:p w14:paraId="60EED26D" w14:textId="77777777" w:rsidR="008324A3" w:rsidRPr="00F57C80" w:rsidRDefault="008324A3" w:rsidP="008324A3">
      <w:pPr>
        <w:pStyle w:val="PL"/>
        <w:rPr>
          <w:ins w:id="5774" w:author="SA R2-1809108" w:date="2018-05-29T23:55:00Z"/>
          <w:highlight w:val="cyan"/>
        </w:rPr>
      </w:pPr>
    </w:p>
    <w:p w14:paraId="450B9CA7" w14:textId="77777777" w:rsidR="008324A3" w:rsidRPr="00F57C80" w:rsidRDefault="008324A3" w:rsidP="008C4961">
      <w:pPr>
        <w:pStyle w:val="PL"/>
        <w:rPr>
          <w:ins w:id="5775" w:author="SA R2-1809108" w:date="2018-05-29T23:55:00Z"/>
          <w:highlight w:val="cyan"/>
        </w:rPr>
      </w:pPr>
      <w:ins w:id="5776" w:author="SA R2-1809108" w:date="2018-05-29T23:55:00Z">
        <w:r w:rsidRPr="00F57C80">
          <w:rPr>
            <w:highlight w:val="cyan"/>
          </w:rPr>
          <w:t>-- TAG-SIB6-STOP</w:t>
        </w:r>
      </w:ins>
    </w:p>
    <w:p w14:paraId="69859293" w14:textId="77777777" w:rsidR="008324A3" w:rsidRPr="00F57C80" w:rsidRDefault="008324A3" w:rsidP="008324A3">
      <w:pPr>
        <w:pStyle w:val="PL"/>
        <w:rPr>
          <w:ins w:id="5777" w:author="SA R2-1809108" w:date="2018-05-29T23:55:00Z"/>
          <w:rFonts w:eastAsia="SimSun"/>
          <w:color w:val="808080"/>
          <w:highlight w:val="cyan"/>
          <w:lang w:eastAsia="en-GB"/>
        </w:rPr>
      </w:pPr>
      <w:ins w:id="5778" w:author="SA R2-1809108" w:date="2018-05-29T23:55:00Z">
        <w:r w:rsidRPr="00F57C80">
          <w:rPr>
            <w:color w:val="808080"/>
            <w:highlight w:val="cyan"/>
          </w:rPr>
          <w:t>-- ASN1STOP</w:t>
        </w:r>
      </w:ins>
    </w:p>
    <w:p w14:paraId="4454FE6C" w14:textId="77777777" w:rsidR="008324A3" w:rsidRPr="00F57C80" w:rsidRDefault="008324A3" w:rsidP="008C4961">
      <w:pPr>
        <w:rPr>
          <w:ins w:id="57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81" w:author="SA R2-1809108" w:date="2018-05-29T23:55:00Z"/>
                <w:i/>
                <w:noProof/>
                <w:highlight w:val="cyan"/>
                <w:lang w:eastAsia="en-GB"/>
              </w:rPr>
            </w:pPr>
            <w:ins w:id="5782"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84" w:author="SA R2-1809108" w:date="2018-05-29T23:55:00Z"/>
                <w:b/>
                <w:bCs/>
                <w:i/>
                <w:noProof/>
                <w:kern w:val="2"/>
                <w:highlight w:val="cyan"/>
                <w:lang w:eastAsia="en-GB"/>
              </w:rPr>
            </w:pPr>
            <w:ins w:id="5785"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86" w:author="SA R2-1809108" w:date="2018-05-29T23:55:00Z"/>
                <w:highlight w:val="cyan"/>
              </w:rPr>
            </w:pPr>
            <w:ins w:id="5787"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789" w:author="SA R2-1809108" w:date="2018-05-29T23:55:00Z"/>
                <w:b/>
                <w:i/>
                <w:kern w:val="2"/>
                <w:highlight w:val="cyan"/>
                <w:lang w:eastAsia="en-GB"/>
              </w:rPr>
            </w:pPr>
            <w:ins w:id="5790"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791" w:author="SA R2-1809108" w:date="2018-05-29T23:55:00Z"/>
                <w:highlight w:val="cyan"/>
              </w:rPr>
            </w:pPr>
            <w:ins w:id="5792" w:author="SA R2-1809108" w:date="2018-05-29T23:55:00Z">
              <w:r w:rsidRPr="00F57C80">
                <w:rPr>
                  <w:highlight w:val="cyan"/>
                </w:rPr>
                <w:t>Identifies variations of an ETWS notification.</w:t>
              </w:r>
            </w:ins>
          </w:p>
        </w:tc>
      </w:tr>
      <w:tr w:rsidR="008324A3" w:rsidRPr="00F57C80" w14:paraId="012FDE89" w14:textId="77777777" w:rsidTr="001777B5">
        <w:trPr>
          <w:cantSplit/>
          <w:ins w:id="5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794" w:author="SA R2-1809108" w:date="2018-05-29T23:55:00Z"/>
                <w:b/>
                <w:i/>
                <w:kern w:val="2"/>
                <w:highlight w:val="cyan"/>
                <w:lang w:eastAsia="en-GB"/>
              </w:rPr>
            </w:pPr>
            <w:ins w:id="5795"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796" w:author="SA R2-1809108" w:date="2018-05-29T23:55:00Z"/>
                <w:highlight w:val="cyan"/>
              </w:rPr>
            </w:pPr>
            <w:ins w:id="5797"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798" w:author="SA R2-1809108" w:date="2018-05-29T23:55:00Z"/>
          <w:rFonts w:eastAsia="SimSun"/>
          <w:i/>
          <w:noProof/>
          <w:highlight w:val="cyan"/>
        </w:rPr>
      </w:pPr>
      <w:bookmarkStart w:id="5799" w:name="_Toc503258739"/>
      <w:ins w:id="5800"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799"/>
      </w:ins>
    </w:p>
    <w:p w14:paraId="4E8BDE88" w14:textId="77777777" w:rsidR="008324A3" w:rsidRPr="00F57C80" w:rsidRDefault="008324A3" w:rsidP="008324A3">
      <w:pPr>
        <w:rPr>
          <w:ins w:id="5801" w:author="SA R2-1809108" w:date="2018-05-29T23:55:00Z"/>
          <w:rFonts w:eastAsia="SimSun"/>
          <w:highlight w:val="cyan"/>
        </w:rPr>
      </w:pPr>
      <w:ins w:id="5802"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803" w:author="SA R2-1809108" w:date="2018-05-29T23:55:00Z"/>
          <w:bCs/>
          <w:i/>
          <w:iCs/>
          <w:highlight w:val="cyan"/>
        </w:rPr>
      </w:pPr>
      <w:ins w:id="5804"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805" w:author="SA R2-1809108" w:date="2018-05-29T23:55:00Z"/>
          <w:color w:val="808080"/>
          <w:highlight w:val="cyan"/>
        </w:rPr>
      </w:pPr>
      <w:ins w:id="580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807" w:author="SA R2-1809108" w:date="2018-05-29T23:55:00Z"/>
          <w:highlight w:val="cyan"/>
        </w:rPr>
      </w:pPr>
      <w:ins w:id="5808" w:author="SA R2-1809108" w:date="2018-05-29T23:55:00Z">
        <w:r w:rsidRPr="00F57C80">
          <w:rPr>
            <w:highlight w:val="cyan"/>
          </w:rPr>
          <w:t>-- TAG-SIB7-START</w:t>
        </w:r>
      </w:ins>
    </w:p>
    <w:p w14:paraId="36CF986A" w14:textId="77777777" w:rsidR="008324A3" w:rsidRPr="00F57C80" w:rsidRDefault="008324A3" w:rsidP="008324A3">
      <w:pPr>
        <w:pStyle w:val="PL"/>
        <w:rPr>
          <w:ins w:id="5809" w:author="SA R2-1809108" w:date="2018-05-29T23:55:00Z"/>
          <w:rFonts w:eastAsia="SimSun"/>
          <w:highlight w:val="cyan"/>
          <w:lang w:eastAsia="en-GB"/>
        </w:rPr>
      </w:pPr>
    </w:p>
    <w:p w14:paraId="5516F35F" w14:textId="77777777" w:rsidR="008324A3" w:rsidRPr="00F57C80" w:rsidRDefault="008324A3" w:rsidP="008324A3">
      <w:pPr>
        <w:pStyle w:val="PL"/>
        <w:rPr>
          <w:ins w:id="5810" w:author="SA R2-1809108" w:date="2018-05-29T23:55:00Z"/>
          <w:highlight w:val="cyan"/>
        </w:rPr>
      </w:pPr>
      <w:ins w:id="5811"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812" w:author="SA R2-1809108" w:date="2018-05-29T23:55:00Z"/>
          <w:highlight w:val="cyan"/>
        </w:rPr>
      </w:pPr>
      <w:ins w:id="5813"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814" w:author="SA R2-1809108" w:date="2018-05-29T23:55:00Z"/>
          <w:highlight w:val="cyan"/>
        </w:rPr>
      </w:pPr>
      <w:ins w:id="5815"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816" w:author="SA R2-1809108" w:date="2018-05-29T23:55:00Z"/>
          <w:highlight w:val="cyan"/>
        </w:rPr>
      </w:pPr>
      <w:ins w:id="5817"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818" w:author="SA R2-1809108" w:date="2018-05-29T23:55:00Z"/>
          <w:highlight w:val="cyan"/>
        </w:rPr>
      </w:pPr>
      <w:ins w:id="5819"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820" w:author="SA R2-1809108" w:date="2018-05-29T23:55:00Z"/>
          <w:highlight w:val="cyan"/>
        </w:rPr>
      </w:pPr>
      <w:ins w:id="5821"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822" w:author="SA R2-1809108" w:date="2018-05-29T23:55:00Z"/>
          <w:highlight w:val="cyan"/>
        </w:rPr>
      </w:pPr>
      <w:ins w:id="5823"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824" w:author="SA R2-1809108" w:date="2018-05-29T23:55:00Z"/>
          <w:highlight w:val="cyan"/>
        </w:rPr>
      </w:pPr>
      <w:ins w:id="5825" w:author="SA R2-1809108" w:date="2018-05-29T23:55:00Z">
        <w:r w:rsidRPr="00F57C80">
          <w:rPr>
            <w:highlight w:val="cyan"/>
          </w:rPr>
          <w:tab/>
          <w:t>...,</w:t>
        </w:r>
      </w:ins>
    </w:p>
    <w:p w14:paraId="4CDEDD06" w14:textId="77777777" w:rsidR="008324A3" w:rsidRPr="00F57C80" w:rsidRDefault="008324A3" w:rsidP="008324A3">
      <w:pPr>
        <w:pStyle w:val="PL"/>
        <w:rPr>
          <w:ins w:id="5826" w:author="SA R2-1809108" w:date="2018-05-29T23:55:00Z"/>
          <w:highlight w:val="cyan"/>
        </w:rPr>
      </w:pPr>
      <w:ins w:id="5827"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28" w:author="SA R2-1809108" w:date="2018-05-29T23:55:00Z"/>
          <w:highlight w:val="cyan"/>
        </w:rPr>
      </w:pPr>
      <w:ins w:id="5829" w:author="SA R2-1809108" w:date="2018-05-29T23:55:00Z">
        <w:r w:rsidRPr="00F57C80">
          <w:rPr>
            <w:highlight w:val="cyan"/>
          </w:rPr>
          <w:t>}</w:t>
        </w:r>
      </w:ins>
    </w:p>
    <w:p w14:paraId="433A7943" w14:textId="77777777" w:rsidR="008324A3" w:rsidRPr="00F57C80" w:rsidRDefault="008324A3" w:rsidP="008324A3">
      <w:pPr>
        <w:pStyle w:val="PL"/>
        <w:rPr>
          <w:ins w:id="5830" w:author="SA R2-1809108" w:date="2018-05-29T23:55:00Z"/>
          <w:highlight w:val="cyan"/>
        </w:rPr>
      </w:pPr>
    </w:p>
    <w:p w14:paraId="354ACE17" w14:textId="77777777" w:rsidR="008324A3" w:rsidRPr="00F57C80" w:rsidRDefault="008324A3" w:rsidP="008C4961">
      <w:pPr>
        <w:pStyle w:val="PL"/>
        <w:rPr>
          <w:ins w:id="5831" w:author="SA R2-1809108" w:date="2018-05-29T23:55:00Z"/>
          <w:highlight w:val="cyan"/>
        </w:rPr>
      </w:pPr>
      <w:ins w:id="5832" w:author="SA R2-1809108" w:date="2018-05-29T23:55:00Z">
        <w:r w:rsidRPr="00F57C80">
          <w:rPr>
            <w:highlight w:val="cyan"/>
          </w:rPr>
          <w:t>-- TAG-SIB7-STOP</w:t>
        </w:r>
      </w:ins>
    </w:p>
    <w:p w14:paraId="11D11E87" w14:textId="77777777" w:rsidR="008324A3" w:rsidRPr="00F57C80" w:rsidRDefault="008324A3" w:rsidP="008324A3">
      <w:pPr>
        <w:pStyle w:val="PL"/>
        <w:rPr>
          <w:ins w:id="5833" w:author="SA R2-1809108" w:date="2018-05-29T23:55:00Z"/>
          <w:rFonts w:eastAsia="SimSun"/>
          <w:color w:val="808080"/>
          <w:highlight w:val="cyan"/>
          <w:lang w:eastAsia="en-GB"/>
        </w:rPr>
      </w:pPr>
      <w:ins w:id="5834" w:author="SA R2-1809108" w:date="2018-05-29T23:55:00Z">
        <w:r w:rsidRPr="00F57C80">
          <w:rPr>
            <w:color w:val="808080"/>
            <w:highlight w:val="cyan"/>
          </w:rPr>
          <w:t>-- ASN1STOP</w:t>
        </w:r>
      </w:ins>
    </w:p>
    <w:p w14:paraId="1E8CD02D" w14:textId="77777777" w:rsidR="008324A3" w:rsidRPr="00F57C80" w:rsidRDefault="008324A3" w:rsidP="00575E1C">
      <w:pPr>
        <w:rPr>
          <w:ins w:id="583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37" w:author="SA R2-1809108" w:date="2018-05-29T23:55:00Z"/>
                <w:highlight w:val="cyan"/>
                <w:lang w:eastAsia="en-GB"/>
              </w:rPr>
            </w:pPr>
            <w:ins w:id="5838"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40" w:author="SA R2-1809108" w:date="2018-05-29T23:55:00Z"/>
                <w:b/>
                <w:bCs/>
                <w:i/>
                <w:noProof/>
                <w:kern w:val="2"/>
                <w:highlight w:val="cyan"/>
                <w:lang w:eastAsia="en-GB"/>
              </w:rPr>
            </w:pPr>
            <w:ins w:id="5841"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42" w:author="SA R2-1809108" w:date="2018-05-29T23:55:00Z"/>
                <w:b/>
                <w:bCs/>
                <w:i/>
                <w:noProof/>
                <w:highlight w:val="cyan"/>
              </w:rPr>
            </w:pPr>
            <w:ins w:id="5843"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45" w:author="SA R2-1809108" w:date="2018-05-29T23:55:00Z"/>
                <w:b/>
                <w:bCs/>
                <w:i/>
                <w:noProof/>
                <w:kern w:val="2"/>
                <w:highlight w:val="cyan"/>
                <w:lang w:eastAsia="en-GB"/>
              </w:rPr>
            </w:pPr>
            <w:ins w:id="5846"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47" w:author="SA R2-1809108" w:date="2018-05-29T23:55:00Z"/>
                <w:b/>
                <w:i/>
                <w:noProof/>
                <w:highlight w:val="cyan"/>
              </w:rPr>
            </w:pPr>
            <w:ins w:id="5848"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50" w:author="SA R2-1809108" w:date="2018-05-29T23:55:00Z"/>
                <w:b/>
                <w:bCs/>
                <w:i/>
                <w:noProof/>
                <w:kern w:val="2"/>
                <w:highlight w:val="cyan"/>
                <w:lang w:eastAsia="en-GB"/>
              </w:rPr>
            </w:pPr>
            <w:ins w:id="5851"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52" w:author="SA R2-1809108" w:date="2018-05-29T23:55:00Z"/>
                <w:b/>
                <w:i/>
                <w:noProof/>
                <w:highlight w:val="cyan"/>
              </w:rPr>
            </w:pPr>
            <w:ins w:id="5853"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55" w:author="SA R2-1809108" w:date="2018-05-29T23:55:00Z"/>
                <w:b/>
                <w:bCs/>
                <w:i/>
                <w:noProof/>
                <w:kern w:val="2"/>
                <w:highlight w:val="cyan"/>
                <w:lang w:eastAsia="en-GB"/>
              </w:rPr>
            </w:pPr>
            <w:ins w:id="5856" w:author="SA R2-1809108" w:date="2018-05-29T23:55:00Z">
              <w:r w:rsidRPr="00F57C80">
                <w:rPr>
                  <w:b/>
                  <w:bCs/>
                  <w:i/>
                  <w:noProof/>
                  <w:kern w:val="2"/>
                  <w:highlight w:val="cyan"/>
                  <w:lang w:eastAsia="en-GB"/>
                </w:rPr>
                <w:lastRenderedPageBreak/>
                <w:t>warningMessageSegment</w:t>
              </w:r>
            </w:ins>
          </w:p>
          <w:p w14:paraId="0970CD7F" w14:textId="77777777" w:rsidR="008324A3" w:rsidRPr="00F57C80" w:rsidRDefault="008324A3" w:rsidP="000F3441">
            <w:pPr>
              <w:pStyle w:val="TAL"/>
              <w:rPr>
                <w:ins w:id="5857" w:author="SA R2-1809108" w:date="2018-05-29T23:55:00Z"/>
                <w:highlight w:val="cyan"/>
              </w:rPr>
            </w:pPr>
            <w:ins w:id="5858"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60" w:author="SA R2-1809108" w:date="2018-05-29T23:55:00Z"/>
                <w:b/>
                <w:bCs/>
                <w:i/>
                <w:noProof/>
                <w:kern w:val="2"/>
                <w:highlight w:val="cyan"/>
                <w:lang w:eastAsia="en-GB"/>
              </w:rPr>
            </w:pPr>
            <w:ins w:id="5861"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62" w:author="SA R2-1809108" w:date="2018-05-29T23:55:00Z"/>
                <w:b/>
                <w:bCs/>
                <w:i/>
                <w:noProof/>
                <w:highlight w:val="cyan"/>
              </w:rPr>
            </w:pPr>
            <w:ins w:id="5863"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65" w:author="SA R2-1809108" w:date="2018-05-29T23:55:00Z"/>
                <w:b/>
                <w:bCs/>
                <w:i/>
                <w:noProof/>
                <w:kern w:val="2"/>
                <w:highlight w:val="cyan"/>
                <w:lang w:eastAsia="en-GB"/>
              </w:rPr>
            </w:pPr>
            <w:ins w:id="5866"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67" w:author="SA R2-1809108" w:date="2018-05-29T23:55:00Z"/>
                <w:b/>
                <w:bCs/>
                <w:i/>
                <w:noProof/>
                <w:highlight w:val="cyan"/>
              </w:rPr>
            </w:pPr>
            <w:ins w:id="5868"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6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71" w:author="SA R2-1809108" w:date="2018-05-29T23:55:00Z"/>
                <w:highlight w:val="cyan"/>
                <w:lang w:eastAsia="en-GB"/>
              </w:rPr>
            </w:pPr>
            <w:ins w:id="5872"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73" w:author="SA R2-1809108" w:date="2018-05-29T23:55:00Z"/>
                <w:highlight w:val="cyan"/>
                <w:lang w:eastAsia="en-GB"/>
              </w:rPr>
            </w:pPr>
            <w:ins w:id="5874" w:author="SA R2-1809108" w:date="2018-05-29T23:55:00Z">
              <w:r w:rsidRPr="00F57C80">
                <w:rPr>
                  <w:highlight w:val="cyan"/>
                  <w:lang w:eastAsia="en-GB"/>
                </w:rPr>
                <w:t>Explanation</w:t>
              </w:r>
            </w:ins>
          </w:p>
        </w:tc>
      </w:tr>
      <w:tr w:rsidR="008324A3" w:rsidRPr="00F57C80" w14:paraId="24DE260F" w14:textId="77777777" w:rsidTr="001777B5">
        <w:trPr>
          <w:cantSplit/>
          <w:ins w:id="58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76" w:author="SA R2-1809108" w:date="2018-05-29T23:55:00Z"/>
                <w:i/>
                <w:noProof/>
                <w:highlight w:val="cyan"/>
                <w:lang w:eastAsia="en-GB"/>
              </w:rPr>
            </w:pPr>
            <w:ins w:id="5877"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78" w:author="SA R2-1809108" w:date="2018-05-29T23:55:00Z"/>
                <w:highlight w:val="cyan"/>
                <w:lang w:eastAsia="en-GB"/>
              </w:rPr>
            </w:pPr>
            <w:ins w:id="5879"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80" w:author="SA R2-1809108" w:date="2018-05-29T23:55:00Z"/>
          <w:rFonts w:eastAsia="SimSun"/>
          <w:i/>
          <w:noProof/>
          <w:highlight w:val="cyan"/>
        </w:rPr>
      </w:pPr>
      <w:bookmarkStart w:id="5881" w:name="_Toc503258740"/>
      <w:ins w:id="5882"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81"/>
      </w:ins>
    </w:p>
    <w:p w14:paraId="6059037D" w14:textId="77777777" w:rsidR="008324A3" w:rsidRPr="00F57C80" w:rsidRDefault="008324A3" w:rsidP="008324A3">
      <w:pPr>
        <w:rPr>
          <w:ins w:id="5883" w:author="SA R2-1809108" w:date="2018-05-29T23:55:00Z"/>
          <w:rFonts w:eastAsia="SimSun"/>
          <w:highlight w:val="cyan"/>
        </w:rPr>
      </w:pPr>
      <w:ins w:id="5884"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85" w:author="SA R2-1809108" w:date="2018-05-29T23:55:00Z"/>
          <w:bCs/>
          <w:i/>
          <w:iCs/>
          <w:highlight w:val="cyan"/>
        </w:rPr>
      </w:pPr>
      <w:ins w:id="5886"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87" w:author="SA R2-1809108" w:date="2018-05-29T23:55:00Z"/>
          <w:color w:val="808080"/>
          <w:highlight w:val="cyan"/>
        </w:rPr>
      </w:pPr>
      <w:ins w:id="588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889" w:author="SA R2-1809108" w:date="2018-05-29T23:55:00Z"/>
          <w:highlight w:val="cyan"/>
        </w:rPr>
      </w:pPr>
      <w:ins w:id="5890" w:author="SA R2-1809108" w:date="2018-05-29T23:55:00Z">
        <w:r w:rsidRPr="00F57C80">
          <w:rPr>
            <w:highlight w:val="cyan"/>
          </w:rPr>
          <w:t>-- TAG-SIB8-START</w:t>
        </w:r>
      </w:ins>
    </w:p>
    <w:p w14:paraId="16726B82" w14:textId="77777777" w:rsidR="008324A3" w:rsidRPr="00F57C80" w:rsidRDefault="008324A3" w:rsidP="008324A3">
      <w:pPr>
        <w:pStyle w:val="PL"/>
        <w:rPr>
          <w:ins w:id="5891" w:author="SA R2-1809108" w:date="2018-05-29T23:55:00Z"/>
          <w:rFonts w:eastAsia="SimSun"/>
          <w:highlight w:val="cyan"/>
          <w:lang w:eastAsia="en-GB"/>
        </w:rPr>
      </w:pPr>
    </w:p>
    <w:p w14:paraId="3E9314E5" w14:textId="77777777" w:rsidR="008324A3" w:rsidRPr="00F57C80" w:rsidRDefault="008324A3" w:rsidP="008324A3">
      <w:pPr>
        <w:pStyle w:val="PL"/>
        <w:rPr>
          <w:ins w:id="5892" w:author="SA R2-1809108" w:date="2018-05-29T23:55:00Z"/>
          <w:highlight w:val="cyan"/>
        </w:rPr>
      </w:pPr>
      <w:ins w:id="5893"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894" w:author="SA R2-1809108" w:date="2018-05-29T23:55:00Z"/>
          <w:highlight w:val="cyan"/>
        </w:rPr>
      </w:pPr>
      <w:ins w:id="5895"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896" w:author="SA R2-1809108" w:date="2018-05-29T23:55:00Z"/>
          <w:highlight w:val="cyan"/>
        </w:rPr>
      </w:pPr>
      <w:ins w:id="5897"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898" w:author="SA R2-1809108" w:date="2018-05-29T23:55:00Z"/>
          <w:highlight w:val="cyan"/>
        </w:rPr>
      </w:pPr>
      <w:ins w:id="5899"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900" w:author="SA R2-1809108" w:date="2018-05-29T23:55:00Z"/>
          <w:highlight w:val="cyan"/>
        </w:rPr>
      </w:pPr>
      <w:ins w:id="5901"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902" w:author="SA R2-1809108" w:date="2018-05-29T23:55:00Z"/>
          <w:highlight w:val="cyan"/>
        </w:rPr>
      </w:pPr>
      <w:ins w:id="5903"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904" w:author="SA R2-1809108" w:date="2018-05-29T23:55:00Z"/>
          <w:highlight w:val="cyan"/>
        </w:rPr>
      </w:pPr>
      <w:ins w:id="5905"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906" w:author="SA R2-1809108" w:date="2018-05-29T23:55:00Z"/>
          <w:highlight w:val="cyan"/>
        </w:rPr>
      </w:pPr>
      <w:ins w:id="5907" w:author="SA R2-1809108" w:date="2018-05-29T23:55:00Z">
        <w:r w:rsidRPr="00F57C80">
          <w:rPr>
            <w:highlight w:val="cyan"/>
          </w:rPr>
          <w:tab/>
          <w:t>...,</w:t>
        </w:r>
      </w:ins>
    </w:p>
    <w:p w14:paraId="0E834F2B" w14:textId="77777777" w:rsidR="008324A3" w:rsidRPr="00F57C80" w:rsidRDefault="008324A3" w:rsidP="008324A3">
      <w:pPr>
        <w:pStyle w:val="PL"/>
        <w:rPr>
          <w:ins w:id="5908" w:author="SA R2-1809108" w:date="2018-05-29T23:55:00Z"/>
          <w:highlight w:val="cyan"/>
        </w:rPr>
      </w:pPr>
      <w:ins w:id="5909"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910" w:author="SA R2-1809108" w:date="2018-05-29T23:55:00Z"/>
          <w:highlight w:val="cyan"/>
        </w:rPr>
      </w:pPr>
      <w:ins w:id="5911" w:author="SA R2-1809108" w:date="2018-05-29T23:55:00Z">
        <w:r w:rsidRPr="00F57C80">
          <w:rPr>
            <w:highlight w:val="cyan"/>
          </w:rPr>
          <w:t>}</w:t>
        </w:r>
      </w:ins>
    </w:p>
    <w:p w14:paraId="10A9E05A" w14:textId="77777777" w:rsidR="008324A3" w:rsidRPr="00F57C80" w:rsidRDefault="008324A3" w:rsidP="008324A3">
      <w:pPr>
        <w:pStyle w:val="PL"/>
        <w:rPr>
          <w:ins w:id="5912" w:author="SA R2-1809108" w:date="2018-05-29T23:55:00Z"/>
          <w:highlight w:val="cyan"/>
        </w:rPr>
      </w:pPr>
    </w:p>
    <w:p w14:paraId="60109065" w14:textId="77777777" w:rsidR="008324A3" w:rsidRPr="00F57C80" w:rsidRDefault="008324A3" w:rsidP="008C4961">
      <w:pPr>
        <w:pStyle w:val="PL"/>
        <w:rPr>
          <w:ins w:id="5913" w:author="SA R2-1809108" w:date="2018-05-29T23:55:00Z"/>
          <w:highlight w:val="cyan"/>
        </w:rPr>
      </w:pPr>
      <w:ins w:id="5914" w:author="SA R2-1809108" w:date="2018-05-29T23:55:00Z">
        <w:r w:rsidRPr="00F57C80">
          <w:rPr>
            <w:highlight w:val="cyan"/>
          </w:rPr>
          <w:t>-- TAG-SIB8-STOP</w:t>
        </w:r>
      </w:ins>
    </w:p>
    <w:p w14:paraId="76805944" w14:textId="77777777" w:rsidR="008324A3" w:rsidRPr="00F57C80" w:rsidRDefault="008324A3" w:rsidP="008324A3">
      <w:pPr>
        <w:pStyle w:val="PL"/>
        <w:rPr>
          <w:ins w:id="5915" w:author="SA R2-1809108" w:date="2018-05-29T23:55:00Z"/>
          <w:rFonts w:eastAsia="SimSun"/>
          <w:color w:val="808080"/>
          <w:highlight w:val="cyan"/>
          <w:lang w:eastAsia="en-GB"/>
        </w:rPr>
      </w:pPr>
      <w:ins w:id="5916" w:author="SA R2-1809108" w:date="2018-05-29T23:55:00Z">
        <w:r w:rsidRPr="00F57C80">
          <w:rPr>
            <w:color w:val="808080"/>
            <w:highlight w:val="cyan"/>
          </w:rPr>
          <w:t>-- ASN1STOP</w:t>
        </w:r>
      </w:ins>
    </w:p>
    <w:p w14:paraId="34ED7918" w14:textId="77777777" w:rsidR="008324A3" w:rsidRPr="00F57C80" w:rsidRDefault="008324A3" w:rsidP="008C4961">
      <w:pPr>
        <w:rPr>
          <w:ins w:id="591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9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919" w:author="SA R2-1809108" w:date="2018-05-29T23:55:00Z"/>
                <w:highlight w:val="cyan"/>
                <w:lang w:eastAsia="en-GB"/>
              </w:rPr>
            </w:pPr>
            <w:ins w:id="5920"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9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922" w:author="SA R2-1809108" w:date="2018-05-29T23:55:00Z"/>
                <w:b/>
                <w:bCs/>
                <w:i/>
                <w:noProof/>
                <w:highlight w:val="cyan"/>
                <w:lang w:eastAsia="en-GB"/>
              </w:rPr>
            </w:pPr>
            <w:ins w:id="5923"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924" w:author="SA R2-1809108" w:date="2018-05-29T23:55:00Z"/>
                <w:b/>
                <w:bCs/>
                <w:i/>
                <w:noProof/>
                <w:highlight w:val="cyan"/>
                <w:lang w:eastAsia="en-GB"/>
              </w:rPr>
            </w:pPr>
            <w:ins w:id="5925"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9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27" w:author="SA R2-1809108" w:date="2018-05-29T23:55:00Z"/>
                <w:b/>
                <w:bCs/>
                <w:i/>
                <w:noProof/>
                <w:highlight w:val="cyan"/>
                <w:lang w:eastAsia="en-GB"/>
              </w:rPr>
            </w:pPr>
            <w:ins w:id="5928"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29" w:author="SA R2-1809108" w:date="2018-05-29T23:55:00Z"/>
                <w:bCs/>
                <w:noProof/>
                <w:highlight w:val="cyan"/>
                <w:lang w:eastAsia="en-GB"/>
              </w:rPr>
            </w:pPr>
            <w:ins w:id="5930"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32" w:author="SA R2-1809108" w:date="2018-05-29T23:55:00Z"/>
                <w:b/>
                <w:bCs/>
                <w:i/>
                <w:noProof/>
                <w:highlight w:val="cyan"/>
                <w:lang w:eastAsia="en-GB"/>
              </w:rPr>
            </w:pPr>
            <w:ins w:id="5933"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34" w:author="SA R2-1809108" w:date="2018-05-29T23:55:00Z"/>
                <w:bCs/>
                <w:noProof/>
                <w:highlight w:val="cyan"/>
                <w:lang w:eastAsia="en-GB"/>
              </w:rPr>
            </w:pPr>
            <w:ins w:id="5935"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37" w:author="SA R2-1809108" w:date="2018-05-29T23:55:00Z"/>
                <w:b/>
                <w:bCs/>
                <w:i/>
                <w:noProof/>
                <w:highlight w:val="cyan"/>
                <w:lang w:eastAsia="en-GB"/>
              </w:rPr>
            </w:pPr>
            <w:ins w:id="5938" w:author="SA R2-1809108" w:date="2018-05-29T23:55:00Z">
              <w:r w:rsidRPr="00F57C80">
                <w:rPr>
                  <w:b/>
                  <w:bCs/>
                  <w:i/>
                  <w:noProof/>
                  <w:highlight w:val="cyan"/>
                  <w:lang w:eastAsia="en-GB"/>
                </w:rPr>
                <w:lastRenderedPageBreak/>
                <w:t>warningMessageSegment</w:t>
              </w:r>
            </w:ins>
          </w:p>
          <w:p w14:paraId="10587BCE" w14:textId="77777777" w:rsidR="008324A3" w:rsidRPr="00F57C80" w:rsidRDefault="008324A3" w:rsidP="001777B5">
            <w:pPr>
              <w:pStyle w:val="TAL"/>
              <w:keepNext w:val="0"/>
              <w:rPr>
                <w:ins w:id="5939" w:author="SA R2-1809108" w:date="2018-05-29T23:55:00Z"/>
                <w:highlight w:val="cyan"/>
                <w:lang w:eastAsia="en-GB"/>
              </w:rPr>
            </w:pPr>
            <w:ins w:id="5940"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42" w:author="SA R2-1809108" w:date="2018-05-29T23:55:00Z"/>
                <w:b/>
                <w:bCs/>
                <w:i/>
                <w:noProof/>
                <w:highlight w:val="cyan"/>
                <w:lang w:eastAsia="en-GB"/>
              </w:rPr>
            </w:pPr>
            <w:ins w:id="5943"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44" w:author="SA R2-1809108" w:date="2018-05-29T23:55:00Z"/>
                <w:b/>
                <w:bCs/>
                <w:i/>
                <w:noProof/>
                <w:highlight w:val="cyan"/>
                <w:lang w:eastAsia="en-GB"/>
              </w:rPr>
            </w:pPr>
            <w:ins w:id="5945"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47" w:author="SA R2-1809108" w:date="2018-05-29T23:55:00Z"/>
                <w:b/>
                <w:bCs/>
                <w:i/>
                <w:noProof/>
                <w:highlight w:val="cyan"/>
                <w:lang w:eastAsia="en-GB"/>
              </w:rPr>
            </w:pPr>
            <w:ins w:id="5948"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49" w:author="SA R2-1809108" w:date="2018-05-29T23:55:00Z"/>
                <w:b/>
                <w:bCs/>
                <w:i/>
                <w:noProof/>
                <w:highlight w:val="cyan"/>
                <w:lang w:eastAsia="en-GB"/>
              </w:rPr>
            </w:pPr>
            <w:ins w:id="5950"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5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53" w:author="SA R2-1809108" w:date="2018-05-29T23:55:00Z"/>
                <w:highlight w:val="cyan"/>
                <w:lang w:eastAsia="en-GB"/>
              </w:rPr>
            </w:pPr>
            <w:ins w:id="5954"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55" w:author="SA R2-1809108" w:date="2018-05-29T23:55:00Z"/>
                <w:highlight w:val="cyan"/>
                <w:lang w:eastAsia="en-GB"/>
              </w:rPr>
            </w:pPr>
            <w:ins w:id="5956" w:author="SA R2-1809108" w:date="2018-05-29T23:55:00Z">
              <w:r w:rsidRPr="00F57C80">
                <w:rPr>
                  <w:highlight w:val="cyan"/>
                  <w:lang w:eastAsia="en-GB"/>
                </w:rPr>
                <w:t>Explanation</w:t>
              </w:r>
            </w:ins>
          </w:p>
        </w:tc>
      </w:tr>
      <w:tr w:rsidR="008324A3" w:rsidRPr="00F57C80" w14:paraId="061DEADC" w14:textId="77777777" w:rsidTr="001777B5">
        <w:trPr>
          <w:cantSplit/>
          <w:ins w:id="59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58" w:author="SA R2-1809108" w:date="2018-05-29T23:55:00Z"/>
                <w:i/>
                <w:noProof/>
                <w:highlight w:val="cyan"/>
                <w:lang w:eastAsia="en-GB"/>
              </w:rPr>
            </w:pPr>
            <w:ins w:id="5959"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60" w:author="SA R2-1809108" w:date="2018-05-29T23:55:00Z"/>
                <w:highlight w:val="cyan"/>
                <w:lang w:eastAsia="en-GB"/>
              </w:rPr>
            </w:pPr>
            <w:ins w:id="5961"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62" w:author="SA R2-1809108" w:date="2018-05-29T23:55:00Z"/>
          <w:rFonts w:eastAsia="SimSun"/>
          <w:i/>
          <w:noProof/>
          <w:highlight w:val="cyan"/>
        </w:rPr>
      </w:pPr>
      <w:ins w:id="5963"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49"/>
      </w:ins>
    </w:p>
    <w:p w14:paraId="12D43327" w14:textId="77777777" w:rsidR="008324A3" w:rsidRPr="00F57C80" w:rsidRDefault="008324A3" w:rsidP="008324A3">
      <w:pPr>
        <w:rPr>
          <w:ins w:id="5964" w:author="SA R2-1809108" w:date="2018-05-29T23:55:00Z"/>
          <w:rFonts w:eastAsia="SimSun"/>
          <w:highlight w:val="cyan"/>
        </w:rPr>
      </w:pPr>
      <w:ins w:id="5965"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66" w:author="SA R2-1809108" w:date="2018-05-29T23:55:00Z"/>
          <w:highlight w:val="cyan"/>
        </w:rPr>
      </w:pPr>
      <w:ins w:id="5967"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68" w:author="SA R2-1809108" w:date="2018-05-29T23:55:00Z"/>
          <w:bCs/>
          <w:i/>
          <w:iCs/>
          <w:highlight w:val="cyan"/>
        </w:rPr>
      </w:pPr>
      <w:ins w:id="5969"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70" w:author="SA R2-1809108" w:date="2018-05-29T23:55:00Z"/>
          <w:color w:val="808080"/>
          <w:highlight w:val="cyan"/>
        </w:rPr>
      </w:pPr>
      <w:ins w:id="597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72" w:author="SA R2-1809108" w:date="2018-05-29T23:55:00Z"/>
          <w:highlight w:val="cyan"/>
        </w:rPr>
      </w:pPr>
      <w:ins w:id="5973" w:author="SA R2-1809108" w:date="2018-05-29T23:55:00Z">
        <w:r w:rsidRPr="00F57C80">
          <w:rPr>
            <w:highlight w:val="cyan"/>
          </w:rPr>
          <w:t>-- TAG-SIB9-START</w:t>
        </w:r>
      </w:ins>
    </w:p>
    <w:p w14:paraId="7ACC0347" w14:textId="77777777" w:rsidR="008324A3" w:rsidRPr="00F57C80" w:rsidRDefault="008324A3" w:rsidP="008324A3">
      <w:pPr>
        <w:pStyle w:val="PL"/>
        <w:rPr>
          <w:ins w:id="5974" w:author="SA R2-1809108" w:date="2018-05-29T23:55:00Z"/>
          <w:rFonts w:eastAsia="SimSun"/>
          <w:highlight w:val="cyan"/>
          <w:lang w:eastAsia="en-GB"/>
        </w:rPr>
      </w:pPr>
    </w:p>
    <w:p w14:paraId="7FA6B0E0" w14:textId="77777777" w:rsidR="008324A3" w:rsidRPr="00F57C80" w:rsidRDefault="008324A3" w:rsidP="008324A3">
      <w:pPr>
        <w:pStyle w:val="PL"/>
        <w:rPr>
          <w:ins w:id="5975" w:author="SA R2-1809108" w:date="2018-05-29T23:55:00Z"/>
          <w:highlight w:val="cyan"/>
        </w:rPr>
      </w:pPr>
      <w:ins w:id="5976"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77" w:author="SA R2-1809108" w:date="2018-05-29T23:55:00Z"/>
          <w:highlight w:val="cyan"/>
        </w:rPr>
      </w:pPr>
      <w:ins w:id="5978"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79" w:author="SA R2-1809108" w:date="2018-05-29T23:55:00Z"/>
          <w:highlight w:val="cyan"/>
        </w:rPr>
      </w:pPr>
      <w:ins w:id="5980"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81" w:author="SA R2-1809108" w:date="2018-05-29T23:55:00Z"/>
          <w:color w:val="808080"/>
          <w:highlight w:val="cyan"/>
        </w:rPr>
      </w:pPr>
      <w:ins w:id="5982"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83" w:author="SA R2-1809108" w:date="2018-05-29T23:55:00Z"/>
          <w:highlight w:val="cyan"/>
        </w:rPr>
      </w:pPr>
      <w:ins w:id="5984"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85" w:author="SA R2-1809108" w:date="2018-05-29T23:55:00Z"/>
          <w:highlight w:val="cyan"/>
        </w:rPr>
      </w:pPr>
      <w:ins w:id="5986"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87" w:author="SA R2-1809108" w:date="2018-05-29T23:55:00Z"/>
          <w:highlight w:val="cyan"/>
        </w:rPr>
      </w:pPr>
      <w:ins w:id="5988"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5989" w:author="SA R2-1809108" w:date="2018-05-29T23:55:00Z"/>
          <w:highlight w:val="cyan"/>
        </w:rPr>
      </w:pPr>
      <w:ins w:id="5990" w:author="SA R2-1809108" w:date="2018-05-29T23:55:00Z">
        <w:r w:rsidRPr="00F57C80">
          <w:rPr>
            <w:highlight w:val="cyan"/>
          </w:rPr>
          <w:tab/>
          <w:t>...,</w:t>
        </w:r>
      </w:ins>
    </w:p>
    <w:p w14:paraId="79FA1741" w14:textId="77777777" w:rsidR="008324A3" w:rsidRPr="00F57C80" w:rsidRDefault="008324A3" w:rsidP="008324A3">
      <w:pPr>
        <w:pStyle w:val="PL"/>
        <w:rPr>
          <w:ins w:id="5991" w:author="SA R2-1809108" w:date="2018-05-29T23:55:00Z"/>
          <w:highlight w:val="cyan"/>
        </w:rPr>
      </w:pPr>
      <w:ins w:id="5992"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5993" w:author="SA R2-1809108" w:date="2018-05-29T23:55:00Z"/>
          <w:highlight w:val="cyan"/>
        </w:rPr>
      </w:pPr>
      <w:ins w:id="5994" w:author="SA R2-1809108" w:date="2018-05-29T23:55:00Z">
        <w:r w:rsidRPr="00F57C80">
          <w:rPr>
            <w:highlight w:val="cyan"/>
          </w:rPr>
          <w:t>}</w:t>
        </w:r>
      </w:ins>
    </w:p>
    <w:p w14:paraId="650D2D80" w14:textId="77777777" w:rsidR="008324A3" w:rsidRPr="00F57C80" w:rsidRDefault="008324A3" w:rsidP="008324A3">
      <w:pPr>
        <w:pStyle w:val="PL"/>
        <w:rPr>
          <w:ins w:id="5995" w:author="SA R2-1809108" w:date="2018-05-29T23:55:00Z"/>
          <w:highlight w:val="cyan"/>
        </w:rPr>
      </w:pPr>
    </w:p>
    <w:p w14:paraId="45976C0E" w14:textId="77777777" w:rsidR="008324A3" w:rsidRPr="00F57C80" w:rsidRDefault="008324A3" w:rsidP="008C4961">
      <w:pPr>
        <w:pStyle w:val="PL"/>
        <w:rPr>
          <w:ins w:id="5996" w:author="SA R2-1809108" w:date="2018-05-29T23:55:00Z"/>
          <w:highlight w:val="cyan"/>
        </w:rPr>
      </w:pPr>
      <w:ins w:id="5997" w:author="SA R2-1809108" w:date="2018-05-29T23:55:00Z">
        <w:r w:rsidRPr="00F57C80">
          <w:rPr>
            <w:highlight w:val="cyan"/>
          </w:rPr>
          <w:t>-- TAG-SIB9-STOP</w:t>
        </w:r>
      </w:ins>
    </w:p>
    <w:p w14:paraId="5D1925C8" w14:textId="77777777" w:rsidR="008324A3" w:rsidRPr="00F57C80" w:rsidRDefault="008324A3" w:rsidP="008324A3">
      <w:pPr>
        <w:pStyle w:val="PL"/>
        <w:rPr>
          <w:ins w:id="5998" w:author="SA R2-1809108" w:date="2018-05-29T23:55:00Z"/>
          <w:rFonts w:eastAsia="SimSun"/>
          <w:color w:val="808080"/>
          <w:highlight w:val="cyan"/>
          <w:lang w:eastAsia="en-GB"/>
        </w:rPr>
      </w:pPr>
      <w:ins w:id="5999" w:author="SA R2-1809108" w:date="2018-05-29T23:55:00Z">
        <w:r w:rsidRPr="00F57C80">
          <w:rPr>
            <w:color w:val="808080"/>
            <w:highlight w:val="cyan"/>
          </w:rPr>
          <w:t>-- ASN1STOP</w:t>
        </w:r>
      </w:ins>
    </w:p>
    <w:p w14:paraId="28CB5B8D" w14:textId="77777777" w:rsidR="008324A3" w:rsidRPr="00F57C80" w:rsidRDefault="008324A3" w:rsidP="008C4961">
      <w:pPr>
        <w:rPr>
          <w:ins w:id="60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6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6002" w:author="SA R2-1809108" w:date="2018-05-29T23:55:00Z"/>
                <w:highlight w:val="cyan"/>
                <w:lang w:eastAsia="en-GB"/>
              </w:rPr>
            </w:pPr>
            <w:ins w:id="6003"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4EA69A8C" w14:textId="77777777" w:rsidTr="001777B5">
        <w:trPr>
          <w:cantSplit/>
          <w:ins w:id="6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6005" w:author="SA R2-1809108" w:date="2018-05-29T23:55:00Z"/>
                <w:b/>
                <w:i/>
                <w:highlight w:val="cyan"/>
                <w:lang w:eastAsia="en-US"/>
              </w:rPr>
            </w:pPr>
            <w:ins w:id="6006"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6007" w:author="SA R2-1809108" w:date="2018-05-29T23:55:00Z"/>
                <w:bCs/>
                <w:kern w:val="2"/>
                <w:sz w:val="16"/>
                <w:highlight w:val="cyan"/>
                <w:lang w:eastAsia="en-US"/>
              </w:rPr>
            </w:pPr>
            <w:ins w:id="6008"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6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6010" w:author="SA R2-1809108" w:date="2018-05-29T23:55:00Z"/>
                <w:b/>
                <w:i/>
                <w:highlight w:val="cyan"/>
                <w:lang w:eastAsia="en-US"/>
              </w:rPr>
            </w:pPr>
            <w:ins w:id="6011"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6012" w:author="SA R2-1809108" w:date="2018-05-29T23:55:00Z"/>
                <w:bCs/>
                <w:kern w:val="2"/>
                <w:highlight w:val="cyan"/>
                <w:lang w:eastAsia="en-US"/>
              </w:rPr>
            </w:pPr>
            <w:ins w:id="6013"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6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6015" w:author="SA R2-1809108" w:date="2018-05-29T23:55:00Z"/>
                <w:b/>
                <w:i/>
                <w:highlight w:val="cyan"/>
                <w:lang w:eastAsia="en-US"/>
              </w:rPr>
            </w:pPr>
            <w:ins w:id="6016"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6017" w:author="SA R2-1809108" w:date="2018-05-29T23:55:00Z"/>
                <w:highlight w:val="cyan"/>
                <w:lang w:eastAsia="en-US"/>
              </w:rPr>
            </w:pPr>
            <w:ins w:id="6018"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6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6020" w:author="SA R2-1809108" w:date="2018-05-29T23:55:00Z"/>
                <w:b/>
                <w:i/>
                <w:highlight w:val="cyan"/>
                <w:lang w:eastAsia="en-US"/>
              </w:rPr>
            </w:pPr>
            <w:ins w:id="6021"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6022" w:author="SA R2-1809108" w:date="2018-05-29T23:55:00Z"/>
                <w:highlight w:val="cyan"/>
              </w:rPr>
            </w:pPr>
            <w:ins w:id="6023"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6024" w:author="SA R2-1809108" w:date="2018-05-29T23:55:00Z"/>
                <w:highlight w:val="cyan"/>
                <w:lang w:eastAsia="en-US"/>
              </w:rPr>
            </w:pPr>
            <w:ins w:id="6025"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6026" w:author="SA R2-1809108" w:date="2018-05-29T23:55:00Z"/>
          <w:highlight w:val="cyan"/>
          <w:lang w:eastAsia="en-US"/>
        </w:rPr>
      </w:pPr>
    </w:p>
    <w:p w14:paraId="6F2654AC" w14:textId="57219F16" w:rsidR="00FE1414" w:rsidRPr="00F57C80" w:rsidRDefault="008324A3" w:rsidP="008C4961">
      <w:pPr>
        <w:pStyle w:val="NO"/>
        <w:rPr>
          <w:highlight w:val="cyan"/>
        </w:rPr>
      </w:pPr>
      <w:ins w:id="6027"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28" w:author="SA R2-1809108" w:date="2018-06-05T17:33:00Z">
        <w:r w:rsidR="003134EA" w:rsidRPr="00F57C80">
          <w:rPr>
            <w:highlight w:val="cyan"/>
            <w:lang w:val="en-GB"/>
          </w:rPr>
          <w:t xml:space="preserve"> </w:t>
        </w:r>
      </w:ins>
      <w:ins w:id="6029"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30" w:name="_Toc510018577"/>
      <w:r w:rsidRPr="00F57C80">
        <w:rPr>
          <w:highlight w:val="cyan"/>
        </w:rPr>
        <w:t>6.3.2</w:t>
      </w:r>
      <w:r w:rsidRPr="00F57C80">
        <w:rPr>
          <w:highlight w:val="cyan"/>
        </w:rPr>
        <w:tab/>
        <w:t>Radio resource control information elements</w:t>
      </w:r>
      <w:bookmarkEnd w:id="6030"/>
    </w:p>
    <w:p w14:paraId="7DC80E8E" w14:textId="77777777" w:rsidR="00301FE0" w:rsidRPr="00F57C80" w:rsidRDefault="00301FE0" w:rsidP="00301FE0">
      <w:pPr>
        <w:pStyle w:val="Heading4"/>
        <w:rPr>
          <w:highlight w:val="cyan"/>
        </w:rPr>
      </w:pPr>
      <w:bookmarkStart w:id="6031" w:name="_Toc510018578"/>
      <w:r w:rsidRPr="00F57C80">
        <w:rPr>
          <w:highlight w:val="cyan"/>
        </w:rPr>
        <w:t>–</w:t>
      </w:r>
      <w:r w:rsidRPr="00F57C80">
        <w:rPr>
          <w:highlight w:val="cyan"/>
        </w:rPr>
        <w:tab/>
      </w:r>
      <w:r w:rsidRPr="00F57C80">
        <w:rPr>
          <w:i/>
          <w:highlight w:val="cyan"/>
        </w:rPr>
        <w:t>AdditionalSpectrumEmission</w:t>
      </w:r>
      <w:bookmarkEnd w:id="6031"/>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32" w:name="_Toc510018579"/>
      <w:r w:rsidRPr="00F57C80">
        <w:rPr>
          <w:highlight w:val="cyan"/>
        </w:rPr>
        <w:t>–</w:t>
      </w:r>
      <w:r w:rsidRPr="00F57C80">
        <w:rPr>
          <w:highlight w:val="cyan"/>
        </w:rPr>
        <w:tab/>
      </w:r>
      <w:r w:rsidRPr="00F57C80">
        <w:rPr>
          <w:i/>
          <w:highlight w:val="cyan"/>
        </w:rPr>
        <w:t>Alpha</w:t>
      </w:r>
      <w:bookmarkEnd w:id="6032"/>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33" w:author="SA R2 -1807910" w:date="2018-05-15T07:44:00Z"/>
          <w:highlight w:val="cyan"/>
        </w:rPr>
      </w:pPr>
      <w:bookmarkStart w:id="6034" w:name="_Toc510018580"/>
      <w:ins w:id="6035"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36" w:author="SA R2 -1807910" w:date="2018-05-15T07:44:00Z"/>
          <w:highlight w:val="cyan"/>
        </w:rPr>
      </w:pPr>
      <w:ins w:id="6037"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38" w:author="SA R2 -1807910" w:date="2018-05-15T07:44:00Z"/>
          <w:highlight w:val="cyan"/>
        </w:rPr>
      </w:pPr>
      <w:ins w:id="6039"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40" w:author="SA R2 -1807910" w:date="2018-05-15T07:44:00Z"/>
          <w:highlight w:val="cyan"/>
        </w:rPr>
      </w:pPr>
      <w:ins w:id="6041" w:author="SA R2 -1807910" w:date="2018-05-15T07:44:00Z">
        <w:r w:rsidRPr="00F57C80">
          <w:rPr>
            <w:highlight w:val="cyan"/>
          </w:rPr>
          <w:t>-- ASN1START</w:t>
        </w:r>
      </w:ins>
    </w:p>
    <w:p w14:paraId="32674AF0" w14:textId="77777777" w:rsidR="00D61455" w:rsidRPr="00F57C80" w:rsidRDefault="00D61455" w:rsidP="00074231">
      <w:pPr>
        <w:pStyle w:val="PL"/>
        <w:rPr>
          <w:ins w:id="6042" w:author="SA R2 -1807910" w:date="2018-05-15T07:44:00Z"/>
          <w:highlight w:val="cyan"/>
        </w:rPr>
      </w:pPr>
      <w:ins w:id="6043" w:author="SA R2 -1807910" w:date="2018-05-15T07:44:00Z">
        <w:r w:rsidRPr="00F57C80">
          <w:rPr>
            <w:highlight w:val="cyan"/>
          </w:rPr>
          <w:t>-- TAG-AMF-REGION-ID-START</w:t>
        </w:r>
      </w:ins>
    </w:p>
    <w:p w14:paraId="3FB2968E" w14:textId="77777777" w:rsidR="00D61455" w:rsidRPr="00F57C80" w:rsidRDefault="00D61455" w:rsidP="00074231">
      <w:pPr>
        <w:pStyle w:val="PL"/>
        <w:rPr>
          <w:ins w:id="6044" w:author="SA R2 -1807910" w:date="2018-05-15T07:44:00Z"/>
          <w:highlight w:val="cyan"/>
          <w:lang w:val="en-US" w:eastAsia="en-US"/>
        </w:rPr>
      </w:pPr>
    </w:p>
    <w:p w14:paraId="4146965C" w14:textId="267CAD36" w:rsidR="00D61455" w:rsidRPr="00F57C80" w:rsidRDefault="00D61455" w:rsidP="00074231">
      <w:pPr>
        <w:pStyle w:val="PL"/>
        <w:rPr>
          <w:ins w:id="6045" w:author="SA R2 -1807910" w:date="2018-05-15T07:44:00Z"/>
          <w:highlight w:val="cyan"/>
          <w:lang w:val="en-US" w:eastAsia="en-US"/>
        </w:rPr>
      </w:pPr>
      <w:ins w:id="6046"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47" w:author="SA R2 -1807910" w:date="2018-05-15T07:44:00Z"/>
          <w:highlight w:val="cyan"/>
          <w:lang w:val="en-US" w:eastAsia="en-US"/>
        </w:rPr>
      </w:pPr>
    </w:p>
    <w:p w14:paraId="2E0625B0" w14:textId="77777777" w:rsidR="00D61455" w:rsidRPr="00F57C80" w:rsidRDefault="00D61455" w:rsidP="00074231">
      <w:pPr>
        <w:pStyle w:val="PL"/>
        <w:rPr>
          <w:ins w:id="6048" w:author="SA R2 -1807910" w:date="2018-05-15T07:44:00Z"/>
          <w:rFonts w:eastAsia="MS Mincho"/>
          <w:highlight w:val="cyan"/>
        </w:rPr>
      </w:pPr>
      <w:ins w:id="6049"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50" w:author="SA R2 -1807910" w:date="2018-05-15T07:44:00Z"/>
          <w:highlight w:val="cyan"/>
        </w:rPr>
      </w:pPr>
      <w:ins w:id="6051" w:author="SA R2 -1807910" w:date="2018-05-15T07:44:00Z">
        <w:r w:rsidRPr="00F57C80">
          <w:rPr>
            <w:highlight w:val="cyan"/>
          </w:rPr>
          <w:t>-- ASN1STOP</w:t>
        </w:r>
      </w:ins>
    </w:p>
    <w:p w14:paraId="0F3B860A" w14:textId="77777777" w:rsidR="00D61455" w:rsidRPr="00F57C80" w:rsidRDefault="00D61455" w:rsidP="00074231">
      <w:pPr>
        <w:pStyle w:val="Heading4"/>
        <w:rPr>
          <w:ins w:id="6052" w:author="SA R2 -1807910" w:date="2018-05-15T07:44:00Z"/>
          <w:highlight w:val="cyan"/>
        </w:rPr>
      </w:pPr>
      <w:ins w:id="6053"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54" w:author="SA R2 -1807910" w:date="2018-05-15T07:44:00Z"/>
          <w:highlight w:val="cyan"/>
        </w:rPr>
      </w:pPr>
      <w:ins w:id="6055"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56" w:author="SA R2 -1807910" w:date="2018-05-15T07:44:00Z"/>
          <w:highlight w:val="cyan"/>
        </w:rPr>
      </w:pPr>
      <w:ins w:id="6057" w:author="SA R2 -1807910" w:date="2018-05-15T07:44:00Z">
        <w:r w:rsidRPr="00F57C80">
          <w:rPr>
            <w:bCs/>
            <w:i/>
            <w:iCs/>
            <w:highlight w:val="cyan"/>
          </w:rPr>
          <w:t>AMF-SetI</w:t>
        </w:r>
      </w:ins>
      <w:ins w:id="6058" w:author="SA R2 -1807910" w:date="2018-05-15T10:15:00Z">
        <w:r w:rsidR="00613DA9" w:rsidRPr="00F57C80">
          <w:rPr>
            <w:bCs/>
            <w:i/>
            <w:iCs/>
            <w:highlight w:val="cyan"/>
          </w:rPr>
          <w:t>d</w:t>
        </w:r>
      </w:ins>
      <w:ins w:id="6059"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60" w:author="SA R2 -1807910" w:date="2018-05-15T07:44:00Z"/>
          <w:highlight w:val="cyan"/>
        </w:rPr>
      </w:pPr>
      <w:ins w:id="6061" w:author="SA R2 -1807910" w:date="2018-05-15T07:44:00Z">
        <w:r w:rsidRPr="00F57C80">
          <w:rPr>
            <w:highlight w:val="cyan"/>
          </w:rPr>
          <w:t>-- ASN1START</w:t>
        </w:r>
      </w:ins>
    </w:p>
    <w:p w14:paraId="2DF56284" w14:textId="77777777" w:rsidR="00D61455" w:rsidRPr="00F57C80" w:rsidRDefault="00D61455" w:rsidP="00074231">
      <w:pPr>
        <w:pStyle w:val="PL"/>
        <w:rPr>
          <w:ins w:id="6062" w:author="SA R2 -1807910" w:date="2018-05-15T07:44:00Z"/>
          <w:rFonts w:eastAsia="MS Mincho"/>
          <w:highlight w:val="cyan"/>
        </w:rPr>
      </w:pPr>
      <w:ins w:id="6063"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64" w:author="SA R2 -1807910" w:date="2018-05-15T07:44:00Z"/>
          <w:highlight w:val="cyan"/>
          <w:lang w:val="en-US" w:eastAsia="en-US"/>
        </w:rPr>
      </w:pPr>
    </w:p>
    <w:p w14:paraId="26A87DB1" w14:textId="2744C229" w:rsidR="00D61455" w:rsidRPr="00F57C80" w:rsidRDefault="00D61455" w:rsidP="00074231">
      <w:pPr>
        <w:pStyle w:val="PL"/>
        <w:rPr>
          <w:ins w:id="6065" w:author="SA R2 -1807910" w:date="2018-05-15T07:44:00Z"/>
          <w:highlight w:val="cyan"/>
          <w:lang w:val="en-US" w:eastAsia="en-US"/>
        </w:rPr>
      </w:pPr>
      <w:ins w:id="6066"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67" w:author="SA R2 -1807910" w:date="2018-05-15T07:44:00Z"/>
          <w:highlight w:val="cyan"/>
          <w:lang w:val="en-US" w:eastAsia="en-US"/>
        </w:rPr>
      </w:pPr>
    </w:p>
    <w:p w14:paraId="51B7A14F" w14:textId="77777777" w:rsidR="00D61455" w:rsidRPr="00F57C80" w:rsidRDefault="00D61455" w:rsidP="00074231">
      <w:pPr>
        <w:pStyle w:val="PL"/>
        <w:rPr>
          <w:ins w:id="6068" w:author="SA R2 -1807910" w:date="2018-05-15T07:44:00Z"/>
          <w:rFonts w:eastAsia="MS Mincho"/>
          <w:highlight w:val="cyan"/>
        </w:rPr>
      </w:pPr>
      <w:ins w:id="6069"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70" w:author="SA R2 -1807910" w:date="2018-05-15T07:44:00Z"/>
          <w:highlight w:val="cyan"/>
        </w:rPr>
      </w:pPr>
      <w:ins w:id="6071" w:author="SA R2 -1807910" w:date="2018-05-15T07:44:00Z">
        <w:r w:rsidRPr="00F57C80">
          <w:rPr>
            <w:highlight w:val="cyan"/>
          </w:rPr>
          <w:t>-- ASN1STOP</w:t>
        </w:r>
      </w:ins>
    </w:p>
    <w:p w14:paraId="7AC1D095" w14:textId="77777777" w:rsidR="00D61455" w:rsidRPr="00F57C80" w:rsidRDefault="00D61455" w:rsidP="00E862D4">
      <w:pPr>
        <w:pStyle w:val="Heading4"/>
        <w:rPr>
          <w:ins w:id="6072" w:author="SA R2 -1807910" w:date="2018-05-15T07:44:00Z"/>
          <w:highlight w:val="cyan"/>
        </w:rPr>
      </w:pPr>
      <w:ins w:id="6073"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74" w:author="SA R2 -1807910" w:date="2018-05-15T07:44:00Z"/>
          <w:highlight w:val="cyan"/>
        </w:rPr>
      </w:pPr>
      <w:ins w:id="6075"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76" w:author="SA R2 -1807910" w:date="2018-05-15T07:44:00Z"/>
          <w:highlight w:val="cyan"/>
        </w:rPr>
      </w:pPr>
      <w:ins w:id="6077" w:author="SA R2 -1807910" w:date="2018-05-15T07:44:00Z">
        <w:r w:rsidRPr="00F57C80">
          <w:rPr>
            <w:bCs/>
            <w:i/>
            <w:iCs/>
            <w:highlight w:val="cyan"/>
          </w:rPr>
          <w:t>AMF-Pointer</w:t>
        </w:r>
      </w:ins>
      <w:ins w:id="6078" w:author="SA R2 -1807910" w:date="2018-05-15T10:16:00Z">
        <w:r w:rsidR="00613DA9" w:rsidRPr="00F57C80">
          <w:rPr>
            <w:bCs/>
            <w:i/>
            <w:iCs/>
            <w:highlight w:val="cyan"/>
          </w:rPr>
          <w:t xml:space="preserve"> </w:t>
        </w:r>
      </w:ins>
      <w:ins w:id="6079" w:author="SA R2 -1807910" w:date="2018-05-15T07:44:00Z">
        <w:r w:rsidRPr="00F57C80">
          <w:rPr>
            <w:highlight w:val="cyan"/>
          </w:rPr>
          <w:t>information element</w:t>
        </w:r>
      </w:ins>
    </w:p>
    <w:p w14:paraId="7165A631" w14:textId="77777777" w:rsidR="00D61455" w:rsidRPr="00F57C80" w:rsidRDefault="00D61455" w:rsidP="00074231">
      <w:pPr>
        <w:pStyle w:val="PL"/>
        <w:rPr>
          <w:ins w:id="6080" w:author="SA R2 -1807910" w:date="2018-05-15T07:44:00Z"/>
          <w:highlight w:val="cyan"/>
        </w:rPr>
      </w:pPr>
      <w:ins w:id="6081" w:author="SA R2 -1807910" w:date="2018-05-15T07:44:00Z">
        <w:r w:rsidRPr="00F57C80">
          <w:rPr>
            <w:highlight w:val="cyan"/>
          </w:rPr>
          <w:t>-- ASN1START</w:t>
        </w:r>
      </w:ins>
    </w:p>
    <w:p w14:paraId="63A59D89" w14:textId="77777777" w:rsidR="00D61455" w:rsidRPr="00F57C80" w:rsidRDefault="00D61455" w:rsidP="00074231">
      <w:pPr>
        <w:pStyle w:val="PL"/>
        <w:rPr>
          <w:ins w:id="6082" w:author="SA R2 -1807910" w:date="2018-05-15T07:44:00Z"/>
          <w:rFonts w:eastAsia="MS Mincho"/>
          <w:highlight w:val="cyan"/>
        </w:rPr>
      </w:pPr>
      <w:ins w:id="6083"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84" w:author="SA R2 -1807910" w:date="2018-05-15T07:44:00Z"/>
          <w:highlight w:val="cyan"/>
          <w:lang w:val="en-US" w:eastAsia="en-US"/>
        </w:rPr>
      </w:pPr>
    </w:p>
    <w:p w14:paraId="1122A2C2" w14:textId="77777777" w:rsidR="00D61455" w:rsidRPr="00F57C80" w:rsidRDefault="00D61455" w:rsidP="00074231">
      <w:pPr>
        <w:pStyle w:val="PL"/>
        <w:rPr>
          <w:ins w:id="6085" w:author="SA R2 -1807910" w:date="2018-05-15T07:44:00Z"/>
          <w:highlight w:val="cyan"/>
          <w:lang w:val="en-US" w:eastAsia="en-US"/>
        </w:rPr>
      </w:pPr>
      <w:ins w:id="6086"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87" w:author="SA R2 -1807910" w:date="2018-05-15T07:44:00Z"/>
          <w:highlight w:val="cyan"/>
          <w:lang w:val="en-US" w:eastAsia="en-US"/>
        </w:rPr>
      </w:pPr>
    </w:p>
    <w:p w14:paraId="1294CC3A" w14:textId="77777777" w:rsidR="00D61455" w:rsidRPr="00F57C80" w:rsidRDefault="00D61455" w:rsidP="00074231">
      <w:pPr>
        <w:pStyle w:val="PL"/>
        <w:rPr>
          <w:ins w:id="6088" w:author="SA R2 -1807910" w:date="2018-05-15T07:44:00Z"/>
          <w:rFonts w:eastAsia="MS Mincho"/>
          <w:highlight w:val="cyan"/>
        </w:rPr>
      </w:pPr>
      <w:ins w:id="6089"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090" w:author="SA R2 -1807910" w:date="2018-05-15T07:44:00Z"/>
          <w:highlight w:val="cyan"/>
        </w:rPr>
      </w:pPr>
      <w:ins w:id="6091" w:author="SA R2 -1807910" w:date="2018-05-15T07:44:00Z">
        <w:r w:rsidRPr="00F57C80">
          <w:rPr>
            <w:highlight w:val="cyan"/>
          </w:rPr>
          <w:t>-- ASN1STOP</w:t>
        </w:r>
      </w:ins>
    </w:p>
    <w:p w14:paraId="1D852A77" w14:textId="77777777" w:rsidR="00D61455" w:rsidRPr="00F57C80" w:rsidRDefault="00D61455" w:rsidP="00D61455">
      <w:pPr>
        <w:pStyle w:val="Heading4"/>
        <w:rPr>
          <w:ins w:id="6092" w:author="SA R2 -1807910" w:date="2018-05-15T07:45:00Z"/>
          <w:highlight w:val="cyan"/>
        </w:rPr>
      </w:pPr>
      <w:bookmarkStart w:id="6093" w:name="_Toc503260441"/>
      <w:ins w:id="6094"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095" w:author="SA R2 -1807910" w:date="2018-05-15T07:45:00Z"/>
          <w:iCs/>
          <w:highlight w:val="cyan"/>
        </w:rPr>
      </w:pPr>
      <w:ins w:id="6096"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097"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098" w:author="SA R2 -1807910" w:date="2018-05-15T07:45:00Z"/>
          <w:highlight w:val="cyan"/>
        </w:rPr>
      </w:pPr>
      <w:ins w:id="6099" w:author="SA R2 -1807910" w:date="2018-05-15T07:45:00Z">
        <w:r w:rsidRPr="00F57C80">
          <w:rPr>
            <w:bCs/>
            <w:i/>
            <w:iCs/>
            <w:highlight w:val="cyan"/>
          </w:rPr>
          <w:t>ARFCN-ValueEUTRA</w:t>
        </w:r>
      </w:ins>
      <w:ins w:id="6100" w:author="SA R2 -1807910" w:date="2018-05-15T10:12:00Z">
        <w:r w:rsidR="00613DA9" w:rsidRPr="00F57C80">
          <w:rPr>
            <w:bCs/>
            <w:i/>
            <w:iCs/>
            <w:highlight w:val="cyan"/>
            <w:lang w:val="sv-SE"/>
          </w:rPr>
          <w:t xml:space="preserve"> </w:t>
        </w:r>
      </w:ins>
      <w:smartTag w:uri="urn:schemas-microsoft-com:office:smarttags" w:element="PersonName">
        <w:ins w:id="6101" w:author="SA R2 -1807910" w:date="2018-05-15T07:45:00Z">
          <w:r w:rsidRPr="00F57C80">
            <w:rPr>
              <w:highlight w:val="cyan"/>
            </w:rPr>
            <w:t>info</w:t>
          </w:r>
        </w:ins>
      </w:smartTag>
      <w:ins w:id="6102" w:author="SA R2 -1807910" w:date="2018-05-15T07:45:00Z">
        <w:r w:rsidRPr="00F57C80">
          <w:rPr>
            <w:highlight w:val="cyan"/>
          </w:rPr>
          <w:t>rmation element</w:t>
        </w:r>
      </w:ins>
    </w:p>
    <w:p w14:paraId="6269A648" w14:textId="77777777" w:rsidR="00D61455" w:rsidRPr="00F57C80" w:rsidRDefault="00D61455" w:rsidP="00E862D4">
      <w:pPr>
        <w:pStyle w:val="PL"/>
        <w:rPr>
          <w:ins w:id="6103" w:author="SA R2 -1807910" w:date="2018-05-15T07:45:00Z"/>
          <w:highlight w:val="cyan"/>
        </w:rPr>
      </w:pPr>
      <w:ins w:id="6104" w:author="SA R2 -1807910" w:date="2018-05-15T07:45:00Z">
        <w:r w:rsidRPr="00F57C80">
          <w:rPr>
            <w:highlight w:val="cyan"/>
          </w:rPr>
          <w:t>-- ASN1START</w:t>
        </w:r>
      </w:ins>
    </w:p>
    <w:p w14:paraId="0A1D04E1" w14:textId="77777777" w:rsidR="00D61455" w:rsidRPr="00F57C80" w:rsidRDefault="00D61455" w:rsidP="00E862D4">
      <w:pPr>
        <w:pStyle w:val="PL"/>
        <w:rPr>
          <w:ins w:id="6105" w:author="SA R2 -1807910" w:date="2018-05-15T07:45:00Z"/>
          <w:highlight w:val="cyan"/>
        </w:rPr>
      </w:pPr>
      <w:ins w:id="6106" w:author="SA R2 -1807910" w:date="2018-05-15T07:45:00Z">
        <w:r w:rsidRPr="00F57C80">
          <w:rPr>
            <w:highlight w:val="cyan"/>
          </w:rPr>
          <w:t>-- TAG-ARFCN-VALUE-EUTRA-START</w:t>
        </w:r>
      </w:ins>
    </w:p>
    <w:p w14:paraId="1650F4B9" w14:textId="77777777" w:rsidR="00D61455" w:rsidRPr="00F57C80" w:rsidRDefault="00D61455" w:rsidP="00E862D4">
      <w:pPr>
        <w:pStyle w:val="PL"/>
        <w:rPr>
          <w:ins w:id="6107" w:author="SA R2 -1807910" w:date="2018-05-15T07:45:00Z"/>
          <w:highlight w:val="cyan"/>
        </w:rPr>
      </w:pPr>
    </w:p>
    <w:p w14:paraId="3AC90D89" w14:textId="77777777" w:rsidR="00D61455" w:rsidRPr="00F57C80" w:rsidRDefault="00D61455" w:rsidP="00E862D4">
      <w:pPr>
        <w:pStyle w:val="PL"/>
        <w:rPr>
          <w:ins w:id="6108" w:author="SA R2 -1807910" w:date="2018-05-15T07:45:00Z"/>
          <w:highlight w:val="cyan"/>
        </w:rPr>
      </w:pPr>
      <w:ins w:id="6109"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110" w:author="SA R2 -1807910" w:date="2018-05-15T07:45:00Z"/>
          <w:highlight w:val="cyan"/>
        </w:rPr>
      </w:pPr>
    </w:p>
    <w:p w14:paraId="350779DF" w14:textId="77777777" w:rsidR="00D61455" w:rsidRPr="00F57C80" w:rsidRDefault="00D61455" w:rsidP="00E862D4">
      <w:pPr>
        <w:pStyle w:val="PL"/>
        <w:rPr>
          <w:ins w:id="6111" w:author="SA R2 -1807910" w:date="2018-05-15T07:45:00Z"/>
          <w:highlight w:val="cyan"/>
        </w:rPr>
      </w:pPr>
      <w:ins w:id="6112" w:author="SA R2 -1807910" w:date="2018-05-15T07:45:00Z">
        <w:r w:rsidRPr="00F57C80">
          <w:rPr>
            <w:highlight w:val="cyan"/>
          </w:rPr>
          <w:t>-- TAG-ARFCN-VALUE-EUTRA-STOP</w:t>
        </w:r>
      </w:ins>
    </w:p>
    <w:p w14:paraId="7ADB1E80" w14:textId="77777777" w:rsidR="00D61455" w:rsidRPr="00F57C80" w:rsidRDefault="00D61455" w:rsidP="00E862D4">
      <w:pPr>
        <w:pStyle w:val="PL"/>
        <w:rPr>
          <w:ins w:id="6113" w:author="SA R2 -1807910" w:date="2018-05-15T07:45:00Z"/>
          <w:highlight w:val="cyan"/>
        </w:rPr>
      </w:pPr>
      <w:ins w:id="6114" w:author="SA R2 -1807910" w:date="2018-05-15T07:45:00Z">
        <w:r w:rsidRPr="00F57C80">
          <w:rPr>
            <w:highlight w:val="cyan"/>
          </w:rPr>
          <w:t>-- ASN1STOP</w:t>
        </w:r>
      </w:ins>
    </w:p>
    <w:bookmarkEnd w:id="6093"/>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34"/>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115" w:name="_Toc510018581"/>
      <w:r w:rsidRPr="00F57C80">
        <w:rPr>
          <w:highlight w:val="cyan"/>
        </w:rPr>
        <w:t>–</w:t>
      </w:r>
      <w:r w:rsidRPr="00F57C80">
        <w:rPr>
          <w:highlight w:val="cyan"/>
        </w:rPr>
        <w:tab/>
      </w:r>
      <w:r w:rsidRPr="00F57C80">
        <w:rPr>
          <w:i/>
          <w:highlight w:val="cyan"/>
        </w:rPr>
        <w:t>BWP</w:t>
      </w:r>
      <w:bookmarkEnd w:id="6115"/>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16"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16"/>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117"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17"/>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118"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18"/>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8.8pt;height:21.6pt" o:ole="">
                  <v:imagedata r:id="rId92" o:title=""/>
                </v:shape>
                <o:OLEObject Type="Embed" ProgID="Equation.3" ShapeID="_x0000_i1060" DrawAspect="Content" ObjectID="_1591195024" r:id="rId93"/>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119" w:name="_Toc510018582"/>
      <w:r w:rsidRPr="00F57C80">
        <w:rPr>
          <w:highlight w:val="cyan"/>
        </w:rPr>
        <w:t>–</w:t>
      </w:r>
      <w:r w:rsidRPr="00F57C80">
        <w:rPr>
          <w:highlight w:val="cyan"/>
        </w:rPr>
        <w:tab/>
      </w:r>
      <w:r w:rsidRPr="00F57C80">
        <w:rPr>
          <w:i/>
          <w:highlight w:val="cyan"/>
        </w:rPr>
        <w:t>BWP-Id</w:t>
      </w:r>
      <w:bookmarkEnd w:id="6119"/>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120" w:name="_Toc510018583"/>
      <w:r w:rsidRPr="00F57C80">
        <w:rPr>
          <w:i/>
          <w:highlight w:val="cyan"/>
        </w:rPr>
        <w:t>–</w:t>
      </w:r>
      <w:r w:rsidRPr="00F57C80">
        <w:rPr>
          <w:i/>
          <w:highlight w:val="cyan"/>
        </w:rPr>
        <w:tab/>
        <w:t>BeamFailureRecoveryConfig</w:t>
      </w:r>
      <w:bookmarkEnd w:id="6120"/>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121"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122" w:name="_Hlk510636638"/>
      <w:r w:rsidRPr="00F57C80">
        <w:rPr>
          <w:highlight w:val="cyan"/>
        </w:rPr>
        <w:t>ra-OccasionList</w:t>
      </w:r>
      <w:bookmarkEnd w:id="612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121"/>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12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124" w:author="SA R2-1809108" w:date="2018-05-30T00:59:00Z"/>
          <w:rFonts w:eastAsia="SimSun"/>
          <w:i/>
          <w:noProof/>
          <w:highlight w:val="cyan"/>
        </w:rPr>
      </w:pPr>
      <w:bookmarkStart w:id="6125" w:name="_Hlk515404350"/>
      <w:bookmarkStart w:id="6126" w:name="_Toc510018584"/>
      <w:ins w:id="6127"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28" w:author="SA R2-1809108" w:date="2018-05-30T00:59:00Z"/>
          <w:rFonts w:eastAsia="SimSun"/>
          <w:highlight w:val="cyan"/>
        </w:rPr>
      </w:pPr>
      <w:ins w:id="6129"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30" w:author="SA R2-1809108" w:date="2018-05-30T00:59:00Z"/>
          <w:highlight w:val="cyan"/>
        </w:rPr>
      </w:pPr>
      <w:ins w:id="6131"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32" w:author="SA R2-1809108" w:date="2018-05-30T00:59:00Z"/>
          <w:color w:val="808080"/>
          <w:highlight w:val="cyan"/>
        </w:rPr>
      </w:pPr>
      <w:ins w:id="6133"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34" w:author="SA R2-1809108" w:date="2018-05-30T00:59:00Z"/>
          <w:highlight w:val="cyan"/>
        </w:rPr>
      </w:pPr>
      <w:ins w:id="6135"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36" w:author="SA R2-1809108" w:date="2018-05-30T00:59:00Z"/>
          <w:rFonts w:eastAsia="SimSun"/>
          <w:highlight w:val="cyan"/>
          <w:lang w:eastAsia="en-GB"/>
        </w:rPr>
      </w:pPr>
    </w:p>
    <w:p w14:paraId="46CBDEBA" w14:textId="77777777" w:rsidR="00C92FA8" w:rsidRPr="00F57C80" w:rsidRDefault="00C92FA8" w:rsidP="00C92FA8">
      <w:pPr>
        <w:pStyle w:val="PL"/>
        <w:rPr>
          <w:ins w:id="6137" w:author="SA R2-1809108" w:date="2018-05-30T00:59:00Z"/>
          <w:highlight w:val="cyan"/>
        </w:rPr>
      </w:pPr>
      <w:ins w:id="6138"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39" w:author="SA R2-1809108" w:date="2018-05-30T00:59:00Z"/>
          <w:highlight w:val="cyan"/>
        </w:rPr>
      </w:pPr>
      <w:ins w:id="6140"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41" w:author="SA R2-1809108" w:date="2018-05-30T00:59:00Z"/>
          <w:highlight w:val="cyan"/>
        </w:rPr>
      </w:pPr>
      <w:ins w:id="6142"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43" w:author="SA R2-1809108" w:date="2018-05-30T00:59:00Z"/>
          <w:highlight w:val="cyan"/>
        </w:rPr>
      </w:pPr>
      <w:ins w:id="6144"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45" w:author="SA R2-1809108" w:date="2018-05-30T00:59:00Z"/>
          <w:highlight w:val="cyan"/>
        </w:rPr>
      </w:pPr>
      <w:ins w:id="6146" w:author="SA R2-1809108" w:date="2018-05-30T00:59:00Z">
        <w:r w:rsidRPr="00F57C80">
          <w:rPr>
            <w:highlight w:val="cyan"/>
          </w:rPr>
          <w:tab/>
          <w:t>...</w:t>
        </w:r>
      </w:ins>
    </w:p>
    <w:p w14:paraId="4E590CB8" w14:textId="77777777" w:rsidR="00C92FA8" w:rsidRPr="00F57C80" w:rsidRDefault="00C92FA8" w:rsidP="00C92FA8">
      <w:pPr>
        <w:pStyle w:val="PL"/>
        <w:rPr>
          <w:ins w:id="6147" w:author="SA R2-1809108" w:date="2018-05-30T00:59:00Z"/>
          <w:highlight w:val="cyan"/>
        </w:rPr>
      </w:pPr>
      <w:ins w:id="6148" w:author="SA R2-1809108" w:date="2018-05-30T00:59:00Z">
        <w:r w:rsidRPr="00F57C80">
          <w:rPr>
            <w:highlight w:val="cyan"/>
          </w:rPr>
          <w:t>}</w:t>
        </w:r>
      </w:ins>
    </w:p>
    <w:p w14:paraId="4949D0ED" w14:textId="77777777" w:rsidR="00C92FA8" w:rsidRPr="00F57C80" w:rsidRDefault="00C92FA8" w:rsidP="00C92FA8">
      <w:pPr>
        <w:pStyle w:val="PL"/>
        <w:rPr>
          <w:ins w:id="6149" w:author="SA R2-1809108" w:date="2018-05-30T00:59:00Z"/>
          <w:highlight w:val="cyan"/>
        </w:rPr>
      </w:pPr>
    </w:p>
    <w:p w14:paraId="2FE0E506" w14:textId="77777777" w:rsidR="00C92FA8" w:rsidRPr="00F57C80" w:rsidRDefault="00C92FA8" w:rsidP="008C4961">
      <w:pPr>
        <w:pStyle w:val="PL"/>
        <w:rPr>
          <w:ins w:id="6150" w:author="SA R2-1809108" w:date="2018-05-30T00:59:00Z"/>
          <w:highlight w:val="cyan"/>
        </w:rPr>
      </w:pPr>
      <w:ins w:id="6151"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52" w:author="SA R2-1809108" w:date="2018-05-30T00:59:00Z"/>
          <w:rFonts w:eastAsia="SimSun"/>
          <w:color w:val="808080"/>
          <w:highlight w:val="cyan"/>
          <w:lang w:eastAsia="en-GB"/>
        </w:rPr>
      </w:pPr>
      <w:ins w:id="6153" w:author="SA R2-1809108" w:date="2018-05-30T00:59:00Z">
        <w:r w:rsidRPr="00F57C80">
          <w:rPr>
            <w:color w:val="808080"/>
            <w:highlight w:val="cyan"/>
          </w:rPr>
          <w:t>-- ASN1STOP</w:t>
        </w:r>
      </w:ins>
    </w:p>
    <w:bookmarkEnd w:id="6125"/>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26"/>
    </w:p>
    <w:bookmarkEnd w:id="6123"/>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54" w:name="_Hlk505373452"/>
      <w:r w:rsidRPr="00F57C80">
        <w:rPr>
          <w:highlight w:val="cyan"/>
        </w:rPr>
        <w:t>cellGroupId</w:t>
      </w:r>
      <w:bookmarkEnd w:id="615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55"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55"/>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56"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56"/>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57" w:name="_Hlk508859181"/>
      <w:bookmarkStart w:id="6158"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57"/>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58"/>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59"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60" w:author="SA R2-1809108" w:date="2018-05-30T00:51:00Z"/>
          <w:rFonts w:eastAsia="SimSun"/>
          <w:highlight w:val="cyan"/>
          <w:lang w:eastAsia="x-none"/>
        </w:rPr>
      </w:pPr>
      <w:bookmarkStart w:id="6161" w:name="_Toc503260452"/>
      <w:bookmarkStart w:id="6162" w:name="_Hlk515404283"/>
      <w:ins w:id="6163"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61"/>
      </w:ins>
    </w:p>
    <w:p w14:paraId="06141A13" w14:textId="77777777" w:rsidR="00786C6E" w:rsidRPr="00F57C80" w:rsidRDefault="00786C6E" w:rsidP="00786C6E">
      <w:pPr>
        <w:rPr>
          <w:ins w:id="6164" w:author="SA R2-1809108" w:date="2018-05-30T00:51:00Z"/>
          <w:rFonts w:eastAsia="SimSun"/>
          <w:highlight w:val="cyan"/>
        </w:rPr>
      </w:pPr>
      <w:ins w:id="6165"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66" w:author="SA R2-1809108" w:date="2018-05-30T00:51:00Z"/>
          <w:highlight w:val="cyan"/>
        </w:rPr>
      </w:pPr>
      <w:ins w:id="6167"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68" w:author="SA R2-1809108" w:date="2018-05-30T00:51:00Z"/>
          <w:highlight w:val="cyan"/>
        </w:rPr>
      </w:pPr>
      <w:ins w:id="6169"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70" w:author="SA R2-1809108" w:date="2018-05-30T00:51:00Z"/>
          <w:highlight w:val="cyan"/>
        </w:rPr>
      </w:pPr>
    </w:p>
    <w:p w14:paraId="6865390F" w14:textId="77777777" w:rsidR="00786C6E" w:rsidRPr="00F57C80" w:rsidRDefault="00786C6E" w:rsidP="00786C6E">
      <w:pPr>
        <w:pStyle w:val="PL"/>
        <w:rPr>
          <w:ins w:id="6171" w:author="SA R2-1809108" w:date="2018-05-30T00:51:00Z"/>
          <w:highlight w:val="cyan"/>
        </w:rPr>
      </w:pPr>
      <w:ins w:id="6172"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73" w:author="SA R2-1809108" w:date="2018-05-30T00:51:00Z"/>
          <w:highlight w:val="cyan"/>
        </w:rPr>
      </w:pPr>
    </w:p>
    <w:p w14:paraId="6B118DED" w14:textId="77777777" w:rsidR="00786C6E" w:rsidRPr="00F57C80" w:rsidRDefault="00786C6E" w:rsidP="00786C6E">
      <w:pPr>
        <w:pStyle w:val="PL"/>
        <w:rPr>
          <w:ins w:id="6174" w:author="SA R2-1809108" w:date="2018-05-30T00:51:00Z"/>
          <w:highlight w:val="cyan"/>
        </w:rPr>
      </w:pPr>
      <w:ins w:id="6175" w:author="SA R2-1809108" w:date="2018-05-30T00:51:00Z">
        <w:r w:rsidRPr="00F57C80">
          <w:rPr>
            <w:highlight w:val="cyan"/>
          </w:rPr>
          <w:t>-- ASN1STOP</w:t>
        </w:r>
      </w:ins>
    </w:p>
    <w:bookmarkEnd w:id="6162"/>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76" w:author="R2-1809077 SA" w:date="2018-05-31T19:18:00Z"/>
          <w:rFonts w:eastAsia="SimSun"/>
          <w:highlight w:val="cyan"/>
          <w:lang w:eastAsia="x-none"/>
        </w:rPr>
      </w:pPr>
      <w:ins w:id="6177"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78" w:author="R2-1809077 SA" w:date="2018-05-31T19:18:00Z"/>
          <w:rFonts w:eastAsia="SimSun"/>
          <w:highlight w:val="cyan"/>
        </w:rPr>
      </w:pPr>
      <w:ins w:id="6179"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80" w:author="R2-1809077 SA" w:date="2018-05-31T19:18:00Z"/>
          <w:highlight w:val="cyan"/>
        </w:rPr>
      </w:pPr>
      <w:ins w:id="6181"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82" w:author="R2-1809077 SA" w:date="2018-05-31T19:19:00Z"/>
          <w:highlight w:val="cyan"/>
        </w:rPr>
      </w:pPr>
      <w:ins w:id="6183" w:author="R2-1809077 SA" w:date="2018-05-31T19:18:00Z">
        <w:r w:rsidRPr="00F57C80">
          <w:rPr>
            <w:highlight w:val="cyan"/>
          </w:rPr>
          <w:t>-- ASN1START</w:t>
        </w:r>
      </w:ins>
    </w:p>
    <w:p w14:paraId="5BB9EF72" w14:textId="77777777" w:rsidR="00B00AF1" w:rsidRPr="00F57C80" w:rsidRDefault="00B00AF1" w:rsidP="000F3441">
      <w:pPr>
        <w:pStyle w:val="PL"/>
        <w:rPr>
          <w:ins w:id="6184" w:author="R2-1809077 SA" w:date="2018-05-31T19:19:00Z"/>
          <w:highlight w:val="cyan"/>
        </w:rPr>
      </w:pPr>
      <w:ins w:id="6185" w:author="R2-1809077 SA" w:date="2018-05-31T19:19:00Z">
        <w:r w:rsidRPr="00F57C80">
          <w:rPr>
            <w:highlight w:val="cyan"/>
          </w:rPr>
          <w:t>-- TAG-CI-NR-START</w:t>
        </w:r>
      </w:ins>
    </w:p>
    <w:p w14:paraId="5A171EC8" w14:textId="77777777" w:rsidR="00B00AF1" w:rsidRPr="00F57C80" w:rsidRDefault="00B00AF1" w:rsidP="000F3441">
      <w:pPr>
        <w:pStyle w:val="PL"/>
        <w:rPr>
          <w:ins w:id="6186" w:author="R2-1809077 SA" w:date="2018-05-31T19:18:00Z"/>
          <w:highlight w:val="cyan"/>
        </w:rPr>
      </w:pPr>
    </w:p>
    <w:p w14:paraId="4404D784" w14:textId="71CDB1BE" w:rsidR="00B00AF1" w:rsidRPr="00F57C80" w:rsidRDefault="00B00AF1" w:rsidP="000F3441">
      <w:pPr>
        <w:pStyle w:val="PL"/>
        <w:rPr>
          <w:ins w:id="6187" w:author="R2-1809077 SA" w:date="2018-05-31T19:18:00Z"/>
          <w:highlight w:val="cyan"/>
        </w:rPr>
      </w:pPr>
      <w:ins w:id="6188" w:author="R2-1809077 SA" w:date="2018-05-31T19:18:00Z">
        <w:r w:rsidRPr="00F57C80">
          <w:rPr>
            <w:highlight w:val="cyan"/>
          </w:rPr>
          <w:t>CellIdentity</w:t>
        </w:r>
      </w:ins>
      <w:ins w:id="6189" w:author="R2-1809077 SA" w:date="2018-05-31T19:19:00Z">
        <w:r w:rsidRPr="00F57C80">
          <w:rPr>
            <w:highlight w:val="cyan"/>
          </w:rPr>
          <w:t>NR</w:t>
        </w:r>
      </w:ins>
      <w:ins w:id="6190"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191" w:author="R2-1809077 SA" w:date="2018-05-31T19:19:00Z">
        <w:r w:rsidRPr="00F57C80">
          <w:rPr>
            <w:highlight w:val="cyan"/>
          </w:rPr>
          <w:t>28</w:t>
        </w:r>
      </w:ins>
      <w:ins w:id="6192" w:author="R2-1809077 SA" w:date="2018-05-31T19:18:00Z">
        <w:r w:rsidRPr="00F57C80">
          <w:rPr>
            <w:highlight w:val="cyan"/>
          </w:rPr>
          <w:t>))</w:t>
        </w:r>
      </w:ins>
    </w:p>
    <w:p w14:paraId="08CCBC45" w14:textId="005C98B7" w:rsidR="00B00AF1" w:rsidRPr="00F57C80" w:rsidRDefault="00B00AF1" w:rsidP="000F3441">
      <w:pPr>
        <w:pStyle w:val="PL"/>
        <w:rPr>
          <w:ins w:id="6193" w:author="R2-1809077 SA" w:date="2018-05-31T19:19:00Z"/>
          <w:highlight w:val="cyan"/>
        </w:rPr>
      </w:pPr>
    </w:p>
    <w:p w14:paraId="7B5B4B4A" w14:textId="069EA24F" w:rsidR="00B00AF1" w:rsidRPr="00F57C80" w:rsidRDefault="00B00AF1" w:rsidP="000F3441">
      <w:pPr>
        <w:pStyle w:val="PL"/>
        <w:rPr>
          <w:ins w:id="6194" w:author="R2-1809077 SA" w:date="2018-05-31T19:18:00Z"/>
          <w:highlight w:val="cyan"/>
        </w:rPr>
      </w:pPr>
      <w:ins w:id="6195"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196" w:author="R2-1809077 SA" w:date="2018-05-31T19:18:00Z"/>
          <w:highlight w:val="cyan"/>
        </w:rPr>
      </w:pPr>
      <w:ins w:id="6197" w:author="R2-1809077 SA" w:date="2018-05-31T19:18:00Z">
        <w:r w:rsidRPr="00F57C80">
          <w:rPr>
            <w:highlight w:val="cyan"/>
          </w:rPr>
          <w:t>-- ASN1STOP</w:t>
        </w:r>
      </w:ins>
    </w:p>
    <w:p w14:paraId="0C9081A2" w14:textId="334467C7" w:rsidR="00B00AF1" w:rsidRPr="00F57C80" w:rsidRDefault="00B00AF1" w:rsidP="00B00AF1">
      <w:pPr>
        <w:pStyle w:val="Heading4"/>
        <w:rPr>
          <w:ins w:id="6198" w:author="R2-1809077 SA" w:date="2018-05-31T19:21:00Z"/>
          <w:rFonts w:eastAsia="SimSun"/>
          <w:highlight w:val="cyan"/>
          <w:lang w:eastAsia="x-none"/>
        </w:rPr>
      </w:pPr>
      <w:ins w:id="6199"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00" w:author="R2-1809077 SA" w:date="2018-05-31T19:22:00Z">
        <w:r w:rsidRPr="00F57C80">
          <w:rPr>
            <w:rFonts w:eastAsia="SimSun"/>
            <w:i/>
            <w:noProof/>
            <w:highlight w:val="cyan"/>
          </w:rPr>
          <w:t>lobal</w:t>
        </w:r>
      </w:ins>
      <w:ins w:id="6201" w:author="R2-1809077 SA" w:date="2018-05-31T19:21:00Z">
        <w:r w:rsidRPr="00F57C80">
          <w:rPr>
            <w:rFonts w:eastAsia="SimSun"/>
            <w:i/>
            <w:noProof/>
            <w:highlight w:val="cyan"/>
          </w:rPr>
          <w:t>I</w:t>
        </w:r>
      </w:ins>
      <w:ins w:id="6202" w:author="R2-1809077 SA" w:date="2018-05-31T19:22:00Z">
        <w:r w:rsidRPr="00F57C80">
          <w:rPr>
            <w:rFonts w:eastAsia="SimSun"/>
            <w:i/>
            <w:noProof/>
            <w:highlight w:val="cyan"/>
          </w:rPr>
          <w:t>d</w:t>
        </w:r>
      </w:ins>
      <w:ins w:id="6203" w:author="R2-1809077 SA" w:date="2018-05-31T19:21:00Z">
        <w:r w:rsidRPr="00F57C80">
          <w:rPr>
            <w:rFonts w:eastAsia="SimSun"/>
            <w:i/>
            <w:noProof/>
            <w:highlight w:val="cyan"/>
          </w:rPr>
          <w:t>NR</w:t>
        </w:r>
      </w:ins>
    </w:p>
    <w:p w14:paraId="1EC9DC6D" w14:textId="56CCD432" w:rsidR="00B00AF1" w:rsidRPr="00F57C80" w:rsidRDefault="00B00AF1" w:rsidP="00B00AF1">
      <w:pPr>
        <w:rPr>
          <w:ins w:id="6204" w:author="R2-1809077 SA" w:date="2018-05-31T19:21:00Z"/>
          <w:rFonts w:eastAsia="SimSun"/>
          <w:highlight w:val="cyan"/>
        </w:rPr>
      </w:pPr>
      <w:ins w:id="6205"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206" w:author="R2-1809077 SA" w:date="2018-05-31T19:21:00Z"/>
          <w:highlight w:val="cyan"/>
        </w:rPr>
      </w:pPr>
      <w:ins w:id="6207" w:author="R2-1809077 SA" w:date="2018-05-31T19:22:00Z">
        <w:r w:rsidRPr="00F57C80">
          <w:rPr>
            <w:bCs/>
            <w:i/>
            <w:iCs/>
            <w:highlight w:val="cyan"/>
            <w:lang w:val="sv-SE"/>
          </w:rPr>
          <w:t>CellGlobalIdNR</w:t>
        </w:r>
      </w:ins>
      <w:ins w:id="6208"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209" w:author="R2-1809077 SA" w:date="2018-05-31T19:23:00Z"/>
          <w:highlight w:val="cyan"/>
        </w:rPr>
      </w:pPr>
      <w:ins w:id="6210" w:author="R2-1809077 SA" w:date="2018-05-31T19:21:00Z">
        <w:r w:rsidRPr="00F57C80">
          <w:rPr>
            <w:highlight w:val="cyan"/>
          </w:rPr>
          <w:t>-- ASN1START</w:t>
        </w:r>
      </w:ins>
    </w:p>
    <w:p w14:paraId="1CA7C265" w14:textId="7BFD6F0B" w:rsidR="00B00AF1" w:rsidRPr="00F57C80" w:rsidRDefault="00B00AF1" w:rsidP="00B00AF1">
      <w:pPr>
        <w:pStyle w:val="PL"/>
        <w:rPr>
          <w:ins w:id="6211" w:author="R2-1809077 SA" w:date="2018-05-31T19:21:00Z"/>
          <w:highlight w:val="cyan"/>
        </w:rPr>
      </w:pPr>
      <w:ins w:id="6212" w:author="R2-1809077 SA" w:date="2018-05-31T19:23:00Z">
        <w:r w:rsidRPr="00F57C80">
          <w:rPr>
            <w:highlight w:val="cyan"/>
          </w:rPr>
          <w:t>-- TAG-CGI-NR-START</w:t>
        </w:r>
      </w:ins>
    </w:p>
    <w:p w14:paraId="029BC37D" w14:textId="77777777" w:rsidR="00B00AF1" w:rsidRPr="00F57C80" w:rsidRDefault="00B00AF1" w:rsidP="00B00AF1">
      <w:pPr>
        <w:pStyle w:val="PL"/>
        <w:rPr>
          <w:ins w:id="6213" w:author="R2-1809077 SA" w:date="2018-05-31T19:21:00Z"/>
          <w:highlight w:val="cyan"/>
        </w:rPr>
      </w:pPr>
    </w:p>
    <w:p w14:paraId="7729CF75" w14:textId="77777777" w:rsidR="00B00AF1" w:rsidRPr="00F57C80" w:rsidRDefault="00B00AF1" w:rsidP="00B00AF1">
      <w:pPr>
        <w:pStyle w:val="PL"/>
        <w:rPr>
          <w:ins w:id="6214" w:author="R2-1809077 SA" w:date="2018-05-31T19:23:00Z"/>
          <w:highlight w:val="cyan"/>
        </w:rPr>
      </w:pPr>
      <w:ins w:id="6215"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216" w:author="R2-1809077 SA" w:date="2018-05-31T19:23:00Z"/>
          <w:highlight w:val="cyan"/>
        </w:rPr>
      </w:pPr>
      <w:ins w:id="6217"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218" w:author="R2-1809077 SA" w:date="2018-05-31T19:23:00Z"/>
          <w:highlight w:val="cyan"/>
        </w:rPr>
      </w:pPr>
      <w:ins w:id="6219"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220" w:author="R2-1809077 SA" w:date="2018-05-31T19:23:00Z"/>
          <w:highlight w:val="cyan"/>
        </w:rPr>
      </w:pPr>
      <w:ins w:id="6221" w:author="R2-1809077 SA" w:date="2018-05-31T19:23:00Z">
        <w:r w:rsidRPr="00F57C80">
          <w:rPr>
            <w:highlight w:val="cyan"/>
          </w:rPr>
          <w:t>}</w:t>
        </w:r>
      </w:ins>
    </w:p>
    <w:p w14:paraId="26621BF6" w14:textId="77777777" w:rsidR="00B00AF1" w:rsidRPr="00F57C80" w:rsidRDefault="00B00AF1" w:rsidP="00B00AF1">
      <w:pPr>
        <w:pStyle w:val="PL"/>
        <w:rPr>
          <w:ins w:id="6222" w:author="R2-1809077 SA" w:date="2018-05-31T19:21:00Z"/>
          <w:highlight w:val="cyan"/>
        </w:rPr>
      </w:pPr>
    </w:p>
    <w:p w14:paraId="1CD781B7" w14:textId="2A9A5A19" w:rsidR="00B00AF1" w:rsidRPr="00F57C80" w:rsidRDefault="00B00AF1" w:rsidP="00B00AF1">
      <w:pPr>
        <w:pStyle w:val="PL"/>
        <w:rPr>
          <w:ins w:id="6223" w:author="R2-1809077 SA" w:date="2018-05-31T19:21:00Z"/>
          <w:highlight w:val="cyan"/>
        </w:rPr>
      </w:pPr>
      <w:ins w:id="6224" w:author="R2-1809077 SA" w:date="2018-05-31T19:21:00Z">
        <w:r w:rsidRPr="00F57C80">
          <w:rPr>
            <w:rFonts w:cs="Courier New"/>
            <w:color w:val="808080"/>
            <w:highlight w:val="cyan"/>
            <w:lang w:val="en-US" w:eastAsia="zh-CN"/>
          </w:rPr>
          <w:t>-- TAG-C</w:t>
        </w:r>
      </w:ins>
      <w:ins w:id="6225" w:author="R2-1809077 SA" w:date="2018-05-31T19:25:00Z">
        <w:r w:rsidRPr="00F57C80">
          <w:rPr>
            <w:rFonts w:cs="Courier New"/>
            <w:color w:val="808080"/>
            <w:highlight w:val="cyan"/>
            <w:lang w:val="en-US" w:eastAsia="zh-CN"/>
          </w:rPr>
          <w:t>G</w:t>
        </w:r>
      </w:ins>
      <w:ins w:id="6226"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27" w:author="R2-1809077 SA" w:date="2018-05-31T19:21:00Z"/>
          <w:highlight w:val="cyan"/>
        </w:rPr>
      </w:pPr>
      <w:ins w:id="6228" w:author="R2-1809077 SA" w:date="2018-05-31T19:21:00Z">
        <w:r w:rsidRPr="00F57C80">
          <w:rPr>
            <w:highlight w:val="cyan"/>
          </w:rPr>
          <w:t>-- ASN1STOP</w:t>
        </w:r>
      </w:ins>
    </w:p>
    <w:p w14:paraId="45A23823" w14:textId="77777777" w:rsidR="00D61455" w:rsidRPr="00F57C80" w:rsidRDefault="00D61455" w:rsidP="000F3441">
      <w:pPr>
        <w:pStyle w:val="Heading4"/>
        <w:rPr>
          <w:ins w:id="6229" w:author="SA R2 -1807910" w:date="2018-05-15T07:46:00Z"/>
          <w:noProof/>
          <w:highlight w:val="cyan"/>
        </w:rPr>
      </w:pPr>
      <w:ins w:id="6230"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31" w:author="SA R2 -1807910" w:date="2018-05-15T07:46:00Z"/>
          <w:highlight w:val="cyan"/>
        </w:rPr>
      </w:pPr>
      <w:ins w:id="6232"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33" w:author="SA R2 -1807910" w:date="2018-05-15T07:46:00Z"/>
          <w:highlight w:val="cyan"/>
        </w:rPr>
      </w:pPr>
      <w:ins w:id="6234" w:author="SA R2 -1807910" w:date="2018-05-15T07:46:00Z">
        <w:r w:rsidRPr="00F57C80">
          <w:rPr>
            <w:highlight w:val="cyan"/>
          </w:rPr>
          <w:t>CellReselectionPriority</w:t>
        </w:r>
      </w:ins>
      <w:ins w:id="6235" w:author="SA R2 -1807910" w:date="2018-05-15T10:11:00Z">
        <w:r w:rsidR="00613DA9" w:rsidRPr="00F57C80">
          <w:rPr>
            <w:highlight w:val="cyan"/>
          </w:rPr>
          <w:t xml:space="preserve"> </w:t>
        </w:r>
      </w:ins>
      <w:smartTag w:uri="urn:schemas-microsoft-com:office:smarttags" w:element="PersonName">
        <w:ins w:id="6236" w:author="SA R2 -1807910" w:date="2018-05-15T07:46:00Z">
          <w:r w:rsidRPr="00F57C80">
            <w:rPr>
              <w:highlight w:val="cyan"/>
            </w:rPr>
            <w:t>info</w:t>
          </w:r>
        </w:ins>
      </w:smartTag>
      <w:ins w:id="6237" w:author="SA R2 -1807910" w:date="2018-05-15T07:46:00Z">
        <w:r w:rsidRPr="00F57C80">
          <w:rPr>
            <w:highlight w:val="cyan"/>
          </w:rPr>
          <w:t>rmation element</w:t>
        </w:r>
      </w:ins>
    </w:p>
    <w:p w14:paraId="315544D5" w14:textId="77777777" w:rsidR="00D61455" w:rsidRPr="00F57C80" w:rsidRDefault="00D61455">
      <w:pPr>
        <w:pStyle w:val="PL"/>
        <w:rPr>
          <w:ins w:id="6238" w:author="SA R2 -1807910" w:date="2018-05-15T07:46:00Z"/>
          <w:highlight w:val="cyan"/>
        </w:rPr>
        <w:pPrChange w:id="623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0" w:author="SA R2 -1807910" w:date="2018-05-15T07:46:00Z">
        <w:r w:rsidRPr="00F57C80">
          <w:rPr>
            <w:highlight w:val="cyan"/>
          </w:rPr>
          <w:t>-- ASN1START</w:t>
        </w:r>
      </w:ins>
    </w:p>
    <w:p w14:paraId="2F3E68A9" w14:textId="77777777" w:rsidR="00D61455" w:rsidRPr="00F57C80" w:rsidRDefault="00D61455">
      <w:pPr>
        <w:pStyle w:val="PL"/>
        <w:rPr>
          <w:ins w:id="6241" w:author="SA R2 -1807910" w:date="2018-05-15T07:46:00Z"/>
          <w:highlight w:val="cyan"/>
        </w:rPr>
        <w:pPrChange w:id="62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3" w:author="SA R2 -1807910" w:date="2018-05-15T07:46:00Z">
        <w:r w:rsidRPr="00F57C80">
          <w:rPr>
            <w:highlight w:val="cyan"/>
          </w:rPr>
          <w:t>-- TAG-CELLRESELECTIONPRIORITY-START</w:t>
        </w:r>
      </w:ins>
    </w:p>
    <w:p w14:paraId="0841E79A" w14:textId="77777777" w:rsidR="00D61455" w:rsidRPr="00F57C80" w:rsidRDefault="00D61455">
      <w:pPr>
        <w:pStyle w:val="PL"/>
        <w:rPr>
          <w:ins w:id="6244" w:author="SA R2 -1807910" w:date="2018-05-15T07:46:00Z"/>
          <w:highlight w:val="cyan"/>
          <w:lang w:val="en-US" w:eastAsia="en-US"/>
        </w:rPr>
        <w:pPrChange w:id="624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46" w:author="SA R2 -1807910" w:date="2018-05-15T07:46:00Z"/>
          <w:highlight w:val="cyan"/>
          <w:lang w:val="en-US" w:eastAsia="en-US"/>
        </w:rPr>
        <w:pPrChange w:id="62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8"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49" w:author="SA R2 -1807910" w:date="2018-05-15T07:46:00Z"/>
          <w:highlight w:val="cyan"/>
          <w:lang w:val="en-US" w:eastAsia="en-US"/>
        </w:rPr>
        <w:pPrChange w:id="62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51" w:author="SA R2 -1807910" w:date="2018-05-15T07:46:00Z"/>
          <w:highlight w:val="cyan"/>
        </w:rPr>
        <w:pPrChange w:id="62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3" w:author="SA R2 -1807910" w:date="2018-05-15T07:46:00Z">
        <w:r w:rsidRPr="00F57C80">
          <w:rPr>
            <w:highlight w:val="cyan"/>
          </w:rPr>
          <w:lastRenderedPageBreak/>
          <w:t xml:space="preserve">-- TAG-CELLRESELECTIONPRIORITY-STOP </w:t>
        </w:r>
      </w:ins>
    </w:p>
    <w:p w14:paraId="16FF8B87" w14:textId="77777777" w:rsidR="00D61455" w:rsidRPr="00F57C80" w:rsidRDefault="00D61455">
      <w:pPr>
        <w:pStyle w:val="PL"/>
        <w:rPr>
          <w:ins w:id="6254" w:author="SA R2 -1807910" w:date="2018-05-15T07:46:00Z"/>
          <w:highlight w:val="cyan"/>
        </w:rPr>
        <w:pPrChange w:id="62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6" w:author="SA R2 -1807910" w:date="2018-05-15T07:46:00Z">
        <w:r w:rsidRPr="00F57C80">
          <w:rPr>
            <w:highlight w:val="cyan"/>
          </w:rPr>
          <w:t>-- ASN1STOP</w:t>
        </w:r>
      </w:ins>
    </w:p>
    <w:p w14:paraId="286735F1" w14:textId="77777777" w:rsidR="00613DA9" w:rsidRPr="00F57C80" w:rsidRDefault="00613DA9">
      <w:pPr>
        <w:rPr>
          <w:ins w:id="6257" w:author="SA R2 -1807910" w:date="2018-05-15T10:11:00Z"/>
          <w:highlight w:val="cyan"/>
        </w:rPr>
        <w:pPrChange w:id="6258" w:author="SA R2 -1807910" w:date="2018-05-15T10:11:00Z">
          <w:pPr>
            <w:pStyle w:val="EditorsNote"/>
          </w:pPr>
        </w:pPrChange>
      </w:pPr>
    </w:p>
    <w:p w14:paraId="343F5473" w14:textId="42FA72AF" w:rsidR="00D61455" w:rsidRPr="00F57C80" w:rsidRDefault="00D61455" w:rsidP="000F3441">
      <w:pPr>
        <w:pStyle w:val="EditorsNote"/>
        <w:rPr>
          <w:ins w:id="6259" w:author="SA R2 -1807910" w:date="2018-05-15T07:47:00Z"/>
          <w:highlight w:val="cyan"/>
        </w:rPr>
      </w:pPr>
      <w:ins w:id="6260"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59"/>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61" w:name="_Toc510018586"/>
      <w:r w:rsidRPr="00F57C80">
        <w:rPr>
          <w:highlight w:val="cyan"/>
        </w:rPr>
        <w:t>–</w:t>
      </w:r>
      <w:r w:rsidRPr="00F57C80">
        <w:rPr>
          <w:highlight w:val="cyan"/>
        </w:rPr>
        <w:tab/>
      </w:r>
      <w:r w:rsidRPr="00F57C80">
        <w:rPr>
          <w:i/>
          <w:highlight w:val="cyan"/>
        </w:rPr>
        <w:t>ConfiguredGrantConfig</w:t>
      </w:r>
      <w:bookmarkEnd w:id="6261"/>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lastRenderedPageBreak/>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62"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62"/>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63"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63"/>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64"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65"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65"/>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64"/>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66" w:name="OLE_LINK193"/>
      <w:bookmarkStart w:id="6267" w:name="OLE_LINK194"/>
      <w:bookmarkStart w:id="6268"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69" w:name="OLE_LINK190"/>
      <w:bookmarkStart w:id="6270" w:name="OLE_LINK191"/>
      <w:bookmarkStart w:id="6271" w:name="OLE_LINK192"/>
      <w:r w:rsidRPr="00F57C80">
        <w:rPr>
          <w:highlight w:val="cyan"/>
          <w:lang w:eastAsia="zh-CN"/>
        </w:rPr>
        <w:t>..</w:t>
      </w:r>
      <w:bookmarkEnd w:id="6269"/>
      <w:bookmarkEnd w:id="6270"/>
      <w:bookmarkEnd w:id="6271"/>
      <w:r w:rsidRPr="00F57C80">
        <w:rPr>
          <w:highlight w:val="cyan"/>
          <w:lang w:eastAsia="zh-CN"/>
        </w:rPr>
        <w:t>5119)</w:t>
      </w:r>
      <w:bookmarkEnd w:id="6266"/>
      <w:bookmarkEnd w:id="6267"/>
      <w:bookmarkEnd w:id="6268"/>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72"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72"/>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lastRenderedPageBreak/>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73" w:author="SA R2-1809108" w:date="2018-05-30T17:58:00Z"/>
          <w:highlight w:val="cyan"/>
        </w:rPr>
      </w:pPr>
    </w:p>
    <w:p w14:paraId="30BC3497" w14:textId="77777777" w:rsidR="00736C9D" w:rsidRPr="00F57C80" w:rsidRDefault="00736C9D" w:rsidP="00736C9D">
      <w:pPr>
        <w:pStyle w:val="Heading4"/>
        <w:rPr>
          <w:ins w:id="6274" w:author="SA R2-1809108" w:date="2018-05-30T17:58:00Z"/>
          <w:highlight w:val="cyan"/>
        </w:rPr>
      </w:pPr>
      <w:ins w:id="6275"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76" w:author="SA R2-1809108" w:date="2018-05-30T17:58:00Z"/>
          <w:highlight w:val="cyan"/>
        </w:rPr>
      </w:pPr>
      <w:ins w:id="6277"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78"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79" w:author="SA R2-1809108" w:date="2018-05-30T17:58:00Z"/>
          <w:highlight w:val="cyan"/>
        </w:rPr>
      </w:pPr>
      <w:ins w:id="6280"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81" w:author="SA R2-1809108" w:date="2018-05-30T17:58:00Z"/>
          <w:highlight w:val="cyan"/>
        </w:rPr>
      </w:pPr>
      <w:ins w:id="6282" w:author="SA R2-1809108" w:date="2018-05-30T17:58:00Z">
        <w:r w:rsidRPr="00F57C80">
          <w:rPr>
            <w:highlight w:val="cyan"/>
          </w:rPr>
          <w:t>-- ASN1START</w:t>
        </w:r>
      </w:ins>
    </w:p>
    <w:p w14:paraId="1B19AC30" w14:textId="77777777" w:rsidR="00736C9D" w:rsidRPr="00F57C80" w:rsidRDefault="00736C9D" w:rsidP="00736C9D">
      <w:pPr>
        <w:pStyle w:val="PL"/>
        <w:rPr>
          <w:ins w:id="6283" w:author="SA R2-1809108" w:date="2018-05-30T17:58:00Z"/>
          <w:highlight w:val="cyan"/>
        </w:rPr>
      </w:pPr>
      <w:ins w:id="6284"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85" w:author="SA R2-1809108" w:date="2018-05-30T17:58:00Z"/>
          <w:highlight w:val="cyan"/>
        </w:rPr>
      </w:pPr>
    </w:p>
    <w:p w14:paraId="21D4402A" w14:textId="6E88E364" w:rsidR="00736C9D" w:rsidRPr="00F57C80" w:rsidRDefault="00736C9D" w:rsidP="00736C9D">
      <w:pPr>
        <w:pStyle w:val="PL"/>
        <w:rPr>
          <w:ins w:id="6286" w:author="SA R2-1809108" w:date="2018-05-30T17:58:00Z"/>
          <w:highlight w:val="cyan"/>
          <w:lang w:eastAsia="en-GB"/>
        </w:rPr>
      </w:pPr>
      <w:ins w:id="6287"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288" w:author="SA R2-1809108" w:date="2018-05-30T17:58:00Z"/>
          <w:highlight w:val="cyan"/>
        </w:rPr>
      </w:pPr>
      <w:ins w:id="6289"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290" w:author="SA R2-1809108" w:date="2018-05-30T17:58:00Z"/>
          <w:highlight w:val="cyan"/>
        </w:rPr>
      </w:pPr>
      <w:ins w:id="6291"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292" w:author="SA R2-1809108" w:date="2018-05-30T17:58:00Z"/>
          <w:color w:val="808080"/>
          <w:highlight w:val="cyan"/>
        </w:rPr>
      </w:pPr>
      <w:ins w:id="6293"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294" w:author="SA R2-1809108" w:date="2018-05-30T17:58:00Z"/>
          <w:highlight w:val="cyan"/>
        </w:rPr>
      </w:pPr>
      <w:ins w:id="6295" w:author="SA R2-1809108" w:date="2018-05-30T17:58:00Z">
        <w:r w:rsidRPr="00F57C80">
          <w:rPr>
            <w:highlight w:val="cyan"/>
          </w:rPr>
          <w:t>}</w:t>
        </w:r>
      </w:ins>
    </w:p>
    <w:p w14:paraId="4A72D3E0" w14:textId="77777777" w:rsidR="00736C9D" w:rsidRPr="00F57C80" w:rsidRDefault="00736C9D" w:rsidP="00736C9D">
      <w:pPr>
        <w:pStyle w:val="PL"/>
        <w:rPr>
          <w:ins w:id="6296" w:author="SA R2-1809108" w:date="2018-05-30T17:58:00Z"/>
          <w:highlight w:val="cyan"/>
        </w:rPr>
      </w:pPr>
    </w:p>
    <w:p w14:paraId="070D2AC9" w14:textId="77777777" w:rsidR="00736C9D" w:rsidRPr="00F57C80" w:rsidRDefault="00736C9D" w:rsidP="00736C9D">
      <w:pPr>
        <w:pStyle w:val="PL"/>
        <w:rPr>
          <w:ins w:id="6297" w:author="SA R2-1809108" w:date="2018-05-30T17:58:00Z"/>
          <w:highlight w:val="cyan"/>
        </w:rPr>
      </w:pPr>
      <w:ins w:id="6298"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299" w:author="SA R2-1809108" w:date="2018-05-30T17:58:00Z">
          <w:pPr/>
        </w:pPrChange>
      </w:pPr>
      <w:ins w:id="6300" w:author="SA R2-1809108" w:date="2018-05-30T17:58:00Z">
        <w:r w:rsidRPr="00F57C80">
          <w:rPr>
            <w:highlight w:val="cyan"/>
          </w:rPr>
          <w:t>-- ASN1STOP</w:t>
        </w:r>
      </w:ins>
    </w:p>
    <w:p w14:paraId="72ECD747" w14:textId="2ED4DFA4" w:rsidR="00654D62" w:rsidRPr="00F57C80" w:rsidRDefault="00654D62" w:rsidP="00654D62">
      <w:pPr>
        <w:rPr>
          <w:ins w:id="6301" w:author="SA R2-1809108" w:date="2018-05-30T17:59:00Z"/>
          <w:highlight w:val="cyan"/>
        </w:rPr>
      </w:pPr>
      <w:bookmarkStart w:id="6302"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303" w:author="SA R2-1809108" w:date="2018-05-30T17:59:00Z"/>
        </w:trPr>
        <w:tc>
          <w:tcPr>
            <w:tcW w:w="14281" w:type="dxa"/>
          </w:tcPr>
          <w:p w14:paraId="150180C3" w14:textId="24DE84E3" w:rsidR="00654D62" w:rsidRPr="00F57C80" w:rsidRDefault="00654D62" w:rsidP="00654D62">
            <w:pPr>
              <w:pStyle w:val="TAH"/>
              <w:rPr>
                <w:ins w:id="6304" w:author="SA R2-1809108" w:date="2018-05-30T17:59:00Z"/>
                <w:highlight w:val="cyan"/>
              </w:rPr>
            </w:pPr>
            <w:ins w:id="6305" w:author="SA R2-1809108" w:date="2018-05-30T17:59:00Z">
              <w:r w:rsidRPr="00F57C80">
                <w:rPr>
                  <w:i/>
                  <w:highlight w:val="cyan"/>
                </w:rPr>
                <w:lastRenderedPageBreak/>
                <w:t>ConnectionEstablishmentFailureControl field descriptions</w:t>
              </w:r>
            </w:ins>
          </w:p>
        </w:tc>
      </w:tr>
      <w:tr w:rsidR="00654D62" w:rsidRPr="00F57C80" w14:paraId="1270A6AD" w14:textId="77777777" w:rsidTr="00654D62">
        <w:trPr>
          <w:ins w:id="6306" w:author="SA R2-1809108" w:date="2018-05-30T17:59:00Z"/>
        </w:trPr>
        <w:tc>
          <w:tcPr>
            <w:tcW w:w="14281" w:type="dxa"/>
          </w:tcPr>
          <w:p w14:paraId="02BA4253" w14:textId="77777777" w:rsidR="00654D62" w:rsidRPr="00F57C80" w:rsidRDefault="00654D62" w:rsidP="00DD58D0">
            <w:pPr>
              <w:pStyle w:val="TAL"/>
              <w:rPr>
                <w:ins w:id="6307" w:author="SA R2-1809108" w:date="2018-05-30T17:59:00Z"/>
                <w:b/>
                <w:i/>
                <w:noProof/>
                <w:highlight w:val="cyan"/>
                <w:lang w:val="en-GB" w:eastAsia="en-GB"/>
              </w:rPr>
            </w:pPr>
            <w:ins w:id="6308"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309" w:author="SA R2-1809108" w:date="2018-05-30T17:59:00Z"/>
                <w:b/>
                <w:i/>
                <w:highlight w:val="cyan"/>
              </w:rPr>
            </w:pPr>
            <w:ins w:id="6310"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311" w:author="SA R2-1809108" w:date="2018-05-30T17:59:00Z"/>
        </w:trPr>
        <w:tc>
          <w:tcPr>
            <w:tcW w:w="14281" w:type="dxa"/>
          </w:tcPr>
          <w:p w14:paraId="06B6F406" w14:textId="77777777" w:rsidR="00654D62" w:rsidRPr="00F57C80" w:rsidRDefault="00654D62" w:rsidP="00DD58D0">
            <w:pPr>
              <w:pStyle w:val="TAL"/>
              <w:rPr>
                <w:ins w:id="6312" w:author="SA R2-1809108" w:date="2018-05-30T17:59:00Z"/>
                <w:b/>
                <w:i/>
                <w:highlight w:val="cyan"/>
                <w:lang w:val="en-GB" w:eastAsia="en-GB"/>
              </w:rPr>
            </w:pPr>
            <w:ins w:id="6313"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314" w:author="SA R2-1809108" w:date="2018-05-30T17:59:00Z"/>
                <w:b/>
                <w:i/>
                <w:highlight w:val="cyan"/>
              </w:rPr>
            </w:pPr>
            <w:ins w:id="6315"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316" w:author="SA R2-1809108" w:date="2018-05-30T17:59:00Z"/>
        </w:trPr>
        <w:tc>
          <w:tcPr>
            <w:tcW w:w="14281" w:type="dxa"/>
          </w:tcPr>
          <w:p w14:paraId="2F018AA2" w14:textId="77777777" w:rsidR="00654D62" w:rsidRPr="00F57C80" w:rsidRDefault="00654D62" w:rsidP="00DD58D0">
            <w:pPr>
              <w:pStyle w:val="TAL"/>
              <w:rPr>
                <w:ins w:id="6317" w:author="SA R2-1809108" w:date="2018-05-30T17:59:00Z"/>
                <w:b/>
                <w:i/>
                <w:noProof/>
                <w:highlight w:val="cyan"/>
                <w:lang w:val="en-GB" w:eastAsia="en-GB"/>
              </w:rPr>
            </w:pPr>
            <w:ins w:id="6318"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319" w:author="SA R2-1809108" w:date="2018-05-30T17:59:00Z"/>
                <w:b/>
                <w:i/>
                <w:highlight w:val="cyan"/>
              </w:rPr>
            </w:pPr>
            <w:ins w:id="6320"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321" w:author="SA R2-1809108" w:date="2018-05-30T17:59:00Z"/>
          <w:highlight w:val="cyan"/>
        </w:rPr>
        <w:pPrChange w:id="6322"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302"/>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323" w:name="_Hlk504372411"/>
      <w:r w:rsidRPr="00F57C80">
        <w:rPr>
          <w:highlight w:val="cyan"/>
        </w:rPr>
        <w:t>frequencyDomainResources</w:t>
      </w:r>
      <w:bookmarkEnd w:id="6323"/>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324"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24"/>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325"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25"/>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326" w:name="_Toc510018588"/>
      <w:r w:rsidRPr="00F57C80">
        <w:rPr>
          <w:highlight w:val="cyan"/>
        </w:rPr>
        <w:t>–</w:t>
      </w:r>
      <w:r w:rsidRPr="00F57C80">
        <w:rPr>
          <w:highlight w:val="cyan"/>
        </w:rPr>
        <w:tab/>
      </w:r>
      <w:r w:rsidRPr="00F57C80">
        <w:rPr>
          <w:i/>
          <w:highlight w:val="cyan"/>
        </w:rPr>
        <w:t>ControlResourceSetId</w:t>
      </w:r>
      <w:bookmarkEnd w:id="6326"/>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lastRenderedPageBreak/>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327" w:name="_Toc510018589"/>
      <w:r w:rsidRPr="00F57C80">
        <w:rPr>
          <w:highlight w:val="cyan"/>
        </w:rPr>
        <w:t>–</w:t>
      </w:r>
      <w:r w:rsidRPr="00F57C80">
        <w:rPr>
          <w:highlight w:val="cyan"/>
        </w:rPr>
        <w:tab/>
      </w:r>
      <w:r w:rsidRPr="00F57C80">
        <w:rPr>
          <w:i/>
          <w:noProof/>
          <w:highlight w:val="cyan"/>
        </w:rPr>
        <w:t>CrossCarrierSchedulingConfig</w:t>
      </w:r>
      <w:bookmarkEnd w:id="6327"/>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28" w:name="TCrossCarrierSchedulingConfigr10"/>
      <w:bookmarkStart w:id="6329" w:name="_Hlk508822961"/>
      <w:r w:rsidRPr="00F57C80">
        <w:rPr>
          <w:highlight w:val="cyan"/>
        </w:rPr>
        <w:t>CrossCarrierSchedulingConfig</w:t>
      </w:r>
      <w:bookmarkEnd w:id="6328"/>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29"/>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lastRenderedPageBreak/>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30" w:name="_Toc510018590"/>
      <w:r w:rsidRPr="00F57C80">
        <w:rPr>
          <w:highlight w:val="cyan"/>
        </w:rPr>
        <w:t>–</w:t>
      </w:r>
      <w:r w:rsidRPr="00F57C80">
        <w:rPr>
          <w:highlight w:val="cyan"/>
        </w:rPr>
        <w:tab/>
      </w:r>
      <w:r w:rsidRPr="00F57C80">
        <w:rPr>
          <w:i/>
          <w:highlight w:val="cyan"/>
        </w:rPr>
        <w:t>CSI-AperiodicTriggerStateList</w:t>
      </w:r>
      <w:bookmarkEnd w:id="6330"/>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31" w:name="_Toc510018591"/>
      <w:r w:rsidRPr="00F57C80">
        <w:rPr>
          <w:highlight w:val="cyan"/>
        </w:rPr>
        <w:lastRenderedPageBreak/>
        <w:t>–</w:t>
      </w:r>
      <w:r w:rsidRPr="00F57C80">
        <w:rPr>
          <w:highlight w:val="cyan"/>
        </w:rPr>
        <w:tab/>
      </w:r>
      <w:r w:rsidRPr="00F57C80">
        <w:rPr>
          <w:i/>
          <w:highlight w:val="cyan"/>
        </w:rPr>
        <w:t>CSI-FrequencyOccupation</w:t>
      </w:r>
      <w:bookmarkEnd w:id="6331"/>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32" w:name="_Toc510018592"/>
      <w:r w:rsidRPr="00F57C80">
        <w:rPr>
          <w:highlight w:val="cyan"/>
        </w:rPr>
        <w:t>–</w:t>
      </w:r>
      <w:r w:rsidRPr="00F57C80">
        <w:rPr>
          <w:highlight w:val="cyan"/>
        </w:rPr>
        <w:tab/>
      </w:r>
      <w:r w:rsidRPr="00F57C80">
        <w:rPr>
          <w:i/>
          <w:highlight w:val="cyan"/>
        </w:rPr>
        <w:t>CSI-IM-Resource</w:t>
      </w:r>
      <w:bookmarkEnd w:id="6332"/>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33"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33"/>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34" w:name="_Hlk513554549"/>
            <w:r w:rsidRPr="00F57C80">
              <w:rPr>
                <w:highlight w:val="cyan"/>
                <w:lang w:val="en-US"/>
              </w:rPr>
              <w:t>The field is mandatory present, Need M, for periodic and semi-persistent CSI-IM-Resources (as indicated in CSI-ResourceConfig). The field is absent otherwise</w:t>
            </w:r>
            <w:bookmarkEnd w:id="6334"/>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35" w:name="_Toc510018593"/>
      <w:r w:rsidRPr="00F57C80">
        <w:rPr>
          <w:highlight w:val="cyan"/>
        </w:rPr>
        <w:t>–</w:t>
      </w:r>
      <w:r w:rsidRPr="00F57C80">
        <w:rPr>
          <w:highlight w:val="cyan"/>
        </w:rPr>
        <w:tab/>
      </w:r>
      <w:r w:rsidRPr="00F57C80">
        <w:rPr>
          <w:i/>
          <w:highlight w:val="cyan"/>
        </w:rPr>
        <w:t>CSI-IM-ResourceId</w:t>
      </w:r>
      <w:bookmarkEnd w:id="6335"/>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lastRenderedPageBreak/>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36" w:name="_Toc510018594"/>
      <w:r w:rsidRPr="00F57C80">
        <w:rPr>
          <w:highlight w:val="cyan"/>
        </w:rPr>
        <w:t>–</w:t>
      </w:r>
      <w:r w:rsidRPr="00F57C80">
        <w:rPr>
          <w:highlight w:val="cyan"/>
        </w:rPr>
        <w:tab/>
      </w:r>
      <w:r w:rsidRPr="00F57C80">
        <w:rPr>
          <w:i/>
          <w:highlight w:val="cyan"/>
        </w:rPr>
        <w:t>CSI-IM-ResourceSet</w:t>
      </w:r>
      <w:bookmarkEnd w:id="6336"/>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37" w:name="_Toc510018595"/>
      <w:r w:rsidRPr="00F57C80">
        <w:rPr>
          <w:highlight w:val="cyan"/>
        </w:rPr>
        <w:t>–</w:t>
      </w:r>
      <w:r w:rsidRPr="00F57C80">
        <w:rPr>
          <w:highlight w:val="cyan"/>
        </w:rPr>
        <w:tab/>
      </w:r>
      <w:r w:rsidRPr="00F57C80">
        <w:rPr>
          <w:i/>
          <w:highlight w:val="cyan"/>
        </w:rPr>
        <w:t>CSI-IM-ResourceSetId</w:t>
      </w:r>
      <w:bookmarkEnd w:id="6337"/>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38" w:name="_Toc510018596"/>
      <w:r w:rsidRPr="00F57C80">
        <w:rPr>
          <w:highlight w:val="cyan"/>
        </w:rPr>
        <w:lastRenderedPageBreak/>
        <w:t>–</w:t>
      </w:r>
      <w:r w:rsidRPr="00F57C80">
        <w:rPr>
          <w:highlight w:val="cyan"/>
        </w:rPr>
        <w:tab/>
      </w:r>
      <w:r w:rsidRPr="00F57C80">
        <w:rPr>
          <w:i/>
          <w:highlight w:val="cyan"/>
        </w:rPr>
        <w:t>CSI-MeasConfig</w:t>
      </w:r>
      <w:bookmarkEnd w:id="6338"/>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39" w:name="_Toc510018597"/>
      <w:r w:rsidRPr="00F57C80">
        <w:rPr>
          <w:highlight w:val="cyan"/>
        </w:rPr>
        <w:t>–</w:t>
      </w:r>
      <w:r w:rsidRPr="00F57C80">
        <w:rPr>
          <w:highlight w:val="cyan"/>
        </w:rPr>
        <w:tab/>
      </w:r>
      <w:r w:rsidRPr="00F57C80">
        <w:rPr>
          <w:i/>
          <w:highlight w:val="cyan"/>
        </w:rPr>
        <w:t>CSI-ReportConfig</w:t>
      </w:r>
      <w:bookmarkEnd w:id="6339"/>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40"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40"/>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41"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41"/>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42"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42"/>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lastRenderedPageBreak/>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43" w:name="_Toc510018598"/>
      <w:r w:rsidRPr="00F57C80">
        <w:rPr>
          <w:highlight w:val="cyan"/>
        </w:rPr>
        <w:t>–</w:t>
      </w:r>
      <w:r w:rsidRPr="00F57C80">
        <w:rPr>
          <w:highlight w:val="cyan"/>
        </w:rPr>
        <w:tab/>
      </w:r>
      <w:r w:rsidRPr="00F57C80">
        <w:rPr>
          <w:i/>
          <w:highlight w:val="cyan"/>
        </w:rPr>
        <w:t>CSI-ReportConfigId</w:t>
      </w:r>
      <w:bookmarkEnd w:id="6343"/>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44" w:name="_Toc510018599"/>
      <w:r w:rsidRPr="00F57C80">
        <w:rPr>
          <w:highlight w:val="cyan"/>
        </w:rPr>
        <w:t>–</w:t>
      </w:r>
      <w:r w:rsidRPr="00F57C80">
        <w:rPr>
          <w:highlight w:val="cyan"/>
        </w:rPr>
        <w:tab/>
      </w:r>
      <w:r w:rsidRPr="00F57C80">
        <w:rPr>
          <w:i/>
          <w:highlight w:val="cyan"/>
        </w:rPr>
        <w:t>CSI-ResourceConfig</w:t>
      </w:r>
      <w:bookmarkEnd w:id="6344"/>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45"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45"/>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46" w:name="_Toc510018600"/>
      <w:r w:rsidRPr="00F57C80">
        <w:rPr>
          <w:highlight w:val="cyan"/>
        </w:rPr>
        <w:t>–</w:t>
      </w:r>
      <w:r w:rsidRPr="00F57C80">
        <w:rPr>
          <w:highlight w:val="cyan"/>
        </w:rPr>
        <w:tab/>
      </w:r>
      <w:r w:rsidRPr="00F57C80">
        <w:rPr>
          <w:i/>
          <w:highlight w:val="cyan"/>
        </w:rPr>
        <w:t>CSI-ResourceConfigId</w:t>
      </w:r>
      <w:bookmarkEnd w:id="6346"/>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47" w:name="_Toc510018601"/>
      <w:r w:rsidRPr="00F57C80">
        <w:rPr>
          <w:highlight w:val="cyan"/>
        </w:rPr>
        <w:lastRenderedPageBreak/>
        <w:t>–</w:t>
      </w:r>
      <w:r w:rsidRPr="00F57C80">
        <w:rPr>
          <w:highlight w:val="cyan"/>
        </w:rPr>
        <w:tab/>
      </w:r>
      <w:r w:rsidRPr="00F57C80">
        <w:rPr>
          <w:i/>
          <w:highlight w:val="cyan"/>
        </w:rPr>
        <w:t>CSI-ResourcePeriodicityAndOffset</w:t>
      </w:r>
      <w:bookmarkEnd w:id="6347"/>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48"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48"/>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49"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49"/>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5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50"/>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51" w:name="_Toc510018603"/>
      <w:r w:rsidRPr="00F57C80">
        <w:rPr>
          <w:highlight w:val="cyan"/>
        </w:rPr>
        <w:lastRenderedPageBreak/>
        <w:t>–</w:t>
      </w:r>
      <w:r w:rsidRPr="00F57C80">
        <w:rPr>
          <w:highlight w:val="cyan"/>
        </w:rPr>
        <w:tab/>
      </w:r>
      <w:bookmarkStart w:id="6352" w:name="_Hlk514841655"/>
      <w:r w:rsidRPr="00F57C80">
        <w:rPr>
          <w:i/>
          <w:highlight w:val="cyan"/>
        </w:rPr>
        <w:t>CSI-</w:t>
      </w:r>
      <w:r w:rsidR="00457BE4" w:rsidRPr="00F57C80">
        <w:rPr>
          <w:i/>
          <w:highlight w:val="cyan"/>
        </w:rPr>
        <w:t>S</w:t>
      </w:r>
      <w:r w:rsidRPr="00F57C80">
        <w:rPr>
          <w:i/>
          <w:highlight w:val="cyan"/>
        </w:rPr>
        <w:t>emiPersistentOnPUSCH-TriggerStateList</w:t>
      </w:r>
      <w:bookmarkEnd w:id="6351"/>
      <w:bookmarkEnd w:id="6352"/>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353" w:name="_Toc510018604"/>
      <w:r w:rsidRPr="00F57C80">
        <w:rPr>
          <w:highlight w:val="cyan"/>
        </w:rPr>
        <w:t>–</w:t>
      </w:r>
      <w:r w:rsidRPr="00F57C80">
        <w:rPr>
          <w:highlight w:val="cyan"/>
        </w:rPr>
        <w:tab/>
      </w:r>
      <w:r w:rsidRPr="00F57C80">
        <w:rPr>
          <w:i/>
          <w:highlight w:val="cyan"/>
        </w:rPr>
        <w:t>CSI-SSB-ResourceSetId</w:t>
      </w:r>
      <w:bookmarkEnd w:id="6353"/>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354" w:name="_Toc510018605"/>
      <w:r w:rsidRPr="00F57C80">
        <w:rPr>
          <w:highlight w:val="cyan"/>
        </w:rPr>
        <w:t>–</w:t>
      </w:r>
      <w:r w:rsidRPr="00F57C80">
        <w:rPr>
          <w:highlight w:val="cyan"/>
        </w:rPr>
        <w:tab/>
      </w:r>
      <w:r w:rsidRPr="00F57C80">
        <w:rPr>
          <w:i/>
          <w:highlight w:val="cyan"/>
        </w:rPr>
        <w:t>CSI-SSB-ResourceSet</w:t>
      </w:r>
      <w:bookmarkEnd w:id="6354"/>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355" w:author="SA R2 -1807910" w:date="2018-05-15T07:48:00Z"/>
          <w:highlight w:val="cyan"/>
        </w:rPr>
      </w:pPr>
      <w:bookmarkStart w:id="6356" w:name="_Toc510018606"/>
      <w:ins w:id="6357"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58" w:author="SA R2 -1807910" w:date="2018-05-15T07:48:00Z"/>
          <w:highlight w:val="cyan"/>
        </w:rPr>
      </w:pPr>
      <w:ins w:id="6359"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60" w:author="SA R2 -1807910" w:date="2018-05-15T07:48:00Z"/>
          <w:highlight w:val="cyan"/>
        </w:rPr>
      </w:pPr>
      <w:ins w:id="6361"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62" w:author="SA R2 -1807910" w:date="2018-05-15T07:48:00Z"/>
          <w:highlight w:val="cyan"/>
        </w:rPr>
        <w:pPrChange w:id="636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4" w:author="SA R2 -1807910" w:date="2018-05-15T07:48:00Z">
        <w:r w:rsidRPr="00F57C80">
          <w:rPr>
            <w:highlight w:val="cyan"/>
          </w:rPr>
          <w:t>-- ASN1START</w:t>
        </w:r>
      </w:ins>
    </w:p>
    <w:p w14:paraId="432B3F01" w14:textId="77777777" w:rsidR="00D61455" w:rsidRPr="00F57C80" w:rsidRDefault="00D61455">
      <w:pPr>
        <w:pStyle w:val="PL"/>
        <w:rPr>
          <w:ins w:id="6365" w:author="SA R2 -1807910" w:date="2018-05-15T07:48:00Z"/>
          <w:highlight w:val="cyan"/>
        </w:rPr>
        <w:pPrChange w:id="636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7" w:author="SA R2 -1807910" w:date="2018-05-15T07:48:00Z">
        <w:r w:rsidRPr="00F57C80">
          <w:rPr>
            <w:highlight w:val="cyan"/>
          </w:rPr>
          <w:t>-- TAG-DEDICATED-INFO-NAS-START</w:t>
        </w:r>
      </w:ins>
    </w:p>
    <w:p w14:paraId="6D1CEB24" w14:textId="77777777" w:rsidR="00D61455" w:rsidRPr="00F57C80" w:rsidRDefault="00D61455">
      <w:pPr>
        <w:pStyle w:val="PL"/>
        <w:rPr>
          <w:ins w:id="6368" w:author="SA R2 -1807910" w:date="2018-05-15T07:48:00Z"/>
          <w:highlight w:val="cyan"/>
          <w:lang w:val="en-US" w:eastAsia="en-US"/>
        </w:rPr>
        <w:pPrChange w:id="636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70" w:author="SA R2 -1807910" w:date="2018-05-15T07:48:00Z"/>
          <w:highlight w:val="cyan"/>
          <w:lang w:val="en-US" w:eastAsia="en-US"/>
        </w:rPr>
        <w:pPrChange w:id="637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2"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73" w:author="SA R2 -1807910" w:date="2018-05-15T07:48:00Z"/>
          <w:highlight w:val="cyan"/>
          <w:lang w:val="en-US" w:eastAsia="en-US"/>
        </w:rPr>
        <w:pPrChange w:id="637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75" w:author="SA R2 -1807910" w:date="2018-05-15T07:48:00Z"/>
          <w:highlight w:val="cyan"/>
        </w:rPr>
        <w:pPrChange w:id="637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78" w:author="SA R2 -1807910" w:date="2018-05-15T07:48:00Z"/>
          <w:highlight w:val="cyan"/>
        </w:rPr>
        <w:pPrChange w:id="637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0" w:author="SA R2 -1807910" w:date="2018-05-15T07:48:00Z">
        <w:r w:rsidRPr="00F57C80">
          <w:rPr>
            <w:highlight w:val="cyan"/>
          </w:rPr>
          <w:t>-- ASN1STOP</w:t>
        </w:r>
      </w:ins>
    </w:p>
    <w:p w14:paraId="796387C3" w14:textId="77777777" w:rsidR="00F32CA2" w:rsidRPr="00F57C80" w:rsidRDefault="00F32CA2" w:rsidP="00F32CA2">
      <w:pPr>
        <w:rPr>
          <w:ins w:id="6381"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56"/>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82" w:name="_Hlk508718432"/>
      <w:r w:rsidRPr="00F57C80">
        <w:rPr>
          <w:i/>
          <w:highlight w:val="cyan"/>
          <w:lang w:val="en-GB"/>
        </w:rPr>
        <w:t>DMRS-DownlinkConfig</w:t>
      </w:r>
      <w:r w:rsidRPr="00F57C80">
        <w:rPr>
          <w:highlight w:val="cyan"/>
          <w:lang w:val="en-GB"/>
        </w:rPr>
        <w:t xml:space="preserve"> </w:t>
      </w:r>
      <w:bookmarkEnd w:id="6382"/>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83"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84" w:name="_Hlk508629137"/>
      <w:r w:rsidRPr="00F57C80">
        <w:rPr>
          <w:highlight w:val="cyan"/>
        </w:rPr>
        <w:t>dmrs-Type</w:t>
      </w:r>
      <w:bookmarkEnd w:id="638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85" w:name="_Hlk508629180"/>
      <w:r w:rsidRPr="00F57C80">
        <w:rPr>
          <w:highlight w:val="cyan"/>
        </w:rPr>
        <w:t>dmrs-AdditionalPosition</w:t>
      </w:r>
      <w:bookmarkEnd w:id="6385"/>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86" w:name="_Hlk508718420"/>
      <w:r w:rsidRPr="00F57C80">
        <w:rPr>
          <w:highlight w:val="cyan"/>
        </w:rPr>
        <w:t>scramblingID</w:t>
      </w:r>
      <w:r w:rsidR="00420C9F" w:rsidRPr="00F57C80">
        <w:rPr>
          <w:highlight w:val="cyan"/>
        </w:rPr>
        <w:t>0</w:t>
      </w:r>
      <w:bookmarkEnd w:id="638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83"/>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387" w:name="_Toc510018607"/>
      <w:r w:rsidRPr="00F57C80">
        <w:rPr>
          <w:highlight w:val="cyan"/>
        </w:rPr>
        <w:t>–</w:t>
      </w:r>
      <w:r w:rsidRPr="00F57C80">
        <w:rPr>
          <w:highlight w:val="cyan"/>
        </w:rPr>
        <w:tab/>
      </w:r>
      <w:r w:rsidRPr="00F57C80">
        <w:rPr>
          <w:i/>
          <w:highlight w:val="cyan"/>
        </w:rPr>
        <w:t>DMRS-UplinkConfig</w:t>
      </w:r>
      <w:bookmarkEnd w:id="6387"/>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388"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389"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389"/>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388"/>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390" w:name="_Hlk515389062"/>
      <w:bookmarkStart w:id="6391"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392" w:author="SA R2-1809108" w:date="2018-05-30T00:19:00Z"/>
          <w:highlight w:val="cyan"/>
        </w:rPr>
      </w:pPr>
      <w:ins w:id="6393"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394" w:author="SA R2-1809108" w:date="2018-05-30T00:19:00Z"/>
          <w:highlight w:val="cyan"/>
        </w:rPr>
      </w:pPr>
      <w:ins w:id="6395"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396" w:author="SA R2-1809108" w:date="2018-05-30T00:19:00Z"/>
          <w:highlight w:val="cyan"/>
        </w:rPr>
      </w:pPr>
      <w:ins w:id="6397"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398" w:author="SA R2-1809108" w:date="2018-05-30T00:19:00Z"/>
          <w:highlight w:val="cyan"/>
        </w:rPr>
      </w:pPr>
      <w:ins w:id="6399" w:author="SA R2-1809108" w:date="2018-05-30T00:19:00Z">
        <w:r w:rsidRPr="00F57C80">
          <w:rPr>
            <w:highlight w:val="cyan"/>
          </w:rPr>
          <w:t>-- ASN1START</w:t>
        </w:r>
      </w:ins>
    </w:p>
    <w:p w14:paraId="22F5F7E6" w14:textId="77777777" w:rsidR="003502EF" w:rsidRPr="00F57C80" w:rsidRDefault="003502EF" w:rsidP="00187604">
      <w:pPr>
        <w:pStyle w:val="PL"/>
        <w:rPr>
          <w:ins w:id="6400" w:author="SA R2-1809108" w:date="2018-05-30T00:19:00Z"/>
          <w:highlight w:val="cyan"/>
        </w:rPr>
      </w:pPr>
      <w:ins w:id="6401"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402" w:author="SA R2-1809108" w:date="2018-05-30T00:19:00Z"/>
          <w:highlight w:val="cyan"/>
        </w:rPr>
      </w:pPr>
    </w:p>
    <w:p w14:paraId="525C8C6D" w14:textId="77823638" w:rsidR="003502EF" w:rsidRPr="00F57C80" w:rsidRDefault="003502EF" w:rsidP="00187604">
      <w:pPr>
        <w:pStyle w:val="PL"/>
        <w:rPr>
          <w:ins w:id="6403" w:author="SA R2-1809108" w:date="2018-05-30T00:19:00Z"/>
          <w:highlight w:val="cyan"/>
        </w:rPr>
      </w:pPr>
      <w:ins w:id="6404" w:author="SA R2-1809108" w:date="2018-05-30T00:19:00Z">
        <w:r w:rsidRPr="00F57C80">
          <w:rPr>
            <w:highlight w:val="cyan"/>
          </w:rPr>
          <w:t>DownlinkConfigCommon</w:t>
        </w:r>
      </w:ins>
      <w:ins w:id="6405" w:author="SA R2-1809108" w:date="2018-05-31T20:41:00Z">
        <w:r w:rsidR="003B2EB2" w:rsidRPr="00F57C80">
          <w:rPr>
            <w:highlight w:val="cyan"/>
          </w:rPr>
          <w:t>SIB</w:t>
        </w:r>
      </w:ins>
      <w:ins w:id="6406"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407" w:author="SA R2-1809108" w:date="2018-05-30T00:19:00Z"/>
          <w:highlight w:val="cyan"/>
        </w:rPr>
      </w:pPr>
      <w:ins w:id="6408"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09" w:author="SA R2-1809108" w:date="2018-05-31T21:10:00Z">
        <w:r w:rsidR="00246F18" w:rsidRPr="00F57C80">
          <w:rPr>
            <w:highlight w:val="cyan"/>
          </w:rPr>
          <w:tab/>
        </w:r>
      </w:ins>
      <w:ins w:id="6410"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411" w:author="SA R2-1809108" w:date="2018-05-30T00:19:00Z"/>
          <w:highlight w:val="cyan"/>
        </w:rPr>
      </w:pPr>
      <w:ins w:id="6412"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413" w:author="SA R2-1809108" w:date="2018-05-30T00:19:00Z"/>
          <w:highlight w:val="cyan"/>
        </w:rPr>
      </w:pPr>
      <w:ins w:id="6414"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15" w:author="SA R2-1809108" w:date="2018-05-31T21:08:00Z">
        <w:r w:rsidR="00187604" w:rsidRPr="00F57C80">
          <w:rPr>
            <w:highlight w:val="cyan"/>
          </w:rPr>
          <w:tab/>
        </w:r>
      </w:ins>
      <w:ins w:id="6416" w:author="SA R2-1809108" w:date="2018-05-30T00:19:00Z">
        <w:r w:rsidRPr="00F57C80">
          <w:rPr>
            <w:highlight w:val="cyan"/>
          </w:rPr>
          <w:t>BCCH-Config,</w:t>
        </w:r>
      </w:ins>
    </w:p>
    <w:p w14:paraId="769CE3CF" w14:textId="5D7379C9" w:rsidR="003502EF" w:rsidRPr="00F57C80" w:rsidRDefault="003502EF" w:rsidP="00187604">
      <w:pPr>
        <w:pStyle w:val="PL"/>
        <w:rPr>
          <w:ins w:id="6417" w:author="SA R2-1809108" w:date="2018-05-30T00:19:00Z"/>
          <w:highlight w:val="cyan"/>
        </w:rPr>
      </w:pPr>
      <w:ins w:id="6418"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19" w:author="SA R2-1809108" w:date="2018-05-31T21:08:00Z">
        <w:r w:rsidR="00187604" w:rsidRPr="00F57C80">
          <w:rPr>
            <w:highlight w:val="cyan"/>
          </w:rPr>
          <w:tab/>
        </w:r>
      </w:ins>
      <w:ins w:id="6420" w:author="SA R2-1809108" w:date="2018-05-30T00:19:00Z">
        <w:r w:rsidRPr="00F57C80">
          <w:rPr>
            <w:highlight w:val="cyan"/>
          </w:rPr>
          <w:tab/>
          <w:t>PCCH-Config,</w:t>
        </w:r>
      </w:ins>
    </w:p>
    <w:p w14:paraId="7BDC6CAA" w14:textId="77777777" w:rsidR="003502EF" w:rsidRPr="00F57C80" w:rsidRDefault="003502EF" w:rsidP="00187604">
      <w:pPr>
        <w:pStyle w:val="PL"/>
        <w:rPr>
          <w:ins w:id="6421" w:author="SA R2-1809108" w:date="2018-05-30T00:19:00Z"/>
          <w:highlight w:val="cyan"/>
        </w:rPr>
      </w:pPr>
      <w:ins w:id="6422" w:author="SA R2-1809108" w:date="2018-05-30T00:19:00Z">
        <w:r w:rsidRPr="00F57C80">
          <w:rPr>
            <w:highlight w:val="cyan"/>
          </w:rPr>
          <w:tab/>
          <w:t>...</w:t>
        </w:r>
      </w:ins>
    </w:p>
    <w:p w14:paraId="5241A853" w14:textId="77777777" w:rsidR="003502EF" w:rsidRPr="00F57C80" w:rsidRDefault="003502EF" w:rsidP="00187604">
      <w:pPr>
        <w:pStyle w:val="PL"/>
        <w:rPr>
          <w:ins w:id="6423" w:author="SA R2-1809108" w:date="2018-05-30T00:19:00Z"/>
          <w:highlight w:val="cyan"/>
        </w:rPr>
      </w:pPr>
      <w:ins w:id="6424" w:author="SA R2-1809108" w:date="2018-05-30T00:19:00Z">
        <w:r w:rsidRPr="00F57C80">
          <w:rPr>
            <w:highlight w:val="cyan"/>
          </w:rPr>
          <w:t>}</w:t>
        </w:r>
      </w:ins>
    </w:p>
    <w:p w14:paraId="3BE347A7" w14:textId="77777777" w:rsidR="003502EF" w:rsidRPr="00F57C80" w:rsidRDefault="003502EF" w:rsidP="00187604">
      <w:pPr>
        <w:pStyle w:val="PL"/>
        <w:rPr>
          <w:ins w:id="6425" w:author="SA R2-1809108" w:date="2018-05-30T00:19:00Z"/>
          <w:highlight w:val="cyan"/>
        </w:rPr>
      </w:pPr>
    </w:p>
    <w:p w14:paraId="1940A0CC" w14:textId="77777777" w:rsidR="003502EF" w:rsidRPr="00F57C80" w:rsidRDefault="003502EF" w:rsidP="00187604">
      <w:pPr>
        <w:pStyle w:val="PL"/>
        <w:rPr>
          <w:ins w:id="6426" w:author="SA R2-1809108" w:date="2018-05-30T00:19:00Z"/>
          <w:highlight w:val="cyan"/>
        </w:rPr>
      </w:pPr>
    </w:p>
    <w:p w14:paraId="5F655E64" w14:textId="755F837B" w:rsidR="003502EF" w:rsidRPr="00F57C80" w:rsidRDefault="003502EF" w:rsidP="00187604">
      <w:pPr>
        <w:pStyle w:val="PL"/>
        <w:rPr>
          <w:ins w:id="6427" w:author="SA R2-1809108" w:date="2018-05-30T00:19:00Z"/>
          <w:highlight w:val="cyan"/>
        </w:rPr>
      </w:pPr>
      <w:ins w:id="6428"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29" w:author="SA R2-1809108" w:date="2018-05-30T00:19:00Z"/>
          <w:highlight w:val="cyan"/>
        </w:rPr>
      </w:pPr>
      <w:ins w:id="6430"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31" w:author="SA R2-1809108" w:date="2018-05-30T00:19:00Z"/>
          <w:highlight w:val="cyan"/>
        </w:rPr>
      </w:pPr>
      <w:ins w:id="6432" w:author="SA R2-1809108" w:date="2018-05-30T00:19:00Z">
        <w:r w:rsidRPr="00F57C80">
          <w:rPr>
            <w:highlight w:val="cyan"/>
          </w:rPr>
          <w:t>}</w:t>
        </w:r>
      </w:ins>
    </w:p>
    <w:p w14:paraId="70895410" w14:textId="77777777" w:rsidR="003502EF" w:rsidRPr="00F57C80" w:rsidRDefault="003502EF" w:rsidP="00187604">
      <w:pPr>
        <w:pStyle w:val="PL"/>
        <w:rPr>
          <w:ins w:id="6433" w:author="SA R2-1809108" w:date="2018-05-30T00:19:00Z"/>
          <w:highlight w:val="cyan"/>
        </w:rPr>
      </w:pPr>
    </w:p>
    <w:p w14:paraId="5F6AD4BC" w14:textId="77777777" w:rsidR="003502EF" w:rsidRPr="00F57C80" w:rsidRDefault="003502EF" w:rsidP="00187604">
      <w:pPr>
        <w:pStyle w:val="PL"/>
        <w:rPr>
          <w:ins w:id="6434" w:author="SA R2-1809108" w:date="2018-05-30T00:19:00Z"/>
          <w:highlight w:val="cyan"/>
        </w:rPr>
      </w:pPr>
    </w:p>
    <w:p w14:paraId="207011EE" w14:textId="7FC63473" w:rsidR="003502EF" w:rsidRPr="00F57C80" w:rsidRDefault="003502EF" w:rsidP="00187604">
      <w:pPr>
        <w:pStyle w:val="PL"/>
        <w:rPr>
          <w:highlight w:val="cyan"/>
        </w:rPr>
      </w:pPr>
      <w:ins w:id="6435"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36" w:author="SA R2-1809108" w:date="2018-05-30T00:19:00Z"/>
          <w:highlight w:val="cyan"/>
        </w:rPr>
      </w:pPr>
    </w:p>
    <w:p w14:paraId="066CA4F1" w14:textId="77777777" w:rsidR="003502EF" w:rsidRPr="00F57C80" w:rsidRDefault="003502EF" w:rsidP="00187604">
      <w:pPr>
        <w:pStyle w:val="PL"/>
        <w:rPr>
          <w:ins w:id="6437" w:author="SA R2-1809108" w:date="2018-05-30T00:19:00Z"/>
          <w:rFonts w:eastAsia="MS Mincho"/>
          <w:highlight w:val="cyan"/>
        </w:rPr>
      </w:pPr>
      <w:ins w:id="6438"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39" w:author="SA R2-1809108" w:date="2018-05-30T00:19:00Z"/>
          <w:highlight w:val="cyan"/>
        </w:rPr>
      </w:pPr>
      <w:ins w:id="6440" w:author="SA R2-1809108" w:date="2018-05-30T00:19:00Z">
        <w:r w:rsidRPr="00F57C80">
          <w:rPr>
            <w:rFonts w:eastAsia="MS Mincho"/>
            <w:highlight w:val="cyan"/>
          </w:rPr>
          <w:t>-- ASN1STOP</w:t>
        </w:r>
      </w:ins>
    </w:p>
    <w:p w14:paraId="56225B5F" w14:textId="77777777" w:rsidR="003502EF" w:rsidRPr="00F57C80" w:rsidRDefault="003502EF" w:rsidP="000F3441">
      <w:pPr>
        <w:rPr>
          <w:ins w:id="644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42" w:author="SA R2-1809108" w:date="2018-05-30T00:19:00Z"/>
        </w:trPr>
        <w:tc>
          <w:tcPr>
            <w:tcW w:w="14507" w:type="dxa"/>
            <w:shd w:val="clear" w:color="auto" w:fill="auto"/>
          </w:tcPr>
          <w:p w14:paraId="7F1828A5" w14:textId="784F3A46" w:rsidR="003502EF" w:rsidRPr="00F57C80" w:rsidRDefault="003B2EB2" w:rsidP="00440604">
            <w:pPr>
              <w:pStyle w:val="TAH"/>
              <w:rPr>
                <w:ins w:id="6443" w:author="SA R2-1809108" w:date="2018-05-30T00:19:00Z"/>
                <w:highlight w:val="cyan"/>
              </w:rPr>
            </w:pPr>
            <w:ins w:id="6444" w:author="SA R2-1809108" w:date="2018-05-31T20:44:00Z">
              <w:r w:rsidRPr="00F57C80">
                <w:rPr>
                  <w:i/>
                  <w:highlight w:val="cyan"/>
                  <w:lang w:val="fi-FI"/>
                </w:rPr>
                <w:t>Downlink</w:t>
              </w:r>
            </w:ins>
            <w:ins w:id="6445"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46" w:author="SA R2-1809108" w:date="2018-05-30T00:19:00Z"/>
        </w:trPr>
        <w:tc>
          <w:tcPr>
            <w:tcW w:w="14507" w:type="dxa"/>
            <w:shd w:val="clear" w:color="auto" w:fill="auto"/>
          </w:tcPr>
          <w:p w14:paraId="079D85E1" w14:textId="77777777" w:rsidR="003502EF" w:rsidRPr="00F57C80" w:rsidRDefault="003502EF" w:rsidP="00440604">
            <w:pPr>
              <w:pStyle w:val="TAL"/>
              <w:rPr>
                <w:ins w:id="6447" w:author="SA R2-1809108" w:date="2018-05-30T00:19:00Z"/>
                <w:b/>
                <w:i/>
                <w:highlight w:val="cyan"/>
                <w:lang w:val="en-US"/>
              </w:rPr>
            </w:pPr>
            <w:ins w:id="6448"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49" w:author="SA R2-1809108" w:date="2018-05-30T00:19:00Z"/>
                <w:highlight w:val="cyan"/>
              </w:rPr>
            </w:pPr>
            <w:ins w:id="6450"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51" w:author="SA R2-1809108" w:date="2018-05-30T00:19:00Z"/>
        </w:trPr>
        <w:tc>
          <w:tcPr>
            <w:tcW w:w="14507" w:type="dxa"/>
            <w:shd w:val="clear" w:color="auto" w:fill="auto"/>
          </w:tcPr>
          <w:p w14:paraId="777CC19C" w14:textId="77777777" w:rsidR="003502EF" w:rsidRPr="00F57C80" w:rsidRDefault="003502EF" w:rsidP="00440604">
            <w:pPr>
              <w:pStyle w:val="TAL"/>
              <w:rPr>
                <w:ins w:id="6452" w:author="SA R2-1809108" w:date="2018-05-30T00:19:00Z"/>
                <w:b/>
                <w:i/>
                <w:highlight w:val="cyan"/>
              </w:rPr>
            </w:pPr>
            <w:ins w:id="6453" w:author="SA R2-1809108" w:date="2018-05-30T00:19:00Z">
              <w:r w:rsidRPr="00F57C80">
                <w:rPr>
                  <w:b/>
                  <w:i/>
                  <w:highlight w:val="cyan"/>
                </w:rPr>
                <w:t>initialUplinkBWP</w:t>
              </w:r>
            </w:ins>
          </w:p>
          <w:p w14:paraId="081C8393" w14:textId="77777777" w:rsidR="003502EF" w:rsidRPr="00F57C80" w:rsidRDefault="003502EF" w:rsidP="00440604">
            <w:pPr>
              <w:pStyle w:val="TAL"/>
              <w:rPr>
                <w:ins w:id="6454" w:author="SA R2-1809108" w:date="2018-05-30T00:19:00Z"/>
                <w:highlight w:val="cyan"/>
              </w:rPr>
            </w:pPr>
            <w:ins w:id="6455"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56" w:author="SA R2-1809108" w:date="2018-05-30T00:19:00Z"/>
        </w:trPr>
        <w:tc>
          <w:tcPr>
            <w:tcW w:w="14507" w:type="dxa"/>
            <w:shd w:val="clear" w:color="auto" w:fill="auto"/>
          </w:tcPr>
          <w:p w14:paraId="442C114F" w14:textId="77777777" w:rsidR="003502EF" w:rsidRPr="00F57C80" w:rsidRDefault="003502EF" w:rsidP="00440604">
            <w:pPr>
              <w:pStyle w:val="TAL"/>
              <w:rPr>
                <w:ins w:id="6457" w:author="SA R2-1809108" w:date="2018-05-30T00:19:00Z"/>
                <w:b/>
                <w:i/>
                <w:highlight w:val="cyan"/>
                <w:lang w:val="en-US"/>
              </w:rPr>
            </w:pPr>
            <w:ins w:id="6458"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59" w:author="SA R2-1809108" w:date="2018-05-30T00:19:00Z"/>
                <w:highlight w:val="cyan"/>
                <w:lang w:val="en-US"/>
              </w:rPr>
            </w:pPr>
            <w:ins w:id="6460"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61" w:author="SA R2-1809108" w:date="2018-05-30T00:19:00Z"/>
        </w:trPr>
        <w:tc>
          <w:tcPr>
            <w:tcW w:w="14507" w:type="dxa"/>
            <w:shd w:val="clear" w:color="auto" w:fill="auto"/>
          </w:tcPr>
          <w:p w14:paraId="3F69B1A3" w14:textId="77777777" w:rsidR="003502EF" w:rsidRPr="00F57C80" w:rsidRDefault="003502EF" w:rsidP="00440604">
            <w:pPr>
              <w:pStyle w:val="TAL"/>
              <w:rPr>
                <w:ins w:id="6462" w:author="SA R2-1809108" w:date="2018-05-30T00:19:00Z"/>
                <w:b/>
                <w:i/>
                <w:highlight w:val="cyan"/>
                <w:lang w:val="en-US"/>
              </w:rPr>
            </w:pPr>
            <w:ins w:id="6463"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64" w:author="SA R2-1809108" w:date="2018-05-30T00:19:00Z"/>
                <w:highlight w:val="cyan"/>
              </w:rPr>
            </w:pPr>
            <w:ins w:id="6465" w:author="SA R2-1809108" w:date="2018-05-30T00:19:00Z">
              <w:r w:rsidRPr="00F57C80">
                <w:rPr>
                  <w:highlight w:val="cyan"/>
                </w:rPr>
                <w:t>The paging related configuration.</w:t>
              </w:r>
            </w:ins>
          </w:p>
        </w:tc>
      </w:tr>
    </w:tbl>
    <w:bookmarkEnd w:id="6390"/>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391"/>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66"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66"/>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67" w:name="_Toc510018609"/>
      <w:r w:rsidRPr="00F57C80">
        <w:rPr>
          <w:highlight w:val="cyan"/>
        </w:rPr>
        <w:t>–</w:t>
      </w:r>
      <w:r w:rsidRPr="00F57C80">
        <w:rPr>
          <w:highlight w:val="cyan"/>
        </w:rPr>
        <w:tab/>
      </w:r>
      <w:r w:rsidRPr="00F57C80">
        <w:rPr>
          <w:i/>
          <w:noProof/>
          <w:highlight w:val="cyan"/>
        </w:rPr>
        <w:t>DRB-Identity</w:t>
      </w:r>
      <w:bookmarkEnd w:id="6467"/>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68" w:author="SA R2-1809060" w:date="2018-05-31T17:00:00Z"/>
          <w:del w:id="6469" w:author="SA Rapporteur Rev 1" w:date="2018-06-02T00:49:00Z"/>
          <w:highlight w:val="cyan"/>
        </w:rPr>
      </w:pPr>
      <w:bookmarkStart w:id="6470" w:name="_Hlk508035486"/>
    </w:p>
    <w:p w14:paraId="3EFDDF8B" w14:textId="6F85E587" w:rsidR="0005697F" w:rsidRPr="00F57C80" w:rsidDel="00A8210C" w:rsidRDefault="0005697F" w:rsidP="00E862D4">
      <w:pPr>
        <w:pStyle w:val="Heading4"/>
        <w:rPr>
          <w:ins w:id="6471" w:author="SA R2-1809060" w:date="2018-05-31T17:00:00Z"/>
          <w:del w:id="6472" w:author="SA Rapporteur Rev 1" w:date="2018-06-02T00:49:00Z"/>
          <w:rFonts w:eastAsia="Arial"/>
          <w:highlight w:val="cyan"/>
        </w:rPr>
      </w:pPr>
      <w:ins w:id="6473" w:author="SA R2-1809060" w:date="2018-05-31T17:00:00Z">
        <w:del w:id="6474"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75" w:author="SA R2-1809060" w:date="2018-05-31T17:00:00Z"/>
          <w:del w:id="6476" w:author="SA Rapporteur Rev 1" w:date="2018-06-02T00:49:00Z"/>
          <w:highlight w:val="cyan"/>
        </w:rPr>
      </w:pPr>
      <w:ins w:id="6477" w:author="SA R2-1809060" w:date="2018-05-31T17:00:00Z">
        <w:del w:id="6478"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79" w:author="SA R2-1809060" w:date="2018-05-31T17:00:00Z"/>
          <w:del w:id="6480" w:author="SA Rapporteur Rev 1" w:date="2018-06-02T00:49:00Z"/>
          <w:rFonts w:eastAsia="MS Mincho"/>
          <w:highlight w:val="cyan"/>
        </w:rPr>
      </w:pPr>
      <w:ins w:id="6481" w:author="SA R2-1809060" w:date="2018-05-31T17:00:00Z">
        <w:del w:id="6482"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83" w:author="SA R2-1809060" w:date="2018-05-31T17:00:00Z"/>
          <w:del w:id="6484" w:author="SA Rapporteur Rev 1" w:date="2018-06-02T00:49:00Z"/>
          <w:highlight w:val="cyan"/>
        </w:rPr>
      </w:pPr>
      <w:ins w:id="6485" w:author="SA R2-1809060" w:date="2018-05-31T17:00:00Z">
        <w:del w:id="6486"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87" w:author="SA R2-1809060" w:date="2018-05-31T17:00:00Z"/>
          <w:del w:id="6488" w:author="SA Rapporteur Rev 1" w:date="2018-06-02T00:49:00Z"/>
          <w:rFonts w:eastAsia="MS Mincho"/>
          <w:highlight w:val="cyan"/>
        </w:rPr>
      </w:pPr>
      <w:ins w:id="6489" w:author="SA R2-1809060" w:date="2018-05-31T17:00:00Z">
        <w:del w:id="6490"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491" w:author="SA R2-1809060" w:date="2018-05-31T17:00:00Z"/>
          <w:del w:id="6492" w:author="SA Rapporteur Rev 1" w:date="2018-06-02T00:49:00Z"/>
          <w:highlight w:val="cyan"/>
        </w:rPr>
      </w:pPr>
    </w:p>
    <w:p w14:paraId="41EC017C" w14:textId="4A7FAAF9" w:rsidR="0005697F" w:rsidRPr="00F57C80" w:rsidDel="00A8210C" w:rsidRDefault="0005697F" w:rsidP="008C4961">
      <w:pPr>
        <w:pStyle w:val="PL"/>
        <w:rPr>
          <w:ins w:id="6493" w:author="SA R2-1809060" w:date="2018-05-31T17:00:00Z"/>
          <w:del w:id="6494" w:author="SA Rapporteur Rev 1" w:date="2018-06-02T00:49:00Z"/>
          <w:highlight w:val="cyan"/>
        </w:rPr>
      </w:pPr>
      <w:ins w:id="6495" w:author="SA R2-1809060" w:date="2018-05-31T17:00:00Z">
        <w:del w:id="6496"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497" w:author="SA R2-1809060" w:date="2018-05-31T17:00:00Z"/>
          <w:del w:id="6498" w:author="SA Rapporteur Rev 1" w:date="2018-06-02T00:49:00Z"/>
          <w:highlight w:val="cyan"/>
        </w:rPr>
      </w:pPr>
    </w:p>
    <w:p w14:paraId="5FA9A19B" w14:textId="78D3B28F" w:rsidR="0005697F" w:rsidRPr="00F57C80" w:rsidDel="00A8210C" w:rsidRDefault="0005697F" w:rsidP="008C4961">
      <w:pPr>
        <w:pStyle w:val="PL"/>
        <w:rPr>
          <w:ins w:id="6499" w:author="SA R2-1809060" w:date="2018-05-31T17:00:00Z"/>
          <w:del w:id="6500" w:author="SA Rapporteur Rev 1" w:date="2018-06-02T00:49:00Z"/>
          <w:rFonts w:eastAsia="MS Mincho"/>
          <w:highlight w:val="cyan"/>
        </w:rPr>
      </w:pPr>
      <w:ins w:id="6501" w:author="SA R2-1809060" w:date="2018-05-31T17:00:00Z">
        <w:del w:id="6502"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503" w:author="SA R2-1809060" w:date="2018-05-31T17:00:00Z"/>
          <w:del w:id="6504" w:author="SA Rapporteur Rev 1" w:date="2018-06-02T00:49:00Z"/>
          <w:highlight w:val="cyan"/>
        </w:rPr>
      </w:pPr>
      <w:ins w:id="6505" w:author="SA R2-1809060" w:date="2018-05-31T17:00:00Z">
        <w:del w:id="6506"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507" w:author="SA R2-1809060" w:date="2018-05-31T17:00:00Z"/>
          <w:del w:id="6508"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509" w:name="_Toc510018610"/>
      <w:r w:rsidRPr="00F57C80">
        <w:rPr>
          <w:highlight w:val="cyan"/>
        </w:rPr>
        <w:t>–</w:t>
      </w:r>
      <w:r w:rsidRPr="00F57C80">
        <w:rPr>
          <w:highlight w:val="cyan"/>
        </w:rPr>
        <w:tab/>
      </w:r>
      <w:r w:rsidRPr="00F57C80">
        <w:rPr>
          <w:i/>
          <w:highlight w:val="cyan"/>
        </w:rPr>
        <w:t>EUTRA-MBSFN-SubframeConfigList</w:t>
      </w:r>
      <w:bookmarkEnd w:id="6509"/>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510"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10"/>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511"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11"/>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70"/>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512" w:author="SA R2-1809060" w:date="2018-05-31T17:01:00Z"/>
          <w:del w:id="6513" w:author="SA Rapporteur Rev 1" w:date="2018-06-02T00:50:00Z"/>
          <w:rFonts w:eastAsia="Arial"/>
          <w:highlight w:val="cyan"/>
        </w:rPr>
      </w:pPr>
      <w:ins w:id="6514" w:author="SA R2-1809060" w:date="2018-05-31T17:01:00Z">
        <w:del w:id="6515"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516" w:author="SA R2-1809060" w:date="2018-05-31T17:01:00Z"/>
          <w:del w:id="6517" w:author="SA Rapporteur Rev 1" w:date="2018-06-02T00:50:00Z"/>
          <w:iCs/>
          <w:highlight w:val="cyan"/>
        </w:rPr>
      </w:pPr>
      <w:ins w:id="6518" w:author="SA R2-1809060" w:date="2018-05-31T17:01:00Z">
        <w:del w:id="6519"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520" w:author="SA R2-1809060" w:date="2018-05-31T17:01:00Z"/>
          <w:del w:id="6521" w:author="SA Rapporteur Rev 1" w:date="2018-06-02T00:50:00Z"/>
          <w:rFonts w:eastAsia="MS Mincho"/>
          <w:highlight w:val="cyan"/>
        </w:rPr>
      </w:pPr>
      <w:ins w:id="6522" w:author="SA R2-1809060" w:date="2018-05-31T17:01:00Z">
        <w:del w:id="6523"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524" w:author="SA R2-1809060" w:date="2018-05-31T17:01:00Z"/>
          <w:del w:id="6525" w:author="SA Rapporteur Rev 1" w:date="2018-06-02T00:50:00Z"/>
          <w:highlight w:val="cyan"/>
        </w:rPr>
      </w:pPr>
      <w:ins w:id="6526" w:author="SA R2-1809060" w:date="2018-05-31T17:01:00Z">
        <w:del w:id="6527"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28" w:author="SA R2-1809060" w:date="2018-05-31T17:01:00Z"/>
          <w:del w:id="6529" w:author="SA Rapporteur Rev 1" w:date="2018-06-02T00:50:00Z"/>
          <w:rFonts w:eastAsia="MS Mincho"/>
          <w:highlight w:val="cyan"/>
        </w:rPr>
      </w:pPr>
      <w:ins w:id="6530" w:author="SA R2-1809060" w:date="2018-05-31T17:01:00Z">
        <w:del w:id="6531"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32" w:author="SA R2-1809060" w:date="2018-05-31T17:01:00Z"/>
          <w:del w:id="6533" w:author="SA Rapporteur Rev 1" w:date="2018-06-02T00:50:00Z"/>
          <w:highlight w:val="cyan"/>
        </w:rPr>
      </w:pPr>
    </w:p>
    <w:p w14:paraId="7D6AEFAC" w14:textId="5C480AD1" w:rsidR="002F0EFF" w:rsidRPr="00F57C80"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38" w:author="SA R2-1809060" w:date="2018-05-31T17:01:00Z"/>
          <w:del w:id="6539" w:author="SA Rapporteur Rev 1" w:date="2018-06-02T00:50:00Z"/>
          <w:highlight w:val="cyan"/>
        </w:rPr>
      </w:pPr>
    </w:p>
    <w:p w14:paraId="74A276EC" w14:textId="24329DC0" w:rsidR="002F0EFF" w:rsidRPr="00F57C80" w:rsidDel="00A8210C" w:rsidRDefault="002F0EFF" w:rsidP="00C51368">
      <w:pPr>
        <w:pStyle w:val="PL"/>
        <w:rPr>
          <w:ins w:id="6540" w:author="SA R2-1809060" w:date="2018-05-31T17:01:00Z"/>
          <w:del w:id="6541" w:author="SA Rapporteur Rev 1" w:date="2018-06-02T00:50:00Z"/>
          <w:rFonts w:eastAsia="MS Mincho"/>
          <w:highlight w:val="cyan"/>
        </w:rPr>
      </w:pPr>
      <w:ins w:id="6542" w:author="SA R2-1809060" w:date="2018-05-31T17:01:00Z">
        <w:del w:id="6543"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44" w:author="SA R2-1809060" w:date="2018-05-31T17:01:00Z"/>
          <w:del w:id="6545" w:author="SA Rapporteur Rev 1" w:date="2018-06-02T00:50:00Z"/>
          <w:highlight w:val="cyan"/>
        </w:rPr>
      </w:pPr>
      <w:ins w:id="6546" w:author="SA R2-1809060" w:date="2018-05-31T17:01:00Z">
        <w:del w:id="6547"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48" w:author="SA R2-1809060" w:date="2018-05-31T17:01:00Z"/>
          <w:del w:id="6549" w:author="SA Rapporteur Rev 1" w:date="2018-06-02T00:50:00Z"/>
          <w:rFonts w:eastAsia="Arial"/>
          <w:highlight w:val="cyan"/>
        </w:rPr>
      </w:pPr>
      <w:ins w:id="6550" w:author="SA R2-1809060" w:date="2018-05-31T17:01:00Z">
        <w:del w:id="6551"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52" w:author="SA R2-1809060" w:date="2018-05-31T17:01:00Z"/>
          <w:del w:id="6553" w:author="SA Rapporteur Rev 1" w:date="2018-06-02T00:50:00Z"/>
          <w:iCs/>
          <w:highlight w:val="cyan"/>
        </w:rPr>
      </w:pPr>
      <w:ins w:id="6554" w:author="SA R2-1809060" w:date="2018-05-31T17:01:00Z">
        <w:del w:id="6555"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56" w:author="SA R2-1809060" w:date="2018-05-31T17:01:00Z"/>
          <w:del w:id="6557" w:author="SA Rapporteur Rev 1" w:date="2018-06-02T00:50:00Z"/>
          <w:rFonts w:eastAsia="MS Mincho"/>
          <w:highlight w:val="cyan"/>
        </w:rPr>
      </w:pPr>
      <w:ins w:id="6558" w:author="SA R2-1809060" w:date="2018-05-31T17:01:00Z">
        <w:del w:id="6559"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64" w:author="SA R2-1809060" w:date="2018-05-31T17:01:00Z"/>
          <w:del w:id="6565" w:author="SA Rapporteur Rev 1" w:date="2018-06-02T00:50:00Z"/>
          <w:rFonts w:eastAsia="MS Mincho"/>
          <w:highlight w:val="cyan"/>
        </w:rPr>
      </w:pPr>
      <w:ins w:id="6566" w:author="SA R2-1809060" w:date="2018-05-31T17:01:00Z">
        <w:del w:id="6567"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68" w:author="SA R2-1809060" w:date="2018-05-31T17:01:00Z"/>
          <w:del w:id="6569" w:author="SA Rapporteur Rev 1" w:date="2018-06-02T00:50:00Z"/>
          <w:highlight w:val="cyan"/>
        </w:rPr>
      </w:pPr>
    </w:p>
    <w:p w14:paraId="664AB86C" w14:textId="14EB196C" w:rsidR="002F0EFF" w:rsidRPr="00F57C80" w:rsidDel="00A8210C" w:rsidRDefault="002F0EFF" w:rsidP="00C51368">
      <w:pPr>
        <w:pStyle w:val="PL"/>
        <w:rPr>
          <w:ins w:id="6570" w:author="SA R2-1809060" w:date="2018-05-31T17:01:00Z"/>
          <w:del w:id="6571" w:author="SA Rapporteur Rev 1" w:date="2018-06-02T00:50:00Z"/>
          <w:highlight w:val="cyan"/>
        </w:rPr>
      </w:pPr>
      <w:ins w:id="6572" w:author="SA R2-1809060" w:date="2018-05-31T17:01:00Z">
        <w:del w:id="6573"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78" w:author="SA R2-1809060" w:date="2018-05-31T17:01:00Z"/>
          <w:del w:id="6579" w:author="SA Rapporteur Rev 1" w:date="2018-06-02T00:50:00Z"/>
          <w:highlight w:val="cyan"/>
        </w:rPr>
      </w:pPr>
      <w:ins w:id="6580" w:author="SA R2-1809060" w:date="2018-05-31T17:01:00Z">
        <w:del w:id="6581"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590" w:author="SA R2-1809060" w:date="2018-05-31T17:01:00Z"/>
          <w:del w:id="6591" w:author="SA Rapporteur Rev 1" w:date="2018-06-02T00:50:00Z"/>
          <w:highlight w:val="cyan"/>
        </w:rPr>
      </w:pPr>
      <w:ins w:id="6592" w:author="SA R2-1809060" w:date="2018-05-31T17:01:00Z">
        <w:del w:id="6593"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594" w:author="SA R2-1809060" w:date="2018-05-31T17:01:00Z"/>
          <w:del w:id="6595" w:author="SA Rapporteur Rev 1" w:date="2018-06-02T00:50:00Z"/>
          <w:highlight w:val="cyan"/>
        </w:rPr>
      </w:pPr>
      <w:ins w:id="6596" w:author="SA R2-1809060" w:date="2018-05-31T17:01:00Z">
        <w:del w:id="6597"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598" w:author="SA R2-1809060" w:date="2018-05-31T17:01:00Z"/>
          <w:del w:id="6599" w:author="SA Rapporteur Rev 1" w:date="2018-06-02T00:50:00Z"/>
          <w:highlight w:val="cyan"/>
        </w:rPr>
      </w:pPr>
    </w:p>
    <w:p w14:paraId="40ADFE8C" w14:textId="5AC5666F" w:rsidR="002F0EFF" w:rsidRPr="00F57C80" w:rsidDel="00A8210C" w:rsidRDefault="002F0EFF" w:rsidP="00C51368">
      <w:pPr>
        <w:pStyle w:val="PL"/>
        <w:rPr>
          <w:ins w:id="6600" w:author="SA R2-1809060" w:date="2018-05-31T17:01:00Z"/>
          <w:del w:id="6601" w:author="SA Rapporteur Rev 1" w:date="2018-06-02T00:50:00Z"/>
          <w:rFonts w:eastAsia="MS Mincho"/>
          <w:highlight w:val="cyan"/>
        </w:rPr>
      </w:pPr>
      <w:ins w:id="6602" w:author="SA R2-1809060" w:date="2018-05-31T17:01:00Z">
        <w:del w:id="6603"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604" w:author="SA R2-1809060" w:date="2018-05-31T17:01:00Z"/>
          <w:del w:id="6605" w:author="SA Rapporteur Rev 1" w:date="2018-06-02T00:50:00Z"/>
          <w:highlight w:val="cyan"/>
        </w:rPr>
      </w:pPr>
      <w:ins w:id="6606" w:author="SA R2-1809060" w:date="2018-05-31T17:01:00Z">
        <w:del w:id="6607"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608" w:author="SA R2-1809060" w:date="2018-05-31T17:01:00Z"/>
          <w:del w:id="6609" w:author="SA Rapporteur Rev 1" w:date="2018-06-02T00:50:00Z"/>
          <w:noProof/>
          <w:highlight w:val="cyan"/>
        </w:rPr>
      </w:pPr>
      <w:ins w:id="6610" w:author="SA R2-1809060" w:date="2018-05-31T17:01:00Z">
        <w:del w:id="6611"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612" w:author="SA R2-1809060" w:date="2018-05-31T17:01:00Z"/>
          <w:del w:id="6613" w:author="SA Rapporteur Rev 1" w:date="2018-06-02T00:50:00Z"/>
          <w:highlight w:val="cyan"/>
        </w:rPr>
      </w:pPr>
      <w:ins w:id="6614" w:author="SA R2-1809060" w:date="2018-05-31T17:01:00Z">
        <w:del w:id="6615"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616" w:author="SA R2-1809060" w:date="2018-05-31T17:01:00Z"/>
          <w:del w:id="6617" w:author="SA Rapporteur Rev 1" w:date="2018-06-02T00:50:00Z"/>
          <w:highlight w:val="cyan"/>
        </w:rPr>
      </w:pPr>
      <w:ins w:id="6618" w:author="SA R2-1809060" w:date="2018-05-31T17:01:00Z">
        <w:del w:id="6619"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620" w:author="SA R2-1809060" w:date="2018-05-31T17:01:00Z"/>
          <w:del w:id="6621" w:author="SA Rapporteur Rev 1" w:date="2018-06-02T00:50:00Z"/>
          <w:highlight w:val="cyan"/>
        </w:rPr>
      </w:pPr>
      <w:ins w:id="6622" w:author="SA R2-1809060" w:date="2018-05-31T17:01:00Z">
        <w:del w:id="6623"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624" w:author="SA R2-1809060" w:date="2018-05-31T17:01:00Z"/>
          <w:del w:id="6625" w:author="SA Rapporteur Rev 1" w:date="2018-06-02T00:50:00Z"/>
          <w:rFonts w:eastAsia="MS Mincho"/>
          <w:highlight w:val="cyan"/>
        </w:rPr>
      </w:pPr>
      <w:ins w:id="6626" w:author="SA R2-1809060" w:date="2018-05-31T17:01:00Z">
        <w:del w:id="6627"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28" w:author="SA R2-1809060" w:date="2018-05-31T17:01:00Z"/>
          <w:del w:id="6629" w:author="SA Rapporteur Rev 1" w:date="2018-06-02T00:50:00Z"/>
          <w:highlight w:val="cyan"/>
        </w:rPr>
      </w:pPr>
    </w:p>
    <w:p w14:paraId="56394FE1" w14:textId="44AD521B" w:rsidR="002F0EFF" w:rsidRPr="00F57C80" w:rsidDel="00A8210C" w:rsidRDefault="002F0EFF" w:rsidP="00C51368">
      <w:pPr>
        <w:pStyle w:val="PL"/>
        <w:rPr>
          <w:ins w:id="6630" w:author="SA R2-1809060" w:date="2018-05-31T17:01:00Z"/>
          <w:del w:id="6631" w:author="SA Rapporteur Rev 1" w:date="2018-06-02T00:50:00Z"/>
          <w:highlight w:val="cyan"/>
        </w:rPr>
      </w:pPr>
      <w:ins w:id="6632" w:author="SA R2-1809060" w:date="2018-05-31T17:01:00Z">
        <w:del w:id="6633"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34" w:author="SA R2-1809060" w:date="2018-05-31T17:01:00Z"/>
          <w:del w:id="6635" w:author="SA Rapporteur Rev 1" w:date="2018-06-02T00:50:00Z"/>
          <w:highlight w:val="cyan"/>
        </w:rPr>
      </w:pPr>
    </w:p>
    <w:p w14:paraId="5A49F7E4" w14:textId="5F44DE5B" w:rsidR="002F0EFF" w:rsidRPr="00F57C80" w:rsidDel="00A8210C" w:rsidRDefault="002F0EFF" w:rsidP="00C51368">
      <w:pPr>
        <w:pStyle w:val="PL"/>
        <w:rPr>
          <w:ins w:id="6636" w:author="SA R2-1809060" w:date="2018-05-31T17:01:00Z"/>
          <w:del w:id="6637" w:author="SA Rapporteur Rev 1" w:date="2018-06-02T00:50:00Z"/>
          <w:rFonts w:eastAsia="MS Mincho"/>
          <w:highlight w:val="cyan"/>
        </w:rPr>
      </w:pPr>
      <w:ins w:id="6638" w:author="SA R2-1809060" w:date="2018-05-31T17:01:00Z">
        <w:del w:id="6639"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40" w:author="SA R2-1809060" w:date="2018-05-31T17:01:00Z"/>
          <w:del w:id="6641" w:author="SA Rapporteur Rev 1" w:date="2018-06-02T00:50:00Z"/>
          <w:highlight w:val="cyan"/>
        </w:rPr>
      </w:pPr>
      <w:ins w:id="6642" w:author="SA R2-1809060" w:date="2018-05-31T17:01:00Z">
        <w:del w:id="6643"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44" w:author="SA R2-1809060" w:date="2018-05-31T17:01:00Z"/>
          <w:highlight w:val="cyan"/>
        </w:rPr>
      </w:pPr>
      <w:bookmarkStart w:id="6645" w:name="_Toc494150153"/>
      <w:ins w:id="6646" w:author="SA R2-1809060" w:date="2018-05-31T17:01:00Z">
        <w:r w:rsidRPr="00F57C80">
          <w:rPr>
            <w:highlight w:val="cyan"/>
          </w:rPr>
          <w:t>–</w:t>
        </w:r>
        <w:r w:rsidRPr="00F57C80">
          <w:rPr>
            <w:highlight w:val="cyan"/>
          </w:rPr>
          <w:tab/>
        </w:r>
        <w:r w:rsidRPr="00F57C80">
          <w:rPr>
            <w:i/>
            <w:highlight w:val="cyan"/>
          </w:rPr>
          <w:t>EUTRA-Q-OffsetRange</w:t>
        </w:r>
        <w:bookmarkEnd w:id="6645"/>
      </w:ins>
    </w:p>
    <w:p w14:paraId="08241D4C" w14:textId="77777777" w:rsidR="002F0EFF" w:rsidRPr="00F57C80" w:rsidRDefault="002F0EFF" w:rsidP="002F0EFF">
      <w:pPr>
        <w:rPr>
          <w:ins w:id="6647" w:author="SA R2-1809060" w:date="2018-05-31T17:01:00Z"/>
          <w:highlight w:val="cyan"/>
        </w:rPr>
      </w:pPr>
      <w:ins w:id="6648"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49" w:author="SA R2-1809060" w:date="2018-05-31T17:01:00Z"/>
          <w:highlight w:val="cyan"/>
        </w:rPr>
      </w:pPr>
      <w:ins w:id="6650"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51" w:author="SA R2-1809060" w:date="2018-05-31T17:01:00Z"/>
          <w:highlight w:val="cyan"/>
        </w:rPr>
      </w:pPr>
      <w:ins w:id="6652"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53" w:author="SA R2-1809060" w:date="2018-05-31T17:01:00Z"/>
          <w:highlight w:val="cyan"/>
        </w:rPr>
      </w:pPr>
    </w:p>
    <w:p w14:paraId="4B1C3EDE" w14:textId="77777777" w:rsidR="002F0EFF" w:rsidRPr="00F57C80" w:rsidRDefault="002F0EFF" w:rsidP="00C51368">
      <w:pPr>
        <w:pStyle w:val="PL"/>
        <w:rPr>
          <w:ins w:id="6654" w:author="SA R2-1809060" w:date="2018-05-31T17:01:00Z"/>
          <w:highlight w:val="cyan"/>
        </w:rPr>
      </w:pPr>
      <w:ins w:id="6655"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56" w:author="SA R2-1809060" w:date="2018-05-31T17:01:00Z"/>
          <w:highlight w:val="cyan"/>
        </w:rPr>
      </w:pPr>
      <w:ins w:id="6657"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58" w:author="SA R2-1809060" w:date="2018-05-31T17:01:00Z"/>
          <w:highlight w:val="cyan"/>
        </w:rPr>
      </w:pPr>
      <w:ins w:id="6659"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60" w:author="SA R2-1809060" w:date="2018-05-31T17:01:00Z"/>
          <w:highlight w:val="cyan"/>
        </w:rPr>
      </w:pPr>
      <w:ins w:id="6661"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62" w:author="SA R2-1809060" w:date="2018-05-31T17:01:00Z"/>
          <w:highlight w:val="cyan"/>
        </w:rPr>
      </w:pPr>
      <w:ins w:id="6663"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64" w:author="SA R2-1809060" w:date="2018-05-31T17:01:00Z"/>
          <w:snapToGrid w:val="0"/>
          <w:highlight w:val="cyan"/>
        </w:rPr>
      </w:pPr>
      <w:ins w:id="6665"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66" w:author="SA R2-1809060" w:date="2018-05-31T17:01:00Z"/>
          <w:highlight w:val="cyan"/>
        </w:rPr>
      </w:pPr>
    </w:p>
    <w:p w14:paraId="2DE012C9" w14:textId="77777777" w:rsidR="002F0EFF" w:rsidRPr="00F57C80" w:rsidRDefault="002F0EFF" w:rsidP="00C51368">
      <w:pPr>
        <w:pStyle w:val="PL"/>
        <w:rPr>
          <w:ins w:id="6667" w:author="SA R2-1809060" w:date="2018-05-31T17:01:00Z"/>
          <w:highlight w:val="cyan"/>
        </w:rPr>
      </w:pPr>
      <w:ins w:id="6668"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69"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69"/>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70" w:name="_Hlk508971982"/>
      <w:r w:rsidRPr="00F57C80">
        <w:rPr>
          <w:highlight w:val="cyan"/>
        </w:rPr>
        <w:lastRenderedPageBreak/>
        <w:t>FilterCoefficient</w:t>
      </w:r>
      <w:bookmarkEnd w:id="667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71" w:name="_Toc510018612"/>
      <w:r w:rsidRPr="00F57C80">
        <w:rPr>
          <w:highlight w:val="cyan"/>
        </w:rPr>
        <w:t>–</w:t>
      </w:r>
      <w:r w:rsidRPr="00F57C80">
        <w:rPr>
          <w:highlight w:val="cyan"/>
        </w:rPr>
        <w:tab/>
      </w:r>
      <w:r w:rsidRPr="00F57C80">
        <w:rPr>
          <w:i/>
          <w:highlight w:val="cyan"/>
        </w:rPr>
        <w:t>FreqBandIndicatorNR</w:t>
      </w:r>
      <w:bookmarkEnd w:id="6671"/>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72" w:name="_Toc510018613"/>
      <w:r w:rsidRPr="00F57C80">
        <w:rPr>
          <w:highlight w:val="cyan"/>
        </w:rPr>
        <w:t>–</w:t>
      </w:r>
      <w:r w:rsidRPr="00F57C80">
        <w:rPr>
          <w:highlight w:val="cyan"/>
        </w:rPr>
        <w:tab/>
        <w:t>FrequencyInfoDL</w:t>
      </w:r>
      <w:bookmarkEnd w:id="6672"/>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73" w:name="_Hlk505296607"/>
      <w:r w:rsidRPr="00F57C80">
        <w:rPr>
          <w:highlight w:val="cyan"/>
        </w:rPr>
        <w:t xml:space="preserve">FrequencyInfoDL </w:t>
      </w:r>
      <w:bookmarkEnd w:id="667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74" w:name="_Hlk513522673"/>
            <w:r w:rsidRPr="00F57C80">
              <w:rPr>
                <w:i/>
                <w:szCs w:val="22"/>
                <w:highlight w:val="cyan"/>
              </w:rPr>
              <w:lastRenderedPageBreak/>
              <w:t>FrequencyInfoDL field descriptions</w:t>
            </w:r>
            <w:bookmarkEnd w:id="6674"/>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75" w:name="_Hlk513522650"/>
            <w:r w:rsidRPr="00F57C80">
              <w:rPr>
                <w:b/>
                <w:i/>
                <w:szCs w:val="22"/>
                <w:highlight w:val="cyan"/>
              </w:rPr>
              <w:t>absoluteFrequencySSB</w:t>
            </w:r>
          </w:p>
          <w:bookmarkEnd w:id="6675"/>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76" w:author="SA R2-1809108" w:date="2018-05-30T00:20:00Z"/>
          <w:i/>
          <w:iCs/>
          <w:noProof/>
          <w:highlight w:val="cyan"/>
        </w:rPr>
      </w:pPr>
      <w:bookmarkStart w:id="6677" w:name="_Toc510018614"/>
      <w:ins w:id="6678" w:author="SA R2-1809108" w:date="2018-05-30T00:20:00Z">
        <w:r w:rsidRPr="00F57C80">
          <w:rPr>
            <w:i/>
            <w:iCs/>
            <w:highlight w:val="cyan"/>
            <w:rPrChange w:id="6679" w:author="SA R2-1809108" w:date="2018-05-31T20:58:00Z">
              <w:rPr/>
            </w:rPrChange>
          </w:rPr>
          <w:t>–</w:t>
        </w:r>
        <w:r w:rsidRPr="00F57C80">
          <w:rPr>
            <w:i/>
            <w:iCs/>
            <w:highlight w:val="cyan"/>
            <w:rPrChange w:id="6680" w:author="SA R2-1809108" w:date="2018-05-31T20:58:00Z">
              <w:rPr/>
            </w:rPrChange>
          </w:rPr>
          <w:tab/>
          <w:t>FrequencyInfoDLSIB</w:t>
        </w:r>
      </w:ins>
    </w:p>
    <w:p w14:paraId="4B89894D" w14:textId="77777777" w:rsidR="003502EF" w:rsidRPr="00F57C80" w:rsidRDefault="003502EF" w:rsidP="003502EF">
      <w:pPr>
        <w:rPr>
          <w:ins w:id="6681" w:author="SA R2-1809108" w:date="2018-05-30T00:20:00Z"/>
          <w:highlight w:val="cyan"/>
        </w:rPr>
      </w:pPr>
      <w:ins w:id="6682"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83" w:author="SA R2-1809108" w:date="2018-05-30T00:20:00Z"/>
          <w:highlight w:val="cyan"/>
          <w:lang w:val="en-GB"/>
        </w:rPr>
      </w:pPr>
      <w:ins w:id="6684"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85" w:author="SA R2-1809108" w:date="2018-05-30T00:20:00Z"/>
          <w:highlight w:val="cyan"/>
        </w:rPr>
      </w:pPr>
      <w:ins w:id="6686" w:author="SA R2-1809108" w:date="2018-05-30T00:20:00Z">
        <w:r w:rsidRPr="00F57C80">
          <w:rPr>
            <w:highlight w:val="cyan"/>
          </w:rPr>
          <w:t>-- ASN1START</w:t>
        </w:r>
      </w:ins>
    </w:p>
    <w:p w14:paraId="14E24D88" w14:textId="77777777" w:rsidR="003502EF" w:rsidRPr="00F57C80" w:rsidRDefault="003502EF" w:rsidP="002316ED">
      <w:pPr>
        <w:pStyle w:val="PL"/>
        <w:rPr>
          <w:ins w:id="6687" w:author="SA R2-1809108" w:date="2018-05-30T00:20:00Z"/>
          <w:highlight w:val="cyan"/>
        </w:rPr>
      </w:pPr>
      <w:ins w:id="6688" w:author="SA R2-1809108" w:date="2018-05-30T00:20:00Z">
        <w:r w:rsidRPr="00F57C80">
          <w:rPr>
            <w:highlight w:val="cyan"/>
          </w:rPr>
          <w:t>-- TAG-FREQUENCY-INFO-DL-SIB-START</w:t>
        </w:r>
      </w:ins>
    </w:p>
    <w:p w14:paraId="48C52A48" w14:textId="77777777" w:rsidR="003502EF" w:rsidRPr="00F57C80" w:rsidRDefault="003502EF" w:rsidP="002316ED">
      <w:pPr>
        <w:pStyle w:val="PL"/>
        <w:rPr>
          <w:ins w:id="6689" w:author="SA R2-1809108" w:date="2018-05-30T00:20:00Z"/>
          <w:highlight w:val="cyan"/>
        </w:rPr>
      </w:pPr>
    </w:p>
    <w:p w14:paraId="4EF3D7C2" w14:textId="77777777" w:rsidR="003502EF" w:rsidRPr="00F57C80" w:rsidRDefault="003502EF" w:rsidP="002316ED">
      <w:pPr>
        <w:pStyle w:val="PL"/>
        <w:rPr>
          <w:ins w:id="6690" w:author="SA R2-1809108" w:date="2018-05-30T00:20:00Z"/>
          <w:highlight w:val="cyan"/>
        </w:rPr>
      </w:pPr>
      <w:ins w:id="6691"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692" w:author="SA R2-1809108" w:date="2018-05-30T00:20:00Z"/>
          <w:highlight w:val="cyan"/>
        </w:rPr>
      </w:pPr>
      <w:ins w:id="6693"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694" w:author="SA R2-1809108" w:date="2018-05-30T00:20:00Z"/>
          <w:highlight w:val="cyan"/>
        </w:rPr>
      </w:pPr>
      <w:ins w:id="6695"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696" w:author="SA R2-1809108" w:date="2018-05-30T00:20:00Z"/>
          <w:highlight w:val="cyan"/>
        </w:rPr>
        <w:pPrChange w:id="669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8"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699" w:author="SA R2-1809108" w:date="2018-05-30T00:20:00Z"/>
          <w:highlight w:val="cyan"/>
        </w:rPr>
      </w:pPr>
      <w:ins w:id="6700" w:author="SA R2-1809108" w:date="2018-05-30T00:20:00Z">
        <w:r w:rsidRPr="00F57C80">
          <w:rPr>
            <w:highlight w:val="cyan"/>
          </w:rPr>
          <w:t>}</w:t>
        </w:r>
      </w:ins>
    </w:p>
    <w:p w14:paraId="56C1E7E5" w14:textId="77777777" w:rsidR="003502EF" w:rsidRPr="00F57C80" w:rsidRDefault="003502EF" w:rsidP="002316ED">
      <w:pPr>
        <w:pStyle w:val="PL"/>
        <w:rPr>
          <w:ins w:id="6701" w:author="SA R2-1809108" w:date="2018-05-30T00:20:00Z"/>
          <w:highlight w:val="cyan"/>
        </w:rPr>
      </w:pPr>
    </w:p>
    <w:p w14:paraId="67EA20D1" w14:textId="77777777" w:rsidR="003502EF" w:rsidRPr="00F57C80" w:rsidRDefault="003502EF" w:rsidP="002316ED">
      <w:pPr>
        <w:pStyle w:val="PL"/>
        <w:rPr>
          <w:ins w:id="6702" w:author="SA R2-1809108" w:date="2018-05-30T00:20:00Z"/>
          <w:rFonts w:eastAsia="MS Mincho"/>
          <w:highlight w:val="cyan"/>
        </w:rPr>
      </w:pPr>
      <w:ins w:id="6703" w:author="SA R2-1809108" w:date="2018-05-30T00:20:00Z">
        <w:r w:rsidRPr="00F57C80">
          <w:rPr>
            <w:highlight w:val="cyan"/>
          </w:rPr>
          <w:t>-- TAG-FREQUENCY-INFO-DL-SIB-STOP</w:t>
        </w:r>
      </w:ins>
    </w:p>
    <w:p w14:paraId="1BF9EFF5" w14:textId="77777777" w:rsidR="003502EF" w:rsidRPr="00F57C80" w:rsidRDefault="003502EF" w:rsidP="002316ED">
      <w:pPr>
        <w:pStyle w:val="PL"/>
        <w:rPr>
          <w:ins w:id="6704" w:author="SA R2-1809108" w:date="2018-05-30T00:20:00Z"/>
          <w:highlight w:val="cyan"/>
        </w:rPr>
      </w:pPr>
      <w:ins w:id="6705" w:author="SA R2-1809108" w:date="2018-05-30T00:20:00Z">
        <w:r w:rsidRPr="00F57C80">
          <w:rPr>
            <w:rFonts w:eastAsia="MS Mincho"/>
            <w:highlight w:val="cyan"/>
          </w:rPr>
          <w:t>-- ASN1STOP</w:t>
        </w:r>
      </w:ins>
    </w:p>
    <w:p w14:paraId="5E775169" w14:textId="77777777" w:rsidR="003502EF" w:rsidRPr="00F57C80" w:rsidRDefault="003502EF" w:rsidP="000F3441">
      <w:pPr>
        <w:rPr>
          <w:ins w:id="670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707" w:author="SA R2-1809108" w:date="2018-05-30T00:20:00Z"/>
        </w:trPr>
        <w:tc>
          <w:tcPr>
            <w:tcW w:w="14173" w:type="dxa"/>
            <w:shd w:val="clear" w:color="auto" w:fill="auto"/>
          </w:tcPr>
          <w:p w14:paraId="57AADDB9" w14:textId="77777777" w:rsidR="003502EF" w:rsidRPr="00F57C80" w:rsidRDefault="003502EF" w:rsidP="001777B5">
            <w:pPr>
              <w:pStyle w:val="TAH"/>
              <w:rPr>
                <w:ins w:id="6708" w:author="SA R2-1809108" w:date="2018-05-30T00:20:00Z"/>
                <w:szCs w:val="22"/>
                <w:highlight w:val="cyan"/>
              </w:rPr>
            </w:pPr>
            <w:ins w:id="6709" w:author="SA R2-1809108" w:date="2018-05-30T00:20:00Z">
              <w:r w:rsidRPr="00F57C80">
                <w:rPr>
                  <w:i/>
                  <w:szCs w:val="22"/>
                  <w:highlight w:val="cyan"/>
                </w:rPr>
                <w:lastRenderedPageBreak/>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710" w:author="SA R2-1809108" w:date="2018-05-30T00:20:00Z"/>
        </w:trPr>
        <w:tc>
          <w:tcPr>
            <w:tcW w:w="14173" w:type="dxa"/>
            <w:shd w:val="clear" w:color="auto" w:fill="auto"/>
          </w:tcPr>
          <w:p w14:paraId="5CB7C0FA" w14:textId="77777777" w:rsidR="003502EF" w:rsidRPr="00F57C80" w:rsidRDefault="003502EF" w:rsidP="001777B5">
            <w:pPr>
              <w:pStyle w:val="TAL"/>
              <w:rPr>
                <w:ins w:id="6711" w:author="SA R2-1809108" w:date="2018-05-30T00:20:00Z"/>
                <w:szCs w:val="22"/>
                <w:highlight w:val="cyan"/>
              </w:rPr>
            </w:pPr>
            <w:ins w:id="6712"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713" w:author="SA R2-1809108" w:date="2018-05-30T00:20:00Z"/>
                <w:szCs w:val="22"/>
                <w:highlight w:val="cyan"/>
                <w:lang w:val="en-GB"/>
              </w:rPr>
            </w:pPr>
            <w:ins w:id="6714"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715" w:author="SA R2-1809108" w:date="2018-05-30T00:20:00Z"/>
        </w:trPr>
        <w:tc>
          <w:tcPr>
            <w:tcW w:w="14173" w:type="dxa"/>
            <w:shd w:val="clear" w:color="auto" w:fill="auto"/>
          </w:tcPr>
          <w:p w14:paraId="5093AC53" w14:textId="77777777" w:rsidR="003502EF" w:rsidRPr="00F57C80" w:rsidRDefault="003502EF" w:rsidP="001777B5">
            <w:pPr>
              <w:pStyle w:val="TAL"/>
              <w:rPr>
                <w:ins w:id="6716" w:author="SA R2-1809108" w:date="2018-05-30T00:20:00Z"/>
                <w:szCs w:val="22"/>
                <w:highlight w:val="cyan"/>
              </w:rPr>
            </w:pPr>
            <w:ins w:id="6717"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718" w:author="SA R2-1809108" w:date="2018-05-30T00:20:00Z"/>
                <w:szCs w:val="22"/>
                <w:highlight w:val="cyan"/>
              </w:rPr>
            </w:pPr>
            <w:ins w:id="6719"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77"/>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720"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20"/>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721"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21"/>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722" w:author="SA R2 -1807910" w:date="2018-05-15T07:49:00Z"/>
          <w:highlight w:val="cyan"/>
        </w:rPr>
      </w:pPr>
      <w:bookmarkStart w:id="6723" w:name="_Toc510018617"/>
    </w:p>
    <w:p w14:paraId="33D90F37" w14:textId="77777777" w:rsidR="00F32CA2" w:rsidRPr="00F57C80" w:rsidRDefault="00F32CA2" w:rsidP="00F32CA2">
      <w:pPr>
        <w:pStyle w:val="Heading4"/>
        <w:rPr>
          <w:ins w:id="6724" w:author="SA R2 -1807910" w:date="2018-05-15T07:49:00Z"/>
          <w:rFonts w:eastAsia="MS Mincho"/>
          <w:highlight w:val="cyan"/>
        </w:rPr>
      </w:pPr>
      <w:ins w:id="6725"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726" w:author="SA R2 -1807910" w:date="2018-05-15T07:49:00Z"/>
          <w:rFonts w:eastAsia="MS Mincho"/>
          <w:highlight w:val="cyan"/>
        </w:rPr>
      </w:pPr>
      <w:ins w:id="6727"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28" w:author="SA R2 -1807910" w:date="2018-05-15T07:49:00Z"/>
          <w:highlight w:val="cyan"/>
        </w:rPr>
      </w:pPr>
      <w:ins w:id="6729" w:author="SA R2 -1807910" w:date="2018-05-15T07:49:00Z">
        <w:r w:rsidRPr="00F57C80">
          <w:rPr>
            <w:bCs/>
            <w:i/>
            <w:iCs/>
            <w:highlight w:val="cyan"/>
            <w:lang w:val="sv-SE"/>
          </w:rPr>
          <w:t>I-RNTI-Value</w:t>
        </w:r>
      </w:ins>
      <w:ins w:id="6730" w:author="SA R2 -1807910" w:date="2018-05-15T10:08:00Z">
        <w:r w:rsidR="00613DA9" w:rsidRPr="00F57C80">
          <w:rPr>
            <w:bCs/>
            <w:i/>
            <w:iCs/>
            <w:highlight w:val="cyan"/>
            <w:lang w:val="sv-SE"/>
          </w:rPr>
          <w:t xml:space="preserve"> </w:t>
        </w:r>
      </w:ins>
      <w:ins w:id="6731" w:author="SA R2 -1807910" w:date="2018-05-15T07:49:00Z">
        <w:r w:rsidRPr="00F57C80">
          <w:rPr>
            <w:highlight w:val="cyan"/>
          </w:rPr>
          <w:t>information element</w:t>
        </w:r>
      </w:ins>
    </w:p>
    <w:p w14:paraId="0BC19CC9" w14:textId="77777777" w:rsidR="00F32CA2" w:rsidRPr="00F57C80" w:rsidRDefault="00F32CA2">
      <w:pPr>
        <w:pStyle w:val="PL"/>
        <w:rPr>
          <w:ins w:id="6732" w:author="SA R2 -1807910" w:date="2018-05-15T07:49:00Z"/>
          <w:highlight w:val="cyan"/>
        </w:rPr>
        <w:pPrChange w:id="673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4" w:author="SA R2 -1807910" w:date="2018-05-15T07:49:00Z">
        <w:r w:rsidRPr="00F57C80">
          <w:rPr>
            <w:highlight w:val="cyan"/>
          </w:rPr>
          <w:t>-- ASN1START</w:t>
        </w:r>
      </w:ins>
    </w:p>
    <w:p w14:paraId="1DA87E6C" w14:textId="77777777" w:rsidR="00F32CA2" w:rsidRPr="00F57C80" w:rsidRDefault="00F32CA2">
      <w:pPr>
        <w:pStyle w:val="PL"/>
        <w:rPr>
          <w:ins w:id="6735" w:author="SA R2 -1807910" w:date="2018-05-15T07:49:00Z"/>
          <w:highlight w:val="cyan"/>
        </w:rPr>
        <w:pPrChange w:id="67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7" w:author="SA R2 -1807910" w:date="2018-05-15T07:49:00Z">
        <w:r w:rsidRPr="00F57C80">
          <w:rPr>
            <w:highlight w:val="cyan"/>
          </w:rPr>
          <w:t>-- TAG-I-RNTI-VALUE-START</w:t>
        </w:r>
      </w:ins>
    </w:p>
    <w:p w14:paraId="6406BFF0" w14:textId="77777777" w:rsidR="00F32CA2" w:rsidRPr="00F57C80" w:rsidRDefault="00F32CA2">
      <w:pPr>
        <w:pStyle w:val="PL"/>
        <w:rPr>
          <w:ins w:id="6738" w:author="SA R2 -1807910" w:date="2018-05-15T07:49:00Z"/>
          <w:highlight w:val="cyan"/>
        </w:rPr>
        <w:pPrChange w:id="67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40" w:author="SA R2 -1807910" w:date="2018-05-15T07:49:00Z"/>
          <w:highlight w:val="cyan"/>
        </w:rPr>
        <w:pPrChange w:id="67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2"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43" w:author="SA R2 -1807910" w:date="2018-05-15T07:49:00Z"/>
          <w:highlight w:val="cyan"/>
        </w:rPr>
        <w:pPrChange w:id="67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45" w:author="SA R2 -1807910" w:date="2018-05-15T07:49:00Z"/>
          <w:rFonts w:eastAsia="MS Mincho"/>
          <w:highlight w:val="cyan"/>
        </w:rPr>
        <w:pPrChange w:id="674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7" w:author="SA R2 -1807910" w:date="2018-05-15T07:49:00Z">
        <w:r w:rsidRPr="00F57C80">
          <w:rPr>
            <w:highlight w:val="cyan"/>
          </w:rPr>
          <w:t>-- TAG-I-RNTI-VALUE-STOP</w:t>
        </w:r>
      </w:ins>
    </w:p>
    <w:p w14:paraId="002CF18C" w14:textId="77777777" w:rsidR="00F32CA2" w:rsidRPr="00F57C80" w:rsidRDefault="00F32CA2">
      <w:pPr>
        <w:pStyle w:val="PL"/>
        <w:rPr>
          <w:ins w:id="6748" w:author="SA R2 -1807910" w:date="2018-05-15T07:49:00Z"/>
          <w:rFonts w:eastAsia="MS Mincho"/>
          <w:highlight w:val="cyan"/>
        </w:rPr>
        <w:pPrChange w:id="67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0" w:author="SA R2 -1807910" w:date="2018-05-15T07:49:00Z">
        <w:r w:rsidRPr="00F57C80">
          <w:rPr>
            <w:rFonts w:eastAsia="MS Mincho"/>
            <w:highlight w:val="cyan"/>
          </w:rPr>
          <w:t>-- ASN1STOP</w:t>
        </w:r>
      </w:ins>
    </w:p>
    <w:p w14:paraId="7732A489" w14:textId="77777777" w:rsidR="00F32CA2" w:rsidRPr="00F57C80" w:rsidRDefault="00F32CA2" w:rsidP="00F32CA2">
      <w:pPr>
        <w:rPr>
          <w:ins w:id="6751" w:author="SA R2 -1807910" w:date="2018-05-15T07:49:00Z"/>
          <w:highlight w:val="cyan"/>
        </w:rPr>
      </w:pPr>
    </w:p>
    <w:p w14:paraId="6A2F3074" w14:textId="77777777" w:rsidR="00787C3D" w:rsidRPr="00F57C80" w:rsidRDefault="00787C3D" w:rsidP="00787C3D">
      <w:pPr>
        <w:pStyle w:val="Heading4"/>
        <w:rPr>
          <w:ins w:id="6752" w:author="SA R2-1808964" w:date="2018-06-02T01:17:00Z"/>
          <w:highlight w:val="cyan"/>
        </w:rPr>
      </w:pPr>
      <w:ins w:id="6753"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54" w:author="SA R2-1808964" w:date="2018-06-02T01:17:00Z"/>
          <w:highlight w:val="cyan"/>
        </w:rPr>
      </w:pPr>
      <w:ins w:id="6755"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56" w:author="SA R2-1808964" w:date="2018-06-02T01:17:00Z"/>
          <w:color w:val="808080"/>
          <w:highlight w:val="cyan"/>
        </w:rPr>
      </w:pPr>
      <w:ins w:id="6757"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58" w:author="SA R2-1808964" w:date="2018-06-02T01:17:00Z"/>
          <w:color w:val="808080"/>
          <w:highlight w:val="cyan"/>
        </w:rPr>
      </w:pPr>
      <w:ins w:id="6759"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60" w:author="SA R2-1808964" w:date="2018-06-02T01:17:00Z"/>
          <w:highlight w:val="cyan"/>
        </w:rPr>
      </w:pPr>
    </w:p>
    <w:p w14:paraId="031709DC" w14:textId="77777777" w:rsidR="00787C3D" w:rsidRPr="00F57C80" w:rsidRDefault="00787C3D" w:rsidP="00787C3D">
      <w:pPr>
        <w:pStyle w:val="PL"/>
        <w:rPr>
          <w:ins w:id="6761" w:author="SA R2-1808964" w:date="2018-06-02T01:17:00Z"/>
          <w:highlight w:val="cyan"/>
          <w:lang w:eastAsia="zh-CN"/>
        </w:rPr>
      </w:pPr>
      <w:ins w:id="6762"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63" w:author="SA R2-1808964" w:date="2018-06-02T01:17:00Z"/>
          <w:highlight w:val="cyan"/>
          <w:lang w:eastAsia="zh-CN"/>
        </w:rPr>
      </w:pPr>
      <w:ins w:id="6764"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65" w:author="SA R2-1808964" w:date="2018-06-02T01:17:00Z"/>
          <w:highlight w:val="cyan"/>
        </w:rPr>
      </w:pPr>
      <w:ins w:id="6766"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67" w:author="SA R2-1808964" w:date="2018-06-02T01:17:00Z"/>
          <w:highlight w:val="cyan"/>
          <w:lang w:eastAsia="zh-CN"/>
        </w:rPr>
      </w:pPr>
      <w:ins w:id="6768" w:author="SA R2-1808964" w:date="2018-06-02T01:17:00Z">
        <w:r w:rsidRPr="00F57C80">
          <w:rPr>
            <w:highlight w:val="cyan"/>
            <w:lang w:eastAsia="zh-CN"/>
          </w:rPr>
          <w:t>}</w:t>
        </w:r>
      </w:ins>
    </w:p>
    <w:p w14:paraId="2ABD88E0" w14:textId="77777777" w:rsidR="00787C3D" w:rsidRPr="00F57C80" w:rsidRDefault="00787C3D" w:rsidP="00787C3D">
      <w:pPr>
        <w:pStyle w:val="PL"/>
        <w:rPr>
          <w:ins w:id="6769" w:author="SA R2-1808964" w:date="2018-06-02T01:17:00Z"/>
          <w:snapToGrid w:val="0"/>
          <w:highlight w:val="cyan"/>
          <w:lang w:eastAsia="zh-CN"/>
        </w:rPr>
      </w:pPr>
    </w:p>
    <w:p w14:paraId="4438D47D" w14:textId="77777777" w:rsidR="00787C3D" w:rsidRPr="00F57C80" w:rsidRDefault="00787C3D" w:rsidP="00787C3D">
      <w:pPr>
        <w:pStyle w:val="PL"/>
        <w:rPr>
          <w:ins w:id="6770" w:author="SA R2-1808964" w:date="2018-06-02T01:17:00Z"/>
          <w:snapToGrid w:val="0"/>
          <w:highlight w:val="cyan"/>
          <w:lang w:eastAsia="zh-CN"/>
        </w:rPr>
      </w:pPr>
      <w:ins w:id="6771"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72" w:author="SA R2-1808964" w:date="2018-06-02T01:17:00Z"/>
          <w:snapToGrid w:val="0"/>
          <w:highlight w:val="cyan"/>
          <w:lang w:eastAsia="zh-CN"/>
        </w:rPr>
      </w:pPr>
    </w:p>
    <w:p w14:paraId="56180633" w14:textId="77777777" w:rsidR="00787C3D" w:rsidRPr="00F57C80" w:rsidRDefault="00787C3D" w:rsidP="00787C3D">
      <w:pPr>
        <w:pStyle w:val="PL"/>
        <w:rPr>
          <w:ins w:id="6773" w:author="SA R2-1808964" w:date="2018-06-02T01:17:00Z"/>
          <w:snapToGrid w:val="0"/>
          <w:highlight w:val="cyan"/>
          <w:lang w:eastAsia="zh-CN"/>
        </w:rPr>
      </w:pPr>
      <w:ins w:id="6774"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75" w:author="SA R2-1808964" w:date="2018-06-02T01:17:00Z"/>
          <w:highlight w:val="cyan"/>
          <w:lang w:eastAsia="zh-CN"/>
        </w:rPr>
      </w:pPr>
      <w:ins w:id="6776"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77" w:author="SA R2-1808964" w:date="2018-06-02T01:17:00Z"/>
          <w:highlight w:val="cyan"/>
          <w:lang w:eastAsia="zh-CN"/>
        </w:rPr>
      </w:pPr>
      <w:ins w:id="6778"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79" w:author="SA R2-1808964" w:date="2018-06-02T01:17:00Z"/>
          <w:highlight w:val="cyan"/>
          <w:lang w:val="en-US" w:eastAsia="zh-CN"/>
        </w:rPr>
      </w:pPr>
      <w:ins w:id="6780"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81" w:author="SA R2-1808964" w:date="2018-06-02T01:17:00Z"/>
          <w:snapToGrid w:val="0"/>
          <w:highlight w:val="cyan"/>
          <w:lang w:eastAsia="zh-CN"/>
        </w:rPr>
      </w:pPr>
      <w:ins w:id="6782"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83" w:author="SA R2-1808964" w:date="2018-06-02T01:17:00Z"/>
          <w:snapToGrid w:val="0"/>
          <w:highlight w:val="cyan"/>
          <w:lang w:eastAsia="zh-CN"/>
        </w:rPr>
      </w:pPr>
    </w:p>
    <w:p w14:paraId="7D484493" w14:textId="77777777" w:rsidR="00787C3D" w:rsidRPr="00F57C80" w:rsidRDefault="00787C3D" w:rsidP="00787C3D">
      <w:pPr>
        <w:pStyle w:val="PL"/>
        <w:rPr>
          <w:ins w:id="6784" w:author="SA R2-1808964" w:date="2018-06-02T01:17:00Z"/>
          <w:color w:val="808080"/>
          <w:highlight w:val="cyan"/>
        </w:rPr>
      </w:pPr>
      <w:ins w:id="6785"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86" w:author="SA R2-1808964" w:date="2018-06-02T01:17:00Z"/>
          <w:color w:val="808080"/>
          <w:highlight w:val="cyan"/>
        </w:rPr>
      </w:pPr>
      <w:ins w:id="6787" w:author="SA R2-1808964" w:date="2018-06-02T01:17:00Z">
        <w:r w:rsidRPr="00F57C80">
          <w:rPr>
            <w:color w:val="808080"/>
            <w:highlight w:val="cyan"/>
          </w:rPr>
          <w:t>-- ASN1STOP</w:t>
        </w:r>
      </w:ins>
    </w:p>
    <w:p w14:paraId="1C800A94" w14:textId="77777777" w:rsidR="00787C3D" w:rsidRPr="00F57C80" w:rsidRDefault="00787C3D" w:rsidP="00787C3D">
      <w:pPr>
        <w:rPr>
          <w:ins w:id="678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8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90">
          <w:tblGrid>
            <w:gridCol w:w="9639"/>
          </w:tblGrid>
        </w:tblGridChange>
      </w:tblGrid>
      <w:tr w:rsidR="00787C3D" w:rsidRPr="00F57C80" w14:paraId="026ACF31" w14:textId="77777777" w:rsidTr="00787C3D">
        <w:trPr>
          <w:cantSplit/>
          <w:tblHeader/>
          <w:ins w:id="6791" w:author="SA R2-1808964" w:date="2018-06-02T01:17:00Z"/>
          <w:trPrChange w:id="6792" w:author="SA R2-1808964" w:date="2018-06-02T01:18:00Z">
            <w:trPr>
              <w:cantSplit/>
              <w:tblHeader/>
            </w:trPr>
          </w:trPrChange>
        </w:trPr>
        <w:tc>
          <w:tcPr>
            <w:tcW w:w="14175" w:type="dxa"/>
            <w:tcPrChange w:id="6793" w:author="SA R2-1808964" w:date="2018-06-02T01:18:00Z">
              <w:tcPr>
                <w:tcW w:w="9639" w:type="dxa"/>
              </w:tcPr>
            </w:tcPrChange>
          </w:tcPr>
          <w:p w14:paraId="77228590" w14:textId="77777777" w:rsidR="00787C3D" w:rsidRPr="00F57C80" w:rsidRDefault="00787C3D" w:rsidP="002558D1">
            <w:pPr>
              <w:pStyle w:val="TAH"/>
              <w:rPr>
                <w:ins w:id="6794" w:author="SA R2-1808964" w:date="2018-06-02T01:17:00Z"/>
                <w:highlight w:val="cyan"/>
                <w:lang w:val="en-GB" w:eastAsia="en-GB"/>
              </w:rPr>
            </w:pPr>
            <w:ins w:id="6795" w:author="SA R2-1808964" w:date="2018-06-02T01:17:00Z">
              <w:r w:rsidRPr="00F57C80">
                <w:rPr>
                  <w:i/>
                  <w:noProof/>
                  <w:highlight w:val="cyan"/>
                  <w:lang w:val="en-GB" w:eastAsia="zh-CN"/>
                </w:rPr>
                <w:lastRenderedPageBreak/>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796" w:author="SA R2-1808964" w:date="2018-06-02T01:17:00Z"/>
          <w:trPrChange w:id="679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9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799" w:author="SA R2-1808964" w:date="2018-06-02T01:17:00Z"/>
                <w:b/>
                <w:i/>
                <w:highlight w:val="cyan"/>
                <w:lang w:val="en-GB" w:eastAsia="zh-CN"/>
              </w:rPr>
            </w:pPr>
            <w:ins w:id="6800"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801" w:author="SA R2-1808964" w:date="2018-06-02T01:17:00Z"/>
                <w:highlight w:val="cyan"/>
                <w:lang w:val="en-GB" w:eastAsia="zh-CN"/>
              </w:rPr>
            </w:pPr>
            <w:ins w:id="6802"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803" w:author="SA R2-1808964" w:date="2018-06-02T01:17:00Z"/>
          <w:trPrChange w:id="680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806" w:author="SA R2-1808964" w:date="2018-06-02T01:17:00Z"/>
                <w:b/>
                <w:i/>
                <w:highlight w:val="cyan"/>
                <w:lang w:val="en-GB" w:eastAsia="zh-CN"/>
              </w:rPr>
            </w:pPr>
            <w:ins w:id="6807"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808" w:author="SA R2-1808964" w:date="2018-06-02T01:17:00Z"/>
                <w:highlight w:val="cyan"/>
                <w:lang w:val="en-GB" w:eastAsia="zh-CN"/>
              </w:rPr>
            </w:pPr>
            <w:ins w:id="6809"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810" w:author="SA R2-1808964" w:date="2018-06-02T01:17:00Z"/>
                <w:highlight w:val="cyan"/>
                <w:lang w:val="en-GB" w:eastAsia="zh-CN"/>
              </w:rPr>
            </w:pPr>
            <w:ins w:id="6811"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812" w:author="SA R2-1808964" w:date="2018-06-02T01:17:00Z"/>
                <w:highlight w:val="cyan"/>
                <w:lang w:val="en-GB" w:eastAsia="zh-CN"/>
              </w:rPr>
            </w:pPr>
            <w:ins w:id="6813"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814"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23"/>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lastRenderedPageBreak/>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815"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15"/>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816" w:name="_Hlk500923743"/>
      <w:r w:rsidRPr="00F57C80">
        <w:rPr>
          <w:highlight w:val="cyan"/>
        </w:rPr>
        <w:t xml:space="preserve">MAC-CellGroupConfig </w:t>
      </w:r>
      <w:bookmarkEnd w:id="6816"/>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17" w:name="_Hlk500879922"/>
      <w:r w:rsidRPr="00F57C80">
        <w:rPr>
          <w:color w:val="993366"/>
          <w:highlight w:val="cyan"/>
        </w:rPr>
        <w:t>INTEGER</w:t>
      </w:r>
      <w:r w:rsidRPr="00F57C80">
        <w:rPr>
          <w:highlight w:val="cyan"/>
        </w:rPr>
        <w:t xml:space="preserve"> (0..56),</w:t>
      </w:r>
      <w:bookmarkEnd w:id="6817"/>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lastRenderedPageBreak/>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818" w:name="_Toc510018619"/>
      <w:r w:rsidRPr="00F57C80">
        <w:rPr>
          <w:highlight w:val="cyan"/>
        </w:rPr>
        <w:t>–</w:t>
      </w:r>
      <w:r w:rsidRPr="00F57C80">
        <w:rPr>
          <w:highlight w:val="cyan"/>
        </w:rPr>
        <w:tab/>
      </w:r>
      <w:r w:rsidRPr="00F57C80">
        <w:rPr>
          <w:i/>
          <w:highlight w:val="cyan"/>
        </w:rPr>
        <w:t>MeasConfig</w:t>
      </w:r>
      <w:bookmarkEnd w:id="6818"/>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819" w:name="_Toc510018620"/>
      <w:r w:rsidRPr="00F57C80">
        <w:rPr>
          <w:highlight w:val="cyan"/>
        </w:rPr>
        <w:t>–</w:t>
      </w:r>
      <w:r w:rsidRPr="00F57C80">
        <w:rPr>
          <w:highlight w:val="cyan"/>
        </w:rPr>
        <w:tab/>
      </w:r>
      <w:r w:rsidRPr="00F57C80">
        <w:rPr>
          <w:i/>
          <w:highlight w:val="cyan"/>
        </w:rPr>
        <w:t>MeasGapConfig</w:t>
      </w:r>
      <w:bookmarkEnd w:id="6819"/>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lastRenderedPageBreak/>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820"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821" w:name="_Hlk508484848"/>
      <w:bookmarkStart w:id="6822"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21"/>
    </w:p>
    <w:bookmarkEnd w:id="6822"/>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820"/>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823"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23"/>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lastRenderedPageBreak/>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824"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24"/>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825" w:name="_Toc510018622"/>
      <w:r w:rsidRPr="00F57C80">
        <w:rPr>
          <w:highlight w:val="cyan"/>
        </w:rPr>
        <w:t>–</w:t>
      </w:r>
      <w:r w:rsidRPr="00F57C80">
        <w:rPr>
          <w:highlight w:val="cyan"/>
        </w:rPr>
        <w:tab/>
      </w:r>
      <w:r w:rsidRPr="00F57C80">
        <w:rPr>
          <w:i/>
          <w:highlight w:val="cyan"/>
        </w:rPr>
        <w:t>MeasIdToAddModList</w:t>
      </w:r>
      <w:bookmarkEnd w:id="6825"/>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lastRenderedPageBreak/>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826" w:name="_Toc510018623"/>
      <w:r w:rsidRPr="00F57C80">
        <w:rPr>
          <w:i/>
          <w:iCs/>
          <w:highlight w:val="cyan"/>
        </w:rPr>
        <w:t>–</w:t>
      </w:r>
      <w:r w:rsidRPr="00F57C80">
        <w:rPr>
          <w:i/>
          <w:iCs/>
          <w:highlight w:val="cyan"/>
        </w:rPr>
        <w:tab/>
        <w:t>MeasObjectEUTRA</w:t>
      </w:r>
      <w:bookmarkEnd w:id="6826"/>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27" w:author="SA R2-1809060" w:date="2018-05-31T16:58:00Z"/>
          <w:highlight w:val="cyan"/>
        </w:rPr>
      </w:pPr>
      <w:bookmarkStart w:id="6828" w:name="_Hlk497717758"/>
      <w:ins w:id="6829"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30" w:author="SA R2-1809060" w:date="2018-05-31T16:58:00Z"/>
          <w:highlight w:val="cyan"/>
        </w:rPr>
      </w:pPr>
    </w:p>
    <w:p w14:paraId="585AD069" w14:textId="77777777" w:rsidR="003052FF" w:rsidRPr="00F57C80" w:rsidRDefault="003052FF" w:rsidP="003052FF">
      <w:pPr>
        <w:pStyle w:val="PL"/>
        <w:rPr>
          <w:ins w:id="6831" w:author="SA R2-1809060" w:date="2018-05-31T16:58:00Z"/>
          <w:highlight w:val="cyan"/>
        </w:rPr>
      </w:pPr>
    </w:p>
    <w:p w14:paraId="2EFA259C" w14:textId="77777777" w:rsidR="003052FF" w:rsidRPr="00F57C80" w:rsidRDefault="003052FF" w:rsidP="003052FF">
      <w:pPr>
        <w:pStyle w:val="PL"/>
        <w:rPr>
          <w:ins w:id="6832" w:author="SA R2-1809060" w:date="2018-05-31T16:58:00Z"/>
          <w:color w:val="808080"/>
          <w:highlight w:val="cyan"/>
        </w:rPr>
      </w:pPr>
      <w:ins w:id="6833"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34" w:author="SA R2-1809060" w:date="2018-05-31T16:58:00Z"/>
          <w:color w:val="808080"/>
          <w:highlight w:val="cyan"/>
        </w:rPr>
      </w:pPr>
      <w:ins w:id="6835"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36" w:author="SA R2-1809060" w:date="2018-05-31T16:58:00Z"/>
          <w:highlight w:val="cyan"/>
        </w:rPr>
      </w:pPr>
    </w:p>
    <w:p w14:paraId="3CF34882" w14:textId="77777777" w:rsidR="003052FF" w:rsidRPr="00F57C80" w:rsidRDefault="003052FF" w:rsidP="003052FF">
      <w:pPr>
        <w:pStyle w:val="PL"/>
        <w:rPr>
          <w:ins w:id="6837" w:author="SA R2-1809060" w:date="2018-05-31T16:58:00Z"/>
          <w:highlight w:val="cyan"/>
        </w:rPr>
      </w:pPr>
      <w:ins w:id="6838"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39" w:author="SA R2-1809060" w:date="2018-05-31T16:58:00Z"/>
          <w:highlight w:val="cyan"/>
        </w:rPr>
      </w:pPr>
      <w:ins w:id="6840"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41" w:author="SA R2-1809060" w:date="2018-06-01T07:44:00Z">
        <w:r w:rsidR="00B560A8" w:rsidRPr="00F57C80">
          <w:rPr>
            <w:highlight w:val="cyan"/>
          </w:rPr>
          <w:t>,</w:t>
        </w:r>
      </w:ins>
      <w:ins w:id="6842"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43" w:author="SA R2-1809060" w:date="2018-05-31T16:58:00Z"/>
          <w:highlight w:val="cyan"/>
        </w:rPr>
      </w:pPr>
      <w:ins w:id="6844"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45" w:author="SA R2-1809060" w:date="2018-05-31T16:58:00Z"/>
          <w:highlight w:val="cyan"/>
        </w:rPr>
      </w:pPr>
      <w:ins w:id="6846"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47" w:author="SA R2-1809060" w:date="2018-05-31T16:58:00Z"/>
          <w:highlight w:val="cyan"/>
        </w:rPr>
      </w:pPr>
      <w:ins w:id="6848"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49" w:author="SA R2-1809060" w:date="2018-05-31T16:58:00Z"/>
          <w:highlight w:val="cyan"/>
        </w:rPr>
      </w:pPr>
      <w:ins w:id="6850"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51" w:author="SA R2-1809060" w:date="2018-05-31T16:58:00Z"/>
          <w:highlight w:val="cyan"/>
        </w:rPr>
      </w:pPr>
      <w:ins w:id="6852"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53" w:author="SA R2-1809060" w:date="2018-05-31T16:58:00Z"/>
          <w:highlight w:val="cyan"/>
        </w:rPr>
      </w:pPr>
      <w:ins w:id="6854"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55" w:author="SA R2-1809060" w:date="2018-05-31T16:58:00Z"/>
          <w:highlight w:val="cyan"/>
        </w:rPr>
      </w:pPr>
      <w:ins w:id="6856"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57" w:author="SA R2-1809060" w:date="2018-05-31T16:58:00Z"/>
          <w:highlight w:val="cyan"/>
        </w:rPr>
      </w:pPr>
      <w:ins w:id="6858"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59" w:author="SA R2-1809060" w:date="2018-05-31T16:58:00Z"/>
          <w:highlight w:val="cyan"/>
        </w:rPr>
      </w:pPr>
      <w:ins w:id="6860" w:author="SA R2-1809060" w:date="2018-05-31T16:58:00Z">
        <w:r w:rsidRPr="00F57C80">
          <w:rPr>
            <w:highlight w:val="cyan"/>
          </w:rPr>
          <w:tab/>
          <w:t>...</w:t>
        </w:r>
      </w:ins>
    </w:p>
    <w:p w14:paraId="0DD1F40D" w14:textId="77777777" w:rsidR="003052FF" w:rsidRPr="00F57C80" w:rsidRDefault="003052FF" w:rsidP="003052FF">
      <w:pPr>
        <w:pStyle w:val="PL"/>
        <w:rPr>
          <w:ins w:id="6861" w:author="SA R2-1809060" w:date="2018-05-31T16:58:00Z"/>
          <w:highlight w:val="cyan"/>
        </w:rPr>
      </w:pPr>
      <w:ins w:id="6862" w:author="SA R2-1809060" w:date="2018-05-31T16:58:00Z">
        <w:r w:rsidRPr="00F57C80">
          <w:rPr>
            <w:highlight w:val="cyan"/>
          </w:rPr>
          <w:t>}</w:t>
        </w:r>
      </w:ins>
    </w:p>
    <w:p w14:paraId="4A8C4A46" w14:textId="77777777" w:rsidR="003052FF" w:rsidRPr="00F57C80" w:rsidRDefault="003052FF" w:rsidP="003052FF">
      <w:pPr>
        <w:pStyle w:val="PL"/>
        <w:rPr>
          <w:ins w:id="6863" w:author="SA R2-1809060" w:date="2018-05-31T16:58:00Z"/>
          <w:highlight w:val="cyan"/>
        </w:rPr>
      </w:pPr>
    </w:p>
    <w:p w14:paraId="030A3813" w14:textId="77777777" w:rsidR="003052FF" w:rsidRPr="00F57C80" w:rsidRDefault="003052FF" w:rsidP="003052FF">
      <w:pPr>
        <w:pStyle w:val="PL"/>
        <w:rPr>
          <w:ins w:id="6864" w:author="SA R2-1809060" w:date="2018-05-31T16:58:00Z"/>
          <w:highlight w:val="cyan"/>
        </w:rPr>
      </w:pPr>
      <w:ins w:id="6865"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66" w:author="SA R2-1809060" w:date="2018-05-31T16:58:00Z"/>
          <w:highlight w:val="cyan"/>
        </w:rPr>
      </w:pPr>
    </w:p>
    <w:p w14:paraId="7437D6CC" w14:textId="77777777" w:rsidR="003052FF" w:rsidRPr="00F57C80" w:rsidRDefault="003052FF" w:rsidP="003052FF">
      <w:pPr>
        <w:pStyle w:val="PL"/>
        <w:rPr>
          <w:ins w:id="6867" w:author="SA R2-1809060" w:date="2018-05-31T16:58:00Z"/>
          <w:highlight w:val="cyan"/>
        </w:rPr>
      </w:pPr>
      <w:ins w:id="6868"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69" w:author="SA R2-1809060" w:date="2018-05-31T16:58:00Z"/>
          <w:highlight w:val="cyan"/>
        </w:rPr>
      </w:pPr>
    </w:p>
    <w:p w14:paraId="153CD580" w14:textId="77777777" w:rsidR="003052FF" w:rsidRPr="00F57C80" w:rsidRDefault="003052FF" w:rsidP="003052FF">
      <w:pPr>
        <w:pStyle w:val="PL"/>
        <w:rPr>
          <w:ins w:id="6870" w:author="SA R2-1809060" w:date="2018-05-31T16:58:00Z"/>
          <w:highlight w:val="cyan"/>
        </w:rPr>
      </w:pPr>
      <w:ins w:id="6871"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72" w:author="SA R2-1809060" w:date="2018-05-31T16:58:00Z"/>
          <w:highlight w:val="cyan"/>
        </w:rPr>
      </w:pPr>
    </w:p>
    <w:p w14:paraId="34B245A7" w14:textId="77777777" w:rsidR="003052FF" w:rsidRPr="00F57C80" w:rsidRDefault="003052FF" w:rsidP="003052FF">
      <w:pPr>
        <w:pStyle w:val="PL"/>
        <w:rPr>
          <w:ins w:id="6873" w:author="SA R2-1809060" w:date="2018-05-31T16:58:00Z"/>
          <w:highlight w:val="cyan"/>
        </w:rPr>
      </w:pPr>
      <w:ins w:id="6874"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75" w:author="SA R2-1809060" w:date="2018-05-31T16:58:00Z"/>
          <w:highlight w:val="cyan"/>
        </w:rPr>
      </w:pPr>
      <w:ins w:id="6876"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77" w:author="SA R2-1809060" w:date="2018-05-31T16:58:00Z"/>
          <w:highlight w:val="cyan"/>
        </w:rPr>
      </w:pPr>
      <w:ins w:id="6878"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79" w:author="SA R2-1809060" w:date="2018-05-31T16:58:00Z"/>
          <w:highlight w:val="cyan"/>
        </w:rPr>
      </w:pPr>
      <w:ins w:id="6880"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81" w:author="SA R2-1809060" w:date="2018-05-31T16:58:00Z"/>
          <w:highlight w:val="cyan"/>
        </w:rPr>
      </w:pPr>
      <w:ins w:id="6882" w:author="SA R2-1809060" w:date="2018-05-31T16:58:00Z">
        <w:r w:rsidRPr="00F57C80">
          <w:rPr>
            <w:highlight w:val="cyan"/>
          </w:rPr>
          <w:t>}</w:t>
        </w:r>
      </w:ins>
    </w:p>
    <w:p w14:paraId="1339151B" w14:textId="77777777" w:rsidR="003052FF" w:rsidRPr="00F57C80" w:rsidRDefault="003052FF" w:rsidP="003052FF">
      <w:pPr>
        <w:pStyle w:val="PL"/>
        <w:rPr>
          <w:ins w:id="6883" w:author="SA R2-1809060" w:date="2018-05-31T16:58:00Z"/>
          <w:highlight w:val="cyan"/>
        </w:rPr>
      </w:pPr>
    </w:p>
    <w:p w14:paraId="0FEB73C5" w14:textId="77777777" w:rsidR="003052FF" w:rsidRPr="00F57C80" w:rsidRDefault="003052FF" w:rsidP="003052FF">
      <w:pPr>
        <w:pStyle w:val="PL"/>
        <w:rPr>
          <w:ins w:id="6884" w:author="SA R2-1809060" w:date="2018-05-31T16:58:00Z"/>
          <w:highlight w:val="cyan"/>
        </w:rPr>
      </w:pPr>
      <w:ins w:id="6885"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86" w:author="SA R2-1809060" w:date="2018-05-31T16:58:00Z"/>
          <w:highlight w:val="cyan"/>
        </w:rPr>
      </w:pPr>
    </w:p>
    <w:p w14:paraId="5EB396C3" w14:textId="77777777" w:rsidR="003052FF" w:rsidRPr="00F57C80" w:rsidRDefault="003052FF" w:rsidP="003052FF">
      <w:pPr>
        <w:pStyle w:val="PL"/>
        <w:rPr>
          <w:ins w:id="6887" w:author="SA R2-1809060" w:date="2018-05-31T16:58:00Z"/>
          <w:highlight w:val="cyan"/>
        </w:rPr>
      </w:pPr>
      <w:ins w:id="6888"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889" w:author="SA R2-1809060" w:date="2018-05-31T16:58:00Z"/>
          <w:highlight w:val="cyan"/>
        </w:rPr>
      </w:pPr>
      <w:ins w:id="6890"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891" w:author="SA R2-1809060" w:date="2018-05-31T16:58:00Z"/>
          <w:highlight w:val="cyan"/>
        </w:rPr>
      </w:pPr>
      <w:ins w:id="6892"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893" w:author="SA R2-1809060" w:date="2018-05-31T16:58:00Z"/>
          <w:highlight w:val="cyan"/>
        </w:rPr>
      </w:pPr>
      <w:ins w:id="6894" w:author="SA R2-1809060" w:date="2018-05-31T16:58:00Z">
        <w:r w:rsidRPr="00F57C80">
          <w:rPr>
            <w:highlight w:val="cyan"/>
          </w:rPr>
          <w:t>}</w:t>
        </w:r>
      </w:ins>
    </w:p>
    <w:p w14:paraId="2B0AE789" w14:textId="77777777" w:rsidR="003052FF" w:rsidRPr="00F57C80" w:rsidRDefault="003052FF" w:rsidP="003052FF">
      <w:pPr>
        <w:pStyle w:val="PL"/>
        <w:rPr>
          <w:ins w:id="6895" w:author="SA R2-1809060" w:date="2018-05-31T16:58:00Z"/>
          <w:highlight w:val="cyan"/>
        </w:rPr>
      </w:pPr>
    </w:p>
    <w:p w14:paraId="5C613A79" w14:textId="77777777" w:rsidR="003052FF" w:rsidRPr="00F57C80" w:rsidRDefault="003052FF" w:rsidP="003052FF">
      <w:pPr>
        <w:pStyle w:val="PL"/>
        <w:rPr>
          <w:ins w:id="6896" w:author="SA R2-1809060" w:date="2018-05-31T16:58:00Z"/>
          <w:highlight w:val="cyan"/>
        </w:rPr>
      </w:pPr>
    </w:p>
    <w:p w14:paraId="190D2DA5" w14:textId="77777777" w:rsidR="003052FF" w:rsidRPr="00F57C80" w:rsidRDefault="003052FF" w:rsidP="003052FF">
      <w:pPr>
        <w:pStyle w:val="PL"/>
        <w:rPr>
          <w:ins w:id="6897" w:author="SA R2-1809060" w:date="2018-05-31T16:58:00Z"/>
          <w:highlight w:val="cyan"/>
        </w:rPr>
      </w:pPr>
    </w:p>
    <w:p w14:paraId="299CC5D2" w14:textId="77777777" w:rsidR="003052FF" w:rsidRPr="00F57C80" w:rsidRDefault="003052FF" w:rsidP="003052FF">
      <w:pPr>
        <w:pStyle w:val="PL"/>
        <w:rPr>
          <w:ins w:id="6898" w:author="SA R2-1809060" w:date="2018-05-31T16:58:00Z"/>
          <w:color w:val="808080"/>
          <w:highlight w:val="cyan"/>
        </w:rPr>
      </w:pPr>
      <w:ins w:id="6899"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900" w:author="SA R2-1809060" w:date="2018-05-31T16:58:00Z"/>
          <w:color w:val="808080"/>
          <w:highlight w:val="cyan"/>
        </w:rPr>
      </w:pPr>
      <w:ins w:id="6901" w:author="SA R2-1809060" w:date="2018-05-31T16:58:00Z">
        <w:r w:rsidRPr="00F57C80">
          <w:rPr>
            <w:color w:val="808080"/>
            <w:highlight w:val="cyan"/>
          </w:rPr>
          <w:lastRenderedPageBreak/>
          <w:t>-- ASN1STOP</w:t>
        </w:r>
      </w:ins>
    </w:p>
    <w:p w14:paraId="6F0B06C2" w14:textId="77777777" w:rsidR="003052FF" w:rsidRPr="00F57C80" w:rsidRDefault="003052FF" w:rsidP="003052FF">
      <w:pPr>
        <w:pStyle w:val="PL"/>
        <w:rPr>
          <w:ins w:id="6902" w:author="SA R2-1809060" w:date="2018-05-31T16:58:00Z"/>
          <w:highlight w:val="cyan"/>
        </w:rPr>
      </w:pPr>
    </w:p>
    <w:p w14:paraId="478710D0" w14:textId="3DD39A24" w:rsidR="00B24E64" w:rsidRPr="00F57C80" w:rsidDel="003052FF" w:rsidRDefault="00B24E64" w:rsidP="00B24E64">
      <w:pPr>
        <w:pStyle w:val="EditorsNote"/>
        <w:rPr>
          <w:del w:id="6903" w:author="SA R2-1809060" w:date="2018-05-31T16:58:00Z"/>
          <w:highlight w:val="cyan"/>
          <w:lang w:val="en-GB"/>
        </w:rPr>
      </w:pPr>
      <w:del w:id="6904"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28"/>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905" w:name="_Toc510018624"/>
      <w:r w:rsidRPr="00F57C80">
        <w:rPr>
          <w:i/>
          <w:iCs/>
          <w:highlight w:val="cyan"/>
        </w:rPr>
        <w:t>–</w:t>
      </w:r>
      <w:r w:rsidRPr="00F57C80">
        <w:rPr>
          <w:i/>
          <w:iCs/>
          <w:highlight w:val="cyan"/>
        </w:rPr>
        <w:tab/>
        <w:t>MeasObjectId</w:t>
      </w:r>
      <w:bookmarkEnd w:id="6905"/>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906" w:name="_Toc510018625"/>
      <w:r w:rsidRPr="00F57C80">
        <w:rPr>
          <w:i/>
          <w:iCs/>
          <w:highlight w:val="cyan"/>
        </w:rPr>
        <w:t>–</w:t>
      </w:r>
      <w:r w:rsidRPr="00F57C80">
        <w:rPr>
          <w:i/>
          <w:iCs/>
          <w:highlight w:val="cyan"/>
        </w:rPr>
        <w:tab/>
        <w:t>MeasObjectNR</w:t>
      </w:r>
      <w:bookmarkEnd w:id="6906"/>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907" w:name="_Hlk516081175"/>
      <w:r w:rsidRPr="00F57C80">
        <w:rPr>
          <w:highlight w:val="cyan"/>
        </w:rPr>
        <w:t>ssbFrequency</w:t>
      </w:r>
      <w:bookmarkEnd w:id="690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908" w:name="_Hlk505296466"/>
      <w:bookmarkStart w:id="6909" w:name="_Hlk500774924"/>
      <w:r w:rsidRPr="00F57C80">
        <w:rPr>
          <w:highlight w:val="cyan"/>
        </w:rPr>
        <w:t>ReferenceSignalConfig</w:t>
      </w:r>
      <w:bookmarkEnd w:id="6908"/>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909"/>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910" w:name="_Hlk496184822"/>
      <w:bookmarkStart w:id="6911"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10"/>
    <w:bookmarkEnd w:id="6911"/>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lastRenderedPageBreak/>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lastRenderedPageBreak/>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lastRenderedPageBreak/>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lastRenderedPageBreak/>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912" w:name="_Hlk516081159"/>
            <w:bookmarkStart w:id="6913" w:name="_Hlk516080968"/>
            <w:r w:rsidRPr="00F57C80">
              <w:rPr>
                <w:rFonts w:cs="Arial"/>
                <w:i/>
                <w:iCs/>
                <w:szCs w:val="18"/>
                <w:highlight w:val="cyan"/>
                <w:lang w:eastAsia="ja-JP"/>
              </w:rPr>
              <w:t>SSBorAssociatedSSB</w:t>
            </w:r>
            <w:bookmarkEnd w:id="691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914" w:name="_Toc510018626"/>
      <w:bookmarkEnd w:id="6913"/>
      <w:r w:rsidRPr="00F57C80">
        <w:rPr>
          <w:highlight w:val="cyan"/>
        </w:rPr>
        <w:t>–</w:t>
      </w:r>
      <w:r w:rsidRPr="00F57C80">
        <w:rPr>
          <w:highlight w:val="cyan"/>
        </w:rPr>
        <w:tab/>
      </w:r>
      <w:r w:rsidRPr="00F57C80">
        <w:rPr>
          <w:i/>
          <w:highlight w:val="cyan"/>
        </w:rPr>
        <w:t>MeasObjectToAddModList</w:t>
      </w:r>
      <w:bookmarkEnd w:id="6914"/>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915" w:name="_Hlk500249937"/>
    </w:p>
    <w:p w14:paraId="69F89F65" w14:textId="77777777" w:rsidR="00B24E64" w:rsidRPr="00F57C80" w:rsidRDefault="00B24E64" w:rsidP="00B24E64">
      <w:pPr>
        <w:pStyle w:val="Heading4"/>
        <w:rPr>
          <w:i/>
          <w:highlight w:val="cyan"/>
        </w:rPr>
      </w:pPr>
      <w:bookmarkStart w:id="6916" w:name="_Toc510018627"/>
      <w:r w:rsidRPr="00F57C80">
        <w:rPr>
          <w:highlight w:val="cyan"/>
        </w:rPr>
        <w:t>–</w:t>
      </w:r>
      <w:r w:rsidRPr="00F57C80">
        <w:rPr>
          <w:highlight w:val="cyan"/>
        </w:rPr>
        <w:tab/>
      </w:r>
      <w:r w:rsidRPr="00F57C80">
        <w:rPr>
          <w:i/>
          <w:highlight w:val="cyan"/>
        </w:rPr>
        <w:t>MeasResults</w:t>
      </w:r>
      <w:bookmarkEnd w:id="6916"/>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lastRenderedPageBreak/>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917" w:author="R2-1809077 SA" w:date="2018-06-05T09:39:00Z"/>
          <w:highlight w:val="cyan"/>
        </w:rPr>
      </w:pPr>
      <w:r w:rsidRPr="00F57C80">
        <w:rPr>
          <w:highlight w:val="cyan"/>
        </w:rPr>
        <w:tab/>
        <w:t>...</w:t>
      </w:r>
      <w:ins w:id="6918" w:author="R2-1809077 SA" w:date="2018-06-05T09:39:00Z">
        <w:r w:rsidR="00727CDD" w:rsidRPr="00F57C80">
          <w:rPr>
            <w:highlight w:val="cyan"/>
          </w:rPr>
          <w:t>,</w:t>
        </w:r>
      </w:ins>
    </w:p>
    <w:p w14:paraId="42CBF43A" w14:textId="77777777" w:rsidR="00727CDD" w:rsidRPr="00F57C80" w:rsidRDefault="00727CDD" w:rsidP="00727CDD">
      <w:pPr>
        <w:pStyle w:val="PL"/>
        <w:rPr>
          <w:ins w:id="6919" w:author="R2-1809077 SA" w:date="2018-06-05T09:40:00Z"/>
          <w:highlight w:val="cyan"/>
        </w:rPr>
      </w:pPr>
      <w:ins w:id="6920"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921" w:author="R2-1809077 SA" w:date="2018-06-05T09:40:00Z"/>
          <w:highlight w:val="cyan"/>
        </w:rPr>
      </w:pPr>
      <w:ins w:id="6922"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923" w:author="R2-1809077 SA" w:date="2018-06-05T09:40:00Z"/>
          <w:highlight w:val="cyan"/>
        </w:rPr>
      </w:pPr>
      <w:ins w:id="6924"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925" w:author="R2-1809077 SA" w:date="2018-06-05T09:40:00Z"/>
          <w:highlight w:val="cyan"/>
        </w:rPr>
      </w:pPr>
      <w:ins w:id="6926"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27"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28"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29" w:author="R2-1809077 SA" w:date="2018-06-05T09:40:00Z"/>
          <w:highlight w:val="cyan"/>
        </w:rPr>
      </w:pPr>
      <w:ins w:id="6930"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31"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32"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33" w:author="R2-1809077 SA" w:date="2018-06-05T09:40:00Z"/>
          <w:highlight w:val="cyan"/>
        </w:rPr>
      </w:pPr>
      <w:ins w:id="6934" w:author="R2-1809077 SA" w:date="2018-06-05T09:41:00Z">
        <w:r w:rsidRPr="00F57C80">
          <w:rPr>
            <w:highlight w:val="cyan"/>
          </w:rPr>
          <w:tab/>
        </w:r>
        <w:r w:rsidRPr="00F57C80">
          <w:rPr>
            <w:highlight w:val="cyan"/>
          </w:rPr>
          <w:tab/>
        </w:r>
      </w:ins>
      <w:ins w:id="6935"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36" w:author="R2-1809077 SA" w:date="2018-06-05T09:40:00Z"/>
          <w:highlight w:val="cyan"/>
        </w:rPr>
      </w:pPr>
      <w:ins w:id="6937" w:author="R2-1809077 SA" w:date="2018-06-05T09:41:00Z">
        <w:r w:rsidRPr="00F57C80">
          <w:rPr>
            <w:highlight w:val="cyan"/>
          </w:rPr>
          <w:tab/>
        </w:r>
      </w:ins>
      <w:ins w:id="6938" w:author="R2-1809077 SA" w:date="2018-06-05T09:40:00Z">
        <w:r w:rsidR="00727CDD" w:rsidRPr="00F57C80">
          <w:rPr>
            <w:highlight w:val="cyan"/>
          </w:rPr>
          <w:tab/>
        </w:r>
        <w:r w:rsidR="00727CDD" w:rsidRPr="00F57C80">
          <w:rPr>
            <w:highlight w:val="cyan"/>
          </w:rPr>
          <w:tab/>
          <w:t>ssb-SubcarrierOffset</w:t>
        </w:r>
      </w:ins>
      <w:ins w:id="6939"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40"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41" w:author="R2-1809077 SA" w:date="2018-06-05T09:40:00Z"/>
          <w:highlight w:val="cyan"/>
        </w:rPr>
      </w:pPr>
      <w:ins w:id="6942" w:author="R2-1809077 SA" w:date="2018-06-05T09:40:00Z">
        <w:r w:rsidRPr="00F57C80">
          <w:rPr>
            <w:highlight w:val="cyan"/>
          </w:rPr>
          <w:tab/>
        </w:r>
      </w:ins>
      <w:ins w:id="6943" w:author="R2-1809077 SA" w:date="2018-06-05T09:41:00Z">
        <w:r w:rsidR="00637E37" w:rsidRPr="00F57C80">
          <w:rPr>
            <w:highlight w:val="cyan"/>
          </w:rPr>
          <w:tab/>
        </w:r>
      </w:ins>
      <w:ins w:id="6944" w:author="R2-1809077 SA" w:date="2018-06-05T09:40:00Z">
        <w:r w:rsidRPr="00F57C80">
          <w:rPr>
            <w:highlight w:val="cyan"/>
          </w:rPr>
          <w:tab/>
          <w:t>pdcch-ConfigSIB1</w:t>
        </w:r>
      </w:ins>
      <w:ins w:id="6945"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46"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47" w:author="R2-1809077 SA" w:date="2018-06-05T09:40:00Z"/>
          <w:highlight w:val="cyan"/>
        </w:rPr>
      </w:pPr>
      <w:ins w:id="6948"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49"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0"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51"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52"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3"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54" w:author="SA Rapporteur Rev 1" w:date="2018-06-02T00:53:00Z"/>
          <w:highlight w:val="cyan"/>
        </w:rPr>
      </w:pPr>
    </w:p>
    <w:p w14:paraId="08A90C3F" w14:textId="70C02559" w:rsidR="00A8210C" w:rsidRPr="00F57C80" w:rsidRDefault="00A8210C" w:rsidP="00B24E64">
      <w:pPr>
        <w:pStyle w:val="PL"/>
        <w:rPr>
          <w:highlight w:val="cyan"/>
        </w:rPr>
      </w:pPr>
      <w:ins w:id="6955" w:author="SA Rapporteur Rev 1" w:date="2018-06-02T00:53:00Z">
        <w:r w:rsidRPr="00F57C80">
          <w:rPr>
            <w:highlight w:val="cyan"/>
            <w:rPrChange w:id="6956" w:author="SA Rapporteur Rev 1" w:date="2018-06-02T00:54:00Z">
              <w:rPr/>
            </w:rPrChange>
          </w:rPr>
          <w:t>PLMN-IdentityList</w:t>
        </w:r>
      </w:ins>
      <w:ins w:id="6957" w:author="SA Rapporteur Rev 1" w:date="2018-06-02T00:54:00Z">
        <w:r w:rsidRPr="00F57C80">
          <w:rPr>
            <w:highlight w:val="cyan"/>
            <w:rPrChange w:id="6958"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lastRenderedPageBreak/>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59"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15"/>
    <w:bookmarkEnd w:id="6959"/>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lastRenderedPageBreak/>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6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61" w:author="R2-1809077 SA" w:date="2018-05-31T19:05:00Z"/>
                <w:b/>
                <w:bCs/>
                <w:i/>
                <w:iCs/>
                <w:highlight w:val="cyan"/>
                <w:lang w:val="en-GB" w:eastAsia="en-GB"/>
              </w:rPr>
            </w:pPr>
            <w:ins w:id="6962"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63" w:author="R2-1809077 SA" w:date="2018-05-31T19:05:00Z"/>
                <w:b/>
                <w:bCs/>
                <w:i/>
                <w:iCs/>
                <w:highlight w:val="cyan"/>
                <w:lang w:val="en-GB" w:eastAsia="en-GB"/>
              </w:rPr>
            </w:pPr>
            <w:ins w:id="6964" w:author="R2-1809077 SA" w:date="2018-05-31T19:05:00Z">
              <w:r w:rsidRPr="00F57C80">
                <w:rPr>
                  <w:highlight w:val="cyan"/>
                  <w:lang w:val="en-GB" w:eastAsia="en-GB"/>
                </w:rPr>
                <w:t>True indicates that SIB1 is not broadcasted for the concern cell</w:t>
              </w:r>
            </w:ins>
            <w:ins w:id="6965"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66" w:name="_Hlk508887437"/>
    </w:p>
    <w:p w14:paraId="66589724" w14:textId="77777777" w:rsidR="007F78C2" w:rsidRPr="00F57C80" w:rsidRDefault="007F78C2" w:rsidP="007F78C2">
      <w:pPr>
        <w:pStyle w:val="Heading4"/>
        <w:rPr>
          <w:i/>
          <w:iCs/>
          <w:highlight w:val="cyan"/>
        </w:rPr>
      </w:pPr>
      <w:bookmarkStart w:id="6967" w:name="_Toc510018628"/>
      <w:r w:rsidRPr="00F57C80">
        <w:rPr>
          <w:i/>
          <w:iCs/>
          <w:highlight w:val="cyan"/>
        </w:rPr>
        <w:t>–</w:t>
      </w:r>
      <w:r w:rsidRPr="00F57C80">
        <w:rPr>
          <w:i/>
          <w:iCs/>
          <w:highlight w:val="cyan"/>
        </w:rPr>
        <w:tab/>
      </w:r>
      <w:bookmarkStart w:id="6968" w:name="_Hlk498032025"/>
      <w:bookmarkStart w:id="6969" w:name="_Hlk507084058"/>
      <w:r w:rsidRPr="00F57C80">
        <w:rPr>
          <w:i/>
          <w:iCs/>
          <w:noProof/>
          <w:highlight w:val="cyan"/>
        </w:rPr>
        <w:t>MeasResultSCG-Failure</w:t>
      </w:r>
      <w:bookmarkEnd w:id="6967"/>
      <w:bookmarkEnd w:id="6968"/>
      <w:bookmarkEnd w:id="6969"/>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lastRenderedPageBreak/>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70"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70"/>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66"/>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71" w:name="_Toc510018630"/>
      <w:r w:rsidRPr="00F57C80">
        <w:rPr>
          <w:highlight w:val="cyan"/>
        </w:rPr>
        <w:lastRenderedPageBreak/>
        <w:t>–</w:t>
      </w:r>
      <w:r w:rsidRPr="00F57C80">
        <w:rPr>
          <w:highlight w:val="cyan"/>
        </w:rPr>
        <w:tab/>
      </w:r>
      <w:r w:rsidRPr="00F57C80">
        <w:rPr>
          <w:i/>
          <w:highlight w:val="cyan"/>
        </w:rPr>
        <w:t>MultiFrequencyBandListNR</w:t>
      </w:r>
      <w:bookmarkEnd w:id="6971"/>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72" w:author="SA R2 -1807910" w:date="2018-05-15T07:50:00Z"/>
          <w:highlight w:val="cyan"/>
          <w:lang w:eastAsia="ko-KR"/>
        </w:rPr>
      </w:pPr>
      <w:bookmarkStart w:id="6973" w:name="_Toc510018631"/>
      <w:ins w:id="6974"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75" w:author="SA R2 -1807910" w:date="2018-05-15T07:50:00Z"/>
          <w:iCs/>
          <w:highlight w:val="cyan"/>
        </w:rPr>
      </w:pPr>
      <w:ins w:id="6976"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77" w:author="SA R2 -1807910" w:date="2018-05-15T07:50:00Z"/>
          <w:highlight w:val="cyan"/>
        </w:rPr>
      </w:pPr>
      <w:ins w:id="6978"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79" w:author="SA R2 -1807910" w:date="2018-05-15T07:50:00Z"/>
          <w:highlight w:val="cyan"/>
        </w:rPr>
        <w:pPrChange w:id="698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1"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82" w:author="SA R2 -1807910" w:date="2018-05-15T07:50:00Z"/>
          <w:highlight w:val="cyan"/>
        </w:rPr>
        <w:pPrChange w:id="69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4" w:author="SA R2 -1807910" w:date="2018-05-15T07:50:00Z">
        <w:r w:rsidRPr="00F57C80">
          <w:rPr>
            <w:highlight w:val="cyan"/>
          </w:rPr>
          <w:t>-- TAG-NEXTHOPCHAININGCOUNT-START</w:t>
        </w:r>
      </w:ins>
    </w:p>
    <w:p w14:paraId="1724BE6B" w14:textId="77777777" w:rsidR="00F32CA2" w:rsidRPr="00F57C80" w:rsidRDefault="00F32CA2">
      <w:pPr>
        <w:pStyle w:val="PL"/>
        <w:rPr>
          <w:ins w:id="6985" w:author="SA R2 -1807910" w:date="2018-05-15T07:50:00Z"/>
          <w:highlight w:val="cyan"/>
          <w:lang w:val="en-US" w:eastAsia="en-US"/>
        </w:rPr>
        <w:pPrChange w:id="69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87" w:author="SA R2 -1807910" w:date="2018-05-15T07:50:00Z"/>
          <w:highlight w:val="cyan"/>
          <w:lang w:val="en-US" w:eastAsia="en-US"/>
        </w:rPr>
        <w:pPrChange w:id="69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6990" w:author="SA R2 -1807910" w:date="2018-05-15T07:50:00Z"/>
          <w:highlight w:val="cyan"/>
          <w:lang w:val="en-US" w:eastAsia="en-US"/>
        </w:rPr>
        <w:pPrChange w:id="69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6992" w:author="SA R2 -1807910" w:date="2018-05-15T07:50:00Z"/>
          <w:rFonts w:eastAsia="MS Mincho"/>
          <w:highlight w:val="cyan"/>
        </w:rPr>
        <w:pPrChange w:id="69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4" w:author="SA R2 -1807910" w:date="2018-05-15T07:50:00Z">
        <w:r w:rsidRPr="00F57C80">
          <w:rPr>
            <w:highlight w:val="cyan"/>
          </w:rPr>
          <w:t>-- TAG-NEXTHOPCHAININGCOUNT-STOP</w:t>
        </w:r>
      </w:ins>
    </w:p>
    <w:p w14:paraId="1DA145F1" w14:textId="77777777" w:rsidR="00F32CA2" w:rsidRPr="00F57C80" w:rsidRDefault="00F32CA2">
      <w:pPr>
        <w:pStyle w:val="PL"/>
        <w:rPr>
          <w:ins w:id="6995" w:author="SA R2 -1807910" w:date="2018-05-15T07:50:00Z"/>
          <w:rFonts w:eastAsia="MS Mincho"/>
          <w:highlight w:val="cyan"/>
        </w:rPr>
        <w:pPrChange w:id="69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7" w:author="SA R2 -1807910" w:date="2018-05-15T07:50:00Z">
        <w:r w:rsidRPr="00F57C80">
          <w:rPr>
            <w:rFonts w:eastAsia="MS Mincho"/>
            <w:highlight w:val="cyan"/>
          </w:rPr>
          <w:t>-- ASN1STOP</w:t>
        </w:r>
      </w:ins>
    </w:p>
    <w:p w14:paraId="65462845" w14:textId="77777777" w:rsidR="005D3FF0" w:rsidRPr="00F57C80" w:rsidRDefault="005D3FF0" w:rsidP="005D3FF0">
      <w:pPr>
        <w:rPr>
          <w:ins w:id="6998" w:author="SA R2 -1807910" w:date="2018-05-15T10:07:00Z"/>
          <w:highlight w:val="cyan"/>
        </w:rPr>
      </w:pPr>
    </w:p>
    <w:p w14:paraId="4F04E1BA" w14:textId="413CC66A" w:rsidR="00F32CA2" w:rsidRPr="00F57C80" w:rsidRDefault="00F32CA2" w:rsidP="00F32CA2">
      <w:pPr>
        <w:pStyle w:val="EditorsNote"/>
        <w:rPr>
          <w:ins w:id="6999" w:author="SA R2 -1807910" w:date="2018-05-15T10:07:00Z"/>
          <w:highlight w:val="cyan"/>
          <w:lang w:val="en-US"/>
        </w:rPr>
      </w:pPr>
      <w:ins w:id="7000"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7001" w:author="SA R2 -1807910" w:date="2018-05-15T07:50:00Z"/>
          <w:highlight w:val="cyan"/>
        </w:rPr>
      </w:pPr>
      <w:ins w:id="7002"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7003" w:author="SA R2 -1807910" w:date="2018-05-15T07:50:00Z"/>
          <w:highlight w:val="cyan"/>
        </w:rPr>
      </w:pPr>
      <w:ins w:id="7004"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7005" w:author="SA R2 -1807910" w:date="2018-05-15T07:50:00Z"/>
          <w:highlight w:val="cyan"/>
        </w:rPr>
      </w:pPr>
      <w:ins w:id="7006"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7007" w:author="SA R2 -1807910" w:date="2018-05-15T07:50:00Z"/>
          <w:highlight w:val="cyan"/>
        </w:rPr>
      </w:pPr>
      <w:ins w:id="7008" w:author="SA R2 -1807910" w:date="2018-05-15T07:50:00Z">
        <w:r w:rsidRPr="00F57C80">
          <w:rPr>
            <w:highlight w:val="cyan"/>
          </w:rPr>
          <w:t>-- ASN1START</w:t>
        </w:r>
      </w:ins>
    </w:p>
    <w:p w14:paraId="61074DDC" w14:textId="77777777" w:rsidR="00F32CA2" w:rsidRPr="00F57C80" w:rsidRDefault="00F32CA2">
      <w:pPr>
        <w:pStyle w:val="PL"/>
        <w:rPr>
          <w:ins w:id="7009" w:author="SA R2 -1807910" w:date="2018-05-15T07:50:00Z"/>
          <w:rFonts w:eastAsia="MS Mincho"/>
          <w:highlight w:val="cyan"/>
        </w:rPr>
        <w:pPrChange w:id="70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7012" w:author="SA R2 -1807910" w:date="2018-05-15T07:50:00Z"/>
          <w:highlight w:val="cyan"/>
          <w:lang w:val="en-US" w:eastAsia="en-US"/>
        </w:rPr>
        <w:pPrChange w:id="70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7014" w:author="SA R2 -1807910" w:date="2018-05-15T07:50:00Z"/>
          <w:highlight w:val="cyan"/>
          <w:lang w:val="en-US" w:eastAsia="en-US"/>
        </w:rPr>
        <w:pPrChange w:id="70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7016" w:author="SA R2 -1807910" w:date="2018-05-15T07:50:00Z"/>
          <w:highlight w:val="cyan"/>
          <w:lang w:val="en-US" w:eastAsia="en-US"/>
        </w:rPr>
        <w:pPrChange w:id="701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8"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7019" w:author="SA R2 -1807910" w:date="2018-05-15T07:50:00Z"/>
          <w:highlight w:val="cyan"/>
          <w:lang w:val="en-US" w:eastAsia="en-US"/>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1"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4"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7025" w:author="SA R2 -1807910" w:date="2018-05-15T07:50:00Z"/>
          <w:highlight w:val="cyan"/>
          <w:lang w:val="en-US" w:eastAsia="en-US"/>
        </w:rPr>
        <w:pPrChange w:id="70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7"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28" w:author="SA R2 -1807910" w:date="2018-05-15T07:50:00Z"/>
          <w:highlight w:val="cyan"/>
          <w:lang w:val="en-US" w:eastAsia="en-US"/>
        </w:rPr>
        <w:pPrChange w:id="70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0" w:author="SA R2 -1807910" w:date="2018-05-15T07:50:00Z">
        <w:r w:rsidRPr="00F57C80">
          <w:rPr>
            <w:highlight w:val="cyan"/>
            <w:lang w:val="en-US" w:eastAsia="en-US"/>
          </w:rPr>
          <w:lastRenderedPageBreak/>
          <w:t>}</w:t>
        </w:r>
      </w:ins>
    </w:p>
    <w:p w14:paraId="1B51386A" w14:textId="77777777" w:rsidR="00F32CA2" w:rsidRPr="00F57C80"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33" w:author="SA R2 -1807910" w:date="2018-05-15T07:50:00Z"/>
          <w:rFonts w:eastAsia="MS Mincho"/>
          <w:highlight w:val="cyan"/>
        </w:rPr>
        <w:pPrChange w:id="70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5"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36" w:author="SA R2 -1807910" w:date="2018-05-15T07:50:00Z"/>
          <w:highlight w:val="cyan"/>
        </w:rPr>
      </w:pPr>
      <w:ins w:id="7037" w:author="SA R2 -1807910" w:date="2018-05-15T07:50:00Z">
        <w:r w:rsidRPr="00F57C80">
          <w:rPr>
            <w:highlight w:val="cyan"/>
          </w:rPr>
          <w:t>-- ASN1STOP</w:t>
        </w:r>
      </w:ins>
    </w:p>
    <w:p w14:paraId="739A384B" w14:textId="77777777" w:rsidR="00F32CA2" w:rsidRPr="00F57C80" w:rsidRDefault="00F32CA2" w:rsidP="00F32CA2">
      <w:pPr>
        <w:rPr>
          <w:ins w:id="703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39" w:author="SA R2 -1807910" w:date="2018-05-15T07:50:00Z"/>
        </w:trPr>
        <w:tc>
          <w:tcPr>
            <w:tcW w:w="14062" w:type="dxa"/>
          </w:tcPr>
          <w:p w14:paraId="7E6E7E5E" w14:textId="77777777" w:rsidR="00F32CA2" w:rsidRPr="00F57C80" w:rsidRDefault="00F32CA2" w:rsidP="005D3FF0">
            <w:pPr>
              <w:pStyle w:val="TAH"/>
              <w:rPr>
                <w:ins w:id="7040" w:author="SA R2 -1807910" w:date="2018-05-15T07:50:00Z"/>
                <w:highlight w:val="cyan"/>
                <w:lang w:val="en-GB" w:eastAsia="en-GB"/>
              </w:rPr>
            </w:pPr>
            <w:ins w:id="7041"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42" w:author="SA R2 -1807910" w:date="2018-05-15T07:50:00Z"/>
        </w:trPr>
        <w:tc>
          <w:tcPr>
            <w:tcW w:w="14062" w:type="dxa"/>
          </w:tcPr>
          <w:p w14:paraId="521644CA" w14:textId="77777777" w:rsidR="00F32CA2" w:rsidRPr="00F57C80" w:rsidRDefault="00F32CA2" w:rsidP="005D3FF0">
            <w:pPr>
              <w:pStyle w:val="TAL"/>
              <w:rPr>
                <w:ins w:id="7043" w:author="SA R2 -1807910" w:date="2018-05-15T07:50:00Z"/>
                <w:b/>
                <w:i/>
                <w:highlight w:val="cyan"/>
                <w:lang w:val="en-GB" w:eastAsia="en-GB"/>
              </w:rPr>
            </w:pPr>
            <w:ins w:id="7044"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45" w:author="SA R2 -1807910" w:date="2018-05-15T07:50:00Z"/>
                <w:highlight w:val="cyan"/>
                <w:lang w:val="en-GB" w:eastAsia="en-GB"/>
              </w:rPr>
            </w:pPr>
            <w:ins w:id="7046"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47"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lastRenderedPageBreak/>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48" w:name="_Hlk513554385"/>
            <w:bookmarkStart w:id="7049" w:name="_Hlk513554637"/>
            <w:r w:rsidRPr="00F57C80">
              <w:rPr>
                <w:noProof/>
                <w:highlight w:val="cyan"/>
              </w:rPr>
              <w:t xml:space="preserve">The field is optionally present, Need M, </w:t>
            </w:r>
            <w:bookmarkEnd w:id="7048"/>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49"/>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73"/>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lastRenderedPageBreak/>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50"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50"/>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51" w:name="_Toc510018632"/>
      <w:r w:rsidRPr="00F57C80">
        <w:rPr>
          <w:highlight w:val="cyan"/>
        </w:rPr>
        <w:t>–</w:t>
      </w:r>
      <w:r w:rsidRPr="00F57C80">
        <w:rPr>
          <w:highlight w:val="cyan"/>
        </w:rPr>
        <w:tab/>
      </w:r>
      <w:r w:rsidRPr="00F57C80">
        <w:rPr>
          <w:i/>
          <w:highlight w:val="cyan"/>
        </w:rPr>
        <w:t>NZP-CSI-RS-ResourceSetId</w:t>
      </w:r>
      <w:bookmarkEnd w:id="7051"/>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052" w:name="_Toc510018635"/>
      <w:r w:rsidRPr="00F57C80">
        <w:rPr>
          <w:highlight w:val="cyan"/>
        </w:rPr>
        <w:t>–</w:t>
      </w:r>
      <w:r w:rsidRPr="00F57C80">
        <w:rPr>
          <w:highlight w:val="cyan"/>
        </w:rPr>
        <w:tab/>
      </w:r>
      <w:r w:rsidRPr="00F57C80">
        <w:rPr>
          <w:i/>
          <w:noProof/>
          <w:highlight w:val="cyan"/>
        </w:rPr>
        <w:t>P-Max</w:t>
      </w:r>
      <w:bookmarkEnd w:id="7052"/>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053"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53"/>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054"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54"/>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055"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55"/>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56"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56"/>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57" w:name="_Toc510018640"/>
      <w:r w:rsidRPr="00F57C80">
        <w:rPr>
          <w:highlight w:val="cyan"/>
        </w:rPr>
        <w:t>–</w:t>
      </w:r>
      <w:r w:rsidRPr="00F57C80">
        <w:rPr>
          <w:highlight w:val="cyan"/>
        </w:rPr>
        <w:tab/>
      </w:r>
      <w:r w:rsidRPr="00F57C80">
        <w:rPr>
          <w:i/>
          <w:highlight w:val="cyan"/>
        </w:rPr>
        <w:t>PDCCH-Config</w:t>
      </w:r>
      <w:bookmarkEnd w:id="7057"/>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58"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58"/>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lastRenderedPageBreak/>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59" w:name="_Toc510018641"/>
      <w:r w:rsidRPr="00F57C80">
        <w:rPr>
          <w:highlight w:val="cyan"/>
        </w:rPr>
        <w:t>–</w:t>
      </w:r>
      <w:r w:rsidRPr="00F57C80">
        <w:rPr>
          <w:highlight w:val="cyan"/>
        </w:rPr>
        <w:tab/>
      </w:r>
      <w:r w:rsidRPr="00F57C80">
        <w:rPr>
          <w:i/>
          <w:highlight w:val="cyan"/>
        </w:rPr>
        <w:t>PDCCH-ConfigCommon</w:t>
      </w:r>
      <w:bookmarkEnd w:id="7059"/>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60" w:name="_Hlk506396559"/>
      <w:r w:rsidRPr="00F57C80">
        <w:rPr>
          <w:highlight w:val="cyan"/>
        </w:rPr>
        <w:t>PDCCH-ConfigCommon</w:t>
      </w:r>
      <w:bookmarkEnd w:id="706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61"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61"/>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62"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63" w:name="_Hlk505682973"/>
      <w:r w:rsidRPr="00F57C80">
        <w:rPr>
          <w:rFonts w:eastAsia="Malgun Gothic"/>
          <w:highlight w:val="cyan"/>
        </w:rPr>
        <w:t>ul-DataSplitThreshold</w:t>
      </w:r>
      <w:bookmarkEnd w:id="7063"/>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64"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64"/>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65" w:author="Rapporteur SA Rev 1" w:date="2018-05-31T09:29:00Z"/>
          <w:highlight w:val="cyan"/>
        </w:rPr>
      </w:pPr>
      <w:r w:rsidRPr="00F57C80">
        <w:rPr>
          <w:highlight w:val="cyan"/>
        </w:rPr>
        <w:tab/>
        <w:t>...</w:t>
      </w:r>
      <w:ins w:id="7066" w:author="Rapporteur SA Rev 1" w:date="2018-05-31T09:29:00Z">
        <w:r w:rsidR="004E0223" w:rsidRPr="00F57C80">
          <w:rPr>
            <w:highlight w:val="cyan"/>
          </w:rPr>
          <w:t>,</w:t>
        </w:r>
      </w:ins>
    </w:p>
    <w:p w14:paraId="4B2748DF" w14:textId="77777777" w:rsidR="00DC2165" w:rsidRPr="00F57C80" w:rsidRDefault="004E0223" w:rsidP="008C4961">
      <w:pPr>
        <w:pStyle w:val="PL"/>
        <w:rPr>
          <w:ins w:id="7067" w:author="Rapporteur SA Rev 1" w:date="2018-05-31T09:30:00Z"/>
          <w:highlight w:val="cyan"/>
        </w:rPr>
      </w:pPr>
      <w:ins w:id="7068"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69" w:author="Rapporteur SA Rev 1" w:date="2018-05-31T09:29:00Z"/>
          <w:highlight w:val="cyan"/>
        </w:rPr>
      </w:pPr>
      <w:ins w:id="7070" w:author="Rapporteur SA Rev 1" w:date="2018-05-31T09:30:00Z">
        <w:r w:rsidRPr="00F57C80">
          <w:rPr>
            <w:highlight w:val="cyan"/>
          </w:rPr>
          <w:tab/>
        </w:r>
        <w:r w:rsidRPr="00F57C80">
          <w:rPr>
            <w:highlight w:val="cyan"/>
          </w:rPr>
          <w:tab/>
        </w:r>
      </w:ins>
      <w:ins w:id="7071"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72" w:author="Rapporteur SA Rev 1" w:date="2018-05-31T09:30:00Z">
        <w:r w:rsidRPr="00F57C80">
          <w:rPr>
            <w:highlight w:val="cyan"/>
          </w:rPr>
          <w:t xml:space="preserve"> </w:t>
        </w:r>
      </w:ins>
      <w:ins w:id="7073"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74" w:author="Rapporteur SA Rev 1" w:date="2018-05-31T09:29:00Z"/>
          <w:highlight w:val="cyan"/>
        </w:rPr>
      </w:pPr>
      <w:ins w:id="7075"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62"/>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76" w:author="Rapporteur SA Rev 1" w:date="2018-05-31T09:30:00Z"/>
        </w:trPr>
        <w:tc>
          <w:tcPr>
            <w:tcW w:w="14062" w:type="dxa"/>
          </w:tcPr>
          <w:p w14:paraId="2F36A003" w14:textId="77777777" w:rsidR="004E0223" w:rsidRPr="00F57C80" w:rsidRDefault="004E0223" w:rsidP="000026D3">
            <w:pPr>
              <w:pStyle w:val="TAL"/>
              <w:rPr>
                <w:ins w:id="7077" w:author="Rapporteur SA Rev 1" w:date="2018-05-31T09:30:00Z"/>
                <w:b/>
                <w:i/>
                <w:highlight w:val="cyan"/>
              </w:rPr>
            </w:pPr>
            <w:ins w:id="7078"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79" w:author="Rapporteur SA Rev 1" w:date="2018-05-31T09:30:00Z"/>
                <w:highlight w:val="cyan"/>
                <w:lang w:val="en-GB"/>
              </w:rPr>
            </w:pPr>
            <w:ins w:id="7080"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81"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1"/>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lastRenderedPageBreak/>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82" w:name="_Toc510018643"/>
      <w:r w:rsidRPr="00F57C80">
        <w:rPr>
          <w:highlight w:val="cyan"/>
        </w:rPr>
        <w:t>–</w:t>
      </w:r>
      <w:r w:rsidRPr="00F57C80">
        <w:rPr>
          <w:highlight w:val="cyan"/>
        </w:rPr>
        <w:tab/>
      </w:r>
      <w:bookmarkStart w:id="7083" w:name="_Hlk513471280"/>
      <w:r w:rsidRPr="00F57C80">
        <w:rPr>
          <w:i/>
          <w:highlight w:val="cyan"/>
        </w:rPr>
        <w:t>PDSCH-Config</w:t>
      </w:r>
      <w:bookmarkEnd w:id="7082"/>
      <w:bookmarkEnd w:id="7083"/>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84" w:name="_Hlk508823680"/>
      <w:r w:rsidRPr="00F57C80">
        <w:rPr>
          <w:highlight w:val="cyan"/>
        </w:rPr>
        <w:lastRenderedPageBreak/>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84"/>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lastRenderedPageBreak/>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lastRenderedPageBreak/>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085" w:name="_Toc510018644"/>
      <w:r w:rsidRPr="00F57C80">
        <w:rPr>
          <w:highlight w:val="cyan"/>
        </w:rPr>
        <w:t>–</w:t>
      </w:r>
      <w:r w:rsidRPr="00F57C80">
        <w:rPr>
          <w:highlight w:val="cyan"/>
        </w:rPr>
        <w:tab/>
      </w:r>
      <w:r w:rsidRPr="00F57C80">
        <w:rPr>
          <w:i/>
          <w:highlight w:val="cyan"/>
        </w:rPr>
        <w:t>PDSCH-ConfigCommon</w:t>
      </w:r>
      <w:bookmarkEnd w:id="7085"/>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086" w:name="_Toc510018645"/>
      <w:r w:rsidRPr="00F57C80">
        <w:rPr>
          <w:highlight w:val="cyan"/>
        </w:rPr>
        <w:lastRenderedPageBreak/>
        <w:t>–</w:t>
      </w:r>
      <w:r w:rsidRPr="00F57C80">
        <w:rPr>
          <w:highlight w:val="cyan"/>
        </w:rPr>
        <w:tab/>
      </w:r>
      <w:r w:rsidRPr="00F57C80">
        <w:rPr>
          <w:i/>
          <w:highlight w:val="cyan"/>
        </w:rPr>
        <w:t>PDSCH-ServingCellConfig</w:t>
      </w:r>
      <w:bookmarkEnd w:id="7086"/>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87"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87"/>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lastRenderedPageBreak/>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088" w:name="_Hlk508012601"/>
    </w:p>
    <w:p w14:paraId="33685EDD" w14:textId="3AD6C928" w:rsidR="007F78C2" w:rsidRPr="00F57C80" w:rsidRDefault="007F78C2" w:rsidP="007F78C2">
      <w:pPr>
        <w:pStyle w:val="Heading4"/>
        <w:rPr>
          <w:highlight w:val="cyan"/>
        </w:rPr>
      </w:pPr>
      <w:bookmarkStart w:id="7089" w:name="_Toc510018646"/>
      <w:r w:rsidRPr="00F57C80">
        <w:rPr>
          <w:highlight w:val="cyan"/>
        </w:rPr>
        <w:t>–</w:t>
      </w:r>
      <w:r w:rsidRPr="00F57C80">
        <w:rPr>
          <w:highlight w:val="cyan"/>
        </w:rPr>
        <w:tab/>
      </w:r>
      <w:r w:rsidRPr="00F57C80">
        <w:rPr>
          <w:i/>
          <w:highlight w:val="cyan"/>
        </w:rPr>
        <w:t>PDSCH-TimeDomainResourceAllocation</w:t>
      </w:r>
      <w:bookmarkEnd w:id="7089"/>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088"/>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090" w:name="_Toc510018647"/>
      <w:r w:rsidRPr="00F57C80">
        <w:rPr>
          <w:highlight w:val="cyan"/>
        </w:rPr>
        <w:t>–</w:t>
      </w:r>
      <w:r w:rsidRPr="00F57C80">
        <w:rPr>
          <w:highlight w:val="cyan"/>
        </w:rPr>
        <w:tab/>
      </w:r>
      <w:r w:rsidRPr="00F57C80">
        <w:rPr>
          <w:i/>
          <w:highlight w:val="cyan"/>
        </w:rPr>
        <w:t>PhysCellId</w:t>
      </w:r>
      <w:bookmarkEnd w:id="7090"/>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lastRenderedPageBreak/>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091"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091"/>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092"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092"/>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09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lastRenderedPageBreak/>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094"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094"/>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095"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095"/>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096" w:author="SA R2 -1807910" w:date="2018-05-15T10:03:00Z"/>
          <w:highlight w:val="cyan"/>
        </w:rPr>
      </w:pPr>
      <w:bookmarkStart w:id="7097" w:name="_Toc503260479"/>
      <w:ins w:id="7098"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099" w:author="SA R2 -1807910" w:date="2018-05-15T10:03:00Z"/>
          <w:highlight w:val="cyan"/>
        </w:rPr>
      </w:pPr>
      <w:ins w:id="7100"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101" w:author="SA R2 -1807910" w:date="2018-05-15T10:03:00Z"/>
          <w:highlight w:val="cyan"/>
        </w:rPr>
      </w:pPr>
      <w:ins w:id="7102"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103" w:author="SA R2 -1807910" w:date="2018-05-15T10:03:00Z"/>
          <w:highlight w:val="cyan"/>
        </w:rPr>
      </w:pPr>
      <w:ins w:id="7104"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105" w:author="SA R2 -1807910" w:date="2018-05-15T10:03:00Z"/>
          <w:highlight w:val="cyan"/>
        </w:rPr>
      </w:pPr>
    </w:p>
    <w:p w14:paraId="60C408D2" w14:textId="77777777" w:rsidR="005D3FF0" w:rsidRPr="00F57C80" w:rsidRDefault="005D3FF0" w:rsidP="005D3FF0">
      <w:pPr>
        <w:pStyle w:val="PL"/>
        <w:rPr>
          <w:ins w:id="7106" w:author="SA R2 -1807910" w:date="2018-05-15T10:03:00Z"/>
          <w:highlight w:val="cyan"/>
        </w:rPr>
      </w:pPr>
      <w:ins w:id="7107"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108" w:author="SA R2 -1807910" w:date="2018-05-15T10:03:00Z"/>
          <w:highlight w:val="cyan"/>
        </w:rPr>
      </w:pPr>
      <w:ins w:id="7109"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110" w:author="SA R2 -1807910" w:date="2018-05-15T10:03:00Z"/>
          <w:highlight w:val="cyan"/>
        </w:rPr>
      </w:pPr>
      <w:ins w:id="7111"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112" w:author="SA R2 -1807910" w:date="2018-05-15T10:03:00Z"/>
          <w:highlight w:val="cyan"/>
        </w:rPr>
      </w:pPr>
      <w:ins w:id="7113" w:author="SA R2 -1807910" w:date="2018-05-15T10:03:00Z">
        <w:r w:rsidRPr="00F57C80">
          <w:rPr>
            <w:highlight w:val="cyan"/>
          </w:rPr>
          <w:t>}</w:t>
        </w:r>
      </w:ins>
    </w:p>
    <w:p w14:paraId="2DA896E4" w14:textId="77777777" w:rsidR="005D3FF0" w:rsidRPr="00F57C80" w:rsidRDefault="005D3FF0" w:rsidP="005D3FF0">
      <w:pPr>
        <w:pStyle w:val="PL"/>
        <w:rPr>
          <w:ins w:id="7114" w:author="SA R2 -1807910" w:date="2018-05-15T10:03:00Z"/>
          <w:highlight w:val="cyan"/>
        </w:rPr>
      </w:pPr>
    </w:p>
    <w:p w14:paraId="2F17157E" w14:textId="4E599815" w:rsidR="005D3FF0" w:rsidRPr="00F57C80" w:rsidRDefault="005D3FF0" w:rsidP="005D3FF0">
      <w:pPr>
        <w:pStyle w:val="PL"/>
        <w:rPr>
          <w:ins w:id="7115" w:author="SA R2 -1807910" w:date="2018-05-15T10:03:00Z"/>
          <w:highlight w:val="cyan"/>
        </w:rPr>
      </w:pPr>
      <w:ins w:id="7116"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117" w:author="SA R2 -1807910" w:date="2018-05-15T10:03:00Z"/>
          <w:highlight w:val="cyan"/>
        </w:rPr>
      </w:pPr>
    </w:p>
    <w:p w14:paraId="4593B0A1" w14:textId="5CC7BA3B" w:rsidR="005D3FF0" w:rsidRPr="00F57C80" w:rsidRDefault="005D3FF0" w:rsidP="005D3FF0">
      <w:pPr>
        <w:pStyle w:val="PL"/>
        <w:rPr>
          <w:ins w:id="7118" w:author="SA R2 -1807910" w:date="2018-05-15T10:03:00Z"/>
          <w:highlight w:val="cyan"/>
        </w:rPr>
      </w:pPr>
      <w:ins w:id="7119"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120" w:author="SA R2 -1807910" w:date="2018-05-15T10:03:00Z"/>
          <w:highlight w:val="cyan"/>
        </w:rPr>
      </w:pPr>
    </w:p>
    <w:p w14:paraId="6E166F5C" w14:textId="77777777" w:rsidR="005D3FF0" w:rsidRPr="00F57C80" w:rsidRDefault="005D3FF0" w:rsidP="005D3FF0">
      <w:pPr>
        <w:pStyle w:val="PL"/>
        <w:rPr>
          <w:ins w:id="7121" w:author="SA R2 -1807910" w:date="2018-05-15T10:03:00Z"/>
          <w:highlight w:val="cyan"/>
        </w:rPr>
      </w:pPr>
      <w:ins w:id="7122"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123" w:author="SA R2 -1807910" w:date="2018-05-15T10:03:00Z"/>
          <w:highlight w:val="cyan"/>
        </w:rPr>
      </w:pPr>
    </w:p>
    <w:p w14:paraId="3A29E735" w14:textId="77777777" w:rsidR="005D3FF0" w:rsidRPr="00F57C80" w:rsidRDefault="005D3FF0" w:rsidP="005D3FF0">
      <w:pPr>
        <w:pStyle w:val="PL"/>
        <w:rPr>
          <w:ins w:id="7124" w:author="SA R2 -1807910" w:date="2018-05-15T10:03:00Z"/>
          <w:highlight w:val="cyan"/>
        </w:rPr>
      </w:pPr>
    </w:p>
    <w:p w14:paraId="7497A275" w14:textId="77777777" w:rsidR="005D3FF0" w:rsidRPr="00F57C80" w:rsidRDefault="005D3FF0" w:rsidP="005D3FF0">
      <w:pPr>
        <w:pStyle w:val="PL"/>
        <w:rPr>
          <w:ins w:id="7125" w:author="SA R2 -1807910" w:date="2018-05-15T10:03:00Z"/>
          <w:highlight w:val="cyan"/>
        </w:rPr>
      </w:pPr>
      <w:ins w:id="7126" w:author="SA R2 -1807910" w:date="2018-05-15T10:03:00Z">
        <w:r w:rsidRPr="00F57C80">
          <w:rPr>
            <w:highlight w:val="cyan"/>
          </w:rPr>
          <w:t>-- ASN1STOP</w:t>
        </w:r>
      </w:ins>
    </w:p>
    <w:p w14:paraId="03C1FDA9" w14:textId="74ED3AB7" w:rsidR="005D3FF0" w:rsidRPr="00F57C80" w:rsidRDefault="005D3FF0" w:rsidP="005D3FF0">
      <w:pPr>
        <w:rPr>
          <w:ins w:id="71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29">
          <w:tblGrid>
            <w:gridCol w:w="14173"/>
          </w:tblGrid>
        </w:tblGridChange>
      </w:tblGrid>
      <w:tr w:rsidR="00442575" w:rsidRPr="00F57C80" w14:paraId="33D88FEE" w14:textId="77777777" w:rsidTr="00442575">
        <w:trPr>
          <w:ins w:id="7130" w:author="SA R2 -1807910" w:date="2018-05-15T10:17:00Z"/>
        </w:trPr>
        <w:tc>
          <w:tcPr>
            <w:tcW w:w="14291" w:type="dxa"/>
            <w:shd w:val="clear" w:color="auto" w:fill="auto"/>
            <w:tcPrChange w:id="7131" w:author="SA R2 -1807910" w:date="2018-05-15T10:19:00Z">
              <w:tcPr>
                <w:tcW w:w="14507" w:type="dxa"/>
                <w:shd w:val="clear" w:color="auto" w:fill="auto"/>
              </w:tcPr>
            </w:tcPrChange>
          </w:tcPr>
          <w:p w14:paraId="7A6FF35F" w14:textId="638A98F1" w:rsidR="00442575" w:rsidRPr="00F57C80" w:rsidRDefault="00442575" w:rsidP="00442575">
            <w:pPr>
              <w:pStyle w:val="TAH"/>
              <w:rPr>
                <w:ins w:id="7132" w:author="SA R2 -1807910" w:date="2018-05-15T10:17:00Z"/>
                <w:szCs w:val="22"/>
                <w:highlight w:val="cyan"/>
              </w:rPr>
            </w:pPr>
            <w:ins w:id="7133"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34" w:author="SA R2 -1807910" w:date="2018-05-15T10:17:00Z"/>
        </w:trPr>
        <w:tc>
          <w:tcPr>
            <w:tcW w:w="14291" w:type="dxa"/>
            <w:shd w:val="clear" w:color="auto" w:fill="auto"/>
            <w:tcPrChange w:id="7135" w:author="SA R2 -1807910" w:date="2018-05-15T10:19:00Z">
              <w:tcPr>
                <w:tcW w:w="14507" w:type="dxa"/>
                <w:shd w:val="clear" w:color="auto" w:fill="auto"/>
              </w:tcPr>
            </w:tcPrChange>
          </w:tcPr>
          <w:p w14:paraId="2BDAF261" w14:textId="77777777" w:rsidR="00613DA9" w:rsidRPr="00F57C80" w:rsidRDefault="00613DA9" w:rsidP="00613DA9">
            <w:pPr>
              <w:pStyle w:val="TAL"/>
              <w:rPr>
                <w:ins w:id="7136" w:author="SA R2 -1807910" w:date="2018-05-15T10:17:00Z"/>
                <w:b/>
                <w:bCs/>
                <w:i/>
                <w:noProof/>
                <w:highlight w:val="cyan"/>
                <w:lang w:val="en-GB" w:eastAsia="en-GB"/>
              </w:rPr>
            </w:pPr>
            <w:ins w:id="7137"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38" w:author="SA R2 -1807910" w:date="2018-05-15T10:17:00Z"/>
                <w:szCs w:val="22"/>
                <w:highlight w:val="cyan"/>
              </w:rPr>
            </w:pPr>
            <w:ins w:id="7139"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40" w:author="SA R2 -1807910" w:date="2018-05-15T10:17:00Z"/>
        </w:trPr>
        <w:tc>
          <w:tcPr>
            <w:tcW w:w="14291" w:type="dxa"/>
            <w:shd w:val="clear" w:color="auto" w:fill="auto"/>
            <w:tcPrChange w:id="7141" w:author="SA R2 -1807910" w:date="2018-05-15T10:19:00Z">
              <w:tcPr>
                <w:tcW w:w="14507" w:type="dxa"/>
                <w:shd w:val="clear" w:color="auto" w:fill="auto"/>
              </w:tcPr>
            </w:tcPrChange>
          </w:tcPr>
          <w:p w14:paraId="13ECB396" w14:textId="77777777" w:rsidR="00613DA9" w:rsidRPr="00F57C80" w:rsidRDefault="00613DA9" w:rsidP="00613DA9">
            <w:pPr>
              <w:pStyle w:val="TAL"/>
              <w:rPr>
                <w:ins w:id="7142" w:author="SA R2 -1807910" w:date="2018-05-15T10:18:00Z"/>
                <w:b/>
                <w:bCs/>
                <w:i/>
                <w:noProof/>
                <w:highlight w:val="cyan"/>
                <w:lang w:val="en-GB" w:eastAsia="en-GB"/>
              </w:rPr>
            </w:pPr>
            <w:ins w:id="7143"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44" w:author="SA R2 -1807910" w:date="2018-05-15T10:17:00Z"/>
                <w:szCs w:val="22"/>
                <w:highlight w:val="cyan"/>
              </w:rPr>
            </w:pPr>
            <w:ins w:id="7145"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46" w:author="SA R2 -1807910" w:date="2018-05-15T10:03:00Z"/>
          <w:highlight w:val="cyan"/>
        </w:rPr>
      </w:pPr>
    </w:p>
    <w:p w14:paraId="42BBA8BB" w14:textId="77777777" w:rsidR="005D3FF0" w:rsidRPr="00F57C80" w:rsidRDefault="005D3FF0" w:rsidP="005D3FF0">
      <w:pPr>
        <w:pStyle w:val="EditorsNote"/>
        <w:rPr>
          <w:ins w:id="7147" w:author="SA R2 -1807910" w:date="2018-05-15T10:03:00Z"/>
          <w:rFonts w:eastAsia="MS Mincho"/>
          <w:highlight w:val="cyan"/>
        </w:rPr>
      </w:pPr>
      <w:ins w:id="7148"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097"/>
    <w:p w14:paraId="1F06EE52" w14:textId="77777777" w:rsidR="005D3FF0" w:rsidRPr="00F57C80" w:rsidRDefault="005D3FF0" w:rsidP="005D3FF0">
      <w:pPr>
        <w:rPr>
          <w:ins w:id="7149" w:author="SA R2 -1807910" w:date="2018-05-15T10:03:00Z"/>
          <w:highlight w:val="cyan"/>
        </w:rPr>
      </w:pPr>
    </w:p>
    <w:p w14:paraId="3BCF3426" w14:textId="77777777" w:rsidR="00C92FA8" w:rsidRPr="00F57C80" w:rsidRDefault="00C92FA8" w:rsidP="00C92FA8">
      <w:pPr>
        <w:pStyle w:val="Heading4"/>
        <w:rPr>
          <w:ins w:id="7150" w:author="SA R2-1809108" w:date="2018-05-30T01:01:00Z"/>
          <w:rFonts w:eastAsia="SimSun"/>
          <w:highlight w:val="cyan"/>
        </w:rPr>
      </w:pPr>
      <w:ins w:id="7151"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52" w:author="SA R2-1809108" w:date="2018-05-30T01:01:00Z"/>
          <w:rFonts w:eastAsia="SimSun"/>
          <w:highlight w:val="cyan"/>
        </w:rPr>
      </w:pPr>
      <w:ins w:id="7153"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54" w:author="SA R2-1809108" w:date="2018-05-30T01:01:00Z"/>
          <w:highlight w:val="cyan"/>
        </w:rPr>
      </w:pPr>
      <w:ins w:id="7155"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56" w:author="SA R2-1809108" w:date="2018-05-30T01:01:00Z"/>
          <w:color w:val="808080"/>
          <w:highlight w:val="cyan"/>
        </w:rPr>
      </w:pPr>
      <w:ins w:id="7157"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58" w:author="SA R2-1809108" w:date="2018-05-30T01:01:00Z"/>
          <w:highlight w:val="cyan"/>
        </w:rPr>
      </w:pPr>
      <w:ins w:id="7159" w:author="SA R2-1809108" w:date="2018-05-30T01:01:00Z">
        <w:r w:rsidRPr="00F57C80">
          <w:rPr>
            <w:highlight w:val="cyan"/>
          </w:rPr>
          <w:t>-- TAG-PLMN-IDENTITY-LIST-START</w:t>
        </w:r>
      </w:ins>
    </w:p>
    <w:p w14:paraId="15234516" w14:textId="77777777" w:rsidR="00C92FA8" w:rsidRPr="00F57C80" w:rsidRDefault="00C92FA8" w:rsidP="00C92FA8">
      <w:pPr>
        <w:pStyle w:val="PL"/>
        <w:rPr>
          <w:ins w:id="7160" w:author="SA R2-1809108" w:date="2018-05-30T01:01:00Z"/>
          <w:rFonts w:eastAsia="SimSun"/>
          <w:highlight w:val="cyan"/>
          <w:lang w:eastAsia="en-GB"/>
        </w:rPr>
      </w:pPr>
    </w:p>
    <w:p w14:paraId="051E229B" w14:textId="06A2CC71" w:rsidR="00C92FA8" w:rsidRPr="00F57C80" w:rsidRDefault="00C92FA8" w:rsidP="00C92FA8">
      <w:pPr>
        <w:pStyle w:val="PL"/>
        <w:rPr>
          <w:ins w:id="7161" w:author="SA R2-1809108" w:date="2018-05-30T01:01:00Z"/>
          <w:highlight w:val="cyan"/>
        </w:rPr>
      </w:pPr>
      <w:ins w:id="7162"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63" w:author="SA Rapporteur Rev 1" w:date="2018-06-02T00:52:00Z">
        <w:r w:rsidR="00A8210C" w:rsidRPr="00F57C80">
          <w:rPr>
            <w:highlight w:val="cyan"/>
          </w:rPr>
          <w:t>-</w:t>
        </w:r>
      </w:ins>
      <w:ins w:id="7164"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65" w:author="SA R2-1809108" w:date="2018-05-30T01:01:00Z"/>
          <w:highlight w:val="cyan"/>
        </w:rPr>
      </w:pPr>
    </w:p>
    <w:p w14:paraId="6CB02CA1" w14:textId="77777777" w:rsidR="00C92FA8" w:rsidRPr="00F57C80" w:rsidRDefault="00C92FA8" w:rsidP="00C92FA8">
      <w:pPr>
        <w:pStyle w:val="PL"/>
        <w:rPr>
          <w:ins w:id="7166" w:author="SA R2-1809108" w:date="2018-05-30T01:01:00Z"/>
          <w:highlight w:val="cyan"/>
        </w:rPr>
      </w:pPr>
      <w:ins w:id="7167"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68" w:author="SA R2-1809108" w:date="2018-05-30T01:01:00Z"/>
          <w:highlight w:val="cyan"/>
        </w:rPr>
      </w:pPr>
      <w:ins w:id="7169"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70" w:author="SA R2-1809108" w:date="2018-05-30T01:01:00Z"/>
          <w:highlight w:val="cyan"/>
        </w:rPr>
      </w:pPr>
      <w:ins w:id="7171"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72" w:author="SA R2-1809108" w:date="2018-05-30T01:01:00Z"/>
          <w:highlight w:val="cyan"/>
        </w:rPr>
      </w:pPr>
      <w:ins w:id="7173"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74" w:author="SA R2-1809108" w:date="2018-05-30T01:01:00Z"/>
          <w:color w:val="808080"/>
          <w:highlight w:val="cyan"/>
        </w:rPr>
      </w:pPr>
      <w:ins w:id="7175"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76" w:author="SA R2-1809108" w:date="2018-05-30T01:01:00Z"/>
          <w:highlight w:val="cyan"/>
        </w:rPr>
      </w:pPr>
      <w:ins w:id="7177" w:author="SA R2-1809108" w:date="2018-05-30T01:01:00Z">
        <w:r w:rsidRPr="00F57C80">
          <w:rPr>
            <w:highlight w:val="cyan"/>
          </w:rPr>
          <w:tab/>
          <w:t>...</w:t>
        </w:r>
      </w:ins>
    </w:p>
    <w:p w14:paraId="1C68B53F" w14:textId="77777777" w:rsidR="00C92FA8" w:rsidRPr="00F57C80" w:rsidRDefault="00C92FA8" w:rsidP="00C92FA8">
      <w:pPr>
        <w:pStyle w:val="PL"/>
        <w:rPr>
          <w:ins w:id="7178" w:author="SA R2-1809108" w:date="2018-05-30T01:01:00Z"/>
          <w:highlight w:val="cyan"/>
        </w:rPr>
      </w:pPr>
      <w:ins w:id="7179" w:author="SA R2-1809108" w:date="2018-05-30T01:01:00Z">
        <w:r w:rsidRPr="00F57C80">
          <w:rPr>
            <w:highlight w:val="cyan"/>
          </w:rPr>
          <w:t>}</w:t>
        </w:r>
      </w:ins>
    </w:p>
    <w:p w14:paraId="77FDED74" w14:textId="77777777" w:rsidR="00C92FA8" w:rsidRPr="00F57C80" w:rsidRDefault="00C92FA8" w:rsidP="008C4961">
      <w:pPr>
        <w:pStyle w:val="PL"/>
        <w:rPr>
          <w:ins w:id="7180" w:author="SA R2-1809108" w:date="2018-05-30T01:01:00Z"/>
          <w:highlight w:val="cyan"/>
        </w:rPr>
      </w:pPr>
      <w:ins w:id="7181" w:author="SA R2-1809108" w:date="2018-05-30T01:01:00Z">
        <w:r w:rsidRPr="00F57C80">
          <w:rPr>
            <w:highlight w:val="cyan"/>
          </w:rPr>
          <w:t>-- TAG-PLMN-IDENTITY-LIST-STOP</w:t>
        </w:r>
      </w:ins>
    </w:p>
    <w:p w14:paraId="638B647D" w14:textId="77777777" w:rsidR="00C92FA8" w:rsidRPr="00F57C80" w:rsidRDefault="00C92FA8" w:rsidP="00C92FA8">
      <w:pPr>
        <w:pStyle w:val="PL"/>
        <w:rPr>
          <w:ins w:id="7182" w:author="SA R2-1809108" w:date="2018-05-30T01:01:00Z"/>
          <w:rFonts w:eastAsia="SimSun"/>
          <w:color w:val="808080"/>
          <w:highlight w:val="cyan"/>
          <w:lang w:eastAsia="en-GB"/>
        </w:rPr>
      </w:pPr>
      <w:ins w:id="7183"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093"/>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lastRenderedPageBreak/>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184" w:name="_Toc510018649"/>
      <w:r w:rsidRPr="00F57C80">
        <w:rPr>
          <w:highlight w:val="cyan"/>
        </w:rPr>
        <w:t>–</w:t>
      </w:r>
      <w:r w:rsidRPr="00F57C80">
        <w:rPr>
          <w:highlight w:val="cyan"/>
        </w:rPr>
        <w:tab/>
      </w:r>
      <w:r w:rsidRPr="00F57C80">
        <w:rPr>
          <w:i/>
          <w:highlight w:val="cyan"/>
        </w:rPr>
        <w:t>PTRS-DownlinkConfig</w:t>
      </w:r>
      <w:bookmarkEnd w:id="7184"/>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85" w:name="_Hlk508630466"/>
      <w:r w:rsidRPr="00F57C80">
        <w:rPr>
          <w:highlight w:val="cyan"/>
        </w:rPr>
        <w:t xml:space="preserve">PTRS-DownlinkConfig </w:t>
      </w:r>
      <w:bookmarkEnd w:id="7185"/>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86" w:name="_Hlk508630477"/>
      <w:r w:rsidRPr="00F57C80">
        <w:rPr>
          <w:highlight w:val="cyan"/>
        </w:rPr>
        <w:t>frequencyDensity</w:t>
      </w:r>
      <w:bookmarkEnd w:id="718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87" w:name="_Hlk508630483"/>
      <w:r w:rsidRPr="00F57C80">
        <w:rPr>
          <w:highlight w:val="cyan"/>
        </w:rPr>
        <w:t>timeDensity</w:t>
      </w:r>
      <w:bookmarkEnd w:id="718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lastRenderedPageBreak/>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188" w:name="_Toc510018650"/>
      <w:r w:rsidRPr="00F57C80">
        <w:rPr>
          <w:highlight w:val="cyan"/>
        </w:rPr>
        <w:t>–</w:t>
      </w:r>
      <w:r w:rsidRPr="00F57C80">
        <w:rPr>
          <w:highlight w:val="cyan"/>
        </w:rPr>
        <w:tab/>
      </w:r>
      <w:r w:rsidRPr="00F57C80">
        <w:rPr>
          <w:i/>
          <w:highlight w:val="cyan"/>
        </w:rPr>
        <w:t>PTRS-UplinkConfig</w:t>
      </w:r>
      <w:bookmarkEnd w:id="7188"/>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lastRenderedPageBreak/>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189" w:name="_Toc510018651"/>
      <w:r w:rsidRPr="00F57C80">
        <w:rPr>
          <w:highlight w:val="cyan"/>
        </w:rPr>
        <w:t>–</w:t>
      </w:r>
      <w:r w:rsidRPr="00F57C80">
        <w:rPr>
          <w:highlight w:val="cyan"/>
        </w:rPr>
        <w:tab/>
      </w:r>
      <w:r w:rsidRPr="00F57C80">
        <w:rPr>
          <w:i/>
          <w:highlight w:val="cyan"/>
        </w:rPr>
        <w:t>PUCCH-Config</w:t>
      </w:r>
      <w:bookmarkEnd w:id="7189"/>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190"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191" w:name="_Hlk508696855"/>
      <w:r w:rsidRPr="00F57C80">
        <w:rPr>
          <w:highlight w:val="cyan"/>
        </w:rPr>
        <w:t>maxNrofPUCCH-Resources</w:t>
      </w:r>
      <w:bookmarkEnd w:id="7191"/>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190"/>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192" w:name="_Hlk508697304"/>
      <w:r w:rsidRPr="00F57C80">
        <w:rPr>
          <w:highlight w:val="cyan"/>
        </w:rPr>
        <w:t>dl-DataToUL-ACK</w:t>
      </w:r>
      <w:bookmarkEnd w:id="719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193" w:name="_Hlk514769254"/>
      <w:r w:rsidRPr="00F57C80">
        <w:rPr>
          <w:highlight w:val="cyan"/>
        </w:rPr>
        <w:t>PUCCH-FormatConfig</w:t>
      </w:r>
      <w:bookmarkEnd w:id="719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194"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194"/>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lastRenderedPageBreak/>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195" w:name="_Hlk508190728"/>
      <w:r w:rsidRPr="00F57C80">
        <w:rPr>
          <w:highlight w:val="cyan"/>
        </w:rPr>
        <w:t>maxNrofPUCCH-ResourcesPerSet</w:t>
      </w:r>
      <w:bookmarkEnd w:id="7195"/>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lastRenderedPageBreak/>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lastRenderedPageBreak/>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196"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196"/>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197" w:name="_Toc510018652"/>
      <w:r w:rsidRPr="00F57C80">
        <w:rPr>
          <w:highlight w:val="cyan"/>
        </w:rPr>
        <w:t>–</w:t>
      </w:r>
      <w:r w:rsidRPr="00F57C80">
        <w:rPr>
          <w:highlight w:val="cyan"/>
        </w:rPr>
        <w:tab/>
      </w:r>
      <w:r w:rsidRPr="00F57C80">
        <w:rPr>
          <w:i/>
          <w:highlight w:val="cyan"/>
        </w:rPr>
        <w:t>PUCCH-ConfigCommon</w:t>
      </w:r>
      <w:bookmarkEnd w:id="7197"/>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lastRenderedPageBreak/>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lastRenderedPageBreak/>
        <w:t>-- ASN1STOP</w:t>
      </w:r>
    </w:p>
    <w:p w14:paraId="63F047B6" w14:textId="77777777" w:rsidR="003A2BA8" w:rsidRPr="00F57C80" w:rsidRDefault="003A2BA8" w:rsidP="003A2BA8">
      <w:pPr>
        <w:pStyle w:val="Heading4"/>
        <w:rPr>
          <w:highlight w:val="cyan"/>
        </w:rPr>
      </w:pPr>
      <w:bookmarkStart w:id="7198" w:name="_Toc510018653"/>
      <w:bookmarkStart w:id="7199" w:name="_Hlk512407020"/>
      <w:r w:rsidRPr="00F57C80">
        <w:rPr>
          <w:highlight w:val="cyan"/>
        </w:rPr>
        <w:t>–</w:t>
      </w:r>
      <w:r w:rsidRPr="00F57C80">
        <w:rPr>
          <w:highlight w:val="cyan"/>
        </w:rPr>
        <w:tab/>
      </w:r>
      <w:r w:rsidRPr="00F57C80">
        <w:rPr>
          <w:i/>
          <w:highlight w:val="cyan"/>
        </w:rPr>
        <w:t>PUCCH-PowerControl</w:t>
      </w:r>
      <w:bookmarkEnd w:id="7198"/>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lastRenderedPageBreak/>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200" w:name="_Toc510018654"/>
      <w:bookmarkEnd w:id="7199"/>
      <w:r w:rsidRPr="00F57C80">
        <w:rPr>
          <w:highlight w:val="cyan"/>
        </w:rPr>
        <w:t>–</w:t>
      </w:r>
      <w:r w:rsidRPr="00F57C80">
        <w:rPr>
          <w:highlight w:val="cyan"/>
        </w:rPr>
        <w:tab/>
      </w:r>
      <w:r w:rsidRPr="00F57C80">
        <w:rPr>
          <w:i/>
          <w:highlight w:val="cyan"/>
        </w:rPr>
        <w:t>PUCCH-TPC-CommandConfig</w:t>
      </w:r>
      <w:bookmarkEnd w:id="7200"/>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lastRenderedPageBreak/>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201" w:name="_Toc510018655"/>
      <w:r w:rsidRPr="00F57C80">
        <w:rPr>
          <w:highlight w:val="cyan"/>
        </w:rPr>
        <w:t>–</w:t>
      </w:r>
      <w:r w:rsidRPr="00F57C80">
        <w:rPr>
          <w:highlight w:val="cyan"/>
        </w:rPr>
        <w:tab/>
      </w:r>
      <w:r w:rsidRPr="00F57C80">
        <w:rPr>
          <w:i/>
          <w:highlight w:val="cyan"/>
        </w:rPr>
        <w:t>PUSCH-Config</w:t>
      </w:r>
      <w:bookmarkEnd w:id="7201"/>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02" w:name="_Hlk514755503"/>
      <w:r w:rsidR="009731E3" w:rsidRPr="00F57C80">
        <w:rPr>
          <w:highlight w:val="cyan"/>
          <w:lang w:val="de-DE"/>
        </w:rPr>
        <w:t>codebookBased</w:t>
      </w:r>
      <w:bookmarkEnd w:id="7202"/>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lastRenderedPageBreak/>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203" w:name="_Hlk514756726"/>
            <w:r w:rsidRPr="00F57C80">
              <w:rPr>
                <w:i/>
                <w:szCs w:val="22"/>
                <w:highlight w:val="cyan"/>
              </w:rPr>
              <w:lastRenderedPageBreak/>
              <w:t>PUSCH-Config</w:t>
            </w:r>
            <w:bookmarkEnd w:id="7203"/>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lastRenderedPageBreak/>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204" w:name="_Toc510018656"/>
      <w:r w:rsidRPr="00F57C80">
        <w:rPr>
          <w:highlight w:val="cyan"/>
        </w:rPr>
        <w:t>–</w:t>
      </w:r>
      <w:r w:rsidRPr="00F57C80">
        <w:rPr>
          <w:highlight w:val="cyan"/>
        </w:rPr>
        <w:tab/>
      </w:r>
      <w:r w:rsidRPr="00F57C80">
        <w:rPr>
          <w:i/>
          <w:highlight w:val="cyan"/>
        </w:rPr>
        <w:t>PUSCH-ConfigCommon</w:t>
      </w:r>
      <w:bookmarkEnd w:id="7204"/>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lastRenderedPageBreak/>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205" w:name="_Toc510018657"/>
      <w:r w:rsidRPr="00F57C80">
        <w:rPr>
          <w:highlight w:val="cyan"/>
        </w:rPr>
        <w:t>–</w:t>
      </w:r>
      <w:r w:rsidRPr="00F57C80">
        <w:rPr>
          <w:highlight w:val="cyan"/>
        </w:rPr>
        <w:tab/>
      </w:r>
      <w:r w:rsidRPr="00F57C80">
        <w:rPr>
          <w:i/>
          <w:highlight w:val="cyan"/>
        </w:rPr>
        <w:t>PUSCH-PowerControl</w:t>
      </w:r>
      <w:bookmarkEnd w:id="7205"/>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lastRenderedPageBreak/>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lastRenderedPageBreak/>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lastRenderedPageBreak/>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206" w:name="_Toc510018658"/>
      <w:r w:rsidRPr="00F57C80">
        <w:rPr>
          <w:highlight w:val="cyan"/>
        </w:rPr>
        <w:t>–</w:t>
      </w:r>
      <w:r w:rsidRPr="00F57C80">
        <w:rPr>
          <w:highlight w:val="cyan"/>
        </w:rPr>
        <w:tab/>
      </w:r>
      <w:r w:rsidRPr="00F57C80">
        <w:rPr>
          <w:i/>
          <w:highlight w:val="cyan"/>
        </w:rPr>
        <w:t>PUSCH-ServingCellConfig</w:t>
      </w:r>
      <w:bookmarkEnd w:id="7206"/>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lastRenderedPageBreak/>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207" w:name="_Toc510018659"/>
      <w:r w:rsidRPr="00F57C80">
        <w:rPr>
          <w:highlight w:val="cyan"/>
        </w:rPr>
        <w:t>–</w:t>
      </w:r>
      <w:r w:rsidRPr="00F57C80">
        <w:rPr>
          <w:highlight w:val="cyan"/>
        </w:rPr>
        <w:tab/>
      </w:r>
      <w:r w:rsidRPr="00F57C80">
        <w:rPr>
          <w:i/>
          <w:highlight w:val="cyan"/>
        </w:rPr>
        <w:t>PUSCH-TimeDomainResourceAllocation</w:t>
      </w:r>
      <w:bookmarkEnd w:id="7207"/>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lastRenderedPageBreak/>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208" w:name="_Toc510018660"/>
      <w:r w:rsidRPr="00F57C80">
        <w:rPr>
          <w:highlight w:val="cyan"/>
        </w:rPr>
        <w:t>–</w:t>
      </w:r>
      <w:r w:rsidRPr="00F57C80">
        <w:rPr>
          <w:highlight w:val="cyan"/>
        </w:rPr>
        <w:tab/>
      </w:r>
      <w:r w:rsidRPr="00F57C80">
        <w:rPr>
          <w:i/>
          <w:highlight w:val="cyan"/>
        </w:rPr>
        <w:t>PUSCH-TPC-CommandConfig</w:t>
      </w:r>
      <w:bookmarkEnd w:id="7208"/>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lastRenderedPageBreak/>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209" w:name="_Toc510018661"/>
      <w:r w:rsidRPr="00F57C80">
        <w:rPr>
          <w:rFonts w:eastAsia="MS Mincho"/>
          <w:i/>
          <w:iCs/>
          <w:highlight w:val="cyan"/>
        </w:rPr>
        <w:t>–</w:t>
      </w:r>
      <w:r w:rsidRPr="00F57C80">
        <w:rPr>
          <w:rFonts w:eastAsia="MS Mincho"/>
          <w:i/>
          <w:iCs/>
          <w:highlight w:val="cyan"/>
        </w:rPr>
        <w:tab/>
        <w:t>Q-OffsetRange</w:t>
      </w:r>
      <w:bookmarkEnd w:id="7209"/>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210" w:author="SA R2-1809108" w:date="2018-05-30T01:05:00Z"/>
          <w:rFonts w:eastAsia="SimSun"/>
          <w:highlight w:val="cyan"/>
        </w:rPr>
      </w:pPr>
      <w:bookmarkStart w:id="7211" w:name="_Hlk515405556"/>
      <w:bookmarkStart w:id="7212" w:name="_Toc510018662"/>
      <w:ins w:id="7213"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214" w:author="SA R2-1809108" w:date="2018-05-30T01:05:00Z"/>
          <w:rFonts w:eastAsia="SimSun"/>
          <w:highlight w:val="cyan"/>
        </w:rPr>
      </w:pPr>
      <w:ins w:id="7215"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216" w:author="SA R2-1809108" w:date="2018-05-30T01:05:00Z"/>
          <w:highlight w:val="cyan"/>
        </w:rPr>
      </w:pPr>
      <w:ins w:id="7217" w:author="SA R2-1809108" w:date="2018-05-30T01:05:00Z">
        <w:r w:rsidRPr="00F57C80">
          <w:rPr>
            <w:bCs/>
            <w:i/>
            <w:iCs/>
            <w:highlight w:val="cyan"/>
          </w:rPr>
          <w:lastRenderedPageBreak/>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218" w:author="SA R2-1809108" w:date="2018-05-30T01:05:00Z"/>
          <w:color w:val="808080"/>
          <w:highlight w:val="cyan"/>
        </w:rPr>
      </w:pPr>
      <w:ins w:id="7219"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220" w:author="SA R2-1809108" w:date="2018-05-30T01:05:00Z"/>
          <w:highlight w:val="cyan"/>
        </w:rPr>
      </w:pPr>
      <w:ins w:id="7221" w:author="SA R2-1809108" w:date="2018-05-30T01:05:00Z">
        <w:r w:rsidRPr="00F57C80">
          <w:rPr>
            <w:highlight w:val="cyan"/>
          </w:rPr>
          <w:t>-- TAG-Q-QUALMIN-START</w:t>
        </w:r>
      </w:ins>
    </w:p>
    <w:p w14:paraId="27B9CA7F" w14:textId="77777777" w:rsidR="00791C8C" w:rsidRPr="00F57C80" w:rsidRDefault="00791C8C" w:rsidP="00791C8C">
      <w:pPr>
        <w:pStyle w:val="PL"/>
        <w:rPr>
          <w:ins w:id="7222" w:author="SA R2-1809108" w:date="2018-05-30T01:05:00Z"/>
          <w:rFonts w:eastAsia="SimSun"/>
          <w:highlight w:val="cyan"/>
          <w:lang w:eastAsia="en-GB"/>
        </w:rPr>
      </w:pPr>
    </w:p>
    <w:p w14:paraId="1D9A2495" w14:textId="1D085189" w:rsidR="00791C8C" w:rsidRPr="00F57C80" w:rsidRDefault="00791C8C" w:rsidP="00791C8C">
      <w:pPr>
        <w:pStyle w:val="PL"/>
        <w:rPr>
          <w:ins w:id="7223" w:author="SA R2-1809108" w:date="2018-05-30T01:05:00Z"/>
          <w:snapToGrid w:val="0"/>
          <w:highlight w:val="cyan"/>
        </w:rPr>
      </w:pPr>
      <w:ins w:id="7224"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25" w:author="SA R2-1809108" w:date="2018-06-01T07:47:00Z">
        <w:r w:rsidR="00B560A8" w:rsidRPr="00F57C80">
          <w:rPr>
            <w:highlight w:val="cyan"/>
          </w:rPr>
          <w:tab/>
        </w:r>
        <w:r w:rsidR="00B560A8" w:rsidRPr="00F57C80">
          <w:rPr>
            <w:highlight w:val="cyan"/>
          </w:rPr>
          <w:tab/>
          <w:t xml:space="preserve">-- </w:t>
        </w:r>
      </w:ins>
      <w:ins w:id="7226" w:author="SA R2-1809108" w:date="2018-05-30T01:05:00Z">
        <w:r w:rsidRPr="00F57C80">
          <w:rPr>
            <w:color w:val="808080"/>
            <w:highlight w:val="cyan"/>
          </w:rPr>
          <w:t>FFS range</w:t>
        </w:r>
      </w:ins>
    </w:p>
    <w:p w14:paraId="3D7A35AE" w14:textId="77777777" w:rsidR="00791C8C" w:rsidRPr="00F57C80" w:rsidRDefault="00791C8C" w:rsidP="00791C8C">
      <w:pPr>
        <w:pStyle w:val="PL"/>
        <w:rPr>
          <w:ins w:id="7227" w:author="SA R2-1809108" w:date="2018-05-30T01:05:00Z"/>
          <w:highlight w:val="cyan"/>
        </w:rPr>
      </w:pPr>
    </w:p>
    <w:p w14:paraId="146A2DFA" w14:textId="77777777" w:rsidR="00791C8C" w:rsidRPr="00F57C80" w:rsidRDefault="00791C8C" w:rsidP="008C4961">
      <w:pPr>
        <w:pStyle w:val="PL"/>
        <w:rPr>
          <w:ins w:id="7228" w:author="SA R2-1809108" w:date="2018-05-30T01:05:00Z"/>
          <w:highlight w:val="cyan"/>
        </w:rPr>
      </w:pPr>
      <w:ins w:id="7229" w:author="SA R2-1809108" w:date="2018-05-30T01:05:00Z">
        <w:r w:rsidRPr="00F57C80">
          <w:rPr>
            <w:highlight w:val="cyan"/>
          </w:rPr>
          <w:t>-- TAG-Q-QUALMIN-STOP</w:t>
        </w:r>
      </w:ins>
    </w:p>
    <w:p w14:paraId="48729A86" w14:textId="77777777" w:rsidR="00791C8C" w:rsidRPr="00F57C80" w:rsidRDefault="00791C8C" w:rsidP="00791C8C">
      <w:pPr>
        <w:pStyle w:val="PL"/>
        <w:rPr>
          <w:ins w:id="7230" w:author="SA R2-1809108" w:date="2018-05-30T01:05:00Z"/>
          <w:rFonts w:eastAsia="SimSun"/>
          <w:color w:val="808080"/>
          <w:highlight w:val="cyan"/>
          <w:lang w:eastAsia="en-GB"/>
        </w:rPr>
      </w:pPr>
      <w:ins w:id="7231" w:author="SA R2-1809108" w:date="2018-05-30T01:05:00Z">
        <w:r w:rsidRPr="00F57C80">
          <w:rPr>
            <w:color w:val="808080"/>
            <w:highlight w:val="cyan"/>
          </w:rPr>
          <w:t>-- ASN1STOP</w:t>
        </w:r>
      </w:ins>
    </w:p>
    <w:p w14:paraId="6F9EE430" w14:textId="77777777" w:rsidR="00791C8C" w:rsidRPr="00F57C80" w:rsidRDefault="00791C8C" w:rsidP="00791C8C">
      <w:pPr>
        <w:rPr>
          <w:ins w:id="7232" w:author="SA R2-1809108" w:date="2018-05-30T01:05:00Z"/>
          <w:iCs/>
          <w:highlight w:val="cyan"/>
        </w:rPr>
      </w:pPr>
    </w:p>
    <w:p w14:paraId="3DA4F9A7" w14:textId="77777777" w:rsidR="00791C8C" w:rsidRPr="00F57C80" w:rsidRDefault="00791C8C" w:rsidP="00791C8C">
      <w:pPr>
        <w:pStyle w:val="Heading4"/>
        <w:rPr>
          <w:ins w:id="7233" w:author="SA R2-1809108" w:date="2018-05-30T01:05:00Z"/>
          <w:rFonts w:eastAsia="SimSun"/>
          <w:highlight w:val="cyan"/>
        </w:rPr>
      </w:pPr>
      <w:bookmarkStart w:id="7234" w:name="_Toc503260483"/>
      <w:ins w:id="7235"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34"/>
      </w:ins>
    </w:p>
    <w:p w14:paraId="7D0A4B03" w14:textId="77777777" w:rsidR="00791C8C" w:rsidRPr="00F57C80" w:rsidRDefault="00791C8C" w:rsidP="00791C8C">
      <w:pPr>
        <w:rPr>
          <w:ins w:id="7236" w:author="SA R2-1809108" w:date="2018-05-30T01:05:00Z"/>
          <w:rFonts w:eastAsia="SimSun"/>
          <w:highlight w:val="cyan"/>
        </w:rPr>
      </w:pPr>
      <w:ins w:id="7237"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38" w:author="SA R2-1809108" w:date="2018-05-30T01:05:00Z"/>
          <w:highlight w:val="cyan"/>
        </w:rPr>
      </w:pPr>
      <w:ins w:id="7239"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40" w:author="SA R2-1809108" w:date="2018-05-30T01:05:00Z"/>
          <w:color w:val="808080"/>
          <w:highlight w:val="cyan"/>
        </w:rPr>
      </w:pPr>
      <w:ins w:id="7241"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42" w:author="SA R2-1809108" w:date="2018-05-30T01:05:00Z"/>
          <w:highlight w:val="cyan"/>
        </w:rPr>
      </w:pPr>
      <w:ins w:id="7243" w:author="SA R2-1809108" w:date="2018-05-30T01:05:00Z">
        <w:r w:rsidRPr="00F57C80">
          <w:rPr>
            <w:highlight w:val="cyan"/>
          </w:rPr>
          <w:t>-- TAG-Q-RXLEVMIN-START</w:t>
        </w:r>
      </w:ins>
    </w:p>
    <w:p w14:paraId="3C0277F4" w14:textId="77777777" w:rsidR="00791C8C" w:rsidRPr="00F57C80" w:rsidRDefault="00791C8C" w:rsidP="00791C8C">
      <w:pPr>
        <w:pStyle w:val="PL"/>
        <w:rPr>
          <w:ins w:id="7244" w:author="SA R2-1809108" w:date="2018-05-30T01:05:00Z"/>
          <w:rFonts w:eastAsia="SimSun"/>
          <w:highlight w:val="cyan"/>
          <w:lang w:eastAsia="en-GB"/>
        </w:rPr>
      </w:pPr>
    </w:p>
    <w:p w14:paraId="45C09FDC" w14:textId="00694E53" w:rsidR="00791C8C" w:rsidRPr="00F57C80" w:rsidRDefault="00791C8C" w:rsidP="00791C8C">
      <w:pPr>
        <w:pStyle w:val="PL"/>
        <w:rPr>
          <w:ins w:id="7245" w:author="SA R2-1809108" w:date="2018-05-30T01:05:00Z"/>
          <w:snapToGrid w:val="0"/>
          <w:highlight w:val="cyan"/>
        </w:rPr>
      </w:pPr>
      <w:ins w:id="7246"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47" w:author="SA R2-1809108" w:date="2018-06-01T07:47:00Z">
        <w:r w:rsidR="00B560A8" w:rsidRPr="00F57C80">
          <w:rPr>
            <w:color w:val="808080"/>
            <w:highlight w:val="cyan"/>
          </w:rPr>
          <w:tab/>
        </w:r>
        <w:r w:rsidR="00B560A8" w:rsidRPr="00F57C80">
          <w:rPr>
            <w:color w:val="808080"/>
            <w:highlight w:val="cyan"/>
          </w:rPr>
          <w:tab/>
          <w:t xml:space="preserve">-- </w:t>
        </w:r>
      </w:ins>
      <w:ins w:id="7248" w:author="SA R2-1809108" w:date="2018-05-30T01:05:00Z">
        <w:r w:rsidRPr="00F57C80">
          <w:rPr>
            <w:color w:val="808080"/>
            <w:highlight w:val="cyan"/>
          </w:rPr>
          <w:t>FFS range</w:t>
        </w:r>
      </w:ins>
    </w:p>
    <w:p w14:paraId="09C19B0F" w14:textId="77777777" w:rsidR="00791C8C" w:rsidRPr="00F57C80" w:rsidRDefault="00791C8C" w:rsidP="00791C8C">
      <w:pPr>
        <w:pStyle w:val="PL"/>
        <w:rPr>
          <w:ins w:id="7249" w:author="SA R2-1809108" w:date="2018-05-30T01:05:00Z"/>
          <w:highlight w:val="cyan"/>
        </w:rPr>
      </w:pPr>
    </w:p>
    <w:p w14:paraId="636643A5" w14:textId="77777777" w:rsidR="00791C8C" w:rsidRPr="00F57C80" w:rsidRDefault="00791C8C" w:rsidP="008C4961">
      <w:pPr>
        <w:pStyle w:val="PL"/>
        <w:rPr>
          <w:ins w:id="7250" w:author="SA R2-1809108" w:date="2018-05-30T01:05:00Z"/>
          <w:highlight w:val="cyan"/>
        </w:rPr>
      </w:pPr>
      <w:ins w:id="7251" w:author="SA R2-1809108" w:date="2018-05-30T01:05:00Z">
        <w:r w:rsidRPr="00F57C80">
          <w:rPr>
            <w:highlight w:val="cyan"/>
          </w:rPr>
          <w:t>-- TAG-Q-RXLEVMIN-STOP</w:t>
        </w:r>
      </w:ins>
    </w:p>
    <w:p w14:paraId="653E0FCB" w14:textId="77777777" w:rsidR="00791C8C" w:rsidRPr="00F57C80" w:rsidRDefault="00791C8C" w:rsidP="00791C8C">
      <w:pPr>
        <w:pStyle w:val="PL"/>
        <w:rPr>
          <w:ins w:id="7252" w:author="SA R2-1809108" w:date="2018-05-30T01:05:00Z"/>
          <w:rFonts w:eastAsia="SimSun"/>
          <w:color w:val="808080"/>
          <w:highlight w:val="cyan"/>
          <w:lang w:eastAsia="en-GB"/>
        </w:rPr>
      </w:pPr>
      <w:ins w:id="7253" w:author="SA R2-1809108" w:date="2018-05-30T01:05:00Z">
        <w:r w:rsidRPr="00F57C80">
          <w:rPr>
            <w:color w:val="808080"/>
            <w:highlight w:val="cyan"/>
          </w:rPr>
          <w:t>-- ASN1STOP</w:t>
        </w:r>
      </w:ins>
    </w:p>
    <w:bookmarkEnd w:id="7211"/>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12"/>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54" w:name="_Hlk506886271"/>
      <w:r w:rsidRPr="00F57C80">
        <w:rPr>
          <w:highlight w:val="cyan"/>
        </w:rPr>
        <w:t xml:space="preserve">measurement quantities </w:t>
      </w:r>
      <w:bookmarkEnd w:id="7254"/>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55"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56"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56"/>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57" w:name="_Hlk500246926"/>
      <w:bookmarkEnd w:id="7255"/>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lastRenderedPageBreak/>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57"/>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58"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58"/>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59" w:name="_Toc510018663"/>
      <w:r w:rsidRPr="00F57C80">
        <w:rPr>
          <w:highlight w:val="cyan"/>
        </w:rPr>
        <w:t>–</w:t>
      </w:r>
      <w:r w:rsidRPr="00F57C80">
        <w:rPr>
          <w:highlight w:val="cyan"/>
        </w:rPr>
        <w:tab/>
      </w:r>
      <w:r w:rsidRPr="00F57C80">
        <w:rPr>
          <w:i/>
          <w:noProof/>
          <w:highlight w:val="cyan"/>
        </w:rPr>
        <w:t>RACH-ConfigCommon</w:t>
      </w:r>
      <w:bookmarkEnd w:id="7259"/>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lastRenderedPageBreak/>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lastRenderedPageBreak/>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60" w:name="_Toc510018664"/>
      <w:r w:rsidRPr="00F57C80">
        <w:rPr>
          <w:highlight w:val="cyan"/>
        </w:rPr>
        <w:t>–</w:t>
      </w:r>
      <w:r w:rsidRPr="00F57C80">
        <w:rPr>
          <w:highlight w:val="cyan"/>
        </w:rPr>
        <w:tab/>
      </w:r>
      <w:r w:rsidRPr="00F57C80">
        <w:rPr>
          <w:i/>
          <w:noProof/>
          <w:highlight w:val="cyan"/>
        </w:rPr>
        <w:t>RACH-ConfigGeneric</w:t>
      </w:r>
      <w:bookmarkEnd w:id="7260"/>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lastRenderedPageBreak/>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61"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61"/>
    <w:p w14:paraId="76923B6F" w14:textId="04C73684" w:rsidR="00A27028" w:rsidRPr="00F57C80" w:rsidRDefault="00A27028" w:rsidP="00A27028">
      <w:pPr>
        <w:pStyle w:val="PL"/>
        <w:rPr>
          <w:highlight w:val="cyan"/>
        </w:rPr>
      </w:pPr>
      <w:r w:rsidRPr="00F57C80">
        <w:rPr>
          <w:highlight w:val="cyan"/>
        </w:rPr>
        <w:tab/>
      </w:r>
      <w:bookmarkStart w:id="7262" w:name="_Hlk505955758"/>
      <w:r w:rsidRPr="00F57C80">
        <w:rPr>
          <w:highlight w:val="cyan"/>
        </w:rPr>
        <w:t>preambleTransMax</w:t>
      </w:r>
      <w:bookmarkEnd w:id="7262"/>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63" w:name="_Hlk505324461"/>
      <w:r w:rsidRPr="00F57C80">
        <w:rPr>
          <w:highlight w:val="cyan"/>
        </w:rPr>
        <w:t>ra-ResponseWindow</w:t>
      </w:r>
      <w:bookmarkEnd w:id="726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64" w:name="_Toc510018665"/>
      <w:bookmarkStart w:id="7265" w:name="_Hlk515434066"/>
      <w:r w:rsidRPr="00F57C80">
        <w:rPr>
          <w:highlight w:val="cyan"/>
        </w:rPr>
        <w:t>–</w:t>
      </w:r>
      <w:r w:rsidRPr="00F57C80">
        <w:rPr>
          <w:highlight w:val="cyan"/>
        </w:rPr>
        <w:tab/>
      </w:r>
      <w:r w:rsidRPr="00F57C80">
        <w:rPr>
          <w:i/>
          <w:noProof/>
          <w:highlight w:val="cyan"/>
        </w:rPr>
        <w:t>RACH-ConfigDedicated</w:t>
      </w:r>
      <w:bookmarkEnd w:id="7264"/>
    </w:p>
    <w:bookmarkEnd w:id="7265"/>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lastRenderedPageBreak/>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66"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67" w:name="_Hlk512344749"/>
      <w:r w:rsidRPr="00F57C80">
        <w:rPr>
          <w:highlight w:val="cyan"/>
        </w:rPr>
        <w:t>Cond SSB-CFRA</w:t>
      </w:r>
      <w:bookmarkEnd w:id="7267"/>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66"/>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lastRenderedPageBreak/>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68"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lastRenderedPageBreak/>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68"/>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lastRenderedPageBreak/>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69" w:author="Rapporteur SA Rev 1" w:date="2018-05-31T08:58:00Z">
        <w:r w:rsidRPr="00F57C80" w:rsidDel="000E4FA1">
          <w:rPr>
            <w:highlight w:val="cyan"/>
          </w:rPr>
          <w:delText>keNB</w:delText>
        </w:r>
      </w:del>
      <w:ins w:id="7270" w:author="Rapporteur SA Rev 1" w:date="2018-05-31T08:58:00Z">
        <w:r w:rsidR="000E4FA1" w:rsidRPr="00F57C80">
          <w:rPr>
            <w:highlight w:val="cyan"/>
          </w:rPr>
          <w:t>master</w:t>
        </w:r>
      </w:ins>
      <w:r w:rsidRPr="00F57C80">
        <w:rPr>
          <w:highlight w:val="cyan"/>
        </w:rPr>
        <w:t xml:space="preserve">, </w:t>
      </w:r>
      <w:del w:id="7271" w:author="Rapporteur SA Rev 1" w:date="2018-05-31T08:59:00Z">
        <w:r w:rsidRPr="00F57C80" w:rsidDel="000E4FA1">
          <w:rPr>
            <w:highlight w:val="cyan"/>
          </w:rPr>
          <w:delText>s-KgNB</w:delText>
        </w:r>
      </w:del>
      <w:ins w:id="7272"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73" w:author="Rapporteur SA Rev 1" w:date="2018-05-31T08:42:00Z"/>
          <w:highlight w:val="cyan"/>
        </w:rPr>
      </w:pPr>
      <w:r w:rsidRPr="00F57C80">
        <w:rPr>
          <w:highlight w:val="cyan"/>
        </w:rPr>
        <w:tab/>
        <w:t>...</w:t>
      </w:r>
      <w:ins w:id="7274"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75" w:author="Rapporteur SA Rev 1" w:date="2018-05-31T08:42:00Z"/>
          <w:highlight w:val="cyan"/>
        </w:rPr>
      </w:pPr>
      <w:ins w:id="7276" w:author="Rapporteur SA Rev 1" w:date="2018-05-31T08:42:00Z">
        <w:r w:rsidRPr="00F57C80">
          <w:rPr>
            <w:highlight w:val="cyan"/>
          </w:rPr>
          <w:tab/>
          <w:t>[[</w:t>
        </w:r>
      </w:ins>
    </w:p>
    <w:p w14:paraId="2BC32F45" w14:textId="7C714572" w:rsidR="00B17753" w:rsidRPr="00F57C80" w:rsidRDefault="00B17753" w:rsidP="00B17753">
      <w:pPr>
        <w:pStyle w:val="PL"/>
        <w:rPr>
          <w:ins w:id="7277" w:author="Rapporteur SA Rev 1" w:date="2018-05-31T08:42:00Z"/>
          <w:color w:val="808080"/>
          <w:highlight w:val="cyan"/>
        </w:rPr>
      </w:pPr>
      <w:ins w:id="7278"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79" w:author="Rapporteur SA Rev 1" w:date="2018-05-31T08:43:00Z"/>
          <w:highlight w:val="cyan"/>
        </w:rPr>
      </w:pPr>
      <w:ins w:id="7280" w:author="Rapporteur SA Rev 1" w:date="2018-05-31T08:42:00Z">
        <w:r w:rsidRPr="00F57C80">
          <w:rPr>
            <w:highlight w:val="cyan"/>
          </w:rPr>
          <w:tab/>
          <w:t>]]</w:t>
        </w:r>
      </w:ins>
    </w:p>
    <w:p w14:paraId="3E885E8E" w14:textId="2975C501" w:rsidR="009C0E19" w:rsidRPr="00F57C80" w:rsidRDefault="009C0E19" w:rsidP="009C0E19">
      <w:pPr>
        <w:pStyle w:val="PL"/>
        <w:rPr>
          <w:ins w:id="7281"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82" w:author="Rapporteur SA Rev 1" w:date="2018-05-31T08:54:00Z"/>
          <w:highlight w:val="cyan"/>
        </w:rPr>
      </w:pPr>
    </w:p>
    <w:p w14:paraId="3F64B197" w14:textId="77777777" w:rsidR="009627F4" w:rsidRPr="00F57C80" w:rsidRDefault="009627F4" w:rsidP="009627F4">
      <w:pPr>
        <w:pStyle w:val="PL"/>
        <w:rPr>
          <w:ins w:id="7283" w:author="Rapporteur SA Rev 1" w:date="2018-05-31T08:54:00Z"/>
          <w:highlight w:val="cyan"/>
        </w:rPr>
      </w:pPr>
      <w:ins w:id="7284"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85" w:author="Rapporteur SA Rev 1" w:date="2018-05-31T08:54:00Z"/>
          <w:color w:val="808080"/>
          <w:highlight w:val="cyan"/>
        </w:rPr>
      </w:pPr>
      <w:ins w:id="7286"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87" w:author="Rapporteur SA Rev 1" w:date="2018-05-31T08:54:00Z"/>
          <w:highlight w:val="cyan"/>
        </w:rPr>
      </w:pPr>
      <w:ins w:id="7288"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289" w:author="Rapporteur SA Rev 1" w:date="2018-05-31T08:54:00Z"/>
          <w:highlight w:val="cyan"/>
        </w:rPr>
      </w:pPr>
      <w:ins w:id="7290"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291" w:author="Rapporteur SA Rev 1" w:date="2018-06-01T08:03:00Z">
        <w:r w:rsidR="002A57F9" w:rsidRPr="00F57C80">
          <w:rPr>
            <w:highlight w:val="cyan"/>
          </w:rPr>
          <w:t>ffsValue</w:t>
        </w:r>
      </w:ins>
      <w:ins w:id="7292"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293" w:author="Rapporteur SA Rev 1" w:date="2018-05-31T08:54:00Z"/>
          <w:highlight w:val="cyan"/>
        </w:rPr>
      </w:pPr>
      <w:ins w:id="7294"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lastRenderedPageBreak/>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295" w:author="Rapporteur SA Rev 1" w:date="2018-05-31T08:49:00Z"/>
        </w:trPr>
        <w:tc>
          <w:tcPr>
            <w:tcW w:w="14507" w:type="dxa"/>
            <w:shd w:val="clear" w:color="auto" w:fill="auto"/>
          </w:tcPr>
          <w:p w14:paraId="3B45F2BC" w14:textId="77777777" w:rsidR="00DF4722" w:rsidRPr="00F57C80" w:rsidRDefault="00DF4722" w:rsidP="00DF4722">
            <w:pPr>
              <w:pStyle w:val="TAL"/>
              <w:rPr>
                <w:ins w:id="7296" w:author="Rapporteur SA Rev 1" w:date="2018-05-31T08:49:00Z"/>
                <w:b/>
                <w:i/>
                <w:highlight w:val="cyan"/>
                <w:lang w:eastAsia="en-GB"/>
              </w:rPr>
            </w:pPr>
            <w:ins w:id="7297"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298" w:author="Rapporteur SA Rev 1" w:date="2018-05-31T08:49:00Z"/>
                <w:rFonts w:eastAsia="SimSun"/>
                <w:b/>
                <w:i/>
                <w:szCs w:val="22"/>
                <w:highlight w:val="cyan"/>
              </w:rPr>
            </w:pPr>
            <w:ins w:id="7299"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00" w:author="Rapporteur SA Rev 1" w:date="2018-05-31T09:00:00Z">
              <w:r w:rsidRPr="00F57C80" w:rsidDel="000E4FA1">
                <w:rPr>
                  <w:rFonts w:eastAsia="SimSun"/>
                  <w:szCs w:val="22"/>
                  <w:highlight w:val="cyan"/>
                </w:rPr>
                <w:delText xml:space="preserve">KeNB </w:delText>
              </w:r>
            </w:del>
            <w:ins w:id="7301" w:author="Rapporteur SA Rev 1" w:date="2018-05-31T09:00:00Z">
              <w:r w:rsidR="000E4FA1" w:rsidRPr="00F57C80">
                <w:rPr>
                  <w:rFonts w:eastAsia="SimSun"/>
                  <w:szCs w:val="22"/>
                  <w:highlight w:val="cyan"/>
                  <w:lang w:val="en-US"/>
                  <w:rPrChange w:id="7302"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03" w:author="Rapporteur SA Rev 1" w:date="2018-05-31T09:00:00Z">
              <w:r w:rsidRPr="00F57C80" w:rsidDel="000E4FA1">
                <w:rPr>
                  <w:rFonts w:eastAsia="SimSun"/>
                  <w:szCs w:val="22"/>
                  <w:highlight w:val="cyan"/>
                </w:rPr>
                <w:delText>S-KgNB</w:delText>
              </w:r>
            </w:del>
            <w:ins w:id="7304" w:author="Rapporteur SA Rev 1" w:date="2018-05-31T09:00:00Z">
              <w:r w:rsidR="000E4FA1" w:rsidRPr="00F57C80">
                <w:rPr>
                  <w:rFonts w:eastAsia="SimSun"/>
                  <w:szCs w:val="22"/>
                  <w:highlight w:val="cyan"/>
                  <w:lang w:val="en-US"/>
                  <w:rPrChange w:id="7305"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06" w:author="Rapporteur SA Rev 1" w:date="2018-05-31T09:01:00Z">
              <w:r w:rsidR="000E4FA1" w:rsidRPr="00F57C80">
                <w:rPr>
                  <w:rFonts w:eastAsia="SimSun"/>
                  <w:szCs w:val="22"/>
                  <w:highlight w:val="cyan"/>
                  <w:lang w:val="en-US"/>
                  <w:rPrChange w:id="7307"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08"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09" w:author="Rapporteur SA Rev 1" w:date="2018-05-31T09:00:00Z">
              <w:r w:rsidRPr="00F57C80" w:rsidDel="000E4FA1">
                <w:rPr>
                  <w:rFonts w:eastAsia="SimSun"/>
                  <w:szCs w:val="22"/>
                  <w:highlight w:val="cyan"/>
                </w:rPr>
                <w:delText>S-KgNB</w:delText>
              </w:r>
            </w:del>
            <w:ins w:id="7310" w:author="Rapporteur SA Rev 1" w:date="2018-05-31T09:00:00Z">
              <w:r w:rsidR="000E4FA1" w:rsidRPr="00F57C80">
                <w:rPr>
                  <w:rFonts w:eastAsia="SimSun"/>
                  <w:szCs w:val="22"/>
                  <w:highlight w:val="cyan"/>
                  <w:lang w:val="en-US"/>
                  <w:rPrChange w:id="7311"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12" w:author="Rapporteur SA Rev 1" w:date="2018-05-31T09:01:00Z">
              <w:r w:rsidR="000E4FA1" w:rsidRPr="00F57C80">
                <w:rPr>
                  <w:rFonts w:eastAsia="SimSun"/>
                  <w:szCs w:val="22"/>
                  <w:highlight w:val="cyan"/>
                  <w:lang w:val="en-US"/>
                  <w:rPrChange w:id="7313" w:author="SA R2-1809108" w:date="2018-05-31T20:56:00Z">
                    <w:rPr>
                      <w:rFonts w:eastAsia="SimSun"/>
                      <w:szCs w:val="22"/>
                      <w:lang w:val="fi-FI"/>
                    </w:rPr>
                  </w:rPrChange>
                </w:rPr>
                <w:t xml:space="preserve">the </w:t>
              </w:r>
            </w:ins>
            <w:del w:id="7314" w:author="Rapporteur SA Rev 1" w:date="2018-05-31T09:00:00Z">
              <w:r w:rsidRPr="00F57C80" w:rsidDel="000E4FA1">
                <w:rPr>
                  <w:rFonts w:eastAsia="SimSun"/>
                  <w:szCs w:val="22"/>
                  <w:highlight w:val="cyan"/>
                </w:rPr>
                <w:delText>KeNB</w:delText>
              </w:r>
            </w:del>
            <w:ins w:id="7315" w:author="Rapporteur SA Rev 1" w:date="2018-05-31T09:00:00Z">
              <w:r w:rsidR="000E4FA1" w:rsidRPr="00F57C80">
                <w:rPr>
                  <w:rFonts w:eastAsia="SimSun"/>
                  <w:szCs w:val="22"/>
                  <w:highlight w:val="cyan"/>
                  <w:lang w:val="en-US"/>
                  <w:rPrChange w:id="7316"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317" w:author="Rapporteur SA Rev 1" w:date="2018-05-31T08:49:00Z"/>
        </w:trPr>
        <w:tc>
          <w:tcPr>
            <w:tcW w:w="14507" w:type="dxa"/>
            <w:shd w:val="clear" w:color="auto" w:fill="auto"/>
          </w:tcPr>
          <w:p w14:paraId="2BD7CFF0" w14:textId="77777777" w:rsidR="00DF4722" w:rsidRPr="00F57C80" w:rsidRDefault="00DF4722" w:rsidP="00DF4722">
            <w:pPr>
              <w:pStyle w:val="TAL"/>
              <w:rPr>
                <w:ins w:id="7318" w:author="Rapporteur SA Rev 1" w:date="2018-05-31T08:49:00Z"/>
                <w:b/>
                <w:i/>
                <w:highlight w:val="cyan"/>
                <w:lang w:eastAsia="en-GB"/>
              </w:rPr>
            </w:pPr>
            <w:ins w:id="7319"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320" w:author="Rapporteur SA Rev 1" w:date="2018-05-31T08:49:00Z"/>
                <w:rFonts w:eastAsia="SimSun"/>
                <w:b/>
                <w:i/>
                <w:szCs w:val="22"/>
                <w:highlight w:val="cyan"/>
              </w:rPr>
            </w:pPr>
            <w:ins w:id="7321"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322" w:author="Rapporteur SA Rev 1" w:date="2018-05-31T08:50:00Z"/>
        </w:trPr>
        <w:tc>
          <w:tcPr>
            <w:tcW w:w="14507" w:type="dxa"/>
            <w:shd w:val="clear" w:color="auto" w:fill="auto"/>
          </w:tcPr>
          <w:p w14:paraId="141B8014" w14:textId="77777777" w:rsidR="00DF4722" w:rsidRPr="00F57C80" w:rsidRDefault="00DF4722" w:rsidP="00DF4722">
            <w:pPr>
              <w:pStyle w:val="TAL"/>
              <w:rPr>
                <w:ins w:id="7323" w:author="Rapporteur SA Rev 1" w:date="2018-05-31T08:50:00Z"/>
                <w:b/>
                <w:i/>
                <w:highlight w:val="cyan"/>
                <w:lang w:eastAsia="en-GB"/>
              </w:rPr>
            </w:pPr>
            <w:ins w:id="7324"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325" w:author="Rapporteur SA Rev 1" w:date="2018-05-31T08:50:00Z"/>
                <w:rFonts w:eastAsia="SimSun"/>
                <w:b/>
                <w:i/>
                <w:szCs w:val="22"/>
                <w:highlight w:val="cyan"/>
              </w:rPr>
            </w:pPr>
            <w:ins w:id="7326"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27" w:author="Rapporteur SA Rev 1" w:date="2018-05-31T09:09:00Z"/>
        </w:trPr>
        <w:tc>
          <w:tcPr>
            <w:tcW w:w="4027" w:type="dxa"/>
          </w:tcPr>
          <w:p w14:paraId="1002683D" w14:textId="0BF2AF2F" w:rsidR="001C28E9" w:rsidRPr="00F57C80" w:rsidRDefault="001C28E9" w:rsidP="001C28E9">
            <w:pPr>
              <w:pStyle w:val="TAL"/>
              <w:rPr>
                <w:ins w:id="7328" w:author="Rapporteur SA Rev 1" w:date="2018-05-31T09:09:00Z"/>
                <w:i/>
                <w:highlight w:val="cyan"/>
                <w:lang w:val="en-GB"/>
              </w:rPr>
            </w:pPr>
            <w:ins w:id="7329"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30" w:author="Rapporteur SA Rev 1" w:date="2018-05-31T09:09:00Z"/>
                <w:highlight w:val="cyan"/>
                <w:lang w:val="en-GB"/>
              </w:rPr>
            </w:pPr>
            <w:ins w:id="7331"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32" w:name="_Hlk497717897"/>
    </w:p>
    <w:p w14:paraId="5B80672F" w14:textId="77777777" w:rsidR="007F78C2" w:rsidRPr="00F57C80" w:rsidRDefault="007F78C2" w:rsidP="007F78C2">
      <w:pPr>
        <w:pStyle w:val="Heading4"/>
        <w:rPr>
          <w:highlight w:val="cyan"/>
        </w:rPr>
      </w:pPr>
      <w:bookmarkStart w:id="7333" w:name="_Toc510018667"/>
      <w:bookmarkStart w:id="7334" w:name="_Hlk512338927"/>
      <w:r w:rsidRPr="00F57C80">
        <w:rPr>
          <w:highlight w:val="cyan"/>
        </w:rPr>
        <w:lastRenderedPageBreak/>
        <w:t>–</w:t>
      </w:r>
      <w:r w:rsidRPr="00F57C80">
        <w:rPr>
          <w:highlight w:val="cyan"/>
        </w:rPr>
        <w:tab/>
      </w:r>
      <w:r w:rsidRPr="00F57C80">
        <w:rPr>
          <w:i/>
          <w:highlight w:val="cyan"/>
        </w:rPr>
        <w:t>RadioLinkMonitoringConfig</w:t>
      </w:r>
      <w:bookmarkEnd w:id="7333"/>
    </w:p>
    <w:bookmarkEnd w:id="7334"/>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35"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35"/>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lastRenderedPageBreak/>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36"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37" w:author="SA R2-1809108" w:date="2018-05-30T01:06:00Z"/>
          <w:rFonts w:eastAsia="SimSun"/>
          <w:highlight w:val="cyan"/>
        </w:rPr>
      </w:pPr>
      <w:ins w:id="7338"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39" w:author="SA R2-1809108" w:date="2018-05-30T01:06:00Z"/>
          <w:rFonts w:eastAsia="SimSun"/>
          <w:highlight w:val="cyan"/>
        </w:rPr>
      </w:pPr>
      <w:ins w:id="7340"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41" w:author="SA R2-1809108" w:date="2018-05-30T01:06:00Z"/>
          <w:highlight w:val="cyan"/>
        </w:rPr>
      </w:pPr>
      <w:ins w:id="7342" w:author="SA R2-1809108" w:date="2018-05-30T01:06:00Z">
        <w:r w:rsidRPr="00F57C80">
          <w:rPr>
            <w:i/>
            <w:noProof/>
            <w:highlight w:val="cyan"/>
          </w:rPr>
          <w:lastRenderedPageBreak/>
          <w:t>RANNotificationAreaCode</w:t>
        </w:r>
        <w:r w:rsidRPr="00F57C80">
          <w:rPr>
            <w:highlight w:val="cyan"/>
          </w:rPr>
          <w:t xml:space="preserve"> information element</w:t>
        </w:r>
      </w:ins>
    </w:p>
    <w:p w14:paraId="285068D1" w14:textId="77777777" w:rsidR="00234466" w:rsidRPr="00F57C80" w:rsidRDefault="00234466" w:rsidP="00234466">
      <w:pPr>
        <w:pStyle w:val="PL"/>
        <w:rPr>
          <w:ins w:id="7343" w:author="SA R2-1809108" w:date="2018-05-30T01:06:00Z"/>
          <w:highlight w:val="cyan"/>
        </w:rPr>
      </w:pPr>
      <w:ins w:id="7344" w:author="SA R2-1809108" w:date="2018-05-30T01:06:00Z">
        <w:r w:rsidRPr="00F57C80">
          <w:rPr>
            <w:highlight w:val="cyan"/>
          </w:rPr>
          <w:t>-- ASN1START</w:t>
        </w:r>
      </w:ins>
    </w:p>
    <w:p w14:paraId="2FD1E408" w14:textId="77777777" w:rsidR="00234466" w:rsidRPr="00F57C80" w:rsidRDefault="00234466" w:rsidP="008C4961">
      <w:pPr>
        <w:pStyle w:val="PL"/>
        <w:rPr>
          <w:ins w:id="7345" w:author="SA R2-1809108" w:date="2018-05-30T01:06:00Z"/>
          <w:highlight w:val="cyan"/>
        </w:rPr>
      </w:pPr>
      <w:ins w:id="7346"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47" w:author="SA R2-1809108" w:date="2018-05-30T01:06:00Z"/>
          <w:rFonts w:eastAsia="SimSun"/>
          <w:highlight w:val="cyan"/>
          <w:lang w:eastAsia="en-GB"/>
        </w:rPr>
      </w:pPr>
    </w:p>
    <w:p w14:paraId="201DC8BA" w14:textId="77777777" w:rsidR="00234466" w:rsidRPr="00F57C80" w:rsidRDefault="00234466" w:rsidP="00234466">
      <w:pPr>
        <w:pStyle w:val="PL"/>
        <w:rPr>
          <w:ins w:id="7348" w:author="SA R2-1809108" w:date="2018-05-30T01:06:00Z"/>
          <w:highlight w:val="cyan"/>
        </w:rPr>
      </w:pPr>
      <w:ins w:id="7349"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50" w:author="SA R2-1809108" w:date="2018-05-30T01:06:00Z"/>
          <w:highlight w:val="cyan"/>
        </w:rPr>
      </w:pPr>
    </w:p>
    <w:p w14:paraId="6E5F8239" w14:textId="77777777" w:rsidR="00234466" w:rsidRPr="00F57C80" w:rsidRDefault="00234466" w:rsidP="008C4961">
      <w:pPr>
        <w:pStyle w:val="PL"/>
        <w:rPr>
          <w:ins w:id="7351" w:author="SA R2-1809108" w:date="2018-05-30T01:06:00Z"/>
          <w:highlight w:val="cyan"/>
        </w:rPr>
      </w:pPr>
      <w:ins w:id="7352"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53" w:author="SA R2-1809108" w:date="2018-05-30T01:06:00Z"/>
          <w:rFonts w:eastAsia="SimSun"/>
          <w:highlight w:val="cyan"/>
          <w:lang w:eastAsia="en-GB"/>
        </w:rPr>
      </w:pPr>
    </w:p>
    <w:p w14:paraId="4B3175F3" w14:textId="77777777" w:rsidR="00234466" w:rsidRPr="00F57C80" w:rsidRDefault="00234466" w:rsidP="00234466">
      <w:pPr>
        <w:pStyle w:val="PL"/>
        <w:rPr>
          <w:ins w:id="7354" w:author="SA R2-1809108" w:date="2018-05-30T01:06:00Z"/>
          <w:highlight w:val="cyan"/>
        </w:rPr>
      </w:pPr>
      <w:ins w:id="7355" w:author="SA R2-1809108" w:date="2018-05-30T01:06:00Z">
        <w:r w:rsidRPr="00F57C80">
          <w:rPr>
            <w:highlight w:val="cyan"/>
          </w:rPr>
          <w:t>-- ASN1STOP</w:t>
        </w:r>
      </w:ins>
    </w:p>
    <w:p w14:paraId="4386CEA2" w14:textId="77777777" w:rsidR="00234466" w:rsidRPr="00F57C80" w:rsidRDefault="00234466" w:rsidP="00234466">
      <w:pPr>
        <w:rPr>
          <w:ins w:id="7356"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36"/>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lastRenderedPageBreak/>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57" w:name="_Toc510018669"/>
      <w:r w:rsidRPr="00F57C80">
        <w:rPr>
          <w:highlight w:val="cyan"/>
        </w:rPr>
        <w:t>–</w:t>
      </w:r>
      <w:r w:rsidRPr="00F57C80">
        <w:rPr>
          <w:highlight w:val="cyan"/>
        </w:rPr>
        <w:tab/>
      </w:r>
      <w:r w:rsidRPr="00F57C80">
        <w:rPr>
          <w:i/>
          <w:highlight w:val="cyan"/>
        </w:rPr>
        <w:t>RateMatchPatternId</w:t>
      </w:r>
      <w:bookmarkEnd w:id="7357"/>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58" w:name="_Toc510018670"/>
      <w:r w:rsidRPr="00F57C80">
        <w:rPr>
          <w:highlight w:val="cyan"/>
        </w:rPr>
        <w:lastRenderedPageBreak/>
        <w:t>–</w:t>
      </w:r>
      <w:r w:rsidRPr="00F57C80">
        <w:rPr>
          <w:highlight w:val="cyan"/>
        </w:rPr>
        <w:tab/>
      </w:r>
      <w:r w:rsidRPr="00F57C80">
        <w:rPr>
          <w:i/>
          <w:highlight w:val="cyan"/>
        </w:rPr>
        <w:t>RateMatchPatternLTE-CRS</w:t>
      </w:r>
      <w:bookmarkEnd w:id="7358"/>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59"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59"/>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60" w:name="_Hlk504400670"/>
      <w:r w:rsidRPr="00F57C80">
        <w:rPr>
          <w:highlight w:val="cyan"/>
        </w:rPr>
        <w:t>maxReportConfigId</w:t>
      </w:r>
      <w:bookmarkEnd w:id="7360"/>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61"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61"/>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62" w:author="SA Rapporteur Rev 1a" w:date="2018-06-04T17:05:00Z">
        <w:r w:rsidR="00911838" w:rsidRPr="00F57C80">
          <w:rPr>
            <w:highlight w:val="cyan"/>
          </w:rPr>
          <w:t>,</w:t>
        </w:r>
      </w:ins>
    </w:p>
    <w:p w14:paraId="694A066C" w14:textId="77777777" w:rsidR="00911838" w:rsidRPr="00F57C80" w:rsidRDefault="00911838" w:rsidP="00911838">
      <w:pPr>
        <w:pStyle w:val="PL"/>
        <w:rPr>
          <w:ins w:id="7363" w:author="SA Rapporteur Rev 1a" w:date="2018-06-04T17:05:00Z"/>
          <w:highlight w:val="cyan"/>
        </w:rPr>
      </w:pPr>
      <w:ins w:id="7364"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65" w:author="R2-1809077 SA" w:date="2018-05-31T19:08:00Z"/>
          <w:highlight w:val="cyan"/>
        </w:rPr>
      </w:pPr>
    </w:p>
    <w:p w14:paraId="64A6B01E" w14:textId="77777777" w:rsidR="00EF6BB5" w:rsidRPr="00F57C80" w:rsidRDefault="00EF6BB5" w:rsidP="00EF6BB5">
      <w:pPr>
        <w:pStyle w:val="PL"/>
        <w:rPr>
          <w:ins w:id="7366" w:author="R2-1809077 SA" w:date="2018-05-31T19:08:00Z"/>
          <w:highlight w:val="cyan"/>
        </w:rPr>
      </w:pPr>
      <w:ins w:id="7367"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68" w:author="R2-1809077 SA" w:date="2018-05-31T19:08:00Z"/>
          <w:highlight w:val="cyan"/>
        </w:rPr>
      </w:pPr>
      <w:ins w:id="7369"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70" w:author="R2-1809077 SA" w:date="2018-05-31T19:08:00Z"/>
          <w:highlight w:val="cyan"/>
        </w:rPr>
      </w:pPr>
      <w:ins w:id="7371"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lastRenderedPageBreak/>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72" w:name="_Hlk505607220"/>
      <w:r w:rsidRPr="00F57C80">
        <w:rPr>
          <w:highlight w:val="cyan"/>
        </w:rPr>
        <w:tab/>
      </w:r>
      <w:r w:rsidRPr="00F57C80">
        <w:rPr>
          <w:highlight w:val="cyan"/>
        </w:rPr>
        <w:tab/>
        <w:t>...</w:t>
      </w:r>
    </w:p>
    <w:bookmarkEnd w:id="7372"/>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73" w:name="_Hlk504400247"/>
      <w:r w:rsidRPr="00F57C80">
        <w:rPr>
          <w:highlight w:val="cyan"/>
        </w:rPr>
        <w:t>reportQuantityRsIndexes</w:t>
      </w:r>
      <w:bookmarkEnd w:id="737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lastRenderedPageBreak/>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lastRenderedPageBreak/>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32"/>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74" w:name="_Toc510018673"/>
      <w:r w:rsidRPr="00F57C80">
        <w:rPr>
          <w:rFonts w:eastAsia="MS Mincho"/>
          <w:highlight w:val="cyan"/>
        </w:rPr>
        <w:lastRenderedPageBreak/>
        <w:t>–</w:t>
      </w:r>
      <w:r w:rsidRPr="00F57C80">
        <w:rPr>
          <w:rFonts w:eastAsia="MS Mincho"/>
          <w:highlight w:val="cyan"/>
        </w:rPr>
        <w:tab/>
      </w:r>
      <w:r w:rsidRPr="00F57C80">
        <w:rPr>
          <w:rFonts w:eastAsia="MS Mincho"/>
          <w:i/>
          <w:highlight w:val="cyan"/>
        </w:rPr>
        <w:t>ReportConfigToAddModList</w:t>
      </w:r>
      <w:bookmarkEnd w:id="7374"/>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75" w:name="OLE_LINK72"/>
      <w:bookmarkStart w:id="7376" w:name="OLE_LINK73"/>
      <w:r w:rsidRPr="00F57C80">
        <w:rPr>
          <w:i/>
          <w:highlight w:val="cyan"/>
        </w:rPr>
        <w:t>ReportConfig</w:t>
      </w:r>
      <w:bookmarkEnd w:id="7375"/>
      <w:bookmarkEnd w:id="7376"/>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77"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77"/>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78" w:author="SA R2-1809108" w:date="2018-05-30T01:09:00Z"/>
          <w:rFonts w:eastAsia="SimSun"/>
          <w:highlight w:val="cyan"/>
        </w:rPr>
      </w:pPr>
      <w:ins w:id="7379"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80" w:author="SA R2-1809108" w:date="2018-05-30T01:09:00Z"/>
          <w:rFonts w:eastAsia="SimSun"/>
          <w:highlight w:val="cyan"/>
        </w:rPr>
      </w:pPr>
      <w:ins w:id="7381"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82" w:author="SA R2-1809108" w:date="2018-05-30T01:09:00Z"/>
          <w:highlight w:val="cyan"/>
        </w:rPr>
      </w:pPr>
      <w:ins w:id="7383"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84" w:author="SA R2-1809108" w:date="2018-05-30T01:09:00Z"/>
          <w:color w:val="808080"/>
          <w:highlight w:val="cyan"/>
        </w:rPr>
      </w:pPr>
      <w:ins w:id="7385"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86" w:author="SA R2-1809108" w:date="2018-05-30T01:09:00Z"/>
          <w:highlight w:val="cyan"/>
        </w:rPr>
      </w:pPr>
      <w:ins w:id="7387"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388" w:author="SA R2-1809108" w:date="2018-05-30T01:09:00Z"/>
          <w:rFonts w:eastAsia="SimSun"/>
          <w:highlight w:val="cyan"/>
          <w:lang w:eastAsia="en-GB"/>
        </w:rPr>
      </w:pPr>
    </w:p>
    <w:p w14:paraId="4637C6CC" w14:textId="77777777" w:rsidR="00815485" w:rsidRPr="00F57C80" w:rsidRDefault="00815485" w:rsidP="00815485">
      <w:pPr>
        <w:pStyle w:val="PL"/>
        <w:rPr>
          <w:ins w:id="7389" w:author="SA R2-1809108" w:date="2018-05-30T01:09:00Z"/>
          <w:snapToGrid w:val="0"/>
          <w:highlight w:val="cyan"/>
        </w:rPr>
      </w:pPr>
      <w:ins w:id="7390"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391" w:author="SA R2-1809108" w:date="2018-05-30T01:09:00Z"/>
          <w:highlight w:val="cyan"/>
        </w:rPr>
      </w:pPr>
    </w:p>
    <w:p w14:paraId="72958AAF" w14:textId="77777777" w:rsidR="00815485" w:rsidRPr="00F57C80" w:rsidRDefault="00815485" w:rsidP="008C4961">
      <w:pPr>
        <w:pStyle w:val="PL"/>
        <w:rPr>
          <w:ins w:id="7392" w:author="SA R2-1809108" w:date="2018-05-30T01:09:00Z"/>
          <w:highlight w:val="cyan"/>
        </w:rPr>
      </w:pPr>
      <w:ins w:id="7393" w:author="SA R2-1809108" w:date="2018-05-30T01:09:00Z">
        <w:r w:rsidRPr="00F57C80">
          <w:rPr>
            <w:highlight w:val="cyan"/>
          </w:rPr>
          <w:t>-- TAG-RESELECTION-THRESHOLD-STOP</w:t>
        </w:r>
      </w:ins>
    </w:p>
    <w:p w14:paraId="6DF6436C" w14:textId="77777777" w:rsidR="00815485" w:rsidRPr="00F57C80" w:rsidRDefault="00815485" w:rsidP="00815485">
      <w:pPr>
        <w:pStyle w:val="PL"/>
        <w:rPr>
          <w:ins w:id="7394" w:author="SA R2-1809108" w:date="2018-05-30T01:09:00Z"/>
          <w:rFonts w:eastAsia="SimSun"/>
          <w:color w:val="808080"/>
          <w:highlight w:val="cyan"/>
          <w:lang w:eastAsia="en-GB"/>
        </w:rPr>
      </w:pPr>
      <w:ins w:id="7395" w:author="SA R2-1809108" w:date="2018-05-30T01:09:00Z">
        <w:r w:rsidRPr="00F57C80">
          <w:rPr>
            <w:color w:val="808080"/>
            <w:highlight w:val="cyan"/>
          </w:rPr>
          <w:t>-- ASN1STOP</w:t>
        </w:r>
      </w:ins>
    </w:p>
    <w:p w14:paraId="1B857D26" w14:textId="77777777" w:rsidR="00815485" w:rsidRPr="00F57C80" w:rsidRDefault="00815485" w:rsidP="00815485">
      <w:pPr>
        <w:rPr>
          <w:ins w:id="7396" w:author="SA R2-1809108" w:date="2018-05-30T01:09:00Z"/>
          <w:iCs/>
          <w:highlight w:val="cyan"/>
        </w:rPr>
      </w:pPr>
    </w:p>
    <w:p w14:paraId="6B1ED878" w14:textId="77777777" w:rsidR="00815485" w:rsidRPr="00F57C80" w:rsidRDefault="00815485" w:rsidP="00815485">
      <w:pPr>
        <w:pStyle w:val="Heading4"/>
        <w:rPr>
          <w:ins w:id="7397" w:author="SA R2-1809108" w:date="2018-05-30T01:09:00Z"/>
          <w:rFonts w:eastAsia="SimSun"/>
          <w:highlight w:val="cyan"/>
        </w:rPr>
      </w:pPr>
      <w:bookmarkStart w:id="7398" w:name="_Toc503260487"/>
      <w:ins w:id="7399"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398"/>
      </w:ins>
    </w:p>
    <w:p w14:paraId="1963603E" w14:textId="77777777" w:rsidR="00815485" w:rsidRPr="00F57C80" w:rsidRDefault="00815485" w:rsidP="00815485">
      <w:pPr>
        <w:rPr>
          <w:ins w:id="7400" w:author="SA R2-1809108" w:date="2018-05-30T01:09:00Z"/>
          <w:rFonts w:eastAsia="SimSun"/>
          <w:highlight w:val="cyan"/>
        </w:rPr>
      </w:pPr>
      <w:ins w:id="7401"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402" w:author="SA R2-1809108" w:date="2018-05-30T01:09:00Z"/>
          <w:highlight w:val="cyan"/>
        </w:rPr>
      </w:pPr>
      <w:ins w:id="7403"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404" w:author="SA R2-1809108" w:date="2018-05-30T01:09:00Z"/>
          <w:color w:val="808080"/>
          <w:highlight w:val="cyan"/>
        </w:rPr>
      </w:pPr>
      <w:ins w:id="7405"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406" w:author="SA R2-1809108" w:date="2018-05-30T01:09:00Z"/>
          <w:highlight w:val="cyan"/>
        </w:rPr>
      </w:pPr>
      <w:ins w:id="7407"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408" w:author="SA R2-1809108" w:date="2018-05-30T01:09:00Z"/>
          <w:rFonts w:eastAsia="SimSun"/>
          <w:highlight w:val="cyan"/>
          <w:lang w:eastAsia="en-GB"/>
        </w:rPr>
      </w:pPr>
    </w:p>
    <w:p w14:paraId="251F7106" w14:textId="77777777" w:rsidR="00815485" w:rsidRPr="00F57C80" w:rsidRDefault="00815485" w:rsidP="00815485">
      <w:pPr>
        <w:pStyle w:val="PL"/>
        <w:rPr>
          <w:ins w:id="7409" w:author="SA R2-1809108" w:date="2018-05-30T01:09:00Z"/>
          <w:snapToGrid w:val="0"/>
          <w:highlight w:val="cyan"/>
        </w:rPr>
      </w:pPr>
      <w:ins w:id="7410"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411" w:author="SA R2-1809108" w:date="2018-05-30T01:09:00Z"/>
          <w:highlight w:val="cyan"/>
        </w:rPr>
      </w:pPr>
    </w:p>
    <w:p w14:paraId="2102D485" w14:textId="77777777" w:rsidR="00815485" w:rsidRPr="00F57C80" w:rsidRDefault="00815485" w:rsidP="008C4961">
      <w:pPr>
        <w:pStyle w:val="PL"/>
        <w:rPr>
          <w:ins w:id="7412" w:author="SA R2-1809108" w:date="2018-05-30T01:09:00Z"/>
          <w:highlight w:val="cyan"/>
        </w:rPr>
      </w:pPr>
      <w:ins w:id="7413"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414" w:author="SA R2-1809108" w:date="2018-05-30T01:09:00Z"/>
          <w:rFonts w:eastAsia="SimSun"/>
          <w:color w:val="808080"/>
          <w:highlight w:val="cyan"/>
          <w:lang w:eastAsia="en-GB"/>
        </w:rPr>
      </w:pPr>
      <w:ins w:id="7415"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41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lastRenderedPageBreak/>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16"/>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417"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17"/>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lastRenderedPageBreak/>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418" w:name="_Toc510018676"/>
      <w:r w:rsidRPr="00F57C80">
        <w:rPr>
          <w:highlight w:val="cyan"/>
        </w:rPr>
        <w:t>–</w:t>
      </w:r>
      <w:r w:rsidRPr="00F57C80">
        <w:rPr>
          <w:highlight w:val="cyan"/>
        </w:rPr>
        <w:tab/>
      </w:r>
      <w:r w:rsidRPr="00F57C80">
        <w:rPr>
          <w:i/>
          <w:highlight w:val="cyan"/>
        </w:rPr>
        <w:t>RLF-TimersAndConstants</w:t>
      </w:r>
      <w:bookmarkEnd w:id="7418"/>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lastRenderedPageBreak/>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419" w:name="_Toc510018677"/>
      <w:r w:rsidRPr="00F57C80">
        <w:rPr>
          <w:highlight w:val="cyan"/>
        </w:rPr>
        <w:t>–</w:t>
      </w:r>
      <w:r w:rsidRPr="00F57C80">
        <w:rPr>
          <w:highlight w:val="cyan"/>
        </w:rPr>
        <w:tab/>
      </w:r>
      <w:r w:rsidRPr="00F57C80">
        <w:rPr>
          <w:i/>
          <w:highlight w:val="cyan"/>
        </w:rPr>
        <w:t>RNTI-Value</w:t>
      </w:r>
      <w:bookmarkEnd w:id="7419"/>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420"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20"/>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lastRenderedPageBreak/>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421"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21"/>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422"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22"/>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423" w:name="TSCellIndexr13"/>
      <w:r w:rsidRPr="00F57C80">
        <w:rPr>
          <w:highlight w:val="cyan"/>
        </w:rPr>
        <w:t>SCellIndex</w:t>
      </w:r>
      <w:bookmarkEnd w:id="742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424"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24"/>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lastRenderedPageBreak/>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425"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426" w:name="_Toc510018682"/>
      <w:r w:rsidRPr="00F57C80">
        <w:rPr>
          <w:rFonts w:eastAsia="SimSun"/>
          <w:highlight w:val="cyan"/>
        </w:rPr>
        <w:lastRenderedPageBreak/>
        <w:t>–</w:t>
      </w:r>
      <w:r w:rsidRPr="00F57C80">
        <w:rPr>
          <w:rFonts w:eastAsia="SimSun"/>
          <w:highlight w:val="cyan"/>
        </w:rPr>
        <w:tab/>
      </w:r>
      <w:r w:rsidRPr="00F57C80">
        <w:rPr>
          <w:rFonts w:eastAsia="SimSun"/>
          <w:i/>
          <w:highlight w:val="cyan"/>
        </w:rPr>
        <w:t>SchedulingRequestResourceConfig</w:t>
      </w:r>
      <w:bookmarkEnd w:id="7426"/>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425"/>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lastRenderedPageBreak/>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427" w:name="_Toc510018683"/>
      <w:r w:rsidRPr="00F57C80">
        <w:rPr>
          <w:highlight w:val="cyan"/>
        </w:rPr>
        <w:t>–</w:t>
      </w:r>
      <w:r w:rsidRPr="00F57C80">
        <w:rPr>
          <w:highlight w:val="cyan"/>
        </w:rPr>
        <w:tab/>
      </w:r>
      <w:r w:rsidRPr="00F57C80">
        <w:rPr>
          <w:i/>
          <w:highlight w:val="cyan"/>
        </w:rPr>
        <w:t>SchedulingRequestResourceId</w:t>
      </w:r>
      <w:bookmarkEnd w:id="7427"/>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428"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28"/>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29" w:name="_Toc510018685"/>
      <w:r w:rsidRPr="00F57C80">
        <w:rPr>
          <w:highlight w:val="cyan"/>
        </w:rPr>
        <w:lastRenderedPageBreak/>
        <w:t>–</w:t>
      </w:r>
      <w:r w:rsidRPr="00F57C80">
        <w:rPr>
          <w:highlight w:val="cyan"/>
        </w:rPr>
        <w:tab/>
      </w:r>
      <w:r w:rsidRPr="00F57C80">
        <w:rPr>
          <w:i/>
          <w:highlight w:val="cyan"/>
        </w:rPr>
        <w:t>SCS-SpecificCarrier</w:t>
      </w:r>
      <w:bookmarkEnd w:id="7429"/>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30"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30"/>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31" w:name="_Toc510018687"/>
            <w:bookmarkStart w:id="7432"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33"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34"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31"/>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35" w:name="_Hlk508859624"/>
      <w:r w:rsidRPr="00F57C80">
        <w:rPr>
          <w:highlight w:val="cyan"/>
        </w:rPr>
        <w:lastRenderedPageBreak/>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35"/>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36"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36"/>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lastRenderedPageBreak/>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lastRenderedPageBreak/>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3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38" w:name="_Toc510018688"/>
      <w:bookmarkEnd w:id="7437"/>
      <w:r w:rsidRPr="00F57C80">
        <w:rPr>
          <w:highlight w:val="cyan"/>
        </w:rPr>
        <w:t>–</w:t>
      </w:r>
      <w:r w:rsidRPr="00F57C80">
        <w:rPr>
          <w:highlight w:val="cyan"/>
        </w:rPr>
        <w:tab/>
      </w:r>
      <w:r w:rsidRPr="00F57C80">
        <w:rPr>
          <w:i/>
          <w:highlight w:val="cyan"/>
        </w:rPr>
        <w:t>SearchSpaceId</w:t>
      </w:r>
      <w:bookmarkEnd w:id="7438"/>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39" w:name="_Toc510018689"/>
      <w:r w:rsidRPr="00F57C80">
        <w:rPr>
          <w:highlight w:val="cyan"/>
        </w:rPr>
        <w:t>–</w:t>
      </w:r>
      <w:r w:rsidRPr="00F57C80">
        <w:rPr>
          <w:highlight w:val="cyan"/>
        </w:rPr>
        <w:tab/>
      </w:r>
      <w:r w:rsidRPr="00F57C80">
        <w:rPr>
          <w:i/>
          <w:noProof/>
          <w:highlight w:val="cyan"/>
        </w:rPr>
        <w:t>SecurityAlgorithmConfig</w:t>
      </w:r>
      <w:bookmarkEnd w:id="7439"/>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40"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41"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41"/>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40"/>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42" w:name="_Hlk500922656"/>
      <w:bookmarkEnd w:id="7432"/>
    </w:p>
    <w:p w14:paraId="76EA4168" w14:textId="77777777" w:rsidR="002C6986" w:rsidRPr="00F57C80" w:rsidRDefault="002C6986" w:rsidP="002C6986">
      <w:pPr>
        <w:pStyle w:val="Heading4"/>
        <w:rPr>
          <w:noProof/>
          <w:highlight w:val="cyan"/>
        </w:rPr>
      </w:pPr>
      <w:bookmarkStart w:id="7443"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43"/>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44" w:name="_Toc510018691"/>
      <w:r w:rsidRPr="00F57C80">
        <w:rPr>
          <w:highlight w:val="cyan"/>
        </w:rPr>
        <w:t>–</w:t>
      </w:r>
      <w:r w:rsidRPr="00F57C80">
        <w:rPr>
          <w:highlight w:val="cyan"/>
        </w:rPr>
        <w:tab/>
      </w:r>
      <w:r w:rsidRPr="00F57C80">
        <w:rPr>
          <w:i/>
          <w:highlight w:val="cyan"/>
        </w:rPr>
        <w:t>ServingCellConfig</w:t>
      </w:r>
      <w:bookmarkEnd w:id="7444"/>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lastRenderedPageBreak/>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45"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45"/>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46" w:name="_Hlk505587232"/>
      <w:r w:rsidRPr="00F57C80">
        <w:rPr>
          <w:highlight w:val="cyan"/>
        </w:rPr>
        <w:t>maxNrofBWP</w:t>
      </w:r>
      <w:bookmarkEnd w:id="7446"/>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47" w:name="_Hlk508205087"/>
      <w:r w:rsidRPr="00F57C80">
        <w:rPr>
          <w:highlight w:val="cyan"/>
        </w:rPr>
        <w:tab/>
      </w:r>
      <w:bookmarkStart w:id="7448" w:name="_Hlk508205408"/>
      <w:r w:rsidRPr="00F57C80">
        <w:rPr>
          <w:highlight w:val="cyan"/>
        </w:rPr>
        <w:t>firstActiveUplinkBWP-Id</w:t>
      </w:r>
      <w:r w:rsidRPr="00F57C80">
        <w:rPr>
          <w:highlight w:val="cyan"/>
        </w:rPr>
        <w:tab/>
      </w:r>
      <w:bookmarkEnd w:id="7448"/>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47"/>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49" w:name="_Hlk509258583"/>
      <w:r w:rsidR="00467DF0" w:rsidRPr="00F57C80">
        <w:rPr>
          <w:highlight w:val="cyan"/>
        </w:rPr>
        <w:t xml:space="preserve">SetupRelease { </w:t>
      </w:r>
      <w:bookmarkEnd w:id="7449"/>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lastRenderedPageBreak/>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lastRenderedPageBreak/>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50" w:name="_Toc510018692"/>
      <w:r w:rsidRPr="00F57C80">
        <w:rPr>
          <w:highlight w:val="cyan"/>
        </w:rPr>
        <w:t>–</w:t>
      </w:r>
      <w:r w:rsidRPr="00F57C80">
        <w:rPr>
          <w:highlight w:val="cyan"/>
        </w:rPr>
        <w:tab/>
      </w:r>
      <w:r w:rsidRPr="00F57C80">
        <w:rPr>
          <w:i/>
          <w:highlight w:val="cyan"/>
        </w:rPr>
        <w:t>ServingCellConfigCommon</w:t>
      </w:r>
      <w:bookmarkEnd w:id="7450"/>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lastRenderedPageBreak/>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51" w:name="_Hlk493885951"/>
      <w:r w:rsidRPr="00F57C80">
        <w:rPr>
          <w:highlight w:val="cyan"/>
        </w:rPr>
        <w:t>ssb-PositionsInBurst</w:t>
      </w:r>
      <w:bookmarkEnd w:id="7451"/>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lastRenderedPageBreak/>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5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lastRenderedPageBreak/>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453" w:author="SA R2-1809108" w:date="2018-05-31T21:04:00Z"/>
          <w:highlight w:val="cyan"/>
        </w:rPr>
      </w:pPr>
      <w:bookmarkStart w:id="7454" w:name="_Toc510018693"/>
      <w:bookmarkEnd w:id="7452"/>
      <w:ins w:id="7455"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56" w:author="SA R2-1809108" w:date="2018-05-31T21:04:00Z"/>
          <w:highlight w:val="cyan"/>
        </w:rPr>
      </w:pPr>
      <w:ins w:id="7457"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58" w:author="SA R2-1809108" w:date="2018-05-31T21:04:00Z"/>
          <w:highlight w:val="cyan"/>
          <w:lang w:val="en-GB"/>
        </w:rPr>
      </w:pPr>
      <w:ins w:id="7459"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60" w:author="SA R2-1809108" w:date="2018-05-31T21:04:00Z"/>
          <w:highlight w:val="cyan"/>
        </w:rPr>
      </w:pPr>
      <w:ins w:id="7461" w:author="SA R2-1809108" w:date="2018-05-31T21:04:00Z">
        <w:r w:rsidRPr="00F57C80">
          <w:rPr>
            <w:highlight w:val="cyan"/>
          </w:rPr>
          <w:t>-- ASN1START</w:t>
        </w:r>
      </w:ins>
    </w:p>
    <w:p w14:paraId="51843635" w14:textId="0C7073A8" w:rsidR="00CB67DC" w:rsidRPr="00F57C80" w:rsidRDefault="00CB67DC" w:rsidP="00135A88">
      <w:pPr>
        <w:pStyle w:val="PL"/>
        <w:rPr>
          <w:ins w:id="7462" w:author="SA R2-1809108" w:date="2018-05-31T21:04:00Z"/>
          <w:highlight w:val="cyan"/>
        </w:rPr>
      </w:pPr>
      <w:ins w:id="7463" w:author="SA R2-1809108" w:date="2018-05-31T21:04:00Z">
        <w:r w:rsidRPr="00F57C80">
          <w:rPr>
            <w:highlight w:val="cyan"/>
          </w:rPr>
          <w:t>-- TAG-</w:t>
        </w:r>
      </w:ins>
      <w:ins w:id="7464" w:author="SA R2-1809108" w:date="2018-06-01T04:43:00Z">
        <w:r w:rsidR="00FE7E5F" w:rsidRPr="00F57C80">
          <w:rPr>
            <w:highlight w:val="cyan"/>
          </w:rPr>
          <w:t>SERVINGCELLCONFIGCOMMONSIB</w:t>
        </w:r>
      </w:ins>
      <w:ins w:id="7465" w:author="SA R2-1809108" w:date="2018-05-31T21:04:00Z">
        <w:r w:rsidRPr="00F57C80">
          <w:rPr>
            <w:highlight w:val="cyan"/>
          </w:rPr>
          <w:t>-START</w:t>
        </w:r>
      </w:ins>
    </w:p>
    <w:p w14:paraId="58206CFD" w14:textId="77777777" w:rsidR="00CB67DC" w:rsidRPr="00F57C80" w:rsidRDefault="00CB67DC" w:rsidP="00135A88">
      <w:pPr>
        <w:pStyle w:val="PL"/>
        <w:rPr>
          <w:ins w:id="7466" w:author="SA R2-1809108" w:date="2018-05-31T21:04:00Z"/>
          <w:highlight w:val="cyan"/>
        </w:rPr>
      </w:pPr>
    </w:p>
    <w:p w14:paraId="6F0208AA" w14:textId="61C9DA6C" w:rsidR="00CB67DC" w:rsidRPr="00F57C80" w:rsidRDefault="00CB67DC" w:rsidP="00135A88">
      <w:pPr>
        <w:pStyle w:val="PL"/>
        <w:rPr>
          <w:ins w:id="7467" w:author="SA R2-1809108" w:date="2018-05-31T21:04:00Z"/>
          <w:highlight w:val="cyan"/>
        </w:rPr>
      </w:pPr>
      <w:ins w:id="7468"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69" w:author="SA R2-1809108" w:date="2018-05-31T21:04:00Z"/>
          <w:highlight w:val="cyan"/>
        </w:rPr>
      </w:pPr>
      <w:ins w:id="7470"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71" w:author="SA R2-1809108" w:date="2018-06-01T17:50:00Z">
        <w:r w:rsidR="004B645A" w:rsidRPr="00F57C80">
          <w:rPr>
            <w:highlight w:val="cyan"/>
          </w:rPr>
          <w:tab/>
        </w:r>
      </w:ins>
      <w:ins w:id="7472" w:author="SA R2-1809108" w:date="2018-05-31T21:04:00Z">
        <w:r w:rsidRPr="00F57C80">
          <w:rPr>
            <w:highlight w:val="cyan"/>
          </w:rPr>
          <w:t>DownlinkConfigCommonSIB,</w:t>
        </w:r>
      </w:ins>
    </w:p>
    <w:p w14:paraId="64C16259" w14:textId="77777777" w:rsidR="00CB67DC" w:rsidRPr="00F57C80" w:rsidRDefault="00CB67DC" w:rsidP="00135A88">
      <w:pPr>
        <w:pStyle w:val="PL"/>
        <w:rPr>
          <w:ins w:id="7473" w:author="SA R2-1809108" w:date="2018-05-31T21:04:00Z"/>
          <w:highlight w:val="cyan"/>
        </w:rPr>
      </w:pPr>
      <w:ins w:id="7474"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75" w:author="SA R2-1809108" w:date="2018-05-31T21:04:00Z"/>
          <w:highlight w:val="cyan"/>
        </w:rPr>
      </w:pPr>
      <w:ins w:id="7476"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77" w:author="SA R2-1809108" w:date="2018-05-31T21:04:00Z"/>
          <w:highlight w:val="cyan"/>
        </w:rPr>
      </w:pPr>
      <w:ins w:id="7478"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79" w:author="SA R2-1809108" w:date="2018-05-31T21:04:00Z"/>
          <w:highlight w:val="cyan"/>
        </w:rPr>
      </w:pPr>
    </w:p>
    <w:p w14:paraId="5FB60CE9" w14:textId="7D8CE9C7" w:rsidR="00CB67DC" w:rsidRPr="00F57C80" w:rsidRDefault="00CB67DC" w:rsidP="00135A88">
      <w:pPr>
        <w:pStyle w:val="PL"/>
        <w:rPr>
          <w:ins w:id="7480" w:author="SA R2-1809108" w:date="2018-05-31T21:04:00Z"/>
          <w:highlight w:val="cyan"/>
        </w:rPr>
      </w:pPr>
      <w:ins w:id="7481"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82" w:author="SA R2-1809108" w:date="2018-06-01T17:51:00Z">
        <w:r w:rsidR="004B645A" w:rsidRPr="00F57C80">
          <w:rPr>
            <w:highlight w:val="cyan"/>
          </w:rPr>
          <w:tab/>
        </w:r>
      </w:ins>
      <w:ins w:id="7483" w:author="SA R2-1809108" w:date="2018-05-31T21:04:00Z">
        <w:r w:rsidRPr="00F57C80">
          <w:rPr>
            <w:highlight w:val="cyan"/>
          </w:rPr>
          <w:t>SEQUENCE {</w:t>
        </w:r>
      </w:ins>
    </w:p>
    <w:p w14:paraId="661A2E45" w14:textId="77777777" w:rsidR="00CB67DC" w:rsidRPr="00F57C80" w:rsidRDefault="00CB67DC" w:rsidP="00135A88">
      <w:pPr>
        <w:pStyle w:val="PL"/>
        <w:rPr>
          <w:ins w:id="7484" w:author="SA R2-1809108" w:date="2018-05-31T21:04:00Z"/>
          <w:highlight w:val="cyan"/>
        </w:rPr>
      </w:pPr>
      <w:ins w:id="7485"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86" w:author="SA R2-1809108" w:date="2018-05-31T21:04:00Z"/>
          <w:highlight w:val="cyan"/>
        </w:rPr>
      </w:pPr>
      <w:ins w:id="7487"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488" w:author="SA R2-1809108" w:date="2018-05-31T21:04:00Z"/>
          <w:highlight w:val="cyan"/>
        </w:rPr>
      </w:pPr>
      <w:ins w:id="7489" w:author="SA R2-1809108" w:date="2018-05-31T21:04:00Z">
        <w:r w:rsidRPr="00F57C80">
          <w:rPr>
            <w:highlight w:val="cyan"/>
          </w:rPr>
          <w:tab/>
          <w:t>},</w:t>
        </w:r>
      </w:ins>
    </w:p>
    <w:p w14:paraId="331E6355" w14:textId="77777777" w:rsidR="00CB67DC" w:rsidRPr="00F57C80" w:rsidRDefault="00CB67DC" w:rsidP="00135A88">
      <w:pPr>
        <w:pStyle w:val="PL"/>
        <w:rPr>
          <w:ins w:id="7490" w:author="SA R2-1809108" w:date="2018-05-31T21:04:00Z"/>
          <w:highlight w:val="cyan"/>
        </w:rPr>
      </w:pPr>
      <w:ins w:id="7491"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492" w:author="SA R2-1809108" w:date="2018-05-31T21:04:00Z"/>
          <w:highlight w:val="cyan"/>
        </w:rPr>
      </w:pPr>
      <w:ins w:id="7493"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494" w:author="SA R2-1809108" w:date="2018-05-31T21:04:00Z"/>
          <w:highlight w:val="cyan"/>
        </w:rPr>
      </w:pPr>
      <w:ins w:id="7495"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496" w:author="SA R2-1809108" w:date="2018-05-31T21:04:00Z"/>
          <w:highlight w:val="cyan"/>
        </w:rPr>
      </w:pPr>
      <w:ins w:id="7497"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498" w:author="SA R2-1809108" w:date="2018-06-01T17:51:00Z">
        <w:r w:rsidR="004B645A" w:rsidRPr="00F57C80">
          <w:rPr>
            <w:highlight w:val="cyan"/>
          </w:rPr>
          <w:tab/>
        </w:r>
      </w:ins>
      <w:ins w:id="7499"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500" w:author="SA R2-1809108" w:date="2018-05-31T21:04:00Z"/>
          <w:highlight w:val="cyan"/>
        </w:rPr>
      </w:pPr>
      <w:ins w:id="7501" w:author="SA R2-1809108" w:date="2018-05-31T21:04:00Z">
        <w:r w:rsidRPr="00F57C80">
          <w:rPr>
            <w:highlight w:val="cyan"/>
          </w:rPr>
          <w:tab/>
          <w:t>tdd-UL-DL-Configuration</w:t>
        </w:r>
      </w:ins>
      <w:ins w:id="7502" w:author="SA R2-1809108" w:date="2018-06-01T17:49:00Z">
        <w:r w:rsidR="00C06A26" w:rsidRPr="00F57C80">
          <w:rPr>
            <w:highlight w:val="cyan"/>
          </w:rPr>
          <w:t>Common</w:t>
        </w:r>
      </w:ins>
      <w:ins w:id="7503"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504" w:author="SA R2-1809108" w:date="2018-05-31T21:04:00Z"/>
          <w:highlight w:val="cyan"/>
        </w:rPr>
      </w:pPr>
      <w:ins w:id="7505"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506" w:author="SA R2-1809108" w:date="2018-05-31T21:04:00Z"/>
          <w:highlight w:val="cyan"/>
        </w:rPr>
      </w:pPr>
      <w:ins w:id="7507"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08" w:author="SA R2-1809108" w:date="2018-06-01T17:51:00Z">
        <w:r w:rsidR="004B645A" w:rsidRPr="00F57C80">
          <w:rPr>
            <w:highlight w:val="cyan"/>
          </w:rPr>
          <w:tab/>
        </w:r>
      </w:ins>
      <w:ins w:id="7509"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510" w:author="SA R2-1809108" w:date="2018-05-31T21:04:00Z"/>
          <w:highlight w:val="cyan"/>
        </w:rPr>
      </w:pPr>
      <w:ins w:id="7511" w:author="SA R2-1809108" w:date="2018-05-31T21:04:00Z">
        <w:r w:rsidRPr="00F57C80">
          <w:rPr>
            <w:highlight w:val="cyan"/>
          </w:rPr>
          <w:tab/>
          <w:t xml:space="preserve">... </w:t>
        </w:r>
      </w:ins>
    </w:p>
    <w:p w14:paraId="33702021" w14:textId="140FB9BE" w:rsidR="00CB67DC" w:rsidRPr="00F57C80" w:rsidRDefault="00CB67DC" w:rsidP="00135A88">
      <w:pPr>
        <w:pStyle w:val="PL"/>
        <w:rPr>
          <w:ins w:id="7512" w:author="SA R2-1809108" w:date="2018-06-01T04:42:00Z"/>
          <w:highlight w:val="cyan"/>
        </w:rPr>
      </w:pPr>
      <w:ins w:id="7513" w:author="SA R2-1809108" w:date="2018-05-31T21:04:00Z">
        <w:r w:rsidRPr="00F57C80">
          <w:rPr>
            <w:highlight w:val="cyan"/>
          </w:rPr>
          <w:t>}</w:t>
        </w:r>
      </w:ins>
    </w:p>
    <w:p w14:paraId="3A5559AB" w14:textId="0EF22DA4" w:rsidR="00FE7E5F" w:rsidRPr="00F57C80" w:rsidRDefault="00FE7E5F" w:rsidP="00135A88">
      <w:pPr>
        <w:pStyle w:val="PL"/>
        <w:rPr>
          <w:ins w:id="7514" w:author="SA R2-1809108" w:date="2018-06-01T04:44:00Z"/>
          <w:highlight w:val="cyan"/>
        </w:rPr>
      </w:pPr>
    </w:p>
    <w:p w14:paraId="7BCDA30C" w14:textId="6862B9CB" w:rsidR="00FE7E5F" w:rsidRPr="00F57C80" w:rsidRDefault="00FE7E5F" w:rsidP="00135A88">
      <w:pPr>
        <w:pStyle w:val="PL"/>
        <w:rPr>
          <w:ins w:id="7515" w:author="SA R2-1809108" w:date="2018-06-01T04:42:00Z"/>
          <w:highlight w:val="cyan"/>
        </w:rPr>
      </w:pPr>
      <w:ins w:id="7516"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517" w:author="SA R2-1809108" w:date="2018-05-31T21:04:00Z"/>
          <w:color w:val="808080"/>
          <w:highlight w:val="cyan"/>
          <w:rPrChange w:id="7518" w:author="SA R2-1809108" w:date="2018-06-01T04:43:00Z">
            <w:rPr>
              <w:ins w:id="7519" w:author="SA R2-1809108" w:date="2018-05-31T21:04:00Z"/>
            </w:rPr>
          </w:rPrChange>
        </w:rPr>
      </w:pPr>
      <w:ins w:id="7520"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lastRenderedPageBreak/>
        <w:t>–</w:t>
      </w:r>
      <w:r w:rsidRPr="00F57C80">
        <w:rPr>
          <w:rFonts w:eastAsia="MS Mincho"/>
          <w:highlight w:val="cyan"/>
        </w:rPr>
        <w:tab/>
      </w:r>
      <w:r w:rsidRPr="00F57C80">
        <w:rPr>
          <w:rFonts w:eastAsia="MS Mincho"/>
          <w:i/>
          <w:highlight w:val="cyan"/>
        </w:rPr>
        <w:t>SINR-Range</w:t>
      </w:r>
      <w:bookmarkEnd w:id="7454"/>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521" w:author="SA R2-1809108" w:date="2018-05-30T01:11:00Z"/>
          <w:rFonts w:eastAsia="SimSun"/>
          <w:highlight w:val="cyan"/>
        </w:rPr>
      </w:pPr>
      <w:bookmarkStart w:id="7522" w:name="_Toc510018694"/>
      <w:ins w:id="7523"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524" w:author="SA R2-1809108" w:date="2018-05-30T01:11:00Z"/>
          <w:rFonts w:eastAsia="SimSun"/>
          <w:highlight w:val="cyan"/>
        </w:rPr>
      </w:pPr>
      <w:ins w:id="7525"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526" w:author="SA R2-1809108" w:date="2018-05-30T01:11:00Z"/>
          <w:highlight w:val="cyan"/>
        </w:rPr>
      </w:pPr>
      <w:ins w:id="7527"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28" w:author="SA R2-1809108" w:date="2018-05-30T01:11:00Z"/>
          <w:highlight w:val="cyan"/>
        </w:rPr>
      </w:pPr>
      <w:ins w:id="7529"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30" w:author="SA R2-1809108" w:date="2018-05-30T01:11:00Z"/>
          <w:rFonts w:eastAsia="MS Mincho"/>
          <w:highlight w:val="cyan"/>
        </w:rPr>
      </w:pPr>
      <w:ins w:id="7531"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32" w:author="SA R2-1809108" w:date="2018-05-30T01:11:00Z"/>
          <w:rFonts w:eastAsia="SimSun"/>
          <w:highlight w:val="cyan"/>
          <w:lang w:eastAsia="en-GB"/>
        </w:rPr>
      </w:pPr>
    </w:p>
    <w:p w14:paraId="2B1C6E11" w14:textId="2CEBC4D7" w:rsidR="00613FAA" w:rsidRPr="00F57C80" w:rsidRDefault="00613FAA" w:rsidP="00135A88">
      <w:pPr>
        <w:pStyle w:val="PL"/>
        <w:rPr>
          <w:ins w:id="7533" w:author="SA R2-1809108" w:date="2018-05-30T01:11:00Z"/>
          <w:snapToGrid w:val="0"/>
          <w:highlight w:val="cyan"/>
        </w:rPr>
      </w:pPr>
      <w:ins w:id="7534"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35" w:author="SA R2-1809108" w:date="2018-05-30T01:11:00Z"/>
          <w:highlight w:val="cyan"/>
        </w:rPr>
      </w:pPr>
      <w:ins w:id="7536" w:author="SA R2-1809108" w:date="2018-05-30T01:11:00Z">
        <w:r w:rsidRPr="00F57C80">
          <w:rPr>
            <w:highlight w:val="cyan"/>
          </w:rPr>
          <w:tab/>
          <w:t xml:space="preserve">schedulingInfoList </w:t>
        </w:r>
        <w:r w:rsidRPr="00F57C80">
          <w:rPr>
            <w:highlight w:val="cyan"/>
          </w:rPr>
          <w:tab/>
        </w:r>
        <w:r w:rsidRPr="00F57C80">
          <w:rPr>
            <w:highlight w:val="cyan"/>
          </w:rPr>
          <w:tab/>
        </w:r>
      </w:ins>
      <w:ins w:id="7537" w:author="SA R2-1809108" w:date="2018-05-31T22:21:00Z">
        <w:r w:rsidR="008A64EB" w:rsidRPr="00F57C80">
          <w:rPr>
            <w:highlight w:val="cyan"/>
          </w:rPr>
          <w:tab/>
        </w:r>
        <w:r w:rsidR="008A64EB" w:rsidRPr="00F57C80">
          <w:rPr>
            <w:highlight w:val="cyan"/>
          </w:rPr>
          <w:tab/>
        </w:r>
      </w:ins>
      <w:ins w:id="7538"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39" w:author="SA R2-1809108" w:date="2018-05-30T01:11:00Z"/>
          <w:highlight w:val="cyan"/>
        </w:rPr>
      </w:pPr>
      <w:ins w:id="7540"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41" w:author="SA R2-1809108" w:date="2018-05-31T22:21:00Z">
        <w:r w:rsidR="008A64EB" w:rsidRPr="00F57C80">
          <w:rPr>
            <w:highlight w:val="cyan"/>
          </w:rPr>
          <w:tab/>
        </w:r>
        <w:r w:rsidR="008A64EB" w:rsidRPr="00F57C80">
          <w:rPr>
            <w:highlight w:val="cyan"/>
          </w:rPr>
          <w:tab/>
        </w:r>
      </w:ins>
      <w:ins w:id="7542"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43" w:author="SA R2-1809108" w:date="2018-05-31T22:22:00Z">
        <w:r w:rsidR="008A64EB" w:rsidRPr="00F57C80">
          <w:rPr>
            <w:highlight w:val="cyan"/>
          </w:rPr>
          <w:t xml:space="preserve"> </w:t>
        </w:r>
      </w:ins>
      <w:ins w:id="7544" w:author="SA R2-1809108" w:date="2018-05-30T01:11:00Z">
        <w:r w:rsidRPr="00F57C80">
          <w:rPr>
            <w:highlight w:val="cyan"/>
          </w:rPr>
          <w:t>ms40},</w:t>
        </w:r>
      </w:ins>
    </w:p>
    <w:p w14:paraId="7DE21F03" w14:textId="18CA0922" w:rsidR="00613FAA" w:rsidRPr="00F57C80" w:rsidRDefault="00613FAA" w:rsidP="00135A88">
      <w:pPr>
        <w:pStyle w:val="PL"/>
        <w:rPr>
          <w:ins w:id="7545" w:author="SA R2-1809108" w:date="2018-05-30T01:11:00Z"/>
          <w:highlight w:val="cyan"/>
        </w:rPr>
      </w:pPr>
      <w:ins w:id="7546"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47" w:author="SA R2-1809108" w:date="2018-05-31T22:22:00Z">
        <w:r w:rsidR="008A64EB" w:rsidRPr="00F57C80">
          <w:rPr>
            <w:highlight w:val="cyan"/>
          </w:rPr>
          <w:tab/>
        </w:r>
        <w:r w:rsidR="008A64EB" w:rsidRPr="00F57C80">
          <w:rPr>
            <w:highlight w:val="cyan"/>
          </w:rPr>
          <w:tab/>
        </w:r>
      </w:ins>
      <w:ins w:id="7548" w:author="SA R2-1809108" w:date="2018-05-30T01:11:00Z">
        <w:r w:rsidRPr="00F57C80">
          <w:rPr>
            <w:highlight w:val="cyan"/>
          </w:rPr>
          <w:t>SI-Request-Config</w:t>
        </w:r>
      </w:ins>
      <w:ins w:id="7549"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50"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51" w:author="SA R2-1809108" w:date="2018-05-30T01:11:00Z"/>
          <w:highlight w:val="cyan"/>
        </w:rPr>
      </w:pPr>
      <w:ins w:id="7552" w:author="SA R2-1809108" w:date="2018-05-30T01:11:00Z">
        <w:r w:rsidRPr="00F57C80">
          <w:rPr>
            <w:highlight w:val="cyan"/>
          </w:rPr>
          <w:tab/>
          <w:t>systemInformationAreaID</w:t>
        </w:r>
        <w:r w:rsidRPr="00F57C80">
          <w:rPr>
            <w:highlight w:val="cyan"/>
          </w:rPr>
          <w:tab/>
        </w:r>
        <w:r w:rsidRPr="00F57C80">
          <w:rPr>
            <w:highlight w:val="cyan"/>
          </w:rPr>
          <w:tab/>
        </w:r>
      </w:ins>
      <w:ins w:id="7553" w:author="SA R2-1809108" w:date="2018-05-31T22:22:00Z">
        <w:r w:rsidR="008A64EB" w:rsidRPr="00F57C80">
          <w:rPr>
            <w:highlight w:val="cyan"/>
          </w:rPr>
          <w:tab/>
        </w:r>
        <w:r w:rsidR="008A64EB" w:rsidRPr="00F57C80">
          <w:rPr>
            <w:highlight w:val="cyan"/>
          </w:rPr>
          <w:tab/>
        </w:r>
      </w:ins>
      <w:ins w:id="7554"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55"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56"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57" w:author="SA R2-1809108" w:date="2018-05-30T01:11:00Z"/>
          <w:highlight w:val="cyan"/>
        </w:rPr>
      </w:pPr>
      <w:ins w:id="7558"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59" w:author="SA R2-1809108" w:date="2018-05-30T01:11:00Z"/>
          <w:highlight w:val="cyan"/>
        </w:rPr>
      </w:pPr>
      <w:ins w:id="7560" w:author="SA R2-1809108" w:date="2018-05-30T01:11:00Z">
        <w:r w:rsidRPr="00F57C80">
          <w:rPr>
            <w:highlight w:val="cyan"/>
          </w:rPr>
          <w:t>}</w:t>
        </w:r>
      </w:ins>
    </w:p>
    <w:p w14:paraId="0CA3E6D7" w14:textId="77777777" w:rsidR="00613FAA" w:rsidRPr="00F57C80" w:rsidRDefault="00613FAA" w:rsidP="00135A88">
      <w:pPr>
        <w:pStyle w:val="PL"/>
        <w:rPr>
          <w:ins w:id="7561" w:author="SA R2-1809108" w:date="2018-05-30T01:11:00Z"/>
          <w:highlight w:val="cyan"/>
        </w:rPr>
      </w:pPr>
    </w:p>
    <w:p w14:paraId="06DB75C4" w14:textId="14A055F5" w:rsidR="00613FAA" w:rsidRPr="00F57C80" w:rsidRDefault="00613FAA" w:rsidP="00135A88">
      <w:pPr>
        <w:pStyle w:val="PL"/>
        <w:rPr>
          <w:ins w:id="7562" w:author="SA R2-1809108" w:date="2018-05-30T01:11:00Z"/>
          <w:highlight w:val="cyan"/>
        </w:rPr>
      </w:pPr>
      <w:ins w:id="7563" w:author="SA R2-1809108" w:date="2018-05-30T01:11:00Z">
        <w:r w:rsidRPr="00F57C80">
          <w:rPr>
            <w:highlight w:val="cyan"/>
          </w:rPr>
          <w:t>SchedulingInfo ::=</w:t>
        </w:r>
        <w:r w:rsidRPr="00F57C80">
          <w:rPr>
            <w:highlight w:val="cyan"/>
          </w:rPr>
          <w:tab/>
        </w:r>
      </w:ins>
      <w:ins w:id="7564"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65"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66" w:author="SA R2-1809108" w:date="2018-05-30T01:11:00Z"/>
          <w:highlight w:val="cyan"/>
        </w:rPr>
      </w:pPr>
      <w:ins w:id="7567"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68" w:author="SA R2-1809108" w:date="2018-05-31T22:21:00Z">
        <w:r w:rsidR="008A64EB" w:rsidRPr="00F57C80">
          <w:rPr>
            <w:highlight w:val="cyan"/>
          </w:rPr>
          <w:t xml:space="preserve"> </w:t>
        </w:r>
      </w:ins>
      <w:ins w:id="7569" w:author="SA R2-1809108" w:date="2018-05-30T01:11:00Z">
        <w:r w:rsidRPr="00F57C80">
          <w:rPr>
            <w:highlight w:val="cyan"/>
          </w:rPr>
          <w:t>broadcast, onDemand</w:t>
        </w:r>
      </w:ins>
      <w:ins w:id="7570" w:author="SA R2-1809108" w:date="2018-05-31T22:21:00Z">
        <w:r w:rsidR="008A64EB" w:rsidRPr="00F57C80">
          <w:rPr>
            <w:highlight w:val="cyan"/>
          </w:rPr>
          <w:t xml:space="preserve"> </w:t>
        </w:r>
      </w:ins>
      <w:ins w:id="7571" w:author="SA R2-1809108" w:date="2018-05-30T01:11:00Z">
        <w:r w:rsidRPr="00F57C80">
          <w:rPr>
            <w:highlight w:val="cyan"/>
          </w:rPr>
          <w:t>},</w:t>
        </w:r>
      </w:ins>
    </w:p>
    <w:p w14:paraId="790E092B" w14:textId="243C6BE5" w:rsidR="00613FAA" w:rsidRPr="00F57C80" w:rsidRDefault="00613FAA" w:rsidP="00962C9D">
      <w:pPr>
        <w:pStyle w:val="PL"/>
        <w:rPr>
          <w:ins w:id="7572" w:author="SA R2-1809108" w:date="2018-05-30T01:11:00Z"/>
          <w:highlight w:val="cyan"/>
        </w:rPr>
      </w:pPr>
      <w:ins w:id="7573"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74" w:author="SA R2-1809108" w:date="2018-05-31T22:21:00Z">
        <w:r w:rsidR="008A64EB" w:rsidRPr="00F57C80">
          <w:rPr>
            <w:highlight w:val="cyan"/>
          </w:rPr>
          <w:t xml:space="preserve"> </w:t>
        </w:r>
      </w:ins>
      <w:ins w:id="7575" w:author="SA R2-1809108" w:date="2018-05-30T01:11:00Z">
        <w:r w:rsidRPr="00F57C80">
          <w:rPr>
            <w:highlight w:val="cyan"/>
          </w:rPr>
          <w:t>rf8, rf16, rf32, rf64, rf128, rf256, rf512</w:t>
        </w:r>
      </w:ins>
      <w:ins w:id="7576" w:author="SA R2-1809108" w:date="2018-05-31T22:21:00Z">
        <w:r w:rsidR="008A64EB" w:rsidRPr="00F57C80">
          <w:rPr>
            <w:highlight w:val="cyan"/>
          </w:rPr>
          <w:t xml:space="preserve"> </w:t>
        </w:r>
      </w:ins>
      <w:ins w:id="7577" w:author="SA R2-1809108" w:date="2018-05-30T01:11:00Z">
        <w:r w:rsidRPr="00F57C80">
          <w:rPr>
            <w:highlight w:val="cyan"/>
          </w:rPr>
          <w:t>},</w:t>
        </w:r>
      </w:ins>
    </w:p>
    <w:p w14:paraId="2A829C86" w14:textId="77777777" w:rsidR="00613FAA" w:rsidRPr="00F57C80" w:rsidRDefault="00613FAA" w:rsidP="00135A88">
      <w:pPr>
        <w:pStyle w:val="PL"/>
        <w:rPr>
          <w:ins w:id="7578" w:author="SA R2-1809108" w:date="2018-05-30T01:11:00Z"/>
          <w:highlight w:val="cyan"/>
        </w:rPr>
      </w:pPr>
      <w:ins w:id="7579"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80" w:author="SA R2-1809108" w:date="2018-05-30T01:11:00Z"/>
          <w:highlight w:val="cyan"/>
        </w:rPr>
      </w:pPr>
      <w:ins w:id="7581" w:author="SA R2-1809108" w:date="2018-05-30T01:11:00Z">
        <w:r w:rsidRPr="00F57C80">
          <w:rPr>
            <w:highlight w:val="cyan"/>
          </w:rPr>
          <w:t>}</w:t>
        </w:r>
      </w:ins>
    </w:p>
    <w:p w14:paraId="0B51AFEC" w14:textId="77777777" w:rsidR="00613FAA" w:rsidRPr="00F57C80" w:rsidRDefault="00613FAA" w:rsidP="00135A88">
      <w:pPr>
        <w:pStyle w:val="PL"/>
        <w:rPr>
          <w:ins w:id="7582" w:author="SA R2-1809108" w:date="2018-05-30T01:11:00Z"/>
          <w:highlight w:val="cyan"/>
        </w:rPr>
      </w:pPr>
    </w:p>
    <w:p w14:paraId="57D6AEB3" w14:textId="45712D49" w:rsidR="00613FAA" w:rsidRPr="00F57C80" w:rsidRDefault="00613FAA" w:rsidP="00135A88">
      <w:pPr>
        <w:pStyle w:val="PL"/>
        <w:rPr>
          <w:ins w:id="7583" w:author="SA R2-1809108" w:date="2018-05-30T01:11:00Z"/>
          <w:highlight w:val="cyan"/>
        </w:rPr>
      </w:pPr>
      <w:ins w:id="7584" w:author="SA R2-1809108" w:date="2018-05-30T01:11:00Z">
        <w:r w:rsidRPr="00F57C80">
          <w:rPr>
            <w:highlight w:val="cyan"/>
          </w:rPr>
          <w:t xml:space="preserve">SIB-Mapping ::= </w:t>
        </w:r>
      </w:ins>
      <w:ins w:id="758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6"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87" w:author="SA R2-1809108" w:date="2018-05-30T01:11:00Z"/>
          <w:highlight w:val="cyan"/>
        </w:rPr>
      </w:pPr>
    </w:p>
    <w:p w14:paraId="256341F8" w14:textId="149B7B0D" w:rsidR="00613FAA" w:rsidRPr="00F57C80" w:rsidRDefault="00613FAA" w:rsidP="00135A88">
      <w:pPr>
        <w:pStyle w:val="PL"/>
        <w:rPr>
          <w:ins w:id="7588" w:author="SA R2-1809108" w:date="2018-05-30T01:11:00Z"/>
          <w:highlight w:val="cyan"/>
        </w:rPr>
      </w:pPr>
      <w:ins w:id="7589" w:author="SA R2-1809108" w:date="2018-05-30T01:11:00Z">
        <w:r w:rsidRPr="00F57C80">
          <w:rPr>
            <w:highlight w:val="cyan"/>
          </w:rPr>
          <w:t>SIB-TypeInfo ::=</w:t>
        </w:r>
        <w:r w:rsidRPr="00F57C80">
          <w:rPr>
            <w:highlight w:val="cyan"/>
          </w:rPr>
          <w:tab/>
        </w:r>
      </w:ins>
      <w:ins w:id="7590"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91"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592" w:author="SA R2-1809108" w:date="2018-05-30T01:11:00Z"/>
          <w:highlight w:val="cyan"/>
        </w:rPr>
      </w:pPr>
      <w:ins w:id="7593" w:author="SA R2-1809108" w:date="2018-05-30T01:11:00Z">
        <w:r w:rsidRPr="00F57C80">
          <w:rPr>
            <w:highlight w:val="cyan"/>
          </w:rPr>
          <w:tab/>
          <w:t>type</w:t>
        </w:r>
        <w:r w:rsidRPr="00F57C80">
          <w:rPr>
            <w:highlight w:val="cyan"/>
          </w:rPr>
          <w:tab/>
        </w:r>
        <w:r w:rsidRPr="00F57C80">
          <w:rPr>
            <w:highlight w:val="cyan"/>
          </w:rPr>
          <w:tab/>
        </w:r>
      </w:ins>
      <w:ins w:id="7594" w:author="SA R2-1809108" w:date="2018-05-31T22:23:00Z">
        <w:r w:rsidR="008A64EB" w:rsidRPr="00F57C80">
          <w:rPr>
            <w:highlight w:val="cyan"/>
          </w:rPr>
          <w:tab/>
        </w:r>
        <w:r w:rsidR="008A64EB" w:rsidRPr="00F57C80">
          <w:rPr>
            <w:highlight w:val="cyan"/>
          </w:rPr>
          <w:tab/>
        </w:r>
        <w:r w:rsidR="008A64EB" w:rsidRPr="00F57C80">
          <w:rPr>
            <w:highlight w:val="cyan"/>
          </w:rPr>
          <w:tab/>
        </w:r>
      </w:ins>
      <w:ins w:id="7595" w:author="SA R2-1809108" w:date="2018-05-30T01:11:00Z">
        <w:r w:rsidRPr="00F57C80">
          <w:rPr>
            <w:highlight w:val="cyan"/>
          </w:rPr>
          <w:tab/>
        </w:r>
      </w:ins>
      <w:ins w:id="7596" w:author="SA R2-1809108" w:date="2018-05-31T22:23:00Z">
        <w:r w:rsidR="008A64EB" w:rsidRPr="00F57C80">
          <w:rPr>
            <w:highlight w:val="cyan"/>
          </w:rPr>
          <w:tab/>
        </w:r>
      </w:ins>
      <w:ins w:id="7597" w:author="SA R2-1809108" w:date="2018-05-30T01:11:00Z">
        <w:r w:rsidRPr="00F57C80">
          <w:rPr>
            <w:highlight w:val="cyan"/>
          </w:rPr>
          <w:tab/>
        </w:r>
      </w:ins>
      <w:ins w:id="7598" w:author="SA R2-1809108" w:date="2018-05-31T22:18:00Z">
        <w:r w:rsidR="00135A88" w:rsidRPr="00F57C80">
          <w:rPr>
            <w:highlight w:val="cyan"/>
          </w:rPr>
          <w:tab/>
        </w:r>
      </w:ins>
      <w:ins w:id="7599"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600" w:author="SA R2-1809108" w:date="2018-05-30T01:11:00Z"/>
          <w:highlight w:val="cyan"/>
        </w:rPr>
      </w:pPr>
      <w:ins w:id="7601"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02" w:author="SA R2-1809108" w:date="2018-05-31T22:23:00Z">
        <w:r w:rsidR="008A64EB" w:rsidRPr="00F57C80">
          <w:rPr>
            <w:highlight w:val="cyan"/>
          </w:rPr>
          <w:tab/>
        </w:r>
      </w:ins>
      <w:ins w:id="7603" w:author="SA R2-1809108" w:date="2018-05-30T01:11:00Z">
        <w:r w:rsidRPr="00F57C80">
          <w:rPr>
            <w:highlight w:val="cyan"/>
          </w:rPr>
          <w:tab/>
          <w:t>spare8, spare7, spare6, spare5, spare4, spare3, spare2, spare1,</w:t>
        </w:r>
      </w:ins>
      <w:ins w:id="7604" w:author="SA R2-1809108" w:date="2018-05-31T22:23:00Z">
        <w:r w:rsidR="008A64EB" w:rsidRPr="00F57C80">
          <w:rPr>
            <w:highlight w:val="cyan"/>
          </w:rPr>
          <w:t xml:space="preserve"> </w:t>
        </w:r>
      </w:ins>
      <w:ins w:id="7605" w:author="SA R2-1809108" w:date="2018-05-30T01:11:00Z">
        <w:r w:rsidRPr="00F57C80">
          <w:rPr>
            <w:highlight w:val="cyan"/>
          </w:rPr>
          <w:t>... },</w:t>
        </w:r>
      </w:ins>
    </w:p>
    <w:p w14:paraId="3D759649" w14:textId="392935D8" w:rsidR="00613FAA" w:rsidRPr="00F57C80" w:rsidRDefault="00613FAA" w:rsidP="00135A88">
      <w:pPr>
        <w:pStyle w:val="PL"/>
        <w:rPr>
          <w:ins w:id="7606" w:author="SA R2-1809108" w:date="2018-05-30T01:11:00Z"/>
          <w:rFonts w:eastAsia="SimSun"/>
          <w:highlight w:val="cyan"/>
          <w:lang w:eastAsia="en-GB"/>
        </w:rPr>
      </w:pPr>
      <w:ins w:id="7607" w:author="SA R2-1809108" w:date="2018-05-30T01:11:00Z">
        <w:r w:rsidRPr="00F57C80">
          <w:rPr>
            <w:highlight w:val="cyan"/>
          </w:rPr>
          <w:tab/>
          <w:t xml:space="preserve">valueTag </w:t>
        </w:r>
        <w:r w:rsidRPr="00F57C80">
          <w:rPr>
            <w:highlight w:val="cyan"/>
          </w:rPr>
          <w:tab/>
        </w:r>
      </w:ins>
      <w:ins w:id="760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09"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610" w:author="SA R2-1809108" w:date="2018-05-30T01:11:00Z"/>
          <w:highlight w:val="cyan"/>
        </w:rPr>
      </w:pPr>
      <w:ins w:id="7611" w:author="SA R2-1809108" w:date="2018-05-30T01:11:00Z">
        <w:r w:rsidRPr="00F57C80">
          <w:rPr>
            <w:highlight w:val="cyan"/>
          </w:rPr>
          <w:tab/>
          <w:t>areaScope</w:t>
        </w:r>
        <w:r w:rsidRPr="00F57C80">
          <w:rPr>
            <w:highlight w:val="cyan"/>
          </w:rPr>
          <w:tab/>
        </w:r>
      </w:ins>
      <w:ins w:id="761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3"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14"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5"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616" w:author="SA R2-1809108" w:date="2018-05-30T01:11:00Z"/>
          <w:highlight w:val="cyan"/>
        </w:rPr>
      </w:pPr>
      <w:ins w:id="7617" w:author="SA R2-1809108" w:date="2018-05-30T01:11:00Z">
        <w:r w:rsidRPr="00F57C80">
          <w:rPr>
            <w:highlight w:val="cyan"/>
          </w:rPr>
          <w:t>}</w:t>
        </w:r>
      </w:ins>
    </w:p>
    <w:p w14:paraId="2B3969BB" w14:textId="77777777" w:rsidR="00613FAA" w:rsidRPr="00F57C80" w:rsidRDefault="00613FAA" w:rsidP="00135A88">
      <w:pPr>
        <w:pStyle w:val="PL"/>
        <w:rPr>
          <w:ins w:id="7618" w:author="SA R2-1809108" w:date="2018-05-30T01:11:00Z"/>
          <w:highlight w:val="cyan"/>
        </w:rPr>
      </w:pPr>
    </w:p>
    <w:p w14:paraId="5499E6A7" w14:textId="77777777" w:rsidR="00613FAA" w:rsidRPr="00F57C80" w:rsidRDefault="00613FAA" w:rsidP="00135A88">
      <w:pPr>
        <w:pStyle w:val="PL"/>
        <w:rPr>
          <w:ins w:id="7619" w:author="SA R2-1809108" w:date="2018-05-30T01:11:00Z"/>
          <w:highlight w:val="cyan"/>
        </w:rPr>
      </w:pPr>
    </w:p>
    <w:p w14:paraId="2F326598" w14:textId="77777777" w:rsidR="00613FAA" w:rsidRPr="00F57C80" w:rsidRDefault="00613FAA" w:rsidP="00135A88">
      <w:pPr>
        <w:pStyle w:val="PL"/>
        <w:rPr>
          <w:ins w:id="7620" w:author="SA R2-1809108" w:date="2018-05-30T01:11:00Z"/>
          <w:rFonts w:eastAsia="MS Mincho"/>
          <w:highlight w:val="cyan"/>
          <w:lang w:val="en-US"/>
        </w:rPr>
      </w:pPr>
      <w:ins w:id="7621"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622" w:author="SA R2-1809108" w:date="2018-05-30T01:11:00Z"/>
          <w:highlight w:val="cyan"/>
          <w:lang w:val="en-US" w:eastAsia="en-US"/>
        </w:rPr>
      </w:pPr>
      <w:ins w:id="7623" w:author="SA R2-1809108" w:date="2018-05-30T01:11:00Z">
        <w:r w:rsidRPr="00F57C80">
          <w:rPr>
            <w:highlight w:val="cyan"/>
            <w:lang w:val="en-US" w:eastAsia="en-US"/>
          </w:rPr>
          <w:lastRenderedPageBreak/>
          <w:t>SI-Request-Config</w:t>
        </w:r>
      </w:ins>
      <w:ins w:id="7624" w:author="SA R2-1809108" w:date="2018-05-31T22:17:00Z">
        <w:r w:rsidR="00135A88" w:rsidRPr="00F57C80">
          <w:rPr>
            <w:highlight w:val="cyan"/>
            <w:lang w:val="en-US" w:eastAsia="en-US"/>
          </w:rPr>
          <w:t xml:space="preserve"> </w:t>
        </w:r>
      </w:ins>
      <w:ins w:id="7625" w:author="SA R2-1809108" w:date="2018-05-30T01:11:00Z">
        <w:r w:rsidRPr="00F57C80">
          <w:rPr>
            <w:highlight w:val="cyan"/>
            <w:lang w:val="en-US" w:eastAsia="en-US"/>
          </w:rPr>
          <w:t>::=</w:t>
        </w:r>
      </w:ins>
      <w:ins w:id="7626" w:author="SA R2-1809108" w:date="2018-05-31T22:17:00Z">
        <w:r w:rsidR="00135A88" w:rsidRPr="00F57C80">
          <w:rPr>
            <w:highlight w:val="cyan"/>
            <w:lang w:val="en-US" w:eastAsia="en-US"/>
          </w:rPr>
          <w:tab/>
        </w:r>
      </w:ins>
      <w:ins w:id="7627"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28"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29" w:author="SA R2-1809108" w:date="2018-05-30T01:11:00Z"/>
          <w:highlight w:val="cyan"/>
          <w:lang w:val="en-US" w:eastAsia="en-US"/>
        </w:rPr>
      </w:pPr>
      <w:ins w:id="7630" w:author="SA R2-1809108" w:date="2018-05-31T22:17:00Z">
        <w:r w:rsidRPr="00F57C80">
          <w:rPr>
            <w:highlight w:val="cyan"/>
          </w:rPr>
          <w:tab/>
        </w:r>
      </w:ins>
      <w:ins w:id="7631" w:author="SA R2-1809108" w:date="2018-05-30T01:11:00Z">
        <w:r w:rsidR="00613FAA" w:rsidRPr="00F57C80">
          <w:rPr>
            <w:highlight w:val="cyan"/>
          </w:rPr>
          <w:t>rach-OccasionsSI</w:t>
        </w:r>
      </w:ins>
      <w:ins w:id="7632" w:author="SA R2-1809108" w:date="2018-05-31T22:17:00Z">
        <w:r w:rsidRPr="00F57C80">
          <w:rPr>
            <w:highlight w:val="cyan"/>
            <w:lang w:val="en-US" w:eastAsia="en-US"/>
          </w:rPr>
          <w:tab/>
        </w:r>
        <w:r w:rsidRPr="00F57C80">
          <w:rPr>
            <w:highlight w:val="cyan"/>
            <w:lang w:val="en-US" w:eastAsia="en-US"/>
          </w:rPr>
          <w:tab/>
        </w:r>
      </w:ins>
      <w:ins w:id="7633"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34" w:author="SA R2-1809108" w:date="2018-05-31T22:17:00Z">
        <w:r w:rsidRPr="00F57C80">
          <w:rPr>
            <w:highlight w:val="cyan"/>
            <w:lang w:val="en-US" w:eastAsia="en-US"/>
          </w:rPr>
          <w:tab/>
        </w:r>
      </w:ins>
      <w:ins w:id="7635"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36" w:author="SA R2-1809108" w:date="2018-05-30T01:11:00Z"/>
          <w:highlight w:val="cyan"/>
        </w:rPr>
      </w:pPr>
      <w:ins w:id="7637" w:author="SA R2-1809108" w:date="2018-05-31T22:17:00Z">
        <w:r w:rsidRPr="00F57C80">
          <w:rPr>
            <w:highlight w:val="cyan"/>
            <w:lang w:val="en-US"/>
          </w:rPr>
          <w:tab/>
        </w:r>
        <w:r w:rsidRPr="00F57C80">
          <w:rPr>
            <w:highlight w:val="cyan"/>
            <w:lang w:val="en-US"/>
          </w:rPr>
          <w:tab/>
        </w:r>
      </w:ins>
      <w:ins w:id="7638"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39" w:author="SA R2-1809108" w:date="2018-05-31T22:24:00Z">
        <w:r w:rsidR="00962C9D" w:rsidRPr="00F57C80">
          <w:rPr>
            <w:highlight w:val="cyan"/>
          </w:rPr>
          <w:tab/>
        </w:r>
        <w:r w:rsidR="00962C9D" w:rsidRPr="00F57C80">
          <w:rPr>
            <w:highlight w:val="cyan"/>
          </w:rPr>
          <w:tab/>
        </w:r>
        <w:r w:rsidR="00962C9D" w:rsidRPr="00F57C80">
          <w:rPr>
            <w:highlight w:val="cyan"/>
          </w:rPr>
          <w:tab/>
        </w:r>
      </w:ins>
      <w:ins w:id="7640"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41" w:author="SA R2-1809108" w:date="2018-05-30T01:11:00Z"/>
          <w:highlight w:val="cyan"/>
        </w:rPr>
      </w:pPr>
      <w:ins w:id="7642" w:author="SA R2-1809108" w:date="2018-05-31T22:17:00Z">
        <w:r w:rsidRPr="00F57C80">
          <w:rPr>
            <w:highlight w:val="cyan"/>
            <w:lang w:val="en-US"/>
          </w:rPr>
          <w:tab/>
        </w:r>
        <w:r w:rsidRPr="00F57C80">
          <w:rPr>
            <w:highlight w:val="cyan"/>
            <w:lang w:val="en-US"/>
          </w:rPr>
          <w:tab/>
        </w:r>
      </w:ins>
      <w:ins w:id="7643" w:author="SA R2-1809108" w:date="2018-05-30T01:11:00Z">
        <w:r w:rsidR="00613FAA" w:rsidRPr="00F57C80">
          <w:rPr>
            <w:highlight w:val="cyan"/>
            <w:lang w:val="en-US"/>
          </w:rPr>
          <w:t>ssb-perRACH-Occasion</w:t>
        </w:r>
      </w:ins>
      <w:ins w:id="7644" w:author="SA R2-1809108" w:date="2018-05-31T22:17:00Z">
        <w:r w:rsidRPr="00F57C80">
          <w:rPr>
            <w:highlight w:val="cyan"/>
            <w:lang w:val="en-US"/>
          </w:rPr>
          <w:tab/>
        </w:r>
      </w:ins>
      <w:ins w:id="7645"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46" w:author="SA R2-1809108" w:date="2018-05-31T22:17:00Z">
        <w:r w:rsidRPr="00F57C80">
          <w:rPr>
            <w:highlight w:val="cyan"/>
            <w:lang w:val="en-US"/>
          </w:rPr>
          <w:tab/>
        </w:r>
      </w:ins>
      <w:ins w:id="7647"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48" w:author="SA R2-1809108" w:date="2018-05-30T01:11:00Z"/>
          <w:highlight w:val="cyan"/>
          <w:lang w:val="en-US" w:eastAsia="en-US"/>
        </w:rPr>
      </w:pPr>
      <w:ins w:id="7649" w:author="SA R2-1809108" w:date="2018-05-31T22:18:00Z">
        <w:r w:rsidRPr="00F57C80">
          <w:rPr>
            <w:highlight w:val="cyan"/>
            <w:lang w:val="en-US" w:eastAsia="en-US"/>
          </w:rPr>
          <w:tab/>
        </w:r>
      </w:ins>
      <w:ins w:id="7650" w:author="SA R2-1809108" w:date="2018-05-30T01:11:00Z">
        <w:r w:rsidR="00613FAA" w:rsidRPr="00F57C80">
          <w:rPr>
            <w:rFonts w:hint="eastAsia"/>
            <w:highlight w:val="cyan"/>
            <w:lang w:val="en-US" w:eastAsia="en-US"/>
          </w:rPr>
          <w:t>}</w:t>
        </w:r>
      </w:ins>
      <w:ins w:id="7651"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52"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53" w:author="SA R2-1809108" w:date="2018-05-30T01:11:00Z"/>
          <w:highlight w:val="cyan"/>
          <w:lang w:val="en-US" w:eastAsia="en-US"/>
        </w:rPr>
      </w:pPr>
      <w:ins w:id="7654" w:author="SA R2-1809108" w:date="2018-05-31T22:18:00Z">
        <w:r w:rsidRPr="00F57C80">
          <w:rPr>
            <w:highlight w:val="cyan"/>
            <w:lang w:val="en-US" w:eastAsia="en-US"/>
          </w:rPr>
          <w:tab/>
        </w:r>
      </w:ins>
      <w:ins w:id="7655" w:author="SA R2-1809108" w:date="2018-05-30T01:11:00Z">
        <w:r w:rsidR="00613FAA" w:rsidRPr="00F57C80">
          <w:rPr>
            <w:highlight w:val="cyan"/>
            <w:lang w:val="en-US" w:eastAsia="en-US"/>
          </w:rPr>
          <w:t xml:space="preserve">si-RequestResources </w:t>
        </w:r>
      </w:ins>
      <w:ins w:id="7656" w:author="SA R2-1809108" w:date="2018-05-31T22:19:00Z">
        <w:r w:rsidRPr="00F57C80">
          <w:rPr>
            <w:highlight w:val="cyan"/>
            <w:lang w:val="en-US" w:eastAsia="en-US"/>
          </w:rPr>
          <w:tab/>
        </w:r>
      </w:ins>
      <w:ins w:id="7657"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58" w:author="SA R2-1809108" w:date="2018-05-30T01:11:00Z"/>
          <w:highlight w:val="cyan"/>
          <w:lang w:val="en-US" w:eastAsia="en-US"/>
        </w:rPr>
      </w:pPr>
      <w:ins w:id="7659"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60" w:author="SA R2-1809108" w:date="2018-05-30T01:11:00Z"/>
          <w:highlight w:val="cyan"/>
        </w:rPr>
      </w:pPr>
    </w:p>
    <w:p w14:paraId="6075D335" w14:textId="11341731" w:rsidR="00613FAA" w:rsidRPr="00F57C80" w:rsidRDefault="00613FAA" w:rsidP="00135A88">
      <w:pPr>
        <w:pStyle w:val="PL"/>
        <w:rPr>
          <w:ins w:id="7661" w:author="SA R2-1809108" w:date="2018-05-30T01:11:00Z"/>
          <w:highlight w:val="cyan"/>
        </w:rPr>
      </w:pPr>
      <w:ins w:id="7662" w:author="SA R2-1809108" w:date="2018-05-30T01:11:00Z">
        <w:r w:rsidRPr="00F57C80">
          <w:rPr>
            <w:highlight w:val="cyan"/>
          </w:rPr>
          <w:t>SI-RequestResources ::=</w:t>
        </w:r>
      </w:ins>
      <w:ins w:id="7663" w:author="SA R2-1809108" w:date="2018-05-31T22:18:00Z">
        <w:r w:rsidR="00135A88" w:rsidRPr="00F57C80">
          <w:rPr>
            <w:highlight w:val="cyan"/>
          </w:rPr>
          <w:tab/>
        </w:r>
      </w:ins>
      <w:ins w:id="7664" w:author="SA R2-1809108" w:date="2018-05-31T22:19:00Z">
        <w:r w:rsidR="00135A88" w:rsidRPr="00F57C80">
          <w:rPr>
            <w:highlight w:val="cyan"/>
          </w:rPr>
          <w:tab/>
        </w:r>
      </w:ins>
      <w:ins w:id="7665"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66" w:author="SA R2-1809108" w:date="2018-05-30T01:11:00Z"/>
          <w:highlight w:val="cyan"/>
        </w:rPr>
      </w:pPr>
      <w:ins w:id="7667" w:author="SA R2-1809108" w:date="2018-05-31T22:16:00Z">
        <w:r w:rsidRPr="00F57C80">
          <w:rPr>
            <w:highlight w:val="cyan"/>
          </w:rPr>
          <w:tab/>
        </w:r>
      </w:ins>
      <w:ins w:id="7668" w:author="SA R2-1809108" w:date="2018-05-30T01:11:00Z">
        <w:r w:rsidR="00613FAA" w:rsidRPr="00F57C80">
          <w:rPr>
            <w:highlight w:val="cyan"/>
          </w:rPr>
          <w:t>ra-PreambleStartIndex</w:t>
        </w:r>
      </w:ins>
      <w:ins w:id="7669" w:author="SA R2-1809108" w:date="2018-05-31T22:19:00Z">
        <w:r w:rsidRPr="00F57C80">
          <w:rPr>
            <w:highlight w:val="cyan"/>
          </w:rPr>
          <w:tab/>
        </w:r>
        <w:r w:rsidRPr="00F57C80">
          <w:rPr>
            <w:highlight w:val="cyan"/>
          </w:rPr>
          <w:tab/>
        </w:r>
      </w:ins>
      <w:ins w:id="7670"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71" w:author="SA R2-1809108" w:date="2018-05-30T01:11:00Z"/>
          <w:highlight w:val="cyan"/>
        </w:rPr>
      </w:pPr>
      <w:ins w:id="7672" w:author="SA R2-1809108" w:date="2018-05-31T22:16:00Z">
        <w:r w:rsidRPr="00F57C80">
          <w:rPr>
            <w:highlight w:val="cyan"/>
          </w:rPr>
          <w:tab/>
        </w:r>
      </w:ins>
      <w:ins w:id="7673" w:author="SA R2-1809108" w:date="2018-05-30T01:11:00Z">
        <w:r w:rsidR="00613FAA" w:rsidRPr="00F57C80">
          <w:rPr>
            <w:highlight w:val="cyan"/>
          </w:rPr>
          <w:t>ra-ssb-OccasionMaskIndex</w:t>
        </w:r>
      </w:ins>
      <w:ins w:id="7674" w:author="SA R2-1809108" w:date="2018-05-31T22:19:00Z">
        <w:r w:rsidRPr="00F57C80">
          <w:rPr>
            <w:highlight w:val="cyan"/>
          </w:rPr>
          <w:tab/>
        </w:r>
        <w:r w:rsidRPr="00F57C80">
          <w:rPr>
            <w:highlight w:val="cyan"/>
          </w:rPr>
          <w:tab/>
        </w:r>
      </w:ins>
      <w:ins w:id="7675"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76" w:author="SA R2-1809108" w:date="2018-05-30T01:11:00Z">
        <w:r w:rsidRPr="00F57C80">
          <w:rPr>
            <w:highlight w:val="cyan"/>
          </w:rPr>
          <w:t>}</w:t>
        </w:r>
      </w:ins>
    </w:p>
    <w:p w14:paraId="241980A3" w14:textId="77777777" w:rsidR="00F24714" w:rsidRPr="00F57C80" w:rsidRDefault="00F24714" w:rsidP="00135A88">
      <w:pPr>
        <w:pStyle w:val="PL"/>
        <w:rPr>
          <w:ins w:id="7677" w:author="SA R2-1809108" w:date="2018-05-30T01:11:00Z"/>
          <w:highlight w:val="cyan"/>
        </w:rPr>
      </w:pPr>
    </w:p>
    <w:p w14:paraId="7DC215E7" w14:textId="77777777" w:rsidR="00613FAA" w:rsidRPr="00F57C80" w:rsidRDefault="00613FAA" w:rsidP="00135A88">
      <w:pPr>
        <w:pStyle w:val="PL"/>
        <w:rPr>
          <w:ins w:id="7678" w:author="SA R2-1809108" w:date="2018-05-30T01:11:00Z"/>
          <w:rFonts w:eastAsia="MS Mincho"/>
          <w:highlight w:val="cyan"/>
        </w:rPr>
      </w:pPr>
      <w:ins w:id="7679"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80" w:author="SA R2-1809108" w:date="2018-05-30T01:11:00Z"/>
          <w:rFonts w:eastAsia="SimSun"/>
          <w:highlight w:val="cyan"/>
          <w:lang w:eastAsia="en-GB"/>
        </w:rPr>
      </w:pPr>
      <w:ins w:id="7681" w:author="SA R2-1809108" w:date="2018-05-30T01:11:00Z">
        <w:r w:rsidRPr="00F57C80">
          <w:rPr>
            <w:highlight w:val="cyan"/>
          </w:rPr>
          <w:t>-- ASN1STOP</w:t>
        </w:r>
      </w:ins>
    </w:p>
    <w:p w14:paraId="020EF905" w14:textId="378EE737" w:rsidR="00613FAA" w:rsidRPr="00F57C80" w:rsidRDefault="00613FAA" w:rsidP="00A22FB1">
      <w:pPr>
        <w:rPr>
          <w:ins w:id="768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683" w:author="SA R2-1809108" w:date="2018-05-31T22:20:00Z"/>
        </w:trPr>
        <w:tc>
          <w:tcPr>
            <w:tcW w:w="14281" w:type="dxa"/>
          </w:tcPr>
          <w:p w14:paraId="2F350A51" w14:textId="77AFA0C2" w:rsidR="00A22FB1" w:rsidRPr="00F57C80" w:rsidRDefault="00A22FB1" w:rsidP="00A22FB1">
            <w:pPr>
              <w:pStyle w:val="TAH"/>
              <w:rPr>
                <w:ins w:id="7684" w:author="SA R2-1809108" w:date="2018-05-31T22:20:00Z"/>
                <w:highlight w:val="cyan"/>
              </w:rPr>
            </w:pPr>
            <w:ins w:id="7685" w:author="SA R2-1809108" w:date="2018-05-31T22:21:00Z">
              <w:r w:rsidRPr="00F57C80">
                <w:rPr>
                  <w:i/>
                  <w:highlight w:val="cyan"/>
                </w:rPr>
                <w:t>SI-Request-Config field descriptions</w:t>
              </w:r>
            </w:ins>
          </w:p>
        </w:tc>
      </w:tr>
      <w:tr w:rsidR="008A64EB" w:rsidRPr="00F57C80" w14:paraId="36016347" w14:textId="77777777" w:rsidTr="00A22FB1">
        <w:trPr>
          <w:ins w:id="7686" w:author="SA R2-1809108" w:date="2018-05-31T22:24:00Z"/>
        </w:trPr>
        <w:tc>
          <w:tcPr>
            <w:tcW w:w="14281" w:type="dxa"/>
          </w:tcPr>
          <w:p w14:paraId="44EA0FC0" w14:textId="77777777" w:rsidR="008A64EB" w:rsidRPr="00F57C80" w:rsidRDefault="008A64EB" w:rsidP="00A22FB1">
            <w:pPr>
              <w:pStyle w:val="TAL"/>
              <w:rPr>
                <w:ins w:id="7687" w:author="SA R2-1809108" w:date="2018-05-31T22:24:00Z"/>
                <w:highlight w:val="cyan"/>
              </w:rPr>
            </w:pPr>
            <w:ins w:id="7688" w:author="SA R2-1809108" w:date="2018-05-31T22:24:00Z">
              <w:r w:rsidRPr="00F57C80">
                <w:rPr>
                  <w:b/>
                  <w:i/>
                  <w:highlight w:val="cyan"/>
                </w:rPr>
                <w:t>rach-OccasionsSI</w:t>
              </w:r>
            </w:ins>
          </w:p>
          <w:p w14:paraId="00F0EEAF" w14:textId="626B168F" w:rsidR="008A64EB" w:rsidRPr="00F57C80" w:rsidRDefault="008A64EB" w:rsidP="00A22FB1">
            <w:pPr>
              <w:pStyle w:val="TAL"/>
              <w:rPr>
                <w:ins w:id="7689" w:author="SA R2-1809108" w:date="2018-05-31T22:24:00Z"/>
                <w:highlight w:val="cyan"/>
                <w:rPrChange w:id="7690" w:author="SA R2-1809108" w:date="2018-05-31T22:24:00Z">
                  <w:rPr>
                    <w:ins w:id="7691" w:author="SA R2-1809108" w:date="2018-05-31T22:24:00Z"/>
                    <w:b/>
                    <w:i/>
                  </w:rPr>
                </w:rPrChange>
              </w:rPr>
            </w:pPr>
            <w:ins w:id="7692" w:author="SA R2-1809108" w:date="2018-05-31T22:24:00Z">
              <w:r w:rsidRPr="00F57C80">
                <w:rPr>
                  <w:highlight w:val="cyan"/>
                </w:rPr>
                <w:t>Configuration of dedicated RACH Ocassions for SI</w:t>
              </w:r>
            </w:ins>
          </w:p>
        </w:tc>
      </w:tr>
      <w:tr w:rsidR="00A22FB1" w:rsidRPr="00F57C80" w14:paraId="76C26DC8" w14:textId="77777777" w:rsidTr="00A22FB1">
        <w:trPr>
          <w:ins w:id="7693" w:author="SA R2-1809108" w:date="2018-05-31T22:21:00Z"/>
        </w:trPr>
        <w:tc>
          <w:tcPr>
            <w:tcW w:w="14281" w:type="dxa"/>
          </w:tcPr>
          <w:p w14:paraId="0FFD95A1" w14:textId="77777777" w:rsidR="00A22FB1" w:rsidRPr="00F57C80" w:rsidRDefault="00A22FB1" w:rsidP="00A22FB1">
            <w:pPr>
              <w:pStyle w:val="TAL"/>
              <w:rPr>
                <w:ins w:id="7694" w:author="SA R2-1809108" w:date="2018-05-31T22:21:00Z"/>
                <w:highlight w:val="cyan"/>
              </w:rPr>
            </w:pPr>
            <w:ins w:id="7695" w:author="SA R2-1809108" w:date="2018-05-31T22:21:00Z">
              <w:r w:rsidRPr="00F57C80">
                <w:rPr>
                  <w:b/>
                  <w:i/>
                  <w:highlight w:val="cyan"/>
                </w:rPr>
                <w:t>si-RequestResources</w:t>
              </w:r>
            </w:ins>
          </w:p>
          <w:p w14:paraId="3B819F20" w14:textId="0E61FB69" w:rsidR="00A22FB1" w:rsidRPr="00F57C80" w:rsidRDefault="00A22FB1" w:rsidP="00A22FB1">
            <w:pPr>
              <w:pStyle w:val="TAL"/>
              <w:rPr>
                <w:ins w:id="7696" w:author="SA R2-1809108" w:date="2018-05-31T22:21:00Z"/>
                <w:highlight w:val="cyan"/>
              </w:rPr>
            </w:pPr>
            <w:ins w:id="7697"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69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0">
          <w:tblGrid>
            <w:gridCol w:w="2268"/>
            <w:gridCol w:w="7371"/>
          </w:tblGrid>
        </w:tblGridChange>
      </w:tblGrid>
      <w:tr w:rsidR="00613FAA" w:rsidRPr="00F57C80" w14:paraId="2C9C465F" w14:textId="77777777" w:rsidTr="00A22FB1">
        <w:trPr>
          <w:cantSplit/>
          <w:trHeight w:val="253"/>
          <w:tblHeader/>
          <w:ins w:id="7701" w:author="SA R2-1809108" w:date="2018-05-30T01:11:00Z"/>
          <w:trPrChange w:id="770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704" w:author="SA R2-1809108" w:date="2018-05-30T01:11:00Z"/>
                <w:highlight w:val="cyan"/>
                <w:lang w:eastAsia="en-GB"/>
              </w:rPr>
            </w:pPr>
            <w:ins w:id="7705"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0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707" w:author="SA R2-1809108" w:date="2018-05-30T01:11:00Z"/>
                <w:highlight w:val="cyan"/>
                <w:lang w:eastAsia="en-GB"/>
              </w:rPr>
            </w:pPr>
            <w:ins w:id="7708" w:author="SA R2-1809108" w:date="2018-05-30T01:11:00Z">
              <w:r w:rsidRPr="00F57C80">
                <w:rPr>
                  <w:highlight w:val="cyan"/>
                  <w:lang w:eastAsia="en-GB"/>
                </w:rPr>
                <w:t>Explanation</w:t>
              </w:r>
            </w:ins>
          </w:p>
        </w:tc>
      </w:tr>
      <w:tr w:rsidR="00613FAA" w:rsidRPr="00F57C80" w14:paraId="71FFEAC3" w14:textId="77777777" w:rsidTr="00A22FB1">
        <w:trPr>
          <w:cantSplit/>
          <w:ins w:id="7709" w:author="SA R2-1809108" w:date="2018-05-30T01:11:00Z"/>
          <w:trPrChange w:id="771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712" w:author="SA R2-1809108" w:date="2018-05-30T01:11:00Z"/>
                <w:i/>
                <w:noProof/>
                <w:highlight w:val="cyan"/>
                <w:lang w:eastAsia="en-GB"/>
              </w:rPr>
            </w:pPr>
            <w:ins w:id="7713"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1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715" w:author="SA R2-1809108" w:date="2018-05-30T01:11:00Z"/>
                <w:bCs/>
                <w:noProof/>
                <w:highlight w:val="cyan"/>
                <w:lang w:val="en-GB" w:eastAsia="en-GB"/>
              </w:rPr>
            </w:pPr>
            <w:ins w:id="7716"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717" w:author="SA R2-1809108" w:date="2018-05-30T01:11:00Z"/>
          <w:trPrChange w:id="771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720" w:author="SA R2-1809108" w:date="2018-05-30T01:11:00Z"/>
                <w:i/>
                <w:highlight w:val="cyan"/>
                <w:lang w:eastAsia="en-GB"/>
              </w:rPr>
            </w:pPr>
            <w:ins w:id="7721"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2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723" w:author="SA R2-1809108" w:date="2018-05-30T01:11:00Z"/>
                <w:highlight w:val="cyan"/>
                <w:lang w:eastAsia="en-GB"/>
              </w:rPr>
            </w:pPr>
            <w:ins w:id="7724"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22"/>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lastRenderedPageBreak/>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42"/>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725" w:name="_Toc510018695"/>
      <w:r w:rsidRPr="00F57C80">
        <w:rPr>
          <w:highlight w:val="cyan"/>
        </w:rPr>
        <w:t>–</w:t>
      </w:r>
      <w:r w:rsidRPr="00F57C80">
        <w:rPr>
          <w:highlight w:val="cyan"/>
        </w:rPr>
        <w:tab/>
      </w:r>
      <w:r w:rsidRPr="00F57C80">
        <w:rPr>
          <w:i/>
          <w:highlight w:val="cyan"/>
        </w:rPr>
        <w:t>SlotFormatIndicator</w:t>
      </w:r>
      <w:bookmarkEnd w:id="7725"/>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lastRenderedPageBreak/>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726" w:author="SA R2 -1807910" w:date="2018-05-15T10:20:00Z"/>
          <w:highlight w:val="cyan"/>
        </w:rPr>
      </w:pPr>
      <w:bookmarkStart w:id="7727" w:name="_Toc510018696"/>
      <w:ins w:id="7728"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29" w:author="SA R2 -1807910" w:date="2018-05-15T10:20:00Z"/>
          <w:highlight w:val="cyan"/>
        </w:rPr>
      </w:pPr>
      <w:ins w:id="7730" w:author="SA R2 -1807910" w:date="2018-05-15T10:20:00Z">
        <w:r w:rsidRPr="00F57C80">
          <w:rPr>
            <w:highlight w:val="cyan"/>
          </w:rPr>
          <w:t xml:space="preserve">The IE </w:t>
        </w:r>
        <w:r w:rsidRPr="00F57C80">
          <w:rPr>
            <w:i/>
            <w:highlight w:val="cyan"/>
          </w:rPr>
          <w:t>S-NSSAI</w:t>
        </w:r>
      </w:ins>
      <w:ins w:id="7731" w:author="SA R2 -1807910" w:date="2018-05-15T10:21:00Z">
        <w:r w:rsidRPr="00F57C80">
          <w:rPr>
            <w:i/>
            <w:highlight w:val="cyan"/>
          </w:rPr>
          <w:t xml:space="preserve"> </w:t>
        </w:r>
      </w:ins>
      <w:ins w:id="7732"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33" w:author="SA R2 -1807910" w:date="2018-05-15T10:20:00Z"/>
          <w:highlight w:val="cyan"/>
        </w:rPr>
      </w:pPr>
      <w:ins w:id="7734" w:author="SA R2 -1807910" w:date="2018-05-15T10:20:00Z">
        <w:r w:rsidRPr="00F57C80">
          <w:rPr>
            <w:bCs/>
            <w:i/>
            <w:iCs/>
            <w:highlight w:val="cyan"/>
          </w:rPr>
          <w:t>S-NSSAI</w:t>
        </w:r>
      </w:ins>
      <w:ins w:id="7735" w:author="SA R2 -1807910" w:date="2018-05-15T10:21:00Z">
        <w:r w:rsidRPr="00F57C80">
          <w:rPr>
            <w:bCs/>
            <w:i/>
            <w:iCs/>
            <w:highlight w:val="cyan"/>
          </w:rPr>
          <w:t xml:space="preserve"> </w:t>
        </w:r>
      </w:ins>
      <w:ins w:id="7736" w:author="SA R2 -1807910" w:date="2018-05-15T10:20:00Z">
        <w:r w:rsidRPr="00F57C80">
          <w:rPr>
            <w:highlight w:val="cyan"/>
          </w:rPr>
          <w:t>information element</w:t>
        </w:r>
      </w:ins>
    </w:p>
    <w:p w14:paraId="5F663B23" w14:textId="77777777" w:rsidR="00D335E2" w:rsidRPr="00F57C80" w:rsidRDefault="00D335E2" w:rsidP="00D335E2">
      <w:pPr>
        <w:pStyle w:val="PL"/>
        <w:rPr>
          <w:ins w:id="7737" w:author="SA R2 -1807910" w:date="2018-05-15T10:20:00Z"/>
          <w:highlight w:val="cyan"/>
        </w:rPr>
      </w:pPr>
      <w:ins w:id="7738" w:author="SA R2 -1807910" w:date="2018-05-15T10:20:00Z">
        <w:r w:rsidRPr="00F57C80">
          <w:rPr>
            <w:highlight w:val="cyan"/>
          </w:rPr>
          <w:t>-- ASN1START</w:t>
        </w:r>
      </w:ins>
    </w:p>
    <w:p w14:paraId="6FF798C9" w14:textId="77777777" w:rsidR="00D335E2" w:rsidRPr="00F57C80" w:rsidRDefault="00D335E2">
      <w:pPr>
        <w:pStyle w:val="PL"/>
        <w:rPr>
          <w:ins w:id="7739" w:author="SA R2 -1807910" w:date="2018-05-15T10:20:00Z"/>
          <w:highlight w:val="cyan"/>
          <w:lang w:val="en-US" w:eastAsia="en-US"/>
        </w:rPr>
        <w:pPrChange w:id="77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41" w:author="SA R2 -1807910" w:date="2018-05-15T10:20:00Z"/>
          <w:rFonts w:eastAsia="MS Mincho"/>
          <w:highlight w:val="cyan"/>
        </w:rPr>
        <w:pPrChange w:id="77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3"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44" w:author="SA R2 -1807910" w:date="2018-05-15T10:20:00Z"/>
          <w:highlight w:val="cyan"/>
          <w:lang w:val="en-US" w:eastAsia="en-US"/>
        </w:rPr>
        <w:pPrChange w:id="77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46" w:author="SA R2 -1807910" w:date="2018-05-15T10:20:00Z"/>
          <w:highlight w:val="cyan"/>
          <w:lang w:val="en-US" w:eastAsia="en-US"/>
        </w:rPr>
        <w:pPrChange w:id="77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48"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49" w:author="SA R2 -1807910" w:date="2018-05-15T10:20:00Z"/>
          <w:highlight w:val="cyan"/>
          <w:lang w:val="en-US" w:eastAsia="en-US"/>
        </w:rPr>
        <w:pPrChange w:id="77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51" w:author="SA R2 -1807910" w:date="2018-05-15T10:20:00Z"/>
          <w:rFonts w:eastAsia="MS Mincho"/>
          <w:highlight w:val="cyan"/>
        </w:rPr>
        <w:pPrChange w:id="77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3"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54" w:author="SA R2 -1807910" w:date="2018-05-15T10:20:00Z"/>
          <w:highlight w:val="cyan"/>
        </w:rPr>
      </w:pPr>
      <w:ins w:id="7755" w:author="SA R2 -1807910" w:date="2018-05-15T10:20:00Z">
        <w:r w:rsidRPr="00F57C80">
          <w:rPr>
            <w:highlight w:val="cyan"/>
          </w:rPr>
          <w:t>-- ASN1STOP</w:t>
        </w:r>
      </w:ins>
    </w:p>
    <w:p w14:paraId="2A2988C1" w14:textId="77777777" w:rsidR="00D335E2" w:rsidRPr="00F57C80" w:rsidRDefault="00D335E2" w:rsidP="00D335E2">
      <w:pPr>
        <w:rPr>
          <w:ins w:id="7756" w:author="SA R2 -1807910" w:date="2018-05-15T10:21:00Z"/>
          <w:highlight w:val="cyan"/>
        </w:rPr>
      </w:pPr>
    </w:p>
    <w:p w14:paraId="5186D17F" w14:textId="77777777" w:rsidR="006D4DE9" w:rsidRPr="00F57C80" w:rsidRDefault="006D4DE9" w:rsidP="006D4DE9">
      <w:pPr>
        <w:pStyle w:val="Heading4"/>
        <w:rPr>
          <w:highlight w:val="cyan"/>
        </w:rPr>
      </w:pPr>
      <w:bookmarkStart w:id="7757"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lastRenderedPageBreak/>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27"/>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lastRenderedPageBreak/>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58" w:name="_Toc510018697"/>
      <w:r w:rsidRPr="00F57C80">
        <w:rPr>
          <w:highlight w:val="cyan"/>
        </w:rPr>
        <w:t>–</w:t>
      </w:r>
      <w:r w:rsidRPr="00F57C80">
        <w:rPr>
          <w:highlight w:val="cyan"/>
        </w:rPr>
        <w:tab/>
      </w:r>
      <w:r w:rsidRPr="00F57C80">
        <w:rPr>
          <w:i/>
          <w:highlight w:val="cyan"/>
        </w:rPr>
        <w:t>SRB-Identity</w:t>
      </w:r>
      <w:bookmarkEnd w:id="7758"/>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59" w:name="_Toc510018698"/>
      <w:r w:rsidRPr="00F57C80">
        <w:rPr>
          <w:highlight w:val="cyan"/>
        </w:rPr>
        <w:t>–</w:t>
      </w:r>
      <w:r w:rsidRPr="00F57C80">
        <w:rPr>
          <w:highlight w:val="cyan"/>
        </w:rPr>
        <w:tab/>
      </w:r>
      <w:r w:rsidRPr="00F57C80">
        <w:rPr>
          <w:i/>
          <w:highlight w:val="cyan"/>
        </w:rPr>
        <w:t>SRS-Config</w:t>
      </w:r>
      <w:bookmarkEnd w:id="7759"/>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60"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60"/>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lastRenderedPageBreak/>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61" w:name="_Hlk493885834"/>
      <w:r w:rsidR="00632926" w:rsidRPr="00F57C80">
        <w:rPr>
          <w:highlight w:val="cyan"/>
        </w:rPr>
        <w:t>aperiodicSRS-ResourceTrigger</w:t>
      </w:r>
      <w:bookmarkEnd w:id="7761"/>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lastRenderedPageBreak/>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57"/>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lastRenderedPageBreak/>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62"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lastRenderedPageBreak/>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lastRenderedPageBreak/>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63" w:name="_Toc510018699"/>
      <w:r w:rsidRPr="00F57C80">
        <w:rPr>
          <w:highlight w:val="cyan"/>
        </w:rPr>
        <w:t>–</w:t>
      </w:r>
      <w:r w:rsidRPr="00F57C80">
        <w:rPr>
          <w:highlight w:val="cyan"/>
        </w:rPr>
        <w:tab/>
      </w:r>
      <w:r w:rsidRPr="00F57C80">
        <w:rPr>
          <w:i/>
          <w:highlight w:val="cyan"/>
        </w:rPr>
        <w:t>SRS-CarrierSwitching</w:t>
      </w:r>
      <w:bookmarkEnd w:id="7763"/>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lastRenderedPageBreak/>
        <w:tab/>
      </w:r>
      <w:bookmarkStart w:id="7764" w:name="_Hlk508197889"/>
      <w:r w:rsidRPr="00F57C80">
        <w:rPr>
          <w:highlight w:val="cyan"/>
        </w:rPr>
        <w:t>srs-SwitchFromServCellIndex</w:t>
      </w:r>
      <w:bookmarkEnd w:id="7764"/>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65" w:name="_Hlk508197897"/>
      <w:r w:rsidRPr="00F57C80">
        <w:rPr>
          <w:highlight w:val="cyan"/>
        </w:rPr>
        <w:t>monitoringCells</w:t>
      </w:r>
      <w:bookmarkEnd w:id="7765"/>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66"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62"/>
    <w:bookmarkEnd w:id="7766"/>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lastRenderedPageBreak/>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lastRenderedPageBreak/>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67" w:name="_Toc510018700"/>
      <w:r w:rsidRPr="00F57C80">
        <w:rPr>
          <w:highlight w:val="cyan"/>
        </w:rPr>
        <w:t>–</w:t>
      </w:r>
      <w:r w:rsidRPr="00F57C80">
        <w:rPr>
          <w:highlight w:val="cyan"/>
        </w:rPr>
        <w:tab/>
      </w:r>
      <w:r w:rsidRPr="00F57C80">
        <w:rPr>
          <w:i/>
          <w:highlight w:val="cyan"/>
        </w:rPr>
        <w:t>SSB-Index</w:t>
      </w:r>
      <w:bookmarkEnd w:id="7767"/>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lastRenderedPageBreak/>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68"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68"/>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69" w:name="_Toc510018702"/>
      <w:r w:rsidRPr="00F57C80">
        <w:rPr>
          <w:highlight w:val="cyan"/>
        </w:rPr>
        <w:t>–</w:t>
      </w:r>
      <w:r w:rsidRPr="00F57C80">
        <w:rPr>
          <w:highlight w:val="cyan"/>
        </w:rPr>
        <w:tab/>
      </w:r>
      <w:r w:rsidRPr="00F57C80">
        <w:rPr>
          <w:i/>
          <w:highlight w:val="cyan"/>
        </w:rPr>
        <w:t>TCI-State</w:t>
      </w:r>
      <w:bookmarkEnd w:id="7769"/>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lastRenderedPageBreak/>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70" w:name="_Toc510018703"/>
      <w:r w:rsidRPr="00F57C80">
        <w:rPr>
          <w:highlight w:val="cyan"/>
        </w:rPr>
        <w:t>–</w:t>
      </w:r>
      <w:r w:rsidRPr="00F57C80">
        <w:rPr>
          <w:highlight w:val="cyan"/>
        </w:rPr>
        <w:tab/>
      </w:r>
      <w:r w:rsidRPr="00F57C80">
        <w:rPr>
          <w:i/>
          <w:highlight w:val="cyan"/>
        </w:rPr>
        <w:t>TCI-StateId</w:t>
      </w:r>
      <w:bookmarkEnd w:id="7770"/>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71" w:name="_Toc510018704"/>
      <w:r w:rsidRPr="00F57C80">
        <w:rPr>
          <w:highlight w:val="cyan"/>
        </w:rPr>
        <w:t>–</w:t>
      </w:r>
      <w:r w:rsidRPr="00F57C80">
        <w:rPr>
          <w:highlight w:val="cyan"/>
        </w:rPr>
        <w:tab/>
      </w:r>
      <w:r w:rsidRPr="00F57C80">
        <w:rPr>
          <w:i/>
          <w:highlight w:val="cyan"/>
        </w:rPr>
        <w:t>TDD-UL-DL-Config</w:t>
      </w:r>
      <w:bookmarkEnd w:id="7771"/>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72" w:name="_Hlk505943199"/>
      <w:r w:rsidRPr="00F57C80">
        <w:rPr>
          <w:highlight w:val="cyan"/>
        </w:rPr>
        <w:t>nrofDownlinkSymbols</w:t>
      </w:r>
      <w:bookmarkEnd w:id="777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lastRenderedPageBreak/>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73" w:author="SA R2-1809108" w:date="2018-05-30T01:13:00Z"/>
          <w:highlight w:val="cyan"/>
          <w:lang w:eastAsia="x-none"/>
        </w:rPr>
      </w:pPr>
      <w:bookmarkStart w:id="7774" w:name="_Toc510018705"/>
      <w:ins w:id="7775" w:author="SA R2-1809108" w:date="2018-05-30T01:13:00Z">
        <w:r w:rsidRPr="00F57C80">
          <w:rPr>
            <w:highlight w:val="cyan"/>
          </w:rPr>
          <w:lastRenderedPageBreak/>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76" w:author="SA R2-1809108" w:date="2018-05-30T01:13:00Z"/>
          <w:highlight w:val="cyan"/>
        </w:rPr>
      </w:pPr>
      <w:ins w:id="7777"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78" w:author="SA R2-1809108" w:date="2018-05-30T01:13:00Z"/>
          <w:highlight w:val="cyan"/>
        </w:rPr>
      </w:pPr>
      <w:ins w:id="7779"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80" w:author="SA R2-1809108" w:date="2018-05-30T01:13:00Z"/>
          <w:highlight w:val="cyan"/>
          <w:lang w:val="en-GB"/>
        </w:rPr>
      </w:pPr>
      <w:ins w:id="7781"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82" w:author="SA R2-1809108" w:date="2018-05-30T01:13:00Z"/>
          <w:highlight w:val="cyan"/>
        </w:rPr>
      </w:pPr>
      <w:ins w:id="7783"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84" w:author="SA R2-1809108" w:date="2018-05-30T01:13:00Z"/>
          <w:highlight w:val="cyan"/>
        </w:rPr>
      </w:pPr>
    </w:p>
    <w:p w14:paraId="6C22EDCC" w14:textId="77777777" w:rsidR="00292254" w:rsidRPr="00F57C80" w:rsidRDefault="00292254" w:rsidP="00292254">
      <w:pPr>
        <w:pStyle w:val="PL"/>
        <w:rPr>
          <w:ins w:id="7785" w:author="SA R2-1809108" w:date="2018-05-30T01:13:00Z"/>
          <w:highlight w:val="cyan"/>
        </w:rPr>
      </w:pPr>
      <w:ins w:id="7786"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87" w:author="SA R2-1809108" w:date="2018-05-30T01:13:00Z"/>
          <w:highlight w:val="cyan"/>
        </w:rPr>
      </w:pPr>
    </w:p>
    <w:p w14:paraId="7309C44F" w14:textId="77777777" w:rsidR="00292254" w:rsidRPr="00F57C80" w:rsidRDefault="00292254" w:rsidP="00292254">
      <w:pPr>
        <w:pStyle w:val="PL"/>
        <w:rPr>
          <w:ins w:id="7788" w:author="SA R2-1809108" w:date="2018-05-30T01:13:00Z"/>
          <w:highlight w:val="cyan"/>
        </w:rPr>
      </w:pPr>
    </w:p>
    <w:p w14:paraId="58BD0595" w14:textId="77777777" w:rsidR="00292254" w:rsidRPr="00F57C80" w:rsidRDefault="00292254" w:rsidP="00292254">
      <w:pPr>
        <w:pStyle w:val="PL"/>
        <w:rPr>
          <w:ins w:id="7789" w:author="SA R2-1809108" w:date="2018-05-30T01:13:00Z"/>
          <w:highlight w:val="cyan"/>
        </w:rPr>
      </w:pPr>
      <w:ins w:id="7790"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791" w:author="Rapporteur SA Rev1" w:date="2018-05-24T10:42:00Z"/>
          <w:rFonts w:eastAsia="MS Mincho"/>
          <w:highlight w:val="cyan"/>
        </w:rPr>
      </w:pPr>
      <w:ins w:id="7792" w:author="Rapporteur SA Rev1" w:date="2018-05-24T10:42:00Z">
        <w:r w:rsidRPr="00F57C80">
          <w:rPr>
            <w:rFonts w:eastAsia="MS Mincho"/>
            <w:highlight w:val="cyan"/>
          </w:rPr>
          <w:t>–</w:t>
        </w:r>
        <w:r w:rsidRPr="00F57C80">
          <w:rPr>
            <w:rFonts w:eastAsia="MS Mincho"/>
            <w:highlight w:val="cyan"/>
          </w:rPr>
          <w:tab/>
        </w:r>
      </w:ins>
      <w:ins w:id="7793"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794" w:author="Rapporteur SA Rev1" w:date="2018-05-24T10:44:00Z"/>
          <w:highlight w:val="cyan"/>
          <w:lang w:val="en-GB"/>
        </w:rPr>
      </w:pPr>
      <w:ins w:id="7795" w:author="Rapporteur SA Rev1" w:date="2018-05-24T10:44:00Z">
        <w:r w:rsidRPr="00F57C80">
          <w:rPr>
            <w:highlight w:val="cyan"/>
            <w:lang w:val="en-GB"/>
          </w:rPr>
          <w:t xml:space="preserve">Editor's Note: </w:t>
        </w:r>
      </w:ins>
      <w:ins w:id="7796"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797" w:author="Rapporteur SA Rev1" w:date="2018-05-24T10:46:00Z"/>
          <w:highlight w:val="cyan"/>
        </w:rPr>
      </w:pPr>
      <w:ins w:id="7798"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799" w:author="Rapporteur SA Rev1" w:date="2018-05-24T10:49:00Z">
        <w:r w:rsidRPr="00F57C80">
          <w:rPr>
            <w:highlight w:val="cyan"/>
          </w:rPr>
          <w:t xml:space="preserve">NR and </w:t>
        </w:r>
      </w:ins>
      <w:ins w:id="7800" w:author="Rapporteur SA Rev1" w:date="2018-05-24T10:46:00Z">
        <w:r w:rsidRPr="00F57C80">
          <w:rPr>
            <w:highlight w:val="cyan"/>
          </w:rPr>
          <w:t>E-UTRA Value in seconds. For value 0, behaviour as specified in 7.</w:t>
        </w:r>
      </w:ins>
      <w:ins w:id="7801" w:author="Rapporteur SA Rev1" w:date="2018-05-24T10:52:00Z">
        <w:r w:rsidRPr="00F57C80">
          <w:rPr>
            <w:highlight w:val="cyan"/>
          </w:rPr>
          <w:t>1</w:t>
        </w:r>
      </w:ins>
      <w:ins w:id="7802" w:author="Rapporteur SA Rev1" w:date="2018-05-24T10:46:00Z">
        <w:r w:rsidRPr="00F57C80">
          <w:rPr>
            <w:highlight w:val="cyan"/>
          </w:rPr>
          <w:t>.2 applies.</w:t>
        </w:r>
      </w:ins>
    </w:p>
    <w:p w14:paraId="0F4A9F5A" w14:textId="129C3396" w:rsidR="002C7BD4" w:rsidRPr="00F57C80" w:rsidRDefault="00BB5279" w:rsidP="002C7BD4">
      <w:pPr>
        <w:pStyle w:val="TH"/>
        <w:rPr>
          <w:ins w:id="7803" w:author="Rapporteur SA Rev1" w:date="2018-05-24T10:42:00Z"/>
          <w:highlight w:val="cyan"/>
          <w:lang w:val="en-GB"/>
        </w:rPr>
      </w:pPr>
      <w:ins w:id="7804" w:author="Rapporteur SA Rev1" w:date="2018-05-24T10:47:00Z">
        <w:r w:rsidRPr="00F57C80">
          <w:rPr>
            <w:rFonts w:eastAsia="MS Mincho"/>
            <w:i/>
            <w:highlight w:val="cyan"/>
          </w:rPr>
          <w:t>T-Reselection</w:t>
        </w:r>
      </w:ins>
      <w:ins w:id="7805" w:author="Rapporteur SA Rev1" w:date="2018-05-24T10:49:00Z">
        <w:r w:rsidRPr="00F57C80">
          <w:rPr>
            <w:rFonts w:eastAsia="MS Mincho"/>
            <w:i/>
            <w:highlight w:val="cyan"/>
            <w:lang w:val="sv-SE"/>
          </w:rPr>
          <w:t xml:space="preserve"> </w:t>
        </w:r>
      </w:ins>
      <w:ins w:id="7806"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807" w:author="Rapporteur SA Rev1" w:date="2018-05-24T10:42:00Z"/>
          <w:color w:val="808080"/>
          <w:highlight w:val="cyan"/>
        </w:rPr>
      </w:pPr>
      <w:ins w:id="7808"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809" w:author="Rapporteur SA Rev1" w:date="2018-05-24T10:42:00Z"/>
          <w:highlight w:val="cyan"/>
        </w:rPr>
      </w:pPr>
    </w:p>
    <w:p w14:paraId="32619CB6" w14:textId="77777777" w:rsidR="00BB5279" w:rsidRPr="00F57C80" w:rsidRDefault="00BB5279" w:rsidP="00BB5279">
      <w:pPr>
        <w:pStyle w:val="PL"/>
        <w:rPr>
          <w:ins w:id="7810" w:author="Rapporteur SA Rev1" w:date="2018-05-24T10:44:00Z"/>
          <w:snapToGrid w:val="0"/>
          <w:highlight w:val="cyan"/>
        </w:rPr>
      </w:pPr>
      <w:ins w:id="7811"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812" w:author="Rapporteur SA Rev1" w:date="2018-05-24T10:42:00Z"/>
          <w:highlight w:val="cyan"/>
        </w:rPr>
      </w:pPr>
    </w:p>
    <w:p w14:paraId="4D6775DB" w14:textId="77777777" w:rsidR="002C7BD4" w:rsidRPr="00F57C80" w:rsidRDefault="002C7BD4" w:rsidP="002C7BD4">
      <w:pPr>
        <w:pStyle w:val="PL"/>
        <w:rPr>
          <w:ins w:id="7813" w:author="Rapporteur SA Rev1" w:date="2018-05-24T10:42:00Z"/>
          <w:color w:val="808080"/>
          <w:highlight w:val="cyan"/>
        </w:rPr>
      </w:pPr>
      <w:ins w:id="7814" w:author="Rapporteur SA Rev1" w:date="2018-05-24T10:42:00Z">
        <w:r w:rsidRPr="00F57C80">
          <w:rPr>
            <w:color w:val="808080"/>
            <w:highlight w:val="cyan"/>
          </w:rPr>
          <w:t>-- ASN1STOP</w:t>
        </w:r>
      </w:ins>
    </w:p>
    <w:p w14:paraId="24E5C6C2" w14:textId="77777777" w:rsidR="00BB5279" w:rsidRPr="00F57C80" w:rsidRDefault="00BB5279" w:rsidP="00BB5279">
      <w:pPr>
        <w:rPr>
          <w:ins w:id="7815"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74"/>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lastRenderedPageBreak/>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816" w:author="SA R2-1809108" w:date="2018-05-31T20:48:00Z">
            <w:rPr/>
          </w:rPrChange>
        </w:rPr>
        <w:pPrChange w:id="7817" w:author="SA R2-1809108" w:date="2018-05-31T20:48:00Z">
          <w:pPr>
            <w:keepNext/>
            <w:keepLines/>
            <w:spacing w:before="120"/>
            <w:outlineLvl w:val="3"/>
          </w:pPr>
        </w:pPrChange>
      </w:pPr>
      <w:bookmarkStart w:id="7818" w:name="_Hlk514922673"/>
      <w:bookmarkStart w:id="7819" w:name="_Toc510018706"/>
      <w:r w:rsidRPr="00F57C80">
        <w:rPr>
          <w:i/>
          <w:iCs/>
          <w:highlight w:val="cyan"/>
          <w:rPrChange w:id="7820" w:author="SA R2-1809108" w:date="2018-05-31T20:48:00Z">
            <w:rPr/>
          </w:rPrChange>
        </w:rPr>
        <w:t>–</w:t>
      </w:r>
      <w:r w:rsidRPr="00F57C80">
        <w:rPr>
          <w:i/>
          <w:iCs/>
          <w:highlight w:val="cyan"/>
          <w:rPrChange w:id="7821"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822"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8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8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8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8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27"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29"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29"/>
    <w:p w14:paraId="7EAF74FE" w14:textId="366A9048" w:rsidR="00CB67DC" w:rsidRPr="00F57C80" w:rsidRDefault="00CB67DC">
      <w:pPr>
        <w:pStyle w:val="PL"/>
        <w:rPr>
          <w:highlight w:val="cyan"/>
        </w:rPr>
        <w:pPrChange w:id="78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18"/>
    <w:p w14:paraId="69DFB643" w14:textId="77777777" w:rsidR="00292254" w:rsidRPr="00F57C80" w:rsidRDefault="00292254" w:rsidP="00292254">
      <w:pPr>
        <w:pStyle w:val="Heading4"/>
        <w:rPr>
          <w:ins w:id="7835" w:author="SA R2-1809108" w:date="2018-05-30T01:13:00Z"/>
          <w:rFonts w:eastAsia="SimSun"/>
          <w:highlight w:val="cyan"/>
        </w:rPr>
      </w:pPr>
      <w:ins w:id="7836"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37" w:author="SA R2-1809108" w:date="2018-05-30T01:13:00Z"/>
          <w:rFonts w:eastAsia="SimSun"/>
          <w:highlight w:val="cyan"/>
        </w:rPr>
      </w:pPr>
      <w:ins w:id="7838" w:author="SA R2-1809108" w:date="2018-05-30T01:13:00Z">
        <w:r w:rsidRPr="00F57C80">
          <w:rPr>
            <w:highlight w:val="cyan"/>
          </w:rPr>
          <w:t>FFS.</w:t>
        </w:r>
      </w:ins>
    </w:p>
    <w:p w14:paraId="725F09E6" w14:textId="77777777" w:rsidR="00292254" w:rsidRPr="00F57C80" w:rsidRDefault="00292254" w:rsidP="00292254">
      <w:pPr>
        <w:pStyle w:val="TH"/>
        <w:rPr>
          <w:ins w:id="7839" w:author="SA R2-1809108" w:date="2018-05-30T01:13:00Z"/>
          <w:highlight w:val="cyan"/>
        </w:rPr>
      </w:pPr>
      <w:ins w:id="7840"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41" w:author="SA R2-1809108" w:date="2018-05-30T01:13:00Z"/>
          <w:highlight w:val="cyan"/>
        </w:rPr>
      </w:pPr>
      <w:ins w:id="7842"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43" w:author="SA R2-1809108" w:date="2018-05-30T01:13:00Z"/>
          <w:rFonts w:eastAsia="MS Mincho"/>
          <w:highlight w:val="cyan"/>
        </w:rPr>
        <w:pPrChange w:id="784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45"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46" w:author="SA R2-1809108" w:date="2018-05-30T01:13:00Z"/>
          <w:rFonts w:eastAsia="SimSun"/>
          <w:highlight w:val="cyan"/>
          <w:lang w:eastAsia="en-GB"/>
        </w:rPr>
      </w:pPr>
    </w:p>
    <w:p w14:paraId="2D5D0562" w14:textId="77777777" w:rsidR="00292254" w:rsidRPr="00F57C80" w:rsidRDefault="00292254" w:rsidP="002316ED">
      <w:pPr>
        <w:pStyle w:val="PL"/>
        <w:rPr>
          <w:ins w:id="7847" w:author="SA R2-1809108" w:date="2018-05-30T01:13:00Z"/>
          <w:highlight w:val="cyan"/>
          <w:lang w:eastAsia="en-GB"/>
        </w:rPr>
      </w:pPr>
      <w:ins w:id="7848"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49" w:author="SA R2-1809108" w:date="2018-05-30T01:13:00Z"/>
          <w:snapToGrid w:val="0"/>
          <w:highlight w:val="cyan"/>
        </w:rPr>
      </w:pPr>
      <w:ins w:id="7850" w:author="SA R2-1809108" w:date="2018-05-30T01:13:00Z">
        <w:r w:rsidRPr="00F57C80">
          <w:rPr>
            <w:snapToGrid w:val="0"/>
            <w:highlight w:val="cyan"/>
          </w:rPr>
          <w:lastRenderedPageBreak/>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51" w:author="SA R2-1809108" w:date="2018-05-30T01:13:00Z"/>
          <w:snapToGrid w:val="0"/>
          <w:highlight w:val="cyan"/>
        </w:rPr>
      </w:pPr>
      <w:ins w:id="785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53" w:author="SA R2-1809108" w:date="2018-05-30T01:13:00Z"/>
          <w:snapToGrid w:val="0"/>
          <w:highlight w:val="cyan"/>
        </w:rPr>
      </w:pPr>
      <w:ins w:id="785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55" w:author="SA R2-1809108" w:date="2018-05-30T01:13:00Z"/>
          <w:snapToGrid w:val="0"/>
          <w:highlight w:val="cyan"/>
        </w:rPr>
      </w:pPr>
      <w:ins w:id="7856"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57" w:author="SA R2-1809108" w:date="2018-05-30T01:13:00Z"/>
          <w:snapToGrid w:val="0"/>
          <w:highlight w:val="cyan"/>
        </w:rPr>
      </w:pPr>
      <w:ins w:id="785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59" w:author="SA R2-1809108" w:date="2018-05-30T01:13:00Z"/>
          <w:snapToGrid w:val="0"/>
          <w:highlight w:val="cyan"/>
        </w:rPr>
      </w:pPr>
      <w:ins w:id="786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61" w:author="SA R2-1809108" w:date="2018-05-30T01:13:00Z"/>
          <w:snapToGrid w:val="0"/>
          <w:highlight w:val="cyan"/>
        </w:rPr>
      </w:pPr>
      <w:ins w:id="7862"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63" w:author="SA R2-1809108" w:date="2018-05-30T01:13:00Z"/>
          <w:snapToGrid w:val="0"/>
          <w:highlight w:val="cyan"/>
        </w:rPr>
      </w:pPr>
      <w:ins w:id="786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65" w:author="SA R2-1809108" w:date="2018-05-30T01:13:00Z"/>
          <w:snapToGrid w:val="0"/>
          <w:highlight w:val="cyan"/>
        </w:rPr>
      </w:pPr>
      <w:ins w:id="7866"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67" w:author="SA R2-1809108" w:date="2018-05-30T01:13:00Z"/>
          <w:snapToGrid w:val="0"/>
          <w:highlight w:val="cyan"/>
        </w:rPr>
      </w:pPr>
      <w:ins w:id="786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69" w:author="SA R2-1809108" w:date="2018-05-30T01:13:00Z"/>
          <w:snapToGrid w:val="0"/>
          <w:highlight w:val="cyan"/>
        </w:rPr>
      </w:pPr>
      <w:ins w:id="7870"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71" w:author="SA R2-1809108" w:date="2018-05-30T01:13:00Z"/>
          <w:snapToGrid w:val="0"/>
          <w:highlight w:val="cyan"/>
        </w:rPr>
      </w:pPr>
      <w:ins w:id="787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73" w:author="SA R2-1809108" w:date="2018-05-30T01:13:00Z"/>
          <w:snapToGrid w:val="0"/>
          <w:highlight w:val="cyan"/>
        </w:rPr>
      </w:pPr>
      <w:ins w:id="787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75" w:author="SA R2-1809108" w:date="2018-05-30T01:13:00Z"/>
          <w:snapToGrid w:val="0"/>
          <w:highlight w:val="cyan"/>
        </w:rPr>
      </w:pPr>
      <w:ins w:id="7876"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77" w:author="SA R2-1809108" w:date="2018-05-30T01:13:00Z"/>
          <w:snapToGrid w:val="0"/>
          <w:highlight w:val="cyan"/>
        </w:rPr>
      </w:pPr>
      <w:ins w:id="787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79" w:author="SA R2-1809108" w:date="2018-05-30T01:13:00Z"/>
          <w:highlight w:val="cyan"/>
        </w:rPr>
      </w:pPr>
      <w:ins w:id="7880" w:author="SA R2-1809108" w:date="2018-05-30T01:13:00Z">
        <w:r w:rsidRPr="00F57C80">
          <w:rPr>
            <w:highlight w:val="cyan"/>
          </w:rPr>
          <w:tab/>
          <w:t>...</w:t>
        </w:r>
      </w:ins>
    </w:p>
    <w:p w14:paraId="179956F0" w14:textId="77777777" w:rsidR="00292254" w:rsidRPr="00F57C80" w:rsidRDefault="00292254" w:rsidP="002316ED">
      <w:pPr>
        <w:pStyle w:val="PL"/>
        <w:rPr>
          <w:ins w:id="7881" w:author="SA R2-1809108" w:date="2018-05-30T01:13:00Z"/>
          <w:highlight w:val="cyan"/>
        </w:rPr>
      </w:pPr>
      <w:ins w:id="7882" w:author="SA R2-1809108" w:date="2018-05-30T01:13:00Z">
        <w:r w:rsidRPr="00F57C80">
          <w:rPr>
            <w:highlight w:val="cyan"/>
          </w:rPr>
          <w:t>}</w:t>
        </w:r>
      </w:ins>
    </w:p>
    <w:p w14:paraId="70A8E91D" w14:textId="77777777" w:rsidR="00292254" w:rsidRPr="00F57C80" w:rsidRDefault="00292254" w:rsidP="002316ED">
      <w:pPr>
        <w:pStyle w:val="PL"/>
        <w:rPr>
          <w:ins w:id="7883" w:author="SA R2-1809108" w:date="2018-05-30T01:13:00Z"/>
          <w:highlight w:val="cyan"/>
        </w:rPr>
      </w:pPr>
      <w:ins w:id="7884" w:author="SA R2-1809108" w:date="2018-05-30T01:13:00Z">
        <w:r w:rsidRPr="00F57C80" w:rsidDel="008824EB">
          <w:rPr>
            <w:highlight w:val="cyan"/>
          </w:rPr>
          <w:t xml:space="preserve"> </w:t>
        </w:r>
      </w:ins>
    </w:p>
    <w:p w14:paraId="1B03E106" w14:textId="77777777" w:rsidR="00292254" w:rsidRPr="00F57C80" w:rsidRDefault="00292254">
      <w:pPr>
        <w:pStyle w:val="PL"/>
        <w:rPr>
          <w:ins w:id="7885" w:author="SA R2-1809108" w:date="2018-05-30T01:13:00Z"/>
          <w:rFonts w:eastAsia="MS Mincho"/>
          <w:highlight w:val="cyan"/>
        </w:rPr>
        <w:pPrChange w:id="788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87"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888" w:author="SA R2-1809108" w:date="2018-05-30T01:13:00Z"/>
          <w:rFonts w:eastAsia="SimSun"/>
          <w:highlight w:val="cyan"/>
          <w:lang w:eastAsia="en-GB"/>
        </w:rPr>
      </w:pPr>
      <w:ins w:id="7889"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19"/>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lastRenderedPageBreak/>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890" w:name="_Toc510018707"/>
      <w:r w:rsidRPr="00F57C80">
        <w:rPr>
          <w:highlight w:val="cyan"/>
        </w:rPr>
        <w:t>–</w:t>
      </w:r>
      <w:r w:rsidRPr="00F57C80">
        <w:rPr>
          <w:highlight w:val="cyan"/>
        </w:rPr>
        <w:tab/>
      </w:r>
      <w:r w:rsidRPr="00F57C80">
        <w:rPr>
          <w:i/>
          <w:highlight w:val="cyan"/>
        </w:rPr>
        <w:t>ZP-CSI-RS-ResourceSet</w:t>
      </w:r>
      <w:bookmarkEnd w:id="7890"/>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891" w:name="_Toc510018708"/>
      <w:r w:rsidRPr="00F57C80">
        <w:rPr>
          <w:highlight w:val="cyan"/>
        </w:rPr>
        <w:t>–</w:t>
      </w:r>
      <w:r w:rsidRPr="00F57C80">
        <w:rPr>
          <w:highlight w:val="cyan"/>
        </w:rPr>
        <w:tab/>
      </w:r>
      <w:r w:rsidRPr="00F57C80">
        <w:rPr>
          <w:i/>
          <w:highlight w:val="cyan"/>
        </w:rPr>
        <w:t>ZP-CSI-RS-ResourceSetId</w:t>
      </w:r>
      <w:bookmarkEnd w:id="7891"/>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lastRenderedPageBreak/>
        <w:t xml:space="preserve">-- ASN1STOP </w:t>
      </w:r>
    </w:p>
    <w:p w14:paraId="2AFE4DD0" w14:textId="77777777" w:rsidR="00FD7354" w:rsidRPr="00F57C80" w:rsidRDefault="00FD7354" w:rsidP="00FC7F0F">
      <w:pPr>
        <w:pStyle w:val="Heading3"/>
        <w:rPr>
          <w:highlight w:val="cyan"/>
        </w:rPr>
      </w:pPr>
      <w:bookmarkStart w:id="7892" w:name="_Toc510018709"/>
      <w:r w:rsidRPr="00F57C80">
        <w:rPr>
          <w:highlight w:val="cyan"/>
        </w:rPr>
        <w:t>6.3.3</w:t>
      </w:r>
      <w:r w:rsidRPr="00F57C80">
        <w:rPr>
          <w:highlight w:val="cyan"/>
        </w:rPr>
        <w:tab/>
        <w:t>UE capability information elements</w:t>
      </w:r>
      <w:bookmarkEnd w:id="7892"/>
    </w:p>
    <w:p w14:paraId="2EFD01F8" w14:textId="77777777" w:rsidR="00D0260A" w:rsidRPr="00F57C80" w:rsidRDefault="00D0260A" w:rsidP="00D0260A">
      <w:pPr>
        <w:pStyle w:val="Heading4"/>
        <w:rPr>
          <w:highlight w:val="cyan"/>
        </w:rPr>
      </w:pPr>
      <w:bookmarkStart w:id="7893"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894" w:name="_Hlk505360212"/>
      <w:r w:rsidRPr="00F57C80">
        <w:rPr>
          <w:i/>
          <w:noProof/>
          <w:highlight w:val="cyan"/>
        </w:rPr>
        <w:t>BandCombinationList</w:t>
      </w:r>
      <w:bookmarkEnd w:id="7893"/>
      <w:bookmarkEnd w:id="7894"/>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lastRenderedPageBreak/>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895" w:name="_Toc510018714"/>
      <w:r w:rsidRPr="00F57C80">
        <w:rPr>
          <w:highlight w:val="cyan"/>
        </w:rPr>
        <w:t>–</w:t>
      </w:r>
      <w:r w:rsidRPr="00F57C80">
        <w:rPr>
          <w:highlight w:val="cyan"/>
        </w:rPr>
        <w:tab/>
      </w:r>
      <w:r w:rsidRPr="00F57C80">
        <w:rPr>
          <w:i/>
          <w:noProof/>
          <w:highlight w:val="cyan"/>
        </w:rPr>
        <w:t>CA-BandwidthClassNR</w:t>
      </w:r>
      <w:bookmarkEnd w:id="7895"/>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896" w:name="_Toc510018715"/>
      <w:r w:rsidRPr="00F57C80">
        <w:rPr>
          <w:highlight w:val="cyan"/>
        </w:rPr>
        <w:t>–</w:t>
      </w:r>
      <w:r w:rsidRPr="00F57C80">
        <w:rPr>
          <w:highlight w:val="cyan"/>
        </w:rPr>
        <w:tab/>
      </w:r>
      <w:r w:rsidRPr="00F57C80">
        <w:rPr>
          <w:i/>
          <w:noProof/>
          <w:highlight w:val="cyan"/>
        </w:rPr>
        <w:t>CA-BandwidthClassEUTRA</w:t>
      </w:r>
      <w:bookmarkEnd w:id="7896"/>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897"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897"/>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898"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lastRenderedPageBreak/>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lastRenderedPageBreak/>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lastRenderedPageBreak/>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lastRenderedPageBreak/>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899" w:name="_Toc509934923"/>
      <w:bookmarkEnd w:id="7898"/>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899"/>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lastRenderedPageBreak/>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900"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00"/>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lastRenderedPageBreak/>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901"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901"/>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lastRenderedPageBreak/>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902" w:name="_Toc510018716"/>
      <w:bookmarkStart w:id="7903" w:name="_Toc510018717"/>
      <w:r w:rsidRPr="00F57C80">
        <w:rPr>
          <w:highlight w:val="cyan"/>
        </w:rPr>
        <w:t>–</w:t>
      </w:r>
      <w:r w:rsidRPr="00F57C80">
        <w:rPr>
          <w:highlight w:val="cyan"/>
        </w:rPr>
        <w:tab/>
      </w:r>
      <w:bookmarkStart w:id="7904" w:name="_Hlk515425180"/>
      <w:r w:rsidRPr="00F57C80">
        <w:rPr>
          <w:i/>
          <w:noProof/>
          <w:highlight w:val="cyan"/>
        </w:rPr>
        <w:t>FreqBandIndicatorEUTRA</w:t>
      </w:r>
      <w:bookmarkEnd w:id="7902"/>
      <w:bookmarkEnd w:id="7904"/>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903"/>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lastRenderedPageBreak/>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905"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905"/>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906"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06"/>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907"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908"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07"/>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908"/>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909" w:name="_Toc510018718"/>
      <w:r w:rsidRPr="00F57C80">
        <w:rPr>
          <w:highlight w:val="cyan"/>
        </w:rPr>
        <w:t>–</w:t>
      </w:r>
      <w:r w:rsidRPr="00F57C80">
        <w:rPr>
          <w:highlight w:val="cyan"/>
        </w:rPr>
        <w:tab/>
      </w:r>
      <w:r w:rsidRPr="00F57C80">
        <w:rPr>
          <w:i/>
          <w:noProof/>
          <w:highlight w:val="cyan"/>
        </w:rPr>
        <w:t>FreqSeparationClass</w:t>
      </w:r>
      <w:bookmarkEnd w:id="7909"/>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910" w:name="_Toc510018719"/>
      <w:r w:rsidRPr="00F57C80">
        <w:rPr>
          <w:highlight w:val="cyan"/>
        </w:rPr>
        <w:lastRenderedPageBreak/>
        <w:t>–</w:t>
      </w:r>
      <w:r w:rsidRPr="00F57C80">
        <w:rPr>
          <w:highlight w:val="cyan"/>
        </w:rPr>
        <w:tab/>
      </w:r>
      <w:r w:rsidRPr="00F57C80">
        <w:rPr>
          <w:i/>
          <w:noProof/>
          <w:highlight w:val="cyan"/>
        </w:rPr>
        <w:t>MIMO-Layers</w:t>
      </w:r>
      <w:bookmarkEnd w:id="7910"/>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911" w:name="_Toc510018720"/>
      <w:r w:rsidRPr="00F57C80">
        <w:rPr>
          <w:highlight w:val="cyan"/>
        </w:rPr>
        <w:t>–</w:t>
      </w:r>
      <w:r w:rsidRPr="00F57C80">
        <w:rPr>
          <w:highlight w:val="cyan"/>
        </w:rPr>
        <w:tab/>
      </w:r>
      <w:r w:rsidRPr="00F57C80">
        <w:rPr>
          <w:i/>
          <w:noProof/>
          <w:highlight w:val="cyan"/>
        </w:rPr>
        <w:t>ModulationOrder</w:t>
      </w:r>
      <w:bookmarkEnd w:id="7911"/>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912"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12"/>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lastRenderedPageBreak/>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913" w:name="_Toc510018723"/>
      <w:r w:rsidRPr="00F57C80">
        <w:rPr>
          <w:highlight w:val="cyan"/>
        </w:rPr>
        <w:t>–</w:t>
      </w:r>
      <w:r w:rsidRPr="00F57C80">
        <w:rPr>
          <w:highlight w:val="cyan"/>
        </w:rPr>
        <w:tab/>
      </w:r>
      <w:r w:rsidRPr="00F57C80">
        <w:rPr>
          <w:i/>
          <w:noProof/>
          <w:highlight w:val="cyan"/>
        </w:rPr>
        <w:t>UE-CapabilityRAT-ContainerList</w:t>
      </w:r>
      <w:bookmarkEnd w:id="7913"/>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lastRenderedPageBreak/>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914" w:name="_Toc510018724"/>
      <w:r w:rsidRPr="00F57C80">
        <w:rPr>
          <w:highlight w:val="cyan"/>
        </w:rPr>
        <w:t>–</w:t>
      </w:r>
      <w:r w:rsidRPr="00F57C80">
        <w:rPr>
          <w:highlight w:val="cyan"/>
        </w:rPr>
        <w:tab/>
      </w:r>
      <w:r w:rsidRPr="00F57C80">
        <w:rPr>
          <w:i/>
          <w:noProof/>
          <w:highlight w:val="cyan"/>
        </w:rPr>
        <w:t>UE-MRDC-Capability</w:t>
      </w:r>
      <w:bookmarkEnd w:id="7914"/>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915"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916"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16"/>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17" w:name="_Hlk515619582"/>
      <w:r w:rsidRPr="00F57C80">
        <w:rPr>
          <w:highlight w:val="cyan"/>
        </w:rPr>
        <w:t>featureSetCombinations</w:t>
      </w:r>
      <w:bookmarkEnd w:id="7917"/>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915"/>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918"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918"/>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lastRenderedPageBreak/>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lastRenderedPageBreak/>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919" w:name="_Toc510018725"/>
      <w:r w:rsidRPr="00F57C80">
        <w:rPr>
          <w:highlight w:val="cyan"/>
        </w:rPr>
        <w:t>–</w:t>
      </w:r>
      <w:r w:rsidRPr="00F57C80">
        <w:rPr>
          <w:highlight w:val="cyan"/>
        </w:rPr>
        <w:tab/>
      </w:r>
      <w:r w:rsidRPr="00F57C80">
        <w:rPr>
          <w:i/>
          <w:noProof/>
          <w:highlight w:val="cyan"/>
        </w:rPr>
        <w:t>UE-NR-Capability</w:t>
      </w:r>
      <w:bookmarkEnd w:id="7919"/>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920"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921"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21"/>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920"/>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922" w:name="_Hlk508885049"/>
      <w:bookmarkStart w:id="7923"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924" w:name="_Hlk508860081"/>
      <w:r w:rsidRPr="00F57C80">
        <w:rPr>
          <w:rFonts w:eastAsia="Yu Mincho"/>
          <w:highlight w:val="cyan"/>
          <w:lang w:eastAsia="ja-JP"/>
        </w:rPr>
        <w:lastRenderedPageBreak/>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22"/>
    <w:bookmarkEnd w:id="7923"/>
    <w:bookmarkEnd w:id="7924"/>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925"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25"/>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926"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26"/>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lastRenderedPageBreak/>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27"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27"/>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28"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lastRenderedPageBreak/>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28"/>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29" w:name="_Toc510018726"/>
      <w:r w:rsidRPr="00F57C80">
        <w:rPr>
          <w:highlight w:val="cyan"/>
        </w:rPr>
        <w:t>6.3.</w:t>
      </w:r>
      <w:r w:rsidR="00447E60" w:rsidRPr="00F57C80">
        <w:rPr>
          <w:highlight w:val="cyan"/>
        </w:rPr>
        <w:t>4</w:t>
      </w:r>
      <w:r w:rsidRPr="00F57C80">
        <w:rPr>
          <w:highlight w:val="cyan"/>
        </w:rPr>
        <w:tab/>
        <w:t>Other information elements</w:t>
      </w:r>
      <w:bookmarkEnd w:id="7929"/>
    </w:p>
    <w:p w14:paraId="0EAE40B7" w14:textId="77777777" w:rsidR="004A59F8" w:rsidRPr="00F57C80" w:rsidRDefault="004A59F8" w:rsidP="004A59F8">
      <w:pPr>
        <w:pStyle w:val="Heading4"/>
        <w:rPr>
          <w:ins w:id="7930" w:author="SA R2-1809108" w:date="2018-06-01T05:07:00Z"/>
          <w:rFonts w:eastAsia="SimSun"/>
          <w:highlight w:val="cyan"/>
        </w:rPr>
      </w:pPr>
      <w:bookmarkStart w:id="7931" w:name="_Toc510018727"/>
      <w:ins w:id="7932"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33" w:author="SA R2-1809108" w:date="2018-06-01T05:07:00Z"/>
          <w:rFonts w:eastAsia="SimSun"/>
          <w:highlight w:val="cyan"/>
        </w:rPr>
      </w:pPr>
      <w:ins w:id="7934"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35" w:author="SA R2-1809108" w:date="2018-06-01T05:07:00Z"/>
          <w:highlight w:val="cyan"/>
        </w:rPr>
      </w:pPr>
      <w:ins w:id="7936"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37" w:author="SA R2-1809108" w:date="2018-06-01T05:07:00Z"/>
          <w:color w:val="808080"/>
          <w:highlight w:val="cyan"/>
        </w:rPr>
      </w:pPr>
      <w:ins w:id="7938"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39" w:author="SA R2-1809108" w:date="2018-06-01T05:07:00Z"/>
          <w:highlight w:val="cyan"/>
        </w:rPr>
      </w:pPr>
      <w:ins w:id="7940"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41" w:author="SA R2-1809108" w:date="2018-06-01T05:07:00Z"/>
          <w:rFonts w:eastAsia="SimSun"/>
          <w:highlight w:val="cyan"/>
          <w:lang w:eastAsia="en-GB"/>
        </w:rPr>
      </w:pPr>
    </w:p>
    <w:p w14:paraId="009E3C3F" w14:textId="77777777" w:rsidR="004A59F8" w:rsidRPr="00F57C80" w:rsidRDefault="004A59F8" w:rsidP="004A59F8">
      <w:pPr>
        <w:pStyle w:val="PL"/>
        <w:rPr>
          <w:ins w:id="7942" w:author="SA R2-1809108" w:date="2018-06-01T05:07:00Z"/>
          <w:highlight w:val="cyan"/>
        </w:rPr>
      </w:pPr>
      <w:ins w:id="7943"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44" w:author="SA R2-1809108" w:date="2018-06-01T05:07:00Z"/>
          <w:highlight w:val="cyan"/>
        </w:rPr>
      </w:pPr>
    </w:p>
    <w:p w14:paraId="4E5A4DB5" w14:textId="77777777" w:rsidR="004A59F8" w:rsidRPr="00F57C80" w:rsidRDefault="004A59F8" w:rsidP="004A59F8">
      <w:pPr>
        <w:pStyle w:val="PL"/>
        <w:rPr>
          <w:ins w:id="7945" w:author="SA R2-1809108" w:date="2018-06-01T05:07:00Z"/>
          <w:highlight w:val="cyan"/>
        </w:rPr>
      </w:pPr>
      <w:ins w:id="7946"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47" w:author="SA R2-1809108" w:date="2018-06-01T05:07:00Z"/>
          <w:rFonts w:eastAsia="SimSun"/>
          <w:color w:val="808080"/>
          <w:highlight w:val="cyan"/>
          <w:lang w:eastAsia="en-GB"/>
        </w:rPr>
      </w:pPr>
      <w:ins w:id="7948" w:author="SA R2-1809108" w:date="2018-06-01T05:07:00Z">
        <w:r w:rsidRPr="00F57C80">
          <w:rPr>
            <w:color w:val="808080"/>
            <w:highlight w:val="cyan"/>
          </w:rPr>
          <w:t>-- ASN1STOP</w:t>
        </w:r>
      </w:ins>
    </w:p>
    <w:p w14:paraId="0B5B7783" w14:textId="77777777" w:rsidR="004A59F8" w:rsidRPr="00F57C80" w:rsidRDefault="004A59F8" w:rsidP="004A59F8">
      <w:pPr>
        <w:rPr>
          <w:ins w:id="7949" w:author="SA R2-1809108" w:date="2018-06-01T05:07:00Z"/>
          <w:highlight w:val="cyan"/>
        </w:rPr>
      </w:pPr>
    </w:p>
    <w:p w14:paraId="4F04A4BF" w14:textId="77777777" w:rsidR="004A59F8" w:rsidRPr="00F57C80" w:rsidRDefault="004A59F8" w:rsidP="004A59F8">
      <w:pPr>
        <w:pStyle w:val="Heading4"/>
        <w:rPr>
          <w:ins w:id="7950" w:author="SA R2-1809108" w:date="2018-06-01T05:07:00Z"/>
          <w:rFonts w:eastAsia="SimSun"/>
          <w:i/>
          <w:noProof/>
          <w:highlight w:val="cyan"/>
        </w:rPr>
      </w:pPr>
      <w:bookmarkStart w:id="7951" w:name="_Toc503258842"/>
      <w:bookmarkStart w:id="7952" w:name="_Toc503260550"/>
      <w:ins w:id="7953"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51"/>
      </w:ins>
    </w:p>
    <w:p w14:paraId="00310A28" w14:textId="77777777" w:rsidR="004A59F8" w:rsidRPr="00F57C80" w:rsidRDefault="004A59F8" w:rsidP="004A59F8">
      <w:pPr>
        <w:rPr>
          <w:ins w:id="7954" w:author="SA R2-1809108" w:date="2018-06-01T05:07:00Z"/>
          <w:rFonts w:eastAsia="SimSun"/>
          <w:highlight w:val="cyan"/>
        </w:rPr>
      </w:pPr>
      <w:ins w:id="7955"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56" w:author="SA R2-1809108" w:date="2018-06-01T05:07:00Z"/>
          <w:highlight w:val="cyan"/>
        </w:rPr>
      </w:pPr>
      <w:ins w:id="7957" w:author="SA R2-1809108" w:date="2018-06-01T05:07:00Z">
        <w:r w:rsidRPr="00F57C80">
          <w:rPr>
            <w:bCs/>
            <w:i/>
            <w:iCs/>
            <w:highlight w:val="cyan"/>
          </w:rPr>
          <w:lastRenderedPageBreak/>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58" w:author="SA R2-1809108" w:date="2018-06-01T05:07:00Z"/>
          <w:color w:val="808080"/>
          <w:highlight w:val="cyan"/>
        </w:rPr>
      </w:pPr>
      <w:ins w:id="7959"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60" w:author="SA R2-1809108" w:date="2018-06-01T05:07:00Z"/>
          <w:highlight w:val="cyan"/>
        </w:rPr>
      </w:pPr>
      <w:ins w:id="7961"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62" w:author="SA R2-1809108" w:date="2018-06-01T05:07:00Z"/>
          <w:rFonts w:eastAsia="SimSun"/>
          <w:highlight w:val="cyan"/>
          <w:lang w:eastAsia="en-GB"/>
        </w:rPr>
      </w:pPr>
    </w:p>
    <w:p w14:paraId="64567F8B" w14:textId="15173E4B" w:rsidR="004A59F8" w:rsidRPr="00F57C80" w:rsidRDefault="00233972" w:rsidP="004A59F8">
      <w:pPr>
        <w:pStyle w:val="PL"/>
        <w:rPr>
          <w:ins w:id="7963" w:author="SA R2-1809108" w:date="2018-06-01T05:07:00Z"/>
          <w:highlight w:val="cyan"/>
        </w:rPr>
      </w:pPr>
      <w:ins w:id="7964" w:author="SA Rapporteur Rev 1" w:date="2018-06-02T01:06:00Z">
        <w:r w:rsidRPr="00F57C80">
          <w:rPr>
            <w:highlight w:val="cyan"/>
          </w:rPr>
          <w:t>EUTRA-</w:t>
        </w:r>
      </w:ins>
      <w:ins w:id="7965"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66" w:author="SA R2-1809108" w:date="2018-06-01T05:07:00Z"/>
          <w:highlight w:val="cyan"/>
        </w:rPr>
      </w:pPr>
    </w:p>
    <w:p w14:paraId="5B29FE2A" w14:textId="77777777" w:rsidR="004A59F8" w:rsidRPr="00F57C80" w:rsidRDefault="004A59F8" w:rsidP="004A59F8">
      <w:pPr>
        <w:pStyle w:val="PL"/>
        <w:rPr>
          <w:ins w:id="7967" w:author="SA R2-1809108" w:date="2018-06-01T05:07:00Z"/>
          <w:highlight w:val="cyan"/>
        </w:rPr>
      </w:pPr>
      <w:ins w:id="7968"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69" w:author="SA R2-1809108" w:date="2018-06-01T05:07:00Z"/>
          <w:rFonts w:eastAsia="SimSun"/>
          <w:color w:val="808080"/>
          <w:highlight w:val="cyan"/>
          <w:lang w:eastAsia="en-GB"/>
        </w:rPr>
      </w:pPr>
      <w:ins w:id="7970" w:author="SA R2-1809108" w:date="2018-06-01T05:07:00Z">
        <w:r w:rsidRPr="00F57C80">
          <w:rPr>
            <w:color w:val="808080"/>
            <w:highlight w:val="cyan"/>
          </w:rPr>
          <w:t>-- ASN1STOP</w:t>
        </w:r>
      </w:ins>
    </w:p>
    <w:p w14:paraId="5E469829" w14:textId="77777777" w:rsidR="004A59F8" w:rsidRPr="00F57C80" w:rsidRDefault="004A59F8" w:rsidP="004A59F8">
      <w:pPr>
        <w:rPr>
          <w:ins w:id="7971" w:author="SA R2-1809108" w:date="2018-06-01T05:07:00Z"/>
          <w:highlight w:val="cyan"/>
        </w:rPr>
      </w:pPr>
    </w:p>
    <w:p w14:paraId="554835AF" w14:textId="77777777" w:rsidR="004A59F8" w:rsidRPr="00F57C80" w:rsidRDefault="004A59F8" w:rsidP="004A59F8">
      <w:pPr>
        <w:pStyle w:val="Heading4"/>
        <w:tabs>
          <w:tab w:val="left" w:pos="2835"/>
        </w:tabs>
        <w:rPr>
          <w:ins w:id="7972" w:author="SA R2-1809108" w:date="2018-06-01T05:07:00Z"/>
          <w:rFonts w:eastAsia="SimSun"/>
          <w:i/>
          <w:noProof/>
          <w:highlight w:val="cyan"/>
        </w:rPr>
      </w:pPr>
      <w:bookmarkStart w:id="7973" w:name="_Toc503258846"/>
      <w:ins w:id="7974"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73"/>
      </w:ins>
    </w:p>
    <w:p w14:paraId="4E405DC7" w14:textId="77777777" w:rsidR="004A59F8" w:rsidRPr="00F57C80" w:rsidRDefault="004A59F8" w:rsidP="004A59F8">
      <w:pPr>
        <w:rPr>
          <w:ins w:id="7975" w:author="SA R2-1809108" w:date="2018-06-01T05:07:00Z"/>
          <w:rFonts w:eastAsia="SimSun"/>
          <w:highlight w:val="cyan"/>
          <w:lang w:eastAsia="x-none"/>
        </w:rPr>
      </w:pPr>
      <w:ins w:id="7976"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77" w:author="SA R2-1809108" w:date="2018-06-01T05:07:00Z"/>
          <w:highlight w:val="cyan"/>
        </w:rPr>
      </w:pPr>
      <w:ins w:id="7978"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79" w:author="SA R2-1809108" w:date="2018-06-01T05:07:00Z"/>
          <w:color w:val="808080"/>
          <w:highlight w:val="cyan"/>
        </w:rPr>
      </w:pPr>
      <w:ins w:id="798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81" w:author="SA R2-1809108" w:date="2018-06-01T05:07:00Z"/>
          <w:highlight w:val="cyan"/>
        </w:rPr>
      </w:pPr>
      <w:ins w:id="7982"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83" w:author="SA R2-1809108" w:date="2018-06-01T05:07:00Z"/>
          <w:rFonts w:eastAsia="SimSun"/>
          <w:highlight w:val="cyan"/>
          <w:lang w:eastAsia="en-GB"/>
        </w:rPr>
      </w:pPr>
    </w:p>
    <w:p w14:paraId="30E29E72" w14:textId="77777777" w:rsidR="004A59F8" w:rsidRPr="00F57C80" w:rsidRDefault="004A59F8" w:rsidP="004A59F8">
      <w:pPr>
        <w:pStyle w:val="PL"/>
        <w:rPr>
          <w:ins w:id="7984" w:author="SA R2-1809108" w:date="2018-06-01T05:07:00Z"/>
          <w:highlight w:val="cyan"/>
        </w:rPr>
      </w:pPr>
      <w:ins w:id="7985"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86" w:author="SA R2-1809108" w:date="2018-06-01T05:07:00Z"/>
          <w:highlight w:val="cyan"/>
        </w:rPr>
      </w:pPr>
    </w:p>
    <w:p w14:paraId="74EB3F7C" w14:textId="77777777" w:rsidR="004A59F8" w:rsidRPr="00F57C80" w:rsidRDefault="004A59F8" w:rsidP="004A59F8">
      <w:pPr>
        <w:pStyle w:val="PL"/>
        <w:rPr>
          <w:ins w:id="7987" w:author="SA R2-1809108" w:date="2018-06-01T05:07:00Z"/>
          <w:highlight w:val="cyan"/>
        </w:rPr>
      </w:pPr>
      <w:ins w:id="7988"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7989" w:author="SA R2-1809108" w:date="2018-06-01T05:07:00Z"/>
          <w:highlight w:val="cyan"/>
        </w:rPr>
      </w:pPr>
      <w:ins w:id="7990"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91" w:author="SA R2-1809108" w:date="2018-06-01T07:50:00Z">
        <w:r w:rsidR="00D75FEC" w:rsidRPr="00F57C80">
          <w:rPr>
            <w:highlight w:val="cyan"/>
          </w:rPr>
          <w:t>eutra</w:t>
        </w:r>
      </w:ins>
      <w:ins w:id="7992"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7993" w:author="SA R2-1809108" w:date="2018-06-01T05:07:00Z"/>
          <w:highlight w:val="cyan"/>
        </w:rPr>
      </w:pPr>
      <w:ins w:id="799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95" w:author="SA R2-1809108" w:date="2018-06-01T07:50:00Z">
        <w:r w:rsidR="00D75FEC" w:rsidRPr="00F57C80">
          <w:rPr>
            <w:highlight w:val="cyan"/>
          </w:rPr>
          <w:t>eutra</w:t>
        </w:r>
      </w:ins>
      <w:ins w:id="7996" w:author="SA R2-1809108" w:date="2018-06-01T05:07:00Z">
        <w:r w:rsidRPr="00F57C80">
          <w:rPr>
            <w:highlight w:val="cyan"/>
          </w:rPr>
          <w:t>-NS-PmaxList EUTRA-NS-P</w:t>
        </w:r>
      </w:ins>
      <w:ins w:id="7997" w:author="SA Rapporteur Rev 1" w:date="2018-06-02T00:50:00Z">
        <w:r w:rsidR="00A8210C" w:rsidRPr="00F57C80">
          <w:rPr>
            <w:highlight w:val="cyan"/>
          </w:rPr>
          <w:t>m</w:t>
        </w:r>
      </w:ins>
      <w:ins w:id="7998"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7999" w:author="SA R2-1809108" w:date="2018-06-01T05:07:00Z"/>
          <w:highlight w:val="cyan"/>
        </w:rPr>
      </w:pPr>
      <w:ins w:id="8000" w:author="SA R2-1809108" w:date="2018-06-01T05:07:00Z">
        <w:r w:rsidRPr="00F57C80">
          <w:rPr>
            <w:highlight w:val="cyan"/>
          </w:rPr>
          <w:t>}</w:t>
        </w:r>
      </w:ins>
    </w:p>
    <w:p w14:paraId="4D77016F" w14:textId="697EE23A" w:rsidR="00A8210C" w:rsidRPr="00F57C80" w:rsidRDefault="00A8210C" w:rsidP="004A59F8">
      <w:pPr>
        <w:pStyle w:val="PL"/>
        <w:rPr>
          <w:ins w:id="8001" w:author="SA Rapporteur Rev 1" w:date="2018-06-02T00:51:00Z"/>
          <w:highlight w:val="cyan"/>
        </w:rPr>
      </w:pPr>
    </w:p>
    <w:p w14:paraId="43B9C248" w14:textId="37C1FAC5" w:rsidR="00A8210C" w:rsidRPr="00F57C80" w:rsidRDefault="00A8210C" w:rsidP="004A59F8">
      <w:pPr>
        <w:pStyle w:val="PL"/>
        <w:rPr>
          <w:ins w:id="8002" w:author="SA Rapporteur Rev 1" w:date="2018-06-02T00:52:00Z"/>
          <w:highlight w:val="cyan"/>
        </w:rPr>
      </w:pPr>
      <w:ins w:id="8003" w:author="SA Rapporteur Rev 1" w:date="2018-06-02T00:51:00Z">
        <w:r w:rsidRPr="00F57C80">
          <w:rPr>
            <w:highlight w:val="cyan"/>
            <w:rPrChange w:id="8004" w:author="SA Rapporteur Rev 1" w:date="2018-06-02T00:52:00Z">
              <w:rPr/>
            </w:rPrChange>
          </w:rPr>
          <w:t>maxMultiBands</w:t>
        </w:r>
      </w:ins>
      <w:ins w:id="8005" w:author="SA Rapporteur Rev 1" w:date="2018-06-02T00:52:00Z">
        <w:r w:rsidRPr="00F57C80">
          <w:rPr>
            <w:highlight w:val="cyan"/>
            <w:rPrChange w:id="8006" w:author="SA Rapporteur Rev 1" w:date="2018-06-02T00:52:00Z">
              <w:rPr/>
            </w:rPrChange>
          </w:rPr>
          <w:tab/>
          <w:t>INTEGER ::= ffsValue</w:t>
        </w:r>
      </w:ins>
    </w:p>
    <w:p w14:paraId="27BE1EB6" w14:textId="77777777" w:rsidR="00A8210C" w:rsidRPr="00F57C80" w:rsidRDefault="00A8210C" w:rsidP="004A59F8">
      <w:pPr>
        <w:pStyle w:val="PL"/>
        <w:rPr>
          <w:ins w:id="8007" w:author="SA R2-1809108" w:date="2018-06-01T05:07:00Z"/>
          <w:highlight w:val="cyan"/>
        </w:rPr>
      </w:pPr>
    </w:p>
    <w:p w14:paraId="1BDADC56" w14:textId="77777777" w:rsidR="004A59F8" w:rsidRPr="00F57C80" w:rsidRDefault="004A59F8" w:rsidP="004A59F8">
      <w:pPr>
        <w:pStyle w:val="PL"/>
        <w:rPr>
          <w:ins w:id="8008" w:author="SA R2-1809108" w:date="2018-06-01T05:07:00Z"/>
          <w:highlight w:val="cyan"/>
        </w:rPr>
      </w:pPr>
      <w:ins w:id="8009"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8010" w:author="SA R2-1809108" w:date="2018-06-01T05:07:00Z"/>
          <w:rFonts w:eastAsia="SimSun"/>
          <w:color w:val="808080"/>
          <w:highlight w:val="cyan"/>
          <w:lang w:eastAsia="en-GB"/>
        </w:rPr>
      </w:pPr>
      <w:ins w:id="8011" w:author="SA R2-1809108" w:date="2018-06-01T05:07:00Z">
        <w:r w:rsidRPr="00F57C80">
          <w:rPr>
            <w:color w:val="808080"/>
            <w:highlight w:val="cyan"/>
          </w:rPr>
          <w:t>-- ASN1STOP</w:t>
        </w:r>
      </w:ins>
    </w:p>
    <w:p w14:paraId="587EAD0E" w14:textId="77777777" w:rsidR="004A59F8" w:rsidRPr="00F57C80" w:rsidRDefault="004A59F8" w:rsidP="004A59F8">
      <w:pPr>
        <w:rPr>
          <w:ins w:id="8012" w:author="SA R2-1809108" w:date="2018-06-01T05:07:00Z"/>
          <w:highlight w:val="cyan"/>
        </w:rPr>
      </w:pPr>
    </w:p>
    <w:bookmarkEnd w:id="7952"/>
    <w:p w14:paraId="0EC1DE96" w14:textId="77777777" w:rsidR="004A59F8" w:rsidRPr="00F57C80" w:rsidRDefault="004A59F8" w:rsidP="004A59F8">
      <w:pPr>
        <w:pStyle w:val="PL"/>
        <w:rPr>
          <w:ins w:id="8013" w:author="SA R2-1809108" w:date="2018-06-01T05:07:00Z"/>
          <w:highlight w:val="cyan"/>
        </w:rPr>
      </w:pPr>
    </w:p>
    <w:p w14:paraId="3E84D491" w14:textId="77777777" w:rsidR="004A59F8" w:rsidRPr="00F57C80" w:rsidRDefault="004A59F8" w:rsidP="004A59F8">
      <w:pPr>
        <w:pStyle w:val="Heading4"/>
        <w:rPr>
          <w:ins w:id="8014" w:author="SA R2-1809108" w:date="2018-06-01T05:07:00Z"/>
          <w:rFonts w:eastAsia="SimSun"/>
          <w:highlight w:val="cyan"/>
        </w:rPr>
      </w:pPr>
      <w:bookmarkStart w:id="8015" w:name="_Toc503258847"/>
      <w:ins w:id="8016"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15"/>
      </w:ins>
    </w:p>
    <w:p w14:paraId="08DBA1BC" w14:textId="77777777" w:rsidR="004A59F8" w:rsidRPr="00F57C80" w:rsidRDefault="004A59F8" w:rsidP="004A59F8">
      <w:pPr>
        <w:rPr>
          <w:ins w:id="8017" w:author="SA R2-1809108" w:date="2018-06-01T05:07:00Z"/>
          <w:rFonts w:eastAsia="SimSun"/>
          <w:noProof/>
          <w:highlight w:val="cyan"/>
        </w:rPr>
      </w:pPr>
      <w:ins w:id="8018"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8019" w:author="SA R2-1809108" w:date="2018-06-01T05:07:00Z"/>
          <w:highlight w:val="cyan"/>
        </w:rPr>
      </w:pPr>
      <w:ins w:id="8020"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8021" w:author="SA R2-1809108" w:date="2018-06-01T05:07:00Z"/>
          <w:color w:val="808080"/>
          <w:highlight w:val="cyan"/>
        </w:rPr>
      </w:pPr>
      <w:ins w:id="802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8023" w:author="SA R2-1809108" w:date="2018-06-01T05:07:00Z"/>
          <w:highlight w:val="cyan"/>
        </w:rPr>
      </w:pPr>
      <w:ins w:id="8024" w:author="SA R2-1809108" w:date="2018-06-01T05:07:00Z">
        <w:r w:rsidRPr="00F57C80">
          <w:rPr>
            <w:highlight w:val="cyan"/>
          </w:rPr>
          <w:t>-- TAG-EUTRA-NS-PMAX-LIST-START</w:t>
        </w:r>
      </w:ins>
    </w:p>
    <w:p w14:paraId="17C068DA" w14:textId="77777777" w:rsidR="004A59F8" w:rsidRPr="00F57C80" w:rsidRDefault="004A59F8" w:rsidP="004A59F8">
      <w:pPr>
        <w:pStyle w:val="PL"/>
        <w:rPr>
          <w:ins w:id="8025" w:author="SA R2-1809108" w:date="2018-06-01T05:07:00Z"/>
          <w:rFonts w:eastAsia="SimSun"/>
          <w:highlight w:val="cyan"/>
          <w:lang w:eastAsia="en-GB"/>
        </w:rPr>
      </w:pPr>
    </w:p>
    <w:p w14:paraId="4B833CB3" w14:textId="77777777" w:rsidR="004A59F8" w:rsidRPr="00F57C80" w:rsidRDefault="004A59F8" w:rsidP="004A59F8">
      <w:pPr>
        <w:pStyle w:val="PL"/>
        <w:rPr>
          <w:ins w:id="8026" w:author="SA R2-1809108" w:date="2018-06-01T05:07:00Z"/>
          <w:highlight w:val="cyan"/>
        </w:rPr>
      </w:pPr>
      <w:ins w:id="8027"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28" w:author="SA R2-1809108" w:date="2018-06-01T05:07:00Z"/>
          <w:highlight w:val="cyan"/>
        </w:rPr>
      </w:pPr>
    </w:p>
    <w:p w14:paraId="4E8C81C6" w14:textId="77777777" w:rsidR="004A59F8" w:rsidRPr="00F57C80" w:rsidRDefault="004A59F8" w:rsidP="004A59F8">
      <w:pPr>
        <w:pStyle w:val="PL"/>
        <w:rPr>
          <w:ins w:id="8029" w:author="SA R2-1809108" w:date="2018-06-01T05:07:00Z"/>
          <w:highlight w:val="cyan"/>
        </w:rPr>
      </w:pPr>
      <w:ins w:id="8030" w:author="SA R2-1809108" w:date="2018-06-01T05:07:00Z">
        <w:r w:rsidRPr="00F57C80">
          <w:rPr>
            <w:highlight w:val="cyan"/>
          </w:rPr>
          <w:lastRenderedPageBreak/>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31" w:author="SA R2-1809108" w:date="2018-06-01T05:07:00Z"/>
          <w:highlight w:val="cyan"/>
        </w:rPr>
      </w:pPr>
      <w:ins w:id="8032"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33" w:author="SA R2-1809108" w:date="2018-06-01T05:07:00Z"/>
          <w:color w:val="808080"/>
          <w:highlight w:val="cyan"/>
        </w:rPr>
      </w:pPr>
      <w:ins w:id="8034"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35" w:author="SA R2-1809108" w:date="2018-06-01T05:07:00Z"/>
          <w:highlight w:val="cyan"/>
        </w:rPr>
      </w:pPr>
      <w:ins w:id="8036" w:author="SA R2-1809108" w:date="2018-06-01T05:07:00Z">
        <w:r w:rsidRPr="00F57C80">
          <w:rPr>
            <w:highlight w:val="cyan"/>
          </w:rPr>
          <w:t>}</w:t>
        </w:r>
      </w:ins>
    </w:p>
    <w:p w14:paraId="1C411C67" w14:textId="77777777" w:rsidR="004A59F8" w:rsidRPr="00F57C80" w:rsidRDefault="004A59F8" w:rsidP="004A59F8">
      <w:pPr>
        <w:pStyle w:val="PL"/>
        <w:rPr>
          <w:ins w:id="8037" w:author="SA R2-1809108" w:date="2018-06-01T05:07:00Z"/>
          <w:highlight w:val="cyan"/>
        </w:rPr>
      </w:pPr>
    </w:p>
    <w:p w14:paraId="08EB4EAC" w14:textId="77777777" w:rsidR="004A59F8" w:rsidRPr="00F57C80" w:rsidRDefault="004A59F8" w:rsidP="004A59F8">
      <w:pPr>
        <w:pStyle w:val="PL"/>
        <w:rPr>
          <w:ins w:id="8038" w:author="SA R2-1809108" w:date="2018-06-01T05:07:00Z"/>
          <w:highlight w:val="cyan"/>
        </w:rPr>
      </w:pPr>
      <w:ins w:id="8039" w:author="SA R2-1809108" w:date="2018-06-01T05:07:00Z">
        <w:r w:rsidRPr="00F57C80">
          <w:rPr>
            <w:highlight w:val="cyan"/>
          </w:rPr>
          <w:t>-- TAG-EUTRA-NS-PMAX-LIST-STOP</w:t>
        </w:r>
      </w:ins>
    </w:p>
    <w:p w14:paraId="4635D940" w14:textId="77777777" w:rsidR="004A59F8" w:rsidRPr="00F57C80" w:rsidRDefault="004A59F8" w:rsidP="004A59F8">
      <w:pPr>
        <w:pStyle w:val="PL"/>
        <w:rPr>
          <w:ins w:id="8040" w:author="SA R2-1809108" w:date="2018-06-01T05:07:00Z"/>
          <w:rFonts w:eastAsia="SimSun"/>
          <w:color w:val="808080"/>
          <w:highlight w:val="cyan"/>
          <w:lang w:eastAsia="en-GB"/>
        </w:rPr>
      </w:pPr>
      <w:ins w:id="8041" w:author="SA R2-1809108" w:date="2018-06-01T05:07:00Z">
        <w:r w:rsidRPr="00F57C80">
          <w:rPr>
            <w:color w:val="808080"/>
            <w:highlight w:val="cyan"/>
          </w:rPr>
          <w:t>-- ASN1STOP</w:t>
        </w:r>
      </w:ins>
    </w:p>
    <w:p w14:paraId="1ADC5201" w14:textId="77777777" w:rsidR="004A59F8" w:rsidRPr="00F57C80" w:rsidRDefault="004A59F8" w:rsidP="004A59F8">
      <w:pPr>
        <w:rPr>
          <w:ins w:id="8042" w:author="SA R2-1809108" w:date="2018-06-01T05:07:00Z"/>
          <w:highlight w:val="cyan"/>
        </w:rPr>
      </w:pPr>
    </w:p>
    <w:p w14:paraId="1142BD78" w14:textId="77777777" w:rsidR="004A59F8" w:rsidRPr="00F57C80" w:rsidRDefault="004A59F8" w:rsidP="004A59F8">
      <w:pPr>
        <w:pStyle w:val="Heading4"/>
        <w:rPr>
          <w:ins w:id="8043" w:author="SA R2-1809108" w:date="2018-06-01T05:07:00Z"/>
          <w:rFonts w:eastAsia="SimSun"/>
          <w:highlight w:val="cyan"/>
        </w:rPr>
      </w:pPr>
      <w:ins w:id="8044"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45" w:author="SA R2-1809108" w:date="2018-06-01T05:07:00Z"/>
          <w:rFonts w:eastAsia="SimSun"/>
          <w:iCs/>
          <w:highlight w:val="cyan"/>
        </w:rPr>
      </w:pPr>
      <w:ins w:id="8046"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47" w:author="SA R2-1809108" w:date="2018-06-01T05:07:00Z"/>
          <w:highlight w:val="cyan"/>
        </w:rPr>
      </w:pPr>
      <w:ins w:id="8048"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49" w:author="SA R2-1809108" w:date="2018-06-01T05:07:00Z"/>
          <w:color w:val="808080"/>
          <w:highlight w:val="cyan"/>
        </w:rPr>
      </w:pPr>
      <w:ins w:id="805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51" w:author="SA R2-1809108" w:date="2018-06-01T05:07:00Z"/>
          <w:highlight w:val="cyan"/>
        </w:rPr>
      </w:pPr>
      <w:ins w:id="8052" w:author="SA R2-1809108" w:date="2018-06-01T05:07:00Z">
        <w:r w:rsidRPr="00F57C80">
          <w:rPr>
            <w:highlight w:val="cyan"/>
          </w:rPr>
          <w:t>-- TAG-EUTRA-PHYS-CELL-ID-START</w:t>
        </w:r>
      </w:ins>
    </w:p>
    <w:p w14:paraId="741EE90C" w14:textId="77777777" w:rsidR="004A59F8" w:rsidRPr="00F57C80" w:rsidRDefault="004A59F8" w:rsidP="004A59F8">
      <w:pPr>
        <w:pStyle w:val="PL"/>
        <w:rPr>
          <w:ins w:id="8053" w:author="SA R2-1809108" w:date="2018-06-01T05:07:00Z"/>
          <w:rFonts w:eastAsia="SimSun"/>
          <w:highlight w:val="cyan"/>
          <w:lang w:eastAsia="en-GB"/>
        </w:rPr>
      </w:pPr>
    </w:p>
    <w:p w14:paraId="60DF6D10" w14:textId="77777777" w:rsidR="004A59F8" w:rsidRPr="00F57C80" w:rsidRDefault="004A59F8" w:rsidP="004A59F8">
      <w:pPr>
        <w:pStyle w:val="PL"/>
        <w:rPr>
          <w:ins w:id="8054" w:author="SA R2-1809108" w:date="2018-06-01T05:07:00Z"/>
          <w:highlight w:val="cyan"/>
        </w:rPr>
      </w:pPr>
      <w:ins w:id="8055"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56" w:author="SA R2-1809108" w:date="2018-06-01T05:07:00Z"/>
          <w:highlight w:val="cyan"/>
        </w:rPr>
      </w:pPr>
    </w:p>
    <w:p w14:paraId="0E0E155F" w14:textId="77777777" w:rsidR="004A59F8" w:rsidRPr="00F57C80" w:rsidRDefault="004A59F8" w:rsidP="004A59F8">
      <w:pPr>
        <w:pStyle w:val="PL"/>
        <w:rPr>
          <w:ins w:id="8057" w:author="SA R2-1809108" w:date="2018-06-01T05:07:00Z"/>
          <w:highlight w:val="cyan"/>
        </w:rPr>
      </w:pPr>
      <w:ins w:id="8058" w:author="SA R2-1809108" w:date="2018-06-01T05:07:00Z">
        <w:r w:rsidRPr="00F57C80">
          <w:rPr>
            <w:highlight w:val="cyan"/>
          </w:rPr>
          <w:t>-- TAG-EUTRA-PHYS-CELL-ID-STOP</w:t>
        </w:r>
      </w:ins>
    </w:p>
    <w:p w14:paraId="4D569149" w14:textId="77777777" w:rsidR="004A59F8" w:rsidRPr="00F57C80" w:rsidRDefault="004A59F8" w:rsidP="004A59F8">
      <w:pPr>
        <w:pStyle w:val="PL"/>
        <w:rPr>
          <w:ins w:id="8059" w:author="SA R2-1809108" w:date="2018-06-01T05:07:00Z"/>
          <w:rFonts w:eastAsia="SimSun"/>
          <w:color w:val="808080"/>
          <w:highlight w:val="cyan"/>
          <w:lang w:eastAsia="en-GB"/>
        </w:rPr>
      </w:pPr>
      <w:ins w:id="8060" w:author="SA R2-1809108" w:date="2018-06-01T05:07:00Z">
        <w:r w:rsidRPr="00F57C80">
          <w:rPr>
            <w:color w:val="808080"/>
            <w:highlight w:val="cyan"/>
          </w:rPr>
          <w:t>-- ASN1STOP</w:t>
        </w:r>
      </w:ins>
    </w:p>
    <w:p w14:paraId="0D108B11" w14:textId="77777777" w:rsidR="004A59F8" w:rsidRPr="00F57C80" w:rsidRDefault="004A59F8" w:rsidP="004A59F8">
      <w:pPr>
        <w:rPr>
          <w:ins w:id="8061" w:author="SA R2-1809108" w:date="2018-06-01T05:07:00Z"/>
          <w:highlight w:val="cyan"/>
        </w:rPr>
      </w:pPr>
    </w:p>
    <w:p w14:paraId="4EB3D415" w14:textId="77777777" w:rsidR="004A59F8" w:rsidRPr="00F57C80" w:rsidRDefault="004A59F8" w:rsidP="004A59F8">
      <w:pPr>
        <w:pStyle w:val="Heading4"/>
        <w:rPr>
          <w:ins w:id="8062" w:author="SA R2-1809108" w:date="2018-06-01T05:07:00Z"/>
          <w:rFonts w:eastAsia="SimSun"/>
          <w:highlight w:val="cyan"/>
        </w:rPr>
      </w:pPr>
      <w:ins w:id="8063"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64" w:author="SA R2-1809108" w:date="2018-06-01T05:07:00Z"/>
          <w:rFonts w:eastAsia="SimSun"/>
          <w:iCs/>
          <w:highlight w:val="cyan"/>
        </w:rPr>
      </w:pPr>
      <w:ins w:id="8065"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66" w:author="SA R2-1809108" w:date="2018-06-01T05:07:00Z"/>
          <w:highlight w:val="cyan"/>
        </w:rPr>
      </w:pPr>
      <w:ins w:id="8067"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68" w:author="SA R2-1809108" w:date="2018-06-01T05:07:00Z"/>
          <w:color w:val="808080"/>
          <w:highlight w:val="cyan"/>
        </w:rPr>
      </w:pPr>
      <w:ins w:id="8069"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70" w:author="SA R2-1809108" w:date="2018-06-01T05:07:00Z"/>
          <w:highlight w:val="cyan"/>
        </w:rPr>
      </w:pPr>
      <w:ins w:id="8071"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72" w:author="SA R2-1809108" w:date="2018-06-01T05:07:00Z"/>
          <w:rFonts w:eastAsia="SimSun"/>
          <w:highlight w:val="cyan"/>
          <w:lang w:eastAsia="en-GB"/>
        </w:rPr>
      </w:pPr>
    </w:p>
    <w:p w14:paraId="083CE2AE" w14:textId="77777777" w:rsidR="004A59F8" w:rsidRPr="00F57C80" w:rsidRDefault="004A59F8" w:rsidP="004A59F8">
      <w:pPr>
        <w:pStyle w:val="PL"/>
        <w:rPr>
          <w:ins w:id="8073" w:author="SA R2-1809108" w:date="2018-06-01T05:07:00Z"/>
          <w:highlight w:val="cyan"/>
        </w:rPr>
      </w:pPr>
      <w:ins w:id="8074"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75" w:author="SA R2-1809108" w:date="2018-06-01T05:07:00Z"/>
          <w:highlight w:val="cyan"/>
        </w:rPr>
      </w:pPr>
      <w:ins w:id="8076"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77" w:author="SA R2-1809108" w:date="2018-06-01T05:07:00Z"/>
          <w:highlight w:val="cyan"/>
        </w:rPr>
      </w:pPr>
      <w:ins w:id="8078"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79" w:author="SA R2-1809108" w:date="2018-06-01T05:07:00Z"/>
          <w:highlight w:val="cyan"/>
        </w:rPr>
      </w:pPr>
      <w:ins w:id="8080"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81" w:author="SA R2-1809108" w:date="2018-06-01T05:07:00Z"/>
          <w:highlight w:val="cyan"/>
        </w:rPr>
      </w:pPr>
      <w:ins w:id="808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83" w:author="SA R2-1809108" w:date="2018-06-01T05:07:00Z"/>
          <w:highlight w:val="cyan"/>
        </w:rPr>
      </w:pPr>
      <w:ins w:id="808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85" w:author="SA R2-1809108" w:date="2018-06-01T05:07:00Z"/>
          <w:highlight w:val="cyan"/>
        </w:rPr>
      </w:pPr>
      <w:ins w:id="8086" w:author="SA R2-1809108" w:date="2018-06-01T05:07:00Z">
        <w:r w:rsidRPr="00F57C80">
          <w:rPr>
            <w:highlight w:val="cyan"/>
          </w:rPr>
          <w:t>}</w:t>
        </w:r>
      </w:ins>
    </w:p>
    <w:p w14:paraId="0D5B9F06" w14:textId="77777777" w:rsidR="004A59F8" w:rsidRPr="00F57C80" w:rsidRDefault="004A59F8" w:rsidP="004A59F8">
      <w:pPr>
        <w:pStyle w:val="PL"/>
        <w:rPr>
          <w:ins w:id="8087" w:author="SA R2-1809108" w:date="2018-06-01T05:07:00Z"/>
          <w:highlight w:val="cyan"/>
        </w:rPr>
      </w:pPr>
    </w:p>
    <w:p w14:paraId="0EF069FF" w14:textId="77777777" w:rsidR="004A59F8" w:rsidRPr="00F57C80" w:rsidRDefault="004A59F8" w:rsidP="004A59F8">
      <w:pPr>
        <w:pStyle w:val="PL"/>
        <w:rPr>
          <w:ins w:id="8088" w:author="SA R2-1809108" w:date="2018-06-01T05:07:00Z"/>
          <w:color w:val="808080"/>
          <w:highlight w:val="cyan"/>
        </w:rPr>
      </w:pPr>
      <w:ins w:id="8089"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090" w:author="SA R2-1809108" w:date="2018-06-01T05:07:00Z"/>
          <w:rFonts w:eastAsia="SimSun"/>
          <w:color w:val="808080"/>
          <w:highlight w:val="cyan"/>
          <w:lang w:eastAsia="en-GB"/>
        </w:rPr>
      </w:pPr>
      <w:ins w:id="8091" w:author="SA R2-1809108" w:date="2018-06-01T05:07:00Z">
        <w:r w:rsidRPr="00F57C80">
          <w:rPr>
            <w:color w:val="808080"/>
            <w:highlight w:val="cyan"/>
          </w:rPr>
          <w:t>-- ASN1STOP</w:t>
        </w:r>
      </w:ins>
    </w:p>
    <w:p w14:paraId="1B42F552" w14:textId="77777777" w:rsidR="004A59F8" w:rsidRPr="00F57C80" w:rsidRDefault="004A59F8" w:rsidP="004A59F8">
      <w:pPr>
        <w:rPr>
          <w:ins w:id="8092" w:author="SA R2-1809108" w:date="2018-06-01T05:07:00Z"/>
          <w:highlight w:val="cyan"/>
        </w:rPr>
      </w:pPr>
    </w:p>
    <w:p w14:paraId="72CA0EF9" w14:textId="77777777" w:rsidR="004A59F8" w:rsidRPr="00F57C80" w:rsidRDefault="004A59F8" w:rsidP="004A59F8">
      <w:pPr>
        <w:pStyle w:val="Heading4"/>
        <w:rPr>
          <w:ins w:id="8093" w:author="SA R2-1809108" w:date="2018-06-01T05:07:00Z"/>
          <w:rFonts w:eastAsia="SimSun"/>
          <w:i/>
          <w:noProof/>
          <w:highlight w:val="cyan"/>
        </w:rPr>
      </w:pPr>
      <w:bookmarkStart w:id="8094" w:name="_Toc503260412"/>
      <w:ins w:id="8095" w:author="SA R2-1809108" w:date="2018-06-01T05:07:00Z">
        <w:r w:rsidRPr="00F57C80">
          <w:rPr>
            <w:rFonts w:eastAsia="SimSun"/>
            <w:highlight w:val="cyan"/>
          </w:rPr>
          <w:lastRenderedPageBreak/>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094"/>
      </w:ins>
    </w:p>
    <w:p w14:paraId="4CAD4B89" w14:textId="77777777" w:rsidR="004A59F8" w:rsidRPr="00F57C80" w:rsidRDefault="004A59F8" w:rsidP="004A59F8">
      <w:pPr>
        <w:rPr>
          <w:ins w:id="8096" w:author="SA R2-1809108" w:date="2018-06-01T05:07:00Z"/>
          <w:rFonts w:eastAsia="SimSun"/>
          <w:highlight w:val="cyan"/>
        </w:rPr>
      </w:pPr>
      <w:ins w:id="8097"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098" w:author="SA R2-1809108" w:date="2018-06-01T05:07:00Z"/>
          <w:highlight w:val="cyan"/>
        </w:rPr>
      </w:pPr>
      <w:ins w:id="8099"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100" w:author="SA R2-1809108" w:date="2018-06-01T05:07:00Z"/>
          <w:color w:val="808080"/>
          <w:highlight w:val="cyan"/>
        </w:rPr>
      </w:pPr>
      <w:ins w:id="810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102" w:author="SA R2-1809108" w:date="2018-06-01T05:07:00Z"/>
          <w:color w:val="808080"/>
          <w:highlight w:val="cyan"/>
        </w:rPr>
      </w:pPr>
      <w:ins w:id="8103"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104" w:author="SA R2-1809108" w:date="2018-06-01T05:07:00Z"/>
          <w:rFonts w:eastAsia="SimSun"/>
          <w:highlight w:val="cyan"/>
          <w:lang w:eastAsia="en-GB"/>
        </w:rPr>
      </w:pPr>
    </w:p>
    <w:p w14:paraId="072C56B4" w14:textId="77777777" w:rsidR="004A59F8" w:rsidRPr="00F57C80" w:rsidRDefault="004A59F8" w:rsidP="004A59F8">
      <w:pPr>
        <w:pStyle w:val="PL"/>
        <w:rPr>
          <w:ins w:id="8105" w:author="SA R2-1809108" w:date="2018-06-01T05:07:00Z"/>
          <w:highlight w:val="cyan"/>
        </w:rPr>
      </w:pPr>
      <w:ins w:id="8106"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107" w:author="SA R2-1809108" w:date="2018-06-01T05:07:00Z"/>
          <w:highlight w:val="cyan"/>
        </w:rPr>
      </w:pPr>
    </w:p>
    <w:p w14:paraId="6341FA42" w14:textId="77777777" w:rsidR="004A59F8" w:rsidRPr="00F57C80" w:rsidRDefault="004A59F8" w:rsidP="004A59F8">
      <w:pPr>
        <w:pStyle w:val="PL"/>
        <w:rPr>
          <w:ins w:id="8108" w:author="SA R2-1809108" w:date="2018-06-01T05:07:00Z"/>
          <w:highlight w:val="cyan"/>
        </w:rPr>
      </w:pPr>
      <w:ins w:id="8109"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110" w:author="SA R2-1809108" w:date="2018-06-01T05:07:00Z"/>
          <w:rFonts w:eastAsia="SimSun"/>
          <w:color w:val="808080"/>
          <w:highlight w:val="cyan"/>
          <w:lang w:eastAsia="en-GB"/>
        </w:rPr>
      </w:pPr>
      <w:ins w:id="8111"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31"/>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112" w:name="_Toc510018728"/>
      <w:r w:rsidRPr="00F57C80">
        <w:rPr>
          <w:highlight w:val="cyan"/>
        </w:rPr>
        <w:t>6.4</w:t>
      </w:r>
      <w:r w:rsidRPr="00F57C80">
        <w:rPr>
          <w:highlight w:val="cyan"/>
        </w:rPr>
        <w:tab/>
        <w:t>RRC multiplicity and type constraint values</w:t>
      </w:r>
      <w:bookmarkEnd w:id="8112"/>
    </w:p>
    <w:p w14:paraId="0EB2D41C" w14:textId="77777777" w:rsidR="009C0E19" w:rsidRPr="00F57C80" w:rsidRDefault="009C0E19" w:rsidP="009C0E19">
      <w:pPr>
        <w:pStyle w:val="Heading3"/>
        <w:rPr>
          <w:highlight w:val="cyan"/>
        </w:rPr>
      </w:pPr>
      <w:bookmarkStart w:id="8113" w:name="_Toc510018729"/>
      <w:r w:rsidRPr="00F57C80">
        <w:rPr>
          <w:highlight w:val="cyan"/>
        </w:rPr>
        <w:t>–</w:t>
      </w:r>
      <w:r w:rsidRPr="00F57C80">
        <w:rPr>
          <w:highlight w:val="cyan"/>
        </w:rPr>
        <w:tab/>
        <w:t>Multiplicity and type constraint definitions</w:t>
      </w:r>
      <w:bookmarkEnd w:id="8113"/>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114" w:author="SA R2-1809108" w:date="2018-05-30T01:14:00Z"/>
          <w:highlight w:val="cyan"/>
        </w:rPr>
      </w:pPr>
      <w:ins w:id="8115"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116" w:author="SA R2-1809108" w:date="2018-05-30T01:14:00Z"/>
          <w:highlight w:val="cyan"/>
        </w:rPr>
      </w:pPr>
      <w:ins w:id="8117"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118" w:author="SA R2-1809060" w:date="2018-05-31T17:02:00Z"/>
          <w:highlight w:val="cyan"/>
        </w:rPr>
      </w:pPr>
      <w:ins w:id="8119"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120" w:author="SA R2-1809108" w:date="2018-05-30T01:14:00Z"/>
          <w:color w:val="808080"/>
          <w:highlight w:val="cyan"/>
          <w:rPrChange w:id="8121" w:author="SA R2-1809060" w:date="2018-05-31T17:02:00Z">
            <w:rPr>
              <w:ins w:id="8122" w:author="SA R2-1809108" w:date="2018-05-30T01:14:00Z"/>
            </w:rPr>
          </w:rPrChange>
        </w:rPr>
      </w:pPr>
      <w:ins w:id="8123"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124"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25"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126" w:author="SA R2-1809108" w:date="2018-05-30T01:15:00Z"/>
          <w:highlight w:val="cyan"/>
        </w:rPr>
      </w:pPr>
      <w:ins w:id="8127"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28" w:author="SA R2-1809108" w:date="2018-05-30T01:15:00Z"/>
          <w:highlight w:val="cyan"/>
        </w:rPr>
      </w:pPr>
      <w:ins w:id="8129"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30" w:author="SA R2-1809108" w:date="2018-05-30T01:15:00Z"/>
          <w:highlight w:val="cyan"/>
        </w:rPr>
      </w:pPr>
      <w:ins w:id="8131"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lastRenderedPageBreak/>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32"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32"/>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33"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33"/>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34"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34"/>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lastRenderedPageBreak/>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35"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35"/>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36"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36"/>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37" w:author="SA R2 -1807910" w:date="2018-05-15T10:24:00Z"/>
          <w:color w:val="808080"/>
          <w:highlight w:val="cyan"/>
        </w:rPr>
      </w:pPr>
      <w:ins w:id="8138"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39"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40" w:author="Rapporteur SA Rev1" w:date="2018-05-24T12:44:00Z">
        <w:r w:rsidR="00E4754E" w:rsidRPr="00F57C80">
          <w:rPr>
            <w:highlight w:val="cyan"/>
          </w:rPr>
          <w:t xml:space="preserve"> </w:t>
        </w:r>
      </w:ins>
      <w:ins w:id="8141"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42" w:author="Rapporteur SA Rev 1" w:date="2018-05-24T05:27:00Z"/>
          <w:highlight w:val="cyan"/>
        </w:rPr>
      </w:pPr>
      <w:ins w:id="8143"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44" w:author="Rapporteur SA Rev 1" w:date="2018-05-24T05:29:00Z">
        <w:r w:rsidRPr="00F57C80">
          <w:rPr>
            <w:highlight w:val="cyan"/>
          </w:rPr>
          <w:t xml:space="preserve">-- </w:t>
        </w:r>
      </w:ins>
      <w:ins w:id="8145" w:author="Rapporteur SA Rev 1" w:date="2018-05-24T05:27:00Z">
        <w:r w:rsidRPr="00F57C80">
          <w:rPr>
            <w:highlight w:val="cyan"/>
          </w:rPr>
          <w:t>Ma</w:t>
        </w:r>
      </w:ins>
      <w:ins w:id="8146" w:author="Rapporteur SA Rev 1" w:date="2018-05-24T05:28:00Z">
        <w:r w:rsidRPr="00F57C80">
          <w:rPr>
            <w:highlight w:val="cyan"/>
          </w:rPr>
          <w:t xml:space="preserve">ximum number of PLMN </w:t>
        </w:r>
      </w:ins>
      <w:ins w:id="8147" w:author="Rapporteur SA Rev 1" w:date="2018-05-24T05:29:00Z">
        <w:r w:rsidRPr="00F57C80">
          <w:rPr>
            <w:highlight w:val="cyan"/>
          </w:rPr>
          <w:t xml:space="preserve">identity </w:t>
        </w:r>
      </w:ins>
      <w:ins w:id="8148" w:author="Rapporteur SA Rev 1" w:date="2018-05-24T05:28:00Z">
        <w:r w:rsidRPr="00F57C80">
          <w:rPr>
            <w:highlight w:val="cyan"/>
          </w:rPr>
          <w:t>info</w:t>
        </w:r>
      </w:ins>
    </w:p>
    <w:p w14:paraId="2229790B" w14:textId="77777777" w:rsidR="00292254" w:rsidRPr="00F57C80" w:rsidRDefault="00292254" w:rsidP="00292254">
      <w:pPr>
        <w:pStyle w:val="PL"/>
        <w:rPr>
          <w:ins w:id="8149" w:author="SA R2-1809108" w:date="2018-05-30T01:15:00Z"/>
          <w:color w:val="808080"/>
          <w:highlight w:val="cyan"/>
        </w:rPr>
      </w:pPr>
      <w:ins w:id="8150"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51"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51"/>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52" w:name="_Hlk500855383"/>
      <w:r w:rsidRPr="00F57C80">
        <w:rPr>
          <w:highlight w:val="cyan"/>
        </w:rPr>
        <w:t>maxSimultaneousBands</w:t>
      </w:r>
      <w:bookmarkEnd w:id="815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53"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lastRenderedPageBreak/>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53"/>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54" w:name="_Hlk508974106"/>
      <w:bookmarkStart w:id="8155"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54"/>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55"/>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56" w:name="_Hlk514841633"/>
      <w:r w:rsidRPr="00F57C80">
        <w:rPr>
          <w:highlight w:val="cyan"/>
        </w:rPr>
        <w:t>maxNrOfSemiPersistentPUSCH-Triggers</w:t>
      </w:r>
      <w:bookmarkEnd w:id="8156"/>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57"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58"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59" w:author="Rapporteur SA Rev1" w:date="2018-05-24T12:39:00Z"/>
          <w:highlight w:val="cyan"/>
        </w:rPr>
      </w:pPr>
      <w:ins w:id="8160"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58"/>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61" w:author="SA R2-1809108" w:date="2018-05-30T01:16:00Z"/>
          <w:highlight w:val="cyan"/>
        </w:rPr>
      </w:pPr>
      <w:ins w:id="8162"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63" w:author="SA R2-1809108" w:date="2018-05-30T01:16:00Z"/>
          <w:highlight w:val="cyan"/>
        </w:rPr>
      </w:pPr>
      <w:ins w:id="8164"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65" w:author="SA R2-1809108" w:date="2018-05-30T01:16:00Z"/>
          <w:color w:val="808080"/>
          <w:highlight w:val="cyan"/>
        </w:rPr>
      </w:pPr>
      <w:ins w:id="8166"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67" w:author="Rapporteur SA Rev1" w:date="2018-05-24T12:09:00Z"/>
          <w:highlight w:val="cyan"/>
        </w:rPr>
      </w:pPr>
    </w:p>
    <w:p w14:paraId="5881BFB2" w14:textId="41B4BBA9" w:rsidR="002D0935" w:rsidRPr="00F57C80" w:rsidRDefault="002D0935" w:rsidP="002D0935">
      <w:pPr>
        <w:pStyle w:val="PL"/>
        <w:rPr>
          <w:ins w:id="8168" w:author="SA R2-1809088" w:date="2018-06-01T05:57:00Z"/>
          <w:highlight w:val="cyan"/>
        </w:rPr>
      </w:pPr>
      <w:ins w:id="8169"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70"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71" w:author="SA R2-1809088" w:date="2018-06-01T05:58:00Z"/>
          <w:highlight w:val="cyan"/>
        </w:rPr>
      </w:pPr>
      <w:ins w:id="8172"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73" w:author="Rapporteur SA Rev1" w:date="2018-05-24T12:09:00Z"/>
          <w:highlight w:val="cyan"/>
        </w:rPr>
      </w:pPr>
      <w:ins w:id="8174" w:author="Rapporteur SA Rev1" w:date="2018-05-24T12:09:00Z">
        <w:r w:rsidRPr="00F57C80">
          <w:rPr>
            <w:highlight w:val="cyan"/>
          </w:rPr>
          <w:t>maxCellEUTRA</w:t>
        </w:r>
      </w:ins>
      <w:ins w:id="8175"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76" w:author="Rapporteur SA Rev1" w:date="2018-05-24T12:53:00Z">
        <w:r w:rsidR="00E4754E" w:rsidRPr="00F57C80">
          <w:rPr>
            <w:color w:val="808080"/>
            <w:highlight w:val="cyan"/>
          </w:rPr>
          <w:t xml:space="preserve"> Maximum nuber of</w:t>
        </w:r>
      </w:ins>
      <w:ins w:id="8177"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78" w:author="Rapporteur SA Rev1" w:date="2018-05-24T12:09:00Z"/>
          <w:highlight w:val="cyan"/>
        </w:rPr>
      </w:pPr>
      <w:ins w:id="8179" w:author="Rapporteur SA Rev1" w:date="2018-05-24T12:09:00Z">
        <w:r w:rsidRPr="00F57C80">
          <w:rPr>
            <w:highlight w:val="cyan"/>
          </w:rPr>
          <w:t>maxEUTRA-Carrier</w:t>
        </w:r>
      </w:ins>
      <w:ins w:id="8180"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81"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82"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83" w:author="Rapporteur SA Rev1" w:date="2018-05-24T12:09:00Z"/>
          <w:highlight w:val="cyan"/>
        </w:rPr>
      </w:pPr>
      <w:ins w:id="8184" w:author="Rapporteur SA Rev1" w:date="2018-05-24T12:09:00Z">
        <w:r w:rsidRPr="00F57C80">
          <w:rPr>
            <w:highlight w:val="cyan"/>
          </w:rPr>
          <w:t>maxPLMNIdentities</w:t>
        </w:r>
      </w:ins>
      <w:ins w:id="8185"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86" w:author="Rapporteur SA Rev1" w:date="2018-05-24T12:50:00Z">
        <w:r w:rsidR="00E4754E" w:rsidRPr="00F57C80">
          <w:rPr>
            <w:color w:val="808080"/>
            <w:highlight w:val="cyan"/>
          </w:rPr>
          <w:t xml:space="preserve"> Maximum nub</w:t>
        </w:r>
      </w:ins>
      <w:ins w:id="8187"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188"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189"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190" w:author="SA R2-1808964" w:date="2018-06-02T01:20:00Z"/>
          <w:highlight w:val="cyan"/>
        </w:rPr>
      </w:pPr>
    </w:p>
    <w:p w14:paraId="6C00AA54" w14:textId="1C1D5F3E" w:rsidR="00EF294D" w:rsidRPr="00F57C80" w:rsidRDefault="00787C3D" w:rsidP="00787C3D">
      <w:pPr>
        <w:pStyle w:val="PL"/>
        <w:rPr>
          <w:highlight w:val="cyan"/>
        </w:rPr>
      </w:pPr>
      <w:ins w:id="8191"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192" w:author="SA Rapporteur Rev 1" w:date="2018-06-01T05:27:00Z"/>
          <w:highlight w:val="cyan"/>
        </w:rPr>
      </w:pPr>
      <w:bookmarkStart w:id="8193" w:name="_Hlk508970197"/>
      <w:del w:id="8194"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195"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196"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193"/>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197" w:name="_Toc510018730"/>
      <w:r w:rsidRPr="00F57C80">
        <w:rPr>
          <w:highlight w:val="cyan"/>
        </w:rPr>
        <w:t>–</w:t>
      </w:r>
      <w:r w:rsidRPr="00F57C80">
        <w:rPr>
          <w:highlight w:val="cyan"/>
        </w:rPr>
        <w:tab/>
        <w:t>End of NR-RRC-Definitions</w:t>
      </w:r>
      <w:bookmarkEnd w:id="8197"/>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198" w:name="_Toc510018731"/>
      <w:r w:rsidRPr="00F57C80">
        <w:rPr>
          <w:highlight w:val="cyan"/>
        </w:rPr>
        <w:lastRenderedPageBreak/>
        <w:t>7</w:t>
      </w:r>
      <w:r w:rsidRPr="00F57C80">
        <w:rPr>
          <w:highlight w:val="cyan"/>
        </w:rPr>
        <w:tab/>
        <w:t>Variables and constants</w:t>
      </w:r>
      <w:bookmarkEnd w:id="8198"/>
    </w:p>
    <w:p w14:paraId="76C01EE8" w14:textId="77777777" w:rsidR="009C0E19" w:rsidRPr="00F57C80" w:rsidRDefault="009C0E19" w:rsidP="009C0E19">
      <w:pPr>
        <w:pStyle w:val="Heading2"/>
        <w:rPr>
          <w:highlight w:val="cyan"/>
        </w:rPr>
      </w:pPr>
      <w:bookmarkStart w:id="8199" w:name="_Toc510018732"/>
      <w:bookmarkStart w:id="8200" w:name="_Hlk507397225"/>
      <w:r w:rsidRPr="00F57C80">
        <w:rPr>
          <w:highlight w:val="cyan"/>
        </w:rPr>
        <w:t>7.1</w:t>
      </w:r>
      <w:r w:rsidRPr="00F57C80">
        <w:rPr>
          <w:highlight w:val="cyan"/>
        </w:rPr>
        <w:tab/>
        <w:t>Timers</w:t>
      </w:r>
      <w:bookmarkEnd w:id="8199"/>
    </w:p>
    <w:p w14:paraId="436EB2F3" w14:textId="77777777" w:rsidR="009C0E19" w:rsidRPr="00F57C80" w:rsidRDefault="009C0E19" w:rsidP="009C0E19">
      <w:pPr>
        <w:pStyle w:val="Heading3"/>
        <w:rPr>
          <w:highlight w:val="cyan"/>
        </w:rPr>
      </w:pPr>
      <w:bookmarkStart w:id="8201" w:name="_Toc510018733"/>
      <w:r w:rsidRPr="00F57C80">
        <w:rPr>
          <w:highlight w:val="cyan"/>
        </w:rPr>
        <w:t>7.1.1</w:t>
      </w:r>
      <w:r w:rsidRPr="00F57C80">
        <w:rPr>
          <w:highlight w:val="cyan"/>
        </w:rPr>
        <w:tab/>
        <w:t>Timers (Informative)</w:t>
      </w:r>
      <w:bookmarkEnd w:id="820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lastRenderedPageBreak/>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202" w:author="SA R2 -1807910" w:date="2018-05-15T10:31:00Z"/>
        </w:trPr>
        <w:tc>
          <w:tcPr>
            <w:tcW w:w="1134" w:type="dxa"/>
          </w:tcPr>
          <w:p w14:paraId="6D297403" w14:textId="0886C966" w:rsidR="002851F3" w:rsidRPr="00F57C80" w:rsidRDefault="002851F3" w:rsidP="002851F3">
            <w:pPr>
              <w:pStyle w:val="TAL"/>
              <w:rPr>
                <w:ins w:id="8203" w:author="SA R2 -1807910" w:date="2018-05-15T10:31:00Z"/>
                <w:highlight w:val="cyan"/>
                <w:lang w:val="en-GB" w:eastAsia="en-GB"/>
              </w:rPr>
            </w:pPr>
            <w:ins w:id="8204"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205" w:author="SA R2 -1807910" w:date="2018-05-15T10:31:00Z"/>
                <w:highlight w:val="cyan"/>
                <w:lang w:val="en-GB" w:eastAsia="en-GB"/>
              </w:rPr>
            </w:pPr>
            <w:ins w:id="8206"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207" w:author="SA R2 -1807910" w:date="2018-05-15T10:31:00Z"/>
                <w:highlight w:val="cyan"/>
                <w:lang w:val="en-GB" w:eastAsia="en-GB"/>
              </w:rPr>
            </w:pPr>
            <w:ins w:id="8208"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209" w:author="SA R2 -1807910" w:date="2018-05-15T10:31:00Z"/>
                <w:highlight w:val="cyan"/>
                <w:lang w:val="en-GB" w:eastAsia="en-GB"/>
              </w:rPr>
            </w:pPr>
            <w:ins w:id="8210"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211" w:author="SA R2 -1807910" w:date="2018-05-15T10:32:00Z"/>
        </w:trPr>
        <w:tc>
          <w:tcPr>
            <w:tcW w:w="1134" w:type="dxa"/>
          </w:tcPr>
          <w:p w14:paraId="2AA2E8F7" w14:textId="20AD4CF0" w:rsidR="002851F3" w:rsidRPr="00F57C80" w:rsidRDefault="002851F3" w:rsidP="002851F3">
            <w:pPr>
              <w:pStyle w:val="TAL"/>
              <w:rPr>
                <w:ins w:id="8212" w:author="SA R2 -1807910" w:date="2018-05-15T10:32:00Z"/>
                <w:highlight w:val="cyan"/>
                <w:lang w:val="en-GB" w:eastAsia="en-GB"/>
              </w:rPr>
            </w:pPr>
            <w:ins w:id="8213"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214" w:author="SA R2 -1807910" w:date="2018-05-15T10:32:00Z"/>
                <w:highlight w:val="cyan"/>
                <w:lang w:val="en-GB" w:eastAsia="en-GB"/>
              </w:rPr>
            </w:pPr>
            <w:ins w:id="8215"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216" w:author="SA R2 -1807910" w:date="2018-05-15T10:32:00Z"/>
                <w:highlight w:val="cyan"/>
                <w:lang w:val="en-GB" w:eastAsia="en-GB"/>
              </w:rPr>
            </w:pPr>
            <w:ins w:id="8217"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218" w:author="SA R2 -1807910" w:date="2018-05-15T10:32:00Z"/>
                <w:highlight w:val="cyan"/>
                <w:lang w:val="en-GB" w:eastAsia="en-GB"/>
              </w:rPr>
            </w:pPr>
            <w:ins w:id="8219"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220" w:author="SA R2 -1807910" w:date="2018-05-15T10:32:00Z"/>
        </w:trPr>
        <w:tc>
          <w:tcPr>
            <w:tcW w:w="1134" w:type="dxa"/>
          </w:tcPr>
          <w:p w14:paraId="6103A000" w14:textId="13F149E5" w:rsidR="002851F3" w:rsidRPr="00F57C80" w:rsidRDefault="002851F3" w:rsidP="002851F3">
            <w:pPr>
              <w:pStyle w:val="TAL"/>
              <w:rPr>
                <w:ins w:id="8221" w:author="SA R2 -1807910" w:date="2018-05-15T10:32:00Z"/>
                <w:highlight w:val="cyan"/>
                <w:lang w:val="en-GB" w:eastAsia="en-GB"/>
              </w:rPr>
            </w:pPr>
            <w:ins w:id="8222"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223" w:author="SA R2 -1807910" w:date="2018-05-15T10:32:00Z"/>
                <w:highlight w:val="cyan"/>
                <w:lang w:val="en-GB" w:eastAsia="en-GB"/>
              </w:rPr>
            </w:pPr>
            <w:ins w:id="8224"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225" w:author="SA R2 -1807910" w:date="2018-05-15T10:32:00Z"/>
                <w:highlight w:val="cyan"/>
                <w:lang w:val="en-GB" w:eastAsia="en-GB"/>
              </w:rPr>
            </w:pPr>
            <w:ins w:id="8226"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27" w:author="SA R2 -1807910" w:date="2018-05-15T10:32:00Z"/>
                <w:highlight w:val="cyan"/>
                <w:lang w:val="en-GB" w:eastAsia="en-GB"/>
              </w:rPr>
            </w:pPr>
            <w:ins w:id="8228"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29" w:author="SA R2 -1807910" w:date="2018-05-15T10:32:00Z"/>
        </w:trPr>
        <w:tc>
          <w:tcPr>
            <w:tcW w:w="1134" w:type="dxa"/>
          </w:tcPr>
          <w:p w14:paraId="315CD1E8" w14:textId="628CF2ED" w:rsidR="002851F3" w:rsidRPr="00F57C80" w:rsidRDefault="002851F3" w:rsidP="002851F3">
            <w:pPr>
              <w:pStyle w:val="TAL"/>
              <w:rPr>
                <w:ins w:id="8230" w:author="SA R2 -1807910" w:date="2018-05-15T10:32:00Z"/>
                <w:highlight w:val="cyan"/>
                <w:lang w:val="en-GB" w:eastAsia="en-GB"/>
              </w:rPr>
            </w:pPr>
            <w:ins w:id="8231"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32" w:author="SA R2 -1807910" w:date="2018-05-15T10:32:00Z"/>
                <w:highlight w:val="cyan"/>
                <w:lang w:val="en-GB" w:eastAsia="en-GB"/>
              </w:rPr>
            </w:pPr>
            <w:ins w:id="8233"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34" w:author="SA R2 -1807910" w:date="2018-05-15T10:32:00Z"/>
                <w:highlight w:val="cyan"/>
                <w:lang w:val="en-GB" w:eastAsia="en-GB"/>
              </w:rPr>
            </w:pPr>
            <w:ins w:id="8235"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36" w:author="SA R2 -1807910" w:date="2018-05-15T10:32:00Z"/>
                <w:highlight w:val="cyan"/>
                <w:lang w:val="en-GB" w:eastAsia="en-GB"/>
              </w:rPr>
            </w:pPr>
            <w:ins w:id="8237"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38" w:name="OLE_LINK35"/>
            <w:bookmarkStart w:id="8239" w:name="OLE_LINK37"/>
            <w:r w:rsidRPr="00F57C80">
              <w:rPr>
                <w:highlight w:val="cyan"/>
                <w:lang w:val="en-GB" w:eastAsia="en-GB"/>
              </w:rPr>
              <w:t>initiating the RRC connection re-establishment procedure</w:t>
            </w:r>
            <w:bookmarkEnd w:id="8238"/>
            <w:bookmarkEnd w:id="8239"/>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40" w:author="SA R2 -1807910" w:date="2018-05-15T10:32:00Z"/>
        </w:trPr>
        <w:tc>
          <w:tcPr>
            <w:tcW w:w="1134" w:type="dxa"/>
          </w:tcPr>
          <w:p w14:paraId="17796D25" w14:textId="1FDFC73B" w:rsidR="002851F3" w:rsidRPr="00F57C80" w:rsidRDefault="002851F3" w:rsidP="002851F3">
            <w:pPr>
              <w:pStyle w:val="TAL"/>
              <w:rPr>
                <w:ins w:id="8241" w:author="SA R2 -1807910" w:date="2018-05-15T10:32:00Z"/>
                <w:highlight w:val="cyan"/>
                <w:lang w:val="en-GB" w:eastAsia="en-GB"/>
              </w:rPr>
            </w:pPr>
            <w:ins w:id="8242" w:author="SA R2 -1807910" w:date="2018-05-15T10:32:00Z">
              <w:r w:rsidRPr="00F57C80">
                <w:rPr>
                  <w:highlight w:val="cyan"/>
                  <w:lang w:val="en-GB" w:eastAsia="en-GB"/>
                </w:rPr>
                <w:lastRenderedPageBreak/>
                <w:t>T320</w:t>
              </w:r>
            </w:ins>
          </w:p>
        </w:tc>
        <w:tc>
          <w:tcPr>
            <w:tcW w:w="2268" w:type="dxa"/>
          </w:tcPr>
          <w:p w14:paraId="285CEB2E" w14:textId="66EADB01" w:rsidR="002851F3" w:rsidRPr="00F57C80" w:rsidRDefault="002851F3" w:rsidP="002851F3">
            <w:pPr>
              <w:pStyle w:val="TAL"/>
              <w:rPr>
                <w:ins w:id="8243" w:author="SA R2 -1807910" w:date="2018-05-15T10:32:00Z"/>
                <w:highlight w:val="cyan"/>
                <w:lang w:val="en-GB" w:eastAsia="en-GB"/>
              </w:rPr>
            </w:pPr>
            <w:ins w:id="8244"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45" w:author="SA R2 -1807910" w:date="2018-05-15T10:32:00Z"/>
                <w:highlight w:val="cyan"/>
                <w:lang w:eastAsia="en-GB"/>
              </w:rPr>
            </w:pPr>
            <w:ins w:id="8246"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47" w:author="SA R2 -1807910" w:date="2018-05-15T10:32:00Z"/>
                <w:highlight w:val="cyan"/>
                <w:lang w:val="en-GB" w:eastAsia="en-GB"/>
              </w:rPr>
            </w:pPr>
            <w:ins w:id="8248"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49" w:author="SA R2 -1807910" w:date="2018-05-15T10:32:00Z"/>
        </w:trPr>
        <w:tc>
          <w:tcPr>
            <w:tcW w:w="1134" w:type="dxa"/>
          </w:tcPr>
          <w:p w14:paraId="511C7219" w14:textId="6B31BEF0" w:rsidR="002851F3" w:rsidRPr="00F57C80" w:rsidRDefault="002851F3" w:rsidP="002851F3">
            <w:pPr>
              <w:pStyle w:val="TAL"/>
              <w:rPr>
                <w:ins w:id="8250" w:author="SA R2 -1807910" w:date="2018-05-15T10:32:00Z"/>
                <w:highlight w:val="cyan"/>
                <w:lang w:val="en-GB" w:eastAsia="en-GB"/>
              </w:rPr>
            </w:pPr>
            <w:ins w:id="8251"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52" w:author="SA R2 -1807910" w:date="2018-05-15T10:32:00Z"/>
                <w:highlight w:val="cyan"/>
                <w:lang w:val="en-GB" w:eastAsia="en-GB"/>
              </w:rPr>
            </w:pPr>
            <w:ins w:id="8253"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54"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55" w:author="SA R2 -1807910" w:date="2018-05-15T10:32:00Z"/>
                <w:highlight w:val="cyan"/>
                <w:lang w:val="en-GB" w:eastAsia="en-GB"/>
              </w:rPr>
            </w:pPr>
            <w:ins w:id="8256"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57" w:author="SA R2 -1807910" w:date="2018-05-15T10:32:00Z"/>
        </w:trPr>
        <w:tc>
          <w:tcPr>
            <w:tcW w:w="1134" w:type="dxa"/>
          </w:tcPr>
          <w:p w14:paraId="525CC462" w14:textId="06222674" w:rsidR="002851F3" w:rsidRPr="00F57C80" w:rsidRDefault="002851F3" w:rsidP="002851F3">
            <w:pPr>
              <w:pStyle w:val="TAL"/>
              <w:rPr>
                <w:ins w:id="8258" w:author="SA R2 -1807910" w:date="2018-05-15T10:32:00Z"/>
                <w:highlight w:val="cyan"/>
                <w:lang w:val="en-GB" w:eastAsia="en-GB"/>
              </w:rPr>
            </w:pPr>
            <w:ins w:id="8259"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60" w:author="SA R2 -1807910" w:date="2018-05-15T10:32:00Z"/>
                <w:highlight w:val="cyan"/>
                <w:lang w:val="en-GB" w:eastAsia="en-GB"/>
              </w:rPr>
            </w:pPr>
            <w:ins w:id="8261"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62" w:author="SA R2 -1807910" w:date="2018-05-15T10:32:00Z"/>
                <w:rFonts w:eastAsia="MS Mincho"/>
                <w:highlight w:val="cyan"/>
              </w:rPr>
            </w:pPr>
            <w:ins w:id="8263"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64"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65" w:author="SA R2 -1807910" w:date="2018-05-15T10:32:00Z"/>
                <w:highlight w:val="cyan"/>
                <w:lang w:val="en-GB" w:eastAsia="en-GB"/>
              </w:rPr>
            </w:pPr>
            <w:ins w:id="8266"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67" w:name="_Toc510018734"/>
      <w:r w:rsidRPr="00F57C80">
        <w:rPr>
          <w:highlight w:val="cyan"/>
        </w:rPr>
        <w:t>7.1.2</w:t>
      </w:r>
      <w:r w:rsidRPr="00F57C80">
        <w:rPr>
          <w:highlight w:val="cyan"/>
        </w:rPr>
        <w:tab/>
        <w:t>Timer handling</w:t>
      </w:r>
      <w:bookmarkEnd w:id="8267"/>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68" w:name="_Toc510018735"/>
      <w:r w:rsidRPr="00F57C80">
        <w:rPr>
          <w:highlight w:val="cyan"/>
        </w:rPr>
        <w:t>7.2</w:t>
      </w:r>
      <w:r w:rsidRPr="00F57C80">
        <w:rPr>
          <w:highlight w:val="cyan"/>
        </w:rPr>
        <w:tab/>
        <w:t>Counters</w:t>
      </w:r>
      <w:bookmarkEnd w:id="82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69" w:name="_Toc510018736"/>
      <w:r w:rsidRPr="00F57C80">
        <w:rPr>
          <w:highlight w:val="cyan"/>
        </w:rPr>
        <w:t>7.3</w:t>
      </w:r>
      <w:r w:rsidRPr="00F57C80">
        <w:rPr>
          <w:highlight w:val="cyan"/>
        </w:rPr>
        <w:tab/>
        <w:t>Constants</w:t>
      </w:r>
      <w:bookmarkEnd w:id="826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200"/>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70" w:name="_Toc510018737"/>
      <w:r w:rsidRPr="00F57C80">
        <w:rPr>
          <w:rFonts w:eastAsia="MS Mincho"/>
          <w:highlight w:val="cyan"/>
        </w:rPr>
        <w:lastRenderedPageBreak/>
        <w:t>7.4</w:t>
      </w:r>
      <w:r w:rsidRPr="00F57C80">
        <w:rPr>
          <w:rFonts w:eastAsia="MS Mincho"/>
          <w:highlight w:val="cyan"/>
        </w:rPr>
        <w:tab/>
        <w:t>UE variables</w:t>
      </w:r>
      <w:bookmarkEnd w:id="8270"/>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71"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71"/>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72" w:author="SA R2 -1807910" w:date="2018-05-15T10:33:00Z"/>
          <w:highlight w:val="cyan"/>
        </w:rPr>
      </w:pPr>
      <w:ins w:id="8273"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74"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75" w:author="SA R2 -1807910" w:date="2018-05-15T10:34:00Z">
            <w:rPr/>
          </w:rPrChange>
        </w:rPr>
      </w:pPr>
      <w:ins w:id="8276"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77"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77"/>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lastRenderedPageBreak/>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78" w:name="OLE_LINK86"/>
      <w:r w:rsidRPr="00F57C80">
        <w:rPr>
          <w:highlight w:val="cyan"/>
        </w:rPr>
        <w:t>reportConfigList</w:t>
      </w:r>
      <w:bookmarkEnd w:id="827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79"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79"/>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80" w:author="SA R2 -1807910" w:date="2018-05-15T10:34:00Z"/>
          <w:highlight w:val="cyan"/>
        </w:rPr>
      </w:pPr>
      <w:bookmarkStart w:id="8281" w:name="_Toc503260720"/>
      <w:bookmarkStart w:id="8282" w:name="_Toc510018741"/>
      <w:ins w:id="8283" w:author="SA R2 -1807910" w:date="2018-05-15T10:34:00Z">
        <w:r w:rsidRPr="00F57C80">
          <w:rPr>
            <w:highlight w:val="cyan"/>
          </w:rPr>
          <w:lastRenderedPageBreak/>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84" w:author="SA R2 -1807910" w:date="2018-05-15T10:34:00Z"/>
          <w:highlight w:val="cyan"/>
        </w:rPr>
      </w:pPr>
      <w:ins w:id="8285"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86" w:author="SA R2 -1807910" w:date="2018-05-15T10:34:00Z"/>
          <w:highlight w:val="cyan"/>
        </w:rPr>
      </w:pPr>
      <w:ins w:id="8287" w:author="SA R2 -1807910" w:date="2018-05-31T22:26:00Z">
        <w:r w:rsidRPr="00F57C80">
          <w:rPr>
            <w:i/>
            <w:highlight w:val="cyan"/>
            <w:rPrChange w:id="8288" w:author="SA R2 -1807910" w:date="2018-05-31T22:26:00Z">
              <w:rPr/>
            </w:rPrChange>
          </w:rPr>
          <w:t>VarResumeMAC-Input</w:t>
        </w:r>
        <w:r w:rsidRPr="00F57C80">
          <w:rPr>
            <w:highlight w:val="cyan"/>
          </w:rPr>
          <w:t xml:space="preserve"> </w:t>
        </w:r>
      </w:ins>
      <w:ins w:id="8289" w:author="SA R2 -1807910" w:date="2018-05-15T10:34:00Z">
        <w:r w:rsidR="002851F3" w:rsidRPr="00F57C80">
          <w:rPr>
            <w:highlight w:val="cyan"/>
          </w:rPr>
          <w:t>variable</w:t>
        </w:r>
      </w:ins>
    </w:p>
    <w:p w14:paraId="3281FA7D" w14:textId="7624D987" w:rsidR="002851F3" w:rsidRPr="00F57C80" w:rsidRDefault="002851F3" w:rsidP="002851F3">
      <w:pPr>
        <w:pStyle w:val="PL"/>
        <w:rPr>
          <w:ins w:id="8290" w:author="SA R2 -1807910" w:date="2018-05-15T10:37:00Z"/>
          <w:highlight w:val="cyan"/>
          <w:lang w:val="en-US"/>
        </w:rPr>
      </w:pPr>
      <w:ins w:id="8291" w:author="SA R2 -1807910" w:date="2018-05-15T10:34:00Z">
        <w:r w:rsidRPr="00F57C80">
          <w:rPr>
            <w:highlight w:val="cyan"/>
            <w:lang w:val="en-US"/>
          </w:rPr>
          <w:t>-- ASN1START</w:t>
        </w:r>
      </w:ins>
    </w:p>
    <w:p w14:paraId="18D54481" w14:textId="459ABAD0" w:rsidR="002851F3" w:rsidRPr="00F57C80" w:rsidRDefault="002851F3" w:rsidP="002851F3">
      <w:pPr>
        <w:pStyle w:val="PL"/>
        <w:rPr>
          <w:ins w:id="8292" w:author="SA R2 -1807910" w:date="2018-05-15T10:37:00Z"/>
          <w:color w:val="808080"/>
          <w:highlight w:val="cyan"/>
        </w:rPr>
      </w:pPr>
      <w:ins w:id="8293"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294" w:author="SA R2 -1807910" w:date="2018-05-15T10:34:00Z"/>
          <w:highlight w:val="cyan"/>
          <w:lang w:val="en-US"/>
        </w:rPr>
        <w:pPrChange w:id="8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296" w:author="SA R2 -1807910" w:date="2018-05-15T10:34:00Z"/>
          <w:highlight w:val="cyan"/>
          <w:lang w:val="en-US"/>
        </w:rPr>
        <w:pPrChange w:id="8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8"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1"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4"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305" w:author="SA R2 -1807910" w:date="2018-05-15T10:34:00Z"/>
          <w:highlight w:val="cyan"/>
          <w:lang w:val="en-US"/>
        </w:rPr>
        <w:pPrChange w:id="8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7"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310" w:author="SA R2 -1807910" w:date="2018-05-15T10:34:00Z"/>
          <w:highlight w:val="cyan"/>
          <w:lang w:val="en-US"/>
        </w:rPr>
        <w:pPrChange w:id="83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2"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5" w:author="SA R2 -1807910" w:date="2018-05-15T10:34:00Z">
        <w:r w:rsidRPr="00F57C80">
          <w:rPr>
            <w:highlight w:val="cyan"/>
            <w:lang w:val="en-US"/>
          </w:rPr>
          <w:t>}</w:t>
        </w:r>
      </w:ins>
    </w:p>
    <w:p w14:paraId="633568A6" w14:textId="77777777" w:rsidR="002851F3" w:rsidRPr="00F57C80" w:rsidRDefault="002851F3">
      <w:pPr>
        <w:pStyle w:val="PL"/>
        <w:rPr>
          <w:ins w:id="8316" w:author="SA R2 -1807910" w:date="2018-05-15T10:34:00Z"/>
          <w:highlight w:val="cyan"/>
          <w:lang w:val="en-US"/>
        </w:rPr>
        <w:pPrChange w:id="8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318" w:author="SA R2 -1807910" w:date="2018-05-15T10:36:00Z"/>
          <w:color w:val="808080"/>
          <w:highlight w:val="cyan"/>
        </w:rPr>
      </w:pPr>
      <w:ins w:id="8319"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320" w:author="SA R2 -1807910" w:date="2018-05-15T10:34:00Z"/>
          <w:highlight w:val="cyan"/>
          <w:lang w:val="en-US"/>
        </w:rPr>
        <w:pPrChange w:id="8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2" w:author="SA R2 -1807910" w:date="2018-05-15T10:34:00Z">
        <w:r w:rsidRPr="00F57C80">
          <w:rPr>
            <w:highlight w:val="cyan"/>
            <w:lang w:val="en-US"/>
          </w:rPr>
          <w:t>-- ASN1STOP</w:t>
        </w:r>
      </w:ins>
    </w:p>
    <w:p w14:paraId="7E473E05" w14:textId="77777777" w:rsidR="002851F3" w:rsidRPr="00F57C80" w:rsidRDefault="002851F3" w:rsidP="002851F3">
      <w:pPr>
        <w:rPr>
          <w:ins w:id="8323" w:author="SA R2 -1807910" w:date="2018-05-15T10:34:00Z"/>
          <w:iCs/>
          <w:highlight w:val="cyan"/>
        </w:rPr>
      </w:pPr>
    </w:p>
    <w:p w14:paraId="0E234BB7" w14:textId="77777777" w:rsidR="002851F3" w:rsidRPr="00F57C80" w:rsidRDefault="002851F3" w:rsidP="002851F3">
      <w:pPr>
        <w:pStyle w:val="EditorsNote"/>
        <w:rPr>
          <w:ins w:id="8324" w:author="SA R2 -1807910" w:date="2018-05-15T10:34:00Z"/>
          <w:highlight w:val="cyan"/>
          <w:lang w:val="en-US"/>
        </w:rPr>
      </w:pPr>
      <w:ins w:id="8325"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326" w:author="SA R2 -1807910" w:date="2018-05-15T10:34:00Z"/>
          <w:highlight w:val="cyan"/>
          <w:lang w:val="en-US"/>
        </w:rPr>
      </w:pPr>
      <w:ins w:id="8327"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2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9">
          <w:tblGrid>
            <w:gridCol w:w="9645"/>
          </w:tblGrid>
        </w:tblGridChange>
      </w:tblGrid>
      <w:tr w:rsidR="002851F3" w:rsidRPr="00F57C80" w14:paraId="127E7BC5" w14:textId="77777777" w:rsidTr="00D62681">
        <w:trPr>
          <w:cantSplit/>
          <w:tblHeader/>
          <w:ins w:id="8330" w:author="SA R2 -1807910" w:date="2018-05-15T10:34:00Z"/>
          <w:trPrChange w:id="833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33" w:author="SA R2 -1807910" w:date="2018-05-15T10:34:00Z"/>
                <w:b w:val="0"/>
                <w:bCs/>
                <w:i/>
                <w:iCs/>
                <w:noProof/>
                <w:highlight w:val="cyan"/>
                <w:rPrChange w:id="8334" w:author="SA R2 -1807910" w:date="2018-05-15T10:38:00Z">
                  <w:rPr>
                    <w:ins w:id="8335" w:author="SA R2 -1807910" w:date="2018-05-15T10:34:00Z"/>
                    <w:b/>
                    <w:noProof/>
                  </w:rPr>
                </w:rPrChange>
              </w:rPr>
              <w:pPrChange w:id="8336" w:author="SA R2 -1807910" w:date="2018-05-15T10:38:00Z">
                <w:pPr>
                  <w:keepNext/>
                  <w:keepLines/>
                  <w:spacing w:after="0"/>
                  <w:jc w:val="center"/>
                </w:pPr>
              </w:pPrChange>
            </w:pPr>
            <w:ins w:id="8337" w:author="SA R2 -1807910" w:date="2018-05-15T10:34:00Z">
              <w:r w:rsidRPr="00F57C80">
                <w:rPr>
                  <w:bCs/>
                  <w:i/>
                  <w:iCs/>
                  <w:noProof/>
                  <w:highlight w:val="cyan"/>
                  <w:rPrChange w:id="8338" w:author="SA R2 -1807910" w:date="2018-05-15T10:38:00Z">
                    <w:rPr>
                      <w:b/>
                      <w:noProof/>
                    </w:rPr>
                  </w:rPrChange>
                </w:rPr>
                <w:t>VarShortResumeMAC-Input field descriptions</w:t>
              </w:r>
            </w:ins>
          </w:p>
        </w:tc>
      </w:tr>
      <w:tr w:rsidR="002851F3" w:rsidRPr="00F57C80" w14:paraId="05EE3BDE" w14:textId="77777777" w:rsidTr="00D62681">
        <w:trPr>
          <w:cantSplit/>
          <w:ins w:id="8339" w:author="SA R2 -1807910" w:date="2018-05-15T10:34:00Z"/>
          <w:trPrChange w:id="83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42" w:author="SA R2 -1807910" w:date="2018-05-15T10:34:00Z"/>
                <w:b/>
                <w:bCs/>
                <w:i/>
                <w:iCs/>
                <w:noProof/>
                <w:highlight w:val="cyan"/>
              </w:rPr>
              <w:pPrChange w:id="8343" w:author="SA R2 -1807910" w:date="2018-05-15T10:56:00Z">
                <w:pPr>
                  <w:keepNext/>
                  <w:keepLines/>
                  <w:spacing w:after="0"/>
                </w:pPr>
              </w:pPrChange>
            </w:pPr>
            <w:ins w:id="8344"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45" w:author="SA R2 -1807910" w:date="2018-05-15T10:34:00Z"/>
                <w:highlight w:val="cyan"/>
              </w:rPr>
              <w:pPrChange w:id="8346" w:author="SA R2 -1807910" w:date="2018-05-15T10:56:00Z">
                <w:pPr>
                  <w:keepNext/>
                  <w:keepLines/>
                  <w:spacing w:after="0"/>
                </w:pPr>
              </w:pPrChange>
            </w:pPr>
            <w:ins w:id="8347"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48" w:author="SA R2 -1807910" w:date="2018-05-15T10:34:00Z"/>
          <w:trPrChange w:id="83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51" w:author="SA R2 -1807910" w:date="2018-05-15T10:34:00Z"/>
                <w:b/>
                <w:bCs/>
                <w:i/>
                <w:iCs/>
                <w:noProof/>
                <w:highlight w:val="cyan"/>
              </w:rPr>
              <w:pPrChange w:id="8352" w:author="SA R2 -1807910" w:date="2018-05-15T10:56:00Z">
                <w:pPr>
                  <w:keepNext/>
                  <w:keepLines/>
                  <w:spacing w:after="0"/>
                </w:pPr>
              </w:pPrChange>
            </w:pPr>
            <w:ins w:id="8353" w:author="SA R2 -1807910" w:date="2018-05-15T10:34:00Z">
              <w:r w:rsidRPr="00F57C80">
                <w:rPr>
                  <w:b/>
                  <w:bCs/>
                  <w:i/>
                  <w:iCs/>
                  <w:noProof/>
                  <w:highlight w:val="cyan"/>
                </w:rPr>
                <w:t>source-c-RNTI</w:t>
              </w:r>
            </w:ins>
          </w:p>
          <w:p w14:paraId="5DAB7739" w14:textId="77777777" w:rsidR="002851F3" w:rsidRPr="00F57C80" w:rsidRDefault="002851F3">
            <w:pPr>
              <w:pStyle w:val="TAL"/>
              <w:rPr>
                <w:ins w:id="8354" w:author="SA R2 -1807910" w:date="2018-05-15T10:34:00Z"/>
                <w:highlight w:val="cyan"/>
              </w:rPr>
              <w:pPrChange w:id="8355" w:author="SA R2 -1807910" w:date="2018-05-15T10:56:00Z">
                <w:pPr>
                  <w:keepNext/>
                  <w:keepLines/>
                  <w:spacing w:after="0"/>
                </w:pPr>
              </w:pPrChange>
            </w:pPr>
            <w:ins w:id="8356"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57" w:author="SA R2 -1807910" w:date="2018-05-15T10:34:00Z"/>
          <w:trPrChange w:id="83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60" w:author="SA R2 -1807910" w:date="2018-05-15T10:34:00Z"/>
                <w:b/>
                <w:bCs/>
                <w:i/>
                <w:noProof/>
                <w:highlight w:val="cyan"/>
                <w:lang w:eastAsia="en-GB"/>
              </w:rPr>
              <w:pPrChange w:id="8361" w:author="SA R2 -1807910" w:date="2018-05-15T10:56:00Z">
                <w:pPr>
                  <w:keepNext/>
                  <w:keepLines/>
                  <w:spacing w:after="0"/>
                </w:pPr>
              </w:pPrChange>
            </w:pPr>
            <w:ins w:id="8362"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63" w:author="SA R2 -1807910" w:date="2018-05-15T10:34:00Z"/>
                <w:highlight w:val="cyan"/>
              </w:rPr>
              <w:pPrChange w:id="8364" w:author="SA R2 -1807910" w:date="2018-05-15T10:56:00Z">
                <w:pPr>
                  <w:keepNext/>
                  <w:keepLines/>
                  <w:spacing w:after="0"/>
                </w:pPr>
              </w:pPrChange>
            </w:pPr>
            <w:ins w:id="8365"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66" w:author="SA R2 -1807910" w:date="2018-05-15T10:34:00Z"/>
          <w:trPrChange w:id="83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69" w:author="SA R2 -1807910" w:date="2018-05-15T10:34:00Z"/>
                <w:b/>
                <w:bCs/>
                <w:i/>
                <w:iCs/>
                <w:noProof/>
                <w:highlight w:val="cyan"/>
              </w:rPr>
              <w:pPrChange w:id="8370" w:author="SA R2 -1807910" w:date="2018-05-15T10:56:00Z">
                <w:pPr>
                  <w:keepNext/>
                  <w:keepLines/>
                  <w:spacing w:after="0"/>
                </w:pPr>
              </w:pPrChange>
            </w:pPr>
            <w:ins w:id="8371"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72" w:author="SA R2 -1807910" w:date="2018-05-15T10:34:00Z"/>
                <w:b/>
                <w:i/>
                <w:noProof/>
                <w:highlight w:val="cyan"/>
                <w:lang w:val="sv-SE" w:eastAsia="en-GB"/>
                <w:rPrChange w:id="8373" w:author="SA R2 -1807910" w:date="2018-05-15T10:56:00Z">
                  <w:rPr>
                    <w:ins w:id="8374" w:author="SA R2 -1807910" w:date="2018-05-15T10:34:00Z"/>
                    <w:b/>
                    <w:i/>
                    <w:noProof/>
                    <w:lang w:eastAsia="en-GB"/>
                  </w:rPr>
                </w:rPrChange>
              </w:rPr>
              <w:pPrChange w:id="8375" w:author="SA R2 -1807910" w:date="2018-05-15T10:56:00Z">
                <w:pPr>
                  <w:keepNext/>
                  <w:keepLines/>
                  <w:spacing w:after="0"/>
                </w:pPr>
              </w:pPrChange>
            </w:pPr>
            <w:ins w:id="8376" w:author="SA R2 -1807910" w:date="2018-05-15T10:34:00Z">
              <w:r w:rsidRPr="00F57C80">
                <w:rPr>
                  <w:highlight w:val="cyan"/>
                </w:rPr>
                <w:t xml:space="preserve">A constant that allows differentiation in the calculation of the MAC-I for </w:t>
              </w:r>
              <w:r w:rsidRPr="00F57C80">
                <w:rPr>
                  <w:i/>
                  <w:highlight w:val="cyan"/>
                </w:rPr>
                <w:t>ResumeMAC-I</w:t>
              </w:r>
            </w:ins>
            <w:ins w:id="8377" w:author="SA R2 -1807910" w:date="2018-05-15T10:55:00Z">
              <w:r w:rsidR="00957E1A" w:rsidRPr="00F57C80">
                <w:rPr>
                  <w:highlight w:val="cyan"/>
                </w:rPr>
                <w:t xml:space="preserve">. </w:t>
              </w:r>
            </w:ins>
            <w:ins w:id="8378" w:author="SA R2 -1807910" w:date="2018-05-15T10:34:00Z">
              <w:r w:rsidRPr="00F57C80">
                <w:rPr>
                  <w:highlight w:val="cyan"/>
                </w:rPr>
                <w:t xml:space="preserve">The </w:t>
              </w:r>
              <w:r w:rsidRPr="00F57C80">
                <w:rPr>
                  <w:i/>
                  <w:highlight w:val="cyan"/>
                  <w:rPrChange w:id="8379" w:author="SA R2 -1807910" w:date="2018-05-15T10:55:00Z">
                    <w:rPr/>
                  </w:rPrChange>
                </w:rPr>
                <w:t>resumeDiscriminator</w:t>
              </w:r>
              <w:r w:rsidRPr="00F57C80">
                <w:rPr>
                  <w:highlight w:val="cyan"/>
                </w:rPr>
                <w:t xml:space="preserve"> is set to ‘1’</w:t>
              </w:r>
            </w:ins>
            <w:ins w:id="8380" w:author="SA R2 -1807910" w:date="2018-05-15T10:56:00Z">
              <w:r w:rsidR="00957E1A" w:rsidRPr="00F57C80">
                <w:rPr>
                  <w:highlight w:val="cyan"/>
                  <w:lang w:val="sv-SE"/>
                </w:rPr>
                <w:t>.</w:t>
              </w:r>
            </w:ins>
          </w:p>
        </w:tc>
      </w:tr>
      <w:bookmarkEnd w:id="8281"/>
    </w:tbl>
    <w:p w14:paraId="3A9DDBC6" w14:textId="77777777" w:rsidR="002851F3" w:rsidRPr="00F57C80" w:rsidRDefault="002851F3" w:rsidP="002851F3">
      <w:pPr>
        <w:pStyle w:val="EditorsNote"/>
        <w:rPr>
          <w:ins w:id="8381"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82"/>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82" w:name="_Toc510018742"/>
      <w:r w:rsidRPr="00F57C80">
        <w:rPr>
          <w:highlight w:val="cyan"/>
        </w:rPr>
        <w:lastRenderedPageBreak/>
        <w:t>8</w:t>
      </w:r>
      <w:r w:rsidRPr="00F57C80">
        <w:rPr>
          <w:highlight w:val="cyan"/>
        </w:rPr>
        <w:tab/>
        <w:t>Protocol data unit abstract syntax</w:t>
      </w:r>
      <w:bookmarkEnd w:id="8382"/>
    </w:p>
    <w:p w14:paraId="56E4F318" w14:textId="77777777" w:rsidR="00F31188" w:rsidRPr="00F57C80" w:rsidRDefault="00F31188" w:rsidP="00F31188">
      <w:pPr>
        <w:pStyle w:val="Heading2"/>
        <w:rPr>
          <w:highlight w:val="cyan"/>
        </w:rPr>
      </w:pPr>
      <w:bookmarkStart w:id="8383" w:name="_Toc510018743"/>
      <w:r w:rsidRPr="00F57C80">
        <w:rPr>
          <w:highlight w:val="cyan"/>
        </w:rPr>
        <w:t>8.1</w:t>
      </w:r>
      <w:r w:rsidRPr="00F57C80">
        <w:rPr>
          <w:highlight w:val="cyan"/>
        </w:rPr>
        <w:tab/>
        <w:t>General</w:t>
      </w:r>
      <w:bookmarkEnd w:id="8383"/>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384" w:name="_Toc510018744"/>
      <w:r w:rsidRPr="00F57C80">
        <w:rPr>
          <w:highlight w:val="cyan"/>
        </w:rPr>
        <w:t>8.2</w:t>
      </w:r>
      <w:r w:rsidRPr="00F57C80">
        <w:rPr>
          <w:highlight w:val="cyan"/>
        </w:rPr>
        <w:tab/>
        <w:t>Structure of encoded RRC messages</w:t>
      </w:r>
      <w:bookmarkEnd w:id="8384"/>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385" w:name="_Toc510018745"/>
      <w:r w:rsidRPr="00F57C80">
        <w:rPr>
          <w:highlight w:val="cyan"/>
        </w:rPr>
        <w:t>8.3</w:t>
      </w:r>
      <w:r w:rsidRPr="00F57C80">
        <w:rPr>
          <w:highlight w:val="cyan"/>
        </w:rPr>
        <w:tab/>
        <w:t>Basic production</w:t>
      </w:r>
      <w:bookmarkEnd w:id="8385"/>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386" w:name="_Toc510018746"/>
      <w:r w:rsidRPr="00F57C80">
        <w:rPr>
          <w:highlight w:val="cyan"/>
        </w:rPr>
        <w:t>8.4</w:t>
      </w:r>
      <w:r w:rsidRPr="00F57C80">
        <w:rPr>
          <w:highlight w:val="cyan"/>
        </w:rPr>
        <w:tab/>
        <w:t>Extension</w:t>
      </w:r>
      <w:bookmarkEnd w:id="8386"/>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387" w:name="_Toc510018747"/>
      <w:r w:rsidRPr="00F57C80">
        <w:rPr>
          <w:highlight w:val="cyan"/>
        </w:rPr>
        <w:t>8.5</w:t>
      </w:r>
      <w:r w:rsidRPr="00F57C80">
        <w:rPr>
          <w:highlight w:val="cyan"/>
        </w:rPr>
        <w:tab/>
        <w:t>Padding</w:t>
      </w:r>
      <w:bookmarkEnd w:id="8387"/>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388" w:name="_1290512447"/>
    <w:bookmarkStart w:id="8389" w:name="_1290584514"/>
    <w:bookmarkStart w:id="8390" w:name="_1290511162"/>
    <w:bookmarkStart w:id="8391" w:name="_1290511242"/>
    <w:bookmarkStart w:id="8392" w:name="_1290584814"/>
    <w:bookmarkStart w:id="8393" w:name="_1290584033"/>
    <w:bookmarkStart w:id="8394" w:name="_1290585950"/>
    <w:bookmarkStart w:id="8395" w:name="_1290511257"/>
    <w:bookmarkEnd w:id="8388"/>
    <w:bookmarkEnd w:id="8389"/>
    <w:bookmarkEnd w:id="8390"/>
    <w:bookmarkEnd w:id="8391"/>
    <w:bookmarkEnd w:id="8392"/>
    <w:bookmarkEnd w:id="8393"/>
    <w:bookmarkEnd w:id="8394"/>
    <w:bookmarkEnd w:id="8395"/>
    <w:bookmarkStart w:id="8396" w:name="_MON_1290584807"/>
    <w:bookmarkEnd w:id="8396"/>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8.2pt;height:251.4pt" o:ole="">
            <v:imagedata r:id="rId95" o:title=""/>
          </v:shape>
          <o:OLEObject Type="Embed" ProgID="Word.Picture.8" ShapeID="_x0000_i1061" DrawAspect="Content" ObjectID="_1591195025" r:id="rId96"/>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397" w:name="_Toc510018748"/>
      <w:r w:rsidRPr="00F57C80">
        <w:rPr>
          <w:highlight w:val="cyan"/>
        </w:rPr>
        <w:t>9</w:t>
      </w:r>
      <w:r w:rsidRPr="00F57C80">
        <w:rPr>
          <w:highlight w:val="cyan"/>
        </w:rPr>
        <w:tab/>
        <w:t>Specified and default radio configurations</w:t>
      </w:r>
      <w:bookmarkEnd w:id="8397"/>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398" w:name="_Hlk499062450"/>
      <w:r w:rsidRPr="00F57C80">
        <w:rPr>
          <w:highlight w:val="cyan"/>
          <w:lang w:val="en-GB"/>
        </w:rPr>
        <w:t>FFS / FIXME</w:t>
      </w:r>
      <w:bookmarkEnd w:id="8398"/>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399" w:name="_Toc510018749"/>
      <w:r w:rsidRPr="00F57C80">
        <w:rPr>
          <w:highlight w:val="cyan"/>
        </w:rPr>
        <w:t>9.1</w:t>
      </w:r>
      <w:r w:rsidRPr="00F57C80">
        <w:rPr>
          <w:highlight w:val="cyan"/>
        </w:rPr>
        <w:tab/>
        <w:t>Specified configurations</w:t>
      </w:r>
      <w:bookmarkEnd w:id="8399"/>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400" w:name="_Toc510018750"/>
      <w:r w:rsidRPr="00F57C80">
        <w:rPr>
          <w:highlight w:val="cyan"/>
        </w:rPr>
        <w:t>9.1.1</w:t>
      </w:r>
      <w:r w:rsidRPr="00F57C80">
        <w:rPr>
          <w:highlight w:val="cyan"/>
        </w:rPr>
        <w:tab/>
        <w:t>Logical channel configurations</w:t>
      </w:r>
      <w:bookmarkEnd w:id="8400"/>
    </w:p>
    <w:p w14:paraId="48888603" w14:textId="77777777" w:rsidR="003F4601" w:rsidRPr="00F57C80" w:rsidRDefault="003F4601" w:rsidP="003F4601">
      <w:pPr>
        <w:pStyle w:val="Heading3"/>
        <w:rPr>
          <w:highlight w:val="cyan"/>
        </w:rPr>
      </w:pPr>
      <w:bookmarkStart w:id="8401" w:name="_Toc510018751"/>
      <w:r w:rsidRPr="00F57C80">
        <w:rPr>
          <w:highlight w:val="cyan"/>
        </w:rPr>
        <w:t>9.1.2</w:t>
      </w:r>
      <w:r w:rsidRPr="00F57C80">
        <w:rPr>
          <w:highlight w:val="cyan"/>
        </w:rPr>
        <w:tab/>
        <w:t>SRB configurations</w:t>
      </w:r>
      <w:bookmarkEnd w:id="8401"/>
    </w:p>
    <w:p w14:paraId="388A02B9" w14:textId="77777777" w:rsidR="003F4601" w:rsidRPr="00F57C80" w:rsidRDefault="003F4601" w:rsidP="003F4601">
      <w:pPr>
        <w:pStyle w:val="Heading4"/>
        <w:rPr>
          <w:highlight w:val="cyan"/>
        </w:rPr>
      </w:pPr>
      <w:bookmarkStart w:id="8402" w:name="_Toc510018752"/>
      <w:r w:rsidRPr="00F57C80">
        <w:rPr>
          <w:highlight w:val="cyan"/>
        </w:rPr>
        <w:t>9.1.2.1</w:t>
      </w:r>
      <w:r w:rsidRPr="00F57C80">
        <w:rPr>
          <w:highlight w:val="cyan"/>
        </w:rPr>
        <w:tab/>
        <w:t>SRB1/SRB1S</w:t>
      </w:r>
      <w:bookmarkEnd w:id="8402"/>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403" w:name="_Toc510018753"/>
      <w:r w:rsidRPr="00F57C80">
        <w:rPr>
          <w:highlight w:val="cyan"/>
        </w:rPr>
        <w:t>9.1.2.2</w:t>
      </w:r>
      <w:r w:rsidRPr="00F57C80">
        <w:rPr>
          <w:highlight w:val="cyan"/>
        </w:rPr>
        <w:tab/>
        <w:t>SRB2/SRB2S</w:t>
      </w:r>
      <w:bookmarkEnd w:id="8403"/>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404" w:name="_Toc510018754"/>
      <w:r w:rsidRPr="00F57C80">
        <w:rPr>
          <w:highlight w:val="cyan"/>
        </w:rPr>
        <w:t>9.1.2.3</w:t>
      </w:r>
      <w:r w:rsidRPr="00F57C80">
        <w:rPr>
          <w:highlight w:val="cyan"/>
        </w:rPr>
        <w:tab/>
        <w:t>SRB3</w:t>
      </w:r>
      <w:bookmarkEnd w:id="8404"/>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405" w:name="_Toc510018755"/>
      <w:r w:rsidRPr="00F57C80">
        <w:rPr>
          <w:highlight w:val="cyan"/>
        </w:rPr>
        <w:t>9.2</w:t>
      </w:r>
      <w:r w:rsidRPr="00F57C80">
        <w:rPr>
          <w:highlight w:val="cyan"/>
        </w:rPr>
        <w:tab/>
        <w:t>Default radio configurations</w:t>
      </w:r>
      <w:bookmarkEnd w:id="8405"/>
    </w:p>
    <w:p w14:paraId="2AB73772" w14:textId="77777777" w:rsidR="003F4601" w:rsidRPr="00F57C80" w:rsidRDefault="003F4601" w:rsidP="003F4601">
      <w:pPr>
        <w:pStyle w:val="Heading3"/>
        <w:rPr>
          <w:highlight w:val="cyan"/>
        </w:rPr>
      </w:pPr>
      <w:bookmarkStart w:id="8406" w:name="_Toc510018756"/>
      <w:bookmarkStart w:id="8407" w:name="OLE_LINK70"/>
      <w:bookmarkStart w:id="8408" w:name="OLE_LINK71"/>
      <w:r w:rsidRPr="00F57C80">
        <w:rPr>
          <w:highlight w:val="cyan"/>
        </w:rPr>
        <w:t>9.2.1</w:t>
      </w:r>
      <w:r w:rsidRPr="00F57C80">
        <w:rPr>
          <w:highlight w:val="cyan"/>
        </w:rPr>
        <w:tab/>
        <w:t>SRB configurations</w:t>
      </w:r>
      <w:bookmarkEnd w:id="8406"/>
    </w:p>
    <w:p w14:paraId="51D6D0A0" w14:textId="77777777" w:rsidR="003F4601" w:rsidRPr="00F57C80" w:rsidRDefault="003F4601" w:rsidP="003F4601">
      <w:pPr>
        <w:pStyle w:val="Heading4"/>
        <w:rPr>
          <w:highlight w:val="cyan"/>
        </w:rPr>
      </w:pPr>
      <w:bookmarkStart w:id="8409" w:name="_Toc510018757"/>
      <w:r w:rsidRPr="00F57C80">
        <w:rPr>
          <w:highlight w:val="cyan"/>
        </w:rPr>
        <w:t>9.2.1.1</w:t>
      </w:r>
      <w:bookmarkEnd w:id="8407"/>
      <w:bookmarkEnd w:id="8408"/>
      <w:r w:rsidRPr="00F57C80">
        <w:rPr>
          <w:highlight w:val="cyan"/>
        </w:rPr>
        <w:tab/>
        <w:t>SRB1/SRB1S</w:t>
      </w:r>
      <w:bookmarkEnd w:id="8409"/>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410" w:name="_Toc510018758"/>
      <w:r w:rsidRPr="00F57C80">
        <w:rPr>
          <w:highlight w:val="cyan"/>
        </w:rPr>
        <w:t>9.2.1.2</w:t>
      </w:r>
      <w:r w:rsidRPr="00F57C80">
        <w:rPr>
          <w:highlight w:val="cyan"/>
        </w:rPr>
        <w:tab/>
        <w:t>SRB2/SRB2S</w:t>
      </w:r>
      <w:bookmarkEnd w:id="8410"/>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411" w:name="_Toc510018759"/>
      <w:r w:rsidRPr="00F57C80">
        <w:rPr>
          <w:highlight w:val="cyan"/>
        </w:rPr>
        <w:t>9.2.1.3</w:t>
      </w:r>
      <w:r w:rsidRPr="00F57C80">
        <w:rPr>
          <w:highlight w:val="cyan"/>
        </w:rPr>
        <w:tab/>
        <w:t>SRB3</w:t>
      </w:r>
      <w:bookmarkEnd w:id="8411"/>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412"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412"/>
    </w:tbl>
    <w:p w14:paraId="1B4EE501" w14:textId="631CD6D6" w:rsidR="00C60ED6" w:rsidRPr="00F57C80" w:rsidRDefault="00C60ED6" w:rsidP="00C60ED6">
      <w:pPr>
        <w:rPr>
          <w:ins w:id="8413" w:author="SA R2 -1807910" w:date="2018-05-15T10:59:00Z"/>
          <w:highlight w:val="cyan"/>
        </w:rPr>
      </w:pPr>
    </w:p>
    <w:p w14:paraId="646AB305" w14:textId="2299D216" w:rsidR="00957E1A" w:rsidRPr="00F57C80" w:rsidRDefault="00957E1A">
      <w:pPr>
        <w:pStyle w:val="EditorsNote"/>
        <w:rPr>
          <w:highlight w:val="cyan"/>
        </w:rPr>
        <w:pPrChange w:id="8414" w:author="SA R2 -1807910" w:date="2018-05-15T10:59:00Z">
          <w:pPr/>
        </w:pPrChange>
      </w:pPr>
      <w:ins w:id="8415"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416" w:name="_Toc510018760"/>
      <w:r w:rsidRPr="00F57C80">
        <w:rPr>
          <w:highlight w:val="cyan"/>
        </w:rPr>
        <w:t>10</w:t>
      </w:r>
      <w:r w:rsidRPr="00F57C80">
        <w:rPr>
          <w:highlight w:val="cyan"/>
        </w:rPr>
        <w:tab/>
        <w:t>Generic error handling</w:t>
      </w:r>
      <w:bookmarkEnd w:id="8416"/>
    </w:p>
    <w:p w14:paraId="64B9ED20" w14:textId="77777777" w:rsidR="00F31188" w:rsidRPr="00F57C80" w:rsidRDefault="00F31188" w:rsidP="00F31188">
      <w:pPr>
        <w:pStyle w:val="Heading2"/>
        <w:rPr>
          <w:highlight w:val="cyan"/>
        </w:rPr>
      </w:pPr>
      <w:bookmarkStart w:id="8417" w:name="_Toc510018761"/>
      <w:r w:rsidRPr="00F57C80">
        <w:rPr>
          <w:highlight w:val="cyan"/>
        </w:rPr>
        <w:t>10.1</w:t>
      </w:r>
      <w:r w:rsidRPr="00F57C80">
        <w:rPr>
          <w:highlight w:val="cyan"/>
        </w:rPr>
        <w:tab/>
        <w:t>General</w:t>
      </w:r>
      <w:bookmarkEnd w:id="8417"/>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lastRenderedPageBreak/>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418" w:name="_Toc510018762"/>
      <w:r w:rsidRPr="00F57C80">
        <w:rPr>
          <w:highlight w:val="cyan"/>
        </w:rPr>
        <w:t>10.2</w:t>
      </w:r>
      <w:r w:rsidRPr="00F57C80">
        <w:rPr>
          <w:highlight w:val="cyan"/>
        </w:rPr>
        <w:tab/>
        <w:t>ASN.1 violation or encoding error</w:t>
      </w:r>
      <w:bookmarkEnd w:id="8418"/>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419" w:name="_Toc510018763"/>
      <w:r w:rsidRPr="00F57C80">
        <w:rPr>
          <w:highlight w:val="cyan"/>
        </w:rPr>
        <w:t>10.3</w:t>
      </w:r>
      <w:r w:rsidRPr="00F57C80">
        <w:rPr>
          <w:highlight w:val="cyan"/>
        </w:rPr>
        <w:tab/>
        <w:t>Field set to a not comprehended value</w:t>
      </w:r>
      <w:bookmarkEnd w:id="8419"/>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420" w:name="_Toc510018764"/>
      <w:r w:rsidRPr="00F57C80">
        <w:rPr>
          <w:highlight w:val="cyan"/>
        </w:rPr>
        <w:t>10.4</w:t>
      </w:r>
      <w:r w:rsidRPr="00F57C80">
        <w:rPr>
          <w:highlight w:val="cyan"/>
        </w:rPr>
        <w:tab/>
        <w:t>Mandatory field missing</w:t>
      </w:r>
      <w:bookmarkEnd w:id="8420"/>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lastRenderedPageBreak/>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421" w:name="_Toc510018765"/>
      <w:r w:rsidRPr="00F57C80">
        <w:rPr>
          <w:highlight w:val="cyan"/>
        </w:rPr>
        <w:t>10.5</w:t>
      </w:r>
      <w:r w:rsidRPr="00F57C80">
        <w:rPr>
          <w:highlight w:val="cyan"/>
        </w:rPr>
        <w:tab/>
        <w:t>Not comprehended field</w:t>
      </w:r>
      <w:bookmarkEnd w:id="8421"/>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lastRenderedPageBreak/>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422" w:name="_Toc510018766"/>
      <w:r w:rsidRPr="00F57C80">
        <w:rPr>
          <w:highlight w:val="cyan"/>
        </w:rPr>
        <w:lastRenderedPageBreak/>
        <w:t>11</w:t>
      </w:r>
      <w:r w:rsidRPr="00F57C80">
        <w:rPr>
          <w:highlight w:val="cyan"/>
        </w:rPr>
        <w:tab/>
        <w:t>Radio information related interactions between network nodes</w:t>
      </w:r>
      <w:bookmarkEnd w:id="8422"/>
    </w:p>
    <w:p w14:paraId="3B25786B" w14:textId="77777777" w:rsidR="005521FB" w:rsidRPr="00F57C80" w:rsidRDefault="005521FB" w:rsidP="004F3DBD">
      <w:pPr>
        <w:pStyle w:val="Heading2"/>
        <w:rPr>
          <w:highlight w:val="cyan"/>
        </w:rPr>
      </w:pPr>
      <w:bookmarkStart w:id="8423" w:name="_Toc510018767"/>
      <w:r w:rsidRPr="00F57C80">
        <w:rPr>
          <w:highlight w:val="cyan"/>
        </w:rPr>
        <w:t>11.1</w:t>
      </w:r>
      <w:r w:rsidRPr="00F57C80">
        <w:rPr>
          <w:highlight w:val="cyan"/>
        </w:rPr>
        <w:tab/>
        <w:t>General</w:t>
      </w:r>
      <w:bookmarkEnd w:id="8423"/>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424" w:name="_Toc510018768"/>
      <w:r w:rsidRPr="00F57C80">
        <w:rPr>
          <w:highlight w:val="cyan"/>
        </w:rPr>
        <w:t>11.2</w:t>
      </w:r>
      <w:r w:rsidRPr="00F57C80">
        <w:rPr>
          <w:highlight w:val="cyan"/>
        </w:rPr>
        <w:tab/>
        <w:t>Inter-node RRC messages</w:t>
      </w:r>
      <w:bookmarkEnd w:id="8424"/>
    </w:p>
    <w:p w14:paraId="5EC71B10" w14:textId="77777777" w:rsidR="005521FB" w:rsidRPr="00F57C80" w:rsidRDefault="005521FB" w:rsidP="004F3DBD">
      <w:pPr>
        <w:pStyle w:val="Heading3"/>
        <w:rPr>
          <w:highlight w:val="cyan"/>
        </w:rPr>
      </w:pPr>
      <w:bookmarkStart w:id="8425" w:name="_Toc510018769"/>
      <w:r w:rsidRPr="00F57C80">
        <w:rPr>
          <w:highlight w:val="cyan"/>
        </w:rPr>
        <w:t>11.2.1</w:t>
      </w:r>
      <w:r w:rsidRPr="00F57C80">
        <w:rPr>
          <w:highlight w:val="cyan"/>
        </w:rPr>
        <w:tab/>
        <w:t>General</w:t>
      </w:r>
      <w:bookmarkEnd w:id="8425"/>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lastRenderedPageBreak/>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426" w:name="_Toc510018770"/>
      <w:r w:rsidRPr="00F57C80">
        <w:rPr>
          <w:highlight w:val="cyan"/>
        </w:rPr>
        <w:t>11.2.2</w:t>
      </w:r>
      <w:r w:rsidRPr="00F57C80">
        <w:rPr>
          <w:highlight w:val="cyan"/>
        </w:rPr>
        <w:tab/>
        <w:t>Message definitions</w:t>
      </w:r>
      <w:bookmarkEnd w:id="8426"/>
    </w:p>
    <w:p w14:paraId="277E0E4F" w14:textId="77777777" w:rsidR="005521FB" w:rsidRPr="00F57C80" w:rsidRDefault="005521FB" w:rsidP="004F3DBD">
      <w:pPr>
        <w:pStyle w:val="Heading4"/>
        <w:rPr>
          <w:highlight w:val="cyan"/>
        </w:rPr>
      </w:pPr>
      <w:bookmarkStart w:id="8427" w:name="_Toc510018771"/>
      <w:bookmarkStart w:id="8428" w:name="_Hlk508962122"/>
      <w:r w:rsidRPr="00F57C80">
        <w:rPr>
          <w:highlight w:val="cyan"/>
        </w:rPr>
        <w:t>–</w:t>
      </w:r>
      <w:r w:rsidRPr="00F57C80">
        <w:rPr>
          <w:highlight w:val="cyan"/>
        </w:rPr>
        <w:tab/>
      </w:r>
      <w:bookmarkStart w:id="8429" w:name="_Hlk508971789"/>
      <w:r w:rsidRPr="00F57C80">
        <w:rPr>
          <w:i/>
          <w:highlight w:val="cyan"/>
        </w:rPr>
        <w:t>HandoverCommand</w:t>
      </w:r>
      <w:bookmarkEnd w:id="8427"/>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28"/>
    <w:bookmarkEnd w:id="8429"/>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30" w:name="_Toc510018772"/>
      <w:bookmarkStart w:id="8431" w:name="_Hlk508962098"/>
      <w:r w:rsidRPr="00F57C80">
        <w:rPr>
          <w:highlight w:val="cyan"/>
        </w:rPr>
        <w:lastRenderedPageBreak/>
        <w:t>–</w:t>
      </w:r>
      <w:r w:rsidRPr="00F57C80">
        <w:rPr>
          <w:highlight w:val="cyan"/>
        </w:rPr>
        <w:tab/>
      </w:r>
      <w:bookmarkStart w:id="8432" w:name="_Hlk508971818"/>
      <w:r w:rsidRPr="00F57C80">
        <w:rPr>
          <w:i/>
          <w:highlight w:val="cyan"/>
        </w:rPr>
        <w:t>HandoverPreparationInformation</w:t>
      </w:r>
      <w:bookmarkEnd w:id="8430"/>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31"/>
    <w:bookmarkEnd w:id="8432"/>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33"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34"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35" w:author="SA R2-1809108" w:date="2018-05-29T23:53:00Z">
            <w:rPr/>
          </w:rPrChange>
        </w:rPr>
      </w:pPr>
      <w:r w:rsidRPr="00F57C80">
        <w:rPr>
          <w:highlight w:val="cyan"/>
          <w:lang w:val="fi-FI"/>
          <w:rPrChange w:id="8436" w:author="SA R2-1809108" w:date="2018-05-29T23:53:00Z">
            <w:rPr/>
          </w:rPrChange>
        </w:rPr>
        <w:tab/>
      </w:r>
      <w:r w:rsidRPr="00F57C80">
        <w:rPr>
          <w:highlight w:val="cyan"/>
          <w:lang w:val="fi-FI"/>
          <w:rPrChange w:id="8437" w:author="SA R2-1809108" w:date="2018-05-29T23:53:00Z">
            <w:rPr/>
          </w:rPrChange>
        </w:rPr>
        <w:tab/>
      </w:r>
      <w:r w:rsidRPr="00F57C80">
        <w:rPr>
          <w:highlight w:val="cyan"/>
          <w:lang w:val="fi-FI"/>
          <w:rPrChange w:id="8438" w:author="SA R2-1809108" w:date="2018-05-29T23:53:00Z">
            <w:rPr/>
          </w:rPrChange>
        </w:rPr>
        <w:tab/>
      </w:r>
      <w:r w:rsidRPr="00F57C80">
        <w:rPr>
          <w:highlight w:val="cyan"/>
          <w:lang w:val="fi-FI"/>
          <w:rPrChange w:id="8439" w:author="SA R2-1809108" w:date="2018-05-29T23:53:00Z">
            <w:rPr/>
          </w:rPrChange>
        </w:rPr>
        <w:tab/>
      </w:r>
      <w:r w:rsidRPr="00F57C80">
        <w:rPr>
          <w:highlight w:val="cyan"/>
          <w:lang w:val="fi-FI"/>
          <w:rPrChange w:id="8440" w:author="SA R2-1809108" w:date="2018-05-29T23:53:00Z">
            <w:rPr/>
          </w:rPrChange>
        </w:rPr>
        <w:tab/>
      </w:r>
      <w:r w:rsidRPr="00F57C80">
        <w:rPr>
          <w:highlight w:val="cyan"/>
          <w:lang w:val="fi-FI"/>
          <w:rPrChange w:id="8441" w:author="SA R2-1809108" w:date="2018-05-29T23:53:00Z">
            <w:rPr/>
          </w:rPrChange>
        </w:rPr>
        <w:tab/>
      </w:r>
      <w:r w:rsidRPr="00F57C80">
        <w:rPr>
          <w:highlight w:val="cyan"/>
          <w:lang w:val="fi-FI"/>
          <w:rPrChange w:id="8442" w:author="SA R2-1809108" w:date="2018-05-29T23:53:00Z">
            <w:rPr/>
          </w:rPrChange>
        </w:rPr>
        <w:tab/>
      </w:r>
      <w:r w:rsidRPr="00F57C80">
        <w:rPr>
          <w:highlight w:val="cyan"/>
          <w:lang w:val="fi-FI"/>
          <w:rPrChange w:id="8443" w:author="SA R2-1809108" w:date="2018-05-29T23:53:00Z">
            <w:rPr/>
          </w:rPrChange>
        </w:rPr>
        <w:tab/>
      </w:r>
      <w:r w:rsidRPr="00F57C80">
        <w:rPr>
          <w:highlight w:val="cyan"/>
          <w:lang w:val="fi-FI"/>
          <w:rPrChange w:id="8444"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45" w:author="SA R2-1809108" w:date="2018-05-29T23:53:00Z">
            <w:rPr/>
          </w:rPrChange>
        </w:rPr>
      </w:pPr>
      <w:r w:rsidRPr="00F57C80">
        <w:rPr>
          <w:highlight w:val="cyan"/>
          <w:lang w:val="fi-FI"/>
          <w:rPrChange w:id="8446" w:author="SA R2-1809108" w:date="2018-05-29T23:53:00Z">
            <w:rPr/>
          </w:rPrChange>
        </w:rPr>
        <w:tab/>
      </w:r>
      <w:r w:rsidRPr="00F57C80">
        <w:rPr>
          <w:highlight w:val="cyan"/>
          <w:lang w:val="fi-FI"/>
          <w:rPrChange w:id="8447" w:author="SA R2-1809108" w:date="2018-05-29T23:53:00Z">
            <w:rPr/>
          </w:rPrChange>
        </w:rPr>
        <w:tab/>
      </w:r>
      <w:r w:rsidRPr="00F57C80">
        <w:rPr>
          <w:highlight w:val="cyan"/>
          <w:lang w:val="fi-FI"/>
          <w:rPrChange w:id="8448" w:author="SA R2-1809108" w:date="2018-05-29T23:53:00Z">
            <w:rPr/>
          </w:rPrChange>
        </w:rPr>
        <w:tab/>
      </w:r>
      <w:r w:rsidRPr="00F57C80">
        <w:rPr>
          <w:highlight w:val="cyan"/>
          <w:lang w:val="fi-FI"/>
          <w:rPrChange w:id="8449" w:author="SA R2-1809108" w:date="2018-05-29T23:53:00Z">
            <w:rPr/>
          </w:rPrChange>
        </w:rPr>
        <w:tab/>
      </w:r>
      <w:r w:rsidRPr="00F57C80">
        <w:rPr>
          <w:highlight w:val="cyan"/>
          <w:lang w:val="fi-FI"/>
          <w:rPrChange w:id="8450" w:author="SA R2-1809108" w:date="2018-05-29T23:53:00Z">
            <w:rPr/>
          </w:rPrChange>
        </w:rPr>
        <w:tab/>
      </w:r>
      <w:r w:rsidRPr="00F57C80">
        <w:rPr>
          <w:highlight w:val="cyan"/>
          <w:lang w:val="fi-FI"/>
          <w:rPrChange w:id="8451" w:author="SA R2-1809108" w:date="2018-05-29T23:53:00Z">
            <w:rPr/>
          </w:rPrChange>
        </w:rPr>
        <w:tab/>
      </w:r>
      <w:r w:rsidRPr="00F57C80">
        <w:rPr>
          <w:highlight w:val="cyan"/>
          <w:lang w:val="fi-FI"/>
          <w:rPrChange w:id="8452" w:author="SA R2-1809108" w:date="2018-05-29T23:53:00Z">
            <w:rPr/>
          </w:rPrChange>
        </w:rPr>
        <w:tab/>
      </w:r>
      <w:r w:rsidRPr="00F57C80">
        <w:rPr>
          <w:highlight w:val="cyan"/>
          <w:lang w:val="fi-FI"/>
          <w:rPrChange w:id="8453" w:author="SA R2-1809108" w:date="2018-05-29T23:53:00Z">
            <w:rPr/>
          </w:rPrChange>
        </w:rPr>
        <w:tab/>
      </w:r>
      <w:r w:rsidRPr="00F57C80">
        <w:rPr>
          <w:highlight w:val="cyan"/>
          <w:lang w:val="fi-FI"/>
          <w:rPrChange w:id="8454"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55" w:author="SA R2-1809108" w:date="2018-05-29T23:53:00Z">
            <w:rPr/>
          </w:rPrChange>
        </w:rPr>
        <w:tab/>
      </w:r>
      <w:r w:rsidRPr="00F57C80">
        <w:rPr>
          <w:highlight w:val="cyan"/>
          <w:lang w:val="fi-FI"/>
          <w:rPrChange w:id="8456" w:author="SA R2-1809108" w:date="2018-05-29T23:53:00Z">
            <w:rPr/>
          </w:rPrChange>
        </w:rPr>
        <w:tab/>
      </w:r>
      <w:r w:rsidRPr="00F57C80">
        <w:rPr>
          <w:highlight w:val="cyan"/>
          <w:lang w:val="fi-FI"/>
          <w:rPrChange w:id="8457" w:author="SA R2-1809108" w:date="2018-05-29T23:53:00Z">
            <w:rPr/>
          </w:rPrChange>
        </w:rPr>
        <w:tab/>
      </w:r>
      <w:r w:rsidRPr="00F57C80">
        <w:rPr>
          <w:highlight w:val="cyan"/>
          <w:lang w:val="fi-FI"/>
          <w:rPrChange w:id="8458" w:author="SA R2-1809108" w:date="2018-05-29T23:53:00Z">
            <w:rPr/>
          </w:rPrChange>
        </w:rPr>
        <w:tab/>
      </w:r>
      <w:r w:rsidRPr="00F57C80">
        <w:rPr>
          <w:highlight w:val="cyan"/>
          <w:lang w:val="fi-FI"/>
          <w:rPrChange w:id="8459" w:author="SA R2-1809108" w:date="2018-05-29T23:53:00Z">
            <w:rPr/>
          </w:rPrChange>
        </w:rPr>
        <w:tab/>
      </w:r>
      <w:r w:rsidRPr="00F57C80">
        <w:rPr>
          <w:highlight w:val="cyan"/>
          <w:lang w:val="fi-FI"/>
          <w:rPrChange w:id="8460" w:author="SA R2-1809108" w:date="2018-05-29T23:53:00Z">
            <w:rPr/>
          </w:rPrChange>
        </w:rPr>
        <w:tab/>
      </w:r>
      <w:r w:rsidRPr="00F57C80">
        <w:rPr>
          <w:highlight w:val="cyan"/>
          <w:lang w:val="fi-FI"/>
          <w:rPrChange w:id="8461" w:author="SA R2-1809108" w:date="2018-05-29T23:53:00Z">
            <w:rPr/>
          </w:rPrChange>
        </w:rPr>
        <w:tab/>
      </w:r>
      <w:r w:rsidRPr="00F57C80">
        <w:rPr>
          <w:highlight w:val="cyan"/>
          <w:lang w:val="fi-FI"/>
          <w:rPrChange w:id="8462" w:author="SA R2-1809108" w:date="2018-05-29T23:53:00Z">
            <w:rPr/>
          </w:rPrChange>
        </w:rPr>
        <w:tab/>
      </w:r>
      <w:r w:rsidRPr="00F57C80">
        <w:rPr>
          <w:highlight w:val="cyan"/>
          <w:lang w:val="fi-FI"/>
          <w:rPrChange w:id="8463"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64" w:name="_Toc510018773"/>
      <w:r w:rsidRPr="00F57C80">
        <w:rPr>
          <w:highlight w:val="cyan"/>
        </w:rPr>
        <w:t>–</w:t>
      </w:r>
      <w:r w:rsidRPr="00F57C80">
        <w:rPr>
          <w:highlight w:val="cyan"/>
        </w:rPr>
        <w:tab/>
      </w:r>
      <w:r w:rsidRPr="00F57C80">
        <w:rPr>
          <w:i/>
          <w:highlight w:val="cyan"/>
        </w:rPr>
        <w:t>CG-Config</w:t>
      </w:r>
      <w:bookmarkEnd w:id="8464"/>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lastRenderedPageBreak/>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65"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65"/>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新細明體"/>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lastRenderedPageBreak/>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66" w:name="_Toc510018774"/>
      <w:r w:rsidRPr="00F57C80">
        <w:rPr>
          <w:i/>
          <w:highlight w:val="cyan"/>
        </w:rPr>
        <w:t>–</w:t>
      </w:r>
      <w:r w:rsidRPr="00F57C80">
        <w:rPr>
          <w:i/>
          <w:highlight w:val="cyan"/>
        </w:rPr>
        <w:tab/>
        <w:t>CG-ConfigInfo</w:t>
      </w:r>
      <w:bookmarkEnd w:id="8466"/>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67"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67"/>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新細明體"/>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68" w:name="_Hlk512849425"/>
      <w:r w:rsidRPr="00F57C80">
        <w:rPr>
          <w:highlight w:val="cyan"/>
        </w:rPr>
        <w:tab/>
      </w:r>
      <w:bookmarkStart w:id="8469" w:name="_Hlk512847101"/>
      <w:r w:rsidRPr="00F57C80">
        <w:rPr>
          <w:highlight w:val="cyan"/>
        </w:rPr>
        <w:t>maxMeasIdentitiesSCG-NR</w:t>
      </w:r>
      <w:bookmarkEnd w:id="8469"/>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68"/>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新細明體"/>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新細明體"/>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lastRenderedPageBreak/>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新細明體"/>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新細明體"/>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70"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70"/>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71"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71"/>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72" w:name="_Toc510018775"/>
      <w:bookmarkStart w:id="8473" w:name="_Hlk508957388"/>
      <w:r w:rsidRPr="00F57C80">
        <w:rPr>
          <w:highlight w:val="cyan"/>
        </w:rPr>
        <w:t>–</w:t>
      </w:r>
      <w:r w:rsidRPr="00F57C80">
        <w:rPr>
          <w:highlight w:val="cyan"/>
        </w:rPr>
        <w:tab/>
      </w:r>
      <w:r w:rsidRPr="00F57C80">
        <w:rPr>
          <w:i/>
          <w:highlight w:val="cyan"/>
        </w:rPr>
        <w:t>MeasurementTimingConfiguration</w:t>
      </w:r>
      <w:bookmarkEnd w:id="8472"/>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74"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74"/>
      <w:r w:rsidR="005349F9" w:rsidRPr="00F57C80">
        <w:rPr>
          <w:highlight w:val="cyan"/>
          <w:lang w:val="en-GB"/>
        </w:rPr>
        <w:t>Usage and Direction need further RAN2 discussions.</w:t>
      </w:r>
    </w:p>
    <w:bookmarkEnd w:id="8473"/>
    <w:p w14:paraId="44480032" w14:textId="558CF9E5" w:rsidR="005521FB" w:rsidRPr="00F57C80" w:rsidRDefault="005521FB" w:rsidP="005521FB">
      <w:pPr>
        <w:rPr>
          <w:highlight w:val="cyan"/>
        </w:rPr>
      </w:pPr>
      <w:r w:rsidRPr="00F57C80">
        <w:rPr>
          <w:highlight w:val="cyan"/>
        </w:rPr>
        <w:lastRenderedPageBreak/>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75"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76"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76"/>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75"/>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77" w:name="_Toc510018776"/>
      <w:r w:rsidRPr="00F57C80">
        <w:rPr>
          <w:noProof/>
          <w:highlight w:val="cyan"/>
        </w:rPr>
        <w:lastRenderedPageBreak/>
        <w:t>11.3</w:t>
      </w:r>
      <w:r w:rsidRPr="00F57C80">
        <w:rPr>
          <w:noProof/>
          <w:highlight w:val="cyan"/>
        </w:rPr>
        <w:tab/>
        <w:t>Inter-node RRC information element definitions</w:t>
      </w:r>
      <w:bookmarkEnd w:id="8477"/>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78"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78"/>
    </w:p>
    <w:p w14:paraId="6B1801D3" w14:textId="77777777" w:rsidR="005521FB" w:rsidRPr="00F57C80" w:rsidRDefault="005521FB" w:rsidP="00E501D6">
      <w:pPr>
        <w:pStyle w:val="Heading4"/>
        <w:rPr>
          <w:highlight w:val="cyan"/>
        </w:rPr>
      </w:pPr>
      <w:bookmarkStart w:id="8479" w:name="_Toc510018779"/>
      <w:r w:rsidRPr="00F57C80">
        <w:rPr>
          <w:highlight w:val="cyan"/>
        </w:rPr>
        <w:t>–</w:t>
      </w:r>
      <w:r w:rsidRPr="00F57C80">
        <w:rPr>
          <w:highlight w:val="cyan"/>
        </w:rPr>
        <w:tab/>
        <w:t>Multiplicity and type constraints definitions</w:t>
      </w:r>
      <w:bookmarkEnd w:id="8479"/>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80"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80"/>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81" w:name="_Toc510018781"/>
      <w:r w:rsidR="00F31188" w:rsidRPr="00F57C80">
        <w:rPr>
          <w:highlight w:val="cyan"/>
        </w:rPr>
        <w:lastRenderedPageBreak/>
        <w:t>12</w:t>
      </w:r>
      <w:r w:rsidR="00F31188" w:rsidRPr="00F57C80">
        <w:rPr>
          <w:highlight w:val="cyan"/>
        </w:rPr>
        <w:tab/>
      </w:r>
      <w:r w:rsidR="00F31188" w:rsidRPr="00F57C80">
        <w:rPr>
          <w:szCs w:val="36"/>
          <w:highlight w:val="cyan"/>
        </w:rPr>
        <w:t>Processing delay requirements for RRC procedures</w:t>
      </w:r>
      <w:bookmarkEnd w:id="8481"/>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2pt;height:136.2pt" o:ole="">
            <v:imagedata r:id="rId97" o:title=""/>
          </v:shape>
          <o:OLEObject Type="Embed" ProgID="Visio.Drawing.11" ShapeID="_x0000_i1062" DrawAspect="Content" ObjectID="_1591195026" r:id="rId98"/>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82" w:name="_Toc510018782"/>
      <w:bookmarkStart w:id="8483" w:name="historyclause"/>
      <w:r w:rsidRPr="00F57C80">
        <w:rPr>
          <w:highlight w:val="cyan"/>
        </w:rPr>
        <w:t>Annex A (informative):</w:t>
      </w:r>
      <w:r w:rsidRPr="00F57C80">
        <w:rPr>
          <w:highlight w:val="cyan"/>
        </w:rPr>
        <w:tab/>
        <w:t>Guidelines, mainly on use of ASN.1</w:t>
      </w:r>
      <w:bookmarkEnd w:id="8482"/>
    </w:p>
    <w:p w14:paraId="3EDFD01A" w14:textId="77777777" w:rsidR="00F31188" w:rsidRPr="00F57C80" w:rsidRDefault="00F31188" w:rsidP="003770CA">
      <w:pPr>
        <w:pStyle w:val="Heading1"/>
        <w:rPr>
          <w:highlight w:val="cyan"/>
        </w:rPr>
      </w:pPr>
      <w:bookmarkStart w:id="8484" w:name="_Toc510018783"/>
      <w:r w:rsidRPr="00F57C80">
        <w:rPr>
          <w:highlight w:val="cyan"/>
        </w:rPr>
        <w:t>A.1</w:t>
      </w:r>
      <w:r w:rsidRPr="00F57C80">
        <w:rPr>
          <w:highlight w:val="cyan"/>
        </w:rPr>
        <w:tab/>
        <w:t>Introduction</w:t>
      </w:r>
      <w:bookmarkEnd w:id="8484"/>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485" w:name="_Toc510018784"/>
      <w:r w:rsidRPr="00F57C80">
        <w:rPr>
          <w:highlight w:val="cyan"/>
        </w:rPr>
        <w:lastRenderedPageBreak/>
        <w:t>A.2</w:t>
      </w:r>
      <w:r w:rsidRPr="00F57C80">
        <w:rPr>
          <w:highlight w:val="cyan"/>
        </w:rPr>
        <w:tab/>
        <w:t>Procedural specification</w:t>
      </w:r>
      <w:bookmarkEnd w:id="8485"/>
    </w:p>
    <w:p w14:paraId="5F832564" w14:textId="77777777" w:rsidR="00F31188" w:rsidRPr="00F57C80" w:rsidRDefault="00F31188" w:rsidP="003770CA">
      <w:pPr>
        <w:pStyle w:val="Heading2"/>
        <w:rPr>
          <w:highlight w:val="cyan"/>
        </w:rPr>
      </w:pPr>
      <w:bookmarkStart w:id="8486" w:name="_Toc510018785"/>
      <w:r w:rsidRPr="00F57C80">
        <w:rPr>
          <w:highlight w:val="cyan"/>
        </w:rPr>
        <w:t>A.2.1</w:t>
      </w:r>
      <w:r w:rsidRPr="00F57C80">
        <w:rPr>
          <w:highlight w:val="cyan"/>
        </w:rPr>
        <w:tab/>
        <w:t>General principles</w:t>
      </w:r>
      <w:bookmarkEnd w:id="8486"/>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487" w:name="_Toc510018786"/>
      <w:r w:rsidRPr="00F57C80">
        <w:rPr>
          <w:highlight w:val="cyan"/>
        </w:rPr>
        <w:t>A.2.2</w:t>
      </w:r>
      <w:r w:rsidRPr="00F57C80">
        <w:rPr>
          <w:highlight w:val="cyan"/>
        </w:rPr>
        <w:tab/>
        <w:t>More detailed aspects</w:t>
      </w:r>
      <w:bookmarkEnd w:id="8487"/>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488" w:name="_Toc510018787"/>
      <w:r w:rsidRPr="00F57C80">
        <w:rPr>
          <w:highlight w:val="cyan"/>
        </w:rPr>
        <w:t>A.3</w:t>
      </w:r>
      <w:r w:rsidRPr="00F57C80">
        <w:rPr>
          <w:highlight w:val="cyan"/>
        </w:rPr>
        <w:tab/>
        <w:t>PDU specification</w:t>
      </w:r>
      <w:bookmarkEnd w:id="8488"/>
    </w:p>
    <w:p w14:paraId="6E30ABC9" w14:textId="77777777" w:rsidR="00F31188" w:rsidRPr="00F57C80" w:rsidRDefault="00F31188" w:rsidP="003770CA">
      <w:pPr>
        <w:pStyle w:val="Heading2"/>
        <w:rPr>
          <w:highlight w:val="cyan"/>
        </w:rPr>
      </w:pPr>
      <w:bookmarkStart w:id="8489" w:name="_Toc510018788"/>
      <w:r w:rsidRPr="00F57C80">
        <w:rPr>
          <w:highlight w:val="cyan"/>
        </w:rPr>
        <w:t>A.3.1</w:t>
      </w:r>
      <w:r w:rsidRPr="00F57C80">
        <w:rPr>
          <w:highlight w:val="cyan"/>
        </w:rPr>
        <w:tab/>
        <w:t>General principles</w:t>
      </w:r>
      <w:bookmarkEnd w:id="8489"/>
    </w:p>
    <w:p w14:paraId="5C3B2126" w14:textId="77777777" w:rsidR="00F31188" w:rsidRPr="00F57C80" w:rsidRDefault="00F31188" w:rsidP="003770CA">
      <w:pPr>
        <w:pStyle w:val="Heading3"/>
        <w:rPr>
          <w:highlight w:val="cyan"/>
        </w:rPr>
      </w:pPr>
      <w:bookmarkStart w:id="8490" w:name="_Toc510018789"/>
      <w:r w:rsidRPr="00F57C80">
        <w:rPr>
          <w:highlight w:val="cyan"/>
        </w:rPr>
        <w:t>A.3.1.1</w:t>
      </w:r>
      <w:r w:rsidRPr="00F57C80">
        <w:rPr>
          <w:highlight w:val="cyan"/>
        </w:rPr>
        <w:tab/>
        <w:t>ASN.1 sections</w:t>
      </w:r>
      <w:bookmarkEnd w:id="8490"/>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lastRenderedPageBreak/>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491" w:name="_Toc510018790"/>
      <w:r w:rsidRPr="00F57C80">
        <w:rPr>
          <w:highlight w:val="cyan"/>
        </w:rPr>
        <w:t>A.3.1.2</w:t>
      </w:r>
      <w:r w:rsidRPr="00F57C80">
        <w:rPr>
          <w:highlight w:val="cyan"/>
        </w:rPr>
        <w:tab/>
        <w:t>ASN.1 identifier naming conventions</w:t>
      </w:r>
      <w:bookmarkEnd w:id="8491"/>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lastRenderedPageBreak/>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492" w:name="_Toc510018791"/>
      <w:r w:rsidRPr="00F57C80">
        <w:rPr>
          <w:highlight w:val="cyan"/>
        </w:rPr>
        <w:t>A.3.1.3</w:t>
      </w:r>
      <w:r w:rsidRPr="00F57C80">
        <w:rPr>
          <w:highlight w:val="cyan"/>
        </w:rPr>
        <w:tab/>
        <w:t>Text references using ASN.1 identifiers</w:t>
      </w:r>
      <w:bookmarkEnd w:id="8492"/>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lastRenderedPageBreak/>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493" w:name="_Toc510018792"/>
      <w:r w:rsidRPr="00F57C80">
        <w:rPr>
          <w:highlight w:val="cyan"/>
        </w:rPr>
        <w:t>A.3.2</w:t>
      </w:r>
      <w:r w:rsidRPr="00F57C80">
        <w:rPr>
          <w:highlight w:val="cyan"/>
        </w:rPr>
        <w:tab/>
        <w:t>High-level message structure</w:t>
      </w:r>
      <w:bookmarkEnd w:id="8493"/>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lastRenderedPageBreak/>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494" w:name="_Toc510018793"/>
      <w:r w:rsidRPr="00F57C80">
        <w:rPr>
          <w:highlight w:val="cyan"/>
        </w:rPr>
        <w:t>A.3.3</w:t>
      </w:r>
      <w:r w:rsidRPr="00F57C80">
        <w:rPr>
          <w:highlight w:val="cyan"/>
        </w:rPr>
        <w:tab/>
        <w:t>Message definition</w:t>
      </w:r>
      <w:bookmarkEnd w:id="8494"/>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lastRenderedPageBreak/>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57C80">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495" w:name="_Toc510018794"/>
      <w:r w:rsidRPr="00F57C80">
        <w:rPr>
          <w:highlight w:val="cyan"/>
        </w:rPr>
        <w:t>A.3.4</w:t>
      </w:r>
      <w:r w:rsidRPr="00F57C80">
        <w:rPr>
          <w:highlight w:val="cyan"/>
        </w:rPr>
        <w:tab/>
        <w:t>Information elements</w:t>
      </w:r>
      <w:bookmarkEnd w:id="8495"/>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lastRenderedPageBreak/>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496" w:name="_Toc510018795"/>
      <w:r w:rsidRPr="00F57C80">
        <w:rPr>
          <w:highlight w:val="cyan"/>
        </w:rPr>
        <w:t>A.3.5</w:t>
      </w:r>
      <w:r w:rsidRPr="00F57C80">
        <w:rPr>
          <w:highlight w:val="cyan"/>
        </w:rPr>
        <w:tab/>
        <w:t>Fields with optional presence</w:t>
      </w:r>
      <w:bookmarkEnd w:id="8496"/>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lastRenderedPageBreak/>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497" w:name="_Toc510018796"/>
      <w:r w:rsidRPr="00F57C80">
        <w:rPr>
          <w:highlight w:val="cyan"/>
        </w:rPr>
        <w:t>A.3.6</w:t>
      </w:r>
      <w:r w:rsidRPr="00F57C80">
        <w:rPr>
          <w:highlight w:val="cyan"/>
        </w:rPr>
        <w:tab/>
        <w:t>Fields with conditional presence</w:t>
      </w:r>
      <w:bookmarkEnd w:id="8497"/>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498" w:name="_Toc510018797"/>
      <w:r w:rsidRPr="00F57C80">
        <w:rPr>
          <w:highlight w:val="cyan"/>
        </w:rPr>
        <w:t>A.3.7</w:t>
      </w:r>
      <w:r w:rsidRPr="00F57C80">
        <w:rPr>
          <w:highlight w:val="cyan"/>
        </w:rPr>
        <w:tab/>
        <w:t>Guidelines on use of lists with elements of SEQUENCE type</w:t>
      </w:r>
      <w:bookmarkEnd w:id="8498"/>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499" w:name="_Toc510018798"/>
      <w:r w:rsidRPr="00F57C80">
        <w:rPr>
          <w:noProof/>
          <w:highlight w:val="cyan"/>
          <w:lang w:eastAsia="sv-SE"/>
        </w:rPr>
        <w:t>A.3.8</w:t>
      </w:r>
      <w:r w:rsidRPr="00F57C80">
        <w:rPr>
          <w:noProof/>
          <w:highlight w:val="cyan"/>
          <w:lang w:eastAsia="sv-SE"/>
        </w:rPr>
        <w:tab/>
        <w:t>Guidelines on use of parameterised SetupRelease type</w:t>
      </w:r>
      <w:bookmarkEnd w:id="8499"/>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lastRenderedPageBreak/>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500" w:name="_Toc510018799"/>
      <w:r w:rsidRPr="00F57C80">
        <w:rPr>
          <w:highlight w:val="cyan"/>
        </w:rPr>
        <w:lastRenderedPageBreak/>
        <w:t>A.3.9</w:t>
      </w:r>
      <w:r w:rsidRPr="00F57C80">
        <w:rPr>
          <w:highlight w:val="cyan"/>
        </w:rPr>
        <w:tab/>
        <w:t>Guidelines on use of ToAddModList and ToReleaseList</w:t>
      </w:r>
      <w:bookmarkEnd w:id="8500"/>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lastRenderedPageBreak/>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501" w:name="_Toc510018800"/>
      <w:r w:rsidRPr="00F57C80">
        <w:rPr>
          <w:highlight w:val="cyan"/>
        </w:rPr>
        <w:t>A.4</w:t>
      </w:r>
      <w:r w:rsidRPr="00F57C80">
        <w:rPr>
          <w:highlight w:val="cyan"/>
        </w:rPr>
        <w:tab/>
        <w:t>Extension of the PDU specifications</w:t>
      </w:r>
      <w:bookmarkEnd w:id="8501"/>
    </w:p>
    <w:p w14:paraId="7433834C" w14:textId="77777777" w:rsidR="00F31188" w:rsidRPr="00F57C80" w:rsidRDefault="00F31188" w:rsidP="003770CA">
      <w:pPr>
        <w:pStyle w:val="Heading2"/>
        <w:rPr>
          <w:highlight w:val="cyan"/>
        </w:rPr>
      </w:pPr>
      <w:bookmarkStart w:id="8502" w:name="_Toc510018801"/>
      <w:r w:rsidRPr="00F57C80">
        <w:rPr>
          <w:highlight w:val="cyan"/>
        </w:rPr>
        <w:t>A.4.1</w:t>
      </w:r>
      <w:r w:rsidRPr="00F57C80">
        <w:rPr>
          <w:highlight w:val="cyan"/>
        </w:rPr>
        <w:tab/>
        <w:t>General principles to ensure compatibility</w:t>
      </w:r>
      <w:bookmarkEnd w:id="8502"/>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503" w:name="_Toc510018802"/>
      <w:r w:rsidRPr="00F57C80">
        <w:rPr>
          <w:highlight w:val="cyan"/>
        </w:rPr>
        <w:t>A.4.2</w:t>
      </w:r>
      <w:r w:rsidRPr="00F57C80">
        <w:rPr>
          <w:highlight w:val="cyan"/>
        </w:rPr>
        <w:tab/>
        <w:t>Critical extension of messages and fields</w:t>
      </w:r>
      <w:bookmarkEnd w:id="8503"/>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lastRenderedPageBreak/>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504" w:name="_Toc510018803"/>
      <w:r w:rsidRPr="00F57C80">
        <w:rPr>
          <w:highlight w:val="cyan"/>
        </w:rPr>
        <w:lastRenderedPageBreak/>
        <w:t>A.4.3</w:t>
      </w:r>
      <w:r w:rsidRPr="00F57C80">
        <w:rPr>
          <w:highlight w:val="cyan"/>
        </w:rPr>
        <w:tab/>
        <w:t>Non-critical extension of messages</w:t>
      </w:r>
      <w:bookmarkEnd w:id="8504"/>
    </w:p>
    <w:p w14:paraId="1CF007B0" w14:textId="77777777" w:rsidR="00F31188" w:rsidRPr="00F57C80" w:rsidRDefault="00F31188" w:rsidP="003770CA">
      <w:pPr>
        <w:pStyle w:val="Heading3"/>
        <w:rPr>
          <w:highlight w:val="cyan"/>
        </w:rPr>
      </w:pPr>
      <w:bookmarkStart w:id="8505" w:name="_Toc510018804"/>
      <w:r w:rsidRPr="00F57C80">
        <w:rPr>
          <w:highlight w:val="cyan"/>
        </w:rPr>
        <w:t>A.4.3.1</w:t>
      </w:r>
      <w:r w:rsidRPr="00F57C80">
        <w:rPr>
          <w:highlight w:val="cyan"/>
        </w:rPr>
        <w:tab/>
        <w:t>General principles</w:t>
      </w:r>
      <w:bookmarkEnd w:id="8505"/>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506" w:name="_Toc510018805"/>
      <w:r w:rsidRPr="00F57C80">
        <w:rPr>
          <w:highlight w:val="cyan"/>
        </w:rPr>
        <w:t>A.4.3.2</w:t>
      </w:r>
      <w:r w:rsidRPr="00F57C80">
        <w:rPr>
          <w:highlight w:val="cyan"/>
        </w:rPr>
        <w:tab/>
        <w:t>Further guidelines</w:t>
      </w:r>
      <w:bookmarkEnd w:id="8506"/>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507" w:name="OLE_LINK44"/>
      <w:bookmarkStart w:id="8508"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507"/>
      <w:bookmarkEnd w:id="8508"/>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lastRenderedPageBreak/>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509" w:name="_Toc510018806"/>
      <w:r w:rsidRPr="00F57C80">
        <w:rPr>
          <w:highlight w:val="cyan"/>
        </w:rPr>
        <w:t>A.4.3.3</w:t>
      </w:r>
      <w:r w:rsidRPr="00F57C80">
        <w:rPr>
          <w:highlight w:val="cyan"/>
        </w:rPr>
        <w:tab/>
        <w:t>Typical example of evolution of IE with local extensions</w:t>
      </w:r>
      <w:bookmarkEnd w:id="8509"/>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510" w:name="_Toc510018807"/>
      <w:r w:rsidRPr="00F57C80">
        <w:rPr>
          <w:highlight w:val="cyan"/>
        </w:rPr>
        <w:t>A.4.3.4</w:t>
      </w:r>
      <w:r w:rsidRPr="00F57C80">
        <w:rPr>
          <w:highlight w:val="cyan"/>
        </w:rPr>
        <w:tab/>
        <w:t>Typical examples of non critical extension at the end of a message</w:t>
      </w:r>
      <w:bookmarkEnd w:id="8510"/>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511" w:name="_Toc510018808"/>
      <w:r w:rsidRPr="00F57C80">
        <w:rPr>
          <w:highlight w:val="cyan"/>
        </w:rPr>
        <w:t>A.4.3.5</w:t>
      </w:r>
      <w:r w:rsidRPr="00F57C80">
        <w:rPr>
          <w:highlight w:val="cyan"/>
        </w:rPr>
        <w:tab/>
        <w:t>Examples of non-critical extensions not placed at the default extension location</w:t>
      </w:r>
      <w:bookmarkEnd w:id="8511"/>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512" w:name="_Toc510018809"/>
      <w:r w:rsidRPr="00F57C80">
        <w:rPr>
          <w:highlight w:val="cyan"/>
        </w:rPr>
        <w:t>–</w:t>
      </w:r>
      <w:r w:rsidRPr="00F57C80">
        <w:rPr>
          <w:highlight w:val="cyan"/>
        </w:rPr>
        <w:tab/>
      </w:r>
      <w:r w:rsidRPr="00F57C80">
        <w:rPr>
          <w:i/>
          <w:noProof/>
          <w:highlight w:val="cyan"/>
        </w:rPr>
        <w:t>ParentIE-WithEM</w:t>
      </w:r>
      <w:bookmarkEnd w:id="8512"/>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lastRenderedPageBreak/>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513" w:name="_Toc510018810"/>
      <w:r w:rsidRPr="00F57C80">
        <w:rPr>
          <w:i/>
          <w:iCs/>
          <w:highlight w:val="cyan"/>
        </w:rPr>
        <w:t>–</w:t>
      </w:r>
      <w:r w:rsidRPr="00F57C80">
        <w:rPr>
          <w:i/>
          <w:iCs/>
          <w:highlight w:val="cyan"/>
        </w:rPr>
        <w:tab/>
      </w:r>
      <w:r w:rsidRPr="00F57C80">
        <w:rPr>
          <w:i/>
          <w:iCs/>
          <w:noProof/>
          <w:highlight w:val="cyan"/>
        </w:rPr>
        <w:t>ChildIE1-WithoutEM</w:t>
      </w:r>
      <w:bookmarkEnd w:id="8513"/>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lastRenderedPageBreak/>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514" w:name="OLE_LINK12"/>
      <w:r w:rsidRPr="00F57C80">
        <w:rPr>
          <w:highlight w:val="cyan"/>
        </w:rPr>
        <w:t>chIE1-NewField-rN</w:t>
      </w:r>
      <w:bookmarkEnd w:id="851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515" w:name="_Toc510018811"/>
      <w:r w:rsidRPr="00F57C80">
        <w:rPr>
          <w:i/>
          <w:iCs/>
          <w:highlight w:val="cyan"/>
        </w:rPr>
        <w:t>–</w:t>
      </w:r>
      <w:r w:rsidRPr="00F57C80">
        <w:rPr>
          <w:i/>
          <w:iCs/>
          <w:highlight w:val="cyan"/>
        </w:rPr>
        <w:tab/>
      </w:r>
      <w:r w:rsidRPr="00F57C80">
        <w:rPr>
          <w:i/>
          <w:iCs/>
          <w:noProof/>
          <w:highlight w:val="cyan"/>
        </w:rPr>
        <w:t>ChildIE2-WithoutEM</w:t>
      </w:r>
      <w:bookmarkEnd w:id="8515"/>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lastRenderedPageBreak/>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516" w:name="_Toc510018812"/>
      <w:r w:rsidRPr="00F57C80">
        <w:rPr>
          <w:highlight w:val="cyan"/>
        </w:rPr>
        <w:t>A.5</w:t>
      </w:r>
      <w:r w:rsidRPr="00F57C80">
        <w:rPr>
          <w:highlight w:val="cyan"/>
        </w:rPr>
        <w:tab/>
        <w:t>Guidelines regarding inclusion of transaction identifiers in RRC messages</w:t>
      </w:r>
      <w:bookmarkEnd w:id="8516"/>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517" w:name="_Toc510018813"/>
      <w:r w:rsidRPr="00F57C80">
        <w:rPr>
          <w:highlight w:val="cyan"/>
        </w:rPr>
        <w:t>A.6</w:t>
      </w:r>
      <w:r w:rsidRPr="00F57C80">
        <w:rPr>
          <w:highlight w:val="cyan"/>
        </w:rPr>
        <w:tab/>
        <w:t>Guidelines regarding use of need codes</w:t>
      </w:r>
      <w:bookmarkEnd w:id="8517"/>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lastRenderedPageBreak/>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518" w:name="_Toc510018814"/>
      <w:r w:rsidRPr="00F57C80">
        <w:rPr>
          <w:highlight w:val="cyan"/>
        </w:rPr>
        <w:t>A.7</w:t>
      </w:r>
      <w:r w:rsidRPr="00F57C80">
        <w:rPr>
          <w:highlight w:val="cyan"/>
        </w:rPr>
        <w:tab/>
        <w:t>Guidelines regarding use of conditions</w:t>
      </w:r>
      <w:bookmarkEnd w:id="8518"/>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519" w:name="_Toc510018815"/>
      <w:r w:rsidRPr="00F57C80">
        <w:rPr>
          <w:highlight w:val="cyan"/>
        </w:rPr>
        <w:lastRenderedPageBreak/>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19"/>
    </w:p>
    <w:bookmarkEnd w:id="8483"/>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86" w:author="Ericsson (Janne)" w:date="2018-06-20T14:17:00Z" w:initials="E">
    <w:p w14:paraId="7E9447F6" w14:textId="7F6584E3"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670B5A" w:rsidRPr="000A3987" w:rsidRDefault="00670B5A"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670B5A" w:rsidRPr="009C6AAD" w:rsidRDefault="00670B5A"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670B5A" w:rsidRDefault="00670B5A" w:rsidP="00F10CC1">
      <w:pPr>
        <w:pStyle w:val="CommentText"/>
      </w:pPr>
      <w:r>
        <w:rPr>
          <w:b/>
        </w:rPr>
        <w:t>[Comments]</w:t>
      </w:r>
      <w:r>
        <w:t xml:space="preserve">: </w:t>
      </w:r>
    </w:p>
    <w:p w14:paraId="2C0DAB3A" w14:textId="023678EB" w:rsidR="00670B5A" w:rsidRPr="006437AA" w:rsidRDefault="00670B5A">
      <w:pPr>
        <w:pStyle w:val="CommentText"/>
      </w:pPr>
    </w:p>
  </w:comment>
  <w:comment w:id="2987" w:author="Ericsson (Janne)" w:date="2018-06-20T14:19:00Z" w:initials="E">
    <w:p w14:paraId="5B321425" w14:textId="695ED739" w:rsidR="00670B5A" w:rsidRDefault="00670B5A"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670B5A" w:rsidRPr="009C6AAD" w:rsidRDefault="00670B5A"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670B5A" w:rsidRDefault="00670B5A"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670B5A" w:rsidRDefault="00670B5A" w:rsidP="00F10CC1">
      <w:pPr>
        <w:pStyle w:val="CommentText"/>
      </w:pPr>
      <w:r>
        <w:rPr>
          <w:b/>
        </w:rPr>
        <w:t>[Comments]</w:t>
      </w:r>
      <w:r>
        <w:t>:</w:t>
      </w:r>
    </w:p>
    <w:p w14:paraId="1B54E26B" w14:textId="792E8E16" w:rsidR="00670B5A" w:rsidRPr="00F10CC1" w:rsidRDefault="00670B5A">
      <w:pPr>
        <w:pStyle w:val="CommentText"/>
      </w:pPr>
    </w:p>
  </w:comment>
  <w:comment w:id="2988" w:author="Ericsson (Janne)" w:date="2018-06-20T14:21:00Z" w:initials="E">
    <w:p w14:paraId="34D947AC" w14:textId="5C9DBCE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670B5A" w:rsidRDefault="00670B5A" w:rsidP="00F10CC1">
      <w:pPr>
        <w:pStyle w:val="CommentText"/>
      </w:pPr>
      <w:r>
        <w:rPr>
          <w:b/>
        </w:rPr>
        <w:t>[Description]</w:t>
      </w:r>
      <w:r>
        <w:t>: The references to subsections are correct here, but in order to align this with other fields, it might be preferable to remove the section number.</w:t>
      </w:r>
    </w:p>
    <w:p w14:paraId="44374FBB" w14:textId="77777777" w:rsidR="00670B5A" w:rsidRDefault="00670B5A" w:rsidP="00F10CC1">
      <w:pPr>
        <w:pStyle w:val="CommentText"/>
      </w:pPr>
      <w:r>
        <w:rPr>
          <w:b/>
        </w:rPr>
        <w:t>[Proposed Change]</w:t>
      </w:r>
      <w:r>
        <w:t>: Remove the section number (also for .211 reference).</w:t>
      </w:r>
    </w:p>
    <w:p w14:paraId="04441693" w14:textId="18FAA1E9" w:rsidR="00670B5A" w:rsidRDefault="00670B5A" w:rsidP="00F10CC1">
      <w:pPr>
        <w:pStyle w:val="CommentText"/>
      </w:pPr>
      <w:r>
        <w:rPr>
          <w:b/>
        </w:rPr>
        <w:t xml:space="preserve"> [Comments]</w:t>
      </w:r>
      <w:r>
        <w:t xml:space="preserve">: </w:t>
      </w:r>
    </w:p>
    <w:p w14:paraId="76738A1C" w14:textId="50345F97" w:rsidR="00670B5A" w:rsidRPr="00F10CC1" w:rsidRDefault="00670B5A">
      <w:pPr>
        <w:pStyle w:val="CommentText"/>
      </w:pPr>
    </w:p>
  </w:comment>
  <w:comment w:id="3075" w:author="Ericsson (Janne)" w:date="2018-06-20T13:35:00Z" w:initials="E">
    <w:p w14:paraId="43ED4498" w14:textId="0004E3D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670B5A" w:rsidRDefault="00670B5A">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670B5A" w:rsidRDefault="00670B5A">
      <w:pPr>
        <w:pStyle w:val="CommentText"/>
      </w:pPr>
      <w:r>
        <w:rPr>
          <w:b/>
        </w:rPr>
        <w:t>[Proposed Change]</w:t>
      </w:r>
      <w:r>
        <w:t>: Delete the editor's note.</w:t>
      </w:r>
    </w:p>
    <w:p w14:paraId="24357EA2" w14:textId="77777777" w:rsidR="00670B5A" w:rsidRDefault="00670B5A">
      <w:pPr>
        <w:pStyle w:val="CommentText"/>
      </w:pPr>
      <w:r>
        <w:rPr>
          <w:b/>
        </w:rPr>
        <w:t>[Comments]</w:t>
      </w:r>
      <w:r>
        <w:t xml:space="preserve">: </w:t>
      </w:r>
    </w:p>
    <w:p w14:paraId="099C7784" w14:textId="70AC7C9D" w:rsidR="00670B5A" w:rsidRPr="00063E83" w:rsidRDefault="00670B5A">
      <w:pPr>
        <w:pStyle w:val="CommentText"/>
      </w:pPr>
    </w:p>
  </w:comment>
  <w:comment w:id="3078" w:author="Ericsson (Janne)" w:date="2018-06-20T14:22:00Z" w:initials="E">
    <w:p w14:paraId="39379F76" w14:textId="6AD7023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670B5A" w:rsidRDefault="00670B5A"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670B5A" w:rsidRDefault="00670B5A" w:rsidP="00F10CC1">
      <w:pPr>
        <w:pStyle w:val="CommentText"/>
      </w:pPr>
      <w:r>
        <w:rPr>
          <w:b/>
        </w:rPr>
        <w:t>[Proposed Change]</w:t>
      </w:r>
      <w:r>
        <w:t>: Remove Editor’s Note.</w:t>
      </w:r>
    </w:p>
    <w:p w14:paraId="12C86118" w14:textId="77777777" w:rsidR="00670B5A" w:rsidRDefault="00670B5A" w:rsidP="00F10CC1">
      <w:pPr>
        <w:pStyle w:val="CommentText"/>
      </w:pPr>
      <w:r>
        <w:rPr>
          <w:b/>
        </w:rPr>
        <w:t>[Comments]</w:t>
      </w:r>
      <w:r>
        <w:t xml:space="preserve">: </w:t>
      </w:r>
    </w:p>
    <w:p w14:paraId="2A64097D" w14:textId="53F02F64" w:rsidR="00670B5A" w:rsidRPr="00F10CC1" w:rsidRDefault="00670B5A">
      <w:pPr>
        <w:pStyle w:val="CommentText"/>
      </w:pPr>
    </w:p>
  </w:comment>
  <w:comment w:id="3094" w:author="Ericsson (Janne)" w:date="2018-06-20T13:36:00Z" w:initials="E">
    <w:p w14:paraId="53959DD3" w14:textId="5AE6904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670B5A" w:rsidRDefault="00670B5A" w:rsidP="00063E83">
      <w:pPr>
        <w:pStyle w:val="CommentText"/>
      </w:pPr>
      <w:r>
        <w:rPr>
          <w:b/>
        </w:rPr>
        <w:t>[Description]</w:t>
      </w:r>
      <w:r>
        <w:t xml:space="preserve">: FFS on the applicability of systemInfoModification needs to be resolved. </w:t>
      </w:r>
    </w:p>
    <w:p w14:paraId="4EC9ED40" w14:textId="02832E15" w:rsidR="00670B5A" w:rsidRDefault="00670B5A"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670B5A" w:rsidRDefault="00670B5A" w:rsidP="00063E83">
      <w:pPr>
        <w:pStyle w:val="CommentText"/>
      </w:pPr>
      <w:r>
        <w:rPr>
          <w:b/>
        </w:rPr>
        <w:t>[Comments]</w:t>
      </w:r>
      <w:r>
        <w:t>:</w:t>
      </w:r>
    </w:p>
    <w:p w14:paraId="765013D0" w14:textId="6CF1DE36" w:rsidR="00670B5A" w:rsidRPr="00063E83" w:rsidRDefault="00670B5A">
      <w:pPr>
        <w:pStyle w:val="CommentText"/>
      </w:pPr>
    </w:p>
  </w:comment>
  <w:comment w:id="3442" w:author="MediaTek (Felix)" w:date="2018-06-22T17:03:00Z" w:initials="MTK">
    <w:p w14:paraId="298525BE" w14:textId="7CF8D537" w:rsidR="003B6130" w:rsidRDefault="003B6130" w:rsidP="003B6130">
      <w:pPr>
        <w:pStyle w:val="CommentText"/>
      </w:pPr>
      <w:r>
        <w:rPr>
          <w:rStyle w:val="CommentReference"/>
        </w:rPr>
        <w:annotationRef/>
      </w:r>
      <w:r>
        <w:rPr>
          <w:b/>
        </w:rPr>
        <w:t>[RIL]</w:t>
      </w:r>
      <w:r>
        <w:t>: M022</w:t>
      </w:r>
      <w:r>
        <w:t xml:space="preserve"> </w:t>
      </w:r>
      <w:r>
        <w:rPr>
          <w:b/>
        </w:rPr>
        <w:t>[Delegate]</w:t>
      </w:r>
      <w:r>
        <w:t xml:space="preserve">: MediaTek (Felix) </w:t>
      </w:r>
      <w:r>
        <w:rPr>
          <w:b/>
        </w:rPr>
        <w:t>[WI]</w:t>
      </w:r>
      <w:r>
        <w:t xml:space="preserve">: </w:t>
      </w:r>
      <w:r w:rsidR="000A6A57">
        <w:t>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41CF7" w14:textId="77777777" w:rsidR="003B6130" w:rsidRDefault="003B6130" w:rsidP="003B6130">
      <w:pPr>
        <w:pStyle w:val="CommentText"/>
      </w:pPr>
      <w:r>
        <w:rPr>
          <w:b/>
        </w:rPr>
        <w:t>[Description]</w:t>
      </w:r>
      <w:r>
        <w:t xml:space="preserve">: </w:t>
      </w:r>
      <w:r>
        <w:t xml:space="preserve">Base on the agreement in RAN2#101bis </w:t>
      </w:r>
    </w:p>
    <w:p w14:paraId="7405B181" w14:textId="0BA47690" w:rsidR="003B6130" w:rsidRDefault="003B6130" w:rsidP="003B6130">
      <w:pPr>
        <w:pStyle w:val="CommentText"/>
      </w:pPr>
      <w:r>
        <w:t>“</w:t>
      </w:r>
      <w:r w:rsidRPr="00F323A3">
        <w:t>The value range of waitTime (not extendedWaitTime) in RRC Reject message as defined in LTE is used as baseline for SA NR (i.e. 1 to 16s)</w:t>
      </w:r>
      <w:r>
        <w:t>”</w:t>
      </w:r>
    </w:p>
    <w:p w14:paraId="3F651FB8" w14:textId="0893D956" w:rsidR="003B6130" w:rsidRDefault="003B6130" w:rsidP="003B6130">
      <w:pPr>
        <w:pStyle w:val="CommentText"/>
      </w:pPr>
      <w:r>
        <w:t>We assume that the FFS could be removed.</w:t>
      </w:r>
    </w:p>
    <w:p w14:paraId="197786A5" w14:textId="77777777" w:rsidR="003B6130" w:rsidRDefault="003B6130" w:rsidP="003B6130">
      <w:pPr>
        <w:pStyle w:val="CommentText"/>
      </w:pPr>
      <w:r>
        <w:rPr>
          <w:b/>
        </w:rPr>
        <w:t>[Proposed Change]</w:t>
      </w:r>
      <w:r>
        <w:t xml:space="preserve">: </w:t>
      </w:r>
    </w:p>
    <w:p w14:paraId="634F6D9C" w14:textId="60234F0A" w:rsidR="003B6130" w:rsidRPr="00443A98" w:rsidRDefault="003B6130" w:rsidP="003B6130">
      <w:pPr>
        <w:pStyle w:val="B2"/>
        <w:ind w:left="0" w:firstLine="0"/>
      </w:pPr>
      <w:r>
        <w:rPr>
          <w:lang w:val="en-US"/>
        </w:rPr>
        <w:t>Remove the FFS</w:t>
      </w:r>
      <w:r>
        <w:rPr>
          <w:rStyle w:val="CommentReference"/>
          <w:rFonts w:ascii="Arial" w:hAnsi="Arial"/>
        </w:rPr>
        <w:annotationRef/>
      </w:r>
    </w:p>
    <w:p w14:paraId="2C4414BE" w14:textId="792CDCB9" w:rsidR="003B6130" w:rsidRDefault="003B6130" w:rsidP="003B6130">
      <w:pPr>
        <w:pStyle w:val="CommentText"/>
      </w:pPr>
      <w:r>
        <w:rPr>
          <w:b/>
        </w:rPr>
        <w:t>[Comments]</w:t>
      </w:r>
      <w:r>
        <w:t>:</w:t>
      </w:r>
    </w:p>
  </w:comment>
  <w:comment w:id="3527" w:author="MediaTek (Felix)" w:date="2018-06-22T17:11:00Z" w:initials="MTK">
    <w:p w14:paraId="06823746" w14:textId="28D01A51" w:rsidR="003B6130" w:rsidRDefault="003B6130" w:rsidP="003B6130">
      <w:pPr>
        <w:pStyle w:val="CommentText"/>
      </w:pPr>
      <w:r>
        <w:rPr>
          <w:rStyle w:val="CommentReference"/>
        </w:rPr>
        <w:annotationRef/>
      </w:r>
      <w:r>
        <w:rPr>
          <w:b/>
        </w:rPr>
        <w:t>[RIL]</w:t>
      </w:r>
      <w:r>
        <w:t>: M023</w:t>
      </w:r>
      <w:r>
        <w:t xml:space="preserve"> </w:t>
      </w:r>
      <w:r>
        <w:rPr>
          <w:b/>
        </w:rPr>
        <w:t>[Delegate]</w:t>
      </w:r>
      <w:r>
        <w:t xml:space="preserve">: MediaTek (Felix) </w:t>
      </w:r>
      <w:r>
        <w:rPr>
          <w:b/>
        </w:rPr>
        <w:t>[WI]</w:t>
      </w:r>
      <w:r>
        <w:t xml:space="preserve">: </w:t>
      </w:r>
      <w:r w:rsidR="000A6A57">
        <w:t>SA</w:t>
      </w:r>
      <w:r>
        <w:rPr>
          <w:b/>
        </w:rPr>
        <w:t xml:space="preserve"> [Class]</w:t>
      </w:r>
      <w:r>
        <w:t>: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86721C" w14:textId="081C161A" w:rsidR="003B6130" w:rsidRDefault="003B6130" w:rsidP="003B6130">
      <w:pPr>
        <w:pStyle w:val="CommentText"/>
      </w:pPr>
      <w:r>
        <w:rPr>
          <w:b/>
        </w:rPr>
        <w:t>[Description]</w:t>
      </w:r>
      <w:r>
        <w:t xml:space="preserve">: </w:t>
      </w:r>
      <w:r w:rsidR="000A6A57">
        <w:t xml:space="preserve">The IE </w:t>
      </w:r>
      <w:r w:rsidR="000A6A57" w:rsidRPr="000A6A57">
        <w:t>deprioritisationReq</w:t>
      </w:r>
      <w:r w:rsidR="000A6A57">
        <w:t xml:space="preserve"> should not be mandatory. In LTE, it is optional with Need ON</w:t>
      </w:r>
      <w:r w:rsidR="00537E0F">
        <w:t xml:space="preserve"> (in reject message)</w:t>
      </w:r>
      <w:r w:rsidR="000A6A57">
        <w:t>. Follow the same principle, it should be optional with need N in NR.</w:t>
      </w:r>
    </w:p>
    <w:p w14:paraId="00D46348" w14:textId="77777777" w:rsidR="003B6130" w:rsidRDefault="003B6130" w:rsidP="003B6130">
      <w:pPr>
        <w:pStyle w:val="CommentText"/>
      </w:pPr>
      <w:r>
        <w:rPr>
          <w:b/>
        </w:rPr>
        <w:t>[Proposed Change]</w:t>
      </w:r>
      <w:r>
        <w:t xml:space="preserve">: </w:t>
      </w:r>
    </w:p>
    <w:p w14:paraId="6EF18317" w14:textId="60D554B3" w:rsidR="003B6130" w:rsidRPr="00443A98" w:rsidRDefault="003B6130" w:rsidP="003B6130">
      <w:pPr>
        <w:pStyle w:val="B2"/>
        <w:ind w:left="0" w:firstLine="0"/>
      </w:pPr>
      <w:r>
        <w:rPr>
          <w:lang w:val="en-US"/>
        </w:rPr>
        <w:t>Change t</w:t>
      </w:r>
      <w:r w:rsidR="000A6A57">
        <w:rPr>
          <w:lang w:val="en-US"/>
        </w:rPr>
        <w:t>o optional with need code Need N</w:t>
      </w:r>
    </w:p>
    <w:p w14:paraId="085F42D8" w14:textId="423F0391" w:rsidR="003B6130" w:rsidRDefault="003B6130" w:rsidP="003B6130">
      <w:pPr>
        <w:pStyle w:val="CommentText"/>
      </w:pPr>
      <w:r>
        <w:rPr>
          <w:b/>
        </w:rPr>
        <w:t>[Comments]</w:t>
      </w:r>
      <w:r>
        <w:t>:</w:t>
      </w:r>
    </w:p>
  </w:comment>
  <w:comment w:id="3703" w:author="Ericsson (Janne)" w:date="2018-06-20T13:47:00Z" w:initials="E">
    <w:p w14:paraId="182599CE" w14:textId="77777777" w:rsidR="00670B5A" w:rsidRDefault="00670B5A"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A212A" w14:textId="77777777" w:rsidR="00670B5A" w:rsidRDefault="00670B5A" w:rsidP="00670B5A">
      <w:pPr>
        <w:pStyle w:val="CommentText"/>
      </w:pPr>
      <w:r>
        <w:rPr>
          <w:b/>
        </w:rPr>
        <w:t>[Description]</w:t>
      </w:r>
      <w:r>
        <w:t>: RRCSetupRequest is in incorrect place</w:t>
      </w:r>
    </w:p>
    <w:p w14:paraId="4F274457" w14:textId="77777777" w:rsidR="00670B5A" w:rsidRDefault="00670B5A" w:rsidP="00670B5A">
      <w:pPr>
        <w:pStyle w:val="CommentText"/>
      </w:pPr>
      <w:r>
        <w:rPr>
          <w:b/>
        </w:rPr>
        <w:t>[Proposed Change]</w:t>
      </w:r>
      <w:r>
        <w:t>: Move RRCSetupRequest to correct alphabetical place between RRCSetupComplete and SecurityModeCommand</w:t>
      </w:r>
    </w:p>
    <w:p w14:paraId="78D89184" w14:textId="77777777" w:rsidR="00670B5A" w:rsidRDefault="00670B5A">
      <w:pPr>
        <w:pStyle w:val="CommentText"/>
      </w:pPr>
      <w:r>
        <w:rPr>
          <w:b/>
        </w:rPr>
        <w:t>[Comments]</w:t>
      </w:r>
      <w:r>
        <w:t xml:space="preserve">: </w:t>
      </w:r>
    </w:p>
    <w:p w14:paraId="7D8B9DA3" w14:textId="284BA3D3" w:rsidR="00670B5A" w:rsidRPr="00A43B64" w:rsidRDefault="00670B5A">
      <w:pPr>
        <w:pStyle w:val="CommentText"/>
      </w:pPr>
    </w:p>
  </w:comment>
  <w:comment w:id="3800" w:author="Ericsson (Janne)" w:date="2018-06-20T13:57:00Z" w:initials="E">
    <w:p w14:paraId="7BBB1404" w14:textId="2C662DE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670B5A" w:rsidRDefault="00670B5A" w:rsidP="00FA015E">
      <w:pPr>
        <w:pStyle w:val="CommentText"/>
      </w:pPr>
      <w:r>
        <w:rPr>
          <w:b/>
        </w:rPr>
        <w:t>[Description]</w:t>
      </w:r>
      <w:r>
        <w:t>:</w:t>
      </w:r>
      <w:r w:rsidRPr="000B6B92">
        <w:t xml:space="preserve"> </w:t>
      </w:r>
      <w:r>
        <w:t>FFS on additional establishment cause values needs to be resolved.</w:t>
      </w:r>
    </w:p>
    <w:p w14:paraId="0B4B0A7C" w14:textId="77777777" w:rsidR="00670B5A" w:rsidRDefault="00670B5A" w:rsidP="00FA015E">
      <w:pPr>
        <w:pStyle w:val="CommentText"/>
      </w:pPr>
      <w:r>
        <w:rPr>
          <w:b/>
        </w:rPr>
        <w:t>[Proposed Change]</w:t>
      </w:r>
      <w:r>
        <w:t>: We will provide a disc paper.</w:t>
      </w:r>
    </w:p>
    <w:p w14:paraId="58DDFC81" w14:textId="77777777" w:rsidR="00670B5A" w:rsidRDefault="00670B5A" w:rsidP="00FA015E">
      <w:pPr>
        <w:pStyle w:val="CommentText"/>
      </w:pPr>
      <w:r>
        <w:rPr>
          <w:b/>
        </w:rPr>
        <w:t>[Comments]</w:t>
      </w:r>
      <w:r>
        <w:t>: Related to MSG3 size discussion. Resolution may also affect the resumeCause.</w:t>
      </w:r>
    </w:p>
    <w:p w14:paraId="65D60E06" w14:textId="25D97AB3" w:rsidR="00670B5A" w:rsidRPr="00FA015E" w:rsidRDefault="00670B5A">
      <w:pPr>
        <w:pStyle w:val="CommentText"/>
      </w:pPr>
    </w:p>
  </w:comment>
  <w:comment w:id="3989" w:author="Ericsson (Janne)" w:date="2018-06-21T10:28:00Z" w:initials="E">
    <w:p w14:paraId="3B3C1F7C" w14:textId="5A5ED05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670B5A" w:rsidRDefault="00670B5A" w:rsidP="00D34F24">
      <w:pPr>
        <w:pStyle w:val="CommentText"/>
      </w:pPr>
      <w:r>
        <w:rPr>
          <w:b/>
        </w:rPr>
        <w:t>[Description]</w:t>
      </w:r>
      <w:r>
        <w:t>: FFS on additional resume cause values needs to be resolved</w:t>
      </w:r>
    </w:p>
    <w:p w14:paraId="228C63E2" w14:textId="06464A12" w:rsidR="00670B5A" w:rsidRDefault="00670B5A" w:rsidP="00D34F24">
      <w:pPr>
        <w:pStyle w:val="CommentText"/>
      </w:pPr>
      <w:r>
        <w:rPr>
          <w:b/>
        </w:rPr>
        <w:t>[Proposed Change]</w:t>
      </w:r>
      <w:r>
        <w:t>:.</w:t>
      </w:r>
      <w:r w:rsidRPr="008175B3">
        <w:t xml:space="preserve"> </w:t>
      </w:r>
      <w:r>
        <w:t>We will provide a disc paper (R2-1809671) and a draft CR (R2-1809672)</w:t>
      </w:r>
    </w:p>
    <w:p w14:paraId="139D2460" w14:textId="09C16677" w:rsidR="00670B5A" w:rsidRDefault="00670B5A" w:rsidP="00D34F24">
      <w:pPr>
        <w:pStyle w:val="CommentText"/>
      </w:pPr>
      <w:r>
        <w:rPr>
          <w:b/>
        </w:rPr>
        <w:t>[Comments]</w:t>
      </w:r>
      <w:r>
        <w:t xml:space="preserve">: </w:t>
      </w:r>
    </w:p>
    <w:p w14:paraId="59EC01C0" w14:textId="1134047F" w:rsidR="00670B5A" w:rsidRPr="00D34F24" w:rsidRDefault="00670B5A">
      <w:pPr>
        <w:pStyle w:val="CommentText"/>
      </w:pPr>
    </w:p>
  </w:comment>
  <w:comment w:id="4315" w:author="Ericsson (Janne)" w:date="2018-06-20T14:23:00Z" w:initials="E">
    <w:p w14:paraId="45CB2597" w14:textId="2DC92AE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670B5A" w:rsidRDefault="00670B5A"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670B5A" w:rsidRDefault="00670B5A" w:rsidP="00F10CC1">
      <w:pPr>
        <w:pStyle w:val="CommentText"/>
      </w:pPr>
      <w:r>
        <w:rPr>
          <w:b/>
        </w:rPr>
        <w:t>[Proposed Change]</w:t>
      </w:r>
      <w:r>
        <w:t>: Change the name to e.g. “requested-SI-List”, and add a field description defining which bit correspond to which SI message.</w:t>
      </w:r>
    </w:p>
    <w:p w14:paraId="6D4DA386" w14:textId="77777777" w:rsidR="00670B5A" w:rsidRDefault="00670B5A" w:rsidP="00F10CC1">
      <w:pPr>
        <w:pStyle w:val="CommentText"/>
      </w:pPr>
      <w:r>
        <w:rPr>
          <w:b/>
        </w:rPr>
        <w:t>[Comments]</w:t>
      </w:r>
      <w:r>
        <w:t xml:space="preserve">: </w:t>
      </w:r>
    </w:p>
    <w:p w14:paraId="557CBF63" w14:textId="5F4CE68A" w:rsidR="00670B5A" w:rsidRPr="00F10CC1" w:rsidRDefault="00670B5A">
      <w:pPr>
        <w:pStyle w:val="CommentText"/>
      </w:pPr>
    </w:p>
  </w:comment>
  <w:comment w:id="4541" w:author="Ericsson (Janne)" w:date="2018-06-20T14:03:00Z" w:initials="E">
    <w:p w14:paraId="49268530" w14:textId="17F0FE1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670B5A" w:rsidRDefault="00670B5A"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670B5A" w:rsidRDefault="00670B5A" w:rsidP="00FA015E">
      <w:pPr>
        <w:pStyle w:val="CommentText"/>
      </w:pPr>
      <w:r>
        <w:rPr>
          <w:b/>
        </w:rPr>
        <w:t>[Proposed Change]</w:t>
      </w:r>
      <w:r>
        <w:t>: Add following IEs to cellSelectionInfo</w:t>
      </w:r>
    </w:p>
    <w:p w14:paraId="2E0443D3" w14:textId="5B1B1351" w:rsidR="00670B5A" w:rsidRPr="00FA015E" w:rsidRDefault="00670B5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670B5A" w:rsidRDefault="00670B5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7B307CA9" w14:textId="77777777" w:rsidR="00670B5A" w:rsidRDefault="00670B5A" w:rsidP="007322DC">
      <w:pPr>
        <w:pStyle w:val="CommentText"/>
        <w:rPr>
          <w:b/>
        </w:rPr>
      </w:pPr>
    </w:p>
    <w:p w14:paraId="687858A0" w14:textId="6BECEC41" w:rsidR="00670B5A" w:rsidRDefault="00670B5A" w:rsidP="007322DC">
      <w:pPr>
        <w:pStyle w:val="CommentText"/>
      </w:pPr>
      <w:r>
        <w:rPr>
          <w:b/>
        </w:rPr>
        <w:t>[Comments]</w:t>
      </w:r>
      <w:r>
        <w:t xml:space="preserve">: </w:t>
      </w:r>
    </w:p>
    <w:p w14:paraId="2AC82EA8" w14:textId="55FC5DC4" w:rsidR="00670B5A" w:rsidRPr="00FA015E" w:rsidRDefault="00670B5A">
      <w:pPr>
        <w:pStyle w:val="CommentText"/>
      </w:pPr>
    </w:p>
  </w:comment>
  <w:comment w:id="4550" w:author="Ericsson (Janne)" w:date="2018-06-20T14:01:00Z" w:initials="E">
    <w:p w14:paraId="540C4765" w14:textId="10CC350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670B5A" w:rsidRDefault="00670B5A"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670B5A" w:rsidRDefault="00670B5A"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670B5A" w:rsidRDefault="00670B5A" w:rsidP="00FA015E">
      <w:pPr>
        <w:pStyle w:val="CommentText"/>
      </w:pPr>
      <w:r>
        <w:rPr>
          <w:b/>
        </w:rPr>
        <w:t>[Comments]</w:t>
      </w:r>
      <w:r>
        <w:t xml:space="preserve">: </w:t>
      </w:r>
    </w:p>
    <w:p w14:paraId="4BAF4AB4" w14:textId="2AC8A22B" w:rsidR="00670B5A" w:rsidRPr="00FA015E" w:rsidRDefault="00670B5A">
      <w:pPr>
        <w:pStyle w:val="CommentText"/>
      </w:pPr>
    </w:p>
  </w:comment>
  <w:comment w:id="4561" w:author="MediaTek (Felix)" w:date="2018-06-22T17:42:00Z" w:initials="MTK">
    <w:p w14:paraId="19529B48" w14:textId="3418DEF5" w:rsidR="00A015B0" w:rsidRDefault="00A015B0" w:rsidP="00A015B0">
      <w:pPr>
        <w:pStyle w:val="CommentText"/>
      </w:pPr>
      <w:r>
        <w:rPr>
          <w:rStyle w:val="CommentReference"/>
        </w:rPr>
        <w:annotationRef/>
      </w:r>
      <w:r>
        <w:rPr>
          <w:b/>
        </w:rPr>
        <w:t>[RIL]</w:t>
      </w:r>
      <w:r>
        <w:t>: M0</w:t>
      </w:r>
      <w:r>
        <w:t>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1BDAA6" w14:textId="2DFA9993" w:rsidR="00A015B0" w:rsidRDefault="00A015B0" w:rsidP="00A015B0">
      <w:pPr>
        <w:pStyle w:val="CommentText"/>
      </w:pPr>
      <w:r>
        <w:rPr>
          <w:b/>
        </w:rPr>
        <w:t>[Description]</w:t>
      </w:r>
      <w:r>
        <w:t xml:space="preserve">: </w:t>
      </w:r>
      <w:r>
        <w:t xml:space="preserve">We think that </w:t>
      </w:r>
      <w:r>
        <w:t>ServingCellConfigCommonSIB</w:t>
      </w:r>
      <w:r>
        <w:t xml:space="preserve"> should be mandatory (as in LTE)</w:t>
      </w:r>
      <w:r>
        <w:t>.</w:t>
      </w:r>
      <w:r>
        <w:t xml:space="preserve"> Some fundamental configuration such as </w:t>
      </w:r>
      <w:r w:rsidRPr="00A015B0">
        <w:rPr>
          <w:i/>
        </w:rPr>
        <w:t>frequencyI</w:t>
      </w:r>
      <w:r w:rsidRPr="00A015B0">
        <w:rPr>
          <w:i/>
        </w:rPr>
        <w:t>nfoDL</w:t>
      </w:r>
      <w:r>
        <w:t xml:space="preserve">, </w:t>
      </w:r>
      <w:r w:rsidRPr="00A015B0">
        <w:rPr>
          <w:i/>
        </w:rPr>
        <w:t>pcch-Config</w:t>
      </w:r>
      <w:r>
        <w:t>,</w:t>
      </w:r>
      <w:r>
        <w:t xml:space="preserve"> should be present. Otherwise, it may cause some problems</w:t>
      </w:r>
    </w:p>
    <w:p w14:paraId="749FBC56" w14:textId="77777777" w:rsidR="00A015B0" w:rsidRDefault="00A015B0" w:rsidP="00A015B0">
      <w:pPr>
        <w:pStyle w:val="CommentText"/>
      </w:pPr>
      <w:r>
        <w:rPr>
          <w:b/>
        </w:rPr>
        <w:t>[Proposed Change]</w:t>
      </w:r>
      <w:r>
        <w:t>: Change this IE to mandatory</w:t>
      </w:r>
      <w:bookmarkStart w:id="4562" w:name="_GoBack"/>
      <w:bookmarkEnd w:id="4562"/>
    </w:p>
    <w:p w14:paraId="5215553F" w14:textId="2F092BA0" w:rsidR="00A015B0" w:rsidRDefault="00A015B0" w:rsidP="00A015B0">
      <w:pPr>
        <w:pStyle w:val="CommentText"/>
      </w:pPr>
      <w:r>
        <w:rPr>
          <w:b/>
        </w:rPr>
        <w:t>[Comments]</w:t>
      </w:r>
      <w:r>
        <w:t>:</w:t>
      </w:r>
    </w:p>
  </w:comment>
  <w:comment w:id="4570" w:author="MediaTek (Felix)" w:date="2018-06-22T17:31:00Z" w:initials="MTK">
    <w:p w14:paraId="29584FEF" w14:textId="4D690C9A" w:rsidR="00F82CB5" w:rsidRDefault="00F82CB5"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w:t>
      </w:r>
      <w:r w:rsidR="00A015B0">
        <w:t>26</w:t>
      </w:r>
      <w:r>
        <w:t xml:space="preserve"> </w:t>
      </w:r>
      <w:r>
        <w:rPr>
          <w:b/>
        </w:rPr>
        <w:t>[Delegate]</w:t>
      </w:r>
      <w:r>
        <w:t xml:space="preserve">: </w:t>
      </w:r>
      <w:r>
        <w:t>MediaTek (Felix</w:t>
      </w:r>
      <w:r w:rsidR="00C30D9E">
        <w:t>)</w:t>
      </w:r>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F5905" w14:textId="70E0D435" w:rsidR="00F82CB5" w:rsidRDefault="00F82CB5" w:rsidP="00F82CB5">
      <w:pPr>
        <w:pStyle w:val="CommentText"/>
      </w:pPr>
      <w:r>
        <w:rPr>
          <w:b/>
        </w:rPr>
        <w:t>[Description]</w:t>
      </w:r>
      <w:r>
        <w:t xml:space="preserve">: </w:t>
      </w:r>
      <w:r w:rsidR="001127E2">
        <w:t xml:space="preserve">The UE timer and constant configuration should be mandatory (as in LTE). Otherwise, UE </w:t>
      </w:r>
      <w:r w:rsidR="00C30D9E">
        <w:t xml:space="preserve">behavior </w:t>
      </w:r>
      <w:r w:rsidR="001127E2">
        <w:t xml:space="preserve">is unspecified while T300 is not </w:t>
      </w:r>
      <w:r w:rsidR="00C30D9E">
        <w:t>defined</w:t>
      </w:r>
      <w:r w:rsidR="001127E2">
        <w:t>.</w:t>
      </w:r>
    </w:p>
    <w:p w14:paraId="4E06DC73" w14:textId="782F6486" w:rsidR="00F82CB5" w:rsidRDefault="00F82CB5" w:rsidP="00F82CB5">
      <w:pPr>
        <w:pStyle w:val="CommentText"/>
      </w:pPr>
      <w:r>
        <w:rPr>
          <w:b/>
        </w:rPr>
        <w:t>[Proposed Change]</w:t>
      </w:r>
      <w:r>
        <w:t>:</w:t>
      </w:r>
      <w:r w:rsidR="001127E2">
        <w:t xml:space="preserve"> Change this IE to mandatory</w:t>
      </w:r>
    </w:p>
    <w:p w14:paraId="579594BF" w14:textId="7843F420" w:rsidR="00F82CB5" w:rsidRDefault="00F82CB5" w:rsidP="00F82CB5">
      <w:pPr>
        <w:pStyle w:val="CommentText"/>
      </w:pPr>
      <w:r>
        <w:rPr>
          <w:b/>
        </w:rPr>
        <w:t>[Comments]</w:t>
      </w:r>
      <w:r>
        <w:t>:</w:t>
      </w:r>
    </w:p>
  </w:comment>
  <w:comment w:id="4575" w:author="Ericsson (Janne)" w:date="2018-06-20T14:06:00Z" w:initials="E">
    <w:p w14:paraId="066DA9A7" w14:textId="4FE12B4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670B5A" w:rsidRDefault="00670B5A"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670B5A" w:rsidRDefault="00670B5A" w:rsidP="009D3004">
      <w:pPr>
        <w:pStyle w:val="CommentText"/>
      </w:pPr>
      <w:r>
        <w:rPr>
          <w:b/>
        </w:rPr>
        <w:t>[Proposed Change]</w:t>
      </w:r>
      <w:r>
        <w:t>: We will provide a disc paper and draft CR.</w:t>
      </w:r>
    </w:p>
    <w:p w14:paraId="7752A710" w14:textId="77777777" w:rsidR="00670B5A" w:rsidRPr="0057226F" w:rsidRDefault="00670B5A" w:rsidP="009D3004">
      <w:pPr>
        <w:pStyle w:val="CommentText"/>
      </w:pPr>
      <w:r>
        <w:rPr>
          <w:b/>
        </w:rPr>
        <w:t>[Comments]</w:t>
      </w:r>
      <w:r>
        <w:t xml:space="preserve">: </w:t>
      </w:r>
    </w:p>
    <w:p w14:paraId="7B0E85D8" w14:textId="49BE062F" w:rsidR="00670B5A" w:rsidRPr="009D3004" w:rsidRDefault="00670B5A">
      <w:pPr>
        <w:pStyle w:val="CommentText"/>
      </w:pPr>
    </w:p>
  </w:comment>
  <w:comment w:id="4579" w:author="Ericsson (Janne)" w:date="2018-06-20T14:13:00Z" w:initials="E">
    <w:p w14:paraId="76D0B134" w14:textId="6EA536F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670B5A" w:rsidRDefault="00670B5A">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1678CE64" w14:textId="36372273" w:rsidR="00670B5A" w:rsidRDefault="00670B5A">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670B5A" w:rsidRPr="0091235B" w:rsidRDefault="00670B5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670B5A" w:rsidRPr="009D3004" w:rsidRDefault="00670B5A"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670B5A" w:rsidRDefault="00670B5A">
      <w:pPr>
        <w:pStyle w:val="CommentText"/>
      </w:pPr>
      <w:r>
        <w:rPr>
          <w:b/>
        </w:rPr>
        <w:t>[Comments]</w:t>
      </w:r>
      <w:r>
        <w:t xml:space="preserve">: </w:t>
      </w:r>
    </w:p>
    <w:p w14:paraId="718881A0" w14:textId="1AE9D60F" w:rsidR="00670B5A" w:rsidRPr="009D3004" w:rsidRDefault="00670B5A">
      <w:pPr>
        <w:pStyle w:val="CommentText"/>
      </w:pPr>
    </w:p>
  </w:comment>
  <w:comment w:id="4588" w:author="Ericsson (Janne)" w:date="2018-06-20T14:25:00Z" w:initials="E">
    <w:p w14:paraId="4B41440C" w14:textId="3E5C2D3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670B5A" w:rsidRDefault="00670B5A" w:rsidP="00F10CC1">
      <w:pPr>
        <w:pStyle w:val="CommentText"/>
      </w:pPr>
      <w:r>
        <w:rPr>
          <w:b/>
        </w:rPr>
        <w:t>[Description]</w:t>
      </w:r>
      <w:r>
        <w:t>: The UAC information elements should be moved to section 6.3</w:t>
      </w:r>
    </w:p>
    <w:p w14:paraId="45A0D897" w14:textId="77777777" w:rsidR="00670B5A" w:rsidRDefault="00670B5A"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670B5A" w:rsidRDefault="00670B5A" w:rsidP="00F10CC1">
      <w:pPr>
        <w:pStyle w:val="CommentText"/>
      </w:pPr>
      <w:r>
        <w:rPr>
          <w:b/>
        </w:rPr>
        <w:t xml:space="preserve"> [Comments]</w:t>
      </w:r>
      <w:r>
        <w:t xml:space="preserve">: </w:t>
      </w:r>
    </w:p>
    <w:p w14:paraId="4A02EC7A" w14:textId="0CE13ED7" w:rsidR="00670B5A" w:rsidRPr="00F10CC1" w:rsidRDefault="00670B5A">
      <w:pPr>
        <w:pStyle w:val="CommentText"/>
      </w:pPr>
    </w:p>
  </w:comment>
  <w:comment w:id="4591" w:author="Ericsson (Janne)" w:date="2018-06-20T14:26:00Z" w:initials="E">
    <w:p w14:paraId="1C52A6CF" w14:textId="319952D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670B5A" w:rsidRPr="003C20BE" w:rsidRDefault="00670B5A"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670B5A" w:rsidRDefault="00670B5A" w:rsidP="00F10CC1">
      <w:pPr>
        <w:pStyle w:val="CommentText"/>
      </w:pPr>
      <w:r>
        <w:rPr>
          <w:b/>
        </w:rPr>
        <w:t>[Proposed Change]</w:t>
      </w:r>
      <w:r>
        <w:t>: Replace all occurrences (3 – there is one in PLMN-IdentityInfo) of maxPLMN with maxNrofPLMN and remove the definition of maxPLMN.</w:t>
      </w:r>
    </w:p>
    <w:p w14:paraId="7373F363" w14:textId="7521255F" w:rsidR="00670B5A" w:rsidRDefault="00670B5A" w:rsidP="00F10CC1">
      <w:pPr>
        <w:pStyle w:val="CommentText"/>
      </w:pPr>
      <w:r>
        <w:rPr>
          <w:b/>
        </w:rPr>
        <w:t xml:space="preserve"> [Comments]</w:t>
      </w:r>
      <w:r>
        <w:t xml:space="preserve">: </w:t>
      </w:r>
    </w:p>
    <w:p w14:paraId="4FBA1362" w14:textId="354D599F" w:rsidR="00670B5A" w:rsidRPr="00F10CC1" w:rsidRDefault="00670B5A">
      <w:pPr>
        <w:pStyle w:val="CommentText"/>
      </w:pPr>
    </w:p>
  </w:comment>
  <w:comment w:id="4611" w:author="Ericsson (Janne)" w:date="2018-06-20T14:08:00Z" w:initials="E">
    <w:p w14:paraId="291E6B56" w14:textId="4CDF340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670B5A" w:rsidRDefault="00670B5A" w:rsidP="009D3004">
      <w:pPr>
        <w:pStyle w:val="CommentText"/>
      </w:pPr>
      <w:r>
        <w:rPr>
          <w:b/>
        </w:rPr>
        <w:t>[Proposed Change]</w:t>
      </w:r>
      <w:r>
        <w:t>: Correct spelling to “accessCategory” and add a field description:</w:t>
      </w:r>
    </w:p>
    <w:p w14:paraId="226DA17C" w14:textId="77777777" w:rsidR="00670B5A" w:rsidRPr="00C87677" w:rsidRDefault="00670B5A"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670B5A" w:rsidRDefault="00670B5A" w:rsidP="009D3004">
      <w:pPr>
        <w:pStyle w:val="CommentText"/>
      </w:pPr>
      <w:r w:rsidRPr="00C87677">
        <w:rPr>
          <w:rFonts w:eastAsia="Calibri"/>
          <w:szCs w:val="22"/>
          <w:lang w:val="sv-SE" w:eastAsia="x-none"/>
        </w:rPr>
        <w:t>The Access Category according to [TS 22.261]</w:t>
      </w:r>
    </w:p>
    <w:p w14:paraId="0C6F6530" w14:textId="77777777" w:rsidR="00670B5A" w:rsidRDefault="00670B5A">
      <w:pPr>
        <w:pStyle w:val="CommentText"/>
      </w:pPr>
      <w:r>
        <w:rPr>
          <w:b/>
        </w:rPr>
        <w:t>[Comments]</w:t>
      </w:r>
      <w:r>
        <w:t xml:space="preserve">: </w:t>
      </w:r>
    </w:p>
    <w:p w14:paraId="1B9C3299" w14:textId="18A85271" w:rsidR="00670B5A" w:rsidRPr="009D3004" w:rsidRDefault="00670B5A">
      <w:pPr>
        <w:pStyle w:val="CommentText"/>
      </w:pPr>
    </w:p>
  </w:comment>
  <w:comment w:id="4631" w:author="Ericsson (Janne)" w:date="2018-06-20T14:10:00Z" w:initials="E">
    <w:p w14:paraId="1FDE9612" w14:textId="5C59549B"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670B5A" w:rsidRDefault="00670B5A" w:rsidP="009D3004">
      <w:pPr>
        <w:pStyle w:val="CommentText"/>
      </w:pPr>
      <w:r>
        <w:rPr>
          <w:b/>
        </w:rPr>
        <w:t xml:space="preserve"> [Proposed Change]</w:t>
      </w:r>
      <w:r>
        <w:t>: Add a field description:</w:t>
      </w:r>
    </w:p>
    <w:p w14:paraId="3AF43413" w14:textId="77777777" w:rsidR="00670B5A" w:rsidRDefault="00670B5A" w:rsidP="009D3004">
      <w:pPr>
        <w:pStyle w:val="TAL"/>
        <w:rPr>
          <w:rFonts w:eastAsia="Calibri"/>
          <w:b/>
          <w:i/>
          <w:szCs w:val="22"/>
          <w:lang w:val="sv-SE"/>
        </w:rPr>
      </w:pPr>
      <w:r>
        <w:rPr>
          <w:rFonts w:eastAsia="Calibri"/>
          <w:b/>
          <w:i/>
          <w:szCs w:val="22"/>
          <w:lang w:val="sv-SE"/>
        </w:rPr>
        <w:t>uac-BarringFactor</w:t>
      </w:r>
    </w:p>
    <w:p w14:paraId="3F310C44" w14:textId="25CB58CA" w:rsidR="00670B5A" w:rsidRDefault="00670B5A" w:rsidP="009D3004">
      <w:pPr>
        <w:pStyle w:val="CommentText"/>
      </w:pPr>
      <w:r>
        <w:rPr>
          <w:rFonts w:eastAsia="Calibri"/>
          <w:szCs w:val="22"/>
          <w:lang w:val="sv-SE"/>
        </w:rPr>
        <w:t>Represents the probability that access attempt would be allowed during access barring check.</w:t>
      </w:r>
    </w:p>
    <w:p w14:paraId="7A0C895C" w14:textId="77777777" w:rsidR="00670B5A" w:rsidRDefault="00670B5A">
      <w:pPr>
        <w:pStyle w:val="CommentText"/>
      </w:pPr>
      <w:r>
        <w:rPr>
          <w:b/>
        </w:rPr>
        <w:t>[Comments]</w:t>
      </w:r>
      <w:r>
        <w:t xml:space="preserve">: </w:t>
      </w:r>
    </w:p>
    <w:p w14:paraId="1299C1E8" w14:textId="4E2B9C00" w:rsidR="00670B5A" w:rsidRPr="009D3004" w:rsidRDefault="00670B5A">
      <w:pPr>
        <w:pStyle w:val="CommentText"/>
      </w:pPr>
    </w:p>
  </w:comment>
  <w:comment w:id="4639" w:author="Ericsson (Janne)" w:date="2018-06-20T14:11:00Z" w:initials="E">
    <w:p w14:paraId="2CE19757" w14:textId="291FD2A5"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670B5A" w:rsidRDefault="00670B5A" w:rsidP="009D3004">
      <w:pPr>
        <w:pStyle w:val="CommentText"/>
      </w:pPr>
      <w:r>
        <w:rPr>
          <w:b/>
        </w:rPr>
        <w:t>[Proposed Change]</w:t>
      </w:r>
      <w:r>
        <w:t>: Add a field description:</w:t>
      </w:r>
    </w:p>
    <w:p w14:paraId="2D2E5525" w14:textId="77777777" w:rsidR="00670B5A" w:rsidRDefault="00670B5A" w:rsidP="009D3004">
      <w:pPr>
        <w:pStyle w:val="TAL"/>
        <w:rPr>
          <w:rFonts w:eastAsia="Calibri"/>
          <w:b/>
          <w:i/>
          <w:szCs w:val="22"/>
          <w:lang w:val="sv-SE"/>
        </w:rPr>
      </w:pPr>
      <w:r>
        <w:rPr>
          <w:rFonts w:eastAsia="Calibri"/>
          <w:b/>
          <w:i/>
          <w:szCs w:val="22"/>
          <w:lang w:val="sv-SE"/>
        </w:rPr>
        <w:t>uac-BarringTime</w:t>
      </w:r>
    </w:p>
    <w:p w14:paraId="2FE14EE1" w14:textId="4137343F" w:rsidR="00670B5A" w:rsidRDefault="00670B5A" w:rsidP="009D3004">
      <w:pPr>
        <w:pStyle w:val="CommentText"/>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670B5A" w:rsidRDefault="00670B5A">
      <w:pPr>
        <w:pStyle w:val="CommentText"/>
      </w:pPr>
      <w:r>
        <w:rPr>
          <w:b/>
        </w:rPr>
        <w:t>[Comments]</w:t>
      </w:r>
      <w:r>
        <w:t xml:space="preserve">: </w:t>
      </w:r>
    </w:p>
    <w:p w14:paraId="051A0E9C" w14:textId="0CB637AC" w:rsidR="00670B5A" w:rsidRPr="009D3004" w:rsidRDefault="00670B5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0DAB3A" w15:done="0"/>
  <w15:commentEx w15:paraId="1B54E26B" w15:done="0"/>
  <w15:commentEx w15:paraId="76738A1C" w15:done="0"/>
  <w15:commentEx w15:paraId="099C7784" w15:done="0"/>
  <w15:commentEx w15:paraId="2A64097D" w15:done="0"/>
  <w15:commentEx w15:paraId="765013D0" w15:done="0"/>
  <w15:commentEx w15:paraId="2C4414BE" w15:done="0"/>
  <w15:commentEx w15:paraId="085F42D8" w15:done="0"/>
  <w15:commentEx w15:paraId="7D8B9DA3" w15:done="0"/>
  <w15:commentEx w15:paraId="65D60E06" w15:done="0"/>
  <w15:commentEx w15:paraId="59EC01C0" w15:done="0"/>
  <w15:commentEx w15:paraId="557CBF63" w15:done="0"/>
  <w15:commentEx w15:paraId="2AC82EA8" w15:done="0"/>
  <w15:commentEx w15:paraId="4BAF4AB4" w15:done="0"/>
  <w15:commentEx w15:paraId="5215553F" w15:done="0"/>
  <w15:commentEx w15:paraId="579594BF"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7D8B9DA3" w16cid:durableId="1ED4D976"/>
  <w16cid:commentId w16cid:paraId="65D60E06" w16cid:durableId="1ED4DBDC"/>
  <w16cid:commentId w16cid:paraId="59EC01C0" w16cid:durableId="1ED5FC35"/>
  <w16cid:commentId w16cid:paraId="557CBF63" w16cid:durableId="1ED4E1F6"/>
  <w16cid:commentId w16cid:paraId="2AC82EA8" w16cid:durableId="1ED4DD29"/>
  <w16cid:commentId w16cid:paraId="4BAF4AB4" w16cid:durableId="1ED4DCBD"/>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B5281" w14:textId="77777777" w:rsidR="00463371" w:rsidRDefault="00463371">
      <w:pPr>
        <w:spacing w:after="0"/>
      </w:pPr>
      <w:r>
        <w:separator/>
      </w:r>
    </w:p>
  </w:endnote>
  <w:endnote w:type="continuationSeparator" w:id="0">
    <w:p w14:paraId="271A69D9" w14:textId="77777777" w:rsidR="00463371" w:rsidRDefault="00463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670B5A" w:rsidRDefault="00670B5A">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670B5A" w:rsidRDefault="00670B5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65EB1" w14:textId="77777777" w:rsidR="00463371" w:rsidRDefault="00463371">
      <w:pPr>
        <w:spacing w:after="0"/>
      </w:pPr>
      <w:r>
        <w:separator/>
      </w:r>
    </w:p>
  </w:footnote>
  <w:footnote w:type="continuationSeparator" w:id="0">
    <w:p w14:paraId="40593CC0" w14:textId="77777777" w:rsidR="00463371" w:rsidRDefault="00463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670B5A" w:rsidRDefault="00670B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015B0">
      <w:rPr>
        <w:rFonts w:ascii="Arial" w:hAnsi="Arial" w:cs="Arial"/>
        <w:b/>
        <w:noProof/>
        <w:sz w:val="18"/>
        <w:szCs w:val="18"/>
      </w:rPr>
      <w:t>110</w:t>
    </w:r>
    <w:r>
      <w:rPr>
        <w:rFonts w:ascii="Arial" w:hAnsi="Arial" w:cs="Arial"/>
        <w:b/>
        <w:sz w:val="18"/>
        <w:szCs w:val="18"/>
      </w:rPr>
      <w:fldChar w:fldCharType="end"/>
    </w:r>
  </w:p>
  <w:p w14:paraId="3FBF1045" w14:textId="77777777" w:rsidR="00670B5A" w:rsidRDefault="00670B5A">
    <w:pPr>
      <w:pStyle w:val="Header"/>
    </w:pPr>
  </w:p>
  <w:p w14:paraId="1FDFFFDC" w14:textId="77777777" w:rsidR="00670B5A" w:rsidRDefault="00670B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Microsoft_Visio_2003-2010_Drawing1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B8C022E-C325-4DDA-8312-7202E61C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66</TotalTime>
  <Pages>393</Pages>
  <Words>111628</Words>
  <Characters>636281</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746417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(Felix)</cp:lastModifiedBy>
  <cp:revision>9</cp:revision>
  <cp:lastPrinted>2017-05-08T10:55:00Z</cp:lastPrinted>
  <dcterms:created xsi:type="dcterms:W3CDTF">2018-06-21T23:19:00Z</dcterms:created>
  <dcterms:modified xsi:type="dcterms:W3CDTF">2018-06-22T09:45:00Z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