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05pt" o:ole="">
              <v:imagedata r:id="rId16" o:title=""/>
            </v:shape>
            <o:OLEObject Type="Embed" ProgID="Word.Document.12" ShapeID="_x0000_i1025" DrawAspect="Content" ObjectID="_1591603897"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55pt;height:273.45pt" o:ole="">
              <v:imagedata r:id="rId19" o:title=""/>
            </v:shape>
            <o:OLEObject Type="Embed" ProgID="Word.Document.12" ShapeID="_x0000_i1026" DrawAspect="Content" ObjectID="_1591603898"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2171E4" w:rsidRDefault="00FC388A" w:rsidP="00FC388A">
      <w:pPr>
        <w:pStyle w:val="EditorsNote"/>
        <w:rPr>
          <w:ins w:id="111" w:author="SA R2 -1807910" w:date="2018-05-15T04:30:00Z"/>
          <w:highlight w:val="cyan"/>
          <w:lang w:val="en-US"/>
          <w:rPrChange w:id="112" w:author="Ericsson (Wahaj)" w:date="2018-06-26T15:28:00Z">
            <w:rPr>
              <w:ins w:id="113" w:author="SA R2 -1807910" w:date="2018-05-15T04:30:00Z"/>
              <w:highlight w:val="cyan"/>
              <w:lang w:val="sv-SE"/>
            </w:rPr>
          </w:rPrChange>
        </w:rPr>
      </w:pPr>
      <w:ins w:id="114" w:author="SA R2 -1807910" w:date="2018-05-15T04:30:00Z">
        <w:r w:rsidRPr="006F1E34">
          <w:rPr>
            <w:highlight w:val="cyan"/>
          </w:rPr>
          <w:t>Editor’s Note:</w:t>
        </w:r>
        <w:r w:rsidRPr="006F1E34">
          <w:rPr>
            <w:highlight w:val="cyan"/>
          </w:rPr>
          <w:tab/>
          <w:t xml:space="preserve">FFS </w:t>
        </w:r>
        <w:r w:rsidRPr="002171E4">
          <w:rPr>
            <w:highlight w:val="cyan"/>
            <w:lang w:val="en-US"/>
            <w:rPrChange w:id="115" w:author="Ericsson (Wahaj)" w:date="2018-06-26T15:28:00Z">
              <w:rPr>
                <w:highlight w:val="cyan"/>
                <w:lang w:val="sv-SE"/>
              </w:rPr>
            </w:rPrChange>
          </w:rPr>
          <w:t>W</w:t>
        </w:r>
        <w:r w:rsidRPr="006F1E34">
          <w:rPr>
            <w:highlight w:val="cyan"/>
          </w:rPr>
          <w:t>hich SRBs are used for NE-DC, NR-NR DC</w:t>
        </w:r>
        <w:r w:rsidRPr="002171E4">
          <w:rPr>
            <w:highlight w:val="cyan"/>
            <w:lang w:val="en-US"/>
            <w:rPrChange w:id="116" w:author="Ericsson (Wahaj)" w:date="2018-06-26T15:28:00Z">
              <w:rPr>
                <w:highlight w:val="cyan"/>
                <w:lang w:val="sv-SE"/>
              </w:rPr>
            </w:rPrChange>
          </w:rPr>
          <w:t>.</w:t>
        </w:r>
      </w:ins>
    </w:p>
    <w:p w14:paraId="449A4871" w14:textId="77777777" w:rsidR="00FC388A" w:rsidRPr="002171E4" w:rsidRDefault="00FC388A" w:rsidP="00FC388A">
      <w:pPr>
        <w:pStyle w:val="EditorsNote"/>
        <w:rPr>
          <w:ins w:id="117" w:author="SA R2 -1807910" w:date="2018-05-15T04:30:00Z"/>
          <w:highlight w:val="cyan"/>
          <w:lang w:val="en-US"/>
          <w:rPrChange w:id="118" w:author="Ericsson (Wahaj)" w:date="2018-06-26T15:28:00Z">
            <w:rPr>
              <w:ins w:id="119" w:author="SA R2 -1807910" w:date="2018-05-15T04:30:00Z"/>
              <w:highlight w:val="cyan"/>
              <w:lang w:val="sv-SE"/>
            </w:rPr>
          </w:rPrChange>
        </w:rPr>
      </w:pPr>
      <w:ins w:id="120" w:author="SA R2 -1807910" w:date="2018-05-15T04:30:00Z">
        <w:r w:rsidRPr="006F1E34">
          <w:rPr>
            <w:highlight w:val="cyan"/>
          </w:rPr>
          <w:t>Editor’s Note:</w:t>
        </w:r>
        <w:r w:rsidRPr="006F1E34">
          <w:rPr>
            <w:highlight w:val="cyan"/>
          </w:rPr>
          <w:tab/>
        </w:r>
        <w:r w:rsidRPr="002171E4">
          <w:rPr>
            <w:highlight w:val="cyan"/>
            <w:lang w:val="en-US"/>
            <w:rPrChange w:id="121" w:author="Ericsson (Wahaj)" w:date="2018-06-26T15:28:00Z">
              <w:rPr>
                <w:highlight w:val="cyan"/>
                <w:lang w:val="sv-SE"/>
              </w:rPr>
            </w:rPrChange>
          </w:rPr>
          <w:t xml:space="preserve">FFS </w:t>
        </w:r>
        <w:r w:rsidRPr="006F1E34">
          <w:rPr>
            <w:highlight w:val="cyan"/>
          </w:rPr>
          <w:t>Duplication in UL, for split SRB and DRBs</w:t>
        </w:r>
        <w:r w:rsidRPr="002171E4">
          <w:rPr>
            <w:highlight w:val="cyan"/>
            <w:lang w:val="en-US"/>
            <w:rPrChange w:id="122" w:author="Ericsson (Wahaj)" w:date="2018-06-26T15:28:00Z">
              <w:rPr>
                <w:highlight w:val="cyan"/>
                <w:lang w:val="sv-SE"/>
              </w:rPr>
            </w:rPrChang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23" w:name="_Toc510018445"/>
      <w:r w:rsidRPr="006F1E34">
        <w:rPr>
          <w:rFonts w:eastAsia="MS Mincho"/>
          <w:highlight w:val="cyan"/>
        </w:rPr>
        <w:t>4.3</w:t>
      </w:r>
      <w:r w:rsidRPr="006F1E34">
        <w:rPr>
          <w:rFonts w:eastAsia="MS Mincho"/>
          <w:highlight w:val="cyan"/>
        </w:rPr>
        <w:tab/>
        <w:t>Services</w:t>
      </w:r>
      <w:bookmarkEnd w:id="123"/>
    </w:p>
    <w:p w14:paraId="757C076B" w14:textId="77777777" w:rsidR="006A6E01" w:rsidRPr="006F1E34" w:rsidRDefault="006A6E01" w:rsidP="006A6E01">
      <w:pPr>
        <w:pStyle w:val="Heading3"/>
        <w:rPr>
          <w:rFonts w:eastAsia="MS Mincho"/>
          <w:highlight w:val="cyan"/>
        </w:rPr>
      </w:pPr>
      <w:bookmarkStart w:id="124" w:name="_Toc510018446"/>
      <w:r w:rsidRPr="006F1E34">
        <w:rPr>
          <w:rFonts w:eastAsia="MS Mincho"/>
          <w:highlight w:val="cyan"/>
        </w:rPr>
        <w:t>4.3.1</w:t>
      </w:r>
      <w:r w:rsidRPr="006F1E34">
        <w:rPr>
          <w:rFonts w:eastAsia="MS Mincho"/>
          <w:highlight w:val="cyan"/>
        </w:rPr>
        <w:tab/>
        <w:t>Services provided to upper layers</w:t>
      </w:r>
      <w:bookmarkEnd w:id="124"/>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25"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26"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27" w:name="_Toc510018447"/>
      <w:r w:rsidRPr="006F1E34">
        <w:rPr>
          <w:rFonts w:eastAsia="MS Mincho"/>
          <w:highlight w:val="cyan"/>
        </w:rPr>
        <w:t>4.3.2</w:t>
      </w:r>
      <w:r w:rsidRPr="006F1E34">
        <w:rPr>
          <w:rFonts w:eastAsia="MS Mincho"/>
          <w:highlight w:val="cyan"/>
        </w:rPr>
        <w:tab/>
        <w:t>Services expected from lower layers</w:t>
      </w:r>
      <w:bookmarkEnd w:id="127"/>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8" w:author="SA R2 -1807910" w:date="2018-05-15T04:35:00Z">
        <w:r w:rsidRPr="006F1E34" w:rsidDel="00120D91">
          <w:rPr>
            <w:highlight w:val="cyan"/>
          </w:rPr>
          <w:delText>PDCP: i</w:delText>
        </w:r>
      </w:del>
      <w:ins w:id="129" w:author="SA R2 -1807910" w:date="2018-05-15T04:35:00Z">
        <w:r w:rsidR="00120D91" w:rsidRPr="006F1E34">
          <w:rPr>
            <w:highlight w:val="cyan"/>
          </w:rPr>
          <w:t>I</w:t>
        </w:r>
      </w:ins>
      <w:r w:rsidRPr="006F1E34">
        <w:rPr>
          <w:highlight w:val="cyan"/>
        </w:rPr>
        <w:t xml:space="preserve">ntegrity protection, ciphering and </w:t>
      </w:r>
      <w:ins w:id="130" w:author="SA R2 -1807910" w:date="2018-05-15T04:35:00Z">
        <w:r w:rsidR="00120D91" w:rsidRPr="006F1E34">
          <w:rPr>
            <w:highlight w:val="cyan"/>
          </w:rPr>
          <w:t xml:space="preserve">loss-less </w:t>
        </w:r>
      </w:ins>
      <w:r w:rsidRPr="006F1E34">
        <w:rPr>
          <w:highlight w:val="cyan"/>
        </w:rPr>
        <w:t>in-sequence delivery of information without duplication</w:t>
      </w:r>
      <w:del w:id="131"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32" w:author="SA R2 -1807910" w:date="2018-05-15T04:36:00Z"/>
          <w:highlight w:val="cyan"/>
        </w:rPr>
      </w:pPr>
      <w:del w:id="133"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34" w:name="_Toc510018448"/>
      <w:r w:rsidRPr="006F1E34">
        <w:rPr>
          <w:rFonts w:eastAsia="MS Mincho"/>
          <w:highlight w:val="cyan"/>
        </w:rPr>
        <w:t>4.4</w:t>
      </w:r>
      <w:r w:rsidRPr="006F1E34">
        <w:rPr>
          <w:rFonts w:eastAsia="MS Mincho"/>
          <w:highlight w:val="cyan"/>
        </w:rPr>
        <w:tab/>
        <w:t>Functions</w:t>
      </w:r>
      <w:bookmarkEnd w:id="134"/>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35" w:author="SA R2 -1807910" w:date="2018-05-15T04:36:00Z">
        <w:r w:rsidRPr="006F1E34" w:rsidDel="00120D91">
          <w:rPr>
            <w:highlight w:val="cyan"/>
          </w:rPr>
          <w:delText xml:space="preserve">[FFS </w:delText>
        </w:r>
      </w:del>
      <w:r w:rsidRPr="006F1E34">
        <w:rPr>
          <w:highlight w:val="cyan"/>
        </w:rPr>
        <w:t>Including ETWS notification, CMAS notification</w:t>
      </w:r>
      <w:del w:id="136"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7" w:author="SA R2-1808961" w:date="2018-05-29T10:32:00Z">
        <w:r w:rsidR="00ED77F1" w:rsidRPr="006F1E34">
          <w:rPr>
            <w:highlight w:val="cyan"/>
          </w:rPr>
          <w:t xml:space="preserve">, </w:t>
        </w:r>
        <w:r w:rsidR="00ED77F1" w:rsidRPr="002171E4">
          <w:rPr>
            <w:highlight w:val="cyan"/>
            <w:lang w:val="en-US"/>
            <w:rPrChange w:id="138" w:author="Ericsson (Wahaj)" w:date="2018-06-26T15:28:00Z">
              <w:rPr>
                <w:highlight w:val="cyan"/>
                <w:lang w:val="sv-SE"/>
              </w:rPr>
            </w:rPrChange>
          </w:rPr>
          <w:t>I-RNTI, etc.</w:t>
        </w:r>
      </w:ins>
      <w:r w:rsidRPr="006F1E34">
        <w:rPr>
          <w:highlight w:val="cyan"/>
        </w:rPr>
        <w:t>), establishment/modification/release of SRBs</w:t>
      </w:r>
      <w:ins w:id="139" w:author="SA R2 -1807910" w:date="2018-05-15T04:38:00Z">
        <w:r w:rsidR="00120D91" w:rsidRPr="002171E4">
          <w:rPr>
            <w:highlight w:val="cyan"/>
            <w:lang w:val="en-US"/>
            <w:rPrChange w:id="140" w:author="Ericsson (Wahaj)" w:date="2018-06-26T15:28:00Z">
              <w:rPr>
                <w:highlight w:val="cyan"/>
                <w:lang w:val="sv-SE"/>
              </w:rPr>
            </w:rPrChange>
          </w:rPr>
          <w:t xml:space="preserve"> (except for SRB0</w:t>
        </w:r>
        <w:r w:rsidR="00120D91" w:rsidRPr="002171E4">
          <w:rPr>
            <w:rFonts w:eastAsia="SimSun"/>
            <w:highlight w:val="cyan"/>
            <w:lang w:val="en-US" w:eastAsia="zh-CN"/>
            <w:rPrChange w:id="141" w:author="Ericsson (Wahaj)" w:date="2018-06-26T15:28:00Z">
              <w:rPr>
                <w:rFonts w:eastAsia="SimSun"/>
                <w:highlight w:val="cyan"/>
                <w:lang w:val="sv-SE" w:eastAsia="zh-CN"/>
              </w:rPr>
            </w:rPrChange>
          </w:rPr>
          <w:t>)</w:t>
        </w:r>
      </w:ins>
      <w:r w:rsidRPr="006F1E34">
        <w:rPr>
          <w:highlight w:val="cyan"/>
        </w:rPr>
        <w:t>, access class barring;</w:t>
      </w:r>
    </w:p>
    <w:p w14:paraId="08A6CC94" w14:textId="77777777" w:rsidR="006A6E01" w:rsidRPr="006F1E34" w:rsidDel="00120D91" w:rsidRDefault="006A6E01" w:rsidP="006A6E01">
      <w:pPr>
        <w:pStyle w:val="EditorsNote"/>
        <w:rPr>
          <w:del w:id="142" w:author="SA R2 -1807910" w:date="2018-05-15T04:38:00Z"/>
          <w:highlight w:val="cyan"/>
        </w:rPr>
      </w:pPr>
      <w:del w:id="143"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4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4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46" w:author="SA R2 -1807910" w:date="2018-05-15T04:40:00Z">
        <w:r w:rsidR="00120D91" w:rsidRPr="006F1E34">
          <w:rPr>
            <w:highlight w:val="cyan"/>
          </w:rPr>
          <w:t>generic protocol error handling</w:t>
        </w:r>
        <w:r w:rsidR="00120D91" w:rsidRPr="002171E4">
          <w:rPr>
            <w:highlight w:val="cyan"/>
            <w:lang w:val="en-US"/>
            <w:rPrChange w:id="147" w:author="Ericsson (Wahaj)" w:date="2018-06-26T15:28:00Z">
              <w:rPr>
                <w:highlight w:val="cyan"/>
                <w:lang w:val="sv-SE"/>
              </w:rPr>
            </w:rPrChang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48" w:name="_Toc510018449"/>
      <w:r w:rsidRPr="006F1E34">
        <w:rPr>
          <w:rFonts w:eastAsia="MS Mincho"/>
          <w:highlight w:val="cyan"/>
        </w:rPr>
        <w:t>5</w:t>
      </w:r>
      <w:r w:rsidRPr="006F1E34">
        <w:rPr>
          <w:rFonts w:eastAsia="MS Mincho"/>
          <w:highlight w:val="cyan"/>
        </w:rPr>
        <w:tab/>
        <w:t>Procedures</w:t>
      </w:r>
      <w:bookmarkEnd w:id="148"/>
    </w:p>
    <w:p w14:paraId="356D8932" w14:textId="77777777" w:rsidR="006A6E01" w:rsidRPr="006F1E34" w:rsidRDefault="006A6E01" w:rsidP="006A6E01">
      <w:pPr>
        <w:pStyle w:val="Heading2"/>
        <w:rPr>
          <w:rFonts w:eastAsia="MS Mincho"/>
          <w:highlight w:val="cyan"/>
        </w:rPr>
      </w:pPr>
      <w:bookmarkStart w:id="149" w:name="_Toc510018450"/>
      <w:r w:rsidRPr="006F1E34">
        <w:rPr>
          <w:rFonts w:eastAsia="MS Mincho"/>
          <w:highlight w:val="cyan"/>
        </w:rPr>
        <w:t>5.1</w:t>
      </w:r>
      <w:r w:rsidRPr="006F1E34">
        <w:rPr>
          <w:rFonts w:eastAsia="MS Mincho"/>
          <w:highlight w:val="cyan"/>
        </w:rPr>
        <w:tab/>
        <w:t>General</w:t>
      </w:r>
      <w:bookmarkEnd w:id="149"/>
    </w:p>
    <w:p w14:paraId="463515E3" w14:textId="77777777" w:rsidR="006A6E01" w:rsidRPr="006F1E34" w:rsidRDefault="006A6E01" w:rsidP="006A6E01">
      <w:pPr>
        <w:pStyle w:val="Heading3"/>
        <w:rPr>
          <w:rFonts w:eastAsia="MS Mincho"/>
          <w:highlight w:val="cyan"/>
        </w:rPr>
      </w:pPr>
      <w:bookmarkStart w:id="150" w:name="_Toc510018451"/>
      <w:r w:rsidRPr="006F1E34">
        <w:rPr>
          <w:rFonts w:eastAsia="MS Mincho"/>
          <w:highlight w:val="cyan"/>
        </w:rPr>
        <w:t>5.1.1</w:t>
      </w:r>
      <w:r w:rsidRPr="006F1E34">
        <w:rPr>
          <w:rFonts w:eastAsia="MS Mincho"/>
          <w:highlight w:val="cyan"/>
        </w:rPr>
        <w:tab/>
        <w:t>Introduction</w:t>
      </w:r>
      <w:bookmarkEnd w:id="150"/>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51" w:name="_Toc510018452"/>
      <w:r w:rsidRPr="006F1E34">
        <w:rPr>
          <w:highlight w:val="cyan"/>
        </w:rPr>
        <w:t>5.1.2</w:t>
      </w:r>
      <w:r w:rsidRPr="006F1E34">
        <w:rPr>
          <w:highlight w:val="cyan"/>
        </w:rPr>
        <w:tab/>
        <w:t>General requirements</w:t>
      </w:r>
      <w:bookmarkEnd w:id="151"/>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52"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53" w:name="_Toc510018454"/>
      <w:r w:rsidRPr="006F1E34">
        <w:rPr>
          <w:rFonts w:eastAsia="MS Mincho"/>
          <w:highlight w:val="cyan"/>
        </w:rPr>
        <w:t>5.2.1</w:t>
      </w:r>
      <w:r w:rsidRPr="006F1E34">
        <w:rPr>
          <w:rFonts w:eastAsia="MS Mincho"/>
          <w:highlight w:val="cyan"/>
        </w:rPr>
        <w:tab/>
        <w:t>Introduction</w:t>
      </w:r>
      <w:bookmarkEnd w:id="153"/>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54"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5" w:author="SA R2-1809109" w:date="2018-06-02T02:45:00Z">
        <w:r w:rsidRPr="006F1E34">
          <w:rPr>
            <w:highlight w:val="cyan"/>
          </w:rPr>
          <w:delText>)</w:delText>
        </w:r>
      </w:del>
      <w:r w:rsidRPr="006F1E34">
        <w:rPr>
          <w:highlight w:val="cyan"/>
        </w:rPr>
        <w:t xml:space="preserve"> and a number of </w:t>
      </w:r>
      <w:del w:id="156"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57"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8"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9"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60" w:author="SA R2-1809109" w:date="2018-06-02T02:45:00Z">
        <w:r w:rsidRPr="006F1E34">
          <w:rPr>
            <w:highlight w:val="cyan"/>
          </w:rPr>
          <w:delText>38.212</w:delText>
        </w:r>
      </w:del>
      <w:ins w:id="161" w:author="SA R2-1809109" w:date="2018-06-02T02:45:00Z">
        <w:r w:rsidRPr="006F1E34">
          <w:rPr>
            <w:highlight w:val="cyan"/>
          </w:rPr>
          <w:t>17</w:t>
        </w:r>
      </w:ins>
      <w:r w:rsidRPr="006F1E34">
        <w:rPr>
          <w:highlight w:val="cyan"/>
        </w:rPr>
        <w:t xml:space="preserve">, Section 7.1] and it includes parameters that are needed to acquire </w:t>
      </w:r>
      <w:del w:id="16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3"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64"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5" w:author="SA R2-1809109" w:date="2018-06-02T02:45:00Z">
        <w:r w:rsidRPr="006F1E34">
          <w:rPr>
            <w:highlight w:val="cyan"/>
          </w:rPr>
          <w:delText>)</w:delText>
        </w:r>
      </w:del>
      <w:r w:rsidRPr="006F1E34">
        <w:rPr>
          <w:highlight w:val="cyan"/>
        </w:rPr>
        <w:t xml:space="preserve"> is transmitted on the DL-SCH with </w:t>
      </w:r>
      <w:del w:id="166" w:author="SA R2-1809109" w:date="2018-06-02T02:45:00Z">
        <w:r w:rsidRPr="006F1E34">
          <w:rPr>
            <w:highlight w:val="cyan"/>
          </w:rPr>
          <w:delText>a</w:delText>
        </w:r>
      </w:del>
      <w:ins w:id="167" w:author="SA R2-1809109" w:date="2018-06-02T02:45:00Z">
        <w:r w:rsidRPr="006F1E34">
          <w:rPr>
            <w:highlight w:val="cyan"/>
          </w:rPr>
          <w:t>variable</w:t>
        </w:r>
      </w:ins>
      <w:r w:rsidRPr="006F1E34">
        <w:rPr>
          <w:highlight w:val="cyan"/>
        </w:rPr>
        <w:t xml:space="preserve">periodicity </w:t>
      </w:r>
      <w:del w:id="168" w:author="SA R2-1809109" w:date="2018-06-02T02:45:00Z">
        <w:r w:rsidRPr="006F1E34">
          <w:rPr>
            <w:highlight w:val="cyan"/>
          </w:rPr>
          <w:delText>of [X</w:delText>
        </w:r>
      </w:del>
      <w:ins w:id="169" w:author="SA R2-1809109" w:date="2018-06-02T02:45:00Z">
        <w:r w:rsidRPr="006F1E34">
          <w:rPr>
            <w:highlight w:val="cyan"/>
          </w:rPr>
          <w:t>as specified in [TS 38.213, Section 13</w:t>
        </w:r>
      </w:ins>
      <w:r w:rsidRPr="006F1E34">
        <w:rPr>
          <w:highlight w:val="cyan"/>
        </w:rPr>
        <w:t xml:space="preserve">] and repetitions </w:t>
      </w:r>
      <w:ins w:id="170" w:author="SA R2-1809109" w:date="2018-06-02T02:45:00Z">
        <w:r w:rsidRPr="006F1E34">
          <w:rPr>
            <w:highlight w:val="cyan"/>
          </w:rPr>
          <w:t xml:space="preserve">are </w:t>
        </w:r>
      </w:ins>
      <w:r w:rsidRPr="006F1E34">
        <w:rPr>
          <w:highlight w:val="cyan"/>
        </w:rPr>
        <w:t xml:space="preserve">made within </w:t>
      </w:r>
      <w:del w:id="171" w:author="SA R2-1809109" w:date="2018-06-02T02:45:00Z">
        <w:r w:rsidRPr="006F1E34">
          <w:rPr>
            <w:highlight w:val="cyan"/>
          </w:rPr>
          <w:delText>[X].</w:delText>
        </w:r>
      </w:del>
      <w:ins w:id="172"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73" w:author="SA R2-1809109" w:date="2018-06-02T02:45:00Z">
        <w:r w:rsidRPr="006F1E34">
          <w:rPr>
            <w:highlight w:val="cyan"/>
          </w:rPr>
          <w:t xml:space="preserve">mapping of SIBs to SI message, </w:t>
        </w:r>
      </w:ins>
      <w:r w:rsidRPr="006F1E34">
        <w:rPr>
          <w:highlight w:val="cyan"/>
        </w:rPr>
        <w:t>periodicity, SI-window size) of other SIBs</w:t>
      </w:r>
      <w:del w:id="174" w:author="SA R2-1809109" w:date="2018-06-02T02:45:00Z">
        <w:r w:rsidRPr="006F1E34">
          <w:rPr>
            <w:highlight w:val="cyan"/>
          </w:rPr>
          <w:delText>. It also indicates</w:delText>
        </w:r>
      </w:del>
      <w:ins w:id="175" w:author="SA R2-1809109" w:date="2018-06-02T02:45:00Z">
        <w:r w:rsidRPr="006F1E34">
          <w:rPr>
            <w:highlight w:val="cyan"/>
          </w:rPr>
          <w:t>with an indication</w:t>
        </w:r>
      </w:ins>
      <w:r w:rsidRPr="006F1E34">
        <w:rPr>
          <w:highlight w:val="cyan"/>
        </w:rPr>
        <w:t xml:space="preserve"> whether </w:t>
      </w:r>
      <w:del w:id="176" w:author="SA R2-1809109" w:date="2018-06-02T02:45:00Z">
        <w:r w:rsidRPr="006F1E34">
          <w:rPr>
            <w:highlight w:val="cyan"/>
          </w:rPr>
          <w:delText>they (i.e. other SIBs) are provided via periodic broadcast basis</w:delText>
        </w:r>
      </w:del>
      <w:ins w:id="177" w:author="SA R2-1809109" w:date="2018-06-02T02:45:00Z">
        <w:r w:rsidRPr="006F1E34">
          <w:rPr>
            <w:highlight w:val="cyan"/>
          </w:rPr>
          <w:t>one</w:t>
        </w:r>
      </w:ins>
      <w:r w:rsidRPr="006F1E34">
        <w:rPr>
          <w:highlight w:val="cyan"/>
        </w:rPr>
        <w:t xml:space="preserve"> or </w:t>
      </w:r>
      <w:ins w:id="178"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79" w:author="SA R2-1809109" w:date="2018-06-02T02:45:00Z">
        <w:r w:rsidRPr="006F1E34">
          <w:rPr>
            <w:highlight w:val="cyan"/>
          </w:rPr>
          <w:t xml:space="preserve">provided </w:t>
        </w:r>
      </w:ins>
      <w:r w:rsidRPr="006F1E34">
        <w:rPr>
          <w:highlight w:val="cyan"/>
        </w:rPr>
        <w:t xml:space="preserve">on-demand </w:t>
      </w:r>
      <w:del w:id="180" w:author="SA R2-1809109" w:date="2018-06-02T02:45:00Z">
        <w:r w:rsidRPr="006F1E34">
          <w:rPr>
            <w:highlight w:val="cyan"/>
          </w:rPr>
          <w:delText>basis (refer Figure 5.2.2.X.X FFS_Ref). If other SIBs are provided on-demand then SIB1 includes information for</w:delText>
        </w:r>
      </w:del>
      <w:ins w:id="181" w:author="SA R2-1809109" w:date="2018-06-02T02:45:00Z">
        <w:r w:rsidRPr="006F1E34">
          <w:rPr>
            <w:highlight w:val="cyan"/>
          </w:rPr>
          <w:t>and, in that case, the configuration needed by</w:t>
        </w:r>
      </w:ins>
      <w:r w:rsidRPr="006F1E34">
        <w:rPr>
          <w:highlight w:val="cyan"/>
        </w:rPr>
        <w:t xml:space="preserve"> the UE to perform </w:t>
      </w:r>
      <w:ins w:id="182" w:author="SA R2-1809109" w:date="2018-06-02T02:45:00Z">
        <w:r w:rsidRPr="006F1E34">
          <w:rPr>
            <w:highlight w:val="cyan"/>
          </w:rPr>
          <w:t xml:space="preserve">the </w:t>
        </w:r>
      </w:ins>
      <w:r w:rsidRPr="006F1E34">
        <w:rPr>
          <w:highlight w:val="cyan"/>
        </w:rPr>
        <w:t>SI request</w:t>
      </w:r>
      <w:ins w:id="183"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84" w:author="SA R2-1809109" w:date="2018-06-02T02:45:00Z">
        <w:r w:rsidRPr="006F1E34">
          <w:rPr>
            <w:i/>
            <w:highlight w:val="cyan"/>
          </w:rPr>
          <w:delText>SystemInformationBlockType1</w:delText>
        </w:r>
      </w:del>
      <w:ins w:id="185"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86"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87" w:author="SA R2-1809109" w:date="2018-06-02T02:45:00Z">
        <w:r w:rsidRPr="006F1E34">
          <w:rPr>
            <w:highlight w:val="cyan"/>
          </w:rPr>
          <w:delText>);</w:delText>
        </w:r>
      </w:del>
      <w:ins w:id="188"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89" w:author="SA R2-1809109" w:date="2018-06-02T02:45:00Z"/>
          <w:highlight w:val="cyan"/>
        </w:rPr>
      </w:pPr>
      <w:ins w:id="190"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91" w:name="_Hlk506930983"/>
      <w:r w:rsidRPr="006F1E34">
        <w:rPr>
          <w:highlight w:val="cyan"/>
        </w:rPr>
        <w:t>-</w:t>
      </w:r>
      <w:r w:rsidRPr="006F1E34">
        <w:rPr>
          <w:highlight w:val="cyan"/>
        </w:rPr>
        <w:tab/>
        <w:t xml:space="preserve">For PSCell and SCells, </w:t>
      </w:r>
      <w:ins w:id="192"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95" w:name="_Toc510018455"/>
      <w:bookmarkEnd w:id="191"/>
      <w:r w:rsidRPr="006F1E34">
        <w:rPr>
          <w:rFonts w:eastAsia="MS Mincho"/>
          <w:highlight w:val="cyan"/>
        </w:rPr>
        <w:t>5.2.2</w:t>
      </w:r>
      <w:r w:rsidRPr="006F1E34">
        <w:rPr>
          <w:rFonts w:eastAsia="MS Mincho"/>
          <w:highlight w:val="cyan"/>
        </w:rPr>
        <w:tab/>
        <w:t>System information acquisition</w:t>
      </w:r>
      <w:bookmarkEnd w:id="195"/>
    </w:p>
    <w:p w14:paraId="203C5868" w14:textId="77777777" w:rsidR="005A3EE8" w:rsidRPr="006F1E34" w:rsidRDefault="005A3EE8" w:rsidP="005A3EE8">
      <w:pPr>
        <w:pStyle w:val="Heading4"/>
        <w:rPr>
          <w:rFonts w:eastAsia="MS Mincho"/>
          <w:highlight w:val="cyan"/>
        </w:rPr>
      </w:pPr>
      <w:bookmarkStart w:id="196" w:name="_Toc510018456"/>
      <w:r w:rsidRPr="006F1E34">
        <w:rPr>
          <w:rFonts w:eastAsia="MS Mincho"/>
          <w:highlight w:val="cyan"/>
        </w:rPr>
        <w:t>5.2.2.1</w:t>
      </w:r>
      <w:r w:rsidRPr="006F1E34">
        <w:rPr>
          <w:rFonts w:eastAsia="MS Mincho"/>
          <w:highlight w:val="cyan"/>
        </w:rPr>
        <w:tab/>
        <w:t>General UE requirements</w:t>
      </w:r>
      <w:bookmarkEnd w:id="196"/>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45pt" o:ole="" fillcolor="window">
            <v:imagedata r:id="rId22" o:title=""/>
          </v:shape>
          <o:OLEObject Type="Embed" ProgID="Word.Picture.8" ShapeID="_x0000_i1027" DrawAspect="Content" ObjectID="_1591603899"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97"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98"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99" w:author="SA R2-1809109" w:date="2018-06-02T02:45:00Z">
        <w:r w:rsidRPr="006F1E34">
          <w:rPr>
            <w:i/>
            <w:highlight w:val="cyan"/>
          </w:rPr>
          <w:delText>SystemInformationBlockTypeX</w:delText>
        </w:r>
      </w:del>
      <w:ins w:id="200" w:author="SA R2-1809109" w:date="2018-06-02T02:45:00Z">
        <w:r w:rsidRPr="006F1E34">
          <w:rPr>
            <w:i/>
            <w:highlight w:val="cyan"/>
          </w:rPr>
          <w:t>SIB X</w:t>
        </w:r>
      </w:ins>
      <w:r w:rsidRPr="006F1E34">
        <w:rPr>
          <w:highlight w:val="cyan"/>
        </w:rPr>
        <w:t xml:space="preserve"> through </w:t>
      </w:r>
      <w:del w:id="201" w:author="SA R2-1809109" w:date="2018-06-02T02:45:00Z">
        <w:r w:rsidRPr="006F1E34">
          <w:rPr>
            <w:i/>
            <w:highlight w:val="cyan"/>
          </w:rPr>
          <w:delText>SystemInformationBlockTypeY</w:delText>
        </w:r>
      </w:del>
      <w:ins w:id="202"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203"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204"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205" w:author="SA R2-1809109" w:date="2018-06-02T02:45:00Z"/>
          <w:highlight w:val="cyan"/>
        </w:rPr>
      </w:pPr>
      <w:del w:id="206"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207"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208"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209" w:author="SA R2-1809109" w:date="2018-06-02T02:45:00Z"/>
          <w:highlight w:val="cyan"/>
        </w:rPr>
      </w:pPr>
      <w:del w:id="210"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211" w:author="SA R2-1809109" w:date="2018-06-02T02:45:00Z"/>
          <w:highlight w:val="cyan"/>
        </w:rPr>
      </w:pPr>
      <w:del w:id="212"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13"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13"/>
    </w:p>
    <w:p w14:paraId="2630755C" w14:textId="77777777" w:rsidR="005A3EE8" w:rsidRPr="006F1E3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6F1E34">
          <w:rPr>
            <w:rFonts w:eastAsia="MS Mincho"/>
            <w:highlight w:val="cyan"/>
          </w:rPr>
          <w:t>5.2.2.2.1</w:t>
        </w:r>
        <w:r w:rsidRPr="006F1E34">
          <w:rPr>
            <w:rFonts w:eastAsia="MS Mincho"/>
            <w:highlight w:val="cyan"/>
          </w:rPr>
          <w:tab/>
          <w:t>SI validity</w:t>
        </w:r>
      </w:moveTo>
    </w:p>
    <w:moveToRangeEnd w:id="214"/>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16" w:author="SA R2-1809109" w:date="2018-06-02T02:45:00Z">
        <w:r w:rsidRPr="006F1E34">
          <w:rPr>
            <w:highlight w:val="cyan"/>
          </w:rPr>
          <w:t>NR-</w:t>
        </w:r>
      </w:ins>
      <w:r w:rsidRPr="006F1E34">
        <w:rPr>
          <w:highlight w:val="cyan"/>
        </w:rPr>
        <w:t>RAN from another RAT</w:t>
      </w:r>
      <w:ins w:id="217"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18" w:author="SA R2-1809109" w:date="2018-06-02T02:45:00Z">
        <w:r w:rsidRPr="006F1E34">
          <w:rPr>
            <w:highlight w:val="cyan"/>
          </w:rPr>
          <w:delText>in the</w:delText>
        </w:r>
      </w:del>
      <w:ins w:id="219"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20"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21" w:author="SA R2-1809109" w:date="2018-06-02T02:45:00Z">
        <w:r w:rsidRPr="006F1E34">
          <w:rPr>
            <w:i/>
            <w:highlight w:val="cyan"/>
          </w:rPr>
          <w:delText>MasterInformationBlock</w:delText>
        </w:r>
      </w:del>
      <w:ins w:id="222" w:author="SA R2-1809109" w:date="2018-06-02T02:45:00Z">
        <w:r w:rsidRPr="006F1E34">
          <w:rPr>
            <w:i/>
            <w:highlight w:val="cyan"/>
          </w:rPr>
          <w:t>MIB</w:t>
        </w:r>
      </w:ins>
      <w:r w:rsidRPr="006F1E34">
        <w:rPr>
          <w:highlight w:val="cyan"/>
        </w:rPr>
        <w:t xml:space="preserve"> or a </w:t>
      </w:r>
      <w:del w:id="223" w:author="SA R2-1809109" w:date="2018-06-02T02:45:00Z">
        <w:r w:rsidRPr="006F1E34">
          <w:rPr>
            <w:i/>
            <w:highlight w:val="cyan"/>
          </w:rPr>
          <w:delText>SystemInformationBlockType1</w:delText>
        </w:r>
      </w:del>
      <w:ins w:id="224"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25"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26" w:author="SA R2-1809109" w:date="2018-06-02T02:45:00Z"/>
          <w:highlight w:val="cyan"/>
        </w:rPr>
      </w:pPr>
      <w:ins w:id="227"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6F1E34">
          <w:rPr>
            <w:rFonts w:eastAsia="MS Mincho"/>
            <w:highlight w:val="cyan"/>
          </w:rPr>
          <w:t>5.2.2.2.1</w:t>
        </w:r>
        <w:r w:rsidRPr="006F1E34">
          <w:rPr>
            <w:rFonts w:eastAsia="MS Mincho"/>
            <w:highlight w:val="cyan"/>
          </w:rPr>
          <w:tab/>
          <w:t>SI validity</w:t>
        </w:r>
      </w:moveFrom>
      <w:bookmarkEnd w:id="228"/>
    </w:p>
    <w:moveFromRangeEnd w:id="229"/>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31" w:author="SA R2-1809109" w:date="2018-06-02T02:45:00Z">
        <w:r w:rsidRPr="006F1E34">
          <w:rPr>
            <w:highlight w:val="cyan"/>
          </w:rPr>
          <w:delText>SI</w:delText>
        </w:r>
      </w:del>
      <w:ins w:id="232" w:author="SA R2-1809109" w:date="2018-06-02T02:45:00Z">
        <w:r w:rsidRPr="006F1E34">
          <w:rPr>
            <w:highlight w:val="cyan"/>
          </w:rPr>
          <w:t>a SIB</w:t>
        </w:r>
      </w:ins>
      <w:r w:rsidRPr="006F1E34">
        <w:rPr>
          <w:highlight w:val="cyan"/>
        </w:rPr>
        <w:t xml:space="preserve"> after </w:t>
      </w:r>
      <w:del w:id="233" w:author="SA R2-1809109" w:date="2018-06-02T02:45:00Z">
        <w:r w:rsidRPr="006F1E34">
          <w:rPr>
            <w:highlight w:val="cyan"/>
          </w:rPr>
          <w:delText>[FFS]</w:delText>
        </w:r>
      </w:del>
      <w:ins w:id="234"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35" w:author="SA R2-1809109" w:date="2018-06-02T02:45:00Z"/>
          <w:sz w:val="21"/>
          <w:szCs w:val="22"/>
          <w:highlight w:val="cyan"/>
          <w:lang w:val="en-US" w:eastAsia="zh-CN"/>
        </w:rPr>
      </w:pPr>
      <w:r w:rsidRPr="006F1E34">
        <w:rPr>
          <w:highlight w:val="cyan"/>
        </w:rPr>
        <w:t>1&gt;</w:t>
      </w:r>
      <w:r w:rsidRPr="006F1E34">
        <w:rPr>
          <w:highlight w:val="cyan"/>
        </w:rPr>
        <w:tab/>
      </w:r>
      <w:ins w:id="236"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37" w:author="SA R2-1809109" w:date="2018-06-02T02:45:00Z"/>
          <w:highlight w:val="cyan"/>
        </w:rPr>
      </w:pPr>
      <w:ins w:id="23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39" w:author="SA R2-1809109" w:date="2018-06-02T02:45:00Z">
        <w:r w:rsidRPr="006F1E34">
          <w:rPr>
            <w:highlight w:val="cyan"/>
          </w:rPr>
          <w:delText>UE does not have</w:delText>
        </w:r>
      </w:del>
      <w:ins w:id="240"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41" w:author="SA R2-1809109" w:date="2018-06-02T02:45:00Z">
        <w:r w:rsidRPr="006F1E34">
          <w:rPr>
            <w:highlight w:val="cyan"/>
          </w:rPr>
          <w:delText>stored SI a valid version for the required SI corresponding</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43" w:author="SA R2-1809109" w:date="2018-06-02T02:45:00Z">
        <w:r w:rsidRPr="006F1E34">
          <w:rPr>
            <w:highlight w:val="cyan"/>
          </w:rPr>
          <w:delText>/</w:delText>
        </w:r>
        <w:r w:rsidRPr="006F1E34">
          <w:rPr>
            <w:i/>
            <w:highlight w:val="cyan"/>
          </w:rPr>
          <w:delText>systemInfoConfigurationIndex</w:delText>
        </w:r>
      </w:del>
      <w:ins w:id="244" w:author="SA R2-1809109" w:date="2018-06-02T02:45:00Z">
        <w:r w:rsidRPr="006F1E34">
          <w:rPr>
            <w:highlight w:val="cyan"/>
          </w:rPr>
          <w:t>associated with stored version</w:t>
        </w:r>
      </w:ins>
      <w:r w:rsidRPr="006F1E34">
        <w:rPr>
          <w:highlight w:val="cyan"/>
        </w:rPr>
        <w:t xml:space="preserve"> of that </w:t>
      </w:r>
      <w:del w:id="245" w:author="SA R2-1809109" w:date="2018-06-02T02:45:00Z">
        <w:r w:rsidRPr="006F1E34">
          <w:rPr>
            <w:highlight w:val="cyan"/>
          </w:rPr>
          <w:delText>SI</w:delText>
        </w:r>
      </w:del>
      <w:ins w:id="246" w:author="SA R2-1809109" w:date="2018-06-02T02:45:00Z">
        <w:r w:rsidRPr="006F1E34">
          <w:rPr>
            <w:highlight w:val="cyan"/>
          </w:rPr>
          <w:t>SIB; or</w:t>
        </w:r>
      </w:ins>
    </w:p>
    <w:p w14:paraId="080DFC40" w14:textId="77777777" w:rsidR="005A3EE8" w:rsidRPr="006F1E34" w:rsidRDefault="005A3EE8" w:rsidP="005A3EE8">
      <w:pPr>
        <w:pStyle w:val="B1"/>
        <w:rPr>
          <w:del w:id="247" w:author="SA R2-1809109" w:date="2018-06-02T02:45:00Z"/>
          <w:highlight w:val="cyan"/>
        </w:rPr>
      </w:pPr>
      <w:ins w:id="24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49"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50" w:author="SA R2-1809109" w:date="2018-06-02T02:45:00Z"/>
          <w:highlight w:val="cyan"/>
        </w:rPr>
      </w:pPr>
      <w:del w:id="251"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52" w:author="SA R2-1809109" w:date="2018-06-02T02:45:00Z"/>
          <w:highlight w:val="cyan"/>
        </w:rPr>
      </w:pPr>
      <w:del w:id="253"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54"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55"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56" w:author="SA R2-1809109" w:date="2018-06-02T02:45:00Z">
        <w:r w:rsidRPr="006F1E34">
          <w:rPr>
            <w:highlight w:val="cyan"/>
          </w:rPr>
          <w:t xml:space="preserve">is identical to the </w:t>
        </w:r>
      </w:ins>
      <w:r w:rsidRPr="006F1E34">
        <w:rPr>
          <w:rFonts w:eastAsia="SimSun" w:hint="eastAsia"/>
          <w:i/>
          <w:highlight w:val="cyan"/>
        </w:rPr>
        <w:t>systemInfoValueTag</w:t>
      </w:r>
      <w:del w:id="257"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58" w:author="SA R2-1809109" w:date="2018-06-02T02:45:00Z"/>
          <w:highlight w:val="cyan"/>
        </w:rPr>
      </w:pPr>
      <w:del w:id="259"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60" w:author="SA R2-1809109" w:date="2018-06-02T02:45:00Z"/>
          <w:highlight w:val="cyan"/>
        </w:rPr>
      </w:pPr>
      <w:del w:id="261"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62" w:author="SA R2-1809109" w:date="2018-06-02T02:45:00Z"/>
          <w:highlight w:val="cyan"/>
        </w:rPr>
      </w:pPr>
      <w:del w:id="263"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64" w:author="SA R2-1809109" w:date="2018-06-02T02:45:00Z">
        <w:r w:rsidRPr="006F1E34">
          <w:rPr>
            <w:highlight w:val="cyan"/>
          </w:rPr>
          <w:delText>Editor’s Note: [FFS_Standalone whether the area ID is associated to each SIB/SI message or</w:delText>
        </w:r>
      </w:del>
      <w:ins w:id="265"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66" w:author="SA R2-1809109" w:date="2018-06-02T02:45:00Z">
        <w:r w:rsidRPr="006F1E34">
          <w:rPr>
            <w:highlight w:val="cyan"/>
          </w:rPr>
          <w:delText>to a group of SIBs/SI messages or all SIBs/SI messages]</w:delText>
        </w:r>
      </w:del>
      <w:ins w:id="267"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68" w:author="SA R2-1809109" w:date="2018-06-02T02:45:00Z"/>
          <w:highlight w:val="cyan"/>
        </w:rPr>
      </w:pPr>
      <w:ins w:id="269"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70" w:name="_Toc510018459"/>
      <w:r w:rsidRPr="006F1E34">
        <w:rPr>
          <w:rFonts w:eastAsia="MS Mincho"/>
          <w:highlight w:val="cyan"/>
        </w:rPr>
        <w:t>5.2.2.2.2</w:t>
      </w:r>
      <w:r w:rsidRPr="006F1E34">
        <w:rPr>
          <w:rFonts w:eastAsia="MS Mincho"/>
          <w:highlight w:val="cyan"/>
        </w:rPr>
        <w:tab/>
        <w:t>SI change indication and PWS notification</w:t>
      </w:r>
      <w:bookmarkEnd w:id="270"/>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71" w:author="SA R2-1809109" w:date="2018-06-02T02:45:00Z">
        <w:r w:rsidRPr="006F1E34">
          <w:rPr>
            <w:highlight w:val="cyan"/>
          </w:rPr>
          <w:delText>provided</w:delText>
        </w:r>
      </w:del>
      <w:ins w:id="272"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73" w:author="SA R2-1809109" w:date="2018-06-02T02:45:00Z">
        <w:r w:rsidRPr="006F1E34">
          <w:rPr>
            <w:highlight w:val="cyan"/>
          </w:rPr>
          <w:t>NR-</w:t>
        </w:r>
      </w:ins>
      <w:r w:rsidRPr="006F1E34">
        <w:rPr>
          <w:highlight w:val="cyan"/>
        </w:rPr>
        <w:t>RAN transmits SI change indication and PWS notification through paging</w:t>
      </w:r>
      <w:ins w:id="274"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75" w:author="SA R2-1809109" w:date="2018-06-02T02:45:00Z"/>
          <w:highlight w:val="cyan"/>
        </w:rPr>
      </w:pPr>
      <w:del w:id="276"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77" w:author="SA R2-1809109" w:date="2018-06-02T02:45:00Z"/>
          <w:highlight w:val="cyan"/>
        </w:rPr>
      </w:pPr>
      <w:del w:id="278"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79" w:author="SA R2-1809109" w:date="2018-06-02T02:45:00Z">
        <w:r w:rsidRPr="006F1E34">
          <w:rPr>
            <w:highlight w:val="cyan"/>
          </w:rPr>
          <w:delText>or in</w:delText>
        </w:r>
      </w:del>
      <w:ins w:id="280" w:author="SA R2-1809109" w:date="2018-06-02T02:45:00Z">
        <w:r w:rsidRPr="006F1E34">
          <w:rPr>
            <w:rFonts w:hint="eastAsia"/>
            <w:highlight w:val="cyan"/>
          </w:rPr>
          <w:t>and</w:t>
        </w:r>
      </w:ins>
      <w:r w:rsidRPr="006F1E34">
        <w:rPr>
          <w:rFonts w:hint="eastAsia"/>
          <w:highlight w:val="cyan"/>
        </w:rPr>
        <w:t xml:space="preserve"> RRC_INACTIVE </w:t>
      </w:r>
      <w:del w:id="281" w:author="SA R2-1809109" w:date="2018-06-02T02:45:00Z">
        <w:r w:rsidRPr="006F1E34">
          <w:rPr>
            <w:highlight w:val="cyan"/>
          </w:rPr>
          <w:delText xml:space="preserve">and </w:delText>
        </w:r>
      </w:del>
      <w:ins w:id="282"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83" w:author="SA R2-1809109" w:date="2018-06-02T02:45:00Z"/>
          <w:rFonts w:eastAsia="MS Mincho"/>
          <w:highlight w:val="cyan"/>
        </w:rPr>
      </w:pPr>
      <w:ins w:id="284"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85" w:author="SA R2-1809109" w:date="2018-06-02T02:45:00Z">
        <w:r w:rsidRPr="006F1E34">
          <w:rPr>
            <w:highlight w:val="cyan"/>
          </w:rPr>
          <w:t xml:space="preserve">If the UE </w:t>
        </w:r>
      </w:ins>
      <w:r w:rsidRPr="006F1E34">
        <w:rPr>
          <w:highlight w:val="cyan"/>
        </w:rPr>
        <w:t>receives a Paging message</w:t>
      </w:r>
      <w:ins w:id="286"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87"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88"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89"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90"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91" w:author="SA R2-1809109" w:date="2018-06-02T02:45:00Z">
        <w:r w:rsidRPr="006F1E34">
          <w:rPr>
            <w:highlight w:val="cyan"/>
          </w:rPr>
          <w:delText xml:space="preserve"> and apply the SI acquisition procedure as defined in sub-clause [X.X.X.X FFS_Ref];</w:delText>
        </w:r>
      </w:del>
      <w:ins w:id="292" w:author="SA R2-1809109" w:date="2018-06-02T02:45:00Z">
        <w:r w:rsidRPr="006F1E34">
          <w:rPr>
            <w:highlight w:val="cyan"/>
          </w:rPr>
          <w:t>;</w:t>
        </w:r>
      </w:ins>
    </w:p>
    <w:p w14:paraId="2D23B092" w14:textId="77777777" w:rsidR="005A3EE8" w:rsidRPr="006F1E34" w:rsidRDefault="005A3EE8" w:rsidP="005A3EE8">
      <w:pPr>
        <w:pStyle w:val="B2"/>
        <w:rPr>
          <w:ins w:id="293" w:author="SA R2-1809109" w:date="2018-06-02T02:45:00Z"/>
          <w:highlight w:val="cyan"/>
        </w:rPr>
      </w:pPr>
      <w:ins w:id="294"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95" w:author="SA R2-1809109" w:date="2018-06-02T02:45:00Z"/>
          <w:highlight w:val="cyan"/>
        </w:rPr>
      </w:pPr>
      <w:ins w:id="296"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97" w:author="SA R2-1809109" w:date="2018-06-02T02:45:00Z"/>
          <w:highlight w:val="cyan"/>
        </w:rPr>
      </w:pPr>
      <w:ins w:id="298"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99" w:author="SA R2-1809109" w:date="2018-06-02T02:45:00Z"/>
          <w:highlight w:val="cyan"/>
        </w:rPr>
      </w:pPr>
      <w:ins w:id="300"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301" w:author="SA R2-1809109" w:date="2018-06-02T02:45:00Z"/>
          <w:highlight w:val="cyan"/>
        </w:rPr>
      </w:pPr>
      <w:ins w:id="302"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303" w:author="SA R2-1809109" w:date="2018-06-02T02:45:00Z"/>
          <w:highlight w:val="cyan"/>
        </w:rPr>
      </w:pPr>
      <w:ins w:id="304" w:author="SA R2-1809109" w:date="2018-06-02T02:45:00Z">
        <w:r w:rsidRPr="006F1E34">
          <w:rPr>
            <w:highlight w:val="cyan"/>
          </w:rPr>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305" w:author="SA R2-1809109" w:date="2018-06-02T02:45:00Z">
        <w:r w:rsidRPr="006F1E34">
          <w:rPr>
            <w:highlight w:val="cyan"/>
          </w:rPr>
          <w:delText xml:space="preserve"> else,</w:delText>
        </w:r>
      </w:del>
      <w:r w:rsidRPr="006F1E34">
        <w:rPr>
          <w:highlight w:val="cyan"/>
        </w:rPr>
        <w:t xml:space="preserve"> if the received Paging message includes the </w:t>
      </w:r>
      <w:del w:id="306" w:author="SA R2-1809109" w:date="2018-06-02T02:45:00Z">
        <w:r w:rsidRPr="006F1E34">
          <w:rPr>
            <w:i/>
            <w:highlight w:val="cyan"/>
          </w:rPr>
          <w:delText>systemInfoModification</w:delText>
        </w:r>
      </w:del>
      <w:ins w:id="307" w:author="SA R2-1809109" w:date="2018-06-02T02:45:00Z">
        <w:r w:rsidRPr="006F1E34">
          <w:rPr>
            <w:highlight w:val="cyan"/>
          </w:rPr>
          <w:t xml:space="preserve">SI change indication or the received </w:t>
        </w:r>
        <w:bookmarkStart w:id="308" w:name="OLE_LINK343"/>
        <w:bookmarkStart w:id="309" w:name="OLE_LINK344"/>
        <w:r w:rsidRPr="006F1E34">
          <w:rPr>
            <w:highlight w:val="cyan"/>
          </w:rPr>
          <w:t>DCI indicates</w:t>
        </w:r>
        <w:bookmarkEnd w:id="308"/>
        <w:bookmarkEnd w:id="309"/>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310" w:author="SA R2-1809109" w:date="2018-06-02T02:45:00Z"/>
          <w:highlight w:val="cyan"/>
        </w:rPr>
      </w:pPr>
      <w:r w:rsidRPr="006F1E34">
        <w:rPr>
          <w:highlight w:val="cyan"/>
        </w:rPr>
        <w:t>2&gt;</w:t>
      </w:r>
      <w:r w:rsidRPr="006F1E34">
        <w:rPr>
          <w:highlight w:val="cyan"/>
        </w:rPr>
        <w:tab/>
      </w:r>
      <w:del w:id="311"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12" w:author="SA R2-1809109" w:date="2018-06-02T02:45:00Z">
        <w:r w:rsidRPr="006F1E34">
          <w:rPr>
            <w:highlight w:val="cyan"/>
          </w:rPr>
          <w:delText>[X.X.X.X FFS_Ref]</w:delText>
        </w:r>
      </w:del>
      <w:ins w:id="313"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14" w:author="SA R2-1809109" w:date="2018-06-02T02:45:00Z">
        <w:r w:rsidRPr="006F1E34">
          <w:rPr>
            <w:highlight w:val="cyan"/>
          </w:rPr>
          <w:tab/>
          <w:delText xml:space="preserve">For PWS notification the </w:delText>
        </w:r>
      </w:del>
      <w:ins w:id="315"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16" w:author="SA R2-1809109" w:date="2018-06-02T02:45:00Z">
        <w:r w:rsidRPr="006F1E34">
          <w:rPr>
            <w:highlight w:val="cyan"/>
          </w:rPr>
          <w:delText>is re-acquired to know the scheduling information for the PWS messages</w:delText>
        </w:r>
      </w:del>
      <w:ins w:id="317"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18" w:author="SA R2-1809109" w:date="2018-06-02T02:45:00Z"/>
          <w:highlight w:val="cyan"/>
        </w:rPr>
      </w:pPr>
      <w:r w:rsidRPr="006F1E34">
        <w:rPr>
          <w:highlight w:val="cyan"/>
        </w:rPr>
        <w:t>Editor’s Note: [FFS</w:t>
      </w:r>
      <w:del w:id="319" w:author="SA R2-1809109" w:date="2018-06-02T02:45:00Z">
        <w:r w:rsidRPr="006F1E34">
          <w:rPr>
            <w:highlight w:val="cyan"/>
          </w:rPr>
          <w:delText>_Standalone</w:delText>
        </w:r>
      </w:del>
      <w:r w:rsidRPr="006F1E34">
        <w:rPr>
          <w:highlight w:val="cyan"/>
        </w:rPr>
        <w:t xml:space="preserve"> if</w:t>
      </w:r>
      <w:del w:id="320"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21" w:author="SA R2-1809109" w:date="2018-06-02T02:45:00Z"/>
          <w:highlight w:val="cyan"/>
        </w:rPr>
      </w:pPr>
      <w:del w:id="322"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23"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24" w:author="SA R2-1809109" w:date="2018-06-02T02:45:00Z">
        <w:r w:rsidRPr="006F1E34">
          <w:rPr>
            <w:highlight w:val="cyan"/>
          </w:rPr>
          <w:delText>_StandaloneWhether</w:delText>
        </w:r>
      </w:del>
      <w:ins w:id="325"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26" w:author="SA R2-1809109" w:date="2018-06-02T02:45:00Z">
        <w:r w:rsidRPr="006F1E34">
          <w:rPr>
            <w:highlight w:val="cyan"/>
          </w:rPr>
          <w:delText>_Standalone</w:delText>
        </w:r>
      </w:del>
      <w:ins w:id="327"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28" w:name="_Toc510018460"/>
      <w:r w:rsidRPr="006F1E34">
        <w:rPr>
          <w:rFonts w:eastAsia="MS Mincho"/>
          <w:highlight w:val="cyan"/>
        </w:rPr>
        <w:t>5.2.2.3</w:t>
      </w:r>
      <w:r w:rsidRPr="006F1E34">
        <w:rPr>
          <w:rFonts w:eastAsia="MS Mincho"/>
          <w:highlight w:val="cyan"/>
        </w:rPr>
        <w:tab/>
        <w:t>Acquisition of System Information</w:t>
      </w:r>
      <w:bookmarkEnd w:id="328"/>
    </w:p>
    <w:p w14:paraId="06EEC441" w14:textId="77777777" w:rsidR="005A3EE8" w:rsidRPr="006F1E34" w:rsidRDefault="005A3EE8" w:rsidP="005A3EE8">
      <w:pPr>
        <w:pStyle w:val="Heading5"/>
        <w:rPr>
          <w:rFonts w:eastAsia="MS Mincho"/>
          <w:highlight w:val="cyan"/>
        </w:rPr>
      </w:pPr>
      <w:bookmarkStart w:id="329"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29"/>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30" w:author="SA R2-1809109" w:date="2018-06-02T02:45:00Z"/>
          <w:highlight w:val="cyan"/>
        </w:rPr>
      </w:pPr>
      <w:ins w:id="331"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2"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3"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34" w:author="SA R2-1809109" w:date="2018-06-02T02:45:00Z">
        <w:r w:rsidRPr="006F1E34">
          <w:rPr>
            <w:highlight w:val="cyan"/>
          </w:rPr>
          <w:delText>follow</w:delText>
        </w:r>
      </w:del>
      <w:ins w:id="335"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36" w:author="SA R2-1809109" w:date="2018-06-02T02:45:00Z">
        <w:r w:rsidRPr="006F1E34">
          <w:rPr>
            <w:highlight w:val="cyan"/>
          </w:rPr>
          <w:delText>SystemInformationBlockType1</w:delText>
        </w:r>
      </w:del>
      <w:ins w:id="337"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38" w:author="SA R2-1809109" w:date="2018-06-02T02:45:00Z">
        <w:r w:rsidRPr="006F1E34">
          <w:rPr>
            <w:highlight w:val="cyan"/>
          </w:rPr>
          <w:delText>[X</w:delText>
        </w:r>
      </w:del>
      <w:ins w:id="339"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40" w:author="SA R2-1809109" w:date="2018-06-02T02:45:00Z">
        <w:r w:rsidRPr="006F1E34">
          <w:rPr>
            <w:highlight w:val="cyan"/>
          </w:rPr>
          <w:delText>SystemInformationBlockType1</w:delText>
        </w:r>
      </w:del>
      <w:ins w:id="341"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42" w:author="SA R2-1809109" w:date="2018-06-02T02:45:00Z">
        <w:r w:rsidRPr="006F1E34">
          <w:rPr>
            <w:highlight w:val="cyan"/>
          </w:rPr>
          <w:delText>follow</w:delText>
        </w:r>
      </w:del>
      <w:ins w:id="343"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44" w:author="SA R2-1809109" w:date="2018-06-02T02:45:00Z"/>
          <w:highlight w:val="cyan"/>
        </w:rPr>
      </w:pPr>
      <w:del w:id="345"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46" w:name="_Toc510018462"/>
      <w:r w:rsidRPr="006F1E34">
        <w:rPr>
          <w:rFonts w:eastAsia="MS Mincho"/>
          <w:highlight w:val="cyan"/>
        </w:rPr>
        <w:t>5.2.2.3.2</w:t>
      </w:r>
      <w:r w:rsidRPr="006F1E34">
        <w:rPr>
          <w:rFonts w:eastAsia="MS Mincho"/>
          <w:highlight w:val="cyan"/>
        </w:rPr>
        <w:tab/>
        <w:t>Acquisition of an SI message</w:t>
      </w:r>
      <w:bookmarkEnd w:id="346"/>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47"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t>Editor’s Note: [FFS</w:t>
      </w:r>
      <w:del w:id="348"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49" w:author="SA R2-1809109" w:date="2018-06-02T02:45:00Z"/>
          <w:highlight w:val="cyan"/>
        </w:rPr>
      </w:pPr>
      <w:r w:rsidRPr="006F1E34">
        <w:rPr>
          <w:highlight w:val="cyan"/>
        </w:rPr>
        <w:t>Editor’s Note: [FFS</w:t>
      </w:r>
      <w:del w:id="350"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51" w:author="SA R2-1809109" w:date="2018-06-02T02:45:00Z"/>
          <w:highlight w:val="cyan"/>
        </w:rPr>
      </w:pPr>
      <w:del w:id="352"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53" w:author="SA R2-1809109" w:date="2018-06-02T02:45:00Z"/>
          <w:highlight w:val="cyan"/>
        </w:rPr>
      </w:pPr>
      <w:del w:id="354"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55"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56"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57" w:author="SA R2-1809109" w:date="2018-06-02T02:45:00Z">
        <w:r w:rsidRPr="006F1E34">
          <w:rPr>
            <w:highlight w:val="cyan"/>
          </w:rPr>
          <w:t xml:space="preserve">else </w:t>
        </w:r>
      </w:ins>
      <w:r w:rsidRPr="006F1E34">
        <w:rPr>
          <w:highlight w:val="cyan"/>
        </w:rPr>
        <w:t xml:space="preserve">if SI message acquisition </w:t>
      </w:r>
      <w:ins w:id="358"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59"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60"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61"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62"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63" w:author="SA R2-1809109" w:date="2018-06-02T02:45:00Z">
        <w:r w:rsidRPr="006F1E34">
          <w:rPr>
            <w:highlight w:val="cyan"/>
          </w:rPr>
          <w:delText>store</w:delText>
        </w:r>
      </w:del>
      <w:ins w:id="364" w:author="SA R2-1809109" w:date="2018-06-02T02:45:00Z">
        <w:r w:rsidRPr="006F1E34">
          <w:rPr>
            <w:highlight w:val="cyan"/>
          </w:rPr>
          <w:t>perform the actions for</w:t>
        </w:r>
      </w:ins>
      <w:r w:rsidRPr="006F1E34">
        <w:rPr>
          <w:highlight w:val="cyan"/>
        </w:rPr>
        <w:t xml:space="preserve"> the acquired SI message as specified in </w:t>
      </w:r>
      <w:ins w:id="365" w:author="SA R2-1809109" w:date="2018-06-02T02:45:00Z">
        <w:r w:rsidRPr="006F1E34">
          <w:rPr>
            <w:highlight w:val="cyan"/>
          </w:rPr>
          <w:t>sub-</w:t>
        </w:r>
      </w:ins>
      <w:r w:rsidRPr="006F1E34">
        <w:rPr>
          <w:highlight w:val="cyan"/>
        </w:rPr>
        <w:t>clause 5.2.2.</w:t>
      </w:r>
      <w:del w:id="366" w:author="SA R2-1809109" w:date="2018-06-02T02:45:00Z">
        <w:r w:rsidRPr="006F1E34">
          <w:rPr>
            <w:highlight w:val="cyan"/>
          </w:rPr>
          <w:delText>2</w:delText>
        </w:r>
      </w:del>
      <w:ins w:id="367"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68"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69" w:name="_Toc510018463"/>
      <w:r w:rsidRPr="006F1E34">
        <w:rPr>
          <w:rFonts w:eastAsia="MS Mincho"/>
          <w:highlight w:val="cyan"/>
        </w:rPr>
        <w:t>5.2.2.3.3</w:t>
      </w:r>
      <w:r w:rsidRPr="006F1E34">
        <w:rPr>
          <w:rFonts w:eastAsia="MS Mincho"/>
          <w:highlight w:val="cyan"/>
        </w:rPr>
        <w:tab/>
        <w:t>Request for on demand system information</w:t>
      </w:r>
      <w:bookmarkEnd w:id="369"/>
    </w:p>
    <w:p w14:paraId="3FACBCFA" w14:textId="77777777" w:rsidR="005A3EE8" w:rsidRPr="006F1E34" w:rsidRDefault="005A3EE8" w:rsidP="005A3EE8">
      <w:pPr>
        <w:rPr>
          <w:del w:id="370" w:author="SA R2-1809109" w:date="2018-06-02T02:45:00Z"/>
          <w:rFonts w:eastAsia="MS Mincho"/>
          <w:highlight w:val="cyan"/>
        </w:rPr>
      </w:pPr>
      <w:del w:id="371"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72" w:author="SA R2-1809109" w:date="2018-06-02T02:45:00Z"/>
          <w:highlight w:val="cyan"/>
        </w:rPr>
      </w:pPr>
      <w:del w:id="373"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74" w:author="SA R2-1809109" w:date="2018-06-02T02:45:00Z"/>
          <w:highlight w:val="cyan"/>
        </w:rPr>
      </w:pPr>
      <w:del w:id="375"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76" w:author="SA R2-1809109" w:date="2018-06-02T02:45:00Z"/>
          <w:rFonts w:eastAsia="MS Mincho"/>
          <w:highlight w:val="cyan"/>
        </w:rPr>
      </w:pPr>
      <w:del w:id="377" w:author="SA R2-1809109" w:date="2018-06-02T02:45:00Z">
        <w:r w:rsidRPr="006F1E34">
          <w:rPr>
            <w:highlight w:val="cyan"/>
          </w:rPr>
          <w:delText>3&gt;</w:delText>
        </w:r>
        <w:r w:rsidRPr="006F1E34">
          <w:rPr>
            <w:highlight w:val="cyan"/>
          </w:rPr>
          <w:tab/>
          <w:delText xml:space="preserve">the UE shall </w:delText>
        </w:r>
      </w:del>
      <w:ins w:id="378" w:author="SA R2-1809109" w:date="2018-06-02T02:45:00Z">
        <w:r w:rsidRPr="006F1E34">
          <w:rPr>
            <w:highlight w:val="cyan"/>
          </w:rPr>
          <w:t>The UE shall:</w:t>
        </w:r>
      </w:ins>
    </w:p>
    <w:p w14:paraId="419A05F1" w14:textId="77777777" w:rsidR="005A3EE8" w:rsidRPr="006F1E34" w:rsidRDefault="005A3EE8" w:rsidP="005A3EE8">
      <w:pPr>
        <w:pStyle w:val="B1"/>
        <w:rPr>
          <w:ins w:id="379" w:author="SA R2-1809109" w:date="2018-06-02T02:45:00Z"/>
          <w:highlight w:val="cyan"/>
        </w:rPr>
      </w:pPr>
      <w:ins w:id="380"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81"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82" w:author="SA R2-1809109" w:date="2018-06-02T02:45:00Z">
        <w:r w:rsidRPr="006F1E34">
          <w:rPr>
            <w:highlight w:val="cyan"/>
          </w:rPr>
          <w:delText>preamble transmission</w:delText>
        </w:r>
      </w:del>
      <w:ins w:id="383" w:author="SA R2-1809109" w:date="2018-06-02T02:45:00Z">
        <w:r w:rsidRPr="006F1E34">
          <w:rPr>
            <w:highlight w:val="cyan"/>
          </w:rPr>
          <w:t>Random Access</w:t>
        </w:r>
      </w:ins>
      <w:r w:rsidRPr="006F1E34">
        <w:rPr>
          <w:highlight w:val="cyan"/>
        </w:rPr>
        <w:t xml:space="preserve"> procedure in accordance with </w:t>
      </w:r>
      <w:del w:id="384" w:author="SA R2-1809109" w:date="2018-06-02T02:45:00Z">
        <w:r w:rsidRPr="006F1E34">
          <w:rPr>
            <w:highlight w:val="cyan"/>
          </w:rPr>
          <w:delText>TS 38.321</w:delText>
        </w:r>
      </w:del>
      <w:r w:rsidRPr="006F1E34">
        <w:rPr>
          <w:highlight w:val="cyan"/>
        </w:rPr>
        <w:t xml:space="preserve"> [3] using the </w:t>
      </w:r>
      <w:del w:id="385" w:author="SA R2-1809109" w:date="2018-06-02T02:45:00Z">
        <w:r w:rsidRPr="006F1E34">
          <w:rPr>
            <w:highlight w:val="cyan"/>
          </w:rPr>
          <w:delText xml:space="preserve">[indicated </w:delText>
        </w:r>
      </w:del>
      <w:r w:rsidRPr="006F1E34">
        <w:rPr>
          <w:highlight w:val="cyan"/>
        </w:rPr>
        <w:t>PRACH preamble</w:t>
      </w:r>
      <w:del w:id="386" w:author="SA R2-1809109" w:date="2018-06-02T02:45:00Z">
        <w:r w:rsidRPr="006F1E34">
          <w:rPr>
            <w:highlight w:val="cyan"/>
          </w:rPr>
          <w:delText>]</w:delText>
        </w:r>
      </w:del>
      <w:r w:rsidRPr="006F1E34">
        <w:rPr>
          <w:highlight w:val="cyan"/>
        </w:rPr>
        <w:t xml:space="preserve"> and </w:t>
      </w:r>
      <w:del w:id="387" w:author="SA R2-1809109" w:date="2018-06-02T02:45:00Z">
        <w:r w:rsidRPr="006F1E34">
          <w:rPr>
            <w:highlight w:val="cyan"/>
          </w:rPr>
          <w:delText xml:space="preserve">[indicated </w:delText>
        </w:r>
      </w:del>
      <w:r w:rsidRPr="006F1E34">
        <w:rPr>
          <w:highlight w:val="cyan"/>
        </w:rPr>
        <w:t>PRACH resource</w:t>
      </w:r>
      <w:del w:id="388" w:author="SA R2-1809109" w:date="2018-06-02T02:45:00Z">
        <w:r w:rsidRPr="006F1E34">
          <w:rPr>
            <w:highlight w:val="cyan"/>
          </w:rPr>
          <w:delText>];</w:delText>
        </w:r>
      </w:del>
      <w:ins w:id="389"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90" w:author="SA R2-1809109" w:date="2018-06-02T02:45:00Z">
        <w:r w:rsidRPr="006F1E34">
          <w:rPr>
            <w:highlight w:val="cyan"/>
          </w:rPr>
          <w:delText>3</w:delText>
        </w:r>
      </w:del>
      <w:ins w:id="391"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92" w:author="SA R2-1809109" w:date="2018-06-02T02:45:00Z">
        <w:r w:rsidRPr="006F1E34">
          <w:rPr>
            <w:highlight w:val="cyan"/>
          </w:rPr>
          <w:delText>layer</w:delText>
        </w:r>
      </w:del>
      <w:ins w:id="393"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94" w:author="SA R2-1809109" w:date="2018-06-02T02:45:00Z">
        <w:r w:rsidRPr="006F1E34">
          <w:rPr>
            <w:highlight w:val="cyan"/>
          </w:rPr>
          <w:delText>4</w:delText>
        </w:r>
      </w:del>
      <w:ins w:id="395"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96" w:author="SA R2-1809109" w:date="2018-06-02T02:45:00Z">
        <w:r w:rsidRPr="006F1E34">
          <w:rPr>
            <w:highlight w:val="cyan"/>
          </w:rPr>
          <w:t xml:space="preserve">. </w:t>
        </w:r>
      </w:ins>
    </w:p>
    <w:p w14:paraId="2D89310C" w14:textId="77777777" w:rsidR="005A3EE8" w:rsidRPr="006F1E34" w:rsidRDefault="005A3EE8" w:rsidP="005A3EE8">
      <w:pPr>
        <w:pStyle w:val="B1"/>
        <w:rPr>
          <w:ins w:id="397" w:author="SA R2-1809109" w:date="2018-06-02T02:45:00Z"/>
          <w:highlight w:val="cyan"/>
        </w:rPr>
      </w:pPr>
      <w:moveToRangeStart w:id="398" w:author="SA R2-1809109" w:date="2018-06-02T02:45:00Z" w:name="move515670852"/>
      <w:moveTo w:id="399" w:author="SA R2-1809109" w:date="2018-06-02T02:45:00Z">
        <w:r w:rsidRPr="006F1E34">
          <w:rPr>
            <w:highlight w:val="cyan"/>
          </w:rPr>
          <w:t>1&gt;</w:t>
        </w:r>
        <w:r w:rsidRPr="006F1E34">
          <w:rPr>
            <w:highlight w:val="cyan"/>
          </w:rPr>
          <w:tab/>
        </w:r>
        <w:r w:rsidRPr="006F1E34">
          <w:rPr>
            <w:rFonts w:eastAsia="MS Mincho"/>
            <w:highlight w:val="cyan"/>
          </w:rPr>
          <w:t>else</w:t>
        </w:r>
      </w:moveTo>
      <w:moveToRangeEnd w:id="398"/>
    </w:p>
    <w:p w14:paraId="032B693D" w14:textId="77777777" w:rsidR="005A3EE8" w:rsidRPr="006F1E34" w:rsidRDefault="005A3EE8" w:rsidP="005A3EE8">
      <w:pPr>
        <w:pStyle w:val="B2"/>
        <w:rPr>
          <w:del w:id="400" w:author="SA R2-1809109" w:date="2018-06-02T02:45:00Z"/>
          <w:highlight w:val="cyan"/>
        </w:rPr>
      </w:pPr>
      <w:r w:rsidRPr="006F1E34">
        <w:rPr>
          <w:highlight w:val="cyan"/>
        </w:rPr>
        <w:t>2&gt;</w:t>
      </w:r>
      <w:r w:rsidRPr="006F1E34">
        <w:rPr>
          <w:highlight w:val="cyan"/>
        </w:rPr>
        <w:tab/>
      </w:r>
      <w:del w:id="401"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402"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403" w:author="SA R2-1809109" w:date="2018-06-02T02:45:00Z">
        <w:r w:rsidRPr="006F1E34">
          <w:rPr>
            <w:highlight w:val="cyan"/>
          </w:rPr>
          <w:delText>the random access procedure</w:delText>
        </w:r>
      </w:del>
      <w:ins w:id="404"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405" w:author="SA R2-1809109" w:date="2018-06-02T02:45:00Z">
        <w:r w:rsidRPr="006F1E34">
          <w:rPr>
            <w:highlight w:val="cyan"/>
          </w:rPr>
          <w:delText>TS 38.321 [3];</w:delText>
        </w:r>
      </w:del>
      <w:ins w:id="406"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407" w:author="SA R2-1809109" w:date="2018-06-02T02:45:00Z">
        <w:r w:rsidRPr="006F1E34">
          <w:rPr>
            <w:highlight w:val="cyan"/>
          </w:rPr>
          <w:delText>3</w:delText>
        </w:r>
      </w:del>
      <w:ins w:id="408" w:author="SA R2-1809109" w:date="2018-06-02T02:45:00Z">
        <w:r w:rsidRPr="006F1E34">
          <w:rPr>
            <w:highlight w:val="cyan"/>
          </w:rPr>
          <w:t>2</w:t>
        </w:r>
      </w:ins>
      <w:r w:rsidRPr="006F1E34">
        <w:rPr>
          <w:highlight w:val="cyan"/>
        </w:rPr>
        <w:t>&gt;</w:t>
      </w:r>
      <w:r w:rsidRPr="006F1E34">
        <w:rPr>
          <w:highlight w:val="cyan"/>
        </w:rPr>
        <w:tab/>
        <w:t xml:space="preserve">if acknowledgement for </w:t>
      </w:r>
      <w:del w:id="409" w:author="SA R2-1809109" w:date="2018-06-02T02:45:00Z">
        <w:r w:rsidRPr="006F1E34">
          <w:rPr>
            <w:highlight w:val="cyan"/>
          </w:rPr>
          <w:delText xml:space="preserve">SI request </w:delText>
        </w:r>
      </w:del>
      <w:ins w:id="410"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11"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12" w:author="SA R2-1809109" w:date="2018-06-02T02:45:00Z">
        <w:r w:rsidRPr="006F1E34">
          <w:rPr>
            <w:highlight w:val="cyan"/>
          </w:rPr>
          <w:delText>4</w:delText>
        </w:r>
      </w:del>
      <w:ins w:id="41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14" w:author="SA R2-1809109" w:date="2018-06-02T02:45:00Z"/>
          <w:highlight w:val="cyan"/>
        </w:rPr>
      </w:pPr>
      <w:del w:id="415"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16" w:author="SA R2-1809109" w:date="2018-06-02T02:45:00Z"/>
          <w:highlight w:val="cyan"/>
        </w:rPr>
      </w:pPr>
      <w:ins w:id="417" w:author="SA R2-1809109" w:date="2018-06-02T02:45:00Z">
        <w:r w:rsidRPr="006F1E34">
          <w:rPr>
            <w:highlight w:val="cyan"/>
          </w:rPr>
          <w:t xml:space="preserve">NOTE: </w:t>
        </w:r>
        <w:r w:rsidRPr="006F1E34">
          <w:rPr>
            <w:highlight w:val="cyan"/>
          </w:rPr>
          <w:tab/>
        </w:r>
      </w:ins>
      <w:moveFromRangeStart w:id="418" w:author="SA R2-1809109" w:date="2018-06-02T02:45:00Z" w:name="move515670852"/>
      <w:moveFrom w:id="419"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18"/>
      <w:del w:id="420" w:author="SA R2-1809109" w:date="2018-06-02T02:45:00Z">
        <w:r w:rsidRPr="006F1E34">
          <w:rPr>
            <w:highlight w:val="cyan"/>
          </w:rPr>
          <w:delText>(in RRC_CONNECTED):</w:delText>
        </w:r>
      </w:del>
    </w:p>
    <w:p w14:paraId="48E8F1CE" w14:textId="77777777" w:rsidR="005A3EE8" w:rsidRPr="006F1E34" w:rsidRDefault="005A3EE8" w:rsidP="005A3EE8">
      <w:pPr>
        <w:pStyle w:val="B2"/>
        <w:rPr>
          <w:del w:id="421" w:author="SA R2-1809109" w:date="2018-06-02T02:45:00Z"/>
          <w:highlight w:val="cyan"/>
        </w:rPr>
      </w:pPr>
      <w:del w:id="422"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23" w:author="SA R2-1809109" w:date="2018-06-02T02:45:00Z"/>
          <w:highlight w:val="cyan"/>
        </w:rPr>
      </w:pPr>
      <w:del w:id="424"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25" w:author="SA R2-1809109" w:date="2018-06-02T02:45:00Z"/>
          <w:highlight w:val="cyan"/>
        </w:rPr>
      </w:pPr>
      <w:del w:id="426"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27" w:author="SA R2-1809109" w:date="2018-06-02T02:45:00Z">
        <w:r w:rsidRPr="006F1E34">
          <w:rPr>
            <w:highlight w:val="cyan"/>
          </w:rPr>
          <w:delText>a</w:delText>
        </w:r>
      </w:del>
      <w:ins w:id="428" w:author="SA R2-1809109" w:date="2018-06-02T02:45:00Z">
        <w:r w:rsidRPr="006F1E34">
          <w:rPr>
            <w:rFonts w:eastAsia="DengXian"/>
            <w:highlight w:val="cyan"/>
            <w:lang w:eastAsia="zh-CN"/>
          </w:rPr>
          <w:t>no</w:t>
        </w:r>
      </w:ins>
      <w:r w:rsidRPr="006F1E34">
        <w:rPr>
          <w:rFonts w:eastAsia="DengXian"/>
          <w:highlight w:val="cyan"/>
        </w:rPr>
        <w:t xml:space="preserve"> need </w:t>
      </w:r>
      <w:del w:id="429" w:author="SA R2-1809109" w:date="2018-06-02T02:45:00Z">
        <w:r w:rsidRPr="006F1E34">
          <w:rPr>
            <w:highlight w:val="cyan"/>
          </w:rPr>
          <w:delText>for a separate sub-clause to describe case where on demand SI</w:delText>
        </w:r>
      </w:del>
      <w:ins w:id="430"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31" w:author="SA R2-1809109" w:date="2018-06-02T02:45:00Z">
        <w:r w:rsidRPr="006F1E34">
          <w:rPr>
            <w:highlight w:val="cyan"/>
          </w:rPr>
          <w:delText>not successfully received</w:delText>
        </w:r>
      </w:del>
      <w:ins w:id="432" w:author="SA R2-1809109" w:date="2018-06-02T02:45:00Z">
        <w:r w:rsidRPr="006F1E34">
          <w:rPr>
            <w:rFonts w:eastAsia="DengXian"/>
            <w:highlight w:val="cyan"/>
            <w:lang w:eastAsia="zh-CN"/>
          </w:rPr>
          <w:t>caused</w:t>
        </w:r>
      </w:ins>
      <w:r w:rsidRPr="006F1E34">
        <w:rPr>
          <w:rFonts w:eastAsia="DengXian"/>
          <w:highlight w:val="cyan"/>
        </w:rPr>
        <w:t xml:space="preserve"> by </w:t>
      </w:r>
      <w:del w:id="433" w:author="SA R2-1809109" w:date="2018-06-02T02:45:00Z">
        <w:r w:rsidRPr="006F1E34">
          <w:rPr>
            <w:highlight w:val="cyan"/>
          </w:rPr>
          <w:delText xml:space="preserve">the UE and where </w:delText>
        </w:r>
      </w:del>
      <w:ins w:id="434"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35" w:author="SA R2-1809109" w:date="2018-06-02T02:45:00Z">
        <w:r w:rsidRPr="006F1E34">
          <w:rPr>
            <w:highlight w:val="cyan"/>
          </w:rPr>
          <w:delText>should initiate a new</w:delText>
        </w:r>
      </w:del>
      <w:ins w:id="436"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37" w:author="SA R2-1809109" w:date="2018-06-02T02:45:00Z"/>
          <w:highlight w:val="cyan"/>
        </w:rPr>
      </w:pPr>
      <w:ins w:id="438"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39" w:author="SA R2-1809109" w:date="2018-06-02T02:45:00Z"/>
          <w:highlight w:val="cyan"/>
        </w:rPr>
      </w:pPr>
      <w:ins w:id="440"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41" w:author="SA R2-1809109" w:date="2018-06-02T02:45:00Z"/>
          <w:highlight w:val="cyan"/>
        </w:rPr>
      </w:pPr>
      <w:ins w:id="442"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43"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44" w:author="SA R2-1809109" w:date="2018-06-02T02:45:00Z">
        <w:r w:rsidRPr="006F1E34">
          <w:rPr>
            <w:highlight w:val="cyan"/>
          </w:rPr>
          <w:delText>]</w:delText>
        </w:r>
      </w:del>
      <w:ins w:id="445" w:author="SA R2-1809109" w:date="2018-06-02T02:45:00Z">
        <w:r w:rsidRPr="006F1E34">
          <w:rPr>
            <w:highlight w:val="cyan"/>
          </w:rPr>
          <w:t>.</w:t>
        </w:r>
      </w:ins>
    </w:p>
    <w:p w14:paraId="4BE99812" w14:textId="77777777" w:rsidR="005A3EE8" w:rsidRPr="006F1E34" w:rsidRDefault="005A3EE8" w:rsidP="005A3EE8">
      <w:pPr>
        <w:pStyle w:val="EditorsNote"/>
        <w:rPr>
          <w:del w:id="446"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47" w:name="_Toc510018464"/>
      <w:r w:rsidRPr="006F1E34">
        <w:rPr>
          <w:rFonts w:eastAsia="MS Mincho"/>
          <w:highlight w:val="cyan"/>
        </w:rPr>
        <w:t>5.2.2.4</w:t>
      </w:r>
      <w:r w:rsidRPr="006F1E34">
        <w:rPr>
          <w:rFonts w:eastAsia="MS Mincho"/>
          <w:highlight w:val="cyan"/>
        </w:rPr>
        <w:tab/>
        <w:t xml:space="preserve">Actions upon receipt of </w:t>
      </w:r>
      <w:del w:id="448" w:author="SA R2-1809109" w:date="2018-06-02T02:45:00Z">
        <w:r w:rsidRPr="006F1E34">
          <w:rPr>
            <w:rFonts w:eastAsia="MS Mincho"/>
            <w:highlight w:val="cyan"/>
          </w:rPr>
          <w:delText>SI message</w:delText>
        </w:r>
      </w:del>
      <w:ins w:id="449" w:author="SA R2-1809109" w:date="2018-06-02T02:45:00Z">
        <w:r w:rsidRPr="006F1E34">
          <w:rPr>
            <w:rFonts w:eastAsia="SimSun"/>
            <w:highlight w:val="cyan"/>
            <w:lang w:eastAsia="zh-CN"/>
          </w:rPr>
          <w:t>System Information</w:t>
        </w:r>
      </w:ins>
      <w:bookmarkEnd w:id="447"/>
    </w:p>
    <w:p w14:paraId="349CE0C2" w14:textId="77777777" w:rsidR="005A3EE8" w:rsidRPr="006F1E34" w:rsidRDefault="005A3EE8" w:rsidP="005A3EE8">
      <w:pPr>
        <w:pStyle w:val="Heading5"/>
        <w:rPr>
          <w:rFonts w:eastAsia="MS Mincho"/>
          <w:highlight w:val="cyan"/>
        </w:rPr>
      </w:pPr>
      <w:bookmarkStart w:id="450"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50"/>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51"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52" w:author="SA R2-1809109" w:date="2018-06-02T02:45:00Z">
        <w:r w:rsidRPr="006F1E34">
          <w:rPr>
            <w:highlight w:val="cyan"/>
          </w:rPr>
          <w:delText>;</w:delText>
        </w:r>
      </w:del>
      <w:ins w:id="453"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54" w:author="SA R2-1809109" w:date="2018-06-02T02:45:00Z"/>
          <w:highlight w:val="cyan"/>
        </w:rPr>
      </w:pPr>
      <w:ins w:id="455"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56" w:author="SA R2-1809109" w:date="2018-06-02T02:45:00Z"/>
          <w:highlight w:val="cyan"/>
        </w:rPr>
      </w:pPr>
      <w:ins w:id="457"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58" w:author="SA R2-1809109" w:date="2018-06-02T02:45:00Z"/>
          <w:highlight w:val="cyan"/>
        </w:rPr>
      </w:pPr>
      <w:ins w:id="459"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60" w:author="SA R2-1809109" w:date="2018-06-02T02:45:00Z"/>
          <w:highlight w:val="cyan"/>
        </w:rPr>
      </w:pPr>
      <w:ins w:id="461"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62" w:author="SA R2-1809109" w:date="2018-06-02T02:45:00Z">
        <w:r w:rsidRPr="006F1E34">
          <w:rPr>
            <w:highlight w:val="cyan"/>
          </w:rPr>
          <w:delText>,</w:delText>
        </w:r>
      </w:del>
      <w:ins w:id="463"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64" w:author="SA R2-1809109" w:date="2018-06-02T02:45:00Z">
        <w:r w:rsidRPr="006F1E34">
          <w:rPr>
            <w:highlight w:val="cyan"/>
          </w:rPr>
          <w:delText>parameter(s) [FFS]</w:delText>
        </w:r>
      </w:del>
      <w:ins w:id="465"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66" w:name="_Toc510018466"/>
      <w:r w:rsidRPr="006F1E34">
        <w:rPr>
          <w:rFonts w:eastAsia="MS Mincho"/>
          <w:highlight w:val="cyan"/>
        </w:rPr>
        <w:t>5.2.2.4.2</w:t>
      </w:r>
      <w:r w:rsidRPr="006F1E34">
        <w:rPr>
          <w:rFonts w:eastAsia="MS Mincho"/>
          <w:highlight w:val="cyan"/>
        </w:rPr>
        <w:tab/>
        <w:t xml:space="preserve">Actions upon reception of the </w:t>
      </w:r>
      <w:del w:id="467" w:author="SA R2-1809109" w:date="2018-06-02T02:45:00Z">
        <w:r w:rsidRPr="006F1E34">
          <w:rPr>
            <w:rFonts w:eastAsia="MS Mincho"/>
            <w:highlight w:val="cyan"/>
          </w:rPr>
          <w:delText>SystemInformationBlockType1</w:delText>
        </w:r>
      </w:del>
      <w:bookmarkEnd w:id="466"/>
      <w:ins w:id="468"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69" w:author="SA R2-1809109" w:date="2018-06-02T02:45:00Z">
        <w:r w:rsidRPr="006F1E34">
          <w:rPr>
            <w:highlight w:val="cyan"/>
          </w:rPr>
          <w:delText>SystemInformationBlockType1</w:delText>
        </w:r>
      </w:del>
      <w:ins w:id="470"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71" w:author="SA R2-1809109" w:date="2018-06-02T02:45:00Z"/>
          <w:highlight w:val="cyan"/>
        </w:rPr>
      </w:pPr>
      <w:ins w:id="472"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73" w:author="SA R2-1809109" w:date="2018-06-02T02:45:00Z"/>
          <w:highlight w:val="cyan"/>
        </w:rPr>
      </w:pPr>
      <w:ins w:id="474"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75" w:author="SA R2-1809109" w:date="2018-06-02T02:45:00Z"/>
          <w:highlight w:val="cyan"/>
        </w:rPr>
      </w:pPr>
      <w:ins w:id="476"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77" w:author="SA R2-1809109" w:date="2018-06-02T02:45:00Z"/>
          <w:highlight w:val="cyan"/>
        </w:rPr>
      </w:pPr>
      <w:ins w:id="478"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79" w:author="SA R2-1809109" w:date="2018-06-02T02:45:00Z"/>
          <w:highlight w:val="cyan"/>
        </w:rPr>
      </w:pPr>
      <w:ins w:id="480"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81" w:author="SA R2-1809109" w:date="2018-06-02T02:45:00Z"/>
          <w:highlight w:val="cyan"/>
        </w:rPr>
      </w:pPr>
      <w:ins w:id="482"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83"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84" w:author="SA R2-1809109" w:date="2018-06-02T02:45:00Z">
        <w:r w:rsidRPr="006F1E34">
          <w:rPr>
            <w:highlight w:val="cyan"/>
          </w:rPr>
          <w:delText>the</w:delText>
        </w:r>
      </w:del>
      <w:ins w:id="485" w:author="SA R2-1809109" w:date="2018-06-02T02:45:00Z">
        <w:r w:rsidRPr="006F1E34">
          <w:rPr>
            <w:highlight w:val="cyan"/>
          </w:rPr>
          <w:t>a</w:t>
        </w:r>
      </w:ins>
      <w:r w:rsidRPr="006F1E34">
        <w:rPr>
          <w:highlight w:val="cyan"/>
        </w:rPr>
        <w:t xml:space="preserve"> required SIB</w:t>
      </w:r>
      <w:del w:id="486"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87"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88" w:author="SA R2-1809109" w:date="2018-06-02T02:45:00Z"/>
          <w:highlight w:val="cyan"/>
        </w:rPr>
      </w:pPr>
    </w:p>
    <w:p w14:paraId="095DF6FD" w14:textId="77777777" w:rsidR="005A3EE8" w:rsidRPr="006F1E34" w:rsidRDefault="005A3EE8" w:rsidP="005A3EE8">
      <w:pPr>
        <w:pStyle w:val="B1"/>
        <w:rPr>
          <w:ins w:id="489" w:author="SA R2-1809109" w:date="2018-06-02T02:45:00Z"/>
          <w:highlight w:val="cyan"/>
        </w:rPr>
      </w:pPr>
      <w:r w:rsidRPr="006F1E34">
        <w:rPr>
          <w:highlight w:val="cyan"/>
        </w:rPr>
        <w:t>1&gt;</w:t>
      </w:r>
      <w:r w:rsidRPr="006F1E34">
        <w:rPr>
          <w:highlight w:val="cyan"/>
        </w:rPr>
        <w:tab/>
      </w:r>
      <w:del w:id="490" w:author="SA R2-1809109" w:date="2018-06-02T02:45:00Z">
        <w:r w:rsidRPr="006F1E34">
          <w:rPr>
            <w:highlight w:val="cyan"/>
          </w:rPr>
          <w:delText xml:space="preserve">else </w:delText>
        </w:r>
      </w:del>
      <w:r w:rsidRPr="006F1E34">
        <w:rPr>
          <w:highlight w:val="cyan"/>
        </w:rPr>
        <w:t xml:space="preserve">if the </w:t>
      </w:r>
      <w:bookmarkStart w:id="491" w:name="_Hlk496281235"/>
      <w:del w:id="492" w:author="SA R2-1809109" w:date="2018-06-02T02:45:00Z">
        <w:r w:rsidRPr="006F1E34">
          <w:rPr>
            <w:i/>
            <w:highlight w:val="cyan"/>
          </w:rPr>
          <w:delText xml:space="preserve">SIB1 </w:delText>
        </w:r>
        <w:bookmarkEnd w:id="491"/>
        <w:r w:rsidRPr="006F1E34">
          <w:rPr>
            <w:highlight w:val="cyan"/>
          </w:rPr>
          <w:delText>message indicates that</w:delText>
        </w:r>
      </w:del>
      <w:ins w:id="493"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94" w:author="SA R2-1809109" w:date="2018-06-02T02:45:00Z">
        <w:r w:rsidRPr="006F1E34">
          <w:rPr>
            <w:highlight w:val="cyan"/>
          </w:rPr>
          <w:t>2&gt;</w:t>
        </w:r>
        <w:r w:rsidRPr="006F1E34">
          <w:rPr>
            <w:highlight w:val="cyan"/>
          </w:rPr>
          <w:tab/>
          <w:t>for</w:t>
        </w:r>
      </w:ins>
      <w:r w:rsidRPr="006F1E34">
        <w:rPr>
          <w:highlight w:val="cyan"/>
        </w:rPr>
        <w:t xml:space="preserve"> the SI message(s)</w:t>
      </w:r>
      <w:del w:id="495" w:author="SA R2-1809109" w:date="2018-06-02T02:45:00Z">
        <w:r w:rsidRPr="006F1E34">
          <w:rPr>
            <w:highlight w:val="cyan"/>
          </w:rPr>
          <w:delText>is only provided on request</w:delText>
        </w:r>
      </w:del>
      <w:ins w:id="496"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97" w:author="SA R2-1809109" w:date="2018-06-02T02:45:00Z"/>
          <w:highlight w:val="cyan"/>
        </w:rPr>
      </w:pPr>
      <w:del w:id="498" w:author="SA R2-1809109" w:date="2018-06-02T02:45:00Z">
        <w:r w:rsidRPr="006F1E34">
          <w:rPr>
            <w:highlight w:val="cyan"/>
          </w:rPr>
          <w:delText>2&gt;</w:delText>
        </w:r>
        <w:r w:rsidRPr="006F1E34">
          <w:rPr>
            <w:highlight w:val="cyan"/>
          </w:rPr>
          <w:tab/>
        </w:r>
      </w:del>
      <w:ins w:id="499"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500" w:author="SA R2-1809109" w:date="2018-06-02T02:45:00Z">
        <w:r w:rsidRPr="006F1E34">
          <w:rPr>
            <w:highlight w:val="cyan"/>
          </w:rPr>
          <w:t>4&gt;</w:t>
        </w:r>
      </w:ins>
      <w:r w:rsidRPr="006F1E34">
        <w:rPr>
          <w:highlight w:val="cyan"/>
        </w:rPr>
        <w:t>trigger a request to acquire the SI message(s) (if needed) as defined in sub-clause 5.2.2.3</w:t>
      </w:r>
      <w:del w:id="501" w:author="SA R2-1809109" w:date="2018-06-02T02:45:00Z">
        <w:r w:rsidRPr="006F1E34">
          <w:rPr>
            <w:highlight w:val="cyan"/>
          </w:rPr>
          <w:delText>;</w:delText>
        </w:r>
      </w:del>
      <w:ins w:id="502"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503" w:author="SA R2-1809109" w:date="2018-06-02T02:45:00Z">
        <w:r w:rsidRPr="006F1E34">
          <w:rPr>
            <w:highlight w:val="cyan"/>
          </w:rPr>
          <w:delText>1</w:delText>
        </w:r>
      </w:del>
      <w:ins w:id="504" w:author="SA R2-1809109" w:date="2018-06-02T02:45:00Z">
        <w:r w:rsidRPr="006F1E34">
          <w:rPr>
            <w:highlight w:val="cyan"/>
          </w:rPr>
          <w:t>3</w:t>
        </w:r>
      </w:ins>
      <w:r w:rsidRPr="006F1E34">
        <w:rPr>
          <w:highlight w:val="cyan"/>
        </w:rPr>
        <w:t>&gt;</w:t>
      </w:r>
      <w:r w:rsidRPr="006F1E34">
        <w:rPr>
          <w:highlight w:val="cyan"/>
        </w:rPr>
        <w:tab/>
        <w:t>else</w:t>
      </w:r>
      <w:del w:id="505" w:author="SA R2-1809109" w:date="2018-06-02T02:45:00Z">
        <w:r w:rsidRPr="006F1E34">
          <w:rPr>
            <w:highlight w:val="cyan"/>
          </w:rPr>
          <w:delText>:</w:delText>
        </w:r>
      </w:del>
      <w:ins w:id="506"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507" w:author="SA R2-1809109" w:date="2018-06-02T02:45:00Z">
        <w:r w:rsidRPr="006F1E34">
          <w:rPr>
            <w:highlight w:val="cyan"/>
          </w:rPr>
          <w:delText>2&gt;</w:delText>
        </w:r>
        <w:r w:rsidRPr="006F1E34">
          <w:rPr>
            <w:highlight w:val="cyan"/>
          </w:rPr>
          <w:tab/>
        </w:r>
      </w:del>
      <w:ins w:id="508" w:author="SA R2-1809109" w:date="2018-06-02T02:45:00Z">
        <w:r w:rsidRPr="006F1E34">
          <w:rPr>
            <w:highlight w:val="cyan"/>
          </w:rPr>
          <w:t>4&gt;</w:t>
        </w:r>
      </w:ins>
      <w:r w:rsidRPr="006F1E34">
        <w:rPr>
          <w:highlight w:val="cyan"/>
        </w:rPr>
        <w:t>acquire the SI message(s) (if needed) as defined in sub-clause 5.2.2.3.2</w:t>
      </w:r>
      <w:del w:id="509"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510" w:author="SA R2-1809109" w:date="2018-06-02T02:45:00Z"/>
          <w:highlight w:val="cyan"/>
        </w:rPr>
      </w:pPr>
      <w:del w:id="511"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12" w:author="SA R2-1809109" w:date="2018-06-02T02:45:00Z">
        <w:r w:rsidRPr="006F1E34">
          <w:rPr>
            <w:highlight w:val="cyan"/>
          </w:rPr>
          <w:t xml:space="preserve">further </w:t>
        </w:r>
      </w:ins>
      <w:r w:rsidRPr="006F1E34">
        <w:rPr>
          <w:highlight w:val="cyan"/>
        </w:rPr>
        <w:t xml:space="preserve">updated when content of the </w:t>
      </w:r>
      <w:del w:id="513" w:author="SA R2-1809109" w:date="2018-06-02T02:45:00Z">
        <w:r w:rsidRPr="006F1E34">
          <w:rPr>
            <w:highlight w:val="cyan"/>
          </w:rPr>
          <w:delText>SystemInformationBlockType1</w:delText>
        </w:r>
      </w:del>
      <w:ins w:id="514" w:author="SA R2-1809109" w:date="2018-06-02T02:45:00Z">
        <w:r w:rsidRPr="006F1E34">
          <w:rPr>
            <w:i/>
            <w:highlight w:val="cyan"/>
          </w:rPr>
          <w:t>SIB1</w:t>
        </w:r>
      </w:ins>
      <w:r w:rsidRPr="006F1E34">
        <w:rPr>
          <w:highlight w:val="cyan"/>
        </w:rPr>
        <w:t xml:space="preserve">has been </w:t>
      </w:r>
      <w:del w:id="515" w:author="SA R2-1809109" w:date="2018-06-02T02:45:00Z">
        <w:r w:rsidRPr="006F1E34">
          <w:rPr>
            <w:highlight w:val="cyan"/>
          </w:rPr>
          <w:delText>agreed. FFS_Standalone.</w:delText>
        </w:r>
      </w:del>
      <w:ins w:id="516"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17" w:author="SA R2-1809109" w:date="2018-06-02T02:45:00Z"/>
          <w:highlight w:val="cyan"/>
        </w:rPr>
      </w:pPr>
      <w:del w:id="518"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19" w:name="_Toc510018467"/>
      <w:r w:rsidRPr="006F1E34">
        <w:rPr>
          <w:rFonts w:eastAsia="MS Mincho"/>
          <w:highlight w:val="cyan"/>
        </w:rPr>
        <w:t>5.2.2.4.3</w:t>
      </w:r>
      <w:r w:rsidRPr="006F1E34">
        <w:rPr>
          <w:rFonts w:eastAsia="MS Mincho"/>
          <w:highlight w:val="cyan"/>
        </w:rPr>
        <w:tab/>
        <w:t xml:space="preserve">Actions upon reception of </w:t>
      </w:r>
      <w:del w:id="520" w:author="SA R2-1809109" w:date="2018-06-02T02:45:00Z">
        <w:r w:rsidRPr="006F1E34">
          <w:rPr>
            <w:rFonts w:eastAsia="MS Mincho"/>
            <w:highlight w:val="cyan"/>
          </w:rPr>
          <w:delText>SystemInformationBlockTypeX</w:delText>
        </w:r>
      </w:del>
      <w:bookmarkEnd w:id="519"/>
      <w:ins w:id="521"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22" w:author="SA R2-1809109" w:date="2018-06-02T02:45:00Z"/>
          <w:rFonts w:eastAsia="MS Mincho"/>
          <w:highlight w:val="cyan"/>
        </w:rPr>
      </w:pPr>
    </w:p>
    <w:p w14:paraId="093DDBDA" w14:textId="77777777" w:rsidR="005A3EE8" w:rsidRPr="006F1E34" w:rsidRDefault="005A3EE8" w:rsidP="005A3EE8">
      <w:pPr>
        <w:rPr>
          <w:ins w:id="523" w:author="SA R2-1809109" w:date="2018-06-02T02:45:00Z"/>
          <w:rFonts w:eastAsia="MS Mincho"/>
          <w:highlight w:val="cyan"/>
        </w:rPr>
      </w:pPr>
      <w:ins w:id="524"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37" w:author="SA R2-1809109" w:date="2018-06-02T02:45:00Z"/>
          <w:highlight w:val="cyan"/>
        </w:rPr>
      </w:pPr>
      <w:ins w:id="538"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43" w:author="SA R2-1809109" w:date="2018-06-02T02:45:00Z"/>
          <w:highlight w:val="cyan"/>
        </w:rPr>
      </w:pPr>
      <w:ins w:id="544"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45" w:author="SA R2-1809109" w:date="2018-06-02T02:45:00Z"/>
          <w:highlight w:val="cyan"/>
        </w:rPr>
      </w:pPr>
      <w:ins w:id="546"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47" w:author="SA R2-1809109" w:date="2018-06-02T02:45:00Z"/>
          <w:highlight w:val="cyan"/>
        </w:rPr>
      </w:pPr>
      <w:ins w:id="548"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49" w:author="SA R2-1809109" w:date="2018-06-02T02:45:00Z"/>
          <w:highlight w:val="cyan"/>
        </w:rPr>
      </w:pPr>
      <w:ins w:id="550"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51" w:author="SA R2-1809109" w:date="2018-06-02T02:45:00Z"/>
          <w:highlight w:val="cyan"/>
        </w:rPr>
      </w:pPr>
      <w:ins w:id="552"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53" w:author="SA R2-1809109" w:date="2018-06-02T02:45:00Z"/>
          <w:highlight w:val="cyan"/>
        </w:rPr>
      </w:pPr>
      <w:ins w:id="554"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55" w:author="SA R2-1809109" w:date="2018-06-02T02:45:00Z"/>
          <w:highlight w:val="cyan"/>
        </w:rPr>
      </w:pPr>
      <w:ins w:id="556"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57" w:author="SA R2-1809109" w:date="2018-06-02T02:45:00Z"/>
          <w:highlight w:val="cyan"/>
        </w:rPr>
      </w:pPr>
      <w:ins w:id="558"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59" w:author="SA R2-1809109" w:date="2018-06-02T02:45:00Z"/>
          <w:highlight w:val="cyan"/>
        </w:rPr>
      </w:pPr>
      <w:ins w:id="560"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61" w:author="SA R2-1809109" w:date="2018-06-02T02:45:00Z"/>
          <w:highlight w:val="cyan"/>
        </w:rPr>
      </w:pPr>
      <w:ins w:id="562"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65" w:author="SA R2-1809109" w:date="2018-06-02T02:45:00Z"/>
          <w:highlight w:val="cyan"/>
        </w:rPr>
      </w:pPr>
      <w:bookmarkStart w:id="566" w:name="OLE_LINK32"/>
      <w:bookmarkStart w:id="567" w:name="OLE_LINK33"/>
      <w:ins w:id="568"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66"/>
    <w:bookmarkEnd w:id="567"/>
    <w:p w14:paraId="03A39439" w14:textId="77777777" w:rsidR="005A3EE8" w:rsidRPr="006F1E34" w:rsidRDefault="005A3EE8" w:rsidP="005A3EE8">
      <w:pPr>
        <w:pStyle w:val="B3"/>
        <w:rPr>
          <w:ins w:id="569" w:author="SA R2-1809109" w:date="2018-06-02T02:45:00Z"/>
          <w:highlight w:val="cyan"/>
        </w:rPr>
      </w:pPr>
      <w:ins w:id="570"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71" w:author="SA R2-1809109" w:date="2018-06-02T02:45:00Z"/>
          <w:highlight w:val="cyan"/>
        </w:rPr>
      </w:pPr>
      <w:ins w:id="572"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73" w:author="SA R2-1809109" w:date="2018-06-02T02:45:00Z"/>
          <w:highlight w:val="cyan"/>
        </w:rPr>
      </w:pPr>
      <w:ins w:id="574"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77" w:author="SA R2-1809109" w:date="2018-06-02T02:45:00Z"/>
          <w:highlight w:val="cyan"/>
        </w:rPr>
      </w:pPr>
      <w:ins w:id="57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79" w:author="SA R2-1809109" w:date="2018-06-02T02:45:00Z"/>
          <w:highlight w:val="cyan"/>
        </w:rPr>
      </w:pPr>
      <w:ins w:id="580"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81" w:author="SA R2-1809109" w:date="2018-06-02T02:45:00Z"/>
          <w:highlight w:val="cyan"/>
        </w:rPr>
      </w:pPr>
      <w:ins w:id="582"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85" w:author="SA R2-1809109" w:date="2018-06-02T02:45:00Z"/>
          <w:highlight w:val="cyan"/>
        </w:rPr>
      </w:pPr>
      <w:ins w:id="586"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87" w:author="SA R2-1809109" w:date="2018-06-02T02:45:00Z"/>
          <w:highlight w:val="cyan"/>
        </w:rPr>
      </w:pPr>
      <w:ins w:id="588"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89" w:author="SA R2-1809109" w:date="2018-06-02T02:45:00Z"/>
          <w:highlight w:val="cyan"/>
        </w:rPr>
      </w:pPr>
      <w:ins w:id="590"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97" w:author="SA R2-1809109" w:date="2018-06-02T02:45:00Z"/>
          <w:highlight w:val="cyan"/>
        </w:rPr>
      </w:pPr>
      <w:ins w:id="598" w:author="SA R2-1809109" w:date="2018-06-02T02:45:00Z">
        <w:r w:rsidRPr="006F1E34">
          <w:rPr>
            <w:highlight w:val="cyan"/>
          </w:rPr>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99" w:author="SA R2-1809109" w:date="2018-06-02T02:45:00Z"/>
          <w:highlight w:val="cyan"/>
        </w:rPr>
      </w:pPr>
      <w:ins w:id="600"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601" w:author="SA R2-1809109" w:date="2018-06-02T02:45:00Z"/>
          <w:highlight w:val="cyan"/>
        </w:rPr>
      </w:pPr>
      <w:ins w:id="602"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603" w:author="SA R2-1809109" w:date="2018-06-02T02:45:00Z"/>
          <w:highlight w:val="cyan"/>
        </w:rPr>
      </w:pPr>
      <w:ins w:id="604"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605" w:author="SA R2-1809109" w:date="2018-06-02T02:45:00Z"/>
          <w:highlight w:val="cyan"/>
        </w:rPr>
      </w:pPr>
      <w:ins w:id="606"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607" w:author="SA R2-1809109" w:date="2018-06-02T02:45:00Z"/>
          <w:highlight w:val="cyan"/>
        </w:rPr>
      </w:pPr>
      <w:ins w:id="608"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609" w:author="SA R2-1809109" w:date="2018-06-02T02:45:00Z"/>
          <w:highlight w:val="cyan"/>
        </w:rPr>
      </w:pPr>
      <w:ins w:id="610"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611" w:author="SA R2-1809109" w:date="2018-06-02T02:45:00Z"/>
          <w:highlight w:val="cyan"/>
        </w:rPr>
      </w:pPr>
      <w:ins w:id="612"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13" w:author="SA R2-1809109" w:date="2018-06-02T02:45:00Z"/>
          <w:highlight w:val="cyan"/>
        </w:rPr>
      </w:pPr>
      <w:ins w:id="614"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17" w:author="SA R2-1809109" w:date="2018-06-02T02:45:00Z"/>
          <w:highlight w:val="cyan"/>
        </w:rPr>
      </w:pPr>
      <w:ins w:id="618"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19" w:author="SA R2-1809109" w:date="2018-06-02T02:45:00Z"/>
          <w:highlight w:val="cyan"/>
        </w:rPr>
      </w:pPr>
      <w:ins w:id="620"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21" w:author="SA R2-1809109" w:date="2018-06-02T02:45:00Z"/>
          <w:highlight w:val="cyan"/>
        </w:rPr>
      </w:pPr>
      <w:ins w:id="622"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23" w:author="SA R2-1809109" w:date="2018-06-02T02:45:00Z"/>
          <w:highlight w:val="cyan"/>
        </w:rPr>
      </w:pPr>
      <w:ins w:id="624"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25" w:author="SA R2-1809109" w:date="2018-06-02T02:45:00Z"/>
          <w:highlight w:val="cyan"/>
        </w:rPr>
      </w:pPr>
      <w:ins w:id="626"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27" w:author="SA R2-1809109" w:date="2018-06-02T02:45:00Z"/>
          <w:highlight w:val="cyan"/>
        </w:rPr>
      </w:pPr>
      <w:ins w:id="628"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29" w:author="SA R2-1809109" w:date="2018-06-02T02:45:00Z"/>
          <w:highlight w:val="cyan"/>
        </w:rPr>
      </w:pPr>
      <w:ins w:id="630"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31" w:author="SA R2-1809109" w:date="2018-06-02T02:45:00Z"/>
          <w:highlight w:val="cyan"/>
        </w:rPr>
      </w:pPr>
      <w:ins w:id="63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33" w:author="SA R2-1809109" w:date="2018-06-02T02:45:00Z"/>
          <w:highlight w:val="cyan"/>
        </w:rPr>
      </w:pPr>
      <w:ins w:id="634"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35" w:author="SA R2-1809109" w:date="2018-06-02T02:45:00Z"/>
          <w:highlight w:val="cyan"/>
        </w:rPr>
      </w:pPr>
      <w:ins w:id="636"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37" w:author="SA R2-1809109" w:date="2018-06-02T02:45:00Z"/>
          <w:highlight w:val="cyan"/>
        </w:rPr>
      </w:pPr>
      <w:ins w:id="638"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39" w:author="SA R2-1809109" w:date="2018-06-02T02:45:00Z"/>
          <w:highlight w:val="cyan"/>
        </w:rPr>
      </w:pPr>
      <w:ins w:id="640"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41" w:name="_Toc510018468"/>
      <w:r w:rsidRPr="006F1E34">
        <w:rPr>
          <w:rFonts w:eastAsia="MS Mincho"/>
          <w:highlight w:val="cyan"/>
        </w:rPr>
        <w:t>5.2.2.5</w:t>
      </w:r>
      <w:r w:rsidRPr="006F1E34">
        <w:rPr>
          <w:rFonts w:eastAsia="MS Mincho"/>
          <w:highlight w:val="cyan"/>
        </w:rPr>
        <w:tab/>
        <w:t>Essential system information missing</w:t>
      </w:r>
      <w:bookmarkEnd w:id="641"/>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42"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43" w:author="SA R2-1807101" w:date="2018-06-04T16:03:00Z">
        <w:r w:rsidR="003C0E12" w:rsidRPr="006F1E34">
          <w:rPr>
            <w:highlight w:val="cyan"/>
          </w:rPr>
          <w:t>:</w:t>
        </w:r>
      </w:ins>
      <w:del w:id="644" w:author="SA R2-1807101" w:date="2018-06-04T16:03:00Z">
        <w:r w:rsidRPr="006F1E34" w:rsidDel="003C0E12">
          <w:rPr>
            <w:highlight w:val="cyan"/>
          </w:rPr>
          <w:delText>;</w:delText>
        </w:r>
      </w:del>
      <w:del w:id="645" w:author="SA R2-1809109" w:date="2018-06-02T02:45:00Z">
        <w:r w:rsidRPr="006F1E34">
          <w:rPr>
            <w:highlight w:val="cyan"/>
          </w:rPr>
          <w:delText>or</w:delText>
        </w:r>
      </w:del>
    </w:p>
    <w:p w14:paraId="02AAC782" w14:textId="77777777" w:rsidR="005A3EE8" w:rsidRPr="006F1E34" w:rsidRDefault="005A3EE8" w:rsidP="005A3EE8">
      <w:pPr>
        <w:pStyle w:val="B2"/>
        <w:rPr>
          <w:del w:id="646" w:author="SA R2-1809109" w:date="2018-06-02T02:45:00Z"/>
          <w:highlight w:val="cyan"/>
        </w:rPr>
      </w:pPr>
      <w:del w:id="647"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48" w:author="SA R2-1809109" w:date="2018-06-02T02:45:00Z"/>
          <w:highlight w:val="cyan"/>
        </w:rPr>
      </w:pPr>
      <w:del w:id="649"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50" w:author="SA R2-1809109" w:date="2018-06-02T02:45:00Z">
        <w:r w:rsidRPr="006F1E34">
          <w:rPr>
            <w:i/>
            <w:highlight w:val="cyan"/>
          </w:rPr>
          <w:delText>.</w:delText>
        </w:r>
      </w:del>
      <w:ins w:id="651" w:author="SA R2-1809109" w:date="2018-06-02T02:45:00Z">
        <w:r w:rsidRPr="006F1E34">
          <w:rPr>
            <w:highlight w:val="cyan"/>
          </w:rPr>
          <w:t xml:space="preserve">; </w:t>
        </w:r>
      </w:ins>
    </w:p>
    <w:p w14:paraId="654E1801" w14:textId="77777777" w:rsidR="005A3EE8" w:rsidRPr="006F1E34" w:rsidRDefault="005A3EE8" w:rsidP="005A3EE8">
      <w:pPr>
        <w:pStyle w:val="B2"/>
        <w:rPr>
          <w:ins w:id="652" w:author="SA R2-1809109" w:date="2018-06-02T02:45:00Z"/>
          <w:highlight w:val="cyan"/>
        </w:rPr>
      </w:pPr>
      <w:ins w:id="653"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54" w:author="SA R2-1807101" w:date="2018-06-04T16:02:00Z">
        <w:r w:rsidR="005313EA" w:rsidRPr="006F1E34">
          <w:rPr>
            <w:highlight w:val="cyan"/>
          </w:rPr>
          <w:t>:</w:t>
        </w:r>
      </w:ins>
      <w:ins w:id="655" w:author="SA R2-1809109" w:date="2018-06-02T02:45:00Z">
        <w:del w:id="656" w:author="SA R2-1807101" w:date="2018-06-04T16:02:00Z">
          <w:r w:rsidRPr="006F1E34" w:rsidDel="005313EA">
            <w:rPr>
              <w:highlight w:val="cyan"/>
            </w:rPr>
            <w:delText>;</w:delText>
          </w:r>
        </w:del>
        <w:del w:id="657"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58" w:author="SA R2-1809109" w:date="2018-06-02T02:45:00Z"/>
          <w:del w:id="659" w:author="SA R2-1807101" w:date="2018-06-04T16:01:00Z"/>
          <w:highlight w:val="cyan"/>
        </w:rPr>
      </w:pPr>
      <w:ins w:id="660" w:author="SA R2-1809109" w:date="2018-06-02T02:45:00Z">
        <w:del w:id="661"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62" w:author="SA R2-1809109" w:date="2018-06-02T02:45:00Z"/>
          <w:highlight w:val="cyan"/>
        </w:rPr>
      </w:pPr>
      <w:ins w:id="663"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64" w:author="SA R2-1807101" w:date="2018-06-04T16:01:00Z"/>
          <w:highlight w:val="cyan"/>
        </w:rPr>
      </w:pPr>
      <w:del w:id="665"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66" w:author="SA R2-1807101" w:date="2018-06-04T16:01:00Z"/>
          <w:highlight w:val="cyan"/>
        </w:rPr>
      </w:pPr>
      <w:del w:id="667"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52"/>
    </w:p>
    <w:p w14:paraId="4BE01F24" w14:textId="77777777" w:rsidR="006A6E01" w:rsidRPr="006F1E34" w:rsidDel="00856CB3" w:rsidRDefault="006A6E01" w:rsidP="006A6E01">
      <w:pPr>
        <w:pStyle w:val="EditorsNote"/>
        <w:rPr>
          <w:del w:id="668" w:author="SA R2 -1807910" w:date="2018-05-15T04:40:00Z"/>
          <w:rFonts w:eastAsia="MS Mincho"/>
          <w:highlight w:val="cyan"/>
        </w:rPr>
      </w:pPr>
      <w:del w:id="669"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70" w:author="SA R2 -1807910" w:date="2018-05-15T04:41:00Z"/>
          <w:rFonts w:eastAsia="MS Mincho"/>
          <w:highlight w:val="cyan"/>
        </w:rPr>
      </w:pPr>
      <w:bookmarkStart w:id="671" w:name="_Toc510018470"/>
      <w:r w:rsidRPr="006F1E34">
        <w:rPr>
          <w:rFonts w:eastAsia="MS Mincho"/>
          <w:highlight w:val="cyan"/>
        </w:rPr>
        <w:t>5.3.1</w:t>
      </w:r>
      <w:r w:rsidRPr="006F1E34">
        <w:rPr>
          <w:rFonts w:eastAsia="MS Mincho"/>
          <w:highlight w:val="cyan"/>
        </w:rPr>
        <w:tab/>
        <w:t>Introduction</w:t>
      </w:r>
      <w:bookmarkEnd w:id="671"/>
    </w:p>
    <w:p w14:paraId="509DC904" w14:textId="77777777" w:rsidR="00856CB3" w:rsidRPr="006F1E34" w:rsidRDefault="00856CB3" w:rsidP="00856CB3">
      <w:pPr>
        <w:pStyle w:val="Heading4"/>
        <w:rPr>
          <w:ins w:id="672" w:author="SA R2 -1807910" w:date="2018-05-15T04:41:00Z"/>
          <w:highlight w:val="cyan"/>
        </w:rPr>
      </w:pPr>
      <w:bookmarkStart w:id="673" w:name="_Toc503259927"/>
      <w:ins w:id="674"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77" w:author="SA R2 -1807910" w:date="2018-05-15T04:41:00Z"/>
          <w:highlight w:val="cyan"/>
        </w:rPr>
      </w:pPr>
      <w:ins w:id="678"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3"/>
    <w:p w14:paraId="297DFCF5" w14:textId="77777777" w:rsidR="00856CB3" w:rsidRPr="006F1E34" w:rsidRDefault="00856CB3" w:rsidP="00856CB3">
      <w:pPr>
        <w:rPr>
          <w:ins w:id="679" w:author="SA R2 -1807910" w:date="2018-05-15T04:41:00Z"/>
          <w:highlight w:val="cyan"/>
        </w:rPr>
      </w:pPr>
      <w:ins w:id="680"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81" w:author="SA R2 -1807910" w:date="2018-05-15T04:41:00Z"/>
          <w:highlight w:val="cyan"/>
        </w:rPr>
      </w:pPr>
      <w:ins w:id="682"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83" w:author="SA R2 -1807910" w:date="2018-05-15T04:41:00Z"/>
          <w:highlight w:val="cyan"/>
        </w:rPr>
      </w:pPr>
      <w:ins w:id="684"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87" w:author="SA R2 -1807910" w:date="2018-05-15T04:41:00Z"/>
          <w:highlight w:val="cyan"/>
        </w:rPr>
      </w:pPr>
      <w:ins w:id="688"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89" w:author="SA R2-1808961" w:date="2018-05-29T10:35:00Z">
        <w:r w:rsidR="006F6062" w:rsidRPr="006F1E34">
          <w:rPr>
            <w:highlight w:val="cyan"/>
          </w:rPr>
          <w:t>to</w:t>
        </w:r>
      </w:ins>
      <w:ins w:id="690"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91" w:author="SA R2 -1807910" w:date="2018-05-15T04:41:00Z"/>
          <w:highlight w:val="cyan"/>
        </w:rPr>
      </w:pPr>
      <w:ins w:id="692" w:author="SA R2 -1807910" w:date="2018-05-15T04:41:00Z">
        <w:r w:rsidRPr="006F1E34">
          <w:rPr>
            <w:highlight w:val="cyan"/>
          </w:rPr>
          <w:t>Editor’s Note</w:t>
        </w:r>
        <w:r w:rsidRPr="006F1E34">
          <w:rPr>
            <w:highlight w:val="cyan"/>
          </w:rPr>
          <w:tab/>
          <w:t>FFS NE-DC, NR-NR-DC related aspects.</w:t>
        </w:r>
      </w:ins>
    </w:p>
    <w:p w14:paraId="36713F88" w14:textId="77777777" w:rsidR="00856CB3" w:rsidRPr="006F1E34" w:rsidRDefault="00856CB3" w:rsidP="00856CB3">
      <w:pPr>
        <w:pStyle w:val="Heading4"/>
        <w:rPr>
          <w:ins w:id="693" w:author="SA R2 -1807910" w:date="2018-05-15T04:41:00Z"/>
          <w:highlight w:val="cyan"/>
        </w:rPr>
      </w:pPr>
      <w:bookmarkStart w:id="694" w:name="_Toc503259928"/>
      <w:ins w:id="695"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98" w:author="SA R2 -1807910" w:date="2018-05-15T04:41:00Z"/>
          <w:highlight w:val="cyan"/>
        </w:rPr>
      </w:pPr>
      <w:ins w:id="699"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700" w:author="SA R2 -1807910" w:date="2018-05-15T04:41:00Z"/>
          <w:del w:id="701" w:author="R2-1807911 SA" w:date="2018-06-01T09:14:00Z"/>
          <w:highlight w:val="cyan"/>
        </w:rPr>
      </w:pPr>
      <w:ins w:id="702" w:author="SA R2 -1807910" w:date="2018-05-15T04:41:00Z">
        <w:del w:id="703"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704" w:author="SA R2 -1807910" w:date="2018-05-15T04:41:00Z"/>
          <w:del w:id="705" w:author="R2-1807911 SA" w:date="2018-06-01T09:14:00Z"/>
          <w:highlight w:val="cyan"/>
        </w:rPr>
      </w:pPr>
      <w:ins w:id="706" w:author="SA R2 -1807910" w:date="2018-05-15T04:41:00Z">
        <w:del w:id="707"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708" w:author="SA R2 -1807910" w:date="2018-05-15T04:41:00Z"/>
          <w:highlight w:val="cyan"/>
        </w:rPr>
      </w:pPr>
      <w:ins w:id="709"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710" w:author="SA R2 -1807910" w:date="2018-05-15T04:41:00Z"/>
          <w:highlight w:val="cyan"/>
        </w:rPr>
      </w:pPr>
      <w:ins w:id="711"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12" w:author="SA R2 -1807910" w:date="2018-05-15T04:41:00Z"/>
          <w:highlight w:val="cyan"/>
        </w:rPr>
      </w:pPr>
      <w:ins w:id="713"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16" w:author="SA R2 -1807910" w:date="2018-05-15T04:41:00Z"/>
          <w:highlight w:val="cyan"/>
        </w:rPr>
      </w:pPr>
      <w:ins w:id="717"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18" w:author="SA R2 -1807910" w:date="2018-05-15T04:41:00Z"/>
          <w:highlight w:val="cyan"/>
        </w:rPr>
      </w:pPr>
      <w:ins w:id="719"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20" w:author="SA R2 -1807910" w:date="2018-05-15T04:41:00Z"/>
          <w:noProof/>
          <w:highlight w:val="cyan"/>
        </w:rPr>
      </w:pPr>
      <w:ins w:id="721"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22" w:author="SA R2 -1807910" w:date="2018-05-15T04:41:00Z"/>
          <w:highlight w:val="cyan"/>
        </w:rPr>
      </w:pPr>
      <w:ins w:id="723"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24" w:author="SA R2 -1807910" w:date="2018-05-15T04:41:00Z"/>
          <w:highlight w:val="cyan"/>
        </w:rPr>
      </w:pPr>
      <w:ins w:id="725"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94"/>
    <w:p w14:paraId="684A3531" w14:textId="77777777" w:rsidR="00856CB3" w:rsidRPr="006F1E34" w:rsidRDefault="00856CB3" w:rsidP="00856CB3">
      <w:pPr>
        <w:rPr>
          <w:ins w:id="726" w:author="SA R2 -1807910" w:date="2018-05-15T04:41:00Z"/>
          <w:highlight w:val="cyan"/>
        </w:rPr>
      </w:pPr>
      <w:ins w:id="727"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28" w:author="SA R2 -1807910" w:date="2018-05-15T04:41:00Z"/>
          <w:highlight w:val="cyan"/>
        </w:rPr>
      </w:pPr>
      <w:ins w:id="729"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30" w:author="SA R2 -1807910" w:date="2018-05-15T04:41:00Z">
            <w:rPr>
              <w:rFonts w:eastAsia="MS Mincho"/>
            </w:rPr>
          </w:rPrChange>
        </w:rPr>
        <w:pPrChange w:id="731" w:author="SA R2 -1807910" w:date="2018-05-15T04:41:00Z">
          <w:pPr>
            <w:pStyle w:val="Heading3"/>
          </w:pPr>
        </w:pPrChange>
      </w:pPr>
      <w:ins w:id="732"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33" w:name="_Toc510018471"/>
      <w:r w:rsidRPr="006F1E34">
        <w:rPr>
          <w:rFonts w:eastAsia="MS Mincho"/>
          <w:highlight w:val="cyan"/>
        </w:rPr>
        <w:t>5.3.2</w:t>
      </w:r>
      <w:r w:rsidRPr="006F1E34">
        <w:rPr>
          <w:rFonts w:eastAsia="MS Mincho"/>
          <w:highlight w:val="cyan"/>
        </w:rPr>
        <w:tab/>
        <w:t>Paging</w:t>
      </w:r>
      <w:bookmarkEnd w:id="733"/>
    </w:p>
    <w:p w14:paraId="6BE9B732" w14:textId="77777777" w:rsidR="006A6E01" w:rsidRPr="006F1E34" w:rsidRDefault="006A6E01" w:rsidP="006A6E01">
      <w:pPr>
        <w:pStyle w:val="EditorsNote"/>
        <w:rPr>
          <w:rFonts w:eastAsia="MS Mincho"/>
          <w:highlight w:val="cyan"/>
        </w:rPr>
      </w:pPr>
      <w:bookmarkStart w:id="734"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35" w:author="SA R2 -1807910" w:date="2018-05-15T04:45:00Z"/>
          <w:highlight w:val="cyan"/>
        </w:rPr>
      </w:pPr>
      <w:bookmarkStart w:id="736" w:name="_Toc503259933"/>
      <w:bookmarkStart w:id="737" w:name="_Toc510018472"/>
      <w:bookmarkEnd w:id="734"/>
      <w:ins w:id="738" w:author="SA R2 -1807910" w:date="2018-05-15T04:45:00Z">
        <w:r w:rsidRPr="006F1E34">
          <w:rPr>
            <w:highlight w:val="cyan"/>
          </w:rPr>
          <w:t>5.3.2.1</w:t>
        </w:r>
        <w:r w:rsidRPr="006F1E34">
          <w:rPr>
            <w:highlight w:val="cyan"/>
          </w:rPr>
          <w:tab/>
          <w:t>General</w:t>
        </w:r>
      </w:ins>
    </w:p>
    <w:p w14:paraId="4AE52804" w14:textId="77777777" w:rsidR="00856CB3" w:rsidRPr="006F1E34" w:rsidRDefault="00856CB3" w:rsidP="00856CB3">
      <w:pPr>
        <w:pStyle w:val="TH"/>
        <w:rPr>
          <w:ins w:id="739" w:author="SA R2 -1807910" w:date="2018-05-15T04:45:00Z"/>
          <w:highlight w:val="cyan"/>
        </w:rPr>
      </w:pPr>
      <w:ins w:id="740" w:author="SA R2 -1807910" w:date="2018-05-15T04:45:00Z">
        <w:r w:rsidRPr="006F1E34">
          <w:rPr>
            <w:highlight w:val="cyan"/>
          </w:rPr>
          <w:object w:dxaOrig="7575" w:dyaOrig="1815" w14:anchorId="5E6F7958">
            <v:shape id="_x0000_i1028" type="#_x0000_t75" style="width:352.5pt;height:86.55pt" o:ole="">
              <v:imagedata r:id="rId24" o:title=""/>
            </v:shape>
            <o:OLEObject Type="Embed" ProgID="Word.Picture.8" ShapeID="_x0000_i1028" DrawAspect="Content" ObjectID="_1591603900" r:id="rId25"/>
          </w:object>
        </w:r>
      </w:ins>
    </w:p>
    <w:p w14:paraId="543D0AF4" w14:textId="77777777" w:rsidR="00856CB3" w:rsidRPr="006F1E34" w:rsidRDefault="00856CB3" w:rsidP="00856CB3">
      <w:pPr>
        <w:pStyle w:val="TF"/>
        <w:rPr>
          <w:ins w:id="741" w:author="SA R2 -1807910" w:date="2018-05-15T04:45:00Z"/>
          <w:highlight w:val="cyan"/>
        </w:rPr>
      </w:pPr>
      <w:ins w:id="742" w:author="SA R2 -1807910" w:date="2018-05-15T04:45:00Z">
        <w:r w:rsidRPr="006F1E34">
          <w:rPr>
            <w:highlight w:val="cyan"/>
          </w:rPr>
          <w:t>Figure 5.3.2.1-1: Paging</w:t>
        </w:r>
      </w:ins>
    </w:p>
    <w:p w14:paraId="44DA1146" w14:textId="77777777" w:rsidR="00856CB3" w:rsidRPr="006F1E34" w:rsidRDefault="00856CB3" w:rsidP="00856CB3">
      <w:pPr>
        <w:rPr>
          <w:ins w:id="743" w:author="SA R2 -1807910" w:date="2018-05-15T04:45:00Z"/>
          <w:highlight w:val="cyan"/>
        </w:rPr>
      </w:pPr>
      <w:ins w:id="744"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45" w:author="SA R2 -1807910" w:date="2018-05-15T04:45:00Z"/>
          <w:highlight w:val="cyan"/>
        </w:rPr>
      </w:pPr>
      <w:ins w:id="746"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47" w:author="SA R2 -1807910" w:date="2018-05-15T04:45:00Z"/>
          <w:highlight w:val="cyan"/>
        </w:rPr>
      </w:pPr>
      <w:ins w:id="748"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49" w:author="SA R2 -1807910" w:date="2018-05-15T04:45:00Z"/>
          <w:del w:id="750" w:author="SA R2-1808961" w:date="2018-05-29T10:37:00Z"/>
          <w:highlight w:val="cyan"/>
        </w:rPr>
      </w:pPr>
      <w:ins w:id="751"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52" w:author="SA R2-1808961" w:date="2018-05-29T10:36:00Z">
        <w:r w:rsidR="00F04CF1" w:rsidRPr="006F1E34">
          <w:rPr>
            <w:highlight w:val="cyan"/>
          </w:rPr>
          <w:t>a CMAS notification</w:t>
        </w:r>
      </w:ins>
      <w:ins w:id="753" w:author="SA R2 -1807910" w:date="2018-05-15T04:45:00Z">
        <w:r w:rsidRPr="006F1E34">
          <w:rPr>
            <w:highlight w:val="cyan"/>
          </w:rPr>
          <w:t>;</w:t>
        </w:r>
      </w:ins>
    </w:p>
    <w:p w14:paraId="0E76B39B" w14:textId="77777777" w:rsidR="00856CB3" w:rsidRPr="006F1E34" w:rsidRDefault="00856CB3" w:rsidP="00F04CF1">
      <w:pPr>
        <w:pStyle w:val="B1"/>
        <w:rPr>
          <w:ins w:id="754" w:author="SA R2 -1807910" w:date="2018-05-15T04:45:00Z"/>
          <w:highlight w:val="cyan"/>
        </w:rPr>
      </w:pPr>
      <w:ins w:id="755" w:author="SA R2 -1807910" w:date="2018-05-15T04:45:00Z">
        <w:del w:id="75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57" w:author="SA R2 -1807910" w:date="2018-05-15T04:45:00Z"/>
          <w:highlight w:val="cyan"/>
        </w:rPr>
      </w:pPr>
      <w:ins w:id="758"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59" w:author="SA R2 -1807910" w:date="2018-05-15T04:45:00Z"/>
          <w:highlight w:val="cyan"/>
        </w:rPr>
      </w:pPr>
      <w:ins w:id="76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61" w:author="SA R2 -1807910" w:date="2018-05-15T04:45:00Z"/>
          <w:highlight w:val="cyan"/>
        </w:rPr>
      </w:pPr>
      <w:ins w:id="76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63" w:author="SA R2 -1807910" w:date="2018-05-15T04:45:00Z"/>
          <w:highlight w:val="cyan"/>
        </w:rPr>
      </w:pPr>
      <w:ins w:id="76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65" w:author="SA R2 -1807910" w:date="2018-05-15T04:45:00Z"/>
          <w:highlight w:val="cyan"/>
        </w:rPr>
      </w:pPr>
      <w:ins w:id="76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69" w:author="SA R2 -1807910" w:date="2018-05-15T04:45:00Z"/>
          <w:highlight w:val="cyan"/>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7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72" w:author="SA R2 -1807910" w:date="2018-05-15T04:45:00Z">
        <w:r w:rsidRPr="006F1E34">
          <w:rPr>
            <w:highlight w:val="cyan"/>
          </w:rPr>
          <w:t>to the upper layers;</w:t>
        </w:r>
      </w:ins>
    </w:p>
    <w:p w14:paraId="4024D88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77" w:author="SA R2 -1807910" w:date="2018-05-15T04:45:00Z"/>
          <w:highlight w:val="cyan"/>
        </w:rPr>
      </w:pPr>
      <w:ins w:id="77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79" w:author="SA R2 -1807910" w:date="2018-05-15T04:45:00Z"/>
          <w:highlight w:val="cyan"/>
        </w:rPr>
      </w:pPr>
      <w:ins w:id="78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BF1ADB" w:rsidRDefault="00856CB3" w:rsidP="00856CB3">
      <w:pPr>
        <w:pStyle w:val="B3"/>
        <w:rPr>
          <w:ins w:id="781" w:author="SA R2 -1807910" w:date="2018-05-15T04:45:00Z"/>
          <w:highlight w:val="cyan"/>
          <w:lang w:val="en-US"/>
          <w:rPrChange w:id="782" w:author="Ericsson (Wahaj)" w:date="2018-06-26T15:37:00Z">
            <w:rPr>
              <w:ins w:id="783" w:author="SA R2 -1807910" w:date="2018-05-15T04:45:00Z"/>
              <w:highlight w:val="cyan"/>
              <w:lang w:val="sv-SE"/>
            </w:rPr>
          </w:rPrChange>
        </w:rPr>
      </w:pPr>
      <w:ins w:id="784"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BF1ADB">
          <w:rPr>
            <w:highlight w:val="cyan"/>
            <w:lang w:val="en-US"/>
            <w:rPrChange w:id="785" w:author="Ericsson (Wahaj)" w:date="2018-06-26T15:37:00Z">
              <w:rPr>
                <w:highlight w:val="cyan"/>
                <w:lang w:val="sv-SE"/>
              </w:rPr>
            </w:rPrChange>
          </w:rPr>
          <w:t>;</w:t>
        </w:r>
      </w:ins>
    </w:p>
    <w:p w14:paraId="49FEACFE" w14:textId="77777777" w:rsidR="00856CB3" w:rsidRPr="006F1E34" w:rsidRDefault="00856CB3" w:rsidP="00856CB3">
      <w:pPr>
        <w:pStyle w:val="B3"/>
        <w:rPr>
          <w:ins w:id="786" w:author="SA R2 -1807910" w:date="2018-05-15T04:45:00Z"/>
          <w:highlight w:val="cyan"/>
        </w:rPr>
      </w:pPr>
      <w:ins w:id="787"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88" w:author="SA R2 -1807910" w:date="2018-05-15T04:45:00Z"/>
          <w:highlight w:val="cyan"/>
        </w:rPr>
      </w:pPr>
      <w:ins w:id="789"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90" w:author="SA R2 -1807910" w:date="2018-05-15T04:45:00Z"/>
          <w:highlight w:val="cyan"/>
        </w:rPr>
      </w:pPr>
      <w:ins w:id="791" w:author="SA R2 -1807910" w:date="2018-05-15T04:45:00Z">
        <w:r w:rsidRPr="006F1E34">
          <w:rPr>
            <w:highlight w:val="cyan"/>
          </w:rPr>
          <w:t>2&gt;</w:t>
        </w:r>
        <w:r w:rsidRPr="006F1E34">
          <w:rPr>
            <w:highlight w:val="cyan"/>
          </w:rPr>
          <w:tab/>
        </w:r>
        <w:r w:rsidRPr="00BF1ADB">
          <w:rPr>
            <w:highlight w:val="cyan"/>
            <w:lang w:val="en-US"/>
            <w:rPrChange w:id="792" w:author="Ericsson (Wahaj)" w:date="2018-06-26T15:37:00Z">
              <w:rPr>
                <w:highlight w:val="cyan"/>
                <w:lang w:val="sv-SE"/>
              </w:rPr>
            </w:rPrChange>
          </w:rPr>
          <w:t xml:space="preserve">acquire </w:t>
        </w:r>
        <w:r w:rsidRPr="006F1E34">
          <w:rPr>
            <w:highlight w:val="cyan"/>
          </w:rPr>
          <w:t>the ETWS notification and/or CMAS notification as specified in 5.2.2.2.2</w:t>
        </w:r>
        <w:r w:rsidRPr="00BF1ADB">
          <w:rPr>
            <w:highlight w:val="cyan"/>
            <w:lang w:val="en-US"/>
            <w:rPrChange w:id="793" w:author="Ericsson (Wahaj)" w:date="2018-06-26T15:37:00Z">
              <w:rPr>
                <w:highlight w:val="cyan"/>
                <w:lang w:val="sv-SE"/>
              </w:rPr>
            </w:rPrChange>
          </w:rPr>
          <w:t>;</w:t>
        </w:r>
      </w:ins>
    </w:p>
    <w:p w14:paraId="7F8162A7" w14:textId="77777777" w:rsidR="00856CB3" w:rsidRPr="006F1E34" w:rsidRDefault="00856CB3" w:rsidP="00856CB3">
      <w:pPr>
        <w:pStyle w:val="B1"/>
        <w:rPr>
          <w:ins w:id="794" w:author="SA R2 -1807910" w:date="2018-05-15T04:45:00Z"/>
          <w:highlight w:val="cyan"/>
        </w:rPr>
      </w:pPr>
      <w:ins w:id="795" w:author="SA R2 -1807910" w:date="2018-05-15T04:45:00Z">
        <w:r w:rsidRPr="006F1E34">
          <w:rPr>
            <w:highlight w:val="cyan"/>
          </w:rPr>
          <w:t>1&gt;</w:t>
        </w:r>
        <w:r w:rsidRPr="006F1E34">
          <w:rPr>
            <w:highlight w:val="cyan"/>
          </w:rPr>
          <w:tab/>
          <w:t xml:space="preserve">if the </w:t>
        </w:r>
        <w:bookmarkStart w:id="796" w:name="OLE_LINK77"/>
        <w:r w:rsidRPr="006F1E34">
          <w:rPr>
            <w:i/>
            <w:highlight w:val="cyan"/>
          </w:rPr>
          <w:t>systemInfoModification</w:t>
        </w:r>
        <w:bookmarkEnd w:id="796"/>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97" w:author="SA R2 -1807910" w:date="2018-05-15T04:45:00Z"/>
          <w:highlight w:val="cyan"/>
          <w:lang w:val="en-US"/>
        </w:rPr>
      </w:pPr>
      <w:ins w:id="798" w:author="SA R2 -1807910" w:date="2018-05-15T04:45:00Z">
        <w:r w:rsidRPr="006F1E34">
          <w:rPr>
            <w:highlight w:val="cyan"/>
          </w:rPr>
          <w:t>2&gt;</w:t>
        </w:r>
        <w:r w:rsidRPr="006F1E34">
          <w:rPr>
            <w:highlight w:val="cyan"/>
          </w:rPr>
          <w:tab/>
        </w:r>
        <w:r w:rsidRPr="00BF1ADB">
          <w:rPr>
            <w:highlight w:val="cyan"/>
            <w:lang w:val="en-US"/>
            <w:rPrChange w:id="799" w:author="Ericsson (Wahaj)" w:date="2018-06-26T15:37:00Z">
              <w:rPr>
                <w:highlight w:val="cyan"/>
                <w:lang w:val="sv-SE"/>
              </w:rPr>
            </w:rPrChang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36"/>
    <w:p w14:paraId="5DC3D1E5" w14:textId="77777777" w:rsidR="00856CB3" w:rsidRPr="006F1E34" w:rsidRDefault="00856CB3" w:rsidP="00856CB3">
      <w:pPr>
        <w:pStyle w:val="EditorsNote"/>
        <w:rPr>
          <w:ins w:id="800" w:author="SA R2 -1807910" w:date="2018-05-15T04:45:00Z"/>
          <w:rFonts w:eastAsia="MS Mincho"/>
          <w:highlight w:val="cyan"/>
        </w:rPr>
      </w:pPr>
      <w:ins w:id="801"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802" w:author="SA R2 -1807910" w:date="2018-05-15T04:46:00Z"/>
          <w:rFonts w:eastAsia="MS Mincho"/>
          <w:highlight w:val="cyan"/>
          <w:lang w:val="en-US"/>
        </w:rPr>
      </w:pPr>
      <w:ins w:id="803"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804"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37"/>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805" w:name="_Hlk515424142"/>
      <w:bookmarkStart w:id="806" w:name="_Toc503259937"/>
    </w:p>
    <w:p w14:paraId="0C0A3DE8" w14:textId="77777777" w:rsidR="002D0935" w:rsidRPr="006F1E34" w:rsidRDefault="002D0935" w:rsidP="002D0935">
      <w:pPr>
        <w:pStyle w:val="EditorsNote"/>
        <w:rPr>
          <w:ins w:id="807" w:author="SA R2-1809088" w:date="2018-06-01T05:51:00Z"/>
          <w:highlight w:val="cyan"/>
        </w:rPr>
      </w:pPr>
      <w:ins w:id="808" w:author="SA R2-1809088" w:date="2018-06-01T05:51:00Z">
        <w:r w:rsidRPr="006F1E34">
          <w:rPr>
            <w:highlight w:val="cyan"/>
          </w:rPr>
          <w:t>Editor’s Note: In this procedure, UE initially triggers the Unified Access Control specified in 5.3.</w:t>
        </w:r>
        <w:r w:rsidRPr="00BF1ADB">
          <w:rPr>
            <w:highlight w:val="cyan"/>
            <w:lang w:val="en-US"/>
            <w:rPrChange w:id="809" w:author="Ericsson (Wahaj)" w:date="2018-06-26T15:37:00Z">
              <w:rPr>
                <w:highlight w:val="cyan"/>
                <w:lang w:val="sv-SE"/>
              </w:rPr>
            </w:rPrChange>
          </w:rPr>
          <w:t>14</w:t>
        </w:r>
        <w:r w:rsidRPr="006F1E34">
          <w:rPr>
            <w:highlight w:val="cyan"/>
          </w:rPr>
          <w:t>.</w:t>
        </w:r>
      </w:ins>
    </w:p>
    <w:bookmarkEnd w:id="805"/>
    <w:p w14:paraId="7FF5AE8A" w14:textId="77777777" w:rsidR="00856CB3" w:rsidRPr="006F1E34" w:rsidRDefault="00856CB3" w:rsidP="00856CB3">
      <w:pPr>
        <w:pStyle w:val="Heading4"/>
        <w:rPr>
          <w:ins w:id="810" w:author="SA R2 -1807910" w:date="2018-05-15T04:47:00Z"/>
          <w:highlight w:val="cyan"/>
        </w:rPr>
      </w:pPr>
      <w:ins w:id="811"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812" w:author="SA R2 -1807910" w:date="2018-05-15T04:47:00Z"/>
          <w:highlight w:val="cyan"/>
        </w:rPr>
      </w:pPr>
      <w:ins w:id="813" w:author="SA R2 -1807910" w:date="2018-05-15T04:47:00Z">
        <w:r w:rsidRPr="006F1E34">
          <w:rPr>
            <w:highlight w:val="cyan"/>
          </w:rPr>
          <w:object w:dxaOrig="7575" w:dyaOrig="3615" w14:anchorId="758F1ECD">
            <v:shape id="_x0000_i1029" type="#_x0000_t75" style="width:383.3pt;height:181.05pt" o:ole="">
              <v:imagedata r:id="rId26" o:title=""/>
            </v:shape>
            <o:OLEObject Type="Embed" ProgID="Word.Picture.8" ShapeID="_x0000_i1029" DrawAspect="Content" ObjectID="_1591603901" r:id="rId27"/>
          </w:object>
        </w:r>
      </w:ins>
    </w:p>
    <w:p w14:paraId="22B91B3A" w14:textId="77777777" w:rsidR="00856CB3" w:rsidRPr="006F1E34" w:rsidRDefault="00856CB3" w:rsidP="00856CB3">
      <w:pPr>
        <w:pStyle w:val="TF"/>
        <w:rPr>
          <w:ins w:id="814" w:author="SA R2 -1807910" w:date="2018-05-15T04:47:00Z"/>
          <w:highlight w:val="cyan"/>
        </w:rPr>
      </w:pPr>
      <w:ins w:id="815"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816" w:author="SA R2 -1807910" w:date="2018-05-15T04:47:00Z"/>
          <w:highlight w:val="cyan"/>
        </w:rPr>
      </w:pPr>
      <w:ins w:id="817" w:author="SA R2 -1807910" w:date="2018-05-15T04:47:00Z">
        <w:r w:rsidRPr="006F1E34">
          <w:rPr>
            <w:highlight w:val="cyan"/>
          </w:rPr>
          <w:object w:dxaOrig="7575" w:dyaOrig="2535" w14:anchorId="0E9D85A7">
            <v:shape id="_x0000_i1030" type="#_x0000_t75" style="width:383.3pt;height:129.45pt" o:ole="">
              <v:imagedata r:id="rId28" o:title=""/>
            </v:shape>
            <o:OLEObject Type="Embed" ProgID="Word.Picture.8" ShapeID="_x0000_i1030" DrawAspect="Content" ObjectID="_1591603902" r:id="rId29"/>
          </w:object>
        </w:r>
      </w:ins>
    </w:p>
    <w:p w14:paraId="34F23AC2" w14:textId="77777777" w:rsidR="00856CB3" w:rsidRPr="006F1E34" w:rsidRDefault="00856CB3" w:rsidP="00856CB3">
      <w:pPr>
        <w:pStyle w:val="TF"/>
        <w:rPr>
          <w:ins w:id="818" w:author="SA R2 -1807910" w:date="2018-05-15T04:47:00Z"/>
          <w:highlight w:val="cyan"/>
        </w:rPr>
      </w:pPr>
      <w:ins w:id="819"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20" w:author="SA R2 -1807910" w:date="2018-05-15T04:47:00Z"/>
          <w:highlight w:val="cyan"/>
        </w:rPr>
      </w:pPr>
      <w:ins w:id="82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22" w:author="SA R2 -1807910" w:date="2018-05-15T04:47:00Z"/>
          <w:highlight w:val="cyan"/>
        </w:rPr>
      </w:pPr>
      <w:ins w:id="823"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24" w:author="SA R2 -1807910" w:date="2018-05-15T04:47:00Z"/>
          <w:highlight w:val="cyan"/>
        </w:rPr>
      </w:pPr>
      <w:ins w:id="825"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26" w:author="SA R2 -1807910" w:date="2018-05-15T04:47:00Z"/>
          <w:highlight w:val="cyan"/>
        </w:rPr>
      </w:pPr>
      <w:ins w:id="827"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28" w:author="SA R2 -1807910" w:date="2018-05-15T04:47:00Z"/>
          <w:highlight w:val="cyan"/>
          <w:lang w:val="en-US"/>
        </w:rPr>
      </w:pPr>
      <w:ins w:id="82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30" w:author="SA R2 -1807910" w:date="2018-05-15T04:47:00Z"/>
          <w:highlight w:val="cyan"/>
        </w:rPr>
      </w:pPr>
      <w:ins w:id="831"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32" w:author="SA R2 -1807910" w:date="2018-05-15T04:47:00Z"/>
          <w:highlight w:val="cyan"/>
          <w:lang w:val="en-US"/>
        </w:rPr>
      </w:pPr>
      <w:ins w:id="833" w:author="SA R2 -1807910" w:date="2018-05-15T04:47:00Z">
        <w:r w:rsidRPr="006F1E34">
          <w:rPr>
            <w:highlight w:val="cyan"/>
            <w:lang w:val="en-US"/>
          </w:rPr>
          <w:t>-</w:t>
        </w:r>
        <w:r w:rsidRPr="006F1E34">
          <w:rPr>
            <w:highlight w:val="cyan"/>
            <w:lang w:val="en-US"/>
          </w:rPr>
          <w:tab/>
          <w:t xml:space="preserve">When UE is re-establishing a RRC connection, </w:t>
        </w:r>
      </w:ins>
      <w:ins w:id="834" w:author="SA R2-1808961" w:date="2018-05-29T10:40:00Z">
        <w:r w:rsidR="006B1193" w:rsidRPr="006F1E34">
          <w:rPr>
            <w:highlight w:val="cyan"/>
            <w:lang w:val="en-US"/>
          </w:rPr>
          <w:t>and the network is not able to retrieve or verify the UE context</w:t>
        </w:r>
      </w:ins>
      <w:ins w:id="835" w:author="SA R2 -1807910" w:date="2018-05-15T04:47:00Z">
        <w:del w:id="836" w:author="SA R2-1808961" w:date="2018-05-29T10:41:00Z">
          <w:r w:rsidRPr="006F1E34" w:rsidDel="006B1193">
            <w:rPr>
              <w:highlight w:val="cyan"/>
              <w:lang w:val="en-US"/>
            </w:rPr>
            <w:delText>and the re-establishment procedure fails. I</w:delText>
          </w:r>
        </w:del>
      </w:ins>
      <w:ins w:id="837" w:author="SA R2-1808961" w:date="2018-05-29T10:41:00Z">
        <w:r w:rsidR="006B1193" w:rsidRPr="006F1E34">
          <w:rPr>
            <w:highlight w:val="cyan"/>
            <w:lang w:val="en-US"/>
          </w:rPr>
          <w:t xml:space="preserve">, </w:t>
        </w:r>
      </w:ins>
      <w:ins w:id="838" w:author="SA R2 -1807910" w:date="2018-05-15T04:47:00Z">
        <w:del w:id="83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40" w:author="SA R2 -1807910" w:date="2018-05-15T04:47:00Z"/>
          <w:highlight w:val="cyan"/>
          <w:lang w:val="en-US"/>
        </w:rPr>
      </w:pPr>
    </w:p>
    <w:p w14:paraId="5C53E32E" w14:textId="77777777" w:rsidR="00856CB3" w:rsidRPr="006F1E34" w:rsidRDefault="00856CB3" w:rsidP="00856CB3">
      <w:pPr>
        <w:pStyle w:val="Heading4"/>
        <w:rPr>
          <w:ins w:id="841" w:author="SA R2 -1807910" w:date="2018-05-15T04:47:00Z"/>
          <w:highlight w:val="cyan"/>
        </w:rPr>
      </w:pPr>
      <w:ins w:id="842" w:author="SA R2 -1807910" w:date="2018-05-15T04:47:00Z">
        <w:r w:rsidRPr="006F1E34">
          <w:rPr>
            <w:highlight w:val="cyan"/>
          </w:rPr>
          <w:t>5.3.3.2</w:t>
        </w:r>
        <w:r w:rsidRPr="006F1E34">
          <w:rPr>
            <w:highlight w:val="cyan"/>
          </w:rPr>
          <w:tab/>
          <w:t>Initiation</w:t>
        </w:r>
      </w:ins>
    </w:p>
    <w:p w14:paraId="193F48E2" w14:textId="77777777" w:rsidR="00856CB3" w:rsidRPr="006F1E34" w:rsidRDefault="00856CB3" w:rsidP="00856CB3">
      <w:pPr>
        <w:rPr>
          <w:ins w:id="843" w:author="SA R2 -1807910" w:date="2018-05-15T04:47:00Z"/>
          <w:highlight w:val="cyan"/>
        </w:rPr>
      </w:pPr>
      <w:ins w:id="844"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45" w:author="SA R2 -1807910" w:date="2018-05-15T04:47:00Z"/>
          <w:highlight w:val="cyan"/>
        </w:rPr>
      </w:pPr>
      <w:ins w:id="846"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47" w:author="SA R2 -1807910" w:date="2018-05-15T04:47:00Z"/>
          <w:highlight w:val="cyan"/>
        </w:rPr>
      </w:pPr>
      <w:ins w:id="848"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49" w:author="SA R2 -1807910" w:date="2018-05-15T04:47:00Z"/>
          <w:highlight w:val="cyan"/>
        </w:rPr>
      </w:pPr>
      <w:ins w:id="850"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55" w:author="SA R2 -1807910" w:date="2018-05-15T04:47:00Z"/>
          <w:highlight w:val="cyan"/>
        </w:rPr>
      </w:pPr>
      <w:ins w:id="856"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57" w:author="SA R2 -1807910" w:date="2018-05-15T04:47:00Z"/>
          <w:highlight w:val="cyan"/>
        </w:rPr>
      </w:pPr>
      <w:ins w:id="85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BF1ADB" w:rsidRDefault="00856CB3" w:rsidP="00856CB3">
      <w:pPr>
        <w:pStyle w:val="EditorsNote"/>
        <w:rPr>
          <w:ins w:id="859" w:author="SA R2 -1807910" w:date="2018-05-15T04:47:00Z"/>
          <w:highlight w:val="cyan"/>
          <w:lang w:val="en-US"/>
          <w:rPrChange w:id="860" w:author="Ericsson (Wahaj)" w:date="2018-06-26T15:37:00Z">
            <w:rPr>
              <w:ins w:id="861" w:author="SA R2 -1807910" w:date="2018-05-15T04:47:00Z"/>
              <w:highlight w:val="cyan"/>
              <w:lang w:val="sv-SE"/>
            </w:rPr>
          </w:rPrChange>
        </w:rPr>
      </w:pPr>
      <w:ins w:id="862" w:author="SA R2 -1807910" w:date="2018-05-15T04:47:00Z">
        <w:r w:rsidRPr="006F1E34">
          <w:rPr>
            <w:highlight w:val="cyan"/>
          </w:rPr>
          <w:t xml:space="preserve">Editor’s Note: </w:t>
        </w:r>
        <w:r w:rsidRPr="00BF1ADB">
          <w:rPr>
            <w:highlight w:val="cyan"/>
            <w:lang w:val="en-US"/>
            <w:rPrChange w:id="863" w:author="Ericsson (Wahaj)" w:date="2018-06-26T15:37:00Z">
              <w:rPr>
                <w:highlight w:val="cyan"/>
                <w:lang w:val="sv-SE"/>
              </w:rPr>
            </w:rPrChange>
          </w:rPr>
          <w:t>FFS Details regarding default L1/L2 configurations (e.g. CCCH, physical channel, MAC, scheduling, etc.).</w:t>
        </w:r>
      </w:ins>
    </w:p>
    <w:p w14:paraId="091A4542" w14:textId="77777777" w:rsidR="00856CB3" w:rsidRPr="006F1E34" w:rsidRDefault="00856CB3" w:rsidP="00856CB3">
      <w:pPr>
        <w:pStyle w:val="EditorsNote"/>
        <w:rPr>
          <w:ins w:id="864" w:author="SA R2 -1807910" w:date="2018-05-15T04:47:00Z"/>
          <w:highlight w:val="cyan"/>
        </w:rPr>
      </w:pPr>
      <w:ins w:id="86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66" w:author="SA R2 -1807910" w:date="2018-05-15T04:47:00Z"/>
          <w:highlight w:val="cyan"/>
        </w:rPr>
      </w:pPr>
      <w:ins w:id="86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68" w:author="SA R2 -1807910" w:date="2018-05-15T04:47:00Z"/>
          <w:highlight w:val="cyan"/>
        </w:rPr>
      </w:pPr>
      <w:bookmarkStart w:id="869" w:name="_Toc503259940"/>
      <w:bookmarkEnd w:id="806"/>
      <w:ins w:id="87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73" w:author="SA R2 -1807910" w:date="2018-05-15T04:47:00Z"/>
          <w:highlight w:val="cyan"/>
        </w:rPr>
      </w:pPr>
      <w:ins w:id="87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75" w:author="SA R2 -1807910" w:date="2018-05-15T04:47:00Z"/>
          <w:highlight w:val="cyan"/>
        </w:rPr>
      </w:pPr>
      <w:ins w:id="876"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77" w:author="SA R2 -1807910" w:date="2018-05-15T04:47:00Z"/>
          <w:highlight w:val="cyan"/>
        </w:rPr>
      </w:pPr>
      <w:ins w:id="87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79" w:author="SA R2 -1807910" w:date="2018-05-15T04:47:00Z"/>
          <w:highlight w:val="cyan"/>
        </w:rPr>
      </w:pPr>
      <w:ins w:id="880"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81" w:author="SA R2 -1807910" w:date="2018-05-15T04:47:00Z"/>
          <w:highlight w:val="cyan"/>
        </w:rPr>
      </w:pPr>
      <w:ins w:id="88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83" w:author="SA R2 -1807910" w:date="2018-05-15T04:47:00Z"/>
          <w:highlight w:val="cyan"/>
        </w:rPr>
      </w:pPr>
      <w:ins w:id="88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85" w:author="SA R2 -1807910" w:date="2018-05-15T04:47:00Z"/>
          <w:highlight w:val="cyan"/>
        </w:rPr>
      </w:pPr>
      <w:ins w:id="886"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89" w:author="SA R2 -1807910" w:date="2018-05-15T04:47:00Z"/>
          <w:highlight w:val="cyan"/>
        </w:rPr>
      </w:pPr>
      <w:ins w:id="89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91" w:author="SA R2 -1807910" w:date="2018-05-15T04:47:00Z"/>
          <w:highlight w:val="cyan"/>
        </w:rPr>
      </w:pPr>
      <w:ins w:id="89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93" w:author="SA R2 -1807910" w:date="2018-05-15T04:47:00Z"/>
          <w:highlight w:val="cyan"/>
        </w:rPr>
      </w:pPr>
      <w:bookmarkStart w:id="894" w:name="_Toc503259942"/>
      <w:bookmarkEnd w:id="869"/>
      <w:ins w:id="89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96" w:author="SA R2 -1807910" w:date="2018-05-15T04:47:00Z"/>
          <w:highlight w:val="cyan"/>
        </w:rPr>
      </w:pPr>
      <w:ins w:id="89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98" w:author="SA R2 -1807910" w:date="2018-05-15T04:47:00Z"/>
          <w:i/>
          <w:highlight w:val="cyan"/>
        </w:rPr>
      </w:pPr>
      <w:ins w:id="89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00" w:author="Ericsson (Wahaj)" w:date="2018-06-26T15:37:00Z">
              <w:rPr>
                <w:i/>
                <w:highlight w:val="cyan"/>
                <w:lang w:val="sv-SE"/>
              </w:rPr>
            </w:rPrChange>
          </w:rPr>
          <w:t>Reestablishment</w:t>
        </w:r>
        <w:r w:rsidRPr="006F1E34">
          <w:rPr>
            <w:i/>
            <w:highlight w:val="cyan"/>
          </w:rPr>
          <w:t>Request</w:t>
        </w:r>
        <w:r w:rsidRPr="00BF1ADB">
          <w:rPr>
            <w:highlight w:val="cyan"/>
            <w:lang w:val="en-US"/>
            <w:rPrChange w:id="901" w:author="Ericsson (Wahaj)" w:date="2018-06-26T15:37:00Z">
              <w:rPr>
                <w:highlight w:val="cyan"/>
                <w:lang w:val="sv-SE"/>
              </w:rPr>
            </w:rPrChange>
          </w:rPr>
          <w:t>; or</w:t>
        </w:r>
      </w:ins>
    </w:p>
    <w:p w14:paraId="783912BF" w14:textId="77777777" w:rsidR="00856CB3" w:rsidRPr="006F1E34" w:rsidRDefault="00856CB3" w:rsidP="00856CB3">
      <w:pPr>
        <w:pStyle w:val="B1"/>
        <w:rPr>
          <w:ins w:id="902" w:author="SA R2 -1807910" w:date="2018-05-15T04:47:00Z"/>
          <w:i/>
          <w:highlight w:val="cyan"/>
        </w:rPr>
      </w:pPr>
      <w:ins w:id="903"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904" w:author="SA R2 -1807910" w:date="2018-05-15T04:47:00Z"/>
          <w:highlight w:val="cyan"/>
        </w:rPr>
      </w:pPr>
      <w:ins w:id="905" w:author="SA R2 -1807910" w:date="2018-05-15T04:47:00Z">
        <w:r w:rsidRPr="006F1E34">
          <w:rPr>
            <w:rFonts w:eastAsia="Batang"/>
            <w:highlight w:val="cyan"/>
          </w:rPr>
          <w:t>2&gt;</w:t>
        </w:r>
        <w:r w:rsidRPr="006F1E34">
          <w:rPr>
            <w:highlight w:val="cyan"/>
          </w:rPr>
          <w:t>discard the stored UE AS context and I-RNTI</w:t>
        </w:r>
      </w:ins>
      <w:ins w:id="906" w:author="SA R2-1808961" w:date="2018-05-29T10:43:00Z">
        <w:r w:rsidR="006B1193" w:rsidRPr="00BF1ADB">
          <w:rPr>
            <w:highlight w:val="cyan"/>
            <w:lang w:val="en-US"/>
            <w:rPrChange w:id="907" w:author="Ericsson (Wahaj)" w:date="2018-06-26T15:37:00Z">
              <w:rPr>
                <w:highlight w:val="cyan"/>
                <w:lang w:val="sv-SE"/>
              </w:rPr>
            </w:rPrChange>
          </w:rPr>
          <w:t>, if stored</w:t>
        </w:r>
      </w:ins>
      <w:ins w:id="908" w:author="SA R2 -1807910" w:date="2018-05-15T04:47:00Z">
        <w:r w:rsidRPr="006F1E34">
          <w:rPr>
            <w:highlight w:val="cyan"/>
          </w:rPr>
          <w:t>;</w:t>
        </w:r>
      </w:ins>
    </w:p>
    <w:p w14:paraId="1BC759AD" w14:textId="77777777"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911" w:author="SA R2 -1807910" w:date="2018-05-15T04:47:00Z"/>
          <w:rFonts w:eastAsia="Batang"/>
          <w:noProof/>
          <w:highlight w:val="cyan"/>
          <w:lang w:eastAsia="en-US"/>
        </w:rPr>
      </w:pPr>
      <w:ins w:id="91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913" w:author="SA R2 -1807910" w:date="2018-05-15T04:47:00Z"/>
          <w:rFonts w:eastAsia="Batang"/>
          <w:noProof/>
          <w:highlight w:val="cyan"/>
          <w:lang w:eastAsia="en-US"/>
        </w:rPr>
      </w:pPr>
      <w:ins w:id="914"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915" w:author="SA R2 -1807910" w:date="2018-05-15T04:47:00Z"/>
          <w:highlight w:val="cyan"/>
        </w:rPr>
      </w:pPr>
      <w:ins w:id="91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917" w:author="SA R2 -1807910" w:date="2018-05-15T04:47:00Z"/>
          <w:highlight w:val="cyan"/>
        </w:rPr>
      </w:pPr>
      <w:ins w:id="918" w:author="SA R2 -1807910" w:date="2018-05-15T04:47:00Z">
        <w:r w:rsidRPr="006F1E34">
          <w:rPr>
            <w:highlight w:val="cyan"/>
          </w:rPr>
          <w:t>1&gt;</w:t>
        </w:r>
        <w:r w:rsidRPr="006F1E34">
          <w:rPr>
            <w:highlight w:val="cyan"/>
          </w:rPr>
          <w:tab/>
          <w:t>stop timer T300</w:t>
        </w:r>
        <w:r w:rsidRPr="00BF1ADB">
          <w:rPr>
            <w:highlight w:val="cyan"/>
            <w:lang w:val="en-US"/>
            <w:rPrChange w:id="919" w:author="Ericsson (Wahaj)" w:date="2018-06-26T15:37:00Z">
              <w:rPr>
                <w:highlight w:val="cyan"/>
                <w:lang w:val="sv-SE"/>
              </w:rPr>
            </w:rPrChange>
          </w:rPr>
          <w:t xml:space="preserve">, T301 </w:t>
        </w:r>
        <w:r w:rsidRPr="006F1E34">
          <w:rPr>
            <w:highlight w:val="cyan"/>
          </w:rPr>
          <w:t xml:space="preserve">or </w:t>
        </w:r>
        <w:r w:rsidRPr="00BF1ADB">
          <w:rPr>
            <w:highlight w:val="cyan"/>
            <w:lang w:val="en-US"/>
            <w:rPrChange w:id="920" w:author="Ericsson (Wahaj)" w:date="2018-06-26T15:37:00Z">
              <w:rPr>
                <w:highlight w:val="cyan"/>
                <w:lang w:val="sv-SE"/>
              </w:rPr>
            </w:rPrChange>
          </w:rPr>
          <w:t>T319</w:t>
        </w:r>
        <w:r w:rsidRPr="006F1E34">
          <w:rPr>
            <w:highlight w:val="cyan"/>
          </w:rPr>
          <w:t xml:space="preserve"> if running;</w:t>
        </w:r>
      </w:ins>
    </w:p>
    <w:p w14:paraId="72580880" w14:textId="77777777" w:rsidR="00856CB3" w:rsidRPr="006F1E34" w:rsidRDefault="00856CB3" w:rsidP="00856CB3">
      <w:pPr>
        <w:pStyle w:val="B1"/>
        <w:rPr>
          <w:ins w:id="921" w:author="SA R2 -1807910" w:date="2018-05-15T04:47:00Z"/>
          <w:highlight w:val="cyan"/>
          <w:lang w:val="en-US"/>
        </w:rPr>
      </w:pPr>
      <w:ins w:id="922"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923" w:author="SA R2 -1807910" w:date="2018-05-15T04:47:00Z"/>
          <w:highlight w:val="cyan"/>
        </w:rPr>
      </w:pPr>
      <w:ins w:id="924"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925" w:author="SA R2 -1807910" w:date="2018-05-15T04:47:00Z"/>
          <w:highlight w:val="cyan"/>
        </w:rPr>
      </w:pPr>
      <w:ins w:id="926"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27" w:author="SA R2 -1807910" w:date="2018-05-15T04:47:00Z"/>
          <w:highlight w:val="cyan"/>
        </w:rPr>
      </w:pPr>
      <w:ins w:id="928"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29" w:author="SA R2 -1807910" w:date="2018-05-15T04:47:00Z"/>
          <w:del w:id="930" w:author="R2-1807911 SA" w:date="2018-06-01T09:40:00Z"/>
          <w:highlight w:val="cyan"/>
        </w:rPr>
      </w:pPr>
      <w:ins w:id="931" w:author="SA R2 -1807910" w:date="2018-05-15T04:47:00Z">
        <w:del w:id="932"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33" w:author="SA R2 -1807910" w:date="2018-05-15T04:47:00Z"/>
          <w:highlight w:val="cyan"/>
        </w:rPr>
      </w:pPr>
      <w:ins w:id="934"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37" w:author="SA R2 -1807910" w:date="2018-05-15T04:47:00Z"/>
          <w:i/>
          <w:highlight w:val="cyan"/>
        </w:rPr>
      </w:pPr>
      <w:ins w:id="93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39" w:author="Ericsson (Wahaj)" w:date="2018-06-26T15:37:00Z">
              <w:rPr>
                <w:i/>
                <w:highlight w:val="cyan"/>
                <w:lang w:val="sv-SE"/>
              </w:rPr>
            </w:rPrChange>
          </w:rPr>
          <w:t>Reestablishment</w:t>
        </w:r>
        <w:r w:rsidRPr="006F1E34">
          <w:rPr>
            <w:i/>
            <w:highlight w:val="cyan"/>
          </w:rPr>
          <w:t>Request</w:t>
        </w:r>
        <w:r w:rsidRPr="00BF1ADB">
          <w:rPr>
            <w:i/>
            <w:highlight w:val="cyan"/>
            <w:lang w:val="en-US"/>
            <w:rPrChange w:id="940" w:author="Ericsson (Wahaj)" w:date="2018-06-26T15:37:00Z">
              <w:rPr>
                <w:i/>
                <w:highlight w:val="cyan"/>
                <w:lang w:val="sv-SE"/>
              </w:rPr>
            </w:rPrChange>
          </w:rPr>
          <w:t>; or</w:t>
        </w:r>
      </w:ins>
    </w:p>
    <w:p w14:paraId="6ED38E70" w14:textId="77777777" w:rsidR="00856CB3" w:rsidRPr="006F1E34" w:rsidRDefault="00856CB3" w:rsidP="00856CB3">
      <w:pPr>
        <w:pStyle w:val="B2"/>
        <w:rPr>
          <w:ins w:id="941" w:author="SA R2 -1807910" w:date="2018-05-15T04:47:00Z"/>
          <w:i/>
          <w:highlight w:val="cyan"/>
        </w:rPr>
      </w:pPr>
      <w:ins w:id="94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43" w:author="SA R2 -1807910" w:date="2018-05-15T04:47:00Z"/>
          <w:highlight w:val="cyan"/>
        </w:rPr>
      </w:pPr>
      <w:ins w:id="94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45" w:author="SA R2 -1807910" w:date="2018-05-15T04:47:00Z"/>
          <w:highlight w:val="cyan"/>
          <w:lang w:val="en-US"/>
        </w:rPr>
      </w:pPr>
      <w:ins w:id="94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47" w:author="SA R2 -1807910" w:date="2018-05-15T04:47:00Z"/>
          <w:highlight w:val="cyan"/>
        </w:rPr>
      </w:pPr>
      <w:ins w:id="94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49" w:author="SA R2 -1807910" w:date="2018-05-15T04:47:00Z"/>
          <w:highlight w:val="cyan"/>
        </w:rPr>
      </w:pPr>
      <w:ins w:id="950"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51" w:author="SA R2 -1807910" w:date="2018-05-15T04:47:00Z"/>
          <w:highlight w:val="cyan"/>
        </w:rPr>
      </w:pPr>
      <w:ins w:id="95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53" w:author="SA R2 -1807910" w:date="2018-05-15T04:47:00Z"/>
          <w:highlight w:val="cyan"/>
        </w:rPr>
      </w:pPr>
      <w:ins w:id="95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55" w:author="SA R2 -1807910" w:date="2018-05-15T04:47:00Z"/>
          <w:highlight w:val="cyan"/>
        </w:rPr>
      </w:pPr>
      <w:ins w:id="95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57" w:author="SA R2 -1807910" w:date="2018-05-15T04:47:00Z"/>
          <w:highlight w:val="cyan"/>
        </w:rPr>
      </w:pPr>
      <w:ins w:id="95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59" w:author="SA R2 -1807910" w:date="2018-05-15T04:47:00Z"/>
          <w:highlight w:val="cyan"/>
        </w:rPr>
      </w:pPr>
      <w:ins w:id="96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61" w:author="SA R2 -1807910" w:date="2018-05-15T04:47:00Z"/>
          <w:highlight w:val="cyan"/>
        </w:rPr>
      </w:pPr>
      <w:ins w:id="96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63" w:author="SA R2 -1807910" w:date="2018-05-15T04:47:00Z"/>
          <w:highlight w:val="cyan"/>
        </w:rPr>
      </w:pPr>
      <w:ins w:id="964"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65" w:author="SA R2 -1807910" w:date="2018-05-15T04:47:00Z"/>
          <w:highlight w:val="cyan"/>
        </w:rPr>
      </w:pPr>
      <w:ins w:id="96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67" w:author="SA R2 -1807910" w:date="2018-05-15T04:47:00Z"/>
          <w:highlight w:val="cyan"/>
        </w:rPr>
      </w:pPr>
      <w:ins w:id="96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69" w:author="SA R2 -1807910" w:date="2018-05-15T04:47:00Z"/>
          <w:highlight w:val="cyan"/>
        </w:rPr>
      </w:pPr>
      <w:ins w:id="97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94"/>
      </w:ins>
    </w:p>
    <w:p w14:paraId="66427A88" w14:textId="77777777" w:rsidR="00856CB3" w:rsidRPr="006F1E34" w:rsidRDefault="00856CB3" w:rsidP="002D4EB6">
      <w:pPr>
        <w:pStyle w:val="Heading4"/>
        <w:rPr>
          <w:ins w:id="971" w:author="SA R2 -1807910" w:date="2018-05-15T04:47:00Z"/>
          <w:highlight w:val="cyan"/>
        </w:rPr>
      </w:pPr>
      <w:ins w:id="97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73" w:author="SA R2 -1807910" w:date="2018-05-15T04:47:00Z"/>
          <w:highlight w:val="cyan"/>
        </w:rPr>
      </w:pPr>
      <w:ins w:id="974" w:author="SA R2 -1807910" w:date="2018-05-15T04:47:00Z">
        <w:r w:rsidRPr="006F1E34">
          <w:rPr>
            <w:highlight w:val="cyan"/>
          </w:rPr>
          <w:t>The UE shall:</w:t>
        </w:r>
      </w:ins>
    </w:p>
    <w:p w14:paraId="4CD4C888" w14:textId="77777777" w:rsidR="00856CB3" w:rsidRPr="006F1E34" w:rsidRDefault="00856CB3" w:rsidP="00856CB3">
      <w:pPr>
        <w:pStyle w:val="B1"/>
        <w:rPr>
          <w:ins w:id="975" w:author="SA R2 -1807910" w:date="2018-05-15T04:47:00Z"/>
          <w:highlight w:val="cyan"/>
        </w:rPr>
      </w:pPr>
      <w:ins w:id="976"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77" w:author="SA R2 -1807910" w:date="2018-05-15T04:47:00Z"/>
          <w:highlight w:val="cyan"/>
        </w:rPr>
      </w:pPr>
      <w:ins w:id="978"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81" w:author="SA R2 -1807910" w:date="2018-05-15T04:47:00Z"/>
          <w:highlight w:val="cyan"/>
        </w:rPr>
      </w:pPr>
      <w:ins w:id="98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83" w:author="SA R2 -1807910" w:date="2018-05-15T04:47:00Z"/>
          <w:color w:val="FF0000"/>
          <w:highlight w:val="cyan"/>
        </w:rPr>
      </w:pPr>
      <w:ins w:id="98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85" w:author="SA R2 -1807910" w:date="2018-05-15T04:47:00Z"/>
          <w:highlight w:val="cyan"/>
        </w:rPr>
      </w:pPr>
      <w:ins w:id="986"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87" w:author="SA R2 -1807910" w:date="2018-05-15T04:47:00Z"/>
          <w:highlight w:val="cyan"/>
        </w:rPr>
      </w:pPr>
      <w:ins w:id="98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14:paraId="62FEDEE1" w14:textId="77777777"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93" w:author="SA R2 -1807910" w:date="2018-05-15T04:47:00Z"/>
          <w:del w:id="994" w:author="SA R2-1808961" w:date="2018-05-29T10:44:00Z"/>
          <w:highlight w:val="cyan"/>
        </w:rPr>
      </w:pPr>
      <w:ins w:id="995" w:author="SA R2 -1807910" w:date="2018-05-15T04:47:00Z">
        <w:del w:id="996"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97" w:author="SA R2 -1807910" w:date="2018-05-15T04:47:00Z"/>
          <w:highlight w:val="cyan"/>
        </w:rPr>
        <w:pPrChange w:id="998" w:author="SA R2-1808961" w:date="2018-05-29T10:45:00Z">
          <w:pPr>
            <w:pStyle w:val="B3"/>
          </w:pPr>
        </w:pPrChange>
      </w:pPr>
      <w:ins w:id="999" w:author="SA R2-1808961" w:date="2018-05-29T10:44:00Z">
        <w:r w:rsidRPr="00E348C3">
          <w:rPr>
            <w:highlight w:val="cyan"/>
            <w:lang w:val="en-US"/>
            <w:rPrChange w:id="1000" w:author="SA R2-1809108" w:date="2018-05-29T23:54:00Z">
              <w:rPr>
                <w:lang w:val="fi-FI"/>
              </w:rPr>
            </w:rPrChange>
          </w:rPr>
          <w:t>2</w:t>
        </w:r>
      </w:ins>
      <w:ins w:id="1001" w:author="SA R2 -1807910" w:date="2018-05-15T04:47:00Z">
        <w:del w:id="100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1003" w:author="SA R2 -1807910" w:date="2018-05-15T04:47:00Z"/>
          <w:highlight w:val="cyan"/>
        </w:rPr>
        <w:pPrChange w:id="1004" w:author="SA R2-1808961" w:date="2018-05-29T10:45:00Z">
          <w:pPr>
            <w:pStyle w:val="B3"/>
          </w:pPr>
        </w:pPrChange>
      </w:pPr>
      <w:ins w:id="1005" w:author="SA R2-1808961" w:date="2018-05-29T10:44:00Z">
        <w:r w:rsidRPr="00E348C3">
          <w:rPr>
            <w:highlight w:val="cyan"/>
            <w:lang w:val="en-US"/>
            <w:rPrChange w:id="1006" w:author="SA R2-1809108" w:date="2018-05-29T23:54:00Z">
              <w:rPr>
                <w:lang w:val="fi-FI"/>
              </w:rPr>
            </w:rPrChange>
          </w:rPr>
          <w:t>2</w:t>
        </w:r>
      </w:ins>
      <w:ins w:id="1007" w:author="SA R2 -1807910" w:date="2018-05-15T04:47:00Z">
        <w:del w:id="100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1009" w:author="SA R2 -1807910" w:date="2018-05-15T04:47:00Z"/>
          <w:highlight w:val="cyan"/>
        </w:rPr>
        <w:pPrChange w:id="1010" w:author="SA R2-1808961" w:date="2018-05-29T10:45:00Z">
          <w:pPr>
            <w:pStyle w:val="B3"/>
          </w:pPr>
        </w:pPrChange>
      </w:pPr>
      <w:ins w:id="1011" w:author="SA R2-1808961" w:date="2018-05-29T10:44:00Z">
        <w:r w:rsidRPr="00E348C3">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1015" w:author="SA R2 -1807910" w:date="2018-05-15T04:47:00Z"/>
          <w:highlight w:val="cyan"/>
        </w:rPr>
      </w:pPr>
      <w:ins w:id="1016"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1017" w:author="SA R2 -1807910" w:date="2018-05-15T04:47:00Z"/>
          <w:highlight w:val="cyan"/>
        </w:rPr>
      </w:pPr>
      <w:ins w:id="1018" w:author="SA R2 -1807910" w:date="2018-05-15T04:47:00Z">
        <w:r w:rsidRPr="006F1E34">
          <w:rPr>
            <w:highlight w:val="cyan"/>
          </w:rPr>
          <w:t>The UE shall:</w:t>
        </w:r>
      </w:ins>
    </w:p>
    <w:p w14:paraId="7AA84DFB" w14:textId="77777777" w:rsidR="00856CB3" w:rsidRPr="006F1E34" w:rsidRDefault="00856CB3" w:rsidP="00856CB3">
      <w:pPr>
        <w:pStyle w:val="B1"/>
        <w:rPr>
          <w:ins w:id="1019" w:author="SA R2 -1807910" w:date="2018-05-15T04:47:00Z"/>
          <w:highlight w:val="cyan"/>
        </w:rPr>
      </w:pPr>
      <w:ins w:id="1020"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1021" w:author="SA R2 -1807910" w:date="2018-05-15T04:47:00Z"/>
          <w:highlight w:val="cyan"/>
        </w:rPr>
      </w:pPr>
      <w:ins w:id="1022"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1023" w:author="SA R2 -1807910" w:date="2018-05-15T04:47:00Z"/>
          <w:highlight w:val="cyan"/>
        </w:rPr>
      </w:pPr>
      <w:ins w:id="102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1025" w:author="SA R2 -1807910" w:date="2018-05-15T04:47:00Z"/>
          <w:highlight w:val="cyan"/>
        </w:rPr>
      </w:pPr>
      <w:ins w:id="1026"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1027" w:author="SA R2 -1807910" w:date="2018-05-15T04:47:00Z"/>
          <w:highlight w:val="cyan"/>
        </w:rPr>
      </w:pPr>
      <w:ins w:id="1028"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29" w:author="SA R2 -1807910" w:date="2018-05-15T04:47:00Z"/>
          <w:highlight w:val="cyan"/>
        </w:rPr>
      </w:pPr>
      <w:ins w:id="1030"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31" w:author="SA R2 -1807910" w:date="2018-05-15T04:47:00Z"/>
          <w:highlight w:val="cyan"/>
        </w:rPr>
      </w:pPr>
      <w:ins w:id="103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33" w:author="SA R2 -1807910" w:date="2018-05-15T04:47:00Z"/>
          <w:color w:val="FF0000"/>
          <w:highlight w:val="cyan"/>
        </w:rPr>
      </w:pPr>
      <w:ins w:id="103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35" w:name="_Toc510018473"/>
      <w:r w:rsidRPr="006F1E34">
        <w:rPr>
          <w:rFonts w:eastAsia="MS Mincho"/>
          <w:highlight w:val="cyan"/>
        </w:rPr>
        <w:t>5.3.4</w:t>
      </w:r>
      <w:r w:rsidRPr="006F1E34">
        <w:rPr>
          <w:rFonts w:eastAsia="MS Mincho"/>
          <w:highlight w:val="cyan"/>
        </w:rPr>
        <w:tab/>
        <w:t>Initial security activation</w:t>
      </w:r>
      <w:bookmarkEnd w:id="1035"/>
    </w:p>
    <w:p w14:paraId="0AE472F5" w14:textId="77777777" w:rsidR="006A6E01" w:rsidRPr="006F1E34" w:rsidRDefault="006A6E01" w:rsidP="006A6E01">
      <w:pPr>
        <w:pStyle w:val="EditorsNote"/>
        <w:rPr>
          <w:ins w:id="1036"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37" w:author="SA R2 -1807910" w:date="2018-05-15T04:50:00Z"/>
          <w:highlight w:val="cyan"/>
        </w:rPr>
      </w:pPr>
      <w:bookmarkStart w:id="1038" w:name="_Toc503259956"/>
      <w:ins w:id="1039" w:author="SA R2 -1807910" w:date="2018-05-15T04:50:00Z">
        <w:r w:rsidRPr="006F1E34">
          <w:rPr>
            <w:highlight w:val="cyan"/>
          </w:rPr>
          <w:t>5.3.4.1</w:t>
        </w:r>
        <w:r w:rsidRPr="006F1E34">
          <w:rPr>
            <w:highlight w:val="cyan"/>
          </w:rPr>
          <w:tab/>
          <w:t>General</w:t>
        </w:r>
      </w:ins>
    </w:p>
    <w:p w14:paraId="17A669B8" w14:textId="77777777" w:rsidR="00856CB3" w:rsidRPr="006F1E34" w:rsidRDefault="00856CB3" w:rsidP="00856CB3">
      <w:pPr>
        <w:pStyle w:val="TH"/>
        <w:rPr>
          <w:ins w:id="1040" w:author="SA R2 -1807910" w:date="2018-05-15T04:50:00Z"/>
          <w:highlight w:val="cyan"/>
        </w:rPr>
      </w:pPr>
      <w:ins w:id="1041" w:author="SA R2 -1807910" w:date="2018-05-15T04:50:00Z">
        <w:r w:rsidRPr="006F1E34">
          <w:rPr>
            <w:highlight w:val="cyan"/>
          </w:rPr>
          <w:object w:dxaOrig="7050" w:dyaOrig="2595" w14:anchorId="4C1D0FCA">
            <v:shape id="_x0000_i1031" type="#_x0000_t75" style="width:352.5pt;height:129.45pt" o:ole="">
              <v:imagedata r:id="rId30" o:title=""/>
            </v:shape>
            <o:OLEObject Type="Embed" ProgID="Word.Picture.8" ShapeID="_x0000_i1031" DrawAspect="Content" ObjectID="_1591603903" r:id="rId31"/>
          </w:object>
        </w:r>
      </w:ins>
    </w:p>
    <w:p w14:paraId="663265EC" w14:textId="77777777" w:rsidR="00856CB3" w:rsidRPr="006F1E34" w:rsidRDefault="00856CB3" w:rsidP="00856CB3">
      <w:pPr>
        <w:pStyle w:val="TF"/>
        <w:rPr>
          <w:ins w:id="1042" w:author="SA R2 -1807910" w:date="2018-05-15T04:50:00Z"/>
          <w:highlight w:val="cyan"/>
        </w:rPr>
      </w:pPr>
      <w:ins w:id="1043"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44" w:author="SA R2 -1807910" w:date="2018-05-15T04:50:00Z"/>
          <w:highlight w:val="cyan"/>
        </w:rPr>
      </w:pPr>
      <w:ins w:id="1045" w:author="SA R2 -1807910" w:date="2018-05-15T04:50:00Z">
        <w:r w:rsidRPr="006F1E34">
          <w:rPr>
            <w:highlight w:val="cyan"/>
          </w:rPr>
          <w:object w:dxaOrig="7050" w:dyaOrig="2595" w14:anchorId="11F39419">
            <v:shape id="_x0000_i1032" type="#_x0000_t75" style="width:352.5pt;height:129.45pt" o:ole="">
              <v:imagedata r:id="rId32" o:title=""/>
            </v:shape>
            <o:OLEObject Type="Embed" ProgID="Word.Picture.8" ShapeID="_x0000_i1032" DrawAspect="Content" ObjectID="_1591603904" r:id="rId33"/>
          </w:object>
        </w:r>
      </w:ins>
    </w:p>
    <w:p w14:paraId="75069220" w14:textId="77777777" w:rsidR="00856CB3" w:rsidRPr="006F1E34" w:rsidRDefault="00856CB3" w:rsidP="00856CB3">
      <w:pPr>
        <w:pStyle w:val="TF"/>
        <w:rPr>
          <w:ins w:id="1046" w:author="SA R2 -1807910" w:date="2018-05-15T04:50:00Z"/>
          <w:highlight w:val="cyan"/>
        </w:rPr>
      </w:pPr>
      <w:ins w:id="1047"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48" w:author="SA R2 -1807910" w:date="2018-05-15T04:50:00Z"/>
          <w:highlight w:val="cyan"/>
        </w:rPr>
      </w:pPr>
      <w:ins w:id="1049"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50" w:author="SA R2 -1807910" w:date="2018-05-15T04:50:00Z"/>
          <w:highlight w:val="cyan"/>
        </w:rPr>
      </w:pPr>
      <w:ins w:id="1051"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52" w:author="SA R2 -1807910" w:date="2018-05-15T04:50:00Z"/>
          <w:highlight w:val="cyan"/>
        </w:rPr>
      </w:pPr>
      <w:ins w:id="1053"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54" w:author="SA R2 -1807910" w:date="2018-05-15T04:50:00Z"/>
          <w:highlight w:val="cyan"/>
        </w:rPr>
      </w:pPr>
      <w:ins w:id="1055"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56" w:author="SA R2 -1807910" w:date="2018-05-15T04:50:00Z"/>
          <w:highlight w:val="cyan"/>
        </w:rPr>
      </w:pPr>
      <w:ins w:id="105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58" w:author="SA R2 -1807910" w:date="2018-05-15T04:50:00Z"/>
          <w:highlight w:val="cyan"/>
        </w:rPr>
      </w:pPr>
      <w:ins w:id="1059" w:author="SA R2 -1807910" w:date="2018-05-15T04:50:00Z">
        <w:r w:rsidRPr="006F1E34">
          <w:rPr>
            <w:highlight w:val="cyan"/>
          </w:rPr>
          <w:t>The UE shall:</w:t>
        </w:r>
      </w:ins>
    </w:p>
    <w:p w14:paraId="4AA9E98F" w14:textId="77777777" w:rsidR="00856CB3" w:rsidRPr="006F1E34" w:rsidRDefault="00856CB3" w:rsidP="00856CB3">
      <w:pPr>
        <w:pStyle w:val="B1"/>
        <w:rPr>
          <w:ins w:id="1060" w:author="SA R2 -1807910" w:date="2018-05-15T04:50:00Z"/>
          <w:highlight w:val="cyan"/>
        </w:rPr>
      </w:pPr>
      <w:ins w:id="106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62" w:author="SA R2 -1807910" w:date="2018-05-15T04:50:00Z"/>
          <w:highlight w:val="cyan"/>
        </w:rPr>
      </w:pPr>
      <w:ins w:id="106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64" w:author="SA R2 -1807910" w:date="2018-05-15T04:50:00Z"/>
          <w:highlight w:val="cyan"/>
        </w:rPr>
      </w:pPr>
      <w:ins w:id="106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66" w:author="SA R2 -1807910" w:date="2018-05-15T04:50:00Z"/>
          <w:highlight w:val="cyan"/>
        </w:rPr>
      </w:pPr>
      <w:ins w:id="106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68" w:author="SA R2 -1807910" w:date="2018-05-15T04:50:00Z"/>
          <w:highlight w:val="cyan"/>
        </w:rPr>
      </w:pPr>
      <w:ins w:id="106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70" w:author="SA R2 -1807910" w:date="2018-05-15T04:50:00Z"/>
          <w:highlight w:val="cyan"/>
        </w:rPr>
      </w:pPr>
      <w:ins w:id="107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72" w:author="SA R2 -1807910" w:date="2018-05-15T04:50:00Z"/>
          <w:highlight w:val="cyan"/>
        </w:rPr>
      </w:pPr>
      <w:ins w:id="107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74" w:author="SA R2 -1807910" w:date="2018-05-15T04:50:00Z"/>
          <w:highlight w:val="cyan"/>
        </w:rPr>
      </w:pPr>
      <w:ins w:id="1075" w:author="SA R2 -1807910" w:date="2018-05-15T04:50:00Z">
        <w:r w:rsidRPr="006F1E34">
          <w:rPr>
            <w:highlight w:val="cyan"/>
          </w:rPr>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76" w:author="SA R2 -1807910" w:date="2018-05-15T04:50:00Z"/>
          <w:highlight w:val="cyan"/>
        </w:rPr>
      </w:pPr>
      <w:ins w:id="1077"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78" w:author="SA R2 -1807910" w:date="2018-05-15T04:50:00Z"/>
          <w:highlight w:val="cyan"/>
        </w:rPr>
      </w:pPr>
      <w:ins w:id="107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80" w:author="SA R2 -1807910" w:date="2018-05-15T04:50:00Z"/>
          <w:highlight w:val="cyan"/>
        </w:rPr>
      </w:pPr>
      <w:ins w:id="1081"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82" w:author="SA R2 -1807910" w:date="2018-05-15T04:50:00Z"/>
          <w:highlight w:val="cyan"/>
        </w:rPr>
      </w:pPr>
      <w:ins w:id="108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84" w:author="SA R2 -1807910" w:date="2018-05-15T04:50:00Z"/>
          <w:highlight w:val="cyan"/>
        </w:rPr>
      </w:pPr>
      <w:ins w:id="108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38"/>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86" w:name="_Toc510018474"/>
      <w:bookmarkStart w:id="1087" w:name="_Hlk504049343"/>
      <w:r w:rsidRPr="006F1E34">
        <w:rPr>
          <w:rFonts w:eastAsia="MS Mincho"/>
          <w:highlight w:val="cyan"/>
        </w:rPr>
        <w:t>5.3.5</w:t>
      </w:r>
      <w:r w:rsidRPr="006F1E34">
        <w:rPr>
          <w:rFonts w:eastAsia="MS Mincho"/>
          <w:highlight w:val="cyan"/>
        </w:rPr>
        <w:tab/>
        <w:t>RRC reconfiguration</w:t>
      </w:r>
      <w:bookmarkEnd w:id="1086"/>
    </w:p>
    <w:p w14:paraId="4BE42A2F" w14:textId="77777777" w:rsidR="006A6E01" w:rsidRPr="006F1E34" w:rsidRDefault="006A6E01" w:rsidP="006A6E01">
      <w:pPr>
        <w:pStyle w:val="Heading4"/>
        <w:rPr>
          <w:rFonts w:eastAsia="MS Mincho"/>
          <w:highlight w:val="cyan"/>
        </w:rPr>
      </w:pPr>
      <w:bookmarkStart w:id="1088" w:name="_Toc510018475"/>
      <w:bookmarkEnd w:id="1087"/>
      <w:r w:rsidRPr="006F1E34">
        <w:rPr>
          <w:rFonts w:eastAsia="MS Mincho"/>
          <w:highlight w:val="cyan"/>
        </w:rPr>
        <w:t>5.3.5.1</w:t>
      </w:r>
      <w:r w:rsidRPr="006F1E34">
        <w:rPr>
          <w:rFonts w:eastAsia="MS Mincho"/>
          <w:highlight w:val="cyan"/>
        </w:rPr>
        <w:tab/>
        <w:t>General</w:t>
      </w:r>
      <w:bookmarkEnd w:id="1088"/>
    </w:p>
    <w:bookmarkStart w:id="1089" w:name="_1267946280"/>
    <w:bookmarkEnd w:id="1089"/>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1.95pt" o:ole="">
            <v:imagedata r:id="rId34" o:title=""/>
          </v:shape>
          <o:OLEObject Type="Embed" ProgID="Word.Picture.8" ShapeID="_x0000_i1033" DrawAspect="Content" ObjectID="_1591603905"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1.95pt" o:ole="">
            <v:imagedata r:id="rId36" o:title=""/>
          </v:shape>
          <o:OLEObject Type="Embed" ProgID="Word.Picture.8" ShapeID="_x0000_i1034" DrawAspect="Content" ObjectID="_1591603906"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9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91" w:name="_Toc510018476"/>
      <w:r w:rsidRPr="006F1E34">
        <w:rPr>
          <w:rFonts w:eastAsia="MS Mincho"/>
          <w:highlight w:val="cyan"/>
        </w:rPr>
        <w:t>5.3.5.2</w:t>
      </w:r>
      <w:r w:rsidRPr="006F1E34">
        <w:rPr>
          <w:rFonts w:eastAsia="MS Mincho"/>
          <w:highlight w:val="cyan"/>
        </w:rPr>
        <w:tab/>
        <w:t>Initiation</w:t>
      </w:r>
      <w:bookmarkEnd w:id="1091"/>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92" w:name="_Hlk509240373"/>
      <w:bookmarkStart w:id="1093" w:name="_Toc510018477"/>
      <w:r w:rsidRPr="006F1E34">
        <w:rPr>
          <w:rFonts w:eastAsia="MS Mincho"/>
          <w:highlight w:val="cyan"/>
        </w:rPr>
        <w:t>5.3.5.3</w:t>
      </w:r>
      <w:bookmarkEnd w:id="109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93"/>
    </w:p>
    <w:p w14:paraId="7FB3D0C5" w14:textId="77777777" w:rsidR="006A6E01" w:rsidRPr="006F1E34" w:rsidRDefault="006A6E01" w:rsidP="006A6E01">
      <w:pPr>
        <w:rPr>
          <w:ins w:id="109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95" w:author="SA R2-1806418" w:date="2018-05-10T10:10:00Z"/>
          <w:highlight w:val="cyan"/>
        </w:rPr>
      </w:pPr>
      <w:ins w:id="109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9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98" w:author="SA R2-1806418" w:date="2018-06-05T16:09:00Z">
        <w:r w:rsidR="006514AB" w:rsidRPr="006F1E34">
          <w:rPr>
            <w:highlight w:val="cyan"/>
            <w:lang w:val="en-US" w:eastAsia="en-GB"/>
          </w:rPr>
          <w:t>11</w:t>
        </w:r>
      </w:ins>
      <w:ins w:id="1099"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100" w:author="SA R2-1805664" w:date="2018-05-17T06:01:00Z"/>
          <w:rFonts w:eastAsia="Batang"/>
          <w:noProof/>
          <w:highlight w:val="cyan"/>
          <w:lang w:eastAsia="en-US"/>
        </w:rPr>
      </w:pPr>
      <w:bookmarkStart w:id="1101" w:name="_Hlk514303237"/>
      <w:ins w:id="110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103" w:author="SA R2-1805664" w:date="2018-05-17T06:02:00Z">
        <w:r w:rsidRPr="006F1E34">
          <w:rPr>
            <w:i/>
            <w:highlight w:val="cyan"/>
          </w:rPr>
          <w:t>RRCReconfiguration</w:t>
        </w:r>
      </w:ins>
      <w:ins w:id="110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105" w:author="SA R2-1805664" w:date="2018-05-17T06:01:00Z"/>
          <w:rFonts w:eastAsia="Batang"/>
          <w:noProof/>
          <w:highlight w:val="cyan"/>
        </w:rPr>
      </w:pPr>
      <w:ins w:id="110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101"/>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107"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108" w:name="_Hlk504049391"/>
      <w:r w:rsidRPr="006F1E34">
        <w:rPr>
          <w:highlight w:val="cyan"/>
        </w:rPr>
        <w:t>NOTE:</w:t>
      </w:r>
      <w:r w:rsidRPr="006F1E34">
        <w:rPr>
          <w:highlight w:val="cyan"/>
        </w:rPr>
        <w:tab/>
      </w:r>
      <w:ins w:id="1109" w:author="Rapporteur SA" w:date="2018-05-19T17:52:00Z">
        <w:r w:rsidR="000841E7" w:rsidRPr="006F1E34">
          <w:rPr>
            <w:highlight w:val="cyan"/>
          </w:rPr>
          <w:t>For EN-DC, i</w:t>
        </w:r>
      </w:ins>
      <w:del w:id="1110"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108"/>
    </w:p>
    <w:p w14:paraId="241C764A" w14:textId="77777777" w:rsidR="000841E7" w:rsidRPr="006F1E34" w:rsidRDefault="00E348C3" w:rsidP="000841E7">
      <w:pPr>
        <w:pStyle w:val="B1"/>
        <w:rPr>
          <w:ins w:id="1111" w:author="Rapporteur SA" w:date="2018-05-19T17:54:00Z"/>
          <w:highlight w:val="cyan"/>
        </w:rPr>
      </w:pPr>
      <w:ins w:id="1112" w:author="Rapporteur SA" w:date="2018-05-19T17:54:00Z">
        <w:r w:rsidRPr="00E348C3">
          <w:rPr>
            <w:highlight w:val="cyan"/>
            <w:lang w:val="en-US"/>
            <w:rPrChange w:id="1113"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114" w:author="Rapporteur SA" w:date="2018-05-19T17:54:00Z"/>
          <w:highlight w:val="cyan"/>
        </w:rPr>
      </w:pPr>
      <w:ins w:id="1115" w:author="Rapporteur SA" w:date="2018-05-19T17:54:00Z">
        <w:r w:rsidRPr="00E348C3">
          <w:rPr>
            <w:highlight w:val="cyan"/>
            <w:lang w:val="en-US"/>
            <w:rPrChange w:id="111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117"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118"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t>2&gt;</w:t>
      </w:r>
      <w:bookmarkStart w:id="1119" w:name="_Hlk504049437"/>
      <w:r w:rsidRPr="006F1E34">
        <w:rPr>
          <w:highlight w:val="cyan"/>
        </w:rPr>
        <w:t xml:space="preserve">apply the parts of the measurement and the radio resource configuration that require the UE to know the SFN of the respective </w:t>
      </w:r>
      <w:bookmarkEnd w:id="1119"/>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120" w:name="_Toc510018478"/>
      <w:bookmarkStart w:id="1121" w:name="_Hlk498937343"/>
      <w:r w:rsidRPr="006F1E34">
        <w:rPr>
          <w:rFonts w:eastAsia="MS Mincho"/>
          <w:highlight w:val="cyan"/>
        </w:rPr>
        <w:t>5.3.5.4</w:t>
      </w:r>
      <w:r w:rsidRPr="006F1E34">
        <w:rPr>
          <w:rFonts w:eastAsia="MS Mincho"/>
          <w:highlight w:val="cyan"/>
        </w:rPr>
        <w:tab/>
        <w:t>Secondary cell group release</w:t>
      </w:r>
      <w:bookmarkEnd w:id="1120"/>
    </w:p>
    <w:bookmarkEnd w:id="1121"/>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122" w:name="_Toc510018479"/>
      <w:bookmarkStart w:id="1123" w:name="_Hlk504054378"/>
      <w:r w:rsidRPr="006F1E34">
        <w:rPr>
          <w:rFonts w:eastAsia="MS Mincho"/>
          <w:highlight w:val="cyan"/>
        </w:rPr>
        <w:t>5.3.5.5</w:t>
      </w:r>
      <w:r w:rsidRPr="006F1E34">
        <w:rPr>
          <w:rFonts w:eastAsia="MS Mincho"/>
          <w:highlight w:val="cyan"/>
        </w:rPr>
        <w:tab/>
        <w:t>Cell Group configuration</w:t>
      </w:r>
      <w:bookmarkEnd w:id="1122"/>
    </w:p>
    <w:p w14:paraId="0B95D290" w14:textId="77777777" w:rsidR="006A6E01" w:rsidRPr="006F1E34" w:rsidRDefault="006A6E01" w:rsidP="006A6E01">
      <w:pPr>
        <w:pStyle w:val="Heading5"/>
        <w:rPr>
          <w:rFonts w:eastAsia="MS Mincho"/>
          <w:highlight w:val="cyan"/>
        </w:rPr>
      </w:pPr>
      <w:bookmarkStart w:id="1124" w:name="_Toc510018480"/>
      <w:bookmarkEnd w:id="1123"/>
      <w:r w:rsidRPr="006F1E34">
        <w:rPr>
          <w:rFonts w:eastAsia="MS Mincho"/>
          <w:highlight w:val="cyan"/>
        </w:rPr>
        <w:t>5.3.5.5.1</w:t>
      </w:r>
      <w:r w:rsidRPr="006F1E34">
        <w:rPr>
          <w:rFonts w:eastAsia="MS Mincho"/>
          <w:highlight w:val="cyan"/>
        </w:rPr>
        <w:tab/>
        <w:t>General</w:t>
      </w:r>
      <w:bookmarkEnd w:id="1124"/>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125" w:author="SA R2-1805664" w:date="2018-05-17T06:15:00Z">
        <w:r w:rsidR="00270676" w:rsidRPr="006F1E34">
          <w:rPr>
            <w:highlight w:val="cyan"/>
          </w:rPr>
          <w:t>Master Cell Group (MCG)</w:t>
        </w:r>
      </w:ins>
      <w:ins w:id="1126" w:author="SA R2-1805664" w:date="2018-05-17T06:16:00Z">
        <w:r w:rsidR="00270676" w:rsidRPr="006F1E34">
          <w:rPr>
            <w:highlight w:val="cyan"/>
          </w:rPr>
          <w:t>,</w:t>
        </w:r>
      </w:ins>
      <w:ins w:id="112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128"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28"/>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29" w:name="_5.3.5.x.x_Synchronous_Reconfigurati"/>
      <w:bookmarkEnd w:id="1129"/>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30" w:name="_Toc510018481"/>
      <w:r w:rsidRPr="006F1E34">
        <w:rPr>
          <w:rFonts w:eastAsia="MS Mincho"/>
          <w:highlight w:val="cyan"/>
        </w:rPr>
        <w:t>5.3.5.5.2</w:t>
      </w:r>
      <w:r w:rsidRPr="006F1E34">
        <w:rPr>
          <w:rFonts w:eastAsia="MS Mincho"/>
          <w:highlight w:val="cyan"/>
        </w:rPr>
        <w:tab/>
        <w:t>Reconfiguration with sync</w:t>
      </w:r>
      <w:bookmarkEnd w:id="1130"/>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31" w:name="_Hlk504049584"/>
      <w:r w:rsidRPr="006F1E34">
        <w:rPr>
          <w:highlight w:val="cyan"/>
        </w:rPr>
        <w:t>1&gt;</w:t>
      </w:r>
      <w:r w:rsidRPr="006F1E34">
        <w:rPr>
          <w:highlight w:val="cyan"/>
        </w:rPr>
        <w:tab/>
        <w:t>stop timer T310 for the corresponding SpCell, if running;</w:t>
      </w:r>
    </w:p>
    <w:bookmarkEnd w:id="1131"/>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32" w:name="_Hlk504049624"/>
      <w:r w:rsidRPr="006F1E34">
        <w:rPr>
          <w:i/>
          <w:highlight w:val="cyan"/>
        </w:rPr>
        <w:t>frequencyInfoDL</w:t>
      </w:r>
      <w:bookmarkEnd w:id="1132"/>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33" w:name="_Toc510018482"/>
      <w:r w:rsidRPr="006F1E34">
        <w:rPr>
          <w:highlight w:val="cyan"/>
        </w:rPr>
        <w:t>5.3.5.5.3</w:t>
      </w:r>
      <w:r w:rsidRPr="006F1E34">
        <w:rPr>
          <w:highlight w:val="cyan"/>
        </w:rPr>
        <w:tab/>
        <w:t>RLC bearer release</w:t>
      </w:r>
      <w:bookmarkEnd w:id="1133"/>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34" w:name="_Hlk492964594"/>
      <w:r w:rsidRPr="006F1E34">
        <w:rPr>
          <w:i/>
          <w:highlight w:val="cyan"/>
        </w:rPr>
        <w:t>rlc-BearerToReleaseList</w:t>
      </w:r>
      <w:bookmarkEnd w:id="1134"/>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35" w:name="_Toc510018483"/>
      <w:r w:rsidRPr="006F1E34">
        <w:rPr>
          <w:rFonts w:eastAsia="MS Mincho"/>
          <w:highlight w:val="cyan"/>
        </w:rPr>
        <w:t>5.3.5.5.4</w:t>
      </w:r>
      <w:r w:rsidRPr="006F1E34">
        <w:rPr>
          <w:rFonts w:eastAsia="MS Mincho"/>
          <w:highlight w:val="cyan"/>
        </w:rPr>
        <w:tab/>
        <w:t>RLC bearer addition/modification</w:t>
      </w:r>
      <w:bookmarkEnd w:id="1135"/>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36" w:name="_5.3.5.x.x_MAC_entity"/>
      <w:bookmarkStart w:id="1137" w:name="_Toc510018484"/>
      <w:bookmarkEnd w:id="1136"/>
      <w:r w:rsidRPr="006F1E34">
        <w:rPr>
          <w:rFonts w:eastAsia="MS Mincho"/>
          <w:highlight w:val="cyan"/>
        </w:rPr>
        <w:t>5.3.5.5.5</w:t>
      </w:r>
      <w:r w:rsidRPr="006F1E34">
        <w:rPr>
          <w:rFonts w:eastAsia="MS Mincho"/>
          <w:highlight w:val="cyan"/>
        </w:rPr>
        <w:tab/>
        <w:t>MAC entity configuration</w:t>
      </w:r>
      <w:bookmarkEnd w:id="1137"/>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38" w:name="_5.3.5.x.x_RLF_Timers"/>
      <w:bookmarkStart w:id="1139" w:name="_Toc510018485"/>
      <w:bookmarkEnd w:id="1138"/>
      <w:r w:rsidRPr="006F1E34">
        <w:rPr>
          <w:rFonts w:eastAsia="MS Mincho"/>
          <w:highlight w:val="cyan"/>
        </w:rPr>
        <w:t>5.3.5.5.6</w:t>
      </w:r>
      <w:r w:rsidRPr="006F1E34">
        <w:rPr>
          <w:rFonts w:eastAsia="MS Mincho"/>
          <w:highlight w:val="cyan"/>
        </w:rPr>
        <w:tab/>
        <w:t>RLF Timers &amp; Constants configuration</w:t>
      </w:r>
      <w:bookmarkEnd w:id="1139"/>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40" w:name="_5.3.5.x.x_PCell_Configuration"/>
      <w:bookmarkStart w:id="1141" w:name="_Toc510018486"/>
      <w:bookmarkEnd w:id="1140"/>
      <w:r w:rsidRPr="006F1E34">
        <w:rPr>
          <w:rFonts w:eastAsia="MS Mincho"/>
          <w:highlight w:val="cyan"/>
        </w:rPr>
        <w:t>5.3.5.5.7</w:t>
      </w:r>
      <w:r w:rsidRPr="006F1E34">
        <w:rPr>
          <w:rFonts w:eastAsia="MS Mincho"/>
          <w:highlight w:val="cyan"/>
        </w:rPr>
        <w:tab/>
        <w:t>SPCell Configuration</w:t>
      </w:r>
      <w:bookmarkEnd w:id="1141"/>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42" w:name="_5.3.5.x.x_SCell_Release"/>
      <w:bookmarkEnd w:id="1142"/>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43" w:name="_Toc510018487"/>
      <w:r w:rsidRPr="006F1E34">
        <w:rPr>
          <w:rFonts w:eastAsia="MS Mincho"/>
          <w:highlight w:val="cyan"/>
        </w:rPr>
        <w:t>5.3.5.5.8</w:t>
      </w:r>
      <w:r w:rsidRPr="006F1E34">
        <w:rPr>
          <w:rFonts w:eastAsia="MS Mincho"/>
          <w:highlight w:val="cyan"/>
        </w:rPr>
        <w:tab/>
        <w:t>SCell Release</w:t>
      </w:r>
      <w:bookmarkEnd w:id="1143"/>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44" w:name="_5.3.5.x.x_SCell_Addition/Modificati"/>
      <w:bookmarkStart w:id="1145" w:name="_Toc510018488"/>
      <w:bookmarkEnd w:id="1144"/>
      <w:r w:rsidRPr="006F1E34">
        <w:rPr>
          <w:highlight w:val="cyan"/>
        </w:rPr>
        <w:t>5.3.5.5.9</w:t>
      </w:r>
      <w:r w:rsidRPr="006F1E34">
        <w:rPr>
          <w:highlight w:val="cyan"/>
        </w:rPr>
        <w:tab/>
        <w:t>SCell Addition/Modification</w:t>
      </w:r>
      <w:bookmarkEnd w:id="1145"/>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46" w:name="_Toc510018489"/>
      <w:bookmarkStart w:id="1147" w:name="_Hlk492964276"/>
      <w:r w:rsidRPr="006F1E34">
        <w:rPr>
          <w:rFonts w:eastAsia="MS Mincho"/>
          <w:highlight w:val="cyan"/>
        </w:rPr>
        <w:t>5.3.5.6</w:t>
      </w:r>
      <w:r w:rsidRPr="006F1E34">
        <w:rPr>
          <w:rFonts w:eastAsia="MS Mincho"/>
          <w:highlight w:val="cyan"/>
        </w:rPr>
        <w:tab/>
        <w:t>Radio Bearer configuration</w:t>
      </w:r>
      <w:bookmarkEnd w:id="1146"/>
    </w:p>
    <w:p w14:paraId="40E3D177" w14:textId="77777777" w:rsidR="006A6E01" w:rsidRPr="006F1E34" w:rsidRDefault="006A6E01" w:rsidP="006A6E01">
      <w:pPr>
        <w:pStyle w:val="Heading5"/>
        <w:rPr>
          <w:rFonts w:eastAsia="MS Mincho"/>
          <w:highlight w:val="cyan"/>
        </w:rPr>
      </w:pPr>
      <w:bookmarkStart w:id="1148" w:name="_Toc510018490"/>
      <w:r w:rsidRPr="006F1E34">
        <w:rPr>
          <w:rFonts w:eastAsia="MS Mincho"/>
          <w:highlight w:val="cyan"/>
        </w:rPr>
        <w:t>5.3.5.6.1</w:t>
      </w:r>
      <w:r w:rsidRPr="006F1E34">
        <w:rPr>
          <w:rFonts w:eastAsia="MS Mincho"/>
          <w:highlight w:val="cyan"/>
        </w:rPr>
        <w:tab/>
        <w:t>General</w:t>
      </w:r>
      <w:bookmarkEnd w:id="1148"/>
    </w:p>
    <w:p w14:paraId="7EE7A907" w14:textId="77777777" w:rsidR="006A6E01" w:rsidRPr="006F1E34" w:rsidDel="00A92536" w:rsidRDefault="006A6E01" w:rsidP="006A6E01">
      <w:pPr>
        <w:rPr>
          <w:del w:id="114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50" w:author="Rapporteur SA Rev 1" w:date="2018-05-31T22:06:00Z"/>
          <w:rFonts w:eastAsia="MS Mincho"/>
          <w:highlight w:val="cyan"/>
        </w:rPr>
        <w:pPrChange w:id="1151" w:author="Rapporteur SA Rev 1" w:date="2018-05-31T22:06:00Z">
          <w:pPr/>
        </w:pPrChange>
      </w:pPr>
      <w:ins w:id="115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53" w:author="Rapporteur SA Rev 1" w:date="2018-05-31T09:24:00Z"/>
          <w:highlight w:val="cyan"/>
          <w:lang w:val="en-US"/>
          <w:rPrChange w:id="1154" w:author="SA R2-1809108" w:date="2018-05-31T20:56:00Z">
            <w:rPr>
              <w:ins w:id="1155" w:author="Rapporteur SA Rev 1" w:date="2018-05-31T09:24:00Z"/>
            </w:rPr>
          </w:rPrChange>
        </w:rPr>
        <w:pPrChange w:id="1156" w:author="Rapporteur SA Rev 1" w:date="2018-05-31T09:27:00Z">
          <w:pPr>
            <w:pStyle w:val="B1"/>
          </w:pPr>
        </w:pPrChange>
      </w:pPr>
      <w:ins w:id="1157" w:author="Rapporteur SA Rev 1" w:date="2018-05-31T09:26:00Z">
        <w:r w:rsidRPr="00E348C3">
          <w:rPr>
            <w:highlight w:val="cyan"/>
            <w:lang w:val="en-US"/>
            <w:rPrChange w:id="1158" w:author="SA R2-1809108" w:date="2018-05-31T20:56:00Z">
              <w:rPr>
                <w:lang w:val="fi-FI"/>
              </w:rPr>
            </w:rPrChange>
          </w:rPr>
          <w:t>2&gt;</w:t>
        </w:r>
      </w:ins>
      <w:ins w:id="1159" w:author="Rapporteur SA Rev 1" w:date="2018-05-31T09:25:00Z">
        <w:r w:rsidRPr="00E348C3">
          <w:rPr>
            <w:highlight w:val="cyan"/>
            <w:lang w:val="en-US"/>
            <w:rPrChange w:id="1160"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61"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62" w:author="SA R2-1808986" w:date="2018-05-29T12:34:00Z"/>
          <w:highlight w:val="cyan"/>
        </w:rPr>
      </w:pPr>
      <w:ins w:id="116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64" w:name="_5.3.5.x.x_SRB_addition/"/>
      <w:bookmarkStart w:id="1165" w:name="_Toc510018491"/>
      <w:bookmarkStart w:id="1166" w:name="_Hlk504049773"/>
      <w:bookmarkEnd w:id="1164"/>
      <w:r w:rsidRPr="006F1E34">
        <w:rPr>
          <w:rFonts w:eastAsia="MS Mincho"/>
          <w:highlight w:val="cyan"/>
        </w:rPr>
        <w:t>5.3.5.6.2</w:t>
      </w:r>
      <w:r w:rsidRPr="006F1E34">
        <w:rPr>
          <w:rFonts w:eastAsia="MS Mincho"/>
          <w:highlight w:val="cyan"/>
        </w:rPr>
        <w:tab/>
        <w:t>SRB release</w:t>
      </w:r>
      <w:bookmarkEnd w:id="1165"/>
    </w:p>
    <w:bookmarkEnd w:id="1166"/>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67" w:name="_Toc510018492"/>
      <w:bookmarkStart w:id="1168" w:name="_Hlk504049857"/>
      <w:bookmarkStart w:id="1169" w:name="_Hlk504055217"/>
      <w:r w:rsidRPr="006F1E34">
        <w:rPr>
          <w:rFonts w:eastAsia="MS Mincho"/>
          <w:highlight w:val="cyan"/>
        </w:rPr>
        <w:t>5.3.5.6.3</w:t>
      </w:r>
      <w:r w:rsidRPr="006F1E34">
        <w:rPr>
          <w:rFonts w:eastAsia="MS Mincho"/>
          <w:highlight w:val="cyan"/>
        </w:rPr>
        <w:tab/>
        <w:t>SRB addition/modification</w:t>
      </w:r>
      <w:bookmarkEnd w:id="1167"/>
    </w:p>
    <w:bookmarkEnd w:id="1168"/>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69"/>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70" w:name="_5.3.5.x.x_DRB_release"/>
      <w:bookmarkStart w:id="1171" w:name="_Toc510018493"/>
      <w:bookmarkStart w:id="1172" w:name="_Hlk505172993"/>
      <w:bookmarkEnd w:id="1170"/>
      <w:r w:rsidRPr="006F1E34">
        <w:rPr>
          <w:rFonts w:eastAsia="MS Mincho"/>
          <w:highlight w:val="cyan"/>
        </w:rPr>
        <w:t>5.3.5.6.4</w:t>
      </w:r>
      <w:r w:rsidRPr="006F1E34">
        <w:rPr>
          <w:rFonts w:eastAsia="MS Mincho"/>
          <w:highlight w:val="cyan"/>
        </w:rPr>
        <w:tab/>
        <w:t>DRB release</w:t>
      </w:r>
      <w:bookmarkEnd w:id="1171"/>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73"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74" w:author="SA R2-1808986" w:date="2018-05-29T12:36:00Z">
            <w:rPr/>
          </w:rPrChange>
        </w:rPr>
      </w:pPr>
      <w:ins w:id="117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72"/>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76" w:name="_5.3.5.x.x_DRB_addition/"/>
      <w:bookmarkStart w:id="1177" w:name="_Toc510018494"/>
      <w:bookmarkEnd w:id="1176"/>
      <w:r w:rsidRPr="006F1E34">
        <w:rPr>
          <w:rFonts w:eastAsia="MS Mincho"/>
          <w:highlight w:val="cyan"/>
        </w:rPr>
        <w:t>5.3.5.6.5</w:t>
      </w:r>
      <w:r w:rsidRPr="006F1E34">
        <w:rPr>
          <w:rFonts w:eastAsia="MS Mincho"/>
          <w:highlight w:val="cyan"/>
        </w:rPr>
        <w:tab/>
        <w:t>DRB addition/modification</w:t>
      </w:r>
      <w:bookmarkEnd w:id="1177"/>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78" w:author="SA R2-1808986" w:date="2018-05-29T12:36:00Z"/>
          <w:highlight w:val="cyan"/>
        </w:rPr>
      </w:pPr>
      <w:ins w:id="117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80" w:author="SA R2-1808986" w:date="2018-05-29T12:36:00Z"/>
          <w:highlight w:val="cyan"/>
        </w:rPr>
      </w:pPr>
      <w:ins w:id="118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82" w:author="SA R2-1808986" w:date="2018-05-29T12:36:00Z"/>
          <w:highlight w:val="cyan"/>
        </w:rPr>
      </w:pPr>
      <w:ins w:id="1183"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84" w:author="SA R2-1808986" w:date="2018-05-29T12:36:00Z"/>
          <w:i/>
          <w:highlight w:val="cyan"/>
          <w:rPrChange w:id="1185" w:author="SA R2-1808986" w:date="2018-05-29T12:37:00Z">
            <w:rPr>
              <w:ins w:id="1186" w:author="SA R2-1808986" w:date="2018-05-29T12:36:00Z"/>
            </w:rPr>
          </w:rPrChange>
        </w:rPr>
        <w:pPrChange w:id="1187" w:author="SA R2-1808986" w:date="2018-05-29T12:37:00Z">
          <w:pPr>
            <w:pStyle w:val="B2"/>
          </w:pPr>
        </w:pPrChange>
      </w:pPr>
      <w:ins w:id="118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89"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90" w:author="SA R2-1808986" w:date="2018-05-29T12:38:00Z">
            <w:rPr/>
          </w:rPrChange>
        </w:rPr>
        <w:pPrChange w:id="1191" w:author="SA R2-1808986" w:date="2018-05-29T12:38:00Z">
          <w:pPr>
            <w:pStyle w:val="B1"/>
          </w:pPr>
        </w:pPrChange>
      </w:pPr>
      <w:ins w:id="119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93" w:name="_Hlk504049923"/>
      <w:r w:rsidRPr="006F1E34">
        <w:rPr>
          <w:highlight w:val="cyan"/>
        </w:rPr>
        <w:t>2&gt;</w:t>
      </w:r>
      <w:r w:rsidRPr="006F1E34">
        <w:rPr>
          <w:highlight w:val="cyan"/>
        </w:rPr>
        <w:tab/>
        <w:t>if reestablishPDCP is set:</w:t>
      </w:r>
    </w:p>
    <w:bookmarkEnd w:id="1193"/>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94" w:author="Rapporteur SA Rev 1" w:date="2018-05-31T09:22:00Z">
        <w:r w:rsidR="009E4B4B" w:rsidRPr="006F1E34">
          <w:rPr>
            <w:highlight w:val="cyan"/>
          </w:rPr>
          <w:t>master or secondary key (</w:t>
        </w:r>
      </w:ins>
      <w:r w:rsidRPr="006F1E34">
        <w:rPr>
          <w:highlight w:val="cyan"/>
        </w:rPr>
        <w:t>KeNB/S-KgNB</w:t>
      </w:r>
      <w:ins w:id="1195"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96" w:name="_Hlk504050147"/>
      <w:bookmarkEnd w:id="1147"/>
    </w:p>
    <w:p w14:paraId="47C88E8E" w14:textId="77777777" w:rsidR="006A6E01" w:rsidRPr="006F1E34" w:rsidRDefault="006A6E01" w:rsidP="002D5DF1">
      <w:pPr>
        <w:pStyle w:val="Heading4"/>
        <w:rPr>
          <w:highlight w:val="cyan"/>
        </w:rPr>
      </w:pPr>
      <w:bookmarkStart w:id="1197" w:name="_Toc510018495"/>
      <w:r w:rsidRPr="006F1E34">
        <w:rPr>
          <w:highlight w:val="cyan"/>
        </w:rPr>
        <w:t>5.3.5.</w:t>
      </w:r>
      <w:r w:rsidR="00273633" w:rsidRPr="006F1E34">
        <w:rPr>
          <w:highlight w:val="cyan"/>
        </w:rPr>
        <w:t>7</w:t>
      </w:r>
      <w:r w:rsidRPr="006F1E34">
        <w:rPr>
          <w:highlight w:val="cyan"/>
        </w:rPr>
        <w:tab/>
        <w:t>Security key update</w:t>
      </w:r>
      <w:bookmarkEnd w:id="1197"/>
    </w:p>
    <w:bookmarkEnd w:id="1196"/>
    <w:p w14:paraId="7411BFBD" w14:textId="77777777" w:rsidR="005A5F74" w:rsidRPr="006F1E34" w:rsidRDefault="005A5F74" w:rsidP="006A6E01">
      <w:pPr>
        <w:rPr>
          <w:ins w:id="1198" w:author="Rapporteur SA Rev 1" w:date="2018-05-31T09:12:00Z"/>
          <w:highlight w:val="cyan"/>
        </w:rPr>
      </w:pPr>
      <w:ins w:id="1199" w:author="Rapporteur SA Rev 1" w:date="2018-05-31T09:12:00Z">
        <w:r w:rsidRPr="006F1E34">
          <w:rPr>
            <w:highlight w:val="cyan"/>
          </w:rPr>
          <w:t>The UE shall:</w:t>
        </w:r>
      </w:ins>
    </w:p>
    <w:p w14:paraId="67F5B3EA" w14:textId="77777777" w:rsidR="00EB025B" w:rsidRDefault="005A5F74">
      <w:pPr>
        <w:pStyle w:val="B1"/>
        <w:rPr>
          <w:ins w:id="1200" w:author="Rapporteur SA Rev 1" w:date="2018-05-31T09:12:00Z"/>
          <w:highlight w:val="cyan"/>
        </w:rPr>
        <w:pPrChange w:id="1201" w:author="Rapporteur SA Rev 1" w:date="2018-05-31T09:13:00Z">
          <w:pPr/>
        </w:pPrChange>
      </w:pPr>
      <w:ins w:id="1202"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203" w:author="Rapporteur SA Rev 1" w:date="2018-05-31T09:13:00Z">
          <w:pPr/>
        </w:pPrChange>
      </w:pPr>
      <w:ins w:id="1204" w:author="Rapporteur SA Rev 1" w:date="2018-05-31T09:12:00Z">
        <w:r w:rsidRPr="006F1E34">
          <w:rPr>
            <w:highlight w:val="cyan"/>
          </w:rPr>
          <w:t>2&gt; u</w:t>
        </w:r>
      </w:ins>
      <w:del w:id="120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206"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207" w:author="Rapporteur SA Rev 1" w:date="2018-05-31T09:13:00Z">
          <w:pPr>
            <w:pStyle w:val="B1"/>
          </w:pPr>
        </w:pPrChange>
      </w:pPr>
      <w:ins w:id="1208" w:author="Rapporteur SA Rev 1" w:date="2018-05-31T09:12:00Z">
        <w:r w:rsidRPr="006F1E34">
          <w:rPr>
            <w:highlight w:val="cyan"/>
          </w:rPr>
          <w:t>3</w:t>
        </w:r>
      </w:ins>
      <w:del w:id="120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210" w:author="Rapporteur SA Rev 1" w:date="2018-05-31T09:13:00Z">
          <w:pPr>
            <w:pStyle w:val="B1"/>
          </w:pPr>
        </w:pPrChange>
      </w:pPr>
      <w:ins w:id="1211" w:author="Rapporteur SA Rev 1" w:date="2018-05-31T09:13:00Z">
        <w:r w:rsidRPr="006F1E34">
          <w:rPr>
            <w:highlight w:val="cyan"/>
          </w:rPr>
          <w:t>3</w:t>
        </w:r>
      </w:ins>
      <w:del w:id="121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213" w:author="Rapporteur SA Rev 1" w:date="2018-05-31T09:13:00Z"/>
          <w:highlight w:val="cyan"/>
        </w:rPr>
        <w:pPrChange w:id="1214" w:author="Rapporteur SA Rev 1" w:date="2018-05-31T09:13:00Z">
          <w:pPr>
            <w:pStyle w:val="B1"/>
          </w:pPr>
        </w:pPrChange>
      </w:pPr>
      <w:ins w:id="1215" w:author="Rapporteur SA Rev 1" w:date="2018-05-31T09:13:00Z">
        <w:r w:rsidRPr="006F1E34">
          <w:rPr>
            <w:highlight w:val="cyan"/>
          </w:rPr>
          <w:t>3</w:t>
        </w:r>
      </w:ins>
      <w:del w:id="121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217" w:author="Rapporteur SA Rev 1" w:date="2018-05-31T09:13:00Z"/>
          <w:highlight w:val="cyan"/>
        </w:rPr>
      </w:pPr>
      <w:ins w:id="1218" w:author="Rapporteur SA Rev 1" w:date="2018-05-31T22:04:00Z">
        <w:r w:rsidRPr="006F1E34">
          <w:rPr>
            <w:highlight w:val="cyan"/>
          </w:rPr>
          <w:t>1&gt;</w:t>
        </w:r>
        <w:r w:rsidRPr="006F1E34">
          <w:rPr>
            <w:highlight w:val="cyan"/>
          </w:rPr>
          <w:tab/>
        </w:r>
      </w:ins>
      <w:ins w:id="1219" w:author="Rapporteur SA Rev 1" w:date="2018-05-31T09:13:00Z">
        <w:r w:rsidR="005A5F74" w:rsidRPr="006F1E34">
          <w:rPr>
            <w:highlight w:val="cyan"/>
          </w:rPr>
          <w:t>else:</w:t>
        </w:r>
      </w:ins>
    </w:p>
    <w:p w14:paraId="56B119B8" w14:textId="77777777" w:rsidR="00EB025B" w:rsidRDefault="00E348C3">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8:00Z">
        <w:r w:rsidRPr="00E348C3">
          <w:rPr>
            <w:highlight w:val="cyan"/>
            <w:lang w:val="en-US"/>
            <w:rPrChange w:id="1223" w:author="SA R2-1809108" w:date="2018-05-31T20:56:00Z">
              <w:rPr>
                <w:lang w:val="fi-FI"/>
              </w:rPr>
            </w:rPrChange>
          </w:rPr>
          <w:t>2 &gt;</w:t>
        </w:r>
      </w:ins>
      <w:ins w:id="1224"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6F1E34">
          <w:rPr>
            <w:highlight w:val="cyan"/>
          </w:rPr>
          <w:t>2&gt; derive the keys associated with KgNB as follows:</w:t>
        </w:r>
      </w:ins>
    </w:p>
    <w:p w14:paraId="660D262E" w14:textId="77777777" w:rsidR="00EB025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6F1E34">
          <w:rPr>
            <w:highlight w:val="cyan"/>
          </w:rPr>
          <w:t>2&gt;</w:t>
        </w:r>
        <w:r w:rsidRPr="006F1E34">
          <w:rPr>
            <w:highlight w:val="cyan"/>
          </w:rPr>
          <w:tab/>
          <w:t xml:space="preserve">if the </w:t>
        </w:r>
        <w:commentRangeStart w:id="1252"/>
        <w:r w:rsidRPr="006F1E34">
          <w:rPr>
            <w:highlight w:val="cyan"/>
          </w:rPr>
          <w:t xml:space="preserve">nas-SecurityParamToNGRAN </w:t>
        </w:r>
      </w:ins>
      <w:commentRangeEnd w:id="1252"/>
      <w:r w:rsidR="00E41961">
        <w:rPr>
          <w:rStyle w:val="CommentReference"/>
          <w:rFonts w:ascii="Arial" w:hAnsi="Arial"/>
        </w:rPr>
        <w:commentReference w:id="1252"/>
      </w:r>
      <w:ins w:id="1253" w:author="Rapporteur SA Rev 1" w:date="2018-05-31T09:15:00Z">
        <w:r w:rsidRPr="006F1E34">
          <w:rPr>
            <w:highlight w:val="cyan"/>
          </w:rPr>
          <w:t>is included in the received keyRefresh:</w:t>
        </w:r>
      </w:ins>
    </w:p>
    <w:p w14:paraId="5EEB693F" w14:textId="77777777" w:rsidR="00EB025B"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6F1E34">
          <w:rPr>
            <w:highlight w:val="cyan"/>
          </w:rPr>
          <w:t>3&gt; derive the keys associated with KgNB as follows:</w:t>
        </w:r>
      </w:ins>
    </w:p>
    <w:p w14:paraId="576EF626" w14:textId="77777777" w:rsidR="00EB025B"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75" w:author="Rapporteur SA Rev 1" w:date="2018-05-31T22:04:00Z">
          <w:pPr>
            <w:pStyle w:val="B1"/>
          </w:pPr>
        </w:pPrChange>
      </w:pPr>
      <w:ins w:id="1276"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7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77"/>
    </w:p>
    <w:p w14:paraId="6AD4B40B" w14:textId="77777777" w:rsidR="006A6E01" w:rsidRPr="006F1E34" w:rsidRDefault="006A6E01" w:rsidP="006A6E01">
      <w:pPr>
        <w:pStyle w:val="Heading5"/>
        <w:rPr>
          <w:rFonts w:eastAsia="SimSun"/>
          <w:highlight w:val="cyan"/>
          <w:lang w:eastAsia="zh-CN"/>
        </w:rPr>
      </w:pPr>
      <w:bookmarkStart w:id="127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78"/>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7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79"/>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80" w:name="_Hlk498036547"/>
      <w:r w:rsidRPr="006F1E34">
        <w:rPr>
          <w:i/>
          <w:highlight w:val="cyan"/>
          <w:lang w:eastAsia="zh-CN"/>
        </w:rPr>
        <w:t>RRCReconfiguration</w:t>
      </w:r>
      <w:r w:rsidRPr="006F1E34">
        <w:rPr>
          <w:highlight w:val="cyan"/>
          <w:lang w:eastAsia="zh-CN"/>
        </w:rPr>
        <w:t xml:space="preserve"> message received over MCG SRB1</w:t>
      </w:r>
      <w:bookmarkEnd w:id="1280"/>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81" w:name="_Toc510018499"/>
      <w:bookmarkStart w:id="128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81"/>
    </w:p>
    <w:bookmarkEnd w:id="1282"/>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83" w:name="_Hlk504050193"/>
      <w:r w:rsidRPr="006F1E34">
        <w:rPr>
          <w:highlight w:val="cyan"/>
          <w:lang w:eastAsia="zh-CN"/>
        </w:rPr>
        <w:t xml:space="preserve">initiate the </w:t>
      </w:r>
      <w:bookmarkStart w:id="1284" w:name="_Hlk498013233"/>
      <w:r w:rsidRPr="006F1E34">
        <w:rPr>
          <w:highlight w:val="cyan"/>
          <w:lang w:eastAsia="zh-CN"/>
        </w:rPr>
        <w:t xml:space="preserve">SCG failure information procedure </w:t>
      </w:r>
      <w:bookmarkEnd w:id="1284"/>
      <w:r w:rsidRPr="006F1E34">
        <w:rPr>
          <w:highlight w:val="cyan"/>
          <w:lang w:eastAsia="zh-CN"/>
        </w:rPr>
        <w:t xml:space="preserve">as specified in subclause 5.7.3 to report </w:t>
      </w:r>
      <w:bookmarkEnd w:id="128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8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85"/>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8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86"/>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6F1E34">
          <w:rPr>
            <w:highlight w:val="cyan"/>
          </w:rPr>
          <w:t>5.3.5.</w:t>
        </w:r>
      </w:ins>
      <w:ins w:id="1291" w:author="SA R2-1806418" w:date="2018-06-05T16:08:00Z">
        <w:r w:rsidRPr="006F1E34">
          <w:rPr>
            <w:highlight w:val="cyan"/>
          </w:rPr>
          <w:t>11</w:t>
        </w:r>
      </w:ins>
      <w:ins w:id="1292" w:author="SA R2-1806418" w:date="2018-05-10T10:07:00Z">
        <w:r w:rsidRPr="006F1E34">
          <w:rPr>
            <w:highlight w:val="cyan"/>
          </w:rPr>
          <w:tab/>
          <w:t>Full configuration</w:t>
        </w:r>
        <w:bookmarkEnd w:id="1288"/>
      </w:ins>
    </w:p>
    <w:p w14:paraId="55BD4CE0" w14:textId="77777777" w:rsidR="006514AB" w:rsidRPr="006F1E34" w:rsidRDefault="006514AB" w:rsidP="006514AB">
      <w:pPr>
        <w:rPr>
          <w:ins w:id="1293" w:author="SA R2-1806418" w:date="2018-05-10T10:07:00Z"/>
          <w:highlight w:val="cyan"/>
        </w:rPr>
      </w:pPr>
      <w:ins w:id="1294" w:author="SA R2-1806418" w:date="2018-05-10T10:07:00Z">
        <w:r w:rsidRPr="006F1E34">
          <w:rPr>
            <w:highlight w:val="cyan"/>
          </w:rPr>
          <w:t>The UE shall:</w:t>
        </w:r>
      </w:ins>
    </w:p>
    <w:p w14:paraId="5A3AFE25" w14:textId="77777777" w:rsidR="006514AB" w:rsidRPr="006F1E34" w:rsidRDefault="006514AB" w:rsidP="006514AB">
      <w:pPr>
        <w:pStyle w:val="B1"/>
        <w:rPr>
          <w:ins w:id="1295" w:author="SA R2-1806418" w:date="2018-05-10T10:07:00Z"/>
          <w:highlight w:val="cyan"/>
        </w:rPr>
      </w:pPr>
      <w:ins w:id="129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99" w:author="SA R2-1806418" w:date="2018-05-10T10:07:00Z"/>
          <w:highlight w:val="cyan"/>
        </w:rPr>
      </w:pPr>
      <w:ins w:id="130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301" w:author="SA R2-1806418" w:date="2018-05-10T10:07:00Z"/>
          <w:highlight w:val="cyan"/>
        </w:rPr>
      </w:pPr>
      <w:ins w:id="1302"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303" w:author="SA R2-1806418" w:date="2018-05-10T10:07:00Z"/>
          <w:highlight w:val="cyan"/>
        </w:rPr>
      </w:pPr>
      <w:ins w:id="130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305" w:author="SA R2-1806418" w:date="2018-05-10T10:07:00Z"/>
          <w:highlight w:val="cyan"/>
        </w:rPr>
      </w:pPr>
      <w:ins w:id="1306"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307" w:author="SA R2-1806418" w:date="2018-05-10T10:07:00Z"/>
          <w:i/>
          <w:highlight w:val="cyan"/>
        </w:rPr>
      </w:pPr>
      <w:ins w:id="1308" w:author="SA R2-1806418" w:date="2018-05-10T10:07:00Z">
        <w:r w:rsidRPr="006F1E34">
          <w:rPr>
            <w:highlight w:val="cyan"/>
          </w:rPr>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309" w:author="SA R2-1806418" w:date="2018-05-10T10:07:00Z"/>
          <w:highlight w:val="cyan"/>
          <w:lang w:val="en-US"/>
        </w:rPr>
      </w:pPr>
      <w:ins w:id="131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311" w:author="SA R2-1806418" w:date="2018-05-10T10:07:00Z"/>
          <w:highlight w:val="cyan"/>
        </w:rPr>
      </w:pPr>
      <w:ins w:id="1312"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313" w:author="SA R2-1806418" w:date="2018-05-10T10:07:00Z"/>
          <w:highlight w:val="cyan"/>
        </w:rPr>
      </w:pPr>
      <w:ins w:id="1314"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315" w:author="SA R2-1806418" w:date="2018-05-10T10:07:00Z"/>
          <w:highlight w:val="cyan"/>
          <w:lang w:eastAsia="zh-TW"/>
        </w:rPr>
      </w:pPr>
      <w:ins w:id="1316"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317" w:author="SA R2-1806418" w:date="2018-05-10T10:07:00Z"/>
          <w:highlight w:val="cyan"/>
        </w:rPr>
      </w:pPr>
      <w:ins w:id="131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319" w:author="SA R2-1806418" w:date="2018-05-10T10:07:00Z"/>
          <w:highlight w:val="cyan"/>
        </w:rPr>
      </w:pPr>
      <w:ins w:id="1320"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321" w:author="SA R2-1806418" w:date="2018-05-10T10:07:00Z"/>
          <w:highlight w:val="cyan"/>
        </w:rPr>
      </w:pPr>
      <w:ins w:id="132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323" w:author="SA R2-1806418" w:date="2018-05-10T10:07:00Z"/>
          <w:highlight w:val="cyan"/>
        </w:rPr>
      </w:pPr>
      <w:ins w:id="132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325" w:author="SA R2-1806418" w:date="2018-05-10T10:07:00Z"/>
          <w:highlight w:val="cyan"/>
        </w:rPr>
      </w:pPr>
      <w:ins w:id="132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327" w:author="SA R2-1806418" w:date="2018-05-10T10:07:00Z"/>
          <w:highlight w:val="cyan"/>
        </w:rPr>
      </w:pPr>
      <w:ins w:id="132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89"/>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329" w:name="_Toc510018503"/>
      <w:r w:rsidRPr="006F1E34">
        <w:rPr>
          <w:rFonts w:eastAsia="MS Mincho"/>
          <w:highlight w:val="cyan"/>
        </w:rPr>
        <w:t>5.3.7</w:t>
      </w:r>
      <w:r w:rsidRPr="006F1E34">
        <w:rPr>
          <w:rFonts w:eastAsia="MS Mincho"/>
          <w:highlight w:val="cyan"/>
        </w:rPr>
        <w:tab/>
        <w:t>RRC connection re-establishment</w:t>
      </w:r>
      <w:bookmarkEnd w:id="1329"/>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38" w:author="SA R2 -1807910" w:date="2018-05-15T04:58:00Z"/>
          <w:highlight w:val="cyan"/>
        </w:rPr>
      </w:pPr>
      <w:bookmarkStart w:id="1339" w:name="_Toc510531141"/>
      <w:ins w:id="1340"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41" w:author="SA R2 -1807910" w:date="2018-05-15T04:58:00Z"/>
          <w:highlight w:val="cyan"/>
        </w:rPr>
      </w:pPr>
      <w:ins w:id="1342" w:author="SA R2 -1807910" w:date="2018-05-15T04:58:00Z">
        <w:r w:rsidRPr="006F1E34">
          <w:rPr>
            <w:highlight w:val="cyan"/>
          </w:rPr>
          <w:tab/>
        </w:r>
      </w:ins>
      <w:ins w:id="1343" w:author="SA R2 -1807910" w:date="2018-05-15T04:58:00Z">
        <w:r w:rsidRPr="006F1E34">
          <w:rPr>
            <w:highlight w:val="cyan"/>
          </w:rPr>
          <w:object w:dxaOrig="6855" w:dyaOrig="3435" w14:anchorId="7D9A73C7">
            <v:shape id="_x0000_i1035" type="#_x0000_t75" style="width:315.9pt;height:158.15pt" o:ole="">
              <v:imagedata r:id="rId41" o:title=""/>
            </v:shape>
            <o:OLEObject Type="Embed" ProgID="Word.Picture.8" ShapeID="_x0000_i1035" DrawAspect="Content" ObjectID="_1591603907" r:id="rId42"/>
          </w:object>
        </w:r>
      </w:ins>
    </w:p>
    <w:p w14:paraId="30BB746A" w14:textId="77777777" w:rsidR="00FF5A77" w:rsidRPr="006F1E34" w:rsidRDefault="00FF5A77" w:rsidP="00FF5A77">
      <w:pPr>
        <w:pStyle w:val="TF"/>
        <w:rPr>
          <w:ins w:id="1344" w:author="SA R2 -1807910" w:date="2018-05-15T04:58:00Z"/>
          <w:highlight w:val="cyan"/>
        </w:rPr>
      </w:pPr>
      <w:ins w:id="1345"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46" w:author="SA R2 -1807910" w:date="2018-05-15T04:58:00Z"/>
          <w:highlight w:val="cyan"/>
        </w:rPr>
      </w:pPr>
      <w:ins w:id="1347" w:author="SA R2 -1807910" w:date="2018-05-15T04:58:00Z">
        <w:r w:rsidRPr="006F1E34">
          <w:rPr>
            <w:highlight w:val="cyan"/>
          </w:rPr>
          <w:tab/>
        </w:r>
      </w:ins>
    </w:p>
    <w:bookmarkStart w:id="1348" w:name="_MON_1586357195"/>
    <w:bookmarkEnd w:id="1348"/>
    <w:p w14:paraId="6C27C94B" w14:textId="77777777" w:rsidR="00FF5A77" w:rsidRPr="006F1E34" w:rsidRDefault="00FF5A77" w:rsidP="00FF5A77">
      <w:pPr>
        <w:pStyle w:val="TH"/>
        <w:rPr>
          <w:ins w:id="1349" w:author="SA R2 -1807910" w:date="2018-05-15T04:58:00Z"/>
          <w:highlight w:val="cyan"/>
        </w:rPr>
      </w:pPr>
      <w:ins w:id="1350" w:author="SA R2 -1807910" w:date="2018-05-15T04:58:00Z">
        <w:r w:rsidRPr="006F1E34">
          <w:rPr>
            <w:rFonts w:eastAsia="Calibri"/>
            <w:sz w:val="22"/>
            <w:szCs w:val="22"/>
            <w:highlight w:val="cyan"/>
          </w:rPr>
          <w:object w:dxaOrig="6855" w:dyaOrig="3435" w14:anchorId="2958A676">
            <v:shape id="_x0000_i1036" type="#_x0000_t75" style="width:346.25pt;height:171.45pt" o:ole="">
              <v:imagedata r:id="rId43" o:title=""/>
            </v:shape>
            <o:OLEObject Type="Embed" ProgID="Word.Picture.8" ShapeID="_x0000_i1036" DrawAspect="Content" ObjectID="_1591603908" r:id="rId44"/>
          </w:object>
        </w:r>
      </w:ins>
    </w:p>
    <w:p w14:paraId="4D6244D8" w14:textId="77777777" w:rsidR="00FF5A77" w:rsidRPr="006F1E34" w:rsidRDefault="00FF5A77" w:rsidP="00FF5A77">
      <w:pPr>
        <w:pStyle w:val="TF"/>
        <w:rPr>
          <w:ins w:id="1351" w:author="SA R2 -1807910" w:date="2018-05-15T04:58:00Z"/>
          <w:highlight w:val="cyan"/>
        </w:rPr>
      </w:pPr>
      <w:ins w:id="1352"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53" w:author="SA R2 -1807910" w:date="2018-05-15T04:58:00Z"/>
          <w:highlight w:val="cyan"/>
        </w:rPr>
      </w:pPr>
      <w:ins w:id="135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6F1E34">
          <w:rPr>
            <w:highlight w:val="cyan"/>
          </w:rPr>
          <w:t xml:space="preserve"> or, </w:t>
        </w:r>
      </w:ins>
      <w:ins w:id="1356" w:author="SA R2 -1807910" w:date="2018-05-15T04:58:00Z">
        <w:del w:id="1357" w:author="SA R2-1808961" w:date="2018-05-29T10:47:00Z">
          <w:r w:rsidRPr="006F1E34" w:rsidDel="00CC0F58">
            <w:rPr>
              <w:highlight w:val="cyan"/>
            </w:rPr>
            <w:delText>.</w:delText>
          </w:r>
        </w:del>
      </w:ins>
      <w:ins w:id="1358" w:author="SA R2-1808961" w:date="2018-05-29T10:47:00Z">
        <w:r w:rsidR="00CC0F58" w:rsidRPr="006F1E34">
          <w:rPr>
            <w:highlight w:val="cyan"/>
          </w:rPr>
          <w:t>i</w:t>
        </w:r>
      </w:ins>
      <w:ins w:id="1359" w:author="SA R2 -1807910" w:date="2018-05-15T04:58:00Z">
        <w:del w:id="136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61" w:author="SA R2-1808961" w:date="2018-05-29T10:47:00Z">
        <w:r w:rsidR="00CC0F58" w:rsidRPr="006F1E34">
          <w:rPr>
            <w:highlight w:val="cyan"/>
          </w:rPr>
          <w:t xml:space="preserve">and </w:t>
        </w:r>
      </w:ins>
      <w:ins w:id="1362" w:author="SA R2 -1807910" w:date="2018-05-15T04:58:00Z">
        <w:r w:rsidRPr="006F1E34">
          <w:rPr>
            <w:highlight w:val="cyan"/>
          </w:rPr>
          <w:t xml:space="preserve">the network </w:t>
        </w:r>
      </w:ins>
      <w:ins w:id="1363" w:author="SA R2-1808961" w:date="2018-05-29T10:48:00Z">
        <w:r w:rsidR="00CC0F58" w:rsidRPr="006F1E34">
          <w:rPr>
            <w:highlight w:val="cyan"/>
          </w:rPr>
          <w:t xml:space="preserve">responds with an </w:t>
        </w:r>
        <w:r w:rsidR="00E348C3" w:rsidRPr="00E348C3">
          <w:rPr>
            <w:i/>
            <w:highlight w:val="cyan"/>
            <w:rPrChange w:id="1364" w:author="SA R2-1808961" w:date="2018-05-29T10:48:00Z">
              <w:rPr/>
            </w:rPrChange>
          </w:rPr>
          <w:t>RRCSetup</w:t>
        </w:r>
      </w:ins>
      <w:ins w:id="1365" w:author="SA R2 -1807910" w:date="2018-05-15T04:58:00Z">
        <w:del w:id="136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6F1E34">
          <w:rPr>
            <w:highlight w:val="cyan"/>
          </w:rPr>
          <w:t>5.3.7.2</w:t>
        </w:r>
        <w:r w:rsidRPr="006F1E34">
          <w:rPr>
            <w:highlight w:val="cyan"/>
          </w:rPr>
          <w:tab/>
          <w:t>Initiation</w:t>
        </w:r>
        <w:bookmarkEnd w:id="1376"/>
      </w:ins>
    </w:p>
    <w:p w14:paraId="7D900F97" w14:textId="77777777" w:rsidR="00FF5A77" w:rsidRPr="006F1E34" w:rsidRDefault="00FF5A77" w:rsidP="00FF5A77">
      <w:pPr>
        <w:rPr>
          <w:ins w:id="1378" w:author="SA R2 -1807910" w:date="2018-05-15T04:58:00Z"/>
          <w:highlight w:val="cyan"/>
        </w:rPr>
      </w:pPr>
      <w:ins w:id="1379"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upon re-</w:t>
        </w:r>
        <w:r w:rsidRPr="00BF1ADB">
          <w:rPr>
            <w:highlight w:val="cyan"/>
            <w:lang w:val="en-US"/>
            <w:rPrChange w:id="1384" w:author="Ericsson (Wahaj)" w:date="2018-06-26T15:37:00Z">
              <w:rPr>
                <w:highlight w:val="cyan"/>
                <w:lang w:val="sv-SE"/>
              </w:rPr>
            </w:rPrChange>
          </w:rPr>
          <w:t>configuration</w:t>
        </w:r>
        <w:r w:rsidRPr="006F1E34">
          <w:rPr>
            <w:highlight w:val="cyan"/>
          </w:rPr>
          <w:t xml:space="preserve"> with sync failure of the MCG, in accordance with 5.3.5.</w:t>
        </w:r>
      </w:ins>
      <w:ins w:id="1385" w:author="Rapporteur SA" w:date="2018-05-19T18:13:00Z">
        <w:r w:rsidR="008B1493" w:rsidRPr="00BF1ADB">
          <w:rPr>
            <w:highlight w:val="cyan"/>
            <w:lang w:val="en-US"/>
            <w:rPrChange w:id="1386" w:author="Ericsson (Wahaj)" w:date="2018-06-26T15:37:00Z">
              <w:rPr>
                <w:highlight w:val="cyan"/>
                <w:lang w:val="sv-SE"/>
              </w:rPr>
            </w:rPrChange>
          </w:rPr>
          <w:t>8</w:t>
        </w:r>
      </w:ins>
      <w:ins w:id="1387" w:author="SA R2 -1807910" w:date="2018-05-15T04:58:00Z">
        <w:r w:rsidRPr="00BF1ADB">
          <w:rPr>
            <w:highlight w:val="cyan"/>
            <w:lang w:val="en-US"/>
            <w:rPrChange w:id="1388" w:author="Ericsson (Wahaj)" w:date="2018-06-26T15:37:00Z">
              <w:rPr>
                <w:highlight w:val="cyan"/>
                <w:lang w:val="sv-SE"/>
              </w:rPr>
            </w:rPrChange>
          </w:rPr>
          <w:t>.3</w:t>
        </w:r>
        <w:r w:rsidRPr="006F1E34">
          <w:rPr>
            <w:highlight w:val="cyan"/>
          </w:rPr>
          <w:t>; or</w:t>
        </w:r>
      </w:ins>
    </w:p>
    <w:p w14:paraId="070E5B68" w14:textId="77777777" w:rsidR="00FF5A77" w:rsidRPr="006F1E34" w:rsidRDefault="00FF5A77" w:rsidP="00FF5A77">
      <w:pPr>
        <w:pStyle w:val="B1"/>
        <w:rPr>
          <w:ins w:id="1389" w:author="SA R2 -1807910" w:date="2018-05-15T04:58:00Z"/>
          <w:highlight w:val="cyan"/>
        </w:rPr>
      </w:pPr>
      <w:ins w:id="1390" w:author="SA R2 -1807910" w:date="2018-05-15T04:58:00Z">
        <w:r w:rsidRPr="006F1E34">
          <w:rPr>
            <w:highlight w:val="cyan"/>
          </w:rPr>
          <w:t>1&gt;</w:t>
        </w:r>
        <w:r w:rsidRPr="006F1E34">
          <w:rPr>
            <w:highlight w:val="cyan"/>
          </w:rPr>
          <w:tab/>
          <w:t xml:space="preserve">upon mobility from </w:t>
        </w:r>
        <w:r w:rsidRPr="00BF1ADB">
          <w:rPr>
            <w:highlight w:val="cyan"/>
            <w:lang w:val="en-US"/>
            <w:rPrChange w:id="1391" w:author="Ericsson (Wahaj)" w:date="2018-06-26T15:37:00Z">
              <w:rPr>
                <w:highlight w:val="cyan"/>
                <w:lang w:val="sv-SE"/>
              </w:rPr>
            </w:rPrChange>
          </w:rPr>
          <w:t xml:space="preserve">NR </w:t>
        </w:r>
        <w:r w:rsidRPr="006F1E34">
          <w:rPr>
            <w:highlight w:val="cyan"/>
          </w:rPr>
          <w:t>failure, in accordance with 5.4.</w:t>
        </w:r>
        <w:r w:rsidRPr="00BF1ADB">
          <w:rPr>
            <w:highlight w:val="cyan"/>
            <w:lang w:val="en-US"/>
            <w:rPrChange w:id="1392" w:author="Ericsson (Wahaj)" w:date="2018-06-26T15:37:00Z">
              <w:rPr>
                <w:highlight w:val="cyan"/>
                <w:lang w:val="sv-SE"/>
              </w:rPr>
            </w:rPrChange>
          </w:rPr>
          <w:t>3.5</w:t>
        </w:r>
        <w:r w:rsidRPr="006F1E34">
          <w:rPr>
            <w:highlight w:val="cyan"/>
          </w:rPr>
          <w:t>; or</w:t>
        </w:r>
      </w:ins>
    </w:p>
    <w:p w14:paraId="4CD56718" w14:textId="77777777" w:rsidR="00FF5A77" w:rsidRPr="006F1E34" w:rsidRDefault="00FF5A77" w:rsidP="00FF5A77">
      <w:pPr>
        <w:pStyle w:val="B1"/>
        <w:rPr>
          <w:ins w:id="1393" w:author="SA R2 -1807910" w:date="2018-05-15T04:58:00Z"/>
          <w:highlight w:val="cyan"/>
        </w:rPr>
      </w:pPr>
      <w:ins w:id="1394"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upon an RRC connection reconfiguration failure, in accordance with 5.3.5.</w:t>
        </w:r>
      </w:ins>
      <w:ins w:id="1397" w:author="Rapporteur SA" w:date="2018-05-19T18:17:00Z">
        <w:r w:rsidR="008B1493" w:rsidRPr="00BF1ADB">
          <w:rPr>
            <w:highlight w:val="cyan"/>
            <w:lang w:val="en-US"/>
            <w:rPrChange w:id="1398" w:author="Ericsson (Wahaj)" w:date="2018-06-26T15:37:00Z">
              <w:rPr>
                <w:highlight w:val="cyan"/>
                <w:lang w:val="sv-SE"/>
              </w:rPr>
            </w:rPrChange>
          </w:rPr>
          <w:t>8</w:t>
        </w:r>
      </w:ins>
      <w:ins w:id="1399" w:author="SA R2 -1807910" w:date="2018-05-15T04:58:00Z">
        <w:r w:rsidRPr="00BF1ADB">
          <w:rPr>
            <w:highlight w:val="cyan"/>
            <w:lang w:val="en-US"/>
            <w:rPrChange w:id="1400" w:author="Ericsson (Wahaj)" w:date="2018-06-26T15:37:00Z">
              <w:rPr>
                <w:highlight w:val="cyan"/>
                <w:lang w:val="sv-SE"/>
              </w:rPr>
            </w:rPrChange>
          </w:rPr>
          <w:t>.2</w:t>
        </w:r>
        <w:r w:rsidRPr="006F1E34">
          <w:rPr>
            <w:highlight w:val="cyan"/>
          </w:rPr>
          <w:t xml:space="preserve">; </w:t>
        </w:r>
      </w:ins>
    </w:p>
    <w:p w14:paraId="1933790C" w14:textId="77777777" w:rsidR="00FF5A77" w:rsidRPr="006F1E34" w:rsidRDefault="00FF5A77" w:rsidP="00FF5A77">
      <w:pPr>
        <w:rPr>
          <w:ins w:id="1401" w:author="SA R2 -1807910" w:date="2018-05-15T04:58:00Z"/>
          <w:highlight w:val="cyan"/>
        </w:rPr>
      </w:pPr>
      <w:ins w:id="1402"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405" w:author="SA R2 -1807910" w:date="2018-05-15T04:58:00Z"/>
          <w:highlight w:val="cyan"/>
        </w:rPr>
      </w:pPr>
      <w:ins w:id="1406" w:author="SA R2 -1807910" w:date="2018-05-15T04:58:00Z">
        <w:r w:rsidRPr="00BF1ADB">
          <w:rPr>
            <w:highlight w:val="cyan"/>
            <w:lang w:val="en-US"/>
            <w:rPrChange w:id="1407" w:author="Ericsson (Wahaj)" w:date="2018-06-26T15:37:00Z">
              <w:rPr>
                <w:highlight w:val="cyan"/>
                <w:lang w:val="sv-SE"/>
              </w:rPr>
            </w:rPrChange>
          </w:rPr>
          <w:t>1&gt; stop timer T304, if running;</w:t>
        </w:r>
      </w:ins>
    </w:p>
    <w:p w14:paraId="69A2E194" w14:textId="77777777" w:rsidR="00FF5A77" w:rsidRPr="006F1E34" w:rsidRDefault="00FF5A77" w:rsidP="00FF5A77">
      <w:pPr>
        <w:pStyle w:val="B1"/>
        <w:rPr>
          <w:ins w:id="1408" w:author="SA R2 -1807910" w:date="2018-05-15T04:58:00Z"/>
          <w:highlight w:val="cyan"/>
        </w:rPr>
      </w:pPr>
      <w:ins w:id="1409"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410" w:author="SA R2 -1807910" w:date="2018-05-15T04:58:00Z"/>
          <w:highlight w:val="cyan"/>
        </w:rPr>
      </w:pPr>
      <w:ins w:id="1411"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412" w:author="SA R2 -1807910" w:date="2018-05-15T04:58:00Z"/>
          <w:highlight w:val="cyan"/>
        </w:rPr>
      </w:pPr>
      <w:ins w:id="1413"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414" w:author="SA R2 -1807910" w:date="2018-05-15T04:58:00Z"/>
          <w:highlight w:val="cyan"/>
        </w:rPr>
      </w:pPr>
      <w:ins w:id="1415"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416" w:author="SA R2 -1807910" w:date="2018-05-15T04:58:00Z"/>
          <w:highlight w:val="cyan"/>
        </w:rPr>
      </w:pPr>
      <w:ins w:id="1417"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420" w:author="SA R2 -1807910" w:date="2018-05-15T04:58:00Z"/>
          <w:highlight w:val="cyan"/>
        </w:rPr>
      </w:pPr>
      <w:ins w:id="1421"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422" w:author="R2-1807911 SA" w:date="2018-06-01T11:26:00Z"/>
          <w:highlight w:val="cyan"/>
        </w:rPr>
        <w:pPrChange w:id="1423" w:author="R2-1807911 SA" w:date="2018-06-01T11:27:00Z">
          <w:pPr>
            <w:pStyle w:val="EditorsNote"/>
          </w:pPr>
        </w:pPrChange>
      </w:pPr>
      <w:ins w:id="1424" w:author="SA R2 -1807910" w:date="2018-05-15T04:58:00Z">
        <w:del w:id="142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6F1E34">
          <w:rPr>
            <w:rFonts w:eastAsia="Batang"/>
            <w:noProof/>
            <w:highlight w:val="cyan"/>
            <w:lang w:eastAsia="en-US"/>
          </w:rPr>
          <w:t xml:space="preserve">Editor’s Note: FFS </w:t>
        </w:r>
        <w:r w:rsidRPr="00BF1ADB">
          <w:rPr>
            <w:rFonts w:eastAsia="Batang"/>
            <w:noProof/>
            <w:highlight w:val="cyan"/>
            <w:lang w:val="en-US" w:eastAsia="en-US"/>
            <w:rPrChange w:id="1428" w:author="Ericsson (Wahaj)" w:date="2018-06-26T15:37:00Z">
              <w:rPr>
                <w:rFonts w:eastAsia="Batang"/>
                <w:noProof/>
                <w:highlight w:val="cyan"/>
                <w:lang w:val="sv-SE" w:eastAsia="en-US"/>
              </w:rPr>
            </w:rPrChange>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429" w:author="SA R2 -1807910" w:date="2018-05-15T04:58:00Z"/>
          <w:highlight w:val="cyan"/>
        </w:rPr>
      </w:pPr>
      <w:bookmarkStart w:id="1430" w:name="_Hlk515609884"/>
      <w:ins w:id="1431" w:author="SA R2 -1807910" w:date="2018-05-15T04:58:00Z">
        <w:r w:rsidRPr="006F1E34">
          <w:rPr>
            <w:highlight w:val="cyan"/>
          </w:rPr>
          <w:t>5.3.7.3</w:t>
        </w:r>
        <w:r w:rsidRPr="006F1E34">
          <w:rPr>
            <w:highlight w:val="cyan"/>
          </w:rPr>
          <w:tab/>
          <w:t>Actions following cell selection while T311 is running</w:t>
        </w:r>
      </w:ins>
    </w:p>
    <w:p w14:paraId="5F5F9BB6" w14:textId="77777777" w:rsidR="00FF5A77" w:rsidRPr="006F1E34" w:rsidRDefault="00FF5A77" w:rsidP="00FF5A77">
      <w:pPr>
        <w:rPr>
          <w:ins w:id="1432" w:author="SA R2 -1807910" w:date="2018-05-15T04:58:00Z"/>
          <w:highlight w:val="cyan"/>
        </w:rPr>
      </w:pPr>
      <w:ins w:id="143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434" w:author="SA R2 -1807910" w:date="2018-05-15T04:58:00Z"/>
          <w:highlight w:val="cyan"/>
        </w:rPr>
      </w:pPr>
      <w:ins w:id="143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436" w:author="SA R2 -1807910" w:date="2018-05-15T04:58:00Z"/>
          <w:highlight w:val="cyan"/>
        </w:rPr>
      </w:pPr>
      <w:ins w:id="143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438" w:author="SA R2 -1807910" w:date="2018-05-15T04:58:00Z"/>
          <w:highlight w:val="cyan"/>
        </w:rPr>
      </w:pPr>
      <w:ins w:id="143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BF1ADB">
          <w:rPr>
            <w:highlight w:val="cyan"/>
            <w:lang w:val="en-US"/>
            <w:rPrChange w:id="1440" w:author="Ericsson (Wahaj)" w:date="2018-06-26T15:37:00Z">
              <w:rPr>
                <w:highlight w:val="cyan"/>
                <w:lang w:val="sv-SE"/>
              </w:rPr>
            </w:rPrChange>
          </w:rPr>
          <w:t>.4</w:t>
        </w:r>
      </w:ins>
    </w:p>
    <w:p w14:paraId="32CDDC82" w14:textId="77777777" w:rsidR="00FF5A77" w:rsidRPr="006F1E34" w:rsidRDefault="00FF5A77" w:rsidP="00FF5A77">
      <w:pPr>
        <w:pStyle w:val="NO"/>
        <w:rPr>
          <w:ins w:id="1441" w:author="SA R2 -1807910" w:date="2018-05-15T04:58:00Z"/>
          <w:highlight w:val="cyan"/>
        </w:rPr>
      </w:pPr>
      <w:ins w:id="1442"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43" w:author="R2-1807911 SA" w:date="2018-06-01T09:51:00Z"/>
          <w:rFonts w:eastAsia="Batang"/>
          <w:noProof/>
          <w:highlight w:val="cyan"/>
          <w:lang w:eastAsia="en-US"/>
        </w:rPr>
      </w:pPr>
      <w:bookmarkStart w:id="1444" w:name="_Hlk512504982"/>
      <w:bookmarkEnd w:id="1430"/>
      <w:ins w:id="1445"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46" w:author="R2-1807911 SA" w:date="2018-06-01T09:51:00Z"/>
          <w:highlight w:val="cyan"/>
        </w:rPr>
      </w:pPr>
      <w:ins w:id="1447"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48" w:author="SA R2 -1807910" w:date="2018-05-15T04:58:00Z"/>
          <w:del w:id="1449" w:author="R2-1807911 SA" w:date="2018-06-01T10:12:00Z"/>
          <w:highlight w:val="cyan"/>
        </w:rPr>
      </w:pPr>
      <w:ins w:id="1450" w:author="R2-1807911 SA" w:date="2018-06-01T09:51:00Z">
        <w:r w:rsidRPr="006F1E34">
          <w:rPr>
            <w:highlight w:val="cyan"/>
          </w:rPr>
          <w:t>1&gt;</w:t>
        </w:r>
        <w:r w:rsidRPr="006F1E34">
          <w:rPr>
            <w:highlight w:val="cyan"/>
          </w:rPr>
          <w:tab/>
        </w:r>
      </w:ins>
      <w:ins w:id="1451"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52" w:author="SA R2 -1807910" w:date="2018-05-15T04:58:00Z"/>
          <w:rFonts w:eastAsia="Batang"/>
          <w:noProof/>
          <w:highlight w:val="cyan"/>
          <w:lang w:eastAsia="en-US"/>
        </w:rPr>
      </w:pPr>
      <w:ins w:id="145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44"/>
    <w:p w14:paraId="159D9899" w14:textId="77777777" w:rsidR="00FF5A77" w:rsidRPr="006F1E34" w:rsidRDefault="00FF5A77" w:rsidP="00FF5A77">
      <w:pPr>
        <w:pStyle w:val="Heading4"/>
        <w:rPr>
          <w:ins w:id="1454" w:author="SA R2 -1807910" w:date="2018-05-15T04:58:00Z"/>
          <w:highlight w:val="cyan"/>
        </w:rPr>
      </w:pPr>
      <w:ins w:id="145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56" w:author="SA R2 -1807910" w:date="2018-05-15T04:58:00Z"/>
          <w:highlight w:val="cyan"/>
        </w:rPr>
      </w:pPr>
      <w:ins w:id="145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58" w:author="SA R2 -1807910" w:date="2018-05-15T04:58:00Z"/>
          <w:highlight w:val="cyan"/>
        </w:rPr>
      </w:pPr>
      <w:ins w:id="145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60" w:author="SA R2 -1807910" w:date="2018-05-15T04:58:00Z"/>
          <w:highlight w:val="cyan"/>
        </w:rPr>
      </w:pPr>
      <w:ins w:id="146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BF1ADB">
          <w:rPr>
            <w:highlight w:val="cyan"/>
            <w:lang w:val="en-US"/>
            <w:rPrChange w:id="1462" w:author="Ericsson (Wahaj)" w:date="2018-06-26T15:37:00Z">
              <w:rPr>
                <w:highlight w:val="cyan"/>
                <w:lang w:val="sv-SE"/>
              </w:rPr>
            </w:rPrChang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BF1ADB">
          <w:rPr>
            <w:highlight w:val="cyan"/>
            <w:lang w:val="en-US"/>
            <w:rPrChange w:id="1465"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66" w:author="SA R2 -1807910" w:date="2018-05-15T04:58:00Z"/>
          <w:highlight w:val="cyan"/>
        </w:rPr>
      </w:pPr>
      <w:ins w:id="1467"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68" w:author="SA R2 -1807910" w:date="2018-05-15T04:58:00Z"/>
          <w:highlight w:val="cyan"/>
        </w:rPr>
      </w:pPr>
      <w:ins w:id="1469"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70" w:author="SA R2 -1807910" w:date="2018-05-15T04:58:00Z"/>
          <w:highlight w:val="cyan"/>
        </w:rPr>
      </w:pPr>
      <w:ins w:id="1471"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BF1ADB">
          <w:rPr>
            <w:highlight w:val="cyan"/>
            <w:lang w:val="en-US"/>
            <w:rPrChange w:id="1472"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73" w:author="SA R2 -1807910" w:date="2018-05-15T04:58:00Z"/>
          <w:highlight w:val="cyan"/>
        </w:rPr>
      </w:pPr>
      <w:ins w:id="1474"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75" w:author="SA R2 -1807910" w:date="2018-05-15T04:58:00Z"/>
          <w:highlight w:val="cyan"/>
        </w:rPr>
      </w:pPr>
      <w:ins w:id="1476" w:author="SA R2 -1807910" w:date="2018-05-15T04:58:00Z">
        <w:del w:id="1477"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78" w:author="SA R2 -1807910" w:date="2018-05-15T04:58:00Z"/>
          <w:del w:id="1479" w:author="Rapporteur SA Rev 1" w:date="2018-05-29T11:32:00Z"/>
          <w:highlight w:val="cyan"/>
          <w:lang w:val="en-US"/>
        </w:rPr>
      </w:pPr>
      <w:ins w:id="1480" w:author="SA R2 -1807910" w:date="2018-05-15T04:58:00Z">
        <w:del w:id="1481"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82" w:author="SA R2 -1807910" w:date="2018-05-15T04:58:00Z"/>
          <w:del w:id="1483" w:author="Rapporteur SA Rev 1" w:date="2018-05-29T11:32:00Z"/>
          <w:highlight w:val="cyan"/>
        </w:rPr>
      </w:pPr>
      <w:ins w:id="1484" w:author="SA R2 -1807910" w:date="2018-05-15T04:58:00Z">
        <w:del w:id="1485"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86" w:author="SA R2 -1807910" w:date="2018-05-15T04:58:00Z"/>
          <w:del w:id="1487" w:author="Rapporteur SA Rev 1" w:date="2018-05-29T11:32:00Z"/>
          <w:highlight w:val="cyan"/>
        </w:rPr>
      </w:pPr>
      <w:ins w:id="1488" w:author="SA R2 -1807910" w:date="2018-05-15T04:58:00Z">
        <w:del w:id="1489"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90" w:author="SA R2 -1807910" w:date="2018-05-15T04:58:00Z"/>
          <w:del w:id="1491" w:author="Rapporteur SA Rev 1" w:date="2018-05-29T11:32:00Z"/>
          <w:highlight w:val="cyan"/>
        </w:rPr>
      </w:pPr>
      <w:ins w:id="1492" w:author="SA R2 -1807910" w:date="2018-05-15T04:58:00Z">
        <w:del w:id="1493"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94" w:author="SA R2 -1807910" w:date="2018-05-15T04:58:00Z"/>
          <w:highlight w:val="cyan"/>
        </w:rPr>
      </w:pPr>
      <w:ins w:id="1495" w:author="SA R2 -1807910" w:date="2018-05-15T04:58:00Z">
        <w:r w:rsidRPr="006F1E34">
          <w:rPr>
            <w:highlight w:val="cyan"/>
          </w:rPr>
          <w:t>2&gt;</w:t>
        </w:r>
        <w:r w:rsidRPr="006F1E34">
          <w:rPr>
            <w:highlight w:val="cyan"/>
          </w:rPr>
          <w:tab/>
          <w:t>if the re-establishment procedure was initiated due to reconfiguration failure as specified in 5.3.5.</w:t>
        </w:r>
        <w:r w:rsidRPr="00BF1ADB">
          <w:rPr>
            <w:highlight w:val="cyan"/>
            <w:lang w:val="en-US"/>
            <w:rPrChange w:id="1496" w:author="Ericsson (Wahaj)" w:date="2018-06-26T15:37:00Z">
              <w:rPr>
                <w:highlight w:val="cyan"/>
                <w:lang w:val="sv-SE"/>
              </w:rPr>
            </w:rPrChange>
          </w:rPr>
          <w:t>9.2</w:t>
        </w:r>
        <w:r w:rsidRPr="006F1E34">
          <w:rPr>
            <w:highlight w:val="cyan"/>
          </w:rPr>
          <w:t>:</w:t>
        </w:r>
      </w:ins>
    </w:p>
    <w:p w14:paraId="71661422" w14:textId="77777777" w:rsidR="00CC0F58" w:rsidRPr="006F1E34" w:rsidRDefault="00FF5A77" w:rsidP="00CC0F58">
      <w:pPr>
        <w:pStyle w:val="B3"/>
        <w:rPr>
          <w:ins w:id="1497" w:author="SA R2-1808961" w:date="2018-05-29T10:50:00Z"/>
          <w:highlight w:val="cyan"/>
        </w:rPr>
      </w:pPr>
      <w:ins w:id="149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99" w:author="SA R2 -1807910" w:date="2018-05-15T04:58:00Z"/>
          <w:highlight w:val="cyan"/>
        </w:rPr>
      </w:pPr>
      <w:ins w:id="1500" w:author="SA R2 -1807910" w:date="2018-05-15T04:58:00Z">
        <w:r w:rsidRPr="006F1E34">
          <w:rPr>
            <w:highlight w:val="cyan"/>
          </w:rPr>
          <w:t>2&gt;</w:t>
        </w:r>
        <w:r w:rsidRPr="006F1E34">
          <w:rPr>
            <w:highlight w:val="cyan"/>
          </w:rPr>
          <w:tab/>
          <w:t xml:space="preserve">else if the re-establishment procedure was initiated due to </w:t>
        </w:r>
        <w:r w:rsidRPr="00BF1ADB">
          <w:rPr>
            <w:highlight w:val="cyan"/>
            <w:lang w:val="en-US"/>
            <w:rPrChange w:id="1501" w:author="Ericsson (Wahaj)" w:date="2018-06-26T15:37:00Z">
              <w:rPr>
                <w:highlight w:val="cyan"/>
                <w:lang w:val="sv-SE"/>
              </w:rPr>
            </w:rPrChange>
          </w:rPr>
          <w:t xml:space="preserve">reconfiguration with sync </w:t>
        </w:r>
        <w:r w:rsidRPr="006F1E34">
          <w:rPr>
            <w:highlight w:val="cyan"/>
          </w:rPr>
          <w:t>as specified in 5.3.5.</w:t>
        </w:r>
        <w:r w:rsidRPr="00BF1ADB">
          <w:rPr>
            <w:highlight w:val="cyan"/>
            <w:lang w:val="en-US"/>
            <w:rPrChange w:id="1502" w:author="Ericsson (Wahaj)" w:date="2018-06-26T15:37:00Z">
              <w:rPr>
                <w:highlight w:val="cyan"/>
                <w:lang w:val="sv-SE"/>
              </w:rPr>
            </w:rPrChange>
          </w:rPr>
          <w:t>9.3</w:t>
        </w:r>
        <w:r w:rsidRPr="006F1E34">
          <w:rPr>
            <w:highlight w:val="cyan"/>
          </w:rPr>
          <w:t>(intra-NR handover failure) or 5.4.</w:t>
        </w:r>
        <w:r w:rsidRPr="00BF1ADB">
          <w:rPr>
            <w:highlight w:val="cyan"/>
            <w:lang w:val="en-US"/>
            <w:rPrChange w:id="1503" w:author="Ericsson (Wahaj)" w:date="2018-06-26T15:37:00Z">
              <w:rPr>
                <w:highlight w:val="cyan"/>
                <w:lang w:val="sv-SE"/>
              </w:rPr>
            </w:rPrChang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504" w:author="SA R2 -1807910" w:date="2018-05-15T04:58:00Z"/>
          <w:highlight w:val="cyan"/>
        </w:rPr>
      </w:pPr>
      <w:ins w:id="1505"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508" w:author="SA R2 -1807910" w:date="2018-05-15T04:58:00Z"/>
          <w:highlight w:val="cyan"/>
        </w:rPr>
      </w:pPr>
      <w:ins w:id="1509"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510" w:author="SA R2 -1807910" w:date="2018-05-15T04:58:00Z"/>
          <w:del w:id="1511" w:author="Rapporteur SA Rev 1" w:date="2018-05-29T11:32:00Z"/>
          <w:highlight w:val="cyan"/>
          <w:lang w:val="sv-SE"/>
        </w:rPr>
      </w:pPr>
      <w:ins w:id="1512" w:author="SA R2 -1807910" w:date="2018-05-15T04:58:00Z">
        <w:del w:id="1513"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514" w:author="SA R2 -1807910" w:date="2018-05-15T04:58:00Z"/>
          <w:highlight w:val="cyan"/>
          <w:lang w:val="en-US" w:eastAsia="zh-CN"/>
        </w:rPr>
      </w:pPr>
      <w:ins w:id="1515" w:author="SA R2 -1807910" w:date="2018-05-15T04:58:00Z">
        <w:r w:rsidRPr="006F1E34">
          <w:rPr>
            <w:highlight w:val="cyan"/>
          </w:rPr>
          <w:t>1&gt; restore the RRC configuration and security context from the stored UE AS context;</w:t>
        </w:r>
      </w:ins>
    </w:p>
    <w:p w14:paraId="65F9BDC6" w14:textId="77777777" w:rsidR="00FF5A77" w:rsidRPr="006F1E34" w:rsidRDefault="00FF5A77" w:rsidP="00FF5A77">
      <w:pPr>
        <w:pStyle w:val="B1"/>
        <w:rPr>
          <w:ins w:id="1516" w:author="SA R2 -1807910" w:date="2018-05-15T04:58:00Z"/>
          <w:highlight w:val="cyan"/>
        </w:rPr>
      </w:pPr>
      <w:ins w:id="1517"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518" w:author="SA R2 -1807910" w:date="2018-05-31T22:03:00Z"/>
          <w:highlight w:val="cyan"/>
        </w:rPr>
      </w:pPr>
      <w:ins w:id="1519"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520" w:author="SA R2 -1807910" w:date="2018-05-31T22:03:00Z"/>
          <w:highlight w:val="cyan"/>
        </w:rPr>
      </w:pPr>
      <w:ins w:id="1521"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522" w:author="SA R2 -1807910" w:date="2018-05-15T04:58:00Z"/>
          <w:highlight w:val="cyan"/>
        </w:rPr>
      </w:pPr>
      <w:ins w:id="1523"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524" w:author="SA R2 -1807910" w:date="2018-05-15T04:58:00Z"/>
          <w:highlight w:val="cyan"/>
        </w:rPr>
      </w:pPr>
      <w:bookmarkStart w:id="1525" w:name="_Toc510531145"/>
      <w:ins w:id="1526"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527" w:author="SA R2 -1807910" w:date="2018-05-15T04:58:00Z"/>
          <w:highlight w:val="cyan"/>
        </w:rPr>
      </w:pPr>
      <w:ins w:id="1528" w:author="SA R2 -1807910" w:date="2018-05-15T04:58:00Z">
        <w:r w:rsidRPr="006F1E34">
          <w:rPr>
            <w:highlight w:val="cyan"/>
          </w:rPr>
          <w:t>The UE shall:</w:t>
        </w:r>
      </w:ins>
    </w:p>
    <w:p w14:paraId="5BF0AFF0" w14:textId="77777777" w:rsidR="00FF5A77" w:rsidRPr="006F1E34" w:rsidRDefault="00FF5A77" w:rsidP="00FF5A77">
      <w:pPr>
        <w:pStyle w:val="B1"/>
        <w:rPr>
          <w:ins w:id="1529" w:author="SA R2 -1807910" w:date="2018-05-15T04:58:00Z"/>
          <w:highlight w:val="cyan"/>
        </w:rPr>
      </w:pPr>
      <w:ins w:id="1530"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533" w:author="SA R2 -1807910" w:date="2018-05-15T04:58:00Z"/>
          <w:rFonts w:eastAsia="Batang"/>
          <w:noProof/>
          <w:highlight w:val="cyan"/>
          <w:lang w:eastAsia="en-US"/>
        </w:rPr>
      </w:pPr>
      <w:ins w:id="1534"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535" w:author="SA R2 -1807910" w:date="2018-05-15T04:58:00Z"/>
          <w:rFonts w:eastAsia="Batang"/>
          <w:noProof/>
          <w:highlight w:val="cyan"/>
          <w:lang w:eastAsia="en-US"/>
        </w:rPr>
      </w:pPr>
      <w:ins w:id="1536"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537" w:author="SA R2 -1807910" w:date="2018-05-15T04:58:00Z"/>
          <w:highlight w:val="cyan"/>
        </w:rPr>
      </w:pPr>
      <w:ins w:id="1538"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539" w:author="SA R2 -1807910" w:date="2018-05-15T04:58:00Z"/>
          <w:highlight w:val="cyan"/>
          <w:lang w:val="en-US"/>
        </w:rPr>
      </w:pPr>
      <w:ins w:id="1540"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541" w:author="SA R2 -1807910" w:date="2018-05-15T04:58:00Z"/>
          <w:highlight w:val="cyan"/>
        </w:rPr>
      </w:pPr>
      <w:ins w:id="1542"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543" w:author="SA R2-1808961" w:date="2018-05-29T10:51:00Z"/>
          <w:highlight w:val="cyan"/>
        </w:rPr>
        <w:pPrChange w:id="1544" w:author="SA R2-1808961" w:date="2018-05-29T10:51:00Z">
          <w:pPr>
            <w:pStyle w:val="B2"/>
            <w:ind w:left="567"/>
          </w:pPr>
        </w:pPrChange>
      </w:pPr>
      <w:ins w:id="1545"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546" w:author="SA R2 -1807910" w:date="2018-05-15T04:58:00Z"/>
          <w:highlight w:val="cyan"/>
        </w:rPr>
        <w:pPrChange w:id="1547" w:author="SA R2-1808961" w:date="2018-05-31T21:59:00Z">
          <w:pPr>
            <w:pStyle w:val="B2"/>
            <w:ind w:left="567"/>
          </w:pPr>
        </w:pPrChange>
      </w:pPr>
      <w:ins w:id="1548" w:author="SA R2-1808961" w:date="2018-05-31T21:59:00Z">
        <w:r w:rsidRPr="006F1E34">
          <w:rPr>
            <w:highlight w:val="cyan"/>
            <w:lang w:val="de-DE"/>
          </w:rPr>
          <w:t>1&gt;</w:t>
        </w:r>
        <w:r w:rsidRPr="006F1E34">
          <w:rPr>
            <w:highlight w:val="cyan"/>
            <w:lang w:val="de-DE"/>
          </w:rPr>
          <w:tab/>
        </w:r>
      </w:ins>
      <w:ins w:id="1549" w:author="SA R2-1808961" w:date="2018-05-29T10:51:00Z">
        <w:r w:rsidR="00A546B7" w:rsidRPr="006F1E34">
          <w:rPr>
            <w:highlight w:val="cyan"/>
          </w:rPr>
          <w:t>derive the K</w:t>
        </w:r>
        <w:r w:rsidR="00A546B7" w:rsidRPr="006F1E34">
          <w:rPr>
            <w:highlight w:val="cyan"/>
            <w:vertAlign w:val="subscript"/>
          </w:rPr>
          <w:t>RRCint</w:t>
        </w:r>
        <w:r w:rsidR="00A546B7" w:rsidRPr="00BF1ADB">
          <w:rPr>
            <w:highlight w:val="cyan"/>
            <w:lang w:val="en-US"/>
            <w:rPrChange w:id="1550" w:author="Ericsson (Wahaj)" w:date="2018-06-26T15:37:00Z">
              <w:rPr>
                <w:highlight w:val="cyan"/>
                <w:lang w:val="sv-SE"/>
              </w:rPr>
            </w:rPrChang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BF1ADB">
          <w:rPr>
            <w:highlight w:val="cyan"/>
            <w:lang w:val="en-US" w:eastAsia="zh-CN"/>
            <w:rPrChange w:id="1551" w:author="Ericsson (Wahaj)" w:date="2018-06-26T15:37:00Z">
              <w:rPr>
                <w:highlight w:val="cyan"/>
                <w:lang w:val="sv-SE" w:eastAsia="zh-CN"/>
              </w:rPr>
            </w:rPrChange>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52" w:author="SA R2 -1807910" w:date="2018-05-15T04:58:00Z"/>
          <w:highlight w:val="cyan"/>
        </w:rPr>
      </w:pPr>
      <w:ins w:id="155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54" w:author="SA R2 -1807910" w:date="2018-05-15T04:58:00Z"/>
          <w:highlight w:val="cyan"/>
        </w:rPr>
      </w:pPr>
      <w:ins w:id="155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56" w:author="SA R2 -1807910" w:date="2018-05-15T04:58:00Z"/>
          <w:highlight w:val="cyan"/>
        </w:rPr>
      </w:pPr>
      <w:ins w:id="155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58" w:author="SA R2 -1807910" w:date="2018-05-15T04:58:00Z"/>
          <w:highlight w:val="cyan"/>
        </w:rPr>
      </w:pPr>
      <w:ins w:id="155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60" w:author="R2-1807911 SA" w:date="2018-06-01T11:31:00Z"/>
          <w:highlight w:val="cyan"/>
        </w:rPr>
      </w:pPr>
      <w:ins w:id="156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62" w:author="SA R2 -1807910" w:date="2018-05-15T04:58:00Z"/>
          <w:highlight w:val="cyan"/>
        </w:rPr>
      </w:pPr>
      <w:ins w:id="156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64" w:author="SA R2 -1807910" w:date="2018-05-15T04:58:00Z"/>
          <w:highlight w:val="cyan"/>
        </w:rPr>
      </w:pPr>
      <w:ins w:id="156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66" w:author="SA R2 -1807910" w:date="2018-05-15T04:58:00Z"/>
          <w:highlight w:val="cyan"/>
        </w:rPr>
      </w:pPr>
      <w:bookmarkStart w:id="1567" w:name="_Toc510531146"/>
      <w:bookmarkEnd w:id="1525"/>
      <w:ins w:id="156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69" w:author="SA R2 -1807910" w:date="2018-05-15T04:58:00Z"/>
          <w:highlight w:val="cyan"/>
        </w:rPr>
      </w:pPr>
      <w:ins w:id="157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71" w:author="SA R2 -1807910" w:date="2018-05-15T04:58:00Z"/>
          <w:highlight w:val="cyan"/>
        </w:rPr>
      </w:pPr>
      <w:ins w:id="157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73" w:author="SA R2 -1807910" w:date="2018-05-15T04:58:00Z"/>
          <w:highlight w:val="cyan"/>
        </w:rPr>
      </w:pPr>
      <w:bookmarkStart w:id="1574" w:name="_Toc510531147"/>
      <w:bookmarkEnd w:id="1567"/>
      <w:ins w:id="157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76" w:author="SA R2 -1807910" w:date="2018-05-15T04:58:00Z"/>
          <w:highlight w:val="cyan"/>
        </w:rPr>
      </w:pPr>
      <w:ins w:id="1577" w:author="SA R2 -1807910" w:date="2018-05-15T04:58:00Z">
        <w:r w:rsidRPr="006F1E34">
          <w:rPr>
            <w:highlight w:val="cyan"/>
          </w:rPr>
          <w:t>The UE shall:</w:t>
        </w:r>
      </w:ins>
    </w:p>
    <w:p w14:paraId="10948849" w14:textId="77777777" w:rsidR="00FF5A77" w:rsidRPr="006F1E34" w:rsidRDefault="00FF5A77" w:rsidP="000026D3">
      <w:pPr>
        <w:pStyle w:val="B1"/>
        <w:rPr>
          <w:ins w:id="1578" w:author="SA R2 -1807910" w:date="2018-05-15T04:58:00Z"/>
          <w:highlight w:val="cyan"/>
        </w:rPr>
      </w:pPr>
      <w:ins w:id="1579" w:author="SA R2 -1807910" w:date="2018-05-15T04:58:00Z">
        <w:r w:rsidRPr="006F1E34">
          <w:rPr>
            <w:highlight w:val="cyan"/>
          </w:rPr>
          <w:t>1&gt;</w:t>
        </w:r>
        <w:r w:rsidRPr="006F1E34">
          <w:rPr>
            <w:highlight w:val="cyan"/>
          </w:rPr>
          <w:tab/>
          <w:t>if timer T301 expires; or</w:t>
        </w:r>
      </w:ins>
    </w:p>
    <w:p w14:paraId="2D3D173C" w14:textId="77777777" w:rsidR="00FF5A77" w:rsidRPr="006F1E34" w:rsidRDefault="00FF5A77" w:rsidP="000026D3">
      <w:pPr>
        <w:pStyle w:val="B1"/>
        <w:rPr>
          <w:ins w:id="1580" w:author="SA R2 -1807910" w:date="2018-05-15T04:58:00Z"/>
          <w:highlight w:val="cyan"/>
        </w:rPr>
      </w:pPr>
      <w:ins w:id="158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82" w:author="SA R2 -1807910" w:date="2018-05-15T04:58:00Z"/>
          <w:highlight w:val="cyan"/>
        </w:rPr>
      </w:pPr>
      <w:ins w:id="158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74"/>
    <w:p w14:paraId="782146AF" w14:textId="77777777" w:rsidR="00FF5A77" w:rsidRPr="006F1E34" w:rsidRDefault="00FF5A77" w:rsidP="002D4EB6">
      <w:pPr>
        <w:pStyle w:val="Heading4"/>
        <w:rPr>
          <w:ins w:id="1584" w:author="SA R2 -1807910" w:date="2018-05-15T04:58:00Z"/>
          <w:highlight w:val="cyan"/>
        </w:rPr>
      </w:pPr>
      <w:ins w:id="158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86" w:author="SA R2 -1807910" w:date="2018-05-15T06:34:00Z"/>
          <w:highlight w:val="cyan"/>
        </w:rPr>
      </w:pPr>
      <w:ins w:id="1587" w:author="SA R2 -1807910" w:date="2018-05-15T04:58:00Z">
        <w:r w:rsidRPr="006F1E34">
          <w:rPr>
            <w:highlight w:val="cyan"/>
          </w:rPr>
          <w:t>The UE shall:</w:t>
        </w:r>
      </w:ins>
    </w:p>
    <w:p w14:paraId="689CE461" w14:textId="77777777" w:rsidR="00FF5A77" w:rsidRPr="006F1E34" w:rsidRDefault="00FF5A77" w:rsidP="000B206F">
      <w:pPr>
        <w:pStyle w:val="B1"/>
        <w:rPr>
          <w:ins w:id="1588" w:author="SA R2 -1807910" w:date="2018-05-15T04:54:00Z"/>
          <w:rFonts w:eastAsia="Batang"/>
          <w:noProof/>
          <w:highlight w:val="cyan"/>
          <w:lang w:eastAsia="en-US"/>
        </w:rPr>
      </w:pPr>
      <w:ins w:id="1589" w:author="SA R2 -1807910" w:date="2018-05-15T04:58:00Z">
        <w:r w:rsidRPr="006F1E34">
          <w:rPr>
            <w:highlight w:val="cyan"/>
          </w:rPr>
          <w:t>1&gt;</w:t>
        </w:r>
        <w:r w:rsidRPr="006F1E34">
          <w:rPr>
            <w:highlight w:val="cyan"/>
          </w:rPr>
          <w:tab/>
          <w:t>perform the RRC connection establishment procedure as specified in 5.3.3.4</w:t>
        </w:r>
        <w:r w:rsidRPr="00BF1ADB">
          <w:rPr>
            <w:highlight w:val="cyan"/>
            <w:lang w:val="en-US"/>
            <w:rPrChange w:id="1590" w:author="Ericsson (Wahaj)" w:date="2018-06-26T15:37:00Z">
              <w:rPr>
                <w:highlight w:val="cyan"/>
                <w:lang w:val="sv-SE"/>
              </w:rPr>
            </w:rPrChange>
          </w:rPr>
          <w:t>.</w:t>
        </w:r>
      </w:ins>
    </w:p>
    <w:p w14:paraId="65F247C9" w14:textId="77777777" w:rsidR="006A6E01" w:rsidRPr="006F1E34" w:rsidRDefault="006A6E01" w:rsidP="006A6E01">
      <w:pPr>
        <w:pStyle w:val="Heading3"/>
        <w:rPr>
          <w:rFonts w:eastAsia="MS Mincho"/>
          <w:highlight w:val="cyan"/>
        </w:rPr>
      </w:pPr>
      <w:bookmarkStart w:id="1591" w:name="_Toc510018504"/>
      <w:r w:rsidRPr="006F1E34">
        <w:rPr>
          <w:rFonts w:eastAsia="MS Mincho"/>
          <w:highlight w:val="cyan"/>
        </w:rPr>
        <w:t>5.3.8</w:t>
      </w:r>
      <w:r w:rsidRPr="006F1E34">
        <w:rPr>
          <w:rFonts w:eastAsia="MS Mincho"/>
          <w:highlight w:val="cyan"/>
        </w:rPr>
        <w:tab/>
        <w:t>RRC connection release</w:t>
      </w:r>
      <w:bookmarkEnd w:id="1591"/>
    </w:p>
    <w:p w14:paraId="1AB8CF1A" w14:textId="77777777" w:rsidR="006A6E01" w:rsidRPr="006F1E34" w:rsidRDefault="006A6E01" w:rsidP="00CE59C2">
      <w:pPr>
        <w:pStyle w:val="EditorsNote"/>
        <w:rPr>
          <w:ins w:id="159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93" w:author="SA R2 -1807910" w:date="2018-05-15T06:38:00Z"/>
          <w:highlight w:val="cyan"/>
        </w:rPr>
      </w:pPr>
      <w:bookmarkStart w:id="1594" w:name="_Toc503259983"/>
      <w:ins w:id="1595"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96" w:author="SA R2 -1807910" w:date="2018-05-15T06:38:00Z"/>
          <w:highlight w:val="cyan"/>
        </w:rPr>
      </w:pPr>
      <w:ins w:id="1597" w:author="SA R2 -1807910" w:date="2018-05-15T06:38:00Z">
        <w:r w:rsidRPr="006F1E34">
          <w:rPr>
            <w:highlight w:val="cyan"/>
          </w:rPr>
          <w:object w:dxaOrig="7050" w:dyaOrig="1575" w14:anchorId="48F6B86F">
            <v:shape id="_x0000_i1037" type="#_x0000_t75" style="width:352.5pt;height:79.5pt" o:ole="">
              <v:imagedata r:id="rId45" o:title=""/>
            </v:shape>
            <o:OLEObject Type="Embed" ProgID="Word.Picture.8" ShapeID="_x0000_i1037" DrawAspect="Content" ObjectID="_1591603909" r:id="rId46"/>
          </w:object>
        </w:r>
      </w:ins>
    </w:p>
    <w:p w14:paraId="61D7ED4F" w14:textId="77777777" w:rsidR="000B206F" w:rsidRPr="006F1E34" w:rsidRDefault="000B206F" w:rsidP="000B206F">
      <w:pPr>
        <w:pStyle w:val="TF"/>
        <w:rPr>
          <w:ins w:id="1598" w:author="SA R2 -1807910" w:date="2018-05-15T06:38:00Z"/>
          <w:highlight w:val="cyan"/>
        </w:rPr>
      </w:pPr>
      <w:ins w:id="1599"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600" w:author="SA R2 -1807910" w:date="2018-05-15T06:38:00Z"/>
          <w:highlight w:val="cyan"/>
        </w:rPr>
      </w:pPr>
      <w:ins w:id="1601"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602" w:author="SA R2 -1807910" w:date="2018-05-15T06:38:00Z"/>
          <w:highlight w:val="cyan"/>
        </w:rPr>
      </w:pPr>
      <w:ins w:id="160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604" w:author="SA R2 -1807910" w:date="2018-05-15T06:38:00Z"/>
          <w:highlight w:val="cyan"/>
        </w:rPr>
      </w:pPr>
      <w:ins w:id="1605"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606" w:author="SA R2 -1807910" w:date="2018-05-15T06:38:00Z"/>
          <w:highlight w:val="cyan"/>
        </w:rPr>
      </w:pPr>
      <w:bookmarkStart w:id="1607" w:name="_1267948855"/>
      <w:bookmarkStart w:id="1608" w:name="_1289914524"/>
      <w:bookmarkStart w:id="1609" w:name="_1582530302"/>
      <w:bookmarkStart w:id="1610" w:name="_1582606777"/>
      <w:bookmarkEnd w:id="1594"/>
      <w:bookmarkEnd w:id="1607"/>
      <w:bookmarkEnd w:id="1608"/>
      <w:bookmarkEnd w:id="1609"/>
      <w:bookmarkEnd w:id="1610"/>
      <w:ins w:id="1611"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612" w:author="SA R2 -1807910" w:date="2018-05-15T06:38:00Z"/>
          <w:highlight w:val="cyan"/>
        </w:rPr>
      </w:pPr>
      <w:ins w:id="161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614" w:author="SA R2 -1807910" w:date="2018-05-15T06:38:00Z"/>
          <w:highlight w:val="cyan"/>
        </w:rPr>
      </w:pPr>
      <w:ins w:id="161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616" w:author="SA R2 -1807910" w:date="2018-05-15T06:38:00Z"/>
          <w:highlight w:val="cyan"/>
        </w:rPr>
      </w:pPr>
      <w:ins w:id="1617" w:author="SA R2 -1807910" w:date="2018-05-15T06:38:00Z">
        <w:r w:rsidRPr="006F1E34">
          <w:rPr>
            <w:highlight w:val="cyan"/>
          </w:rPr>
          <w:t>The UE shall:</w:t>
        </w:r>
      </w:ins>
    </w:p>
    <w:p w14:paraId="4745DBBD" w14:textId="77777777" w:rsidR="000B206F" w:rsidRPr="006F1E34" w:rsidRDefault="000B206F" w:rsidP="000B206F">
      <w:pPr>
        <w:pStyle w:val="B1"/>
        <w:rPr>
          <w:ins w:id="1618" w:author="SA R2 -1807910" w:date="2018-05-15T06:38:00Z"/>
          <w:highlight w:val="cyan"/>
        </w:rPr>
      </w:pPr>
      <w:ins w:id="161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620" w:author="SA R2 -1807910" w:date="2018-05-15T06:38:00Z"/>
          <w:rFonts w:eastAsia="MS Mincho"/>
          <w:noProof/>
          <w:color w:val="FF0000"/>
          <w:highlight w:val="cyan"/>
          <w:lang w:eastAsia="en-US"/>
        </w:rPr>
      </w:pPr>
      <w:ins w:id="162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622" w:author="SA R2 -1807910" w:date="2018-05-15T06:38:00Z"/>
          <w:highlight w:val="cyan"/>
        </w:rPr>
      </w:pPr>
      <w:ins w:id="162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624" w:author="SA R2 -1807910" w:date="2018-05-15T06:38:00Z"/>
          <w:highlight w:val="cyan"/>
        </w:rPr>
      </w:pPr>
      <w:ins w:id="162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626" w:author="SA R2 -1807910" w:date="2018-05-15T06:38:00Z"/>
          <w:highlight w:val="cyan"/>
        </w:rPr>
      </w:pPr>
      <w:ins w:id="162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628" w:author="SA R2 -1807910" w:date="2018-05-15T06:38:00Z"/>
          <w:highlight w:val="cyan"/>
        </w:rPr>
      </w:pPr>
      <w:ins w:id="162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630" w:author="SA R2 -1807910" w:date="2018-05-15T06:38:00Z"/>
          <w:highlight w:val="cyan"/>
        </w:rPr>
      </w:pPr>
      <w:ins w:id="1631"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632" w:author="SA R2 -1807910" w:date="2018-05-15T06:38:00Z"/>
          <w:highlight w:val="cyan"/>
        </w:rPr>
      </w:pPr>
      <w:ins w:id="163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634" w:author="SA R2 -1807910" w:date="2018-05-15T06:38:00Z"/>
          <w:highlight w:val="cyan"/>
          <w:lang w:val="en-US"/>
        </w:rPr>
      </w:pPr>
      <w:ins w:id="1635" w:author="SA R2 -1807910" w:date="2018-05-15T06:38:00Z">
        <w:r w:rsidRPr="006F1E34">
          <w:rPr>
            <w:highlight w:val="cyan"/>
          </w:rPr>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636" w:author="SA R2 -1807910" w:date="2018-05-15T06:38:00Z"/>
          <w:highlight w:val="cyan"/>
        </w:rPr>
      </w:pPr>
      <w:ins w:id="163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638" w:author="SA R2 -1807910" w:date="2018-05-15T06:38:00Z"/>
          <w:highlight w:val="cyan"/>
        </w:rPr>
      </w:pPr>
      <w:ins w:id="163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640" w:author="SA R2 -1807910" w:date="2018-05-31T22:02:00Z"/>
          <w:highlight w:val="cyan"/>
        </w:rPr>
      </w:pPr>
      <w:ins w:id="164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642" w:author="SA R2 -1807910" w:date="2018-05-31T22:02:00Z"/>
          <w:highlight w:val="cyan"/>
        </w:rPr>
        <w:pPrChange w:id="1643" w:author="SA R2 -1807910" w:date="2018-05-31T22:02:00Z">
          <w:pPr>
            <w:pStyle w:val="B2"/>
          </w:pPr>
        </w:pPrChange>
      </w:pPr>
      <w:ins w:id="164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645" w:author="SA R2 -1807910" w:date="2018-05-15T06:38:00Z"/>
          <w:del w:id="1646" w:author="R2-1807911 SA" w:date="2018-06-01T10:39:00Z"/>
          <w:highlight w:val="cyan"/>
        </w:rPr>
      </w:pPr>
      <w:ins w:id="1647" w:author="SA R2 -1807910" w:date="2018-05-15T06:38:00Z">
        <w:del w:id="164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BF1ADB" w:rsidRDefault="00A009D9" w:rsidP="00A009D9">
      <w:pPr>
        <w:pStyle w:val="B2"/>
        <w:rPr>
          <w:ins w:id="1649" w:author="R2-1807911 SA" w:date="2018-06-01T10:28:00Z"/>
          <w:highlight w:val="cyan"/>
          <w:lang w:val="en-US"/>
          <w:rPrChange w:id="1650" w:author="Ericsson (Wahaj)" w:date="2018-06-26T15:37:00Z">
            <w:rPr>
              <w:ins w:id="1651" w:author="R2-1807911 SA" w:date="2018-06-01T10:28:00Z"/>
              <w:highlight w:val="cyan"/>
              <w:lang w:val="sv-SE"/>
            </w:rPr>
          </w:rPrChange>
        </w:rPr>
      </w:pPr>
      <w:ins w:id="1652" w:author="R2-1807911 SA" w:date="2018-06-01T10:28:00Z">
        <w:r w:rsidRPr="006F1E34">
          <w:rPr>
            <w:highlight w:val="cyan"/>
          </w:rPr>
          <w:t>2&gt;</w:t>
        </w:r>
      </w:ins>
      <w:ins w:id="1653" w:author="R2-1807911 SA" w:date="2018-06-01T10:43:00Z">
        <w:r w:rsidR="00DB7F94" w:rsidRPr="00BF1ADB">
          <w:rPr>
            <w:highlight w:val="cyan"/>
            <w:lang w:val="en-US"/>
            <w:rPrChange w:id="1654" w:author="Ericsson (Wahaj)" w:date="2018-06-26T15:37:00Z">
              <w:rPr>
                <w:highlight w:val="cyan"/>
                <w:lang w:val="sv-SE"/>
              </w:rPr>
            </w:rPrChange>
          </w:rPr>
          <w:t xml:space="preserve">if UE has stored stored </w:t>
        </w:r>
      </w:ins>
      <w:ins w:id="1655" w:author="R2-1807911 SA" w:date="2018-06-01T10:37:00Z">
        <w:r w:rsidR="00DB7F94" w:rsidRPr="00BF1ADB">
          <w:rPr>
            <w:i/>
            <w:highlight w:val="cyan"/>
            <w:lang w:val="en-US"/>
            <w:rPrChange w:id="1656" w:author="Ericsson (Wahaj)" w:date="2018-06-26T15:37:00Z">
              <w:rPr>
                <w:i/>
                <w:highlight w:val="cyan"/>
                <w:lang w:val="sv-SE"/>
              </w:rPr>
            </w:rPrChange>
          </w:rPr>
          <w:t>resumeIdentity</w:t>
        </w:r>
        <w:r w:rsidR="00DB7F94" w:rsidRPr="00BF1ADB">
          <w:rPr>
            <w:highlight w:val="cyan"/>
            <w:lang w:val="en-US"/>
            <w:rPrChange w:id="1657" w:author="Ericsson (Wahaj)" w:date="2018-06-26T15:37:00Z">
              <w:rPr>
                <w:highlight w:val="cyan"/>
                <w:lang w:val="sv-SE"/>
              </w:rPr>
            </w:rPrChange>
          </w:rPr>
          <w:t xml:space="preserve">, </w:t>
        </w:r>
        <w:r w:rsidR="00DB7F94" w:rsidRPr="00BF1ADB">
          <w:rPr>
            <w:i/>
            <w:highlight w:val="cyan"/>
            <w:lang w:val="en-US"/>
            <w:rPrChange w:id="1658" w:author="Ericsson (Wahaj)" w:date="2018-06-26T15:37:00Z">
              <w:rPr>
                <w:i/>
                <w:highlight w:val="cyan"/>
                <w:lang w:val="sv-SE"/>
              </w:rPr>
            </w:rPrChange>
          </w:rPr>
          <w:t>nextHopChainingCount</w:t>
        </w:r>
        <w:r w:rsidR="00DB7F94" w:rsidRPr="00BF1ADB">
          <w:rPr>
            <w:highlight w:val="cyan"/>
            <w:lang w:val="en-US"/>
            <w:rPrChange w:id="1659" w:author="Ericsson (Wahaj)" w:date="2018-06-26T15:37:00Z">
              <w:rPr>
                <w:highlight w:val="cyan"/>
                <w:lang w:val="sv-SE"/>
              </w:rPr>
            </w:rPrChange>
          </w:rPr>
          <w:t xml:space="preserve">, </w:t>
        </w:r>
        <w:r w:rsidR="00DB7F94" w:rsidRPr="00BF1ADB">
          <w:rPr>
            <w:i/>
            <w:highlight w:val="cyan"/>
            <w:lang w:val="en-US"/>
            <w:rPrChange w:id="1660" w:author="Ericsson (Wahaj)" w:date="2018-06-26T15:37:00Z">
              <w:rPr>
                <w:i/>
                <w:highlight w:val="cyan"/>
                <w:lang w:val="sv-SE"/>
              </w:rPr>
            </w:rPrChange>
          </w:rPr>
          <w:t>ran-PagingCycle</w:t>
        </w:r>
        <w:r w:rsidR="00DB7F94" w:rsidRPr="00BF1ADB">
          <w:rPr>
            <w:highlight w:val="cyan"/>
            <w:lang w:val="en-US"/>
            <w:rPrChange w:id="1661" w:author="Ericsson (Wahaj)" w:date="2018-06-26T15:37:00Z">
              <w:rPr>
                <w:highlight w:val="cyan"/>
                <w:lang w:val="sv-SE"/>
              </w:rPr>
            </w:rPrChange>
          </w:rPr>
          <w:t xml:space="preserve"> and </w:t>
        </w:r>
        <w:r w:rsidR="00DB7F94" w:rsidRPr="00BF1ADB">
          <w:rPr>
            <w:i/>
            <w:highlight w:val="cyan"/>
            <w:lang w:val="en-US"/>
            <w:rPrChange w:id="1662" w:author="Ericsson (Wahaj)" w:date="2018-06-26T15:37:00Z">
              <w:rPr>
                <w:i/>
                <w:highlight w:val="cyan"/>
                <w:lang w:val="sv-SE"/>
              </w:rPr>
            </w:rPrChange>
          </w:rPr>
          <w:t>ran-NotificationAreaInfo</w:t>
        </w:r>
      </w:ins>
      <w:ins w:id="1663" w:author="R2-1807911 SA" w:date="2018-06-01T10:46:00Z">
        <w:r w:rsidR="00DB7F94" w:rsidRPr="00BF1ADB">
          <w:rPr>
            <w:highlight w:val="cyan"/>
            <w:lang w:val="en-US"/>
            <w:rPrChange w:id="1664" w:author="Ericsson (Wahaj)" w:date="2018-06-26T15:37:00Z">
              <w:rPr>
                <w:highlight w:val="cyan"/>
                <w:lang w:val="sv-SE"/>
              </w:rPr>
            </w:rPrChange>
          </w:rPr>
          <w:t>:</w:t>
        </w:r>
      </w:ins>
    </w:p>
    <w:p w14:paraId="4FEC2627" w14:textId="77777777" w:rsidR="00DB7F94" w:rsidRPr="006F1E34" w:rsidRDefault="00DB7F94" w:rsidP="00DB7F94">
      <w:pPr>
        <w:pStyle w:val="B3"/>
        <w:rPr>
          <w:ins w:id="1665" w:author="R2-1807911 SA" w:date="2018-06-01T10:45:00Z"/>
          <w:highlight w:val="cyan"/>
        </w:rPr>
      </w:pPr>
      <w:ins w:id="1666" w:author="R2-1807911 SA" w:date="2018-06-01T10:45:00Z">
        <w:r w:rsidRPr="00BF1ADB">
          <w:rPr>
            <w:highlight w:val="cyan"/>
            <w:lang w:val="en-US"/>
            <w:rPrChange w:id="1667" w:author="Ericsson (Wahaj)" w:date="2018-06-26T15:37:00Z">
              <w:rPr>
                <w:highlight w:val="cyan"/>
                <w:lang w:val="sv-SE"/>
              </w:rPr>
            </w:rPrChange>
          </w:rPr>
          <w:t>3</w:t>
        </w:r>
        <w:r w:rsidRPr="006F1E34">
          <w:rPr>
            <w:highlight w:val="cyan"/>
          </w:rPr>
          <w:t>&gt;</w:t>
        </w:r>
      </w:ins>
      <w:ins w:id="1668" w:author="R2-1807911 SA" w:date="2018-06-01T10:46:00Z">
        <w:r w:rsidRPr="00BF1ADB">
          <w:rPr>
            <w:highlight w:val="cyan"/>
            <w:lang w:val="en-US"/>
            <w:rPrChange w:id="1669" w:author="Ericsson (Wahaj)" w:date="2018-06-26T15:37:00Z">
              <w:rPr>
                <w:highlight w:val="cyan"/>
                <w:lang w:val="sv-SE"/>
              </w:rPr>
            </w:rPrChange>
          </w:rPr>
          <w:t xml:space="preserve">replaces the stored values by new values in </w:t>
        </w:r>
      </w:ins>
      <w:ins w:id="1670" w:author="R2-1807911 SA" w:date="2018-06-01T10:45:00Z">
        <w:r w:rsidRPr="00BF1ADB">
          <w:rPr>
            <w:i/>
            <w:highlight w:val="cyan"/>
            <w:lang w:val="en-US"/>
            <w:rPrChange w:id="1671" w:author="Ericsson (Wahaj)" w:date="2018-06-26T15:37:00Z">
              <w:rPr>
                <w:i/>
                <w:highlight w:val="cyan"/>
                <w:lang w:val="sv-SE"/>
              </w:rPr>
            </w:rPrChange>
          </w:rPr>
          <w:t>suspendConfig</w:t>
        </w:r>
      </w:ins>
      <w:ins w:id="1672" w:author="R2-1807911 SA" w:date="2018-06-01T10:46:00Z">
        <w:r w:rsidRPr="00BF1ADB">
          <w:rPr>
            <w:i/>
            <w:highlight w:val="cyan"/>
            <w:lang w:val="en-US"/>
            <w:rPrChange w:id="1673" w:author="Ericsson (Wahaj)" w:date="2018-06-26T15:37:00Z">
              <w:rPr>
                <w:i/>
                <w:highlight w:val="cyan"/>
                <w:lang w:val="sv-SE"/>
              </w:rPr>
            </w:rPrChange>
          </w:rPr>
          <w:t>;</w:t>
        </w:r>
      </w:ins>
    </w:p>
    <w:p w14:paraId="31808B06" w14:textId="77777777" w:rsidR="00DB7F94" w:rsidRPr="00BF1ADB" w:rsidRDefault="00DB7F94" w:rsidP="00DB7F94">
      <w:pPr>
        <w:pStyle w:val="B2"/>
        <w:rPr>
          <w:ins w:id="1674" w:author="R2-1807911 SA" w:date="2018-06-01T10:46:00Z"/>
          <w:highlight w:val="cyan"/>
          <w:lang w:val="en-US"/>
          <w:rPrChange w:id="1675" w:author="Ericsson (Wahaj)" w:date="2018-06-26T15:37:00Z">
            <w:rPr>
              <w:ins w:id="1676" w:author="R2-1807911 SA" w:date="2018-06-01T10:46:00Z"/>
              <w:highlight w:val="cyan"/>
              <w:lang w:val="sv-SE"/>
            </w:rPr>
          </w:rPrChange>
        </w:rPr>
      </w:pPr>
      <w:ins w:id="1677" w:author="R2-1807911 SA" w:date="2018-06-01T10:46:00Z">
        <w:r w:rsidRPr="006F1E34">
          <w:rPr>
            <w:highlight w:val="cyan"/>
          </w:rPr>
          <w:t>2&gt;</w:t>
        </w:r>
        <w:r w:rsidRPr="00BF1ADB">
          <w:rPr>
            <w:highlight w:val="cyan"/>
            <w:lang w:val="en-US"/>
            <w:rPrChange w:id="1678" w:author="Ericsson (Wahaj)" w:date="2018-06-26T15:37:00Z">
              <w:rPr>
                <w:highlight w:val="cyan"/>
                <w:lang w:val="sv-SE"/>
              </w:rPr>
            </w:rPrChange>
          </w:rPr>
          <w:t>else:</w:t>
        </w:r>
      </w:ins>
    </w:p>
    <w:p w14:paraId="2B622B64" w14:textId="77777777" w:rsidR="00DB7F94" w:rsidRPr="006F1E34" w:rsidRDefault="00DB7F94" w:rsidP="00DB7F94">
      <w:pPr>
        <w:pStyle w:val="B3"/>
        <w:rPr>
          <w:ins w:id="1679" w:author="R2-1807911 SA" w:date="2018-06-01T10:46:00Z"/>
          <w:highlight w:val="cyan"/>
        </w:rPr>
      </w:pPr>
      <w:ins w:id="1680" w:author="R2-1807911 SA" w:date="2018-06-01T10:46:00Z">
        <w:r w:rsidRPr="00BF1ADB">
          <w:rPr>
            <w:highlight w:val="cyan"/>
            <w:lang w:val="en-US"/>
            <w:rPrChange w:id="1681" w:author="Ericsson (Wahaj)" w:date="2018-06-26T15:37:00Z">
              <w:rPr>
                <w:highlight w:val="cyan"/>
                <w:lang w:val="sv-SE"/>
              </w:rPr>
            </w:rPrChange>
          </w:rPr>
          <w:t>3</w:t>
        </w:r>
        <w:r w:rsidRPr="006F1E34">
          <w:rPr>
            <w:highlight w:val="cyan"/>
          </w:rPr>
          <w:t>&gt;</w:t>
        </w:r>
      </w:ins>
      <w:ins w:id="1682" w:author="R2-1807911 SA" w:date="2018-06-01T10:47:00Z">
        <w:r w:rsidRPr="00BF1ADB">
          <w:rPr>
            <w:highlight w:val="cyan"/>
            <w:lang w:val="en-US"/>
            <w:rPrChange w:id="1683" w:author="Ericsson (Wahaj)" w:date="2018-06-26T15:37:00Z">
              <w:rPr>
                <w:highlight w:val="cyan"/>
                <w:lang w:val="sv-SE"/>
              </w:rPr>
            </w:rPrChange>
          </w:rPr>
          <w:t xml:space="preserve">store </w:t>
        </w:r>
        <w:r w:rsidRPr="00BF1ADB">
          <w:rPr>
            <w:i/>
            <w:highlight w:val="cyan"/>
            <w:lang w:val="en-US"/>
            <w:rPrChange w:id="1684" w:author="Ericsson (Wahaj)" w:date="2018-06-26T15:37:00Z">
              <w:rPr>
                <w:i/>
                <w:highlight w:val="cyan"/>
                <w:lang w:val="sv-SE"/>
              </w:rPr>
            </w:rPrChange>
          </w:rPr>
          <w:t>resumeIdentity</w:t>
        </w:r>
        <w:r w:rsidRPr="00BF1ADB">
          <w:rPr>
            <w:highlight w:val="cyan"/>
            <w:lang w:val="en-US"/>
            <w:rPrChange w:id="1685" w:author="Ericsson (Wahaj)" w:date="2018-06-26T15:37:00Z">
              <w:rPr>
                <w:highlight w:val="cyan"/>
                <w:lang w:val="sv-SE"/>
              </w:rPr>
            </w:rPrChange>
          </w:rPr>
          <w:t xml:space="preserve">, </w:t>
        </w:r>
        <w:r w:rsidRPr="00BF1ADB">
          <w:rPr>
            <w:i/>
            <w:highlight w:val="cyan"/>
            <w:lang w:val="en-US"/>
            <w:rPrChange w:id="1686" w:author="Ericsson (Wahaj)" w:date="2018-06-26T15:37:00Z">
              <w:rPr>
                <w:i/>
                <w:highlight w:val="cyan"/>
                <w:lang w:val="sv-SE"/>
              </w:rPr>
            </w:rPrChange>
          </w:rPr>
          <w:t>nextHopChainingCount</w:t>
        </w:r>
        <w:r w:rsidRPr="00BF1ADB">
          <w:rPr>
            <w:highlight w:val="cyan"/>
            <w:lang w:val="en-US"/>
            <w:rPrChange w:id="1687" w:author="Ericsson (Wahaj)" w:date="2018-06-26T15:37:00Z">
              <w:rPr>
                <w:highlight w:val="cyan"/>
                <w:lang w:val="sv-SE"/>
              </w:rPr>
            </w:rPrChange>
          </w:rPr>
          <w:t xml:space="preserve">, </w:t>
        </w:r>
        <w:r w:rsidRPr="00BF1ADB">
          <w:rPr>
            <w:i/>
            <w:highlight w:val="cyan"/>
            <w:lang w:val="en-US"/>
            <w:rPrChange w:id="1688" w:author="Ericsson (Wahaj)" w:date="2018-06-26T15:37:00Z">
              <w:rPr>
                <w:i/>
                <w:highlight w:val="cyan"/>
                <w:lang w:val="sv-SE"/>
              </w:rPr>
            </w:rPrChange>
          </w:rPr>
          <w:t>ran-PagingCycle</w:t>
        </w:r>
        <w:r w:rsidRPr="00BF1ADB">
          <w:rPr>
            <w:highlight w:val="cyan"/>
            <w:lang w:val="en-US"/>
            <w:rPrChange w:id="1689" w:author="Ericsson (Wahaj)" w:date="2018-06-26T15:37:00Z">
              <w:rPr>
                <w:highlight w:val="cyan"/>
                <w:lang w:val="sv-SE"/>
              </w:rPr>
            </w:rPrChange>
          </w:rPr>
          <w:t xml:space="preserve"> and </w:t>
        </w:r>
        <w:r w:rsidRPr="00BF1ADB">
          <w:rPr>
            <w:i/>
            <w:highlight w:val="cyan"/>
            <w:lang w:val="en-US"/>
            <w:rPrChange w:id="1690" w:author="Ericsson (Wahaj)" w:date="2018-06-26T15:37:00Z">
              <w:rPr>
                <w:i/>
                <w:highlight w:val="cyan"/>
                <w:lang w:val="sv-SE"/>
              </w:rPr>
            </w:rPrChange>
          </w:rPr>
          <w:t>ran-NotificationAreaInfo</w:t>
        </w:r>
        <w:r w:rsidRPr="00BF1ADB">
          <w:rPr>
            <w:highlight w:val="cyan"/>
            <w:lang w:val="en-US"/>
            <w:rPrChange w:id="1691" w:author="Ericsson (Wahaj)" w:date="2018-06-26T15:37:00Z">
              <w:rPr>
                <w:highlight w:val="cyan"/>
                <w:lang w:val="sv-SE"/>
              </w:rPr>
            </w:rPrChange>
          </w:rPr>
          <w:t xml:space="preserve"> provided </w:t>
        </w:r>
      </w:ins>
      <w:ins w:id="1692" w:author="R2-1807911 SA" w:date="2018-06-01T10:46:00Z">
        <w:r w:rsidRPr="00BF1ADB">
          <w:rPr>
            <w:highlight w:val="cyan"/>
            <w:lang w:val="en-US"/>
            <w:rPrChange w:id="1693" w:author="Ericsson (Wahaj)" w:date="2018-06-26T15:37:00Z">
              <w:rPr>
                <w:highlight w:val="cyan"/>
                <w:lang w:val="sv-SE"/>
              </w:rPr>
            </w:rPrChange>
          </w:rPr>
          <w:t xml:space="preserve">in </w:t>
        </w:r>
        <w:r w:rsidRPr="00BF1ADB">
          <w:rPr>
            <w:i/>
            <w:highlight w:val="cyan"/>
            <w:lang w:val="en-US"/>
            <w:rPrChange w:id="1694" w:author="Ericsson (Wahaj)" w:date="2018-06-26T15:37:00Z">
              <w:rPr>
                <w:i/>
                <w:highlight w:val="cyan"/>
                <w:lang w:val="sv-SE"/>
              </w:rPr>
            </w:rPrChange>
          </w:rPr>
          <w:t>suspendConfig;</w:t>
        </w:r>
      </w:ins>
    </w:p>
    <w:p w14:paraId="7027565E" w14:textId="77777777" w:rsidR="00DD1EDE" w:rsidRPr="006F1E34" w:rsidRDefault="00DD1EDE" w:rsidP="000B206F">
      <w:pPr>
        <w:pStyle w:val="B2"/>
        <w:rPr>
          <w:ins w:id="1695" w:author="SA R2-1808961" w:date="2018-05-29T10:30:00Z"/>
          <w:highlight w:val="cyan"/>
        </w:rPr>
      </w:pPr>
      <w:ins w:id="1696"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97" w:author="SA R2 -1807910" w:date="2018-05-15T06:38:00Z"/>
          <w:highlight w:val="cyan"/>
        </w:rPr>
      </w:pPr>
      <w:bookmarkStart w:id="1698" w:name="_Hlk515612184"/>
      <w:ins w:id="1699" w:author="SA R2 -1807910" w:date="2018-05-15T06:38:00Z">
        <w:r w:rsidRPr="006F1E34">
          <w:rPr>
            <w:highlight w:val="cyan"/>
          </w:rPr>
          <w:t>2&gt;</w:t>
        </w:r>
        <w:r w:rsidRPr="006F1E34">
          <w:rPr>
            <w:highlight w:val="cyan"/>
          </w:rPr>
          <w:tab/>
          <w:t>re-establish RLC entities for all SRBs and DRBs;</w:t>
        </w:r>
      </w:ins>
    </w:p>
    <w:bookmarkEnd w:id="1698"/>
    <w:p w14:paraId="3D5949A6" w14:textId="77777777" w:rsidR="000B206F" w:rsidRPr="006F1E34" w:rsidDel="00DD1EDE" w:rsidRDefault="000B206F" w:rsidP="000B206F">
      <w:pPr>
        <w:pStyle w:val="B2"/>
        <w:rPr>
          <w:ins w:id="1700" w:author="SA R2 -1807910" w:date="2018-05-15T06:38:00Z"/>
          <w:del w:id="1701" w:author="SA R2-1808961" w:date="2018-05-29T10:29:00Z"/>
          <w:highlight w:val="cyan"/>
        </w:rPr>
      </w:pPr>
      <w:ins w:id="1702" w:author="SA R2 -1807910" w:date="2018-05-15T06:38:00Z">
        <w:del w:id="1703"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BF1ADB" w:rsidRDefault="000B206F" w:rsidP="000B206F">
      <w:pPr>
        <w:pStyle w:val="B2"/>
        <w:rPr>
          <w:ins w:id="1704" w:author="SA R2 -1807910" w:date="2018-05-15T06:38:00Z"/>
          <w:highlight w:val="cyan"/>
          <w:lang w:val="en-US"/>
          <w:rPrChange w:id="1705" w:author="Ericsson (Wahaj)" w:date="2018-06-26T15:37:00Z">
            <w:rPr>
              <w:ins w:id="1706" w:author="SA R2 -1807910" w:date="2018-05-15T06:38:00Z"/>
              <w:highlight w:val="cyan"/>
              <w:lang w:val="sv-SE"/>
            </w:rPr>
          </w:rPrChange>
        </w:rPr>
      </w:pPr>
      <w:ins w:id="1707" w:author="SA R2 -1807910" w:date="2018-05-15T06:38:00Z">
        <w:r w:rsidRPr="006F1E34">
          <w:rPr>
            <w:highlight w:val="cyan"/>
          </w:rPr>
          <w:t>2&gt;</w:t>
        </w:r>
        <w:r w:rsidRPr="006F1E34">
          <w:rPr>
            <w:highlight w:val="cyan"/>
          </w:rPr>
          <w:tab/>
          <w:t xml:space="preserve">if the </w:t>
        </w:r>
        <w:r w:rsidRPr="00BF1ADB">
          <w:rPr>
            <w:i/>
            <w:highlight w:val="cyan"/>
            <w:lang w:val="en-US"/>
            <w:rPrChange w:id="1708" w:author="Ericsson (Wahaj)" w:date="2018-06-26T15:37:00Z">
              <w:rPr>
                <w:i/>
                <w:highlight w:val="cyan"/>
                <w:lang w:val="sv-SE"/>
              </w:rPr>
            </w:rPrChange>
          </w:rPr>
          <w:t>RRCRelease</w:t>
        </w:r>
        <w:r w:rsidRPr="006F1E34">
          <w:rPr>
            <w:highlight w:val="cyan"/>
          </w:rPr>
          <w:t xml:space="preserve">message </w:t>
        </w:r>
        <w:r w:rsidRPr="00BF1ADB">
          <w:rPr>
            <w:highlight w:val="cyan"/>
            <w:lang w:val="en-US"/>
            <w:rPrChange w:id="1709" w:author="Ericsson (Wahaj)" w:date="2018-06-26T15:37:00Z">
              <w:rPr>
                <w:highlight w:val="cyan"/>
                <w:lang w:val="sv-SE"/>
              </w:rPr>
            </w:rPrChange>
          </w:rPr>
          <w:t xml:space="preserve">with </w:t>
        </w:r>
        <w:r w:rsidRPr="00BF1ADB">
          <w:rPr>
            <w:i/>
            <w:highlight w:val="cyan"/>
            <w:lang w:val="en-US"/>
            <w:rPrChange w:id="1710" w:author="Ericsson (Wahaj)" w:date="2018-06-26T15:37:00Z">
              <w:rPr>
                <w:i/>
                <w:highlight w:val="cyan"/>
                <w:lang w:val="sv-SE"/>
              </w:rPr>
            </w:rPrChange>
          </w:rPr>
          <w:t>suspendConfig</w:t>
        </w:r>
        <w:r w:rsidRPr="006F1E34">
          <w:rPr>
            <w:highlight w:val="cyan"/>
          </w:rPr>
          <w:t xml:space="preserve"> was received in response to an </w:t>
        </w:r>
        <w:r w:rsidRPr="006F1E34">
          <w:rPr>
            <w:i/>
            <w:highlight w:val="cyan"/>
          </w:rPr>
          <w:t>RRCResumeRequest</w:t>
        </w:r>
        <w:r w:rsidRPr="00BF1ADB">
          <w:rPr>
            <w:highlight w:val="cyan"/>
            <w:lang w:val="en-US"/>
            <w:rPrChange w:id="1711" w:author="Ericsson (Wahaj)" w:date="2018-06-26T15:37:00Z">
              <w:rPr>
                <w:highlight w:val="cyan"/>
                <w:lang w:val="sv-SE"/>
              </w:rPr>
            </w:rPrChange>
          </w:rPr>
          <w:t>:</w:t>
        </w:r>
      </w:ins>
    </w:p>
    <w:p w14:paraId="1D9BE90A" w14:textId="77777777" w:rsidR="000B206F" w:rsidRPr="006F1E34" w:rsidRDefault="000B206F" w:rsidP="000B206F">
      <w:pPr>
        <w:pStyle w:val="B3"/>
        <w:rPr>
          <w:ins w:id="1712" w:author="SA R2 -1807910" w:date="2018-05-15T06:38:00Z"/>
          <w:highlight w:val="cyan"/>
        </w:rPr>
      </w:pPr>
      <w:ins w:id="1713" w:author="SA R2 -1807910" w:date="2018-05-15T06:38:00Z">
        <w:r w:rsidRPr="00BF1ADB">
          <w:rPr>
            <w:highlight w:val="cyan"/>
            <w:lang w:val="en-US"/>
            <w:rPrChange w:id="1714" w:author="Ericsson (Wahaj)" w:date="2018-06-26T15:37:00Z">
              <w:rPr>
                <w:highlight w:val="cyan"/>
                <w:lang w:val="sv-SE"/>
              </w:rPr>
            </w:rPrChange>
          </w:rPr>
          <w:t>3</w:t>
        </w:r>
        <w:r w:rsidRPr="006F1E34">
          <w:rPr>
            <w:highlight w:val="cyan"/>
          </w:rPr>
          <w:t>&gt;</w:t>
        </w:r>
        <w:r w:rsidRPr="00BF1ADB">
          <w:rPr>
            <w:highlight w:val="cyan"/>
            <w:lang w:val="en-US"/>
            <w:rPrChange w:id="1715" w:author="Ericsson (Wahaj)" w:date="2018-06-26T15:37:00Z">
              <w:rPr>
                <w:highlight w:val="cyan"/>
                <w:lang w:val="sv-SE"/>
              </w:rPr>
            </w:rPrChange>
          </w:rPr>
          <w:t>stop the timer T319 if running;</w:t>
        </w:r>
      </w:ins>
    </w:p>
    <w:p w14:paraId="0147E779" w14:textId="77777777" w:rsidR="000B206F" w:rsidRPr="006F1E34" w:rsidRDefault="000B206F" w:rsidP="000B206F">
      <w:pPr>
        <w:pStyle w:val="B3"/>
        <w:rPr>
          <w:ins w:id="1716" w:author="SA R2 -1807910" w:date="2018-05-15T06:38:00Z"/>
          <w:highlight w:val="cyan"/>
        </w:rPr>
      </w:pPr>
      <w:ins w:id="1717" w:author="SA R2 -1807910" w:date="2018-05-15T06:38:00Z">
        <w:del w:id="1718" w:author="R2-1807911 SA" w:date="2018-06-01T10:50:00Z">
          <w:r w:rsidRPr="00BF1ADB" w:rsidDel="00AC21FE">
            <w:rPr>
              <w:highlight w:val="cyan"/>
              <w:lang w:val="en-US"/>
              <w:rPrChange w:id="1719" w:author="Ericsson (Wahaj)" w:date="2018-06-26T15:37:00Z">
                <w:rPr>
                  <w:highlight w:val="cyan"/>
                  <w:lang w:val="sv-SE"/>
                </w:rPr>
              </w:rPrChange>
            </w:rPr>
            <w:delText>3</w:delText>
          </w:r>
          <w:r w:rsidRPr="006F1E34" w:rsidDel="00AC21FE">
            <w:rPr>
              <w:highlight w:val="cyan"/>
            </w:rPr>
            <w:delText>&gt;</w:delText>
          </w:r>
        </w:del>
        <w:del w:id="172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721" w:author="R2-1807911 SA" w:date="2018-06-01T10:56:00Z">
          <w:r w:rsidRPr="006F1E34" w:rsidDel="00095C09">
            <w:rPr>
              <w:highlight w:val="cyan"/>
            </w:rPr>
            <w:delText>;</w:delText>
          </w:r>
        </w:del>
      </w:ins>
    </w:p>
    <w:p w14:paraId="3E87C155" w14:textId="77777777" w:rsidR="00AC21FE" w:rsidRPr="00BF1ADB" w:rsidRDefault="00AC21FE" w:rsidP="00AC21FE">
      <w:pPr>
        <w:pStyle w:val="B3"/>
        <w:rPr>
          <w:ins w:id="1722" w:author="R2-1807911 SA" w:date="2018-06-01T10:50:00Z"/>
          <w:highlight w:val="cyan"/>
          <w:lang w:val="en-US"/>
          <w:rPrChange w:id="1723" w:author="Ericsson (Wahaj)" w:date="2018-06-26T15:37:00Z">
            <w:rPr>
              <w:ins w:id="1724" w:author="R2-1807911 SA" w:date="2018-06-01T10:50:00Z"/>
              <w:highlight w:val="cyan"/>
              <w:lang w:val="sv-SE"/>
            </w:rPr>
          </w:rPrChange>
        </w:rPr>
      </w:pPr>
      <w:ins w:id="1725" w:author="R2-1807911 SA" w:date="2018-06-01T10:50:00Z">
        <w:r w:rsidRPr="00BF1ADB">
          <w:rPr>
            <w:highlight w:val="cyan"/>
            <w:lang w:val="en-US"/>
            <w:rPrChange w:id="1726" w:author="Ericsson (Wahaj)" w:date="2018-06-26T15:37:00Z">
              <w:rPr>
                <w:highlight w:val="cyan"/>
                <w:lang w:val="sv-SE"/>
              </w:rPr>
            </w:rPrChange>
          </w:rPr>
          <w:t>3</w:t>
        </w:r>
        <w:r w:rsidRPr="006F1E34">
          <w:rPr>
            <w:highlight w:val="cyan"/>
          </w:rPr>
          <w:t xml:space="preserve">&gt; replace any previously stored security context with newly received security context in the </w:t>
        </w:r>
      </w:ins>
      <w:ins w:id="1727" w:author="R2-1807911 SA" w:date="2018-06-01T10:51:00Z">
        <w:r w:rsidRPr="00BF1ADB">
          <w:rPr>
            <w:i/>
            <w:highlight w:val="cyan"/>
            <w:lang w:val="en-US"/>
            <w:rPrChange w:id="1728" w:author="Ericsson (Wahaj)" w:date="2018-06-26T15:37:00Z">
              <w:rPr>
                <w:i/>
                <w:highlight w:val="cyan"/>
                <w:lang w:val="sv-SE"/>
              </w:rPr>
            </w:rPrChange>
          </w:rPr>
          <w:t>suspendConfig</w:t>
        </w:r>
        <w:r w:rsidRPr="00BF1ADB">
          <w:rPr>
            <w:highlight w:val="cyan"/>
            <w:lang w:val="en-US"/>
            <w:rPrChange w:id="1729" w:author="Ericsson (Wahaj)" w:date="2018-06-26T15:37:00Z">
              <w:rPr>
                <w:highlight w:val="cyan"/>
                <w:lang w:val="sv-SE"/>
              </w:rPr>
            </w:rPrChange>
          </w:rPr>
          <w:t>;</w:t>
        </w:r>
      </w:ins>
    </w:p>
    <w:p w14:paraId="7910B271" w14:textId="77777777" w:rsidR="00AC21FE" w:rsidRPr="00BF1ADB" w:rsidRDefault="00AC21FE" w:rsidP="00AC21FE">
      <w:pPr>
        <w:pStyle w:val="B3"/>
        <w:rPr>
          <w:ins w:id="1730" w:author="R2-1807911 SA" w:date="2018-06-01T10:51:00Z"/>
          <w:highlight w:val="cyan"/>
          <w:lang w:val="en-US"/>
          <w:rPrChange w:id="1731" w:author="Ericsson (Wahaj)" w:date="2018-06-26T15:37:00Z">
            <w:rPr>
              <w:ins w:id="1732" w:author="R2-1807911 SA" w:date="2018-06-01T10:51:00Z"/>
              <w:highlight w:val="cyan"/>
              <w:lang w:val="sv-SE"/>
            </w:rPr>
          </w:rPrChange>
        </w:rPr>
      </w:pPr>
      <w:ins w:id="1733" w:author="R2-1807911 SA" w:date="2018-06-01T10:51:00Z">
        <w:r w:rsidRPr="00BF1ADB">
          <w:rPr>
            <w:highlight w:val="cyan"/>
            <w:lang w:val="en-US"/>
            <w:rPrChange w:id="1734" w:author="Ericsson (Wahaj)" w:date="2018-06-26T15:37:00Z">
              <w:rPr>
                <w:highlight w:val="cyan"/>
                <w:lang w:val="sv-SE"/>
              </w:rPr>
            </w:rPrChange>
          </w:rPr>
          <w:t>3</w:t>
        </w:r>
        <w:r w:rsidRPr="006F1E34">
          <w:rPr>
            <w:highlight w:val="cyan"/>
          </w:rPr>
          <w:t>&gt;</w:t>
        </w:r>
        <w:r w:rsidRPr="00BF1ADB">
          <w:rPr>
            <w:highlight w:val="cyan"/>
            <w:lang w:val="en-US"/>
            <w:rPrChange w:id="1735" w:author="Ericsson (Wahaj)" w:date="2018-06-26T15:37:00Z">
              <w:rPr>
                <w:highlight w:val="cyan"/>
                <w:lang w:val="sv-SE"/>
              </w:rPr>
            </w:rPrChange>
          </w:rPr>
          <w:t xml:space="preserve">replace the previously stored C-RNTI with the temporary C-RNTI in the cell the UE has </w:t>
        </w:r>
      </w:ins>
      <w:ins w:id="1736" w:author="R2-1807911 SA" w:date="2018-06-01T10:53:00Z">
        <w:r w:rsidRPr="00BF1ADB">
          <w:rPr>
            <w:highlight w:val="cyan"/>
            <w:lang w:val="en-US"/>
            <w:rPrChange w:id="1737" w:author="Ericsson (Wahaj)" w:date="2018-06-26T15:37:00Z">
              <w:rPr>
                <w:highlight w:val="cyan"/>
                <w:lang w:val="sv-SE"/>
              </w:rPr>
            </w:rPrChange>
          </w:rPr>
          <w:t xml:space="preserve">received the </w:t>
        </w:r>
        <w:r w:rsidRPr="00BF1ADB">
          <w:rPr>
            <w:i/>
            <w:highlight w:val="cyan"/>
            <w:lang w:val="en-US"/>
            <w:rPrChange w:id="1738" w:author="Ericsson (Wahaj)" w:date="2018-06-26T15:37:00Z">
              <w:rPr>
                <w:i/>
                <w:highlight w:val="cyan"/>
                <w:lang w:val="sv-SE"/>
              </w:rPr>
            </w:rPrChange>
          </w:rPr>
          <w:t>RRCRelease</w:t>
        </w:r>
        <w:r w:rsidRPr="00BF1ADB">
          <w:rPr>
            <w:highlight w:val="cyan"/>
            <w:lang w:val="en-US"/>
            <w:rPrChange w:id="1739" w:author="Ericsson (Wahaj)" w:date="2018-06-26T15:37:00Z">
              <w:rPr>
                <w:highlight w:val="cyan"/>
                <w:lang w:val="sv-SE"/>
              </w:rPr>
            </w:rPrChange>
          </w:rPr>
          <w:t xml:space="preserve"> message</w:t>
        </w:r>
      </w:ins>
      <w:ins w:id="1740" w:author="R2-1807911 SA" w:date="2018-06-01T10:52:00Z">
        <w:r w:rsidRPr="00BF1ADB">
          <w:rPr>
            <w:highlight w:val="cyan"/>
            <w:lang w:val="en-US"/>
            <w:rPrChange w:id="1741" w:author="Ericsson (Wahaj)" w:date="2018-06-26T15:37:00Z">
              <w:rPr>
                <w:highlight w:val="cyan"/>
                <w:lang w:val="sv-SE"/>
              </w:rPr>
            </w:rPrChange>
          </w:rPr>
          <w:t>;</w:t>
        </w:r>
      </w:ins>
    </w:p>
    <w:p w14:paraId="109A992E" w14:textId="77777777" w:rsidR="00AC21FE" w:rsidRPr="00BF1ADB" w:rsidRDefault="00AC21FE" w:rsidP="00AC21FE">
      <w:pPr>
        <w:pStyle w:val="B3"/>
        <w:rPr>
          <w:ins w:id="1742" w:author="R2-1807911 SA" w:date="2018-06-01T10:52:00Z"/>
          <w:highlight w:val="cyan"/>
          <w:lang w:val="en-US"/>
          <w:rPrChange w:id="1743" w:author="Ericsson (Wahaj)" w:date="2018-06-26T15:37:00Z">
            <w:rPr>
              <w:ins w:id="1744" w:author="R2-1807911 SA" w:date="2018-06-01T10:52:00Z"/>
              <w:highlight w:val="cyan"/>
              <w:lang w:val="sv-SE"/>
            </w:rPr>
          </w:rPrChange>
        </w:rPr>
      </w:pPr>
      <w:ins w:id="1745" w:author="R2-1807911 SA" w:date="2018-06-01T10:52:00Z">
        <w:r w:rsidRPr="00BF1ADB">
          <w:rPr>
            <w:highlight w:val="cyan"/>
            <w:lang w:val="en-US"/>
            <w:rPrChange w:id="1746" w:author="Ericsson (Wahaj)" w:date="2018-06-26T15:37:00Z">
              <w:rPr>
                <w:highlight w:val="cyan"/>
                <w:lang w:val="sv-SE"/>
              </w:rPr>
            </w:rPrChange>
          </w:rPr>
          <w:t>3</w:t>
        </w:r>
        <w:r w:rsidRPr="006F1E34">
          <w:rPr>
            <w:highlight w:val="cyan"/>
          </w:rPr>
          <w:t>&gt;</w:t>
        </w:r>
        <w:r w:rsidRPr="00BF1ADB">
          <w:rPr>
            <w:highlight w:val="cyan"/>
            <w:lang w:val="en-US"/>
            <w:rPrChange w:id="1747" w:author="Ericsson (Wahaj)" w:date="2018-06-26T15:37:00Z">
              <w:rPr>
                <w:highlight w:val="cyan"/>
                <w:lang w:val="sv-SE"/>
              </w:rPr>
            </w:rPrChange>
          </w:rPr>
          <w:t xml:space="preserve">replace the previously stored </w:t>
        </w:r>
        <w:r w:rsidRPr="00BF1ADB">
          <w:rPr>
            <w:i/>
            <w:highlight w:val="cyan"/>
            <w:lang w:val="en-US"/>
            <w:rPrChange w:id="1748" w:author="Ericsson (Wahaj)" w:date="2018-06-26T15:37:00Z">
              <w:rPr>
                <w:i/>
                <w:highlight w:val="cyan"/>
                <w:lang w:val="sv-SE"/>
              </w:rPr>
            </w:rPrChange>
          </w:rPr>
          <w:t>cellIdentity</w:t>
        </w:r>
        <w:r w:rsidRPr="00BF1ADB">
          <w:rPr>
            <w:highlight w:val="cyan"/>
            <w:lang w:val="en-US"/>
            <w:rPrChange w:id="1749" w:author="Ericsson (Wahaj)" w:date="2018-06-26T15:37:00Z">
              <w:rPr>
                <w:highlight w:val="cyan"/>
                <w:lang w:val="sv-SE"/>
              </w:rPr>
            </w:rPrChange>
          </w:rPr>
          <w:t xml:space="preserve"> with the </w:t>
        </w:r>
        <w:r w:rsidRPr="00BF1ADB">
          <w:rPr>
            <w:i/>
            <w:highlight w:val="cyan"/>
            <w:lang w:val="en-US"/>
            <w:rPrChange w:id="1750" w:author="Ericsson (Wahaj)" w:date="2018-06-26T15:37:00Z">
              <w:rPr>
                <w:i/>
                <w:highlight w:val="cyan"/>
                <w:lang w:val="sv-SE"/>
              </w:rPr>
            </w:rPrChange>
          </w:rPr>
          <w:t>cellIdentity</w:t>
        </w:r>
      </w:ins>
      <w:ins w:id="1751" w:author="R2-1807911 SA" w:date="2018-06-01T10:55:00Z">
        <w:r w:rsidRPr="00BF1ADB">
          <w:rPr>
            <w:highlight w:val="cyan"/>
            <w:lang w:val="en-US"/>
            <w:rPrChange w:id="1752" w:author="Ericsson (Wahaj)" w:date="2018-06-26T15:37:00Z">
              <w:rPr>
                <w:highlight w:val="cyan"/>
                <w:lang w:val="sv-SE"/>
              </w:rPr>
            </w:rPrChange>
          </w:rPr>
          <w:t xml:space="preserve">of </w:t>
        </w:r>
      </w:ins>
      <w:ins w:id="1753" w:author="R2-1807911 SA" w:date="2018-06-01T10:52:00Z">
        <w:r w:rsidRPr="00BF1ADB">
          <w:rPr>
            <w:highlight w:val="cyan"/>
            <w:lang w:val="en-US"/>
            <w:rPrChange w:id="1754" w:author="Ericsson (Wahaj)" w:date="2018-06-26T15:37:00Z">
              <w:rPr>
                <w:highlight w:val="cyan"/>
                <w:lang w:val="sv-SE"/>
              </w:rPr>
            </w:rPrChange>
          </w:rPr>
          <w:t xml:space="preserve">the cell the UE </w:t>
        </w:r>
      </w:ins>
      <w:ins w:id="1755" w:author="R2-1807911 SA" w:date="2018-06-01T10:54:00Z">
        <w:r w:rsidRPr="00BF1ADB">
          <w:rPr>
            <w:highlight w:val="cyan"/>
            <w:lang w:val="en-US"/>
            <w:rPrChange w:id="1756" w:author="Ericsson (Wahaj)" w:date="2018-06-26T15:37:00Z">
              <w:rPr>
                <w:highlight w:val="cyan"/>
                <w:lang w:val="sv-SE"/>
              </w:rPr>
            </w:rPrChange>
          </w:rPr>
          <w:t xml:space="preserve">has received the </w:t>
        </w:r>
        <w:r w:rsidRPr="00BF1ADB">
          <w:rPr>
            <w:i/>
            <w:highlight w:val="cyan"/>
            <w:lang w:val="en-US"/>
            <w:rPrChange w:id="1757" w:author="Ericsson (Wahaj)" w:date="2018-06-26T15:37:00Z">
              <w:rPr>
                <w:i/>
                <w:highlight w:val="cyan"/>
                <w:lang w:val="sv-SE"/>
              </w:rPr>
            </w:rPrChange>
          </w:rPr>
          <w:t>RRCRelease</w:t>
        </w:r>
        <w:r w:rsidRPr="00BF1ADB">
          <w:rPr>
            <w:highlight w:val="cyan"/>
            <w:lang w:val="en-US"/>
            <w:rPrChange w:id="1758" w:author="Ericsson (Wahaj)" w:date="2018-06-26T15:37:00Z">
              <w:rPr>
                <w:highlight w:val="cyan"/>
                <w:lang w:val="sv-SE"/>
              </w:rPr>
            </w:rPrChange>
          </w:rPr>
          <w:t xml:space="preserve"> message;</w:t>
        </w:r>
      </w:ins>
    </w:p>
    <w:p w14:paraId="15F34491" w14:textId="77777777" w:rsidR="00AC21FE" w:rsidRPr="00BF1ADB" w:rsidRDefault="00AC21FE" w:rsidP="00AC21FE">
      <w:pPr>
        <w:pStyle w:val="B3"/>
        <w:rPr>
          <w:ins w:id="1759" w:author="R2-1807911 SA" w:date="2018-06-01T10:54:00Z"/>
          <w:highlight w:val="cyan"/>
          <w:lang w:val="en-US"/>
          <w:rPrChange w:id="1760" w:author="Ericsson (Wahaj)" w:date="2018-06-26T15:37:00Z">
            <w:rPr>
              <w:ins w:id="1761" w:author="R2-1807911 SA" w:date="2018-06-01T10:54:00Z"/>
              <w:highlight w:val="cyan"/>
              <w:lang w:val="sv-SE"/>
            </w:rPr>
          </w:rPrChange>
        </w:rPr>
      </w:pPr>
      <w:ins w:id="1762" w:author="R2-1807911 SA" w:date="2018-06-01T10:54:00Z">
        <w:r w:rsidRPr="00BF1ADB">
          <w:rPr>
            <w:highlight w:val="cyan"/>
            <w:lang w:val="en-US"/>
            <w:rPrChange w:id="1763" w:author="Ericsson (Wahaj)" w:date="2018-06-26T15:37:00Z">
              <w:rPr>
                <w:highlight w:val="cyan"/>
                <w:lang w:val="sv-SE"/>
              </w:rPr>
            </w:rPrChange>
          </w:rPr>
          <w:t>3</w:t>
        </w:r>
        <w:r w:rsidRPr="006F1E34">
          <w:rPr>
            <w:highlight w:val="cyan"/>
          </w:rPr>
          <w:t>&gt;</w:t>
        </w:r>
        <w:r w:rsidRPr="00BF1ADB">
          <w:rPr>
            <w:highlight w:val="cyan"/>
            <w:lang w:val="en-US"/>
            <w:rPrChange w:id="1764" w:author="Ericsson (Wahaj)" w:date="2018-06-26T15:37:00Z">
              <w:rPr>
                <w:highlight w:val="cyan"/>
                <w:lang w:val="sv-SE"/>
              </w:rPr>
            </w:rPrChange>
          </w:rPr>
          <w:t>replace the previously stored ph</w:t>
        </w:r>
      </w:ins>
      <w:ins w:id="1765" w:author="R2-1807911 SA" w:date="2018-06-01T10:55:00Z">
        <w:r w:rsidRPr="00BF1ADB">
          <w:rPr>
            <w:highlight w:val="cyan"/>
            <w:lang w:val="en-US"/>
            <w:rPrChange w:id="1766" w:author="Ericsson (Wahaj)" w:date="2018-06-26T15:37:00Z">
              <w:rPr>
                <w:highlight w:val="cyan"/>
                <w:lang w:val="sv-SE"/>
              </w:rPr>
            </w:rPrChange>
          </w:rPr>
          <w:t>ysical cell identity</w:t>
        </w:r>
      </w:ins>
      <w:ins w:id="1767" w:author="R2-1807911 SA" w:date="2018-06-01T10:54:00Z">
        <w:r w:rsidRPr="00BF1ADB">
          <w:rPr>
            <w:highlight w:val="cyan"/>
            <w:lang w:val="en-US"/>
            <w:rPrChange w:id="1768" w:author="Ericsson (Wahaj)" w:date="2018-06-26T15:37:00Z">
              <w:rPr>
                <w:highlight w:val="cyan"/>
                <w:lang w:val="sv-SE"/>
              </w:rPr>
            </w:rPrChange>
          </w:rPr>
          <w:t xml:space="preserve">with the </w:t>
        </w:r>
      </w:ins>
      <w:ins w:id="1769" w:author="R2-1807911 SA" w:date="2018-06-01T10:55:00Z">
        <w:r w:rsidRPr="00BF1ADB">
          <w:rPr>
            <w:highlight w:val="cyan"/>
            <w:lang w:val="en-US"/>
            <w:rPrChange w:id="1770" w:author="Ericsson (Wahaj)" w:date="2018-06-26T15:37:00Z">
              <w:rPr>
                <w:highlight w:val="cyan"/>
                <w:lang w:val="sv-SE"/>
              </w:rPr>
            </w:rPrChange>
          </w:rPr>
          <w:t xml:space="preserve">physical cell identity of </w:t>
        </w:r>
      </w:ins>
      <w:ins w:id="1771" w:author="R2-1807911 SA" w:date="2018-06-01T10:54:00Z">
        <w:r w:rsidRPr="00BF1ADB">
          <w:rPr>
            <w:highlight w:val="cyan"/>
            <w:lang w:val="en-US"/>
            <w:rPrChange w:id="1772" w:author="Ericsson (Wahaj)" w:date="2018-06-26T15:37:00Z">
              <w:rPr>
                <w:highlight w:val="cyan"/>
                <w:lang w:val="sv-SE"/>
              </w:rPr>
            </w:rPrChange>
          </w:rPr>
          <w:t xml:space="preserve"> the cell the UE has received the </w:t>
        </w:r>
        <w:r w:rsidRPr="00BF1ADB">
          <w:rPr>
            <w:i/>
            <w:highlight w:val="cyan"/>
            <w:lang w:val="en-US"/>
            <w:rPrChange w:id="1773" w:author="Ericsson (Wahaj)" w:date="2018-06-26T15:37:00Z">
              <w:rPr>
                <w:i/>
                <w:highlight w:val="cyan"/>
                <w:lang w:val="sv-SE"/>
              </w:rPr>
            </w:rPrChange>
          </w:rPr>
          <w:t>RRCRelease</w:t>
        </w:r>
        <w:r w:rsidRPr="00BF1ADB">
          <w:rPr>
            <w:highlight w:val="cyan"/>
            <w:lang w:val="en-US"/>
            <w:rPrChange w:id="1774" w:author="Ericsson (Wahaj)" w:date="2018-06-26T15:37:00Z">
              <w:rPr>
                <w:highlight w:val="cyan"/>
                <w:lang w:val="sv-SE"/>
              </w:rPr>
            </w:rPrChange>
          </w:rPr>
          <w:t xml:space="preserve"> message;</w:t>
        </w:r>
      </w:ins>
    </w:p>
    <w:p w14:paraId="309A33C3" w14:textId="77777777" w:rsidR="000B206F" w:rsidRPr="006F1E34" w:rsidRDefault="000B206F" w:rsidP="000B206F">
      <w:pPr>
        <w:pStyle w:val="B2"/>
        <w:rPr>
          <w:ins w:id="1775" w:author="SA R2 -1807910" w:date="2018-05-15T06:38:00Z"/>
          <w:highlight w:val="cyan"/>
        </w:rPr>
      </w:pPr>
      <w:ins w:id="1776" w:author="SA R2 -1807910" w:date="2018-05-15T06:38:00Z">
        <w:r w:rsidRPr="00BF1ADB">
          <w:rPr>
            <w:highlight w:val="cyan"/>
            <w:lang w:val="en-US"/>
            <w:rPrChange w:id="1777" w:author="Ericsson (Wahaj)" w:date="2018-06-26T15:37:00Z">
              <w:rPr>
                <w:highlight w:val="cyan"/>
                <w:lang w:val="sv-SE"/>
              </w:rPr>
            </w:rPrChang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778" w:author="SA R2 -1807910" w:date="2018-05-15T06:38:00Z"/>
          <w:highlight w:val="cyan"/>
        </w:rPr>
      </w:pPr>
      <w:ins w:id="1779" w:author="SA R2 -1807910" w:date="2018-05-15T06:38:00Z">
        <w:r w:rsidRPr="00BF1ADB">
          <w:rPr>
            <w:highlight w:val="cyan"/>
            <w:lang w:val="en-US"/>
            <w:rPrChange w:id="1780" w:author="Ericsson (Wahaj)" w:date="2018-06-26T15:37:00Z">
              <w:rPr>
                <w:highlight w:val="cyan"/>
                <w:lang w:val="sv-SE"/>
              </w:rPr>
            </w:rPrChange>
          </w:rPr>
          <w:t>3</w:t>
        </w:r>
        <w:r w:rsidRPr="006F1E34">
          <w:rPr>
            <w:highlight w:val="cyan"/>
          </w:rPr>
          <w:t xml:space="preserve">&gt; store the UE AS Context including the current RRC configuration, the current security context, the PDCP state including ROHC state, </w:t>
        </w:r>
        <w:r w:rsidRPr="00BF1ADB">
          <w:rPr>
            <w:highlight w:val="cyan"/>
            <w:lang w:val="en-US"/>
            <w:rPrChange w:id="1781" w:author="Ericsson (Wahaj)" w:date="2018-06-26T15:37:00Z">
              <w:rPr>
                <w:highlight w:val="cyan"/>
                <w:lang w:val="sv-SE"/>
              </w:rPr>
            </w:rPrChang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782" w:author="SA R2 -1807910" w:date="2018-05-15T06:38:00Z"/>
          <w:highlight w:val="cyan"/>
        </w:rPr>
      </w:pPr>
      <w:ins w:id="1783"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784" w:author="SA R2 -1807910" w:date="2018-05-15T06:38:00Z"/>
          <w:highlight w:val="cyan"/>
        </w:rPr>
      </w:pPr>
      <w:ins w:id="1785"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786" w:author="SA R2 -1807910" w:date="2018-05-15T06:38:00Z"/>
          <w:highlight w:val="cyan"/>
        </w:rPr>
      </w:pPr>
      <w:ins w:id="1787"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788" w:author="SA R2 -1807910" w:date="2018-05-15T06:38:00Z"/>
          <w:highlight w:val="cyan"/>
        </w:rPr>
      </w:pPr>
      <w:ins w:id="1789"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790" w:author="SA R2 -1807910" w:date="2018-05-15T06:38:00Z"/>
          <w:highlight w:val="cyan"/>
        </w:rPr>
      </w:pPr>
      <w:ins w:id="1791"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792" w:author="SA R2 -1807910" w:date="2018-05-15T06:38:00Z"/>
          <w:highlight w:val="cyan"/>
        </w:rPr>
      </w:pPr>
      <w:ins w:id="1793"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794" w:author="SA R2 -1807910" w:date="2018-05-15T06:38:00Z"/>
          <w:highlight w:val="cyan"/>
        </w:rPr>
      </w:pPr>
      <w:ins w:id="1795"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796" w:author="SA R2 -1807910" w:date="2018-05-15T06:38:00Z"/>
          <w:highlight w:val="cyan"/>
        </w:rPr>
      </w:pPr>
      <w:ins w:id="1797"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798" w:author="SA R2 -1807910" w:date="2018-05-15T06:38:00Z"/>
          <w:highlight w:val="cyan"/>
        </w:rPr>
      </w:pPr>
      <w:bookmarkStart w:id="1799" w:name="_Toc503259986"/>
      <w:ins w:id="1800" w:author="SA R2 -1807910" w:date="2018-05-15T06:38:00Z">
        <w:r w:rsidRPr="006F1E34">
          <w:rPr>
            <w:highlight w:val="cyan"/>
          </w:rPr>
          <w:t>5.3.8.4</w:t>
        </w:r>
        <w:r w:rsidRPr="006F1E34">
          <w:rPr>
            <w:highlight w:val="cyan"/>
          </w:rPr>
          <w:tab/>
          <w:t>T320 expiry</w:t>
        </w:r>
      </w:ins>
    </w:p>
    <w:p w14:paraId="5FF6F940" w14:textId="77777777" w:rsidR="000B206F" w:rsidRPr="006F1E34" w:rsidRDefault="000B206F" w:rsidP="000B206F">
      <w:pPr>
        <w:rPr>
          <w:ins w:id="1801" w:author="SA R2 -1807910" w:date="2018-05-15T06:38:00Z"/>
          <w:highlight w:val="cyan"/>
        </w:rPr>
      </w:pPr>
      <w:ins w:id="1802" w:author="SA R2 -1807910" w:date="2018-05-15T06:38:00Z">
        <w:r w:rsidRPr="006F1E34">
          <w:rPr>
            <w:highlight w:val="cyan"/>
          </w:rPr>
          <w:t>The UE shall:</w:t>
        </w:r>
      </w:ins>
    </w:p>
    <w:p w14:paraId="20C4E35B" w14:textId="77777777" w:rsidR="000B206F" w:rsidRPr="006F1E34" w:rsidRDefault="000B206F" w:rsidP="000B206F">
      <w:pPr>
        <w:pStyle w:val="B1"/>
        <w:rPr>
          <w:ins w:id="1803" w:author="SA R2 -1807910" w:date="2018-05-15T06:38:00Z"/>
          <w:highlight w:val="cyan"/>
        </w:rPr>
      </w:pPr>
      <w:ins w:id="1804"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805" w:author="SA R2 -1807910" w:date="2018-05-15T06:38:00Z"/>
          <w:highlight w:val="cyan"/>
        </w:rPr>
      </w:pPr>
      <w:ins w:id="1806"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807" w:author="SA R2 -1807910" w:date="2018-05-15T06:38:00Z"/>
          <w:highlight w:val="cyan"/>
        </w:rPr>
      </w:pPr>
      <w:ins w:id="1808"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809" w:author="SA R2 -1807910" w:date="2018-05-15T06:38:00Z"/>
          <w:highlight w:val="cyan"/>
        </w:rPr>
      </w:pPr>
      <w:bookmarkStart w:id="1810" w:name="_Toc503259988"/>
      <w:bookmarkEnd w:id="1799"/>
      <w:ins w:id="1811"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810"/>
      </w:ins>
    </w:p>
    <w:p w14:paraId="5FBEDB9B" w14:textId="77777777" w:rsidR="000B206F" w:rsidRPr="006F1E34" w:rsidRDefault="000B206F" w:rsidP="000B206F">
      <w:pPr>
        <w:rPr>
          <w:ins w:id="1812" w:author="SA R2 -1807910" w:date="2018-05-15T06:38:00Z"/>
          <w:highlight w:val="cyan"/>
        </w:rPr>
      </w:pPr>
      <w:ins w:id="1813"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814" w:author="SA R2 -1807910" w:date="2018-05-15T06:38:00Z"/>
          <w:highlight w:val="cyan"/>
        </w:rPr>
      </w:pPr>
      <w:ins w:id="1815"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816" w:author="SA R2 -1807910" w:date="2018-05-15T06:38:00Z"/>
          <w:highlight w:val="cyan"/>
        </w:rPr>
      </w:pPr>
      <w:ins w:id="1817"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818" w:author="SA R2 -1807910" w:date="2018-05-15T06:38:00Z"/>
          <w:highlight w:val="cyan"/>
        </w:rPr>
      </w:pPr>
      <w:ins w:id="1819"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820" w:author="SA R2 -1807910" w:date="2018-05-15T06:38:00Z"/>
          <w:highlight w:val="cyan"/>
        </w:rPr>
      </w:pPr>
      <w:ins w:id="1821" w:author="SA R2 -1807910" w:date="2018-05-15T06:38:00Z">
        <w:r w:rsidRPr="006F1E34">
          <w:rPr>
            <w:highlight w:val="cyan"/>
          </w:rPr>
          <w:t>The UE shall:</w:t>
        </w:r>
      </w:ins>
    </w:p>
    <w:p w14:paraId="59752174" w14:textId="77777777" w:rsidR="000B206F" w:rsidRPr="006F1E34" w:rsidRDefault="000B206F" w:rsidP="008F4E2A">
      <w:pPr>
        <w:pStyle w:val="B1"/>
        <w:rPr>
          <w:ins w:id="1822" w:author="SA R2 -1807910" w:date="2018-05-15T06:38:00Z"/>
          <w:highlight w:val="cyan"/>
        </w:rPr>
      </w:pPr>
      <w:ins w:id="1823"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824" w:author="SA R2 -1807910" w:date="2018-05-15T06:38:00Z"/>
          <w:highlight w:val="cyan"/>
        </w:rPr>
      </w:pPr>
      <w:ins w:id="1825" w:author="SA R2 -1807910" w:date="2018-05-15T06:38:00Z">
        <w:r w:rsidRPr="006F1E34">
          <w:rPr>
            <w:highlight w:val="cyan"/>
          </w:rPr>
          <w:t>1&gt;</w:t>
        </w:r>
        <w:r w:rsidRPr="006F1E34">
          <w:rPr>
            <w:highlight w:val="cyan"/>
          </w:rPr>
          <w:tab/>
          <w:t xml:space="preserve">If UE </w:t>
        </w:r>
      </w:ins>
      <w:ins w:id="1826" w:author="SA R2-1808961" w:date="2018-05-29T10:53:00Z">
        <w:r w:rsidR="00A546B7" w:rsidRPr="006F1E34">
          <w:rPr>
            <w:highlight w:val="cyan"/>
          </w:rPr>
          <w:t xml:space="preserve">while in RRC_INACTIVE </w:t>
        </w:r>
      </w:ins>
      <w:ins w:id="1827"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828" w:author="SA R2 -1807910" w:date="2018-05-15T06:38:00Z"/>
          <w:highlight w:val="cyan"/>
        </w:rPr>
      </w:pPr>
      <w:ins w:id="1829"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830" w:author="SA R2 -1807910" w:date="2018-05-15T06:38:00Z"/>
          <w:highlight w:val="cyan"/>
        </w:rPr>
      </w:pPr>
      <w:ins w:id="1831" w:author="SA R2 -1807910" w:date="2018-05-15T06:38:00Z">
        <w:r w:rsidRPr="002171E4">
          <w:rPr>
            <w:highlight w:val="cyan"/>
            <w:lang w:val="en-US"/>
            <w:rPrChange w:id="1832"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33" w:author="Ericsson (Wahaj)" w:date="2018-06-26T15:29:00Z">
              <w:rPr>
                <w:highlight w:val="cyan"/>
                <w:lang w:val="sv-SE"/>
              </w:rPr>
            </w:rPrChange>
          </w:rPr>
          <w:t>mo</w:t>
        </w:r>
        <w:r w:rsidRPr="006F1E34">
          <w:rPr>
            <w:highlight w:val="cyan"/>
          </w:rPr>
          <w:t>-</w:t>
        </w:r>
        <w:r w:rsidRPr="002171E4">
          <w:rPr>
            <w:highlight w:val="cyan"/>
            <w:lang w:val="en-US"/>
            <w:rPrChange w:id="1834" w:author="Ericsson (Wahaj)" w:date="2018-06-26T15:29:00Z">
              <w:rPr>
                <w:highlight w:val="cyan"/>
                <w:lang w:val="sv-SE"/>
              </w:rPr>
            </w:rPrChange>
          </w:rPr>
          <w:t>Signalling’</w:t>
        </w:r>
        <w:r w:rsidRPr="006F1E34">
          <w:rPr>
            <w:highlight w:val="cyan"/>
          </w:rPr>
          <w:t>;</w:t>
        </w:r>
      </w:ins>
    </w:p>
    <w:p w14:paraId="40BCA4E4" w14:textId="77777777" w:rsidR="000B206F" w:rsidRPr="006F1E34" w:rsidRDefault="000B206F" w:rsidP="008F4E2A">
      <w:pPr>
        <w:pStyle w:val="B2"/>
        <w:rPr>
          <w:ins w:id="1835" w:author="SA R2 -1807910" w:date="2018-05-15T06:38:00Z"/>
          <w:highlight w:val="cyan"/>
        </w:rPr>
      </w:pPr>
      <w:ins w:id="1836"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837" w:author="SA R2 -1807910" w:date="2018-05-15T06:38:00Z"/>
          <w:highlight w:val="cyan"/>
        </w:rPr>
      </w:pPr>
      <w:ins w:id="1838" w:author="SA R2 -1807910" w:date="2018-05-15T06:38:00Z">
        <w:r w:rsidRPr="002171E4">
          <w:rPr>
            <w:highlight w:val="cyan"/>
            <w:lang w:val="en-US"/>
            <w:rPrChange w:id="1839"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40" w:author="Ericsson (Wahaj)" w:date="2018-06-26T15:29:00Z">
              <w:rPr>
                <w:highlight w:val="cyan"/>
                <w:lang w:val="sv-SE"/>
              </w:rPr>
            </w:rPrChang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841" w:name="_Toc510018505"/>
      <w:r w:rsidRPr="006F1E34">
        <w:rPr>
          <w:rFonts w:eastAsia="MS Mincho"/>
          <w:highlight w:val="cyan"/>
        </w:rPr>
        <w:t>5.3.9</w:t>
      </w:r>
      <w:r w:rsidRPr="006F1E34">
        <w:rPr>
          <w:rFonts w:eastAsia="MS Mincho"/>
          <w:highlight w:val="cyan"/>
        </w:rPr>
        <w:tab/>
        <w:t>RRC connection release requested by upper layers</w:t>
      </w:r>
      <w:bookmarkEnd w:id="1841"/>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842" w:name="_Toc510018506"/>
      <w:bookmarkStart w:id="1843" w:name="_Hlk514301762"/>
      <w:r w:rsidRPr="006F1E34">
        <w:rPr>
          <w:highlight w:val="cyan"/>
        </w:rPr>
        <w:t>5.3.10</w:t>
      </w:r>
      <w:r w:rsidRPr="006F1E34">
        <w:rPr>
          <w:highlight w:val="cyan"/>
        </w:rPr>
        <w:tab/>
        <w:t>Radio link failure related actions</w:t>
      </w:r>
      <w:bookmarkEnd w:id="1842"/>
    </w:p>
    <w:p w14:paraId="18BC5446" w14:textId="77777777" w:rsidR="006A6E01" w:rsidRPr="006F1E34" w:rsidRDefault="006A6E01" w:rsidP="006A6E01">
      <w:pPr>
        <w:pStyle w:val="Heading4"/>
        <w:rPr>
          <w:rFonts w:eastAsia="MS Mincho"/>
          <w:highlight w:val="cyan"/>
        </w:rPr>
      </w:pPr>
      <w:bookmarkStart w:id="1844" w:name="_Toc510018507"/>
      <w:bookmarkEnd w:id="1843"/>
      <w:r w:rsidRPr="006F1E34">
        <w:rPr>
          <w:rFonts w:eastAsia="MS Mincho"/>
          <w:highlight w:val="cyan"/>
        </w:rPr>
        <w:t>5.3.10.1</w:t>
      </w:r>
      <w:r w:rsidRPr="006F1E34">
        <w:rPr>
          <w:rFonts w:eastAsia="MS Mincho"/>
          <w:highlight w:val="cyan"/>
        </w:rPr>
        <w:tab/>
        <w:t>Detection of physical layer problems in RRC_CONNECTED</w:t>
      </w:r>
      <w:bookmarkEnd w:id="1844"/>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845" w:author="SA R2 -1807910" w:date="2018-05-15T06:50:00Z"/>
          <w:highlight w:val="cyan"/>
        </w:rPr>
      </w:pPr>
      <w:del w:id="1846"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847" w:name="_Toc510018508"/>
      <w:r w:rsidRPr="006F1E34">
        <w:rPr>
          <w:highlight w:val="cyan"/>
        </w:rPr>
        <w:t>5.3.10.2</w:t>
      </w:r>
      <w:r w:rsidRPr="006F1E34">
        <w:rPr>
          <w:highlight w:val="cyan"/>
        </w:rPr>
        <w:tab/>
        <w:t>Recovery of physical layer problems</w:t>
      </w:r>
      <w:bookmarkEnd w:id="1847"/>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848" w:name="_Toc510018509"/>
      <w:r w:rsidRPr="006F1E34">
        <w:rPr>
          <w:highlight w:val="cyan"/>
        </w:rPr>
        <w:t>5.3.10.3</w:t>
      </w:r>
      <w:r w:rsidRPr="006F1E34">
        <w:rPr>
          <w:highlight w:val="cyan"/>
        </w:rPr>
        <w:tab/>
        <w:t>Detection of radio link failure</w:t>
      </w:r>
      <w:bookmarkEnd w:id="1848"/>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849" w:author="SA R2 -1807910" w:date="2018-05-15T06:50:00Z"/>
          <w:highlight w:val="cyan"/>
        </w:rPr>
      </w:pPr>
      <w:del w:id="1850"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851" w:author="SA R2 -1807910" w:date="2018-05-15T06:51:00Z">
        <w:r w:rsidR="009B756B" w:rsidRPr="00BF1ADB">
          <w:rPr>
            <w:highlight w:val="cyan"/>
            <w:lang w:val="en-US"/>
            <w:rPrChange w:id="1852" w:author="Ericsson (Wahaj)" w:date="2018-06-26T15:37:00Z">
              <w:rPr>
                <w:highlight w:val="cyan"/>
                <w:lang w:val="sv-SE"/>
              </w:rPr>
            </w:rPrChange>
          </w:rPr>
          <w:t>going to RRC_IDLE</w:t>
        </w:r>
      </w:ins>
      <w:del w:id="1853" w:author="SA R2 -1807910" w:date="2018-05-15T06:51:00Z">
        <w:r w:rsidRPr="006F1E34" w:rsidDel="009B756B">
          <w:rPr>
            <w:highlight w:val="cyan"/>
          </w:rPr>
          <w:delText>leaving RRC_CONNECTED</w:delText>
        </w:r>
      </w:del>
      <w:r w:rsidRPr="006F1E34">
        <w:rPr>
          <w:highlight w:val="cyan"/>
        </w:rPr>
        <w:t xml:space="preserve"> as specified in </w:t>
      </w:r>
      <w:ins w:id="1854" w:author="SA R2 -1807910" w:date="2018-05-15T06:52:00Z">
        <w:r w:rsidR="009B756B" w:rsidRPr="006F1E34">
          <w:rPr>
            <w:highlight w:val="cyan"/>
          </w:rPr>
          <w:t>5.3.11</w:t>
        </w:r>
      </w:ins>
      <w:del w:id="1855"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856" w:author="SA R2 -1807910" w:date="2018-05-15T06:52:00Z">
        <w:r w:rsidR="009B756B" w:rsidRPr="006F1E34">
          <w:rPr>
            <w:highlight w:val="cyan"/>
          </w:rPr>
          <w:t>5.3.7</w:t>
        </w:r>
      </w:ins>
      <w:del w:id="1857"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858" w:name="_Hlk504050226"/>
      <w:r w:rsidRPr="006F1E34">
        <w:rPr>
          <w:highlight w:val="cyan"/>
        </w:rPr>
        <w:t xml:space="preserve">initiate the SCG failure information procedure as specified in </w:t>
      </w:r>
      <w:bookmarkEnd w:id="1858"/>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859" w:name="_Toc510018510"/>
      <w:r w:rsidRPr="006F1E34">
        <w:rPr>
          <w:rFonts w:eastAsia="MS Mincho"/>
          <w:highlight w:val="cyan"/>
        </w:rPr>
        <w:t>5.3.11</w:t>
      </w:r>
      <w:r w:rsidRPr="006F1E34">
        <w:rPr>
          <w:rFonts w:eastAsia="MS Mincho"/>
          <w:highlight w:val="cyan"/>
        </w:rPr>
        <w:tab/>
        <w:t xml:space="preserve">UE actions upon </w:t>
      </w:r>
      <w:del w:id="1860" w:author="R2-1807911 SA" w:date="2018-06-01T10:15:00Z">
        <w:r w:rsidRPr="006F1E34" w:rsidDel="003405D3">
          <w:rPr>
            <w:rFonts w:eastAsia="MS Mincho"/>
            <w:highlight w:val="cyan"/>
          </w:rPr>
          <w:delText>leaving RRC_CONNECTED</w:delText>
        </w:r>
      </w:del>
      <w:bookmarkEnd w:id="1859"/>
      <w:ins w:id="1861"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862" w:author="SA R2 -1807910" w:date="2018-05-15T06:54:00Z"/>
          <w:highlight w:val="cyan"/>
        </w:rPr>
      </w:pPr>
      <w:ins w:id="1863" w:author="SA R2 -1807910" w:date="2018-05-15T06:54:00Z">
        <w:r w:rsidRPr="006F1E34">
          <w:rPr>
            <w:highlight w:val="cyan"/>
          </w:rPr>
          <w:t>UE shall:</w:t>
        </w:r>
      </w:ins>
    </w:p>
    <w:p w14:paraId="625CD4DA" w14:textId="77777777" w:rsidR="00B61A17" w:rsidRPr="006F1E34" w:rsidRDefault="00B61A17" w:rsidP="00B61A17">
      <w:pPr>
        <w:pStyle w:val="B1"/>
        <w:rPr>
          <w:ins w:id="1864" w:author="SA R2 -1807910" w:date="2018-05-15T06:54:00Z"/>
          <w:highlight w:val="cyan"/>
        </w:rPr>
      </w:pPr>
      <w:ins w:id="1865"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866" w:author="SA R2 -1807910" w:date="2018-05-15T06:54:00Z"/>
          <w:highlight w:val="cyan"/>
        </w:rPr>
      </w:pPr>
      <w:ins w:id="1867"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868" w:author="SA R2 -1807910" w:date="2018-05-15T06:54:00Z"/>
          <w:highlight w:val="cyan"/>
        </w:rPr>
      </w:pPr>
      <w:ins w:id="1869"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870" w:author="SA R2 -1807910" w:date="2018-05-15T06:54:00Z"/>
          <w:highlight w:val="cyan"/>
        </w:rPr>
      </w:pPr>
      <w:ins w:id="1871"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872" w:author="SA R2 -1807910" w:date="2018-05-15T06:54:00Z"/>
          <w:highlight w:val="cyan"/>
        </w:rPr>
      </w:pPr>
      <w:ins w:id="1873"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874" w:author="SA R2 -1807910" w:date="2018-05-15T06:54:00Z"/>
          <w:highlight w:val="cyan"/>
        </w:rPr>
      </w:pPr>
      <w:ins w:id="1875" w:author="SA R2 -1807910" w:date="2018-05-15T06:54:00Z">
        <w:r w:rsidRPr="006F1E34">
          <w:rPr>
            <w:highlight w:val="cyan"/>
          </w:rPr>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876" w:name="_Toc510018511"/>
      <w:r w:rsidRPr="006F1E34">
        <w:rPr>
          <w:rFonts w:eastAsia="MS Mincho"/>
          <w:highlight w:val="cyan"/>
        </w:rPr>
        <w:t>5.3.12</w:t>
      </w:r>
      <w:r w:rsidRPr="006F1E34">
        <w:rPr>
          <w:rFonts w:eastAsia="MS Mincho"/>
          <w:highlight w:val="cyan"/>
        </w:rPr>
        <w:tab/>
        <w:t>UE actions upon PUCCH/SRS release request</w:t>
      </w:r>
      <w:bookmarkEnd w:id="1876"/>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877" w:author="SA R2 -1807910" w:date="2018-05-15T06:57:00Z"/>
          <w:highlight w:val="cyan"/>
        </w:rPr>
      </w:pPr>
      <w:bookmarkStart w:id="1878" w:name="_Toc510018512"/>
      <w:ins w:id="1879"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880" w:author="SA R2 -1807910" w:date="2018-05-15T06:57:00Z"/>
          <w:highlight w:val="cyan"/>
        </w:rPr>
      </w:pPr>
      <w:ins w:id="1881"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882" w:author="SA R2 -1807910" w:date="2018-05-15T06:57:00Z"/>
          <w:highlight w:val="cyan"/>
        </w:rPr>
      </w:pPr>
      <w:ins w:id="1883" w:author="SA R2 -1807910" w:date="2018-05-15T06:57:00Z">
        <w:r w:rsidRPr="006F1E34">
          <w:rPr>
            <w:highlight w:val="cyan"/>
          </w:rPr>
          <w:object w:dxaOrig="7050" w:dyaOrig="3465" w14:anchorId="3C0E63AD">
            <v:shape id="_x0000_i1038" type="#_x0000_t75" style="width:352.5pt;height:172.7pt" o:ole="">
              <v:imagedata r:id="rId47" o:title=""/>
            </v:shape>
            <o:OLEObject Type="Embed" ProgID="Word.Picture.8" ShapeID="_x0000_i1038" DrawAspect="Content" ObjectID="_1591603910" r:id="rId48"/>
          </w:object>
        </w:r>
      </w:ins>
    </w:p>
    <w:p w14:paraId="45E19E9D" w14:textId="77777777" w:rsidR="00EB025B" w:rsidRDefault="00B61A17">
      <w:pPr>
        <w:pStyle w:val="TF"/>
        <w:rPr>
          <w:ins w:id="1884" w:author="SA R2 -1807910" w:date="2018-05-15T06:57:00Z"/>
          <w:highlight w:val="cyan"/>
        </w:rPr>
        <w:pPrChange w:id="1885" w:author="SA R2 -1807910" w:date="2018-05-15T07:06:00Z">
          <w:pPr>
            <w:keepLines/>
            <w:spacing w:after="240"/>
            <w:jc w:val="center"/>
          </w:pPr>
        </w:pPrChange>
      </w:pPr>
      <w:ins w:id="1886"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887" w:author="SA R2 -1807910" w:date="2018-05-15T06:57:00Z"/>
          <w:highlight w:val="cyan"/>
        </w:rPr>
      </w:pPr>
      <w:ins w:id="1888" w:author="SA R2 -1807910" w:date="2018-05-15T06:57:00Z">
        <w:r w:rsidRPr="006F1E34">
          <w:rPr>
            <w:highlight w:val="cyan"/>
          </w:rPr>
          <w:object w:dxaOrig="7050" w:dyaOrig="3465" w14:anchorId="0F12A62A">
            <v:shape id="_x0000_i1039" type="#_x0000_t75" style="width:352.5pt;height:172.7pt" o:ole="">
              <v:imagedata r:id="rId49" o:title=""/>
            </v:shape>
            <o:OLEObject Type="Embed" ProgID="Word.Picture.8" ShapeID="_x0000_i1039" DrawAspect="Content" ObjectID="_1591603911" r:id="rId50"/>
          </w:object>
        </w:r>
      </w:ins>
    </w:p>
    <w:p w14:paraId="303987FF" w14:textId="77777777" w:rsidR="00EB025B" w:rsidRDefault="00B61A17">
      <w:pPr>
        <w:pStyle w:val="TF"/>
        <w:rPr>
          <w:ins w:id="1889" w:author="SA R2 -1807910" w:date="2018-05-15T06:57:00Z"/>
          <w:highlight w:val="cyan"/>
        </w:rPr>
        <w:pPrChange w:id="1890" w:author="SA R2 -1807910" w:date="2018-05-15T07:06:00Z">
          <w:pPr>
            <w:keepLines/>
            <w:spacing w:after="240"/>
            <w:jc w:val="center"/>
          </w:pPr>
        </w:pPrChange>
      </w:pPr>
      <w:ins w:id="1891"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892" w:author="SA R2 -1807910" w:date="2018-05-15T06:57:00Z"/>
          <w:highlight w:val="cyan"/>
        </w:rPr>
      </w:pPr>
      <w:ins w:id="1893" w:author="SA R2 -1807910" w:date="2018-05-15T06:57:00Z">
        <w:r w:rsidRPr="006F1E34">
          <w:rPr>
            <w:highlight w:val="cyan"/>
          </w:rPr>
          <w:object w:dxaOrig="7050" w:dyaOrig="2295" w14:anchorId="597D4337">
            <v:shape id="_x0000_i1040" type="#_x0000_t75" style="width:352.5pt;height:116.55pt" o:ole="">
              <v:imagedata r:id="rId51" o:title=""/>
            </v:shape>
            <o:OLEObject Type="Embed" ProgID="Word.Picture.8" ShapeID="_x0000_i1040" DrawAspect="Content" ObjectID="_1591603912" r:id="rId52"/>
          </w:object>
        </w:r>
      </w:ins>
    </w:p>
    <w:p w14:paraId="1CD40C2C" w14:textId="77777777" w:rsidR="00EB025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897" w:author="SA R2 -1807910" w:date="2018-05-15T06:57:00Z"/>
          <w:highlight w:val="cyan"/>
        </w:rPr>
      </w:pPr>
    </w:p>
    <w:bookmarkStart w:id="1898" w:name="_MON_1586965377"/>
    <w:bookmarkEnd w:id="1898"/>
    <w:p w14:paraId="72CCDDD4" w14:textId="77777777" w:rsidR="00B61A17" w:rsidRPr="006F1E34" w:rsidRDefault="00B61A17" w:rsidP="00597AED">
      <w:pPr>
        <w:pStyle w:val="TH"/>
        <w:rPr>
          <w:ins w:id="1899" w:author="SA R2 -1807910" w:date="2018-05-15T06:57:00Z"/>
          <w:highlight w:val="cyan"/>
        </w:rPr>
      </w:pPr>
      <w:ins w:id="1900" w:author="SA R2 -1807910" w:date="2018-05-15T06:57:00Z">
        <w:r w:rsidRPr="006F1E34">
          <w:rPr>
            <w:highlight w:val="cyan"/>
          </w:rPr>
          <w:object w:dxaOrig="7575" w:dyaOrig="2535" w14:anchorId="35888A65">
            <v:shape id="_x0000_i1041" type="#_x0000_t75" style="width:383.3pt;height:129.45pt" o:ole="">
              <v:imagedata r:id="rId53" o:title=""/>
            </v:shape>
            <o:OLEObject Type="Embed" ProgID="Word.Picture.8" ShapeID="_x0000_i1041" DrawAspect="Content" ObjectID="_1591603913" r:id="rId54"/>
          </w:object>
        </w:r>
      </w:ins>
    </w:p>
    <w:p w14:paraId="3866FEEF" w14:textId="77777777" w:rsidR="00EB025B" w:rsidRDefault="00B61A17">
      <w:pPr>
        <w:pStyle w:val="TF"/>
        <w:rPr>
          <w:ins w:id="1901" w:author="SA R2 -1807910" w:date="2018-05-15T06:57:00Z"/>
          <w:highlight w:val="cyan"/>
        </w:rPr>
        <w:pPrChange w:id="1902" w:author="SA R2 -1807910" w:date="2018-05-15T07:06:00Z">
          <w:pPr>
            <w:keepLines/>
            <w:spacing w:after="240"/>
            <w:jc w:val="center"/>
          </w:pPr>
        </w:pPrChange>
      </w:pPr>
      <w:ins w:id="1903"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904" w:author="SA R2 -1807910" w:date="2018-05-15T06:57:00Z"/>
          <w:highlight w:val="cyan"/>
        </w:rPr>
      </w:pPr>
    </w:p>
    <w:p w14:paraId="07EC8D06" w14:textId="77777777" w:rsidR="00B61A17" w:rsidRPr="006F1E34" w:rsidRDefault="00B61A17" w:rsidP="00597AED">
      <w:pPr>
        <w:pStyle w:val="TH"/>
        <w:rPr>
          <w:ins w:id="1905" w:author="SA R2 -1807910" w:date="2018-05-15T06:57:00Z"/>
          <w:highlight w:val="cyan"/>
        </w:rPr>
      </w:pPr>
      <w:ins w:id="1906" w:author="SA R2 -1807910" w:date="2018-05-15T06:57:00Z">
        <w:r w:rsidRPr="006F1E34">
          <w:rPr>
            <w:highlight w:val="cyan"/>
          </w:rPr>
          <w:object w:dxaOrig="7050" w:dyaOrig="2295" w14:anchorId="5232105E">
            <v:shape id="_x0000_i1042" type="#_x0000_t75" style="width:352.5pt;height:116.55pt" o:ole="">
              <v:imagedata r:id="rId55" o:title=""/>
            </v:shape>
            <o:OLEObject Type="Embed" ProgID="Word.Picture.8" ShapeID="_x0000_i1042" DrawAspect="Content" ObjectID="_1591603914" r:id="rId56"/>
          </w:object>
        </w:r>
      </w:ins>
    </w:p>
    <w:p w14:paraId="18EAC339" w14:textId="77777777" w:rsidR="00EB025B" w:rsidRDefault="00B61A17">
      <w:pPr>
        <w:pStyle w:val="TF"/>
        <w:rPr>
          <w:ins w:id="1907" w:author="SA R2 -1807910" w:date="2018-05-15T06:57:00Z"/>
          <w:highlight w:val="cyan"/>
        </w:rPr>
        <w:pPrChange w:id="1908" w:author="SA R2 -1807910" w:date="2018-05-15T07:06:00Z">
          <w:pPr>
            <w:keepLines/>
            <w:spacing w:after="240"/>
            <w:jc w:val="center"/>
          </w:pPr>
        </w:pPrChange>
      </w:pPr>
      <w:ins w:id="1909"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910" w:author="SA R2 -1807910" w:date="2018-05-15T06:57:00Z"/>
          <w:highlight w:val="cyan"/>
        </w:rPr>
      </w:pPr>
    </w:p>
    <w:p w14:paraId="7A68C54D" w14:textId="77777777" w:rsidR="00B61A17" w:rsidRPr="006F1E34" w:rsidRDefault="00B61A17" w:rsidP="00B61A17">
      <w:pPr>
        <w:rPr>
          <w:ins w:id="1911" w:author="SA R2 -1807910" w:date="2018-05-15T06:57:00Z"/>
          <w:highlight w:val="cyan"/>
        </w:rPr>
      </w:pPr>
      <w:ins w:id="1912"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913" w:author="SA R2 -1807910" w:date="2018-05-15T06:57:00Z"/>
          <w:highlight w:val="cyan"/>
        </w:rPr>
      </w:pPr>
      <w:ins w:id="1914"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915" w:author="SA R2 -1807910" w:date="2018-05-15T06:57:00Z"/>
          <w:highlight w:val="cyan"/>
        </w:rPr>
      </w:pPr>
      <w:ins w:id="1916"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917" w:author="SA R2 -1807910" w:date="2018-05-15T06:57:00Z"/>
          <w:highlight w:val="cyan"/>
        </w:rPr>
      </w:pPr>
      <w:ins w:id="1918"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919" w:author="SA R2 -1807910" w:date="2018-05-15T06:57:00Z"/>
          <w:highlight w:val="cyan"/>
        </w:rPr>
      </w:pPr>
      <w:bookmarkStart w:id="1920" w:name="_Hlk512505119"/>
      <w:ins w:id="1921"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920"/>
    <w:p w14:paraId="2D806655" w14:textId="77777777" w:rsidR="00B61A17" w:rsidRPr="006F1E34" w:rsidRDefault="00B61A17" w:rsidP="00E862D4">
      <w:pPr>
        <w:pStyle w:val="B1"/>
        <w:rPr>
          <w:ins w:id="1922" w:author="SA R2 -1807910" w:date="2018-05-15T06:57:00Z"/>
          <w:highlight w:val="cyan"/>
        </w:rPr>
      </w:pPr>
      <w:ins w:id="1923"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924" w:author="SA R2 -1807910" w:date="2018-05-15T06:57:00Z"/>
          <w:highlight w:val="cyan"/>
        </w:rPr>
      </w:pPr>
      <w:ins w:id="1925"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926" w:author="SA R2 -1807910" w:date="2018-05-15T06:57:00Z"/>
          <w:highlight w:val="cyan"/>
        </w:rPr>
      </w:pPr>
      <w:ins w:id="1927" w:author="SA R2 -1807910" w:date="2018-05-15T06:57:00Z">
        <w:r w:rsidRPr="006F1E34">
          <w:rPr>
            <w:highlight w:val="cyan"/>
          </w:rPr>
          <w:t xml:space="preserve">Editor’s Note: FFS Whether NR supports a </w:t>
        </w:r>
        <w:r w:rsidRPr="006F1E34">
          <w:rPr>
            <w:i/>
            <w:highlight w:val="cyan"/>
          </w:rPr>
          <w:t>timeAlignmentTimerCommon</w:t>
        </w:r>
        <w:r w:rsidRPr="006F1E34">
          <w:rPr>
            <w:highlight w:val="cyan"/>
          </w:rPr>
          <w:t>, whether is transmitted in SIB2 and U</w:t>
        </w:r>
      </w:ins>
      <w:ins w:id="1928" w:author="SA R2 -1807910" w:date="2018-05-15T07:01:00Z">
        <w:r w:rsidR="00BD69C5" w:rsidRPr="006F1E34">
          <w:rPr>
            <w:highlight w:val="cyan"/>
          </w:rPr>
          <w:tab/>
        </w:r>
      </w:ins>
      <w:ins w:id="1929"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930" w:author="SA R2 -1807910" w:date="2018-05-15T06:57:00Z"/>
          <w:highlight w:val="cyan"/>
        </w:rPr>
      </w:pPr>
      <w:ins w:id="1931"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932" w:author="SA R2 -1807910" w:date="2018-05-15T06:57:00Z"/>
          <w:highlight w:val="cyan"/>
        </w:rPr>
      </w:pPr>
      <w:ins w:id="1933"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934" w:author="SA R2 -1807910" w:date="2018-05-15T06:57:00Z"/>
          <w:highlight w:val="cyan"/>
        </w:rPr>
      </w:pPr>
      <w:ins w:id="1935"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936" w:author="SA R2 -1807910" w:date="2018-05-15T06:57:00Z"/>
          <w:highlight w:val="cyan"/>
        </w:rPr>
      </w:pPr>
      <w:ins w:id="1937"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938" w:author="SA R2 -1807910" w:date="2018-05-15T06:57:00Z"/>
          <w:highlight w:val="cyan"/>
        </w:rPr>
      </w:pPr>
      <w:ins w:id="1939"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940" w:author="SA R2 -1807910" w:date="2018-05-15T06:57:00Z"/>
          <w:color w:val="FF0000"/>
          <w:highlight w:val="cyan"/>
        </w:rPr>
      </w:pPr>
    </w:p>
    <w:p w14:paraId="173968F4" w14:textId="77777777" w:rsidR="00EB025B" w:rsidRDefault="00B61A17">
      <w:pPr>
        <w:pStyle w:val="Heading4"/>
        <w:rPr>
          <w:ins w:id="1941" w:author="SA R2 -1807910" w:date="2018-05-15T06:57:00Z"/>
          <w:highlight w:val="cyan"/>
        </w:rPr>
        <w:pPrChange w:id="1942" w:author="SA R2 -1807910" w:date="2018-05-15T07:07:00Z">
          <w:pPr>
            <w:keepNext/>
            <w:keepLines/>
            <w:spacing w:before="120"/>
            <w:ind w:left="1418" w:hanging="1418"/>
            <w:outlineLvl w:val="3"/>
          </w:pPr>
        </w:pPrChange>
      </w:pPr>
      <w:ins w:id="1943"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944" w:author="SA R2 -1807910" w:date="2018-05-15T06:57:00Z"/>
          <w:highlight w:val="cyan"/>
        </w:rPr>
      </w:pPr>
      <w:ins w:id="1945"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946" w:author="Rapporteur SA Rev 1" w:date="2018-05-31T09:36:00Z"/>
          <w:highlight w:val="cyan"/>
        </w:rPr>
      </w:pPr>
      <w:ins w:id="1947"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948" w:author="Rapporteur SA Rev 1" w:date="2018-05-31T09:36:00Z"/>
          <w:highlight w:val="cyan"/>
        </w:rPr>
        <w:pPrChange w:id="1949" w:author="Rapporteur SA Rev 1" w:date="2018-05-31T09:37:00Z">
          <w:pPr>
            <w:pStyle w:val="B1"/>
          </w:pPr>
        </w:pPrChange>
      </w:pPr>
      <w:ins w:id="1950" w:author="Rapporteur SA Rev 1" w:date="2018-05-31T09:37:00Z">
        <w:r w:rsidRPr="00E348C3">
          <w:rPr>
            <w:highlight w:val="cyan"/>
            <w:lang w:val="en-US"/>
            <w:rPrChange w:id="1951" w:author="SA R2-1809108" w:date="2018-05-31T20:56:00Z">
              <w:rPr>
                <w:lang w:val="fi-FI"/>
              </w:rPr>
            </w:rPrChange>
          </w:rPr>
          <w:t>2</w:t>
        </w:r>
      </w:ins>
      <w:ins w:id="1952" w:author="SA R2 -1807910" w:date="2018-05-15T06:57:00Z">
        <w:del w:id="1953"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954" w:author="Rapporteur SA Rev 1" w:date="2018-05-31T09:36:00Z"/>
          <w:highlight w:val="cyan"/>
        </w:rPr>
      </w:pPr>
      <w:ins w:id="1955"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956" w:author="Rapporteur SA Rev 1" w:date="2018-05-31T09:39:00Z"/>
          <w:highlight w:val="cyan"/>
          <w:lang w:val="en-US"/>
          <w:rPrChange w:id="1957" w:author="SA R2-1809108" w:date="2018-05-31T20:56:00Z">
            <w:rPr>
              <w:ins w:id="1958" w:author="Rapporteur SA Rev 1" w:date="2018-05-31T09:39:00Z"/>
            </w:rPr>
          </w:rPrChange>
        </w:rPr>
      </w:pPr>
      <w:ins w:id="1959" w:author="Rapporteur SA Rev 1" w:date="2018-05-31T09:39:00Z">
        <w:r w:rsidRPr="00E348C3">
          <w:rPr>
            <w:highlight w:val="cyan"/>
            <w:lang w:val="en-US"/>
            <w:rPrChange w:id="1960" w:author="SA R2-1809108" w:date="2018-05-31T20:56:00Z">
              <w:rPr>
                <w:lang w:val="fi-FI"/>
              </w:rPr>
            </w:rPrChange>
          </w:rPr>
          <w:t>Editors Note: How to truncate is FFS and to be confi</w:t>
        </w:r>
      </w:ins>
      <w:ins w:id="1961" w:author="Rapporteur SA Rev 1" w:date="2018-05-31T09:40:00Z">
        <w:r w:rsidRPr="00E348C3">
          <w:rPr>
            <w:highlight w:val="cyan"/>
            <w:lang w:val="en-US"/>
            <w:rPrChange w:id="1962" w:author="SA R2-1809108" w:date="2018-05-31T20:56:00Z">
              <w:rPr>
                <w:lang w:val="fi-FI"/>
              </w:rPr>
            </w:rPrChange>
          </w:rPr>
          <w:t>rmed</w:t>
        </w:r>
      </w:ins>
    </w:p>
    <w:p w14:paraId="2288073C" w14:textId="77777777" w:rsidR="00EB025B" w:rsidRDefault="00B6115E">
      <w:pPr>
        <w:pStyle w:val="B2"/>
        <w:rPr>
          <w:ins w:id="1963" w:author="SA R2 -1807910" w:date="2018-05-15T06:57:00Z"/>
          <w:highlight w:val="cyan"/>
        </w:rPr>
        <w:pPrChange w:id="196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5"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966" w:author="Rapporteur SA Rev 1" w:date="2018-05-31T09:37:00Z">
        <w:r w:rsidR="00E348C3" w:rsidRPr="00E348C3">
          <w:rPr>
            <w:highlight w:val="cyan"/>
            <w:lang w:val="en-US"/>
            <w:rPrChange w:id="1967" w:author="SA R2-1809108" w:date="2018-05-31T20:56:00Z">
              <w:rPr>
                <w:lang w:val="fi-FI"/>
              </w:rPr>
            </w:rPrChange>
          </w:rPr>
          <w:t>I-RNTI value</w:t>
        </w:r>
      </w:ins>
      <w:ins w:id="1968" w:author="Rapporteur SA Rev 1" w:date="2018-05-31T09:36:00Z">
        <w:r w:rsidRPr="006F1E34">
          <w:rPr>
            <w:highlight w:val="cyan"/>
          </w:rPr>
          <w:t>.</w:t>
        </w:r>
      </w:ins>
    </w:p>
    <w:p w14:paraId="578A54FF" w14:textId="77777777" w:rsidR="00EB025B" w:rsidRDefault="00B61A17">
      <w:pPr>
        <w:pStyle w:val="B1"/>
        <w:rPr>
          <w:ins w:id="1969" w:author="SA R2 -1807910" w:date="2018-05-15T06:57:00Z"/>
          <w:highlight w:val="cyan"/>
        </w:rPr>
        <w:pPrChange w:id="1970" w:author="SA R2 -1807910" w:date="2018-05-15T07:08:00Z">
          <w:pPr>
            <w:ind w:left="568" w:hanging="284"/>
          </w:pPr>
        </w:pPrChange>
      </w:pPr>
      <w:ins w:id="1971"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972" w:author="SA R2 -1807910" w:date="2018-05-15T06:57:00Z"/>
          <w:highlight w:val="cyan"/>
        </w:rPr>
      </w:pPr>
      <w:ins w:id="1973"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974" w:author="SA R2 -1807910" w:date="2018-05-15T06:57:00Z"/>
          <w:highlight w:val="cyan"/>
        </w:rPr>
      </w:pPr>
      <w:ins w:id="1975"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976" w:author="SA R2 -1807910" w:date="2018-05-15T06:57:00Z"/>
          <w:highlight w:val="cyan"/>
        </w:rPr>
        <w:pPrChange w:id="1977" w:author="SA R2 -1807910" w:date="2018-05-15T07:08:00Z">
          <w:pPr>
            <w:ind w:left="568" w:hanging="284"/>
          </w:pPr>
        </w:pPrChange>
      </w:pPr>
      <w:ins w:id="1978"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982" w:author="SA R2 -1807910" w:date="2018-05-15T06:57:00Z"/>
          <w:highlight w:val="cyan"/>
        </w:rPr>
      </w:pPr>
      <w:bookmarkStart w:id="1983" w:name="_Hlk512510609"/>
      <w:ins w:id="1984" w:author="SA R2 -1807910" w:date="2018-05-15T06:57:00Z">
        <w:r w:rsidRPr="006F1E34">
          <w:rPr>
            <w:highlight w:val="cyan"/>
          </w:rPr>
          <w:t>Editor’s Note: FFS How to handle the case of Reject</w:t>
        </w:r>
      </w:ins>
    </w:p>
    <w:bookmarkEnd w:id="1983"/>
    <w:p w14:paraId="4DB5CE54" w14:textId="77777777" w:rsidR="00EB025B" w:rsidRDefault="00B61A17">
      <w:pPr>
        <w:pStyle w:val="B1"/>
        <w:rPr>
          <w:ins w:id="1985" w:author="SA R2 -1807910" w:date="2018-05-15T06:57:00Z"/>
          <w:highlight w:val="cyan"/>
        </w:rPr>
        <w:pPrChange w:id="1986" w:author="SA R2 -1807910" w:date="2018-05-15T07:08:00Z">
          <w:pPr>
            <w:ind w:left="568" w:hanging="284"/>
          </w:pPr>
        </w:pPrChange>
      </w:pPr>
      <w:ins w:id="1987"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988" w:author="SA R2 -1807910" w:date="2018-05-15T06:57:00Z"/>
          <w:highlight w:val="cyan"/>
        </w:rPr>
      </w:pPr>
      <w:ins w:id="1989"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993" w:author="R2-1807911 SA" w:date="2018-06-01T10:57:00Z">
          <w:r w:rsidRPr="006F1E34" w:rsidDel="00095C09">
            <w:rPr>
              <w:color w:val="FF0000"/>
              <w:highlight w:val="cyan"/>
            </w:rPr>
            <w:delText>X</w:delText>
          </w:r>
        </w:del>
      </w:ins>
      <w:ins w:id="1994" w:author="R2-1807911 SA" w:date="2018-06-01T10:57:00Z">
        <w:r w:rsidR="00095C09" w:rsidRPr="00BF1ADB">
          <w:rPr>
            <w:color w:val="FF0000"/>
            <w:highlight w:val="cyan"/>
            <w:lang w:val="en-US"/>
            <w:rPrChange w:id="1995" w:author="Ericsson (Wahaj)" w:date="2018-06-26T15:37:00Z">
              <w:rPr>
                <w:color w:val="FF0000"/>
                <w:highlight w:val="cyan"/>
                <w:lang w:val="sv-SE"/>
              </w:rPr>
            </w:rPrChange>
          </w:rPr>
          <w:t>16</w:t>
        </w:r>
      </w:ins>
      <w:ins w:id="1996"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997" w:author="SA R2 -1807910" w:date="2018-05-15T06:57:00Z"/>
          <w:highlight w:val="cyan"/>
        </w:rPr>
        <w:pPrChange w:id="1998" w:author="SA R2 -1807910" w:date="2018-05-15T07:09:00Z">
          <w:pPr>
            <w:ind w:left="851" w:hanging="284"/>
          </w:pPr>
        </w:pPrChange>
      </w:pPr>
      <w:ins w:id="1999"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2000" w:author="SA R2 -1807910" w:date="2018-05-15T06:57:00Z"/>
          <w:highlight w:val="cyan"/>
        </w:rPr>
        <w:pPrChange w:id="2001" w:author="SA R2 -1807910" w:date="2018-05-15T07:09:00Z">
          <w:pPr>
            <w:ind w:left="851" w:hanging="284"/>
          </w:pPr>
        </w:pPrChange>
      </w:pPr>
      <w:ins w:id="2002"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2003" w:author="SA R2 -1807910" w:date="2018-05-15T06:57:00Z"/>
          <w:highlight w:val="cyan"/>
        </w:rPr>
        <w:pPrChange w:id="2004" w:author="SA R2 -1807910" w:date="2018-05-15T07:09:00Z">
          <w:pPr>
            <w:ind w:left="851" w:hanging="284"/>
          </w:pPr>
        </w:pPrChange>
      </w:pPr>
      <w:ins w:id="2005"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2006" w:author="SA R2 -1807910" w:date="2018-05-15T06:57:00Z"/>
          <w:del w:id="2007" w:author="R2-1807911 SA" w:date="2018-06-01T10:58:00Z"/>
          <w:highlight w:val="cyan"/>
        </w:rPr>
      </w:pPr>
      <w:ins w:id="2008" w:author="SA R2 -1807910" w:date="2018-05-15T06:57:00Z">
        <w:del w:id="2009"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2010" w:author="R2-1807911 SA" w:date="2018-06-01T10:57:00Z"/>
          <w:highlight w:val="cyan"/>
          <w:lang w:val="en-US"/>
        </w:rPr>
      </w:pPr>
      <w:ins w:id="2011"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2012" w:author="SA R2 -1807910" w:date="2018-05-15T06:57:00Z"/>
          <w:highlight w:val="cyan"/>
        </w:rPr>
        <w:pPrChange w:id="2013" w:author="R2-1807911 SA" w:date="2018-06-01T10:57:00Z">
          <w:pPr>
            <w:pStyle w:val="EditorsNote"/>
          </w:pPr>
        </w:pPrChange>
      </w:pPr>
      <w:ins w:id="2014" w:author="SA R2 -1807910" w:date="2018-05-15T06:57:00Z">
        <w:del w:id="2015"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2016" w:author="SA R2 -1807910" w:date="2018-05-15T06:57:00Z"/>
          <w:highlight w:val="cyan"/>
        </w:rPr>
        <w:pPrChange w:id="2017" w:author="SA R2 -1807910" w:date="2018-05-15T07:09:00Z">
          <w:pPr>
            <w:ind w:left="568" w:hanging="284"/>
          </w:pPr>
        </w:pPrChange>
      </w:pPr>
      <w:ins w:id="2018"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2019" w:author="SA R2 -1807910" w:date="2018-05-15T06:57:00Z"/>
          <w:highlight w:val="cyan"/>
        </w:rPr>
      </w:pPr>
      <w:ins w:id="2020"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2021" w:author="SA R2 -1807910" w:date="2018-05-15T06:57:00Z"/>
          <w:highlight w:val="cyan"/>
        </w:rPr>
        <w:pPrChange w:id="2022" w:author="SA R2 -1807910" w:date="2018-05-15T07:09:00Z">
          <w:pPr>
            <w:ind w:left="568" w:hanging="284"/>
          </w:pPr>
        </w:pPrChange>
      </w:pPr>
      <w:ins w:id="2023" w:author="SA R2 -1807910" w:date="2018-05-15T06:57:00Z">
        <w:r w:rsidRPr="006F1E34">
          <w:rPr>
            <w:highlight w:val="cyan"/>
          </w:rPr>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2024" w:author="SA R2 -1807910" w:date="2018-05-15T06:57:00Z"/>
          <w:highlight w:val="cyan"/>
        </w:rPr>
      </w:pPr>
      <w:ins w:id="2025"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2029" w:author="SA R2 -1807910" w:date="2018-05-15T06:57:00Z"/>
          <w:highlight w:val="cyan"/>
        </w:rPr>
      </w:pPr>
      <w:ins w:id="2030"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2031" w:author="SA R2 -1807910" w:date="2018-05-15T06:57:00Z"/>
          <w:highlight w:val="cyan"/>
        </w:rPr>
      </w:pPr>
      <w:ins w:id="2032"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2033" w:author="SA R2 -1807910" w:date="2018-05-15T06:57:00Z"/>
          <w:highlight w:val="cyan"/>
        </w:rPr>
      </w:pPr>
      <w:bookmarkStart w:id="2034" w:name="_Hlk509832034"/>
      <w:ins w:id="2035" w:author="SA R2 -1807910" w:date="2018-05-15T06:57:00Z">
        <w:r w:rsidRPr="006F1E34">
          <w:rPr>
            <w:highlight w:val="cyan"/>
          </w:rPr>
          <w:t>5.3.13.4</w:t>
        </w:r>
        <w:r w:rsidRPr="006F1E34">
          <w:rPr>
            <w:highlight w:val="cyan"/>
          </w:rPr>
          <w:tab/>
        </w:r>
        <w:bookmarkStart w:id="2036"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2036"/>
      </w:ins>
    </w:p>
    <w:p w14:paraId="2C5CAB40" w14:textId="77777777" w:rsidR="00B61A17" w:rsidRPr="006F1E34" w:rsidRDefault="00B61A17" w:rsidP="00B61A17">
      <w:pPr>
        <w:rPr>
          <w:ins w:id="2037" w:author="SA R2 -1807910" w:date="2018-05-15T06:57:00Z"/>
          <w:highlight w:val="cyan"/>
        </w:rPr>
      </w:pPr>
      <w:ins w:id="2038" w:author="SA R2 -1807910" w:date="2018-05-15T06:57:00Z">
        <w:r w:rsidRPr="006F1E34">
          <w:rPr>
            <w:highlight w:val="cyan"/>
          </w:rPr>
          <w:t>The UE shall:</w:t>
        </w:r>
      </w:ins>
    </w:p>
    <w:p w14:paraId="7A227D5B" w14:textId="77777777" w:rsidR="00EB025B" w:rsidRDefault="00B61A17">
      <w:pPr>
        <w:pStyle w:val="B1"/>
        <w:rPr>
          <w:ins w:id="2039" w:author="SA R2 -1807910" w:date="2018-05-15T06:57:00Z"/>
          <w:highlight w:val="cyan"/>
        </w:rPr>
        <w:pPrChange w:id="2040" w:author="SA R2 -1807910" w:date="2018-05-15T07:10:00Z">
          <w:pPr>
            <w:ind w:left="568" w:hanging="284"/>
          </w:pPr>
        </w:pPrChange>
      </w:pPr>
      <w:ins w:id="2041"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2042" w:author="SA R2 -1807910" w:date="2018-05-15T06:57:00Z"/>
          <w:highlight w:val="cyan"/>
        </w:rPr>
        <w:pPrChange w:id="2043" w:author="SA R2 -1807910" w:date="2018-05-15T07:10:00Z">
          <w:pPr>
            <w:ind w:left="568" w:hanging="284"/>
          </w:pPr>
        </w:pPrChange>
      </w:pPr>
      <w:ins w:id="2044"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2045" w:author="SA R2 -1807910" w:date="2018-05-15T06:57:00Z"/>
          <w:noProof/>
          <w:highlight w:val="cyan"/>
        </w:rPr>
        <w:pPrChange w:id="2046" w:author="SA R2 -1807910" w:date="2018-05-15T07:10:00Z">
          <w:pPr>
            <w:ind w:left="568" w:hanging="284"/>
          </w:pPr>
        </w:pPrChange>
      </w:pPr>
      <w:ins w:id="2047"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2048" w:author="SA R2 -1807910" w:date="2018-05-15T06:57:00Z"/>
          <w:highlight w:val="cyan"/>
        </w:rPr>
        <w:pPrChange w:id="2049" w:author="SA R2 -1807910" w:date="2018-05-15T07:10:00Z">
          <w:pPr>
            <w:ind w:left="851" w:hanging="284"/>
          </w:pPr>
        </w:pPrChange>
      </w:pPr>
      <w:ins w:id="2050"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2051" w:author="SA R2 -1807910" w:date="2018-05-15T06:57:00Z"/>
          <w:iCs/>
          <w:highlight w:val="cyan"/>
          <w:lang w:eastAsia="ko-KR"/>
        </w:rPr>
        <w:pPrChange w:id="2052" w:author="SA R2 -1807910" w:date="2018-05-15T07:10:00Z">
          <w:pPr>
            <w:ind w:left="851" w:hanging="284"/>
          </w:pPr>
        </w:pPrChange>
      </w:pPr>
      <w:ins w:id="2053"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2054" w:author="SA R2 -1807910" w:date="2018-05-15T06:57:00Z"/>
          <w:highlight w:val="cyan"/>
        </w:rPr>
        <w:pPrChange w:id="2055" w:author="SA R2 -1807910" w:date="2018-05-15T07:10:00Z">
          <w:pPr>
            <w:ind w:left="568" w:hanging="284"/>
          </w:pPr>
        </w:pPrChange>
      </w:pPr>
      <w:ins w:id="2056"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2057" w:author="SA R2 -1807910" w:date="2018-05-15T06:57:00Z"/>
          <w:highlight w:val="cyan"/>
          <w:lang w:eastAsia="ko-KR"/>
        </w:rPr>
      </w:pPr>
      <w:ins w:id="2058"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2059" w:author="SA R2 -1807910" w:date="2018-05-15T06:57:00Z"/>
          <w:iCs/>
          <w:highlight w:val="cyan"/>
          <w:lang w:eastAsia="ko-KR"/>
        </w:rPr>
      </w:pPr>
      <w:ins w:id="2060"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2061" w:author="SA R2 -1807910" w:date="2018-05-15T06:57:00Z"/>
          <w:highlight w:val="cyan"/>
        </w:rPr>
      </w:pPr>
      <w:ins w:id="2062"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2063" w:author="SA R2 -1807910" w:date="2018-05-15T06:57:00Z"/>
          <w:rFonts w:eastAsia="Batang"/>
          <w:noProof/>
          <w:highlight w:val="cyan"/>
          <w:lang w:eastAsia="en-US"/>
        </w:rPr>
      </w:pPr>
      <w:ins w:id="2064"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2065" w:author="SA R2 -1807910" w:date="2018-05-15T06:57:00Z"/>
          <w:rFonts w:eastAsia="Batang"/>
          <w:noProof/>
          <w:highlight w:val="cyan"/>
        </w:rPr>
      </w:pPr>
      <w:ins w:id="2066"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2067" w:author="SA R2 -1807910" w:date="2018-05-15T06:57:00Z"/>
          <w:rFonts w:eastAsia="Batang"/>
          <w:noProof/>
          <w:highlight w:val="cyan"/>
        </w:rPr>
      </w:pPr>
      <w:ins w:id="2068"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2069" w:author="SA R2 -1807910" w:date="2018-05-15T06:57:00Z"/>
          <w:rFonts w:eastAsia="Batang"/>
          <w:noProof/>
          <w:highlight w:val="cyan"/>
          <w:lang w:eastAsia="en-US"/>
        </w:rPr>
        <w:pPrChange w:id="2070" w:author="SA R2 -1807910" w:date="2018-05-15T07:11:00Z">
          <w:pPr>
            <w:overflowPunct/>
            <w:autoSpaceDE/>
            <w:adjustRightInd/>
            <w:ind w:left="568" w:hanging="284"/>
          </w:pPr>
        </w:pPrChange>
      </w:pPr>
      <w:ins w:id="2071"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2072" w:author="SA R2 -1807910" w:date="2018-05-15T06:57:00Z"/>
          <w:rFonts w:eastAsia="Batang"/>
          <w:noProof/>
          <w:highlight w:val="cyan"/>
          <w:lang w:eastAsia="en-US"/>
        </w:rPr>
        <w:pPrChange w:id="2073" w:author="SA R2 -1807910" w:date="2018-05-15T07:12:00Z">
          <w:pPr>
            <w:overflowPunct/>
            <w:autoSpaceDE/>
            <w:adjustRightInd/>
            <w:ind w:left="851" w:hanging="284"/>
          </w:pPr>
        </w:pPrChange>
      </w:pPr>
      <w:ins w:id="2074"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2075" w:author="SA R2 -1807910" w:date="2018-05-15T06:57:00Z"/>
          <w:rFonts w:eastAsia="Batang"/>
          <w:noProof/>
          <w:highlight w:val="cyan"/>
        </w:rPr>
      </w:pPr>
      <w:ins w:id="2076"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2077" w:author="SA R2 -1807910" w:date="2018-05-15T06:57:00Z"/>
          <w:highlight w:val="cyan"/>
        </w:rPr>
        <w:pPrChange w:id="2078" w:author="SA R2 -1807910" w:date="2018-05-15T07:11:00Z">
          <w:pPr>
            <w:ind w:left="568" w:hanging="284"/>
          </w:pPr>
        </w:pPrChange>
      </w:pPr>
      <w:ins w:id="2079"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2080" w:author="SA R2 -1807910" w:date="2018-05-15T06:57:00Z"/>
          <w:highlight w:val="cyan"/>
        </w:rPr>
        <w:pPrChange w:id="2081" w:author="SA R2 -1807910" w:date="2018-05-15T07:11:00Z">
          <w:pPr>
            <w:ind w:left="568" w:hanging="284"/>
          </w:pPr>
        </w:pPrChange>
      </w:pPr>
      <w:ins w:id="2082"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2083" w:author="SA R2 -1807910" w:date="2018-05-15T06:57:00Z"/>
          <w:highlight w:val="cyan"/>
        </w:rPr>
        <w:pPrChange w:id="2084" w:author="SA R2 -1807910" w:date="2018-05-15T07:11:00Z">
          <w:pPr>
            <w:ind w:left="568" w:hanging="284"/>
          </w:pPr>
        </w:pPrChange>
      </w:pPr>
      <w:ins w:id="2085"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2086" w:author="SA R2 -1807910" w:date="2018-05-15T06:57:00Z"/>
          <w:highlight w:val="cyan"/>
        </w:rPr>
        <w:pPrChange w:id="2087" w:author="SA R2 -1807910" w:date="2018-05-15T07:12:00Z">
          <w:pPr>
            <w:ind w:left="851" w:hanging="284"/>
          </w:pPr>
        </w:pPrChange>
      </w:pPr>
      <w:ins w:id="2088"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2089" w:author="SA R2 -1807910" w:date="2018-05-15T06:57:00Z"/>
          <w:highlight w:val="cyan"/>
        </w:rPr>
        <w:pPrChange w:id="2090" w:author="SA R2 -1807910" w:date="2018-05-15T07:12:00Z">
          <w:pPr>
            <w:ind w:left="568" w:hanging="284"/>
          </w:pPr>
        </w:pPrChange>
      </w:pPr>
      <w:ins w:id="2091"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2092" w:author="SA R2 -1807910" w:date="2018-05-15T06:57:00Z"/>
          <w:highlight w:val="cyan"/>
        </w:rPr>
      </w:pPr>
      <w:ins w:id="2093"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2094" w:author="SA R2 -1807910" w:date="2018-05-15T06:57:00Z"/>
          <w:highlight w:val="cyan"/>
        </w:rPr>
        <w:pPrChange w:id="2095" w:author="SA R2 -1807910" w:date="2018-05-15T07:12:00Z">
          <w:pPr>
            <w:ind w:left="568" w:hanging="284"/>
          </w:pPr>
        </w:pPrChange>
      </w:pPr>
      <w:ins w:id="2096"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2097" w:author="SA R2 -1807910" w:date="2018-05-15T06:57:00Z"/>
          <w:highlight w:val="cyan"/>
        </w:rPr>
        <w:pPrChange w:id="2098" w:author="SA R2 -1807910" w:date="2018-05-15T07:12:00Z">
          <w:pPr>
            <w:ind w:left="568" w:hanging="284"/>
          </w:pPr>
        </w:pPrChange>
      </w:pPr>
      <w:ins w:id="2099"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2100" w:author="SA R2 -1807910" w:date="2018-05-15T06:57:00Z"/>
          <w:highlight w:val="cyan"/>
        </w:rPr>
      </w:pPr>
      <w:ins w:id="2101" w:author="SA R2 -1807910" w:date="2018-05-15T06:57:00Z">
        <w:r w:rsidRPr="006F1E34">
          <w:rPr>
            <w:highlight w:val="cyan"/>
          </w:rPr>
          <w:t>Editor’s Note: FFS NAS-AS interactions for RRC_INACTIVE</w:t>
        </w:r>
        <w:r w:rsidRPr="006F1E34">
          <w:rPr>
            <w:highlight w:val="cyan"/>
            <w:lang w:val="en-US"/>
          </w:rPr>
          <w:t>.</w:t>
        </w:r>
      </w:ins>
    </w:p>
    <w:p w14:paraId="07CAE5C1" w14:textId="77777777" w:rsidR="00EB025B" w:rsidRDefault="00B61A17">
      <w:pPr>
        <w:pStyle w:val="B1"/>
        <w:rPr>
          <w:ins w:id="2102" w:author="SA R2 -1807910" w:date="2018-05-15T06:57:00Z"/>
          <w:highlight w:val="cyan"/>
        </w:rPr>
        <w:pPrChange w:id="2103" w:author="SA R2 -1807910" w:date="2018-05-15T07:12:00Z">
          <w:pPr>
            <w:ind w:left="568" w:hanging="284"/>
          </w:pPr>
        </w:pPrChange>
      </w:pPr>
      <w:ins w:id="2104"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2111" w:author="SA R2 -1807910" w:date="2018-05-15T06:57:00Z"/>
          <w:highlight w:val="cyan"/>
        </w:rPr>
      </w:pPr>
      <w:ins w:id="2112" w:author="SA R2 -1807910" w:date="2018-05-15T06:57:00Z">
        <w:r w:rsidRPr="006F1E34">
          <w:rPr>
            <w:highlight w:val="cyan"/>
          </w:rPr>
          <w:t xml:space="preserve">2&gt;  if the upper layer provides NAS PDU include and set the </w:t>
        </w:r>
        <w:r w:rsidR="00E348C3" w:rsidRPr="00E348C3">
          <w:rPr>
            <w:i/>
            <w:highlight w:val="cyan"/>
            <w:rPrChange w:id="2113"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2114" w:author="SA R2 -1807910" w:date="2018-05-15T06:57:00Z"/>
          <w:highlight w:val="cyan"/>
        </w:rPr>
        <w:pPrChange w:id="2115" w:author="SA R2 -1807910" w:date="2018-05-15T07:12:00Z">
          <w:pPr>
            <w:ind w:left="568" w:hanging="284"/>
          </w:pPr>
        </w:pPrChange>
      </w:pPr>
      <w:ins w:id="2116"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2117" w:author="SA R2 -1807910" w:date="2018-05-15T06:57:00Z"/>
          <w:highlight w:val="cyan"/>
        </w:rPr>
        <w:pPrChange w:id="2118" w:author="SA R2 -1807910" w:date="2018-05-15T07:13:00Z">
          <w:pPr>
            <w:ind w:left="568" w:hanging="284"/>
          </w:pPr>
        </w:pPrChange>
      </w:pPr>
      <w:ins w:id="2119" w:author="SA R2 -1807910" w:date="2018-05-15T06:57:00Z">
        <w:r w:rsidRPr="006F1E34">
          <w:rPr>
            <w:highlight w:val="cyan"/>
          </w:rPr>
          <w:t>1&gt;</w:t>
        </w:r>
        <w:r w:rsidRPr="006F1E34">
          <w:rPr>
            <w:highlight w:val="cyan"/>
          </w:rPr>
          <w:tab/>
          <w:t>the procedure ends.</w:t>
        </w:r>
      </w:ins>
    </w:p>
    <w:bookmarkEnd w:id="2034"/>
    <w:p w14:paraId="5C57049F" w14:textId="77777777" w:rsidR="00B61A17" w:rsidRPr="006F1E34" w:rsidRDefault="00B61A17" w:rsidP="00B61A17">
      <w:pPr>
        <w:pStyle w:val="Heading4"/>
        <w:rPr>
          <w:ins w:id="2120" w:author="SA R2 -1807910" w:date="2018-05-15T06:57:00Z"/>
          <w:highlight w:val="cyan"/>
        </w:rPr>
      </w:pPr>
      <w:ins w:id="2121"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2122" w:author="SA R2 -1807910" w:date="2018-05-15T06:57:00Z"/>
          <w:highlight w:val="cyan"/>
        </w:rPr>
      </w:pPr>
      <w:ins w:id="2123" w:author="SA R2 -1807910" w:date="2018-05-15T06:57:00Z">
        <w:r w:rsidRPr="006F1E34">
          <w:rPr>
            <w:highlight w:val="cyan"/>
          </w:rPr>
          <w:t>The UE shall:</w:t>
        </w:r>
      </w:ins>
    </w:p>
    <w:p w14:paraId="235103C8" w14:textId="77777777" w:rsidR="00B61A17" w:rsidRPr="006F1E34" w:rsidRDefault="00B61A17" w:rsidP="00B61A17">
      <w:pPr>
        <w:pStyle w:val="B1"/>
        <w:rPr>
          <w:ins w:id="2124" w:author="SA R2 -1807910" w:date="2018-05-15T06:57:00Z"/>
          <w:highlight w:val="cyan"/>
        </w:rPr>
      </w:pPr>
      <w:ins w:id="2125" w:author="SA R2 -1807910" w:date="2018-05-15T06:57:00Z">
        <w:r w:rsidRPr="006F1E34">
          <w:rPr>
            <w:highlight w:val="cyan"/>
          </w:rPr>
          <w:t>1&gt;</w:t>
        </w:r>
        <w:r w:rsidRPr="006F1E34">
          <w:rPr>
            <w:highlight w:val="cyan"/>
          </w:rPr>
          <w:tab/>
          <w:t xml:space="preserve">if timer </w:t>
        </w:r>
        <w:r w:rsidRPr="00BF1ADB">
          <w:rPr>
            <w:highlight w:val="cyan"/>
            <w:lang w:val="en-US"/>
            <w:rPrChange w:id="2126" w:author="Ericsson (Wahaj)" w:date="2018-06-26T15:37:00Z">
              <w:rPr>
                <w:highlight w:val="cyan"/>
                <w:lang w:val="sv-SE"/>
              </w:rPr>
            </w:rPrChang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BF1ADB">
          <w:rPr>
            <w:highlight w:val="cyan"/>
            <w:lang w:val="en-US"/>
            <w:rPrChange w:id="2127" w:author="Ericsson (Wahaj)" w:date="2018-06-26T15:37:00Z">
              <w:rPr>
                <w:highlight w:val="cyan"/>
                <w:lang w:val="sv-SE"/>
              </w:rPr>
            </w:rPrChange>
          </w:rPr>
          <w:t>T319</w:t>
        </w:r>
        <w:r w:rsidRPr="006F1E34">
          <w:rPr>
            <w:highlight w:val="cyan"/>
          </w:rPr>
          <w:t xml:space="preserve"> is running:</w:t>
        </w:r>
      </w:ins>
    </w:p>
    <w:p w14:paraId="760AE7C5" w14:textId="77777777" w:rsidR="00B61A17" w:rsidRPr="006F1E34" w:rsidRDefault="00B61A17" w:rsidP="00B61A17">
      <w:pPr>
        <w:pStyle w:val="B2"/>
        <w:rPr>
          <w:ins w:id="2128" w:author="SA R2 -1807910" w:date="2018-05-15T06:57:00Z"/>
          <w:highlight w:val="cyan"/>
        </w:rPr>
      </w:pPr>
      <w:ins w:id="2129"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2130" w:author="SA R2 -1807910" w:date="2018-05-15T06:57:00Z"/>
          <w:highlight w:val="cyan"/>
        </w:rPr>
      </w:pPr>
      <w:ins w:id="2131"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2132" w:author="SA R2 -1807910" w:date="2018-05-15T06:57:00Z"/>
          <w:highlight w:val="cyan"/>
        </w:rPr>
      </w:pPr>
      <w:ins w:id="2133"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2134" w:author="SA R2 -1807910" w:date="2018-05-15T06:57:00Z"/>
          <w:highlight w:val="cyan"/>
        </w:rPr>
      </w:pPr>
      <w:ins w:id="2135" w:author="SA R2 -1807910" w:date="2018-05-15T06:57:00Z">
        <w:r w:rsidRPr="006F1E34">
          <w:rPr>
            <w:highlight w:val="cyan"/>
          </w:rPr>
          <w:t>The UE shall:</w:t>
        </w:r>
      </w:ins>
    </w:p>
    <w:p w14:paraId="106218CA" w14:textId="77777777" w:rsidR="00B61A17" w:rsidRPr="006F1E34" w:rsidRDefault="00B61A17" w:rsidP="00E862D4">
      <w:pPr>
        <w:pStyle w:val="B1"/>
        <w:rPr>
          <w:ins w:id="2136" w:author="SA R2 -1807910" w:date="2018-05-15T06:57:00Z"/>
          <w:highlight w:val="cyan"/>
        </w:rPr>
      </w:pPr>
      <w:ins w:id="2137" w:author="SA R2 -1807910" w:date="2018-05-15T06:57:00Z">
        <w:r w:rsidRPr="006F1E34">
          <w:rPr>
            <w:highlight w:val="cyan"/>
          </w:rPr>
          <w:t>1&gt;</w:t>
        </w:r>
        <w:r w:rsidRPr="006F1E34">
          <w:rPr>
            <w:highlight w:val="cyan"/>
          </w:rPr>
          <w:tab/>
          <w:t xml:space="preserve">if cell reselection occurs while </w:t>
        </w:r>
        <w:r w:rsidRPr="00BF1ADB">
          <w:rPr>
            <w:highlight w:val="cyan"/>
            <w:lang w:val="en-US"/>
            <w:rPrChange w:id="2138" w:author="Ericsson (Wahaj)" w:date="2018-06-26T15:37:00Z">
              <w:rPr>
                <w:highlight w:val="cyan"/>
                <w:lang w:val="sv-SE"/>
              </w:rPr>
            </w:rPrChange>
          </w:rPr>
          <w:t xml:space="preserve">T319 </w:t>
        </w:r>
        <w:r w:rsidRPr="006F1E34">
          <w:rPr>
            <w:highlight w:val="cyan"/>
          </w:rPr>
          <w:t>is running:</w:t>
        </w:r>
      </w:ins>
    </w:p>
    <w:p w14:paraId="1E5DB0F0" w14:textId="77777777" w:rsidR="00EB025B" w:rsidRDefault="00845BD2">
      <w:pPr>
        <w:pStyle w:val="B2"/>
        <w:rPr>
          <w:ins w:id="2139" w:author="SA R2 -1807910" w:date="2018-05-15T06:57:00Z"/>
          <w:highlight w:val="cyan"/>
        </w:rPr>
        <w:pPrChange w:id="2140" w:author="SA R2 -1807910" w:date="2018-05-15T07:15:00Z">
          <w:pPr>
            <w:pStyle w:val="B3"/>
          </w:pPr>
        </w:pPrChange>
      </w:pPr>
      <w:ins w:id="2141" w:author="SA R2 -1807910" w:date="2018-05-15T07:15:00Z">
        <w:r w:rsidRPr="00BF1ADB">
          <w:rPr>
            <w:highlight w:val="cyan"/>
            <w:lang w:val="en-US"/>
            <w:rPrChange w:id="2142" w:author="Ericsson (Wahaj)" w:date="2018-06-26T15:37:00Z">
              <w:rPr>
                <w:highlight w:val="cyan"/>
                <w:lang w:val="sv-SE"/>
              </w:rPr>
            </w:rPrChange>
          </w:rPr>
          <w:t>2</w:t>
        </w:r>
      </w:ins>
      <w:ins w:id="2143" w:author="SA R2 -1807910" w:date="2018-05-15T06:57:00Z">
        <w:r w:rsidR="00B61A17" w:rsidRPr="006F1E34">
          <w:rPr>
            <w:highlight w:val="cyan"/>
          </w:rPr>
          <w:t>&gt;</w:t>
        </w:r>
        <w:r w:rsidR="00B61A17" w:rsidRPr="006F1E34">
          <w:rPr>
            <w:highlight w:val="cyan"/>
          </w:rPr>
          <w:tab/>
          <w:t xml:space="preserve">stop timer </w:t>
        </w:r>
        <w:r w:rsidR="00B61A17" w:rsidRPr="00BF1ADB">
          <w:rPr>
            <w:highlight w:val="cyan"/>
            <w:lang w:val="en-US"/>
            <w:rPrChange w:id="2144" w:author="Ericsson (Wahaj)" w:date="2018-06-26T15:37:00Z">
              <w:rPr>
                <w:highlight w:val="cyan"/>
                <w:lang w:val="sv-SE"/>
              </w:rPr>
            </w:rPrChange>
          </w:rPr>
          <w:t>T319</w:t>
        </w:r>
        <w:r w:rsidR="00B61A17" w:rsidRPr="006F1E34">
          <w:rPr>
            <w:highlight w:val="cyan"/>
          </w:rPr>
          <w:t>;</w:t>
        </w:r>
      </w:ins>
    </w:p>
    <w:p w14:paraId="0B599978" w14:textId="77777777" w:rsidR="00EB025B" w:rsidRPr="00BF1ADB" w:rsidRDefault="00845BD2">
      <w:pPr>
        <w:pStyle w:val="B2"/>
        <w:rPr>
          <w:ins w:id="2145" w:author="SA R2 -1807910" w:date="2018-05-15T06:57:00Z"/>
          <w:highlight w:val="cyan"/>
          <w:lang w:val="en-US"/>
          <w:rPrChange w:id="2146" w:author="Ericsson (Wahaj)" w:date="2018-06-26T15:37:00Z">
            <w:rPr>
              <w:ins w:id="2147" w:author="SA R2 -1807910" w:date="2018-05-15T06:57:00Z"/>
              <w:highlight w:val="cyan"/>
              <w:lang w:val="sv-SE"/>
            </w:rPr>
          </w:rPrChange>
        </w:rPr>
        <w:pPrChange w:id="2148" w:author="SA R2 -1807910" w:date="2018-05-15T07:15:00Z">
          <w:pPr>
            <w:pStyle w:val="B3"/>
          </w:pPr>
        </w:pPrChange>
      </w:pPr>
      <w:ins w:id="2149" w:author="SA R2 -1807910" w:date="2018-05-15T07:15:00Z">
        <w:r w:rsidRPr="00BF1ADB">
          <w:rPr>
            <w:highlight w:val="cyan"/>
            <w:lang w:val="en-US"/>
            <w:rPrChange w:id="2150" w:author="Ericsson (Wahaj)" w:date="2018-06-26T15:37:00Z">
              <w:rPr>
                <w:highlight w:val="cyan"/>
                <w:lang w:val="sv-SE"/>
              </w:rPr>
            </w:rPrChange>
          </w:rPr>
          <w:t>2</w:t>
        </w:r>
      </w:ins>
      <w:ins w:id="2151"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152" w:author="R2-1809112 SA" w:date="2018-06-04T15:31:00Z"/>
          <w:highlight w:val="cyan"/>
        </w:rPr>
      </w:pPr>
      <w:ins w:id="2153" w:author="R2-1809112 SA" w:date="2018-06-04T15:31:00Z">
        <w:r w:rsidRPr="00BF1ADB">
          <w:rPr>
            <w:highlight w:val="cyan"/>
            <w:lang w:val="en-US"/>
            <w:rPrChange w:id="2154" w:author="Ericsson (Wahaj)" w:date="2018-06-26T15:37:00Z">
              <w:rPr>
                <w:highlight w:val="cyan"/>
                <w:lang w:val="sv-SE"/>
              </w:rPr>
            </w:rPrChang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155" w:author="SA R2 -1807910" w:date="2018-05-15T06:57:00Z"/>
          <w:del w:id="2156" w:author="R2-1809112 SA" w:date="2018-06-04T15:31:00Z"/>
          <w:highlight w:val="cyan"/>
        </w:rPr>
        <w:pPrChange w:id="2157" w:author="SA R2 -1807910" w:date="2018-05-15T07:15:00Z">
          <w:pPr>
            <w:pStyle w:val="B3"/>
          </w:pPr>
        </w:pPrChange>
      </w:pPr>
      <w:ins w:id="2158" w:author="SA R2 -1807910" w:date="2018-05-15T07:15:00Z">
        <w:del w:id="2159" w:author="R2-1809112 SA" w:date="2018-06-04T15:31:00Z">
          <w:r w:rsidRPr="006F1E34" w:rsidDel="00576D12">
            <w:rPr>
              <w:highlight w:val="cyan"/>
              <w:lang w:val="sv-SE"/>
            </w:rPr>
            <w:delText>2</w:delText>
          </w:r>
        </w:del>
      </w:ins>
      <w:ins w:id="2160" w:author="SA R2 -1807910" w:date="2018-05-15T06:57:00Z">
        <w:del w:id="2161"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162" w:author="SA R2 -1807910" w:date="2018-05-15T06:57:00Z"/>
          <w:del w:id="2163" w:author="R2-1809112 SA" w:date="2018-06-04T15:31:00Z"/>
          <w:highlight w:val="cyan"/>
          <w:lang w:val="sv-SE"/>
        </w:rPr>
        <w:pPrChange w:id="2164" w:author="SA R2 -1807910" w:date="2018-05-15T07:15:00Z">
          <w:pPr>
            <w:pStyle w:val="B3"/>
          </w:pPr>
        </w:pPrChange>
      </w:pPr>
      <w:ins w:id="2165" w:author="SA R2 -1807910" w:date="2018-05-15T07:15:00Z">
        <w:del w:id="2166" w:author="R2-1809112 SA" w:date="2018-06-04T15:31:00Z">
          <w:r w:rsidRPr="006F1E34" w:rsidDel="00576D12">
            <w:rPr>
              <w:highlight w:val="cyan"/>
              <w:lang w:val="sv-SE"/>
            </w:rPr>
            <w:delText>2</w:delText>
          </w:r>
        </w:del>
      </w:ins>
      <w:ins w:id="2167" w:author="SA R2 -1807910" w:date="2018-05-15T06:57:00Z">
        <w:del w:id="2168"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169" w:author="SA R2 -1807910" w:date="2018-05-15T06:57:00Z"/>
          <w:highlight w:val="cyan"/>
        </w:rPr>
      </w:pPr>
      <w:ins w:id="2170"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171" w:author="SA R2 -1807910" w:date="2018-05-15T06:57:00Z"/>
          <w:highlight w:val="cyan"/>
        </w:rPr>
      </w:pPr>
      <w:ins w:id="2172" w:author="SA R2 -1807910" w:date="2018-05-15T06:57:00Z">
        <w:r w:rsidRPr="006F1E34">
          <w:rPr>
            <w:highlight w:val="cyan"/>
          </w:rPr>
          <w:t>The UE shall:</w:t>
        </w:r>
      </w:ins>
    </w:p>
    <w:p w14:paraId="36434060" w14:textId="77777777" w:rsidR="00B61A17" w:rsidRPr="006F1E34" w:rsidRDefault="00B61A17" w:rsidP="00E862D4">
      <w:pPr>
        <w:pStyle w:val="B1"/>
        <w:rPr>
          <w:ins w:id="2173" w:author="SA R2 -1807910" w:date="2018-05-15T06:57:00Z"/>
          <w:highlight w:val="cyan"/>
        </w:rPr>
      </w:pPr>
      <w:ins w:id="2174"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175" w:author="SA R2 -1807910" w:date="2018-05-15T06:57:00Z"/>
          <w:highlight w:val="cyan"/>
        </w:rPr>
      </w:pPr>
      <w:ins w:id="2176"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177" w:author="SA R2 -1807910" w:date="2018-05-15T06:57:00Z"/>
          <w:highlight w:val="cyan"/>
        </w:rPr>
      </w:pPr>
      <w:ins w:id="2178" w:author="SA R2 -1807910" w:date="2018-05-15T06:57:00Z">
        <w:r w:rsidRPr="006F1E34">
          <w:rPr>
            <w:highlight w:val="cyan"/>
          </w:rPr>
          <w:t>The UE shall:</w:t>
        </w:r>
      </w:ins>
    </w:p>
    <w:p w14:paraId="1C0B6BF8" w14:textId="77777777" w:rsidR="00CF7989" w:rsidRPr="006F1E34" w:rsidRDefault="00CF7989" w:rsidP="00CF7989">
      <w:pPr>
        <w:pStyle w:val="B1"/>
        <w:rPr>
          <w:ins w:id="2179" w:author="R2-1807911 SA" w:date="2018-06-01T11:04:00Z"/>
          <w:highlight w:val="cyan"/>
        </w:rPr>
      </w:pPr>
      <w:ins w:id="2180" w:author="R2-1807911 SA" w:date="2018-06-01T11:04:00Z">
        <w:r w:rsidRPr="006F1E34">
          <w:rPr>
            <w:highlight w:val="cyan"/>
          </w:rPr>
          <w:t>1&gt;</w:t>
        </w:r>
        <w:r w:rsidRPr="006F1E34">
          <w:rPr>
            <w:highlight w:val="cyan"/>
          </w:rPr>
          <w:tab/>
          <w:t xml:space="preserve">stop timer </w:t>
        </w:r>
        <w:r w:rsidRPr="00BF1ADB">
          <w:rPr>
            <w:highlight w:val="cyan"/>
            <w:lang w:val="en-US"/>
            <w:rPrChange w:id="2181" w:author="Ericsson (Wahaj)" w:date="2018-06-26T15:37:00Z">
              <w:rPr>
                <w:highlight w:val="cyan"/>
                <w:lang w:val="sv-SE"/>
              </w:rPr>
            </w:rPrChange>
          </w:rPr>
          <w:t>T300, if runing</w:t>
        </w:r>
        <w:r w:rsidRPr="006F1E34">
          <w:rPr>
            <w:highlight w:val="cyan"/>
          </w:rPr>
          <w:t>;</w:t>
        </w:r>
      </w:ins>
    </w:p>
    <w:p w14:paraId="7D39D8AA" w14:textId="77777777" w:rsidR="00B61A17" w:rsidRPr="006F1E34" w:rsidRDefault="00B61A17" w:rsidP="00E862D4">
      <w:pPr>
        <w:pStyle w:val="B1"/>
        <w:rPr>
          <w:ins w:id="2182" w:author="SA R2 -1807910" w:date="2018-05-15T06:57:00Z"/>
          <w:highlight w:val="cyan"/>
        </w:rPr>
      </w:pPr>
      <w:ins w:id="2183" w:author="SA R2 -1807910" w:date="2018-05-15T06:57:00Z">
        <w:r w:rsidRPr="006F1E34">
          <w:rPr>
            <w:highlight w:val="cyan"/>
          </w:rPr>
          <w:t>1&gt;</w:t>
        </w:r>
        <w:r w:rsidRPr="006F1E34">
          <w:rPr>
            <w:highlight w:val="cyan"/>
          </w:rPr>
          <w:tab/>
          <w:t xml:space="preserve">stop timer </w:t>
        </w:r>
        <w:r w:rsidRPr="00BF1ADB">
          <w:rPr>
            <w:highlight w:val="cyan"/>
            <w:lang w:val="en-US"/>
            <w:rPrChange w:id="2184" w:author="Ericsson (Wahaj)" w:date="2018-06-26T15:37:00Z">
              <w:rPr>
                <w:highlight w:val="cyan"/>
                <w:lang w:val="sv-SE"/>
              </w:rPr>
            </w:rPrChange>
          </w:rPr>
          <w:t>T319</w:t>
        </w:r>
      </w:ins>
      <w:ins w:id="2185" w:author="R2-1807911 SA" w:date="2018-06-01T11:05:00Z">
        <w:r w:rsidR="00CF7989" w:rsidRPr="00BF1ADB">
          <w:rPr>
            <w:highlight w:val="cyan"/>
            <w:lang w:val="en-US"/>
            <w:rPrChange w:id="2186" w:author="Ericsson (Wahaj)" w:date="2018-06-26T15:37:00Z">
              <w:rPr>
                <w:highlight w:val="cyan"/>
                <w:lang w:val="sv-SE"/>
              </w:rPr>
            </w:rPrChange>
          </w:rPr>
          <w:t>, if running</w:t>
        </w:r>
      </w:ins>
      <w:ins w:id="2187" w:author="SA R2 -1807910" w:date="2018-05-15T06:57:00Z">
        <w:r w:rsidRPr="006F1E34">
          <w:rPr>
            <w:highlight w:val="cyan"/>
          </w:rPr>
          <w:t>;</w:t>
        </w:r>
      </w:ins>
    </w:p>
    <w:p w14:paraId="2F39F9B7" w14:textId="77777777" w:rsidR="00B61A17" w:rsidRPr="006F1E34" w:rsidRDefault="00B61A17" w:rsidP="00E862D4">
      <w:pPr>
        <w:pStyle w:val="B1"/>
        <w:rPr>
          <w:ins w:id="2188" w:author="SA R2 -1807910" w:date="2018-05-15T06:57:00Z"/>
          <w:highlight w:val="cyan"/>
        </w:rPr>
      </w:pPr>
      <w:ins w:id="2189"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190" w:author="SA R2 -1807910" w:date="2018-05-15T06:57:00Z"/>
          <w:highlight w:val="cyan"/>
        </w:rPr>
      </w:pPr>
      <w:ins w:id="2191"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192" w:author="R2-1807911 SA v2" w:date="2018-06-05T12:58:00Z"/>
          <w:highlight w:val="cyan"/>
        </w:rPr>
      </w:pPr>
      <w:ins w:id="2193" w:author="R2-1807911 SA v2" w:date="2018-06-05T12:58:00Z">
        <w:r w:rsidRPr="006F1E34">
          <w:rPr>
            <w:highlight w:val="cyan"/>
          </w:rPr>
          <w:t>1&gt;</w:t>
        </w:r>
        <w:r w:rsidRPr="006F1E34">
          <w:rPr>
            <w:highlight w:val="cyan"/>
          </w:rPr>
          <w:tab/>
          <w:t xml:space="preserve">inform </w:t>
        </w:r>
      </w:ins>
      <w:ins w:id="2194" w:author="R2-1807911 SA v2" w:date="2018-06-05T13:02:00Z">
        <w:r w:rsidRPr="00BF1ADB">
          <w:rPr>
            <w:highlight w:val="cyan"/>
            <w:lang w:val="en-US"/>
            <w:rPrChange w:id="2195" w:author="Ericsson (Wahaj)" w:date="2018-06-26T15:37:00Z">
              <w:rPr>
                <w:highlight w:val="cyan"/>
                <w:lang w:val="sv-SE"/>
              </w:rPr>
            </w:rPrChange>
          </w:rPr>
          <w:t xml:space="preserve">the </w:t>
        </w:r>
      </w:ins>
      <w:ins w:id="2196" w:author="R2-1807911 SA v2" w:date="2018-06-05T13:03:00Z">
        <w:r w:rsidRPr="00BF1ADB">
          <w:rPr>
            <w:highlight w:val="cyan"/>
            <w:lang w:val="en-US"/>
            <w:rPrChange w:id="2197" w:author="Ericsson (Wahaj)" w:date="2018-06-26T15:37:00Z">
              <w:rPr>
                <w:highlight w:val="cyan"/>
                <w:lang w:val="sv-SE"/>
              </w:rPr>
            </w:rPrChange>
          </w:rPr>
          <w:t xml:space="preserve">upper </w:t>
        </w:r>
      </w:ins>
      <w:ins w:id="2198" w:author="R2-1807911 SA v2" w:date="2018-06-05T13:02:00Z">
        <w:r w:rsidRPr="00BF1ADB">
          <w:rPr>
            <w:highlight w:val="cyan"/>
            <w:lang w:val="en-US"/>
            <w:rPrChange w:id="2199" w:author="Ericsson (Wahaj)" w:date="2018-06-26T15:37:00Z">
              <w:rPr>
                <w:highlight w:val="cyan"/>
                <w:lang w:val="sv-SE"/>
              </w:rPr>
            </w:rPrChange>
          </w:rPr>
          <w:t>layer that access barring is applicable</w:t>
        </w:r>
      </w:ins>
      <w:ins w:id="2200" w:author="R2-1807911 SA v2" w:date="2018-06-05T12:58:00Z">
        <w:r w:rsidRPr="006F1E34">
          <w:rPr>
            <w:highlight w:val="cyan"/>
          </w:rPr>
          <w:t>;</w:t>
        </w:r>
      </w:ins>
    </w:p>
    <w:p w14:paraId="37DD313A" w14:textId="77777777" w:rsidR="00B61A17" w:rsidRPr="006F1E34" w:rsidRDefault="00B61A17" w:rsidP="00E862D4">
      <w:pPr>
        <w:pStyle w:val="B1"/>
        <w:rPr>
          <w:ins w:id="2201" w:author="SA R2 -1807910" w:date="2018-05-15T06:57:00Z"/>
          <w:highlight w:val="cyan"/>
          <w:rPrChange w:id="2202" w:author="R2-1807911 SA v2" w:date="2018-06-05T12:38:00Z">
            <w:rPr>
              <w:ins w:id="2203" w:author="SA R2 -1807910" w:date="2018-05-15T06:57:00Z"/>
            </w:rPr>
          </w:rPrChange>
        </w:rPr>
      </w:pPr>
      <w:ins w:id="220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205" w:author="R2-1807911 SA v2" w:date="2018-06-05T13:02:00Z">
        <w:r w:rsidR="00B00CCF" w:rsidRPr="00BF1ADB">
          <w:rPr>
            <w:highlight w:val="cyan"/>
            <w:lang w:val="en-US"/>
            <w:rPrChange w:id="2206" w:author="Ericsson (Wahaj)" w:date="2018-06-26T15:37:00Z">
              <w:rPr>
                <w:highlight w:val="cyan"/>
                <w:lang w:val="sv-SE"/>
              </w:rPr>
            </w:rPrChange>
          </w:rPr>
          <w:t>:</w:t>
        </w:r>
      </w:ins>
      <w:ins w:id="2207" w:author="SA R2 -1807910" w:date="2018-05-15T06:57:00Z">
        <w:del w:id="2208"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209" w:author="SA R2 -1807910" w:date="2018-05-15T06:57:00Z"/>
          <w:highlight w:val="cyan"/>
          <w:rPrChange w:id="2210" w:author="R2-1807911 SA v2" w:date="2018-06-05T12:38:00Z">
            <w:rPr>
              <w:ins w:id="2211" w:author="SA R2 -1807910" w:date="2018-05-15T06:57:00Z"/>
            </w:rPr>
          </w:rPrChange>
        </w:rPr>
      </w:pPr>
      <w:ins w:id="2212"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213"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BF1ADB" w:rsidRDefault="008743E0" w:rsidP="008743E0">
      <w:pPr>
        <w:pStyle w:val="B1"/>
        <w:rPr>
          <w:ins w:id="2214" w:author="R2-1807911 SA v2" w:date="2018-06-05T12:36:00Z"/>
          <w:highlight w:val="cyan"/>
          <w:lang w:val="en-US"/>
          <w:rPrChange w:id="2215" w:author="Ericsson (Wahaj)" w:date="2018-06-26T15:37:00Z">
            <w:rPr>
              <w:ins w:id="2216" w:author="R2-1807911 SA v2" w:date="2018-06-05T12:36:00Z"/>
            </w:rPr>
          </w:rPrChange>
        </w:rPr>
      </w:pPr>
      <w:ins w:id="2217"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218" w:author="R2-1807911 SA v2" w:date="2018-06-05T12:45:00Z">
        <w:r w:rsidRPr="00BF1ADB">
          <w:rPr>
            <w:highlight w:val="cyan"/>
            <w:lang w:val="en-US"/>
            <w:rPrChange w:id="2219" w:author="Ericsson (Wahaj)" w:date="2018-06-26T15:37:00Z">
              <w:rPr>
                <w:highlight w:val="cyan"/>
                <w:lang w:val="sv-SE"/>
              </w:rPr>
            </w:rPrChange>
          </w:rPr>
          <w:t>RRC:</w:t>
        </w:r>
      </w:ins>
    </w:p>
    <w:p w14:paraId="495E9D9D" w14:textId="77777777" w:rsidR="008743E0" w:rsidRPr="006F1E34" w:rsidRDefault="008743E0" w:rsidP="008743E0">
      <w:pPr>
        <w:pStyle w:val="B2"/>
        <w:rPr>
          <w:ins w:id="2220" w:author="R2-1807911 SA v2" w:date="2018-06-05T12:36:00Z"/>
          <w:highlight w:val="cyan"/>
        </w:rPr>
      </w:pPr>
      <w:ins w:id="2221" w:author="R2-1807911 SA v2" w:date="2018-06-05T12:36:00Z">
        <w:r w:rsidRPr="006F1E34">
          <w:rPr>
            <w:highlight w:val="cyan"/>
            <w:lang w:val="en-US"/>
          </w:rPr>
          <w:t>2</w:t>
        </w:r>
        <w:r w:rsidRPr="006F1E34">
          <w:rPr>
            <w:highlight w:val="cyan"/>
          </w:rPr>
          <w:t>&gt;</w:t>
        </w:r>
        <w:r w:rsidRPr="006F1E34">
          <w:rPr>
            <w:highlight w:val="cyan"/>
          </w:rPr>
          <w:tab/>
        </w:r>
      </w:ins>
      <w:ins w:id="2222" w:author="R2-1807911 SA v2" w:date="2018-06-05T12:45:00Z">
        <w:r w:rsidRPr="00BF1ADB">
          <w:rPr>
            <w:highlight w:val="cyan"/>
            <w:lang w:val="en-US"/>
            <w:rPrChange w:id="2223" w:author="Ericsson (Wahaj)" w:date="2018-06-26T15:37:00Z">
              <w:rPr>
                <w:highlight w:val="cyan"/>
                <w:lang w:val="sv-SE"/>
              </w:rPr>
            </w:rPrChange>
          </w:rPr>
          <w:t xml:space="preserve">consider the </w:t>
        </w:r>
        <w:r w:rsidRPr="006F1E34">
          <w:rPr>
            <w:i/>
            <w:highlight w:val="cyan"/>
          </w:rPr>
          <w:t>RRCResumeRequest</w:t>
        </w:r>
        <w:r w:rsidRPr="00BF1ADB">
          <w:rPr>
            <w:highlight w:val="cyan"/>
            <w:lang w:val="en-US"/>
            <w:rPrChange w:id="2224" w:author="Ericsson (Wahaj)" w:date="2018-06-26T15:37:00Z">
              <w:rPr>
                <w:highlight w:val="cyan"/>
                <w:lang w:val="sv-SE"/>
              </w:rPr>
            </w:rPrChange>
          </w:rPr>
          <w:t>pending i.e. initiate</w:t>
        </w:r>
      </w:ins>
      <w:ins w:id="2225" w:author="R2-1807911 SA v2" w:date="2018-06-05T12:46:00Z">
        <w:r w:rsidRPr="00BF1ADB">
          <w:rPr>
            <w:highlight w:val="cyan"/>
            <w:lang w:val="en-US"/>
            <w:rPrChange w:id="2226" w:author="Ericsson (Wahaj)" w:date="2018-06-26T15:37:00Z">
              <w:rPr>
                <w:highlight w:val="cyan"/>
                <w:lang w:val="sv-SE"/>
              </w:rPr>
            </w:rPrChange>
          </w:rPr>
          <w:t xml:space="preserve"> the </w:t>
        </w:r>
      </w:ins>
      <w:ins w:id="2227" w:author="R2-1807911 SA v2" w:date="2018-06-05T12:47:00Z">
        <w:r w:rsidR="002F7FC9" w:rsidRPr="00BF1ADB">
          <w:rPr>
            <w:highlight w:val="cyan"/>
            <w:lang w:val="en-US"/>
            <w:rPrChange w:id="2228" w:author="Ericsson (Wahaj)" w:date="2018-06-26T15:37:00Z">
              <w:rPr>
                <w:highlight w:val="cyan"/>
                <w:lang w:val="sv-SE"/>
              </w:rPr>
            </w:rPrChange>
          </w:rPr>
          <w:t xml:space="preserve">Resume </w:t>
        </w:r>
      </w:ins>
      <w:ins w:id="2229" w:author="R2-1807911 SA v2" w:date="2018-06-05T12:46:00Z">
        <w:r w:rsidRPr="00BF1ADB">
          <w:rPr>
            <w:highlight w:val="cyan"/>
            <w:lang w:val="en-US"/>
            <w:rPrChange w:id="2230" w:author="Ericsson (Wahaj)" w:date="2018-06-26T15:37:00Z">
              <w:rPr>
                <w:highlight w:val="cyan"/>
                <w:lang w:val="sv-SE"/>
              </w:rPr>
            </w:rPrChange>
          </w:rPr>
          <w:t xml:space="preserve">procedure </w:t>
        </w:r>
      </w:ins>
      <w:ins w:id="2231" w:author="R2-1807911 SA v2" w:date="2018-06-05T12:45:00Z">
        <w:r w:rsidRPr="00BF1ADB">
          <w:rPr>
            <w:highlight w:val="cyan"/>
            <w:lang w:val="en-US"/>
            <w:rPrChange w:id="2232" w:author="Ericsson (Wahaj)" w:date="2018-06-26T15:37:00Z">
              <w:rPr>
                <w:highlight w:val="cyan"/>
                <w:lang w:val="sv-SE"/>
              </w:rPr>
            </w:rPrChange>
          </w:rPr>
          <w:t>again when barring is aleviated</w:t>
        </w:r>
      </w:ins>
      <w:ins w:id="2233" w:author="R2-1807911 SA v2" w:date="2018-06-05T12:46:00Z">
        <w:r w:rsidRPr="00BF1ADB">
          <w:rPr>
            <w:highlight w:val="cyan"/>
            <w:lang w:val="en-US"/>
            <w:rPrChange w:id="2234" w:author="Ericsson (Wahaj)" w:date="2018-06-26T15:37:00Z">
              <w:rPr>
                <w:highlight w:val="cyan"/>
                <w:lang w:val="sv-SE"/>
              </w:rPr>
            </w:rPrChange>
          </w:rPr>
          <w:t xml:space="preserve"> (</w:t>
        </w:r>
      </w:ins>
      <w:ins w:id="2235" w:author="R2-1807911 SA v2" w:date="2018-06-05T12:53:00Z">
        <w:r w:rsidR="002F7FC9" w:rsidRPr="00BF1ADB">
          <w:rPr>
            <w:highlight w:val="cyan"/>
            <w:lang w:val="en-US"/>
            <w:rPrChange w:id="2236" w:author="Ericsson (Wahaj)" w:date="2018-06-26T15:37:00Z">
              <w:rPr>
                <w:highlight w:val="cyan"/>
                <w:lang w:val="sv-SE"/>
              </w:rPr>
            </w:rPrChange>
          </w:rPr>
          <w:t xml:space="preserve">when </w:t>
        </w:r>
      </w:ins>
      <w:ins w:id="2237" w:author="R2-1807911 SA v2" w:date="2018-06-05T12:45:00Z">
        <w:r w:rsidRPr="00BF1ADB">
          <w:rPr>
            <w:highlight w:val="cyan"/>
            <w:lang w:val="en-US"/>
            <w:rPrChange w:id="2238" w:author="Ericsson (Wahaj)" w:date="2018-06-26T15:37:00Z">
              <w:rPr>
                <w:highlight w:val="cyan"/>
                <w:lang w:val="sv-SE"/>
              </w:rPr>
            </w:rPrChange>
          </w:rPr>
          <w:t>conditions</w:t>
        </w:r>
      </w:ins>
      <w:ins w:id="2239" w:author="R2-1807911 SA v2" w:date="2018-06-05T12:46:00Z">
        <w:r w:rsidRPr="00BF1ADB">
          <w:rPr>
            <w:highlight w:val="cyan"/>
            <w:lang w:val="en-US"/>
            <w:rPrChange w:id="2240" w:author="Ericsson (Wahaj)" w:date="2018-06-26T15:37:00Z">
              <w:rPr>
                <w:highlight w:val="cyan"/>
                <w:lang w:val="sv-SE"/>
              </w:rPr>
            </w:rPrChange>
          </w:rPr>
          <w:t>pecified in 5.</w:t>
        </w:r>
      </w:ins>
      <w:ins w:id="2241" w:author="R2-1807911 SA v2" w:date="2018-06-05T12:54:00Z">
        <w:r w:rsidR="002F7FC9" w:rsidRPr="00BF1ADB">
          <w:rPr>
            <w:highlight w:val="cyan"/>
            <w:lang w:val="en-US"/>
            <w:rPrChange w:id="2242" w:author="Ericsson (Wahaj)" w:date="2018-06-26T15:37:00Z">
              <w:rPr>
                <w:highlight w:val="cyan"/>
                <w:lang w:val="sv-SE"/>
              </w:rPr>
            </w:rPrChange>
          </w:rPr>
          <w:t>3</w:t>
        </w:r>
      </w:ins>
      <w:ins w:id="2243" w:author="R2-1807911 SA v2" w:date="2018-06-05T12:46:00Z">
        <w:r w:rsidRPr="00BF1ADB">
          <w:rPr>
            <w:highlight w:val="cyan"/>
            <w:lang w:val="en-US"/>
            <w:rPrChange w:id="2244" w:author="Ericsson (Wahaj)" w:date="2018-06-26T15:37:00Z">
              <w:rPr>
                <w:highlight w:val="cyan"/>
                <w:lang w:val="sv-SE"/>
              </w:rPr>
            </w:rPrChange>
          </w:rPr>
          <w:t>.</w:t>
        </w:r>
      </w:ins>
      <w:ins w:id="2245" w:author="R2-1807911 SA v2" w:date="2018-06-05T12:54:00Z">
        <w:r w:rsidR="002F7FC9" w:rsidRPr="00BF1ADB">
          <w:rPr>
            <w:highlight w:val="cyan"/>
            <w:lang w:val="en-US"/>
            <w:rPrChange w:id="2246" w:author="Ericsson (Wahaj)" w:date="2018-06-26T15:37:00Z">
              <w:rPr>
                <w:highlight w:val="cyan"/>
                <w:lang w:val="sv-SE"/>
              </w:rPr>
            </w:rPrChange>
          </w:rPr>
          <w:t>18a is fulfilled</w:t>
        </w:r>
      </w:ins>
      <w:ins w:id="2247" w:author="R2-1807911 SA v2" w:date="2018-06-05T12:46:00Z">
        <w:r w:rsidRPr="00BF1ADB">
          <w:rPr>
            <w:highlight w:val="cyan"/>
            <w:lang w:val="en-US"/>
            <w:rPrChange w:id="2248" w:author="Ericsson (Wahaj)" w:date="2018-06-26T15:37:00Z">
              <w:rPr>
                <w:highlight w:val="cyan"/>
                <w:lang w:val="sv-SE"/>
              </w:rPr>
            </w:rPrChange>
          </w:rPr>
          <w:t>)</w:t>
        </w:r>
      </w:ins>
      <w:ins w:id="2249" w:author="R2-1807911 SA v2" w:date="2018-06-05T12:52:00Z">
        <w:r w:rsidR="002F7FC9" w:rsidRPr="00BF1ADB">
          <w:rPr>
            <w:highlight w:val="cyan"/>
            <w:lang w:val="en-US"/>
            <w:rPrChange w:id="2250" w:author="Ericsson (Wahaj)" w:date="2018-06-26T15:37:00Z">
              <w:rPr>
                <w:highlight w:val="cyan"/>
                <w:lang w:val="sv-SE"/>
              </w:rPr>
            </w:rPrChange>
          </w:rPr>
          <w:t>,upon which the procedure ends</w:t>
        </w:r>
      </w:ins>
      <w:ins w:id="2251"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252" w:author="SA R2 -1807910" w:date="2018-05-15T06:57:00Z"/>
          <w:del w:id="2253" w:author="R2-1807911 SA" w:date="2018-06-01T11:17:00Z"/>
          <w:highlight w:val="cyan"/>
        </w:rPr>
      </w:pPr>
      <w:ins w:id="2254" w:author="SA R2 -1807910" w:date="2018-05-15T06:57:00Z">
        <w:del w:id="2255"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256" w:author="R2-1807911 SA" w:date="2018-06-01T11:44:00Z"/>
          <w:highlight w:val="cyan"/>
        </w:rPr>
      </w:pPr>
      <w:ins w:id="2257" w:author="R2-1807911 SA" w:date="2018-06-01T11:44:00Z">
        <w:r w:rsidRPr="006F1E34">
          <w:rPr>
            <w:highlight w:val="cyan"/>
          </w:rPr>
          <w:t xml:space="preserve">The UE shall continue to monitor RAN and CN paging </w:t>
        </w:r>
      </w:ins>
      <w:ins w:id="2258" w:author="R2-1807911 SA" w:date="2018-06-01T11:45:00Z">
        <w:r w:rsidRPr="006F1E34">
          <w:rPr>
            <w:highlight w:val="cyan"/>
          </w:rPr>
          <w:t>while</w:t>
        </w:r>
        <w:del w:id="2259" w:author="R2-1807911 SA v2" w:date="2018-06-05T12:48:00Z">
          <w:r w:rsidRPr="006F1E34" w:rsidDel="002F7FC9">
            <w:rPr>
              <w:highlight w:val="cyan"/>
            </w:rPr>
            <w:delText xml:space="preserve">te </w:delText>
          </w:r>
        </w:del>
        <w:r w:rsidRPr="006F1E34">
          <w:rPr>
            <w:highlight w:val="cyan"/>
          </w:rPr>
          <w:t>the timer T302 is running</w:t>
        </w:r>
      </w:ins>
      <w:ins w:id="2260" w:author="R2-1807911 SA" w:date="2018-06-01T11:44:00Z">
        <w:r w:rsidRPr="006F1E34">
          <w:rPr>
            <w:highlight w:val="cyan"/>
          </w:rPr>
          <w:t>.</w:t>
        </w:r>
      </w:ins>
    </w:p>
    <w:p w14:paraId="2D0E0DB2" w14:textId="77777777" w:rsidR="00B61A17" w:rsidRPr="006F1E34" w:rsidRDefault="00B61A17" w:rsidP="00E862D4">
      <w:pPr>
        <w:pStyle w:val="EditorsNote"/>
        <w:rPr>
          <w:ins w:id="2261" w:author="SA R2 -1807910" w:date="2018-05-15T06:57:00Z"/>
          <w:highlight w:val="cyan"/>
        </w:rPr>
      </w:pPr>
      <w:ins w:id="2262"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263"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264" w:author="R2-1807911 SA v2" w:date="2018-06-05T12:49:00Z"/>
          <w:highlight w:val="cyan"/>
        </w:rPr>
      </w:pPr>
      <w:ins w:id="2265" w:author="R2-1807911 SA v2" w:date="2018-06-05T12:49:00Z">
        <w:r w:rsidRPr="006F1E34">
          <w:rPr>
            <w:highlight w:val="cyan"/>
          </w:rPr>
          <w:t>5.3.13.8a</w:t>
        </w:r>
        <w:r w:rsidRPr="006F1E34">
          <w:rPr>
            <w:highlight w:val="cyan"/>
          </w:rPr>
          <w:tab/>
          <w:t xml:space="preserve">T302 </w:t>
        </w:r>
      </w:ins>
      <w:ins w:id="2266" w:author="R2-1807911 SA v2" w:date="2018-06-05T12:53:00Z">
        <w:r w:rsidRPr="006F1E34">
          <w:rPr>
            <w:highlight w:val="cyan"/>
          </w:rPr>
          <w:t>expiry or stop</w:t>
        </w:r>
      </w:ins>
    </w:p>
    <w:p w14:paraId="2E6362B0" w14:textId="77777777" w:rsidR="002F7FC9" w:rsidRPr="006F1E34" w:rsidRDefault="002F7FC9" w:rsidP="002F7FC9">
      <w:pPr>
        <w:rPr>
          <w:ins w:id="2267" w:author="R2-1807911 SA v2" w:date="2018-06-05T12:53:00Z"/>
          <w:highlight w:val="cyan"/>
        </w:rPr>
      </w:pPr>
      <w:ins w:id="2268" w:author="R2-1807911 SA v2" w:date="2018-06-05T12:53:00Z">
        <w:r w:rsidRPr="006F1E34">
          <w:rPr>
            <w:highlight w:val="cyan"/>
          </w:rPr>
          <w:t>The UE shall:</w:t>
        </w:r>
      </w:ins>
    </w:p>
    <w:p w14:paraId="35CDD14E" w14:textId="77777777" w:rsidR="002F7FC9" w:rsidRPr="006F1E34" w:rsidRDefault="002F7FC9" w:rsidP="002F7FC9">
      <w:pPr>
        <w:pStyle w:val="B1"/>
        <w:rPr>
          <w:ins w:id="2269" w:author="R2-1807911 SA v2" w:date="2018-06-05T12:53:00Z"/>
          <w:highlight w:val="cyan"/>
        </w:rPr>
      </w:pPr>
      <w:ins w:id="2270"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271" w:author="R2-1807911 SA v2" w:date="2018-06-05T12:54:00Z"/>
          <w:highlight w:val="cyan"/>
        </w:rPr>
      </w:pPr>
      <w:ins w:id="2272"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273" w:author="R2-1807911 SA v2" w:date="2018-06-05T12:55:00Z">
        <w:r w:rsidRPr="00BF1ADB">
          <w:rPr>
            <w:highlight w:val="cyan"/>
            <w:lang w:val="en-US"/>
            <w:rPrChange w:id="2274" w:author="Ericsson (Wahaj)" w:date="2018-06-26T15:37:00Z">
              <w:rPr>
                <w:highlight w:val="cyan"/>
                <w:lang w:val="sv-SE"/>
              </w:rPr>
            </w:rPrChange>
          </w:rPr>
          <w:t xml:space="preserve"> for mobile terminating calls</w:t>
        </w:r>
      </w:ins>
      <w:ins w:id="2275" w:author="R2-1807911 SA v2" w:date="2018-06-05T12:54:00Z">
        <w:r w:rsidRPr="006F1E34">
          <w:rPr>
            <w:highlight w:val="cyan"/>
          </w:rPr>
          <w:t>;</w:t>
        </w:r>
      </w:ins>
    </w:p>
    <w:p w14:paraId="372F18BB" w14:textId="77777777" w:rsidR="002F7FC9" w:rsidRPr="006F1E34" w:rsidRDefault="002F7FC9" w:rsidP="002F7FC9">
      <w:pPr>
        <w:pStyle w:val="B2"/>
        <w:rPr>
          <w:ins w:id="2276" w:author="R2-1807911 SA v2" w:date="2018-06-05T12:55:00Z"/>
          <w:highlight w:val="cyan"/>
        </w:rPr>
      </w:pPr>
      <w:ins w:id="2277" w:author="R2-1807911 SA v2" w:date="2018-06-05T12:55:00Z">
        <w:r w:rsidRPr="006F1E34">
          <w:rPr>
            <w:highlight w:val="cyan"/>
            <w:lang w:val="en-US"/>
          </w:rPr>
          <w:t>2</w:t>
        </w:r>
        <w:r w:rsidRPr="006F1E34">
          <w:rPr>
            <w:highlight w:val="cyan"/>
          </w:rPr>
          <w:t>&gt;</w:t>
        </w:r>
        <w:r w:rsidRPr="006F1E34">
          <w:rPr>
            <w:highlight w:val="cyan"/>
          </w:rPr>
          <w:tab/>
        </w:r>
      </w:ins>
      <w:ins w:id="2278" w:author="R2-1807911 SA v2" w:date="2018-06-05T13:05:00Z">
        <w:r w:rsidR="0035667C" w:rsidRPr="00BF1ADB">
          <w:rPr>
            <w:highlight w:val="cyan"/>
            <w:lang w:val="en-US"/>
            <w:rPrChange w:id="2279" w:author="Ericsson (Wahaj)" w:date="2018-06-26T15:37:00Z">
              <w:rPr>
                <w:highlight w:val="cyan"/>
                <w:lang w:val="sv-SE"/>
              </w:rPr>
            </w:rPrChange>
          </w:rPr>
          <w:t>perform access control check as specified in 5.3.14.2</w:t>
        </w:r>
      </w:ins>
      <w:ins w:id="2280" w:author="R2-1807911 SA v2" w:date="2018-06-05T12:55:00Z">
        <w:r w:rsidRPr="006F1E34">
          <w:rPr>
            <w:highlight w:val="cyan"/>
          </w:rPr>
          <w:t>;</w:t>
        </w:r>
      </w:ins>
    </w:p>
    <w:p w14:paraId="24D47FCC" w14:textId="77777777" w:rsidR="002F7FC9" w:rsidRPr="006F1E34" w:rsidRDefault="002F7FC9" w:rsidP="002F7FC9">
      <w:pPr>
        <w:pStyle w:val="B1"/>
        <w:rPr>
          <w:ins w:id="2281" w:author="R2-1807911 SA v2" w:date="2018-06-05T12:53:00Z"/>
          <w:highlight w:val="cyan"/>
        </w:rPr>
      </w:pPr>
    </w:p>
    <w:p w14:paraId="073781FD" w14:textId="77777777" w:rsidR="00996860" w:rsidRPr="006F1E34" w:rsidRDefault="00996860" w:rsidP="00996860">
      <w:pPr>
        <w:pStyle w:val="Heading3"/>
        <w:rPr>
          <w:ins w:id="2282" w:author="SA R2-1809088" w:date="2018-06-01T05:41:00Z"/>
          <w:rFonts w:eastAsia="Malgun Gothic"/>
          <w:highlight w:val="cyan"/>
        </w:rPr>
      </w:pPr>
      <w:ins w:id="2283"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284" w:author="SA R2-1809088" w:date="2018-06-01T05:41:00Z"/>
          <w:highlight w:val="cyan"/>
        </w:rPr>
      </w:pPr>
      <w:ins w:id="2285"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286" w:author="SA R2-1809088" w:date="2018-06-01T05:41:00Z"/>
          <w:highlight w:val="cyan"/>
        </w:rPr>
      </w:pPr>
      <w:ins w:id="2287"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288" w:author="SA R2-1809088" w:date="2018-06-01T05:48:00Z">
        <w:r w:rsidRPr="006F1E34">
          <w:rPr>
            <w:highlight w:val="cyan"/>
            <w:lang w:eastAsia="ko-KR"/>
          </w:rPr>
          <w:t xml:space="preserve">TS 24.501 </w:t>
        </w:r>
      </w:ins>
      <w:ins w:id="2289" w:author="SA R2-1809088" w:date="2018-06-01T05:41:00Z">
        <w:r w:rsidRPr="006F1E34">
          <w:rPr>
            <w:highlight w:val="cyan"/>
            <w:lang w:eastAsia="ko-KR"/>
          </w:rPr>
          <w:t>[2</w:t>
        </w:r>
      </w:ins>
      <w:ins w:id="2290" w:author="SA R2-1809088" w:date="2018-06-01T05:48:00Z">
        <w:r w:rsidRPr="006F1E34">
          <w:rPr>
            <w:highlight w:val="cyan"/>
            <w:lang w:eastAsia="ko-KR"/>
          </w:rPr>
          <w:t>3</w:t>
        </w:r>
      </w:ins>
      <w:ins w:id="2291"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292" w:author="SA R2-1809088" w:date="2018-06-01T05:41:00Z"/>
          <w:highlight w:val="cyan"/>
        </w:rPr>
      </w:pPr>
      <w:ins w:id="2293"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294" w:author="SA R2-1809088" w:date="2018-06-01T05:41:00Z"/>
          <w:highlight w:val="cyan"/>
        </w:rPr>
      </w:pPr>
      <w:ins w:id="2295"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296" w:author="SA R2-1809088" w:date="2018-06-01T05:41:00Z"/>
          <w:highlight w:val="cyan"/>
        </w:rPr>
      </w:pPr>
      <w:ins w:id="2297"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298" w:author="SA R2-1809088" w:date="2018-06-01T05:41:00Z"/>
          <w:highlight w:val="cyan"/>
          <w:lang w:eastAsia="zh-CN"/>
        </w:rPr>
      </w:pPr>
      <w:ins w:id="2299"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300" w:author="SA R2-1809088" w:date="2018-06-01T05:41:00Z"/>
          <w:highlight w:val="cyan"/>
        </w:rPr>
      </w:pPr>
      <w:ins w:id="2301"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302" w:author="SA R2-1809088" w:date="2018-06-01T05:41:00Z"/>
          <w:highlight w:val="cyan"/>
        </w:rPr>
      </w:pPr>
      <w:ins w:id="2303"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304" w:author="SA R2-1809088" w:date="2018-06-01T05:41:00Z"/>
          <w:highlight w:val="cyan"/>
          <w:lang w:eastAsia="ko-KR"/>
        </w:rPr>
      </w:pPr>
      <w:ins w:id="2305"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306" w:author="SA R2-1809088" w:date="2018-06-01T05:41:00Z"/>
          <w:highlight w:val="cyan"/>
          <w:lang w:eastAsia="ko-KR"/>
        </w:rPr>
      </w:pPr>
      <w:ins w:id="2307"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308" w:author="SA R2-1809088" w:date="2018-06-01T05:41:00Z"/>
          <w:highlight w:val="cyan"/>
          <w:lang w:eastAsia="ko-KR"/>
        </w:rPr>
      </w:pPr>
      <w:ins w:id="2309"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310" w:author="SA R2-1809088" w:date="2018-06-01T05:41:00Z"/>
          <w:highlight w:val="cyan"/>
          <w:lang w:eastAsia="ko-KR"/>
        </w:rPr>
      </w:pPr>
      <w:ins w:id="2311"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312" w:author="SA R2-1809088" w:date="2018-06-01T05:41:00Z"/>
          <w:highlight w:val="cyan"/>
        </w:rPr>
      </w:pPr>
      <w:ins w:id="2313"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314" w:author="SA R2-1809088" w:date="2018-06-01T05:41:00Z"/>
          <w:highlight w:val="cyan"/>
        </w:rPr>
      </w:pPr>
      <w:ins w:id="2315"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316" w:author="SA R2-1809088" w:date="2018-06-01T05:41:00Z"/>
          <w:highlight w:val="cyan"/>
        </w:rPr>
      </w:pPr>
      <w:ins w:id="2317"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318" w:author="SA R2-1809088" w:date="2018-06-01T05:41:00Z"/>
          <w:highlight w:val="cyan"/>
        </w:rPr>
      </w:pPr>
      <w:ins w:id="2319"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320" w:author="SA R2-1809088" w:date="2018-06-01T05:49:00Z">
        <w:r w:rsidRPr="00BF1ADB">
          <w:rPr>
            <w:highlight w:val="cyan"/>
            <w:lang w:val="en-US"/>
            <w:rPrChange w:id="2321" w:author="Ericsson (Wahaj)" w:date="2018-06-26T15:37:00Z">
              <w:rPr>
                <w:highlight w:val="cyan"/>
                <w:lang w:val="sv-SE"/>
              </w:rPr>
            </w:rPrChange>
          </w:rPr>
          <w:t xml:space="preserve">TS </w:t>
        </w:r>
        <w:r w:rsidRPr="006F1E34">
          <w:rPr>
            <w:highlight w:val="cyan"/>
          </w:rPr>
          <w:t xml:space="preserve">24.501 </w:t>
        </w:r>
      </w:ins>
      <w:ins w:id="2322" w:author="SA R2-1809088" w:date="2018-06-01T05:41:00Z">
        <w:r w:rsidRPr="006F1E34">
          <w:rPr>
            <w:highlight w:val="cyan"/>
          </w:rPr>
          <w:t>[</w:t>
        </w:r>
      </w:ins>
      <w:ins w:id="2323" w:author="SA R2-1809088" w:date="2018-06-01T05:49:00Z">
        <w:r w:rsidRPr="00BF1ADB">
          <w:rPr>
            <w:highlight w:val="cyan"/>
            <w:lang w:val="en-US"/>
            <w:rPrChange w:id="2324" w:author="Ericsson (Wahaj)" w:date="2018-06-26T15:37:00Z">
              <w:rPr>
                <w:highlight w:val="cyan"/>
                <w:lang w:val="sv-SE"/>
              </w:rPr>
            </w:rPrChange>
          </w:rPr>
          <w:t>23</w:t>
        </w:r>
      </w:ins>
      <w:ins w:id="2325" w:author="SA R2-1809088" w:date="2018-06-01T05:41:00Z">
        <w:r w:rsidRPr="006F1E34">
          <w:rPr>
            <w:highlight w:val="cyan"/>
          </w:rPr>
          <w:t>]):</w:t>
        </w:r>
      </w:ins>
    </w:p>
    <w:p w14:paraId="64F1A509" w14:textId="77777777" w:rsidR="00996860" w:rsidRPr="006F1E34" w:rsidRDefault="00996860" w:rsidP="00996860">
      <w:pPr>
        <w:pStyle w:val="B4"/>
        <w:rPr>
          <w:ins w:id="2326" w:author="SA R2-1809088" w:date="2018-06-01T05:41:00Z"/>
          <w:highlight w:val="cyan"/>
        </w:rPr>
      </w:pPr>
      <w:ins w:id="2327"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328" w:author="SA R2-1809088" w:date="2018-06-01T05:41:00Z"/>
          <w:i/>
          <w:highlight w:val="cyan"/>
        </w:rPr>
      </w:pPr>
      <w:ins w:id="2329"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330" w:author="SA R2-1809088" w:date="2018-06-01T05:41:00Z"/>
          <w:highlight w:val="cyan"/>
        </w:rPr>
      </w:pPr>
      <w:ins w:id="2331"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332" w:author="SA R2-1809088" w:date="2018-06-01T05:41:00Z"/>
          <w:highlight w:val="cyan"/>
        </w:rPr>
      </w:pPr>
      <w:ins w:id="2333"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334" w:author="SA R2-1809088" w:date="2018-06-01T05:41:00Z"/>
          <w:highlight w:val="cyan"/>
          <w:lang w:eastAsia="ko-KR"/>
        </w:rPr>
      </w:pPr>
      <w:ins w:id="2335"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336" w:author="SA R2-1809088" w:date="2018-06-01T05:41:00Z"/>
          <w:highlight w:val="cyan"/>
          <w:lang w:eastAsia="ko-KR"/>
        </w:rPr>
      </w:pPr>
      <w:ins w:id="2337"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338" w:author="SA R2-1809088" w:date="2018-06-01T05:41:00Z"/>
          <w:highlight w:val="cyan"/>
        </w:rPr>
      </w:pPr>
      <w:ins w:id="2339"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340" w:author="SA R2-1809088" w:date="2018-06-01T05:42:00Z">
        <w:r w:rsidRPr="00BF1ADB">
          <w:rPr>
            <w:highlight w:val="cyan"/>
            <w:lang w:val="en-US"/>
            <w:rPrChange w:id="2341" w:author="Ericsson (Wahaj)" w:date="2018-06-26T15:37:00Z">
              <w:rPr>
                <w:highlight w:val="cyan"/>
                <w:lang w:val="sv-SE"/>
              </w:rPr>
            </w:rPrChange>
          </w:rPr>
          <w:t>14</w:t>
        </w:r>
      </w:ins>
      <w:ins w:id="2342"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343" w:author="SA R2-1809088" w:date="2018-06-01T05:41:00Z"/>
          <w:highlight w:val="cyan"/>
          <w:lang w:eastAsia="ko-KR"/>
        </w:rPr>
      </w:pPr>
      <w:ins w:id="2344"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345" w:author="SA R2-1809088" w:date="2018-06-01T05:41:00Z"/>
          <w:highlight w:val="cyan"/>
          <w:lang w:eastAsia="ko-KR"/>
        </w:rPr>
      </w:pPr>
      <w:ins w:id="2346"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347" w:author="SA R2-1809088" w:date="2018-06-01T05:41:00Z"/>
          <w:highlight w:val="cyan"/>
        </w:rPr>
      </w:pPr>
      <w:ins w:id="2348"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349" w:author="SA R2-1809088" w:date="2018-06-01T05:41:00Z"/>
          <w:highlight w:val="cyan"/>
        </w:rPr>
      </w:pPr>
      <w:ins w:id="2350"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351" w:author="SA R2-1809088" w:date="2018-06-01T05:41:00Z"/>
          <w:highlight w:val="cyan"/>
          <w:lang w:eastAsia="zh-TW"/>
        </w:rPr>
      </w:pPr>
      <w:ins w:id="2352"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353" w:author="SA R2-1809088" w:date="2018-06-01T05:41:00Z"/>
          <w:highlight w:val="cyan"/>
          <w:lang w:eastAsia="zh-TW"/>
        </w:rPr>
      </w:pPr>
      <w:ins w:id="2354"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355" w:author="SA R2-1809088" w:date="2018-06-01T05:41:00Z"/>
          <w:highlight w:val="cyan"/>
          <w:lang w:eastAsia="zh-TW"/>
        </w:rPr>
      </w:pPr>
      <w:ins w:id="2356"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357" w:author="SA R2-1809088" w:date="2018-06-01T05:41:00Z"/>
          <w:highlight w:val="cyan"/>
          <w:lang w:eastAsia="zh-TW"/>
        </w:rPr>
      </w:pPr>
      <w:ins w:id="2358"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359" w:author="SA R2-1809088" w:date="2018-06-01T05:41:00Z"/>
          <w:highlight w:val="cyan"/>
          <w:lang w:eastAsia="zh-TW"/>
        </w:rPr>
      </w:pPr>
      <w:ins w:id="2360"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361" w:author="SA R2-1809088" w:date="2018-06-01T05:41:00Z"/>
          <w:rFonts w:eastAsia="Malgun Gothic"/>
          <w:highlight w:val="cyan"/>
        </w:rPr>
      </w:pPr>
      <w:ins w:id="2362" w:author="SA R2-1809088" w:date="2018-06-01T05:41:00Z">
        <w:r w:rsidRPr="006F1E34">
          <w:rPr>
            <w:rFonts w:eastAsia="Malgun Gothic"/>
            <w:highlight w:val="cyan"/>
          </w:rPr>
          <w:t>5.3.</w:t>
        </w:r>
      </w:ins>
      <w:ins w:id="2363" w:author="SA R2-1809088" w:date="2018-06-01T05:42:00Z">
        <w:r w:rsidRPr="006F1E34">
          <w:rPr>
            <w:rFonts w:eastAsia="Malgun Gothic"/>
            <w:highlight w:val="cyan"/>
          </w:rPr>
          <w:t>14</w:t>
        </w:r>
      </w:ins>
      <w:ins w:id="2364" w:author="SA R2-1809088" w:date="2018-06-01T05:43:00Z">
        <w:r w:rsidRPr="006F1E34">
          <w:rPr>
            <w:rFonts w:eastAsia="Malgun Gothic"/>
            <w:highlight w:val="cyan"/>
          </w:rPr>
          <w:t>.</w:t>
        </w:r>
      </w:ins>
      <w:ins w:id="2365"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366" w:author="SA R2-1809088" w:date="2018-06-01T05:41:00Z"/>
          <w:rFonts w:eastAsia="Malgun Gothic"/>
          <w:highlight w:val="cyan"/>
        </w:rPr>
      </w:pPr>
      <w:ins w:id="2367" w:author="SA R2-1809088" w:date="2018-06-01T05:41:00Z">
        <w:r w:rsidRPr="006F1E34">
          <w:rPr>
            <w:highlight w:val="cyan"/>
          </w:rPr>
          <w:t>The UE shall:</w:t>
        </w:r>
      </w:ins>
    </w:p>
    <w:p w14:paraId="0746699B" w14:textId="77777777" w:rsidR="00996860" w:rsidRPr="006F1E34" w:rsidRDefault="00996860" w:rsidP="00996860">
      <w:pPr>
        <w:pStyle w:val="B1"/>
        <w:rPr>
          <w:ins w:id="2368" w:author="SA R2-1809088" w:date="2018-06-01T05:41:00Z"/>
          <w:highlight w:val="cyan"/>
        </w:rPr>
      </w:pPr>
      <w:ins w:id="2369"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370" w:author="SA R2-1809088" w:date="2018-06-01T05:41:00Z"/>
          <w:highlight w:val="cyan"/>
        </w:rPr>
      </w:pPr>
      <w:ins w:id="2371"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372" w:author="SA R2-1809088" w:date="2018-06-01T05:41:00Z"/>
          <w:highlight w:val="cyan"/>
        </w:rPr>
      </w:pPr>
      <w:ins w:id="2373" w:author="SA R2-1809088" w:date="2018-06-01T05:41:00Z">
        <w:r w:rsidRPr="006F1E34">
          <w:rPr>
            <w:highlight w:val="cyan"/>
          </w:rPr>
          <w:t>2&gt;</w:t>
        </w:r>
        <w:r w:rsidRPr="006F1E34">
          <w:rPr>
            <w:highlight w:val="cyan"/>
          </w:rPr>
          <w:tab/>
          <w:t>perform the actions as specified in 5.3.</w:t>
        </w:r>
      </w:ins>
      <w:ins w:id="2374" w:author="SA R2-1809088" w:date="2018-06-01T05:43:00Z">
        <w:r w:rsidRPr="00BF1ADB">
          <w:rPr>
            <w:highlight w:val="cyan"/>
            <w:lang w:val="en-US"/>
            <w:rPrChange w:id="2375" w:author="Ericsson (Wahaj)" w:date="2018-06-26T15:37:00Z">
              <w:rPr>
                <w:highlight w:val="cyan"/>
                <w:lang w:val="sv-SE"/>
              </w:rPr>
            </w:rPrChange>
          </w:rPr>
          <w:t>14</w:t>
        </w:r>
      </w:ins>
      <w:ins w:id="2376" w:author="SA R2-1809088" w:date="2018-06-01T05:41:00Z">
        <w:r w:rsidRPr="006F1E34">
          <w:rPr>
            <w:highlight w:val="cyan"/>
          </w:rPr>
          <w:t>.4.</w:t>
        </w:r>
      </w:ins>
    </w:p>
    <w:p w14:paraId="588EFC2F" w14:textId="77777777" w:rsidR="00996860" w:rsidRPr="006F1E34" w:rsidRDefault="00996860" w:rsidP="00996860">
      <w:pPr>
        <w:pStyle w:val="EditorsNote"/>
        <w:rPr>
          <w:ins w:id="2377" w:author="SA R2-1809088" w:date="2018-06-01T05:41:00Z"/>
          <w:highlight w:val="cyan"/>
        </w:rPr>
      </w:pPr>
      <w:ins w:id="2378"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379" w:author="SA R2-1809088" w:date="2018-06-01T05:41:00Z"/>
          <w:rFonts w:eastAsia="Malgun Gothic"/>
          <w:noProof/>
          <w:highlight w:val="cyan"/>
          <w:lang w:eastAsia="ko-KR"/>
        </w:rPr>
      </w:pPr>
      <w:ins w:id="2380" w:author="SA R2-1809088" w:date="2018-06-01T05:41:00Z">
        <w:r w:rsidRPr="006F1E34">
          <w:rPr>
            <w:rFonts w:eastAsia="Malgun Gothic"/>
            <w:noProof/>
            <w:highlight w:val="cyan"/>
          </w:rPr>
          <w:t>5.3.</w:t>
        </w:r>
      </w:ins>
      <w:ins w:id="2381" w:author="SA R2-1809088" w:date="2018-06-01T05:43:00Z">
        <w:r w:rsidRPr="006F1E34">
          <w:rPr>
            <w:rFonts w:eastAsia="Malgun Gothic"/>
            <w:noProof/>
            <w:highlight w:val="cyan"/>
          </w:rPr>
          <w:t>14</w:t>
        </w:r>
      </w:ins>
      <w:ins w:id="2382"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383" w:author="SA R2-1809088" w:date="2018-06-01T05:41:00Z"/>
          <w:rFonts w:eastAsia="Malgun Gothic"/>
          <w:highlight w:val="cyan"/>
        </w:rPr>
      </w:pPr>
      <w:ins w:id="2384" w:author="SA R2-1809088" w:date="2018-06-01T05:41:00Z">
        <w:r w:rsidRPr="006F1E34">
          <w:rPr>
            <w:highlight w:val="cyan"/>
          </w:rPr>
          <w:t>The UE shall:</w:t>
        </w:r>
      </w:ins>
    </w:p>
    <w:p w14:paraId="59B3DE11" w14:textId="77777777" w:rsidR="00996860" w:rsidRPr="006F1E34" w:rsidRDefault="00996860" w:rsidP="00996860">
      <w:pPr>
        <w:pStyle w:val="B1"/>
        <w:rPr>
          <w:ins w:id="2385" w:author="SA R2-1809088" w:date="2018-06-01T05:41:00Z"/>
          <w:highlight w:val="cyan"/>
        </w:rPr>
      </w:pPr>
      <w:ins w:id="2386"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387" w:author="SA R2-1809088" w:date="2018-06-01T05:41:00Z"/>
          <w:highlight w:val="cyan"/>
        </w:rPr>
      </w:pPr>
      <w:ins w:id="2388"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389" w:author="SA R2-1809088" w:date="2018-06-01T05:41:00Z"/>
          <w:highlight w:val="cyan"/>
        </w:rPr>
      </w:pPr>
      <w:ins w:id="2390"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391" w:author="SA R2-1809088" w:date="2018-06-01T05:41:00Z"/>
          <w:highlight w:val="cyan"/>
        </w:rPr>
      </w:pPr>
      <w:ins w:id="2392"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393" w:author="SA R2-1809088" w:date="2018-06-01T05:41:00Z"/>
          <w:rFonts w:eastAsia="Malgun Gothic"/>
          <w:noProof/>
          <w:highlight w:val="cyan"/>
          <w:lang w:eastAsia="ko-KR"/>
        </w:rPr>
      </w:pPr>
      <w:ins w:id="2394" w:author="SA R2-1809088" w:date="2018-06-01T05:41:00Z">
        <w:r w:rsidRPr="006F1E34">
          <w:rPr>
            <w:rFonts w:eastAsia="Malgun Gothic"/>
            <w:noProof/>
            <w:highlight w:val="cyan"/>
          </w:rPr>
          <w:t>5.3.</w:t>
        </w:r>
      </w:ins>
      <w:ins w:id="2395" w:author="SA R2-1809088" w:date="2018-06-01T05:43:00Z">
        <w:r w:rsidRPr="006F1E34">
          <w:rPr>
            <w:rFonts w:eastAsia="Malgun Gothic"/>
            <w:noProof/>
            <w:highlight w:val="cyan"/>
          </w:rPr>
          <w:t>14</w:t>
        </w:r>
      </w:ins>
      <w:ins w:id="2396"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397" w:author="SA R2-1809088" w:date="2018-06-01T05:41:00Z"/>
          <w:rFonts w:eastAsia="Malgun Gothic"/>
          <w:highlight w:val="cyan"/>
          <w:lang w:eastAsia="zh-CN"/>
        </w:rPr>
      </w:pPr>
      <w:ins w:id="2398"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399" w:author="SA R2-1809088" w:date="2018-06-01T05:41:00Z"/>
          <w:highlight w:val="cyan"/>
        </w:rPr>
      </w:pPr>
      <w:ins w:id="2400" w:author="SA R2-1809088" w:date="2018-06-01T05:41:00Z">
        <w:r w:rsidRPr="006F1E34">
          <w:rPr>
            <w:highlight w:val="cyan"/>
          </w:rPr>
          <w:t>1&gt;</w:t>
        </w:r>
        <w:r w:rsidRPr="006F1E34">
          <w:rPr>
            <w:highlight w:val="cyan"/>
          </w:rPr>
          <w:tab/>
          <w:t xml:space="preserve">if one or more Access Identities are indicated by upper layers according to </w:t>
        </w:r>
      </w:ins>
      <w:ins w:id="2401" w:author="SA R2-1809088" w:date="2018-06-01T05:49:00Z">
        <w:r w:rsidRPr="00BF1ADB">
          <w:rPr>
            <w:highlight w:val="cyan"/>
            <w:lang w:val="en-US"/>
            <w:rPrChange w:id="2402" w:author="Ericsson (Wahaj)" w:date="2018-06-26T15:37:00Z">
              <w:rPr>
                <w:highlight w:val="cyan"/>
                <w:lang w:val="sv-SE"/>
              </w:rPr>
            </w:rPrChange>
          </w:rPr>
          <w:t xml:space="preserve">TS </w:t>
        </w:r>
        <w:r w:rsidRPr="006F1E34">
          <w:rPr>
            <w:highlight w:val="cyan"/>
          </w:rPr>
          <w:t xml:space="preserve">24.501 </w:t>
        </w:r>
      </w:ins>
      <w:ins w:id="2403" w:author="SA R2-1809088" w:date="2018-06-01T05:41:00Z">
        <w:r w:rsidRPr="006F1E34">
          <w:rPr>
            <w:highlight w:val="cyan"/>
          </w:rPr>
          <w:t>[</w:t>
        </w:r>
      </w:ins>
      <w:ins w:id="2404" w:author="SA R2-1809088" w:date="2018-06-01T05:49:00Z">
        <w:r w:rsidRPr="00BF1ADB">
          <w:rPr>
            <w:highlight w:val="cyan"/>
            <w:lang w:val="en-US"/>
            <w:rPrChange w:id="2405" w:author="Ericsson (Wahaj)" w:date="2018-06-26T15:37:00Z">
              <w:rPr>
                <w:highlight w:val="cyan"/>
                <w:lang w:val="sv-SE"/>
              </w:rPr>
            </w:rPrChange>
          </w:rPr>
          <w:t>23</w:t>
        </w:r>
      </w:ins>
      <w:ins w:id="2406"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407" w:author="SA R2-1809088" w:date="2018-06-01T05:41:00Z"/>
          <w:highlight w:val="cyan"/>
        </w:rPr>
      </w:pPr>
      <w:ins w:id="2408"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409" w:author="SA R2-1809088" w:date="2018-06-01T05:41:00Z"/>
          <w:highlight w:val="cyan"/>
        </w:rPr>
      </w:pPr>
      <w:ins w:id="2410"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411" w:author="SA R2-1809088" w:date="2018-06-01T05:41:00Z"/>
          <w:highlight w:val="cyan"/>
        </w:rPr>
      </w:pPr>
      <w:ins w:id="2412"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413" w:author="SA R2-1809088" w:date="2018-06-01T05:41:00Z"/>
          <w:highlight w:val="cyan"/>
        </w:rPr>
      </w:pPr>
      <w:ins w:id="2414"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415" w:author="SA R2-1809088" w:date="2018-06-01T05:41:00Z"/>
          <w:highlight w:val="cyan"/>
        </w:rPr>
      </w:pPr>
      <w:ins w:id="2416"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417" w:author="SA R2-1809088" w:date="2018-06-01T05:41:00Z"/>
          <w:highlight w:val="cyan"/>
        </w:rPr>
      </w:pPr>
      <w:ins w:id="2418"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419" w:author="SA R2-1809088" w:date="2018-06-01T05:41:00Z"/>
          <w:highlight w:val="cyan"/>
        </w:rPr>
      </w:pPr>
      <w:ins w:id="2420"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421" w:author="SA R2-1809088" w:date="2018-06-01T05:41:00Z"/>
          <w:highlight w:val="cyan"/>
        </w:rPr>
      </w:pPr>
      <w:ins w:id="2422"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423" w:author="SA R2-1809088" w:date="2018-06-01T05:41:00Z"/>
          <w:highlight w:val="cyan"/>
        </w:rPr>
      </w:pPr>
      <w:ins w:id="2424"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425" w:author="SA R2-1809088" w:date="2018-06-01T05:41:00Z"/>
          <w:highlight w:val="cyan"/>
        </w:rPr>
      </w:pPr>
      <w:ins w:id="2426"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427" w:author="SA R2-1809088" w:date="2018-06-01T05:41:00Z"/>
          <w:highlight w:val="cyan"/>
        </w:rPr>
      </w:pPr>
      <w:ins w:id="2428"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429" w:author="SA R2 -1807910" w:date="2018-05-15T06:57:00Z"/>
          <w:highlight w:val="cyan"/>
        </w:rPr>
      </w:pPr>
      <w:ins w:id="2430"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r>
      <w:commentRangeStart w:id="2431"/>
      <w:r w:rsidRPr="00F35584">
        <w:rPr>
          <w:rFonts w:eastAsia="MS Mincho"/>
        </w:rPr>
        <w:t>Inter-RAT mobility</w:t>
      </w:r>
      <w:bookmarkEnd w:id="1878"/>
      <w:commentRangeEnd w:id="2431"/>
      <w:r w:rsidR="002171E4">
        <w:rPr>
          <w:rStyle w:val="CommentReference"/>
        </w:rPr>
        <w:commentReference w:id="2431"/>
      </w:r>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432" w:name="_Toc510018513"/>
      <w:r w:rsidRPr="00F35584">
        <w:t>5.5</w:t>
      </w:r>
      <w:r w:rsidRPr="00F35584">
        <w:tab/>
        <w:t>Measurements</w:t>
      </w:r>
      <w:bookmarkEnd w:id="2432"/>
    </w:p>
    <w:p w14:paraId="533BA7FF" w14:textId="77777777" w:rsidR="000D2684" w:rsidRPr="00F35584" w:rsidRDefault="000D2684" w:rsidP="000D2684">
      <w:pPr>
        <w:pStyle w:val="Heading3"/>
      </w:pPr>
      <w:bookmarkStart w:id="2433" w:name="_Toc510018514"/>
      <w:r w:rsidRPr="00F35584">
        <w:t>5.5.1</w:t>
      </w:r>
      <w:r w:rsidRPr="00F35584">
        <w:tab/>
        <w:t>Introduction</w:t>
      </w:r>
      <w:bookmarkEnd w:id="2433"/>
    </w:p>
    <w:p w14:paraId="32A8C8BD" w14:textId="77777777" w:rsidR="000D2684" w:rsidRPr="00F35584" w:rsidRDefault="000D2684" w:rsidP="000D2684">
      <w:pPr>
        <w:rPr>
          <w:i/>
        </w:rPr>
      </w:pPr>
      <w:bookmarkStart w:id="2434"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435" w:name="_Hlk496876249"/>
      <w:r w:rsidRPr="00F35584">
        <w:t>The network may configure the UE to perform the following types of measurements:</w:t>
      </w:r>
    </w:p>
    <w:bookmarkEnd w:id="2435"/>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434"/>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measurement 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436" w:name="_Hlk500775639"/>
      <w:r w:rsidRPr="00F35584">
        <w:t>-</w:t>
      </w:r>
      <w:r w:rsidRPr="00F35584">
        <w:tab/>
        <w:t>RS type: The RS that the UE uses for beam and cell measurement results (SS/PBCH block or CSI-RS)</w:t>
      </w:r>
      <w:r w:rsidR="003D2F09" w:rsidRPr="00F35584">
        <w:t>.</w:t>
      </w:r>
    </w:p>
    <w:bookmarkEnd w:id="2436"/>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437"/>
      <w:r w:rsidRPr="00F35584">
        <w:t xml:space="preserve">and related reporting of that </w:t>
      </w:r>
      <w:commentRangeEnd w:id="2437"/>
      <w:r w:rsidR="00134961">
        <w:rPr>
          <w:rStyle w:val="CommentReference"/>
          <w:rFonts w:ascii="Arial" w:hAnsi="Arial"/>
        </w:rPr>
        <w:commentReference w:id="2437"/>
      </w:r>
      <w:commentRangeStart w:id="2438"/>
      <w:r w:rsidRPr="00F35584">
        <w:t xml:space="preserve">measurement type. </w:t>
      </w:r>
      <w:commentRangeEnd w:id="2438"/>
      <w:r w:rsidR="006E3475">
        <w:rPr>
          <w:rStyle w:val="CommentReference"/>
          <w:rFonts w:ascii="Arial" w:hAnsi="Arial"/>
        </w:rPr>
        <w:commentReference w:id="2438"/>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439"/>
      <w:r w:rsidRPr="00F35584">
        <w:t xml:space="preserve">NR intra-frequency object(s), NR inter-frequency object(s) </w:t>
      </w:r>
      <w:commentRangeEnd w:id="2439"/>
      <w:r w:rsidR="006E3475">
        <w:rPr>
          <w:rStyle w:val="CommentReference"/>
          <w:rFonts w:ascii="Arial" w:hAnsi="Arial"/>
        </w:rPr>
        <w:commentReference w:id="2439"/>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440" w:name="_Toc510018515"/>
      <w:r w:rsidRPr="00F35584">
        <w:t>5.5.2</w:t>
      </w:r>
      <w:r w:rsidRPr="00F35584">
        <w:tab/>
        <w:t>Measurement configuration</w:t>
      </w:r>
      <w:bookmarkEnd w:id="2440"/>
    </w:p>
    <w:p w14:paraId="10CE801E" w14:textId="77777777" w:rsidR="000D2684" w:rsidRPr="00F35584" w:rsidRDefault="000D2684" w:rsidP="000D2684">
      <w:pPr>
        <w:pStyle w:val="Heading4"/>
      </w:pPr>
      <w:bookmarkStart w:id="2441" w:name="_Toc510018516"/>
      <w:r w:rsidRPr="00F35584">
        <w:t>5.5.2.1</w:t>
      </w:r>
      <w:r w:rsidRPr="00F35584">
        <w:tab/>
        <w:t>General</w:t>
      </w:r>
      <w:bookmarkEnd w:id="2441"/>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442" w:author="R2-1809077 SA" w:date="2018-05-31T18:11:00Z">
        <w:r w:rsidR="00C33471">
          <w:t>;</w:t>
        </w:r>
      </w:ins>
      <w:del w:id="2443" w:author="R2-1809077 SA" w:date="2018-05-31T18:11:00Z">
        <w:r w:rsidR="00667475" w:rsidRPr="00F35584" w:rsidDel="00C33471">
          <w:delText>.</w:delText>
        </w:r>
      </w:del>
    </w:p>
    <w:p w14:paraId="68155E50" w14:textId="77777777" w:rsidR="00C33471" w:rsidRDefault="00C33471" w:rsidP="00C33471">
      <w:pPr>
        <w:rPr>
          <w:ins w:id="2444" w:author="R2-1809077 SA" w:date="2018-05-31T18:09:00Z"/>
        </w:rPr>
      </w:pPr>
      <w:ins w:id="2445" w:author="R2-1809077 SA" w:date="2018-05-31T18:09:00Z">
        <w:r w:rsidRPr="00F35584">
          <w:t>-</w:t>
        </w:r>
        <w:r w:rsidRPr="00F35584">
          <w:tab/>
        </w:r>
      </w:ins>
      <w:ins w:id="2446" w:author="R2-1809077 SA" w:date="2018-05-31T18:10:00Z">
        <w:r w:rsidRPr="00C33471">
          <w:t xml:space="preserve">to configure at most one measurement identity using a reporting configuration with the </w:t>
        </w:r>
        <w:r w:rsidR="00E348C3" w:rsidRPr="00E348C3">
          <w:rPr>
            <w:i/>
            <w:rPrChange w:id="2447" w:author="R2-1809077 SA" w:date="2018-05-31T18:10:00Z">
              <w:rPr/>
            </w:rPrChange>
          </w:rPr>
          <w:t>reportType</w:t>
        </w:r>
        <w:r w:rsidRPr="00C33471">
          <w:t xml:space="preserve"> set to </w:t>
        </w:r>
        <w:r w:rsidR="00E348C3" w:rsidRPr="00E348C3">
          <w:rPr>
            <w:i/>
            <w:rPrChange w:id="2448" w:author="R2-1809077 SA" w:date="2018-05-31T18:10:00Z">
              <w:rPr/>
            </w:rPrChange>
          </w:rPr>
          <w:t>reportCGI</w:t>
        </w:r>
      </w:ins>
      <w:ins w:id="2449"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450" w:author="R2-1809077 SA" w:date="2018-05-31T18:10:00Z"/>
        </w:rPr>
      </w:pPr>
      <w:bookmarkStart w:id="2451" w:name="_Hlk497717100"/>
      <w:del w:id="2452" w:author="R2-1809077 SA" w:date="2018-05-31T18:10:00Z">
        <w:r w:rsidRPr="00F35584" w:rsidDel="00C33471">
          <w:delText>Editor’s Note: FFS How the procedure is used for CGI reporting.</w:delText>
        </w:r>
      </w:del>
    </w:p>
    <w:bookmarkEnd w:id="2451"/>
    <w:p w14:paraId="45120083" w14:textId="77777777" w:rsidR="000D2684" w:rsidRPr="00F35584" w:rsidRDefault="000D2684" w:rsidP="000D2684">
      <w:commentRangeStart w:id="2453"/>
      <w:r w:rsidRPr="00F35584">
        <w:t>The UE shall:</w:t>
      </w:r>
      <w:commentRangeEnd w:id="2453"/>
      <w:r w:rsidR="00134961">
        <w:rPr>
          <w:rStyle w:val="CommentReference"/>
          <w:rFonts w:ascii="Arial" w:hAnsi="Arial"/>
        </w:rPr>
        <w:commentReference w:id="2453"/>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454"/>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45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456" w:name="_Toc510018517"/>
      <w:r w:rsidRPr="00F35584">
        <w:t>5.5.2.2</w:t>
      </w:r>
      <w:r w:rsidRPr="00F35584">
        <w:tab/>
        <w:t>Measurement identity removal</w:t>
      </w:r>
      <w:bookmarkEnd w:id="2456"/>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457" w:name="_Toc510018518"/>
      <w:r w:rsidRPr="00F35584">
        <w:t>5.5.2.3</w:t>
      </w:r>
      <w:r w:rsidRPr="00F35584">
        <w:tab/>
        <w:t>Measurement identity addition/modification</w:t>
      </w:r>
      <w:bookmarkEnd w:id="2457"/>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458" w:author="R2-1809077 SA" w:date="2018-05-31T18:13:00Z"/>
        </w:rPr>
      </w:pPr>
      <w:bookmarkStart w:id="2459" w:name="_Toc510018519"/>
      <w:ins w:id="2460" w:author="R2-1809077 SA" w:date="2018-05-31T18:13:00Z">
        <w:r w:rsidRPr="00F35584">
          <w:t>2&gt;</w:t>
        </w:r>
        <w:r w:rsidRPr="00F35584">
          <w:tab/>
        </w:r>
      </w:ins>
      <w:ins w:id="2461" w:author="R2-1809077 SA" w:date="2018-05-31T18:14:00Z">
        <w:r w:rsidRPr="00C33471">
          <w:t xml:space="preserve">if the </w:t>
        </w:r>
        <w:r w:rsidR="00E348C3" w:rsidRPr="00E348C3">
          <w:rPr>
            <w:i/>
            <w:rPrChange w:id="2462" w:author="R2-1809077 SA" w:date="2018-05-31T18:14:00Z">
              <w:rPr/>
            </w:rPrChange>
          </w:rPr>
          <w:t>reportTy</w:t>
        </w:r>
        <w:r>
          <w:rPr>
            <w:i/>
          </w:rPr>
          <w:t>p</w:t>
        </w:r>
        <w:r w:rsidR="00E348C3" w:rsidRPr="00E348C3">
          <w:rPr>
            <w:i/>
            <w:rPrChange w:id="2463" w:author="R2-1809077 SA" w:date="2018-05-31T18:14:00Z">
              <w:rPr/>
            </w:rPrChange>
          </w:rPr>
          <w:t>e</w:t>
        </w:r>
        <w:r w:rsidRPr="00C33471">
          <w:t xml:space="preserve"> is set to </w:t>
        </w:r>
        <w:r w:rsidR="00E348C3" w:rsidRPr="00E348C3">
          <w:rPr>
            <w:i/>
            <w:rPrChange w:id="2464" w:author="R2-1809077 SA" w:date="2018-05-31T18:14:00Z">
              <w:rPr/>
            </w:rPrChange>
          </w:rPr>
          <w:t>reportCGI</w:t>
        </w:r>
        <w:r w:rsidRPr="00C33471">
          <w:t xml:space="preserve"> in the </w:t>
        </w:r>
        <w:r w:rsidR="00E348C3" w:rsidRPr="00E348C3">
          <w:rPr>
            <w:i/>
            <w:rPrChange w:id="2465" w:author="R2-1809077 SA" w:date="2018-05-31T18:14:00Z">
              <w:rPr/>
            </w:rPrChange>
          </w:rPr>
          <w:t>reportConfig</w:t>
        </w:r>
        <w:r w:rsidRPr="00C33471">
          <w:t xml:space="preserve"> associated with this </w:t>
        </w:r>
        <w:r w:rsidR="00E348C3" w:rsidRPr="00E348C3">
          <w:rPr>
            <w:i/>
            <w:rPrChange w:id="2466" w:author="R2-1809077 SA" w:date="2018-05-31T18:14:00Z">
              <w:rPr/>
            </w:rPrChange>
          </w:rPr>
          <w:t>measId</w:t>
        </w:r>
        <w:r>
          <w:t>;</w:t>
        </w:r>
      </w:ins>
    </w:p>
    <w:p w14:paraId="08EC9C23" w14:textId="77777777" w:rsidR="00C33471" w:rsidRPr="00F35584" w:rsidRDefault="00C33471" w:rsidP="00C33471">
      <w:pPr>
        <w:pStyle w:val="B3"/>
        <w:rPr>
          <w:ins w:id="2467" w:author="R2-1809077 SA" w:date="2018-05-31T18:14:00Z"/>
        </w:rPr>
      </w:pPr>
      <w:ins w:id="2468" w:author="R2-1809077 SA" w:date="2018-05-31T18:14:00Z">
        <w:r w:rsidRPr="00F35584">
          <w:t>3&gt;</w:t>
        </w:r>
        <w:r w:rsidRPr="00F35584">
          <w:tab/>
        </w:r>
      </w:ins>
      <w:ins w:id="2469" w:author="R2-1809077 SA" w:date="2018-05-31T18:15:00Z">
        <w:r w:rsidRPr="00C33471">
          <w:t xml:space="preserve">if the </w:t>
        </w:r>
        <w:r w:rsidR="00E348C3" w:rsidRPr="00E348C3">
          <w:rPr>
            <w:i/>
            <w:rPrChange w:id="2470" w:author="R2-1809077 SA" w:date="2018-05-31T18:15:00Z">
              <w:rPr/>
            </w:rPrChange>
          </w:rPr>
          <w:t>measObject</w:t>
        </w:r>
        <w:r w:rsidRPr="00C33471">
          <w:t xml:space="preserve"> associated with this </w:t>
        </w:r>
        <w:r w:rsidR="00E348C3" w:rsidRPr="00E348C3">
          <w:rPr>
            <w:i/>
            <w:rPrChange w:id="2471" w:author="R2-1809077 SA" w:date="2018-05-31T18:15:00Z">
              <w:rPr/>
            </w:rPrChange>
          </w:rPr>
          <w:t>measId</w:t>
        </w:r>
        <w:r w:rsidRPr="00C33471">
          <w:t xml:space="preserve"> concerns E-UTRA</w:t>
        </w:r>
      </w:ins>
      <w:ins w:id="2472" w:author="R2-1809077 SA" w:date="2018-05-31T18:18:00Z">
        <w:r>
          <w:t>:</w:t>
        </w:r>
      </w:ins>
    </w:p>
    <w:p w14:paraId="782E950C" w14:textId="77777777" w:rsidR="00C33471" w:rsidRPr="00F35584" w:rsidRDefault="00C33471" w:rsidP="00C33471">
      <w:pPr>
        <w:pStyle w:val="B4"/>
        <w:rPr>
          <w:ins w:id="2473" w:author="R2-1809077 SA" w:date="2018-05-31T18:16:00Z"/>
        </w:rPr>
      </w:pPr>
      <w:ins w:id="2474" w:author="R2-1809077 SA" w:date="2018-05-31T18:16:00Z">
        <w:r w:rsidRPr="00F35584">
          <w:t>4&gt;</w:t>
        </w:r>
        <w:r w:rsidRPr="00F35584">
          <w:tab/>
        </w:r>
        <w:r w:rsidRPr="00C33471">
          <w:t xml:space="preserve">start timer T321 with the timer value set to X seconds for this </w:t>
        </w:r>
        <w:r w:rsidR="00E348C3" w:rsidRPr="00E348C3">
          <w:rPr>
            <w:i/>
            <w:rPrChange w:id="2475" w:author="R2-1809077 SA" w:date="2018-05-31T18:18:00Z">
              <w:rPr/>
            </w:rPrChange>
          </w:rPr>
          <w:t>measId</w:t>
        </w:r>
      </w:ins>
      <w:ins w:id="2476" w:author="R2-1809077 SA" w:date="2018-05-31T18:17:00Z">
        <w:r>
          <w:t>;</w:t>
        </w:r>
      </w:ins>
    </w:p>
    <w:p w14:paraId="2E18DF40" w14:textId="77777777" w:rsidR="00C33471" w:rsidRPr="00F35584" w:rsidRDefault="00C33471" w:rsidP="00C33471">
      <w:pPr>
        <w:pStyle w:val="B3"/>
        <w:rPr>
          <w:ins w:id="2477" w:author="R2-1809077 SA" w:date="2018-05-31T18:18:00Z"/>
        </w:rPr>
      </w:pPr>
      <w:ins w:id="247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479" w:author="R2-1809077 SA" w:date="2018-05-31T18:19:00Z">
        <w:r>
          <w:t>NR:</w:t>
        </w:r>
      </w:ins>
    </w:p>
    <w:p w14:paraId="0B3977B0" w14:textId="77777777" w:rsidR="00C33471" w:rsidRPr="00F35584" w:rsidRDefault="00C33471" w:rsidP="00C33471">
      <w:pPr>
        <w:pStyle w:val="B4"/>
        <w:rPr>
          <w:ins w:id="2480" w:author="R2-1809077 SA" w:date="2018-05-31T18:18:00Z"/>
        </w:rPr>
      </w:pPr>
      <w:ins w:id="2481" w:author="R2-1809077 SA" w:date="2018-05-31T18:18:00Z">
        <w:r w:rsidRPr="00F35584">
          <w:t>4&gt;</w:t>
        </w:r>
        <w:r w:rsidRPr="00F35584">
          <w:tab/>
        </w:r>
        <w:r w:rsidRPr="00C33471">
          <w:t xml:space="preserve">start timer T321 with the timer value set to </w:t>
        </w:r>
      </w:ins>
      <w:ins w:id="2482" w:author="R2-1809077 SA" w:date="2018-05-31T18:20:00Z">
        <w:r>
          <w:t>Y</w:t>
        </w:r>
      </w:ins>
      <w:ins w:id="2483"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459"/>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484" w:author="MediaTek (Felix)" w:date="2018-06-22T15:09:00Z">
            <w:rPr/>
          </w:rPrChange>
        </w:rPr>
        <w:t>measObjectToRemoveList</w:t>
      </w:r>
      <w:r w:rsidRPr="00F35584">
        <w:t xml:space="preserve"> that is part of </w:t>
      </w:r>
      <w:r w:rsidR="00E348C3" w:rsidRPr="00E348C3">
        <w:rPr>
          <w:i/>
          <w:rPrChange w:id="2485"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commentRangeStart w:id="2486"/>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commentRangeEnd w:id="2486"/>
      <w:r w:rsidR="00927141">
        <w:rPr>
          <w:rStyle w:val="CommentReference"/>
          <w:rFonts w:ascii="Arial" w:hAnsi="Arial"/>
        </w:rPr>
        <w:commentReference w:id="2486"/>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487" w:name="_Toc510018520"/>
      <w:r w:rsidRPr="00F35584">
        <w:t>5.5.2.5</w:t>
      </w:r>
      <w:r w:rsidRPr="00F35584">
        <w:tab/>
        <w:t>Measurement object addition/modification</w:t>
      </w:r>
      <w:bookmarkEnd w:id="2487"/>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488" w:name="_Hlk498690059"/>
      <w:r w:rsidRPr="00F35584">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489" w:author="MediaTek (Felix)" w:date="2018-06-22T15:09:00Z">
            <w:rPr/>
          </w:rPrChange>
        </w:rPr>
        <w:t>measObject</w:t>
      </w:r>
      <w:r w:rsidRPr="00F35584">
        <w:t xml:space="preserve">, except for the fields </w:t>
      </w:r>
      <w:r w:rsidR="00E348C3" w:rsidRPr="00E348C3">
        <w:rPr>
          <w:i/>
          <w:rPrChange w:id="2490" w:author="MediaTek (Felix)" w:date="2018-06-22T15:09:00Z">
            <w:rPr/>
          </w:rPrChange>
        </w:rPr>
        <w:t>cellsToAddModList</w:t>
      </w:r>
      <w:r w:rsidRPr="00F35584">
        <w:t xml:space="preserve">, </w:t>
      </w:r>
      <w:r w:rsidR="00E348C3" w:rsidRPr="00E348C3">
        <w:rPr>
          <w:i/>
          <w:rPrChange w:id="2491" w:author="MediaTek (Felix)" w:date="2018-06-22T15:09:00Z">
            <w:rPr/>
          </w:rPrChange>
        </w:rPr>
        <w:t>blackCellsToAddModList</w:t>
      </w:r>
      <w:r w:rsidRPr="00F35584">
        <w:t xml:space="preserve">, </w:t>
      </w:r>
      <w:r w:rsidR="00E348C3" w:rsidRPr="00E348C3">
        <w:rPr>
          <w:i/>
          <w:rPrChange w:id="2492" w:author="MediaTek (Felix)" w:date="2018-06-22T15:09:00Z">
            <w:rPr/>
          </w:rPrChange>
        </w:rPr>
        <w:t>whiteCellsToAddModList</w:t>
      </w:r>
      <w:r w:rsidRPr="00F35584">
        <w:t xml:space="preserve">, </w:t>
      </w:r>
      <w:r w:rsidR="00E348C3" w:rsidRPr="00E348C3">
        <w:rPr>
          <w:i/>
          <w:rPrChange w:id="2493" w:author="MediaTek (Felix)" w:date="2018-06-22T15:09:00Z">
            <w:rPr/>
          </w:rPrChange>
        </w:rPr>
        <w:t>cellsToRemoveList</w:t>
      </w:r>
      <w:r w:rsidRPr="00F35584">
        <w:t>,</w:t>
      </w:r>
      <w:ins w:id="2494" w:author="MediaTek (Felix)" w:date="2018-06-22T15:10:00Z">
        <w:r w:rsidR="002F285E">
          <w:t xml:space="preserve"> </w:t>
        </w:r>
      </w:ins>
      <w:r w:rsidR="00E348C3" w:rsidRPr="00E348C3">
        <w:rPr>
          <w:i/>
          <w:rPrChange w:id="2495" w:author="MediaTek (Felix)" w:date="2018-06-22T15:09:00Z">
            <w:rPr/>
          </w:rPrChange>
        </w:rPr>
        <w:t>blackCellsToRemoveList</w:t>
      </w:r>
      <w:r w:rsidRPr="00F35584">
        <w:t xml:space="preserve">, </w:t>
      </w:r>
      <w:r w:rsidR="00E348C3" w:rsidRPr="00E348C3">
        <w:rPr>
          <w:i/>
          <w:rPrChange w:id="2496" w:author="MediaTek (Felix)" w:date="2018-06-22T15:10:00Z">
            <w:rPr/>
          </w:rPrChange>
        </w:rPr>
        <w:t>whiteCellsToRemoveList</w:t>
      </w:r>
      <w:r w:rsidRPr="00F35584">
        <w:t xml:space="preserve">, </w:t>
      </w:r>
      <w:commentRangeStart w:id="2497"/>
      <w:r w:rsidR="00E348C3" w:rsidRPr="00E348C3">
        <w:rPr>
          <w:i/>
          <w:rPrChange w:id="2498" w:author="MediaTek (Felix)" w:date="2018-06-22T15:10:00Z">
            <w:rPr/>
          </w:rPrChange>
        </w:rPr>
        <w:t>absThreshSS-BlocksConsolidation</w:t>
      </w:r>
      <w:r w:rsidRPr="00F35584">
        <w:t>,</w:t>
      </w:r>
      <w:ins w:id="2499" w:author="MediaTek (Felix)" w:date="2018-06-22T15:10:00Z">
        <w:r w:rsidR="002F285E">
          <w:t xml:space="preserve"> </w:t>
        </w:r>
      </w:ins>
      <w:r w:rsidR="00E348C3" w:rsidRPr="00E348C3">
        <w:rPr>
          <w:i/>
          <w:rPrChange w:id="2500" w:author="MediaTek (Felix)" w:date="2018-06-22T15:10:00Z">
            <w:rPr/>
          </w:rPrChange>
        </w:rPr>
        <w:t>absThreshCSI-RS-Consolidation</w:t>
      </w:r>
      <w:r w:rsidRPr="00F35584">
        <w:t xml:space="preserve">, </w:t>
      </w:r>
      <w:r w:rsidR="00E348C3" w:rsidRPr="00E348C3">
        <w:rPr>
          <w:i/>
          <w:rPrChange w:id="2501" w:author="MediaTek (Felix)" w:date="2018-06-22T15:10:00Z">
            <w:rPr/>
          </w:rPrChange>
        </w:rPr>
        <w:t>nrofSS-BlocksToAverage</w:t>
      </w:r>
      <w:r w:rsidRPr="00F35584">
        <w:t>,</w:t>
      </w:r>
      <w:ins w:id="2502" w:author="MediaTek (Felix)" w:date="2018-06-22T15:10:00Z">
        <w:r w:rsidR="002F285E">
          <w:t xml:space="preserve"> and </w:t>
        </w:r>
      </w:ins>
      <w:r w:rsidR="00E348C3" w:rsidRPr="00E348C3">
        <w:rPr>
          <w:i/>
          <w:rPrChange w:id="2503" w:author="MediaTek (Felix)" w:date="2018-06-22T15:10:00Z">
            <w:rPr/>
          </w:rPrChange>
        </w:rPr>
        <w:t>nro</w:t>
      </w:r>
      <w:ins w:id="2504" w:author="MediaTek (Felix)" w:date="2018-06-22T15:10:00Z">
        <w:r w:rsidR="002F285E">
          <w:rPr>
            <w:i/>
          </w:rPr>
          <w:t>f</w:t>
        </w:r>
      </w:ins>
      <w:r w:rsidR="00E348C3" w:rsidRPr="00E348C3">
        <w:rPr>
          <w:i/>
          <w:rPrChange w:id="2505" w:author="MediaTek (Felix)" w:date="2018-06-22T15:10:00Z">
            <w:rPr/>
          </w:rPrChange>
        </w:rPr>
        <w:t>CSI-RS-ResourcesToAverage</w:t>
      </w:r>
      <w:r w:rsidRPr="00F35584">
        <w:t>;</w:t>
      </w:r>
      <w:commentRangeEnd w:id="2497"/>
      <w:r w:rsidR="003610BB">
        <w:rPr>
          <w:rStyle w:val="CommentReference"/>
          <w:rFonts w:ascii="Arial" w:hAnsi="Arial"/>
        </w:rPr>
        <w:commentReference w:id="2497"/>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488"/>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506" w:author="MediaTek (Felix)" w:date="2018-06-22T15:11:00Z">
            <w:rPr/>
          </w:rPrChange>
        </w:rPr>
        <w:t>pci-RangeIndex</w:t>
      </w:r>
      <w:r w:rsidRPr="00F35584">
        <w:t xml:space="preserve"> included in the </w:t>
      </w:r>
      <w:r w:rsidR="00E348C3" w:rsidRPr="00E348C3">
        <w:rPr>
          <w:i/>
          <w:rPrChange w:id="2507"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508"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509"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commentRangeStart w:id="2510"/>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commentRangeEnd w:id="2510"/>
      <w:r w:rsidR="00927141">
        <w:rPr>
          <w:rStyle w:val="CommentReference"/>
          <w:rFonts w:ascii="Arial" w:hAnsi="Arial"/>
        </w:rPr>
        <w:commentReference w:id="2510"/>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511" w:name="_Toc510018521"/>
      <w:bookmarkEnd w:id="2509"/>
      <w:r w:rsidRPr="00F35584">
        <w:t>5.5.2.6</w:t>
      </w:r>
      <w:r w:rsidRPr="00F35584">
        <w:tab/>
        <w:t>Reporting configuration removal</w:t>
      </w:r>
      <w:bookmarkEnd w:id="2511"/>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commentRangeStart w:id="2512"/>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commentRangeEnd w:id="2512"/>
      <w:r w:rsidR="00927141">
        <w:rPr>
          <w:rStyle w:val="CommentReference"/>
          <w:rFonts w:ascii="Arial" w:hAnsi="Arial"/>
        </w:rPr>
        <w:commentReference w:id="2512"/>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513" w:name="_Toc510018522"/>
      <w:r w:rsidRPr="00F35584">
        <w:t>5.5.2.7</w:t>
      </w:r>
      <w:r w:rsidRPr="00F35584">
        <w:tab/>
        <w:t>Reporting configuration addition/modification</w:t>
      </w:r>
      <w:bookmarkEnd w:id="2513"/>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commentRangeStart w:id="2514"/>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commentRangeEnd w:id="2514"/>
      <w:r w:rsidR="00927141">
        <w:rPr>
          <w:rStyle w:val="CommentReference"/>
          <w:rFonts w:ascii="Arial" w:hAnsi="Arial"/>
        </w:rPr>
        <w:commentReference w:id="2514"/>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515"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516" w:name="_Toc510018523"/>
      <w:r w:rsidRPr="00F35584">
        <w:t>5.5.2.8</w:t>
      </w:r>
      <w:r w:rsidRPr="00F35584">
        <w:tab/>
        <w:t>Quantity configuration</w:t>
      </w:r>
      <w:bookmarkEnd w:id="2516"/>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commentRangeStart w:id="2517"/>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commentRangeEnd w:id="2517"/>
      <w:r w:rsidR="00034256">
        <w:rPr>
          <w:rStyle w:val="CommentReference"/>
          <w:rFonts w:ascii="Arial" w:hAnsi="Arial"/>
        </w:rPr>
        <w:commentReference w:id="2517"/>
      </w:r>
    </w:p>
    <w:p w14:paraId="54DE1BCB" w14:textId="77777777" w:rsidR="000D2684" w:rsidRPr="00F35584" w:rsidRDefault="000D2684" w:rsidP="000D2684">
      <w:pPr>
        <w:pStyle w:val="Heading4"/>
      </w:pPr>
      <w:bookmarkStart w:id="2518" w:name="_Toc510018524"/>
      <w:r w:rsidRPr="00F35584">
        <w:t>5.5.2.9</w:t>
      </w:r>
      <w:r w:rsidRPr="00F35584">
        <w:tab/>
      </w:r>
      <w:commentRangeStart w:id="2519"/>
      <w:r w:rsidRPr="00F35584">
        <w:t>Measurement gap configuration</w:t>
      </w:r>
      <w:bookmarkEnd w:id="2518"/>
      <w:commentRangeEnd w:id="2519"/>
      <w:r w:rsidR="00536CFC">
        <w:rPr>
          <w:rStyle w:val="CommentReference"/>
        </w:rPr>
        <w:commentReference w:id="2519"/>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520"/>
      <w:r w:rsidRPr="00F35584">
        <w:t xml:space="preserve">with </w:t>
      </w:r>
      <w:r w:rsidRPr="00F35584">
        <w:rPr>
          <w:i/>
        </w:rPr>
        <w:t>T</w:t>
      </w:r>
      <w:r w:rsidRPr="00F35584">
        <w:t xml:space="preserve"> = MGRP/10 as defined in TS 38.133 [x]</w:t>
      </w:r>
      <w:commentRangeEnd w:id="2520"/>
      <w:r w:rsidR="00837A08">
        <w:rPr>
          <w:rStyle w:val="CommentReference"/>
          <w:rFonts w:ascii="Arial" w:hAnsi="Arial"/>
        </w:rPr>
        <w:commentReference w:id="2520"/>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521" w:name="_Toc510018525"/>
      <w:r w:rsidRPr="00F35584">
        <w:t>5.5.2.10</w:t>
      </w:r>
      <w:r w:rsidRPr="00F35584">
        <w:tab/>
        <w:t>Reference signal measurement timing configuration</w:t>
      </w:r>
      <w:bookmarkEnd w:id="2521"/>
    </w:p>
    <w:p w14:paraId="21310D1F" w14:textId="77777777" w:rsidR="000D2684" w:rsidRPr="00F35584" w:rsidRDefault="000D2684" w:rsidP="000D2684">
      <w:bookmarkStart w:id="2522"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523"/>
      <w:r w:rsidR="006A272B">
        <w:t>(</w:t>
      </w:r>
      <w:commentRangeEnd w:id="2523"/>
      <w:r w:rsidR="00F8715C">
        <w:rPr>
          <w:rStyle w:val="CommentReference"/>
          <w:rFonts w:ascii="Arial" w:hAnsi="Arial"/>
        </w:rPr>
        <w:commentReference w:id="2523"/>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524"/>
      <w:r w:rsidRPr="00F35584">
        <w:rPr>
          <w:i/>
        </w:rPr>
        <w:t>T</w:t>
      </w:r>
      <w:commentRangeEnd w:id="2524"/>
      <w:r w:rsidR="00F8715C">
        <w:rPr>
          <w:rStyle w:val="CommentReference"/>
          <w:rFonts w:ascii="Arial" w:hAnsi="Arial"/>
        </w:rPr>
        <w:commentReference w:id="2524"/>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525"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526" w:name="_Toc510531243"/>
      <w:r w:rsidRPr="006D6AEA">
        <w:rPr>
          <w:lang w:eastAsia="en-US"/>
        </w:rPr>
        <w:t>5.5.2.11</w:t>
      </w:r>
      <w:r w:rsidRPr="006D6AEA">
        <w:rPr>
          <w:lang w:eastAsia="en-US"/>
        </w:rPr>
        <w:tab/>
      </w:r>
      <w:commentRangeStart w:id="2527"/>
      <w:r w:rsidRPr="006D6AEA">
        <w:rPr>
          <w:lang w:eastAsia="en-US"/>
        </w:rPr>
        <w:t>Measurement gap sharing configuration</w:t>
      </w:r>
      <w:bookmarkEnd w:id="2526"/>
      <w:commentRangeEnd w:id="2527"/>
      <w:r w:rsidR="00DC4579">
        <w:rPr>
          <w:rStyle w:val="CommentReference"/>
        </w:rPr>
        <w:commentReference w:id="2527"/>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528" w:name="_Toc510018526"/>
      <w:bookmarkStart w:id="2529" w:name="_Hlk508638598"/>
      <w:bookmarkEnd w:id="2522"/>
      <w:bookmarkEnd w:id="2525"/>
      <w:r w:rsidRPr="00F35584">
        <w:t>5.5.3</w:t>
      </w:r>
      <w:r w:rsidRPr="00F35584">
        <w:tab/>
        <w:t>Performing measurements</w:t>
      </w:r>
      <w:bookmarkEnd w:id="2528"/>
    </w:p>
    <w:p w14:paraId="36C6C84E" w14:textId="77777777" w:rsidR="000D2684" w:rsidRPr="00F35584" w:rsidRDefault="000D2684" w:rsidP="000D2684">
      <w:pPr>
        <w:pStyle w:val="Heading4"/>
      </w:pPr>
      <w:bookmarkStart w:id="2530" w:name="_Toc510018527"/>
      <w:r w:rsidRPr="00F35584">
        <w:t>5.5.3.1</w:t>
      </w:r>
      <w:r w:rsidRPr="00F35584">
        <w:tab/>
        <w:t>General</w:t>
      </w:r>
      <w:bookmarkEnd w:id="2530"/>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531" w:name="_Hlk497498310"/>
      <w:bookmarkStart w:id="2532"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533"/>
      <w:r w:rsidRPr="00F35584">
        <w:t>as</w:t>
      </w:r>
      <w:commentRangeEnd w:id="2533"/>
      <w:r w:rsidR="00347ED8">
        <w:rPr>
          <w:rStyle w:val="CommentReference"/>
          <w:rFonts w:ascii="Arial" w:hAnsi="Arial"/>
        </w:rPr>
        <w:commentReference w:id="2533"/>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534" w:author="MediaTek (Felix)" w:date="2018-06-22T15:17:00Z">
            <w:rPr/>
          </w:rPrChange>
        </w:rPr>
        <w:t>measId</w:t>
      </w:r>
      <w:r w:rsidRPr="00F35584">
        <w:t xml:space="preserve"> included in the </w:t>
      </w:r>
      <w:r w:rsidR="00E348C3" w:rsidRPr="00E348C3">
        <w:rPr>
          <w:i/>
          <w:rPrChange w:id="2535" w:author="MediaTek (Felix)" w:date="2018-06-22T15:18:00Z">
            <w:rPr/>
          </w:rPrChange>
        </w:rPr>
        <w:t>measIdList</w:t>
      </w:r>
      <w:r w:rsidRPr="00F35584">
        <w:t xml:space="preserve"> within </w:t>
      </w:r>
      <w:r w:rsidR="00E348C3" w:rsidRPr="00E348C3">
        <w:rPr>
          <w:i/>
          <w:rPrChange w:id="2536" w:author="MediaTek (Felix)" w:date="2018-06-22T15:18:00Z">
            <w:rPr/>
          </w:rPrChange>
        </w:rPr>
        <w:t>VarMeasConfig</w:t>
      </w:r>
      <w:r w:rsidRPr="00F35584">
        <w:t xml:space="preserve"> contains a </w:t>
      </w:r>
      <w:r w:rsidR="00E348C3" w:rsidRPr="00E348C3">
        <w:rPr>
          <w:i/>
          <w:rPrChange w:id="2537" w:author="MediaTek (Felix)" w:date="2018-06-22T15:18:00Z">
            <w:rPr/>
          </w:rPrChange>
        </w:rPr>
        <w:t>reportQuantityRsIndexes</w:t>
      </w:r>
      <w:r w:rsidRPr="00F35584">
        <w:t xml:space="preserve"> and </w:t>
      </w:r>
      <w:r w:rsidR="00E348C3" w:rsidRPr="00E348C3">
        <w:rPr>
          <w:i/>
          <w:rPrChange w:id="2538"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539" w:author="MediaTek (Felix)" w:date="2018-06-22T15:18:00Z">
            <w:rPr/>
          </w:rPrChange>
        </w:rPr>
        <w:t>measIdList</w:t>
      </w:r>
      <w:r w:rsidRPr="00F35584">
        <w:t xml:space="preserve"> within </w:t>
      </w:r>
      <w:r w:rsidR="00E348C3" w:rsidRPr="00E348C3">
        <w:rPr>
          <w:i/>
          <w:rPrChange w:id="2540" w:author="MediaTek (Felix)" w:date="2018-06-22T15:18:00Z">
            <w:rPr/>
          </w:rPrChange>
        </w:rPr>
        <w:t>VarMeasConfig</w:t>
      </w:r>
      <w:r w:rsidRPr="00F35584">
        <w:t xml:space="preserve"> contains a </w:t>
      </w:r>
      <w:r w:rsidR="00E348C3" w:rsidRPr="00E348C3">
        <w:rPr>
          <w:i/>
          <w:rPrChange w:id="2541" w:author="MediaTek (Felix)" w:date="2018-06-22T15:18:00Z">
            <w:rPr/>
          </w:rPrChange>
        </w:rPr>
        <w:t>reportQuantityRsIndexes</w:t>
      </w:r>
      <w:r w:rsidRPr="00F35584">
        <w:t xml:space="preserve"> and </w:t>
      </w:r>
      <w:r w:rsidR="00E348C3" w:rsidRPr="00E348C3">
        <w:rPr>
          <w:i/>
          <w:rPrChange w:id="2542"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543" w:name="_Hlk497717236"/>
      <w:bookmarkEnd w:id="2531"/>
      <w:bookmarkEnd w:id="2532"/>
    </w:p>
    <w:bookmarkEnd w:id="2543"/>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544" w:name="_Hlk500240205"/>
      <w:r w:rsidRPr="00F35584">
        <w:t xml:space="preserve">if the </w:t>
      </w:r>
      <w:r w:rsidR="00E348C3" w:rsidRPr="00E348C3">
        <w:rPr>
          <w:i/>
          <w:rPrChange w:id="2545" w:author="MediaTek (Felix)" w:date="2018-06-22T15:19:00Z">
            <w:rPr/>
          </w:rPrChange>
        </w:rPr>
        <w:t>measId</w:t>
      </w:r>
      <w:r w:rsidRPr="00F35584">
        <w:t xml:space="preserve"> contains a </w:t>
      </w:r>
      <w:r w:rsidR="00E348C3" w:rsidRPr="00E348C3">
        <w:rPr>
          <w:i/>
          <w:rPrChange w:id="2546" w:author="MediaTek (Felix)" w:date="2018-06-22T15:18:00Z">
            <w:rPr/>
          </w:rPrChange>
        </w:rPr>
        <w:t>reportQuantityRsIndexes</w:t>
      </w:r>
      <w:bookmarkEnd w:id="2544"/>
      <w:r w:rsidRPr="00F35584">
        <w:t xml:space="preserve"> and </w:t>
      </w:r>
      <w:r w:rsidR="00E348C3" w:rsidRPr="00E348C3">
        <w:rPr>
          <w:i/>
          <w:rPrChange w:id="2547"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548" w:name="_Hlk500239912"/>
      <w:r w:rsidRPr="00F35584">
        <w:t>derive layer 3 filtered SINR per beam for the serving cell based on SS/PBCH block, as described in 5.5.3.3a</w:t>
      </w:r>
      <w:r w:rsidR="003D2F09" w:rsidRPr="00F35584">
        <w:t>;</w:t>
      </w:r>
    </w:p>
    <w:bookmarkEnd w:id="2548"/>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549" w:author="MediaTek (Felix)" w:date="2018-06-22T15:19:00Z">
            <w:rPr/>
          </w:rPrChange>
        </w:rPr>
        <w:t>measId</w:t>
      </w:r>
      <w:r w:rsidRPr="00F35584">
        <w:t xml:space="preserve"> contains a </w:t>
      </w:r>
      <w:r w:rsidR="00E348C3" w:rsidRPr="00E348C3">
        <w:rPr>
          <w:i/>
          <w:rPrChange w:id="2550" w:author="MediaTek (Felix)" w:date="2018-06-22T15:19:00Z">
            <w:rPr/>
          </w:rPrChange>
        </w:rPr>
        <w:t>reportQuantityRsIndexes</w:t>
      </w:r>
      <w:r w:rsidRPr="00F35584">
        <w:t xml:space="preserve"> and </w:t>
      </w:r>
      <w:r w:rsidR="00E348C3" w:rsidRPr="00E348C3">
        <w:rPr>
          <w:i/>
          <w:rPrChange w:id="2551"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t>3&gt;</w:t>
      </w:r>
      <w:r w:rsidRPr="00F35584">
        <w:tab/>
        <w:t>derive serving cell SINR based on CSI-RS, as described in 5.5.3.3</w:t>
      </w:r>
      <w:r w:rsidR="003D2F09" w:rsidRPr="00F35584">
        <w:t>;</w:t>
      </w:r>
    </w:p>
    <w:bookmarkEnd w:id="2529"/>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552" w:author="R2-1809077 SA" w:date="2018-05-31T18:23:00Z"/>
        </w:rPr>
      </w:pPr>
      <w:commentRangeStart w:id="2553"/>
      <w:ins w:id="2554"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commentRangeStart w:id="2555"/>
        <w:r w:rsidRPr="001D5D77">
          <w:rPr>
            <w:i/>
          </w:rPr>
          <w:t>reportCGI</w:t>
        </w:r>
      </w:ins>
      <w:commentRangeEnd w:id="2555"/>
      <w:r w:rsidR="003610BB">
        <w:rPr>
          <w:rStyle w:val="CommentReference"/>
          <w:rFonts w:ascii="Arial" w:hAnsi="Arial"/>
        </w:rPr>
        <w:commentReference w:id="2555"/>
      </w:r>
      <w:ins w:id="2556" w:author="R2-1809077 SA" w:date="2018-05-31T18:23:00Z">
        <w:r w:rsidRPr="001D5D77">
          <w:t>:</w:t>
        </w:r>
      </w:ins>
      <w:commentRangeEnd w:id="2553"/>
      <w:r w:rsidR="000D7D9E">
        <w:rPr>
          <w:rStyle w:val="CommentReference"/>
          <w:rFonts w:ascii="Arial" w:hAnsi="Arial"/>
        </w:rPr>
        <w:commentReference w:id="2553"/>
      </w:r>
    </w:p>
    <w:p w14:paraId="1A6AE060" w14:textId="77777777" w:rsidR="001D5D77" w:rsidRPr="00F35584" w:rsidRDefault="001D5D77" w:rsidP="001D5D77">
      <w:pPr>
        <w:pStyle w:val="B3"/>
        <w:rPr>
          <w:ins w:id="2557" w:author="R2-1809077 SA" w:date="2018-05-31T18:23:00Z"/>
        </w:rPr>
      </w:pPr>
      <w:ins w:id="2558" w:author="R2-1809077 SA" w:date="2018-05-31T18:23:00Z">
        <w:r w:rsidRPr="00F35584">
          <w:t>3&gt;</w:t>
        </w:r>
        <w:r w:rsidRPr="00F35584">
          <w:tab/>
        </w:r>
      </w:ins>
      <w:ins w:id="2559"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560" w:author="R2-1809077 SA" w:date="2018-05-31T18:23:00Z"/>
        </w:rPr>
      </w:pPr>
      <w:ins w:id="2561" w:author="R2-1809077 SA" w:date="2018-05-31T18:23:00Z">
        <w:r w:rsidRPr="00F35584">
          <w:t>3&gt;</w:t>
        </w:r>
        <w:r w:rsidRPr="00F35584">
          <w:tab/>
        </w:r>
      </w:ins>
      <w:ins w:id="2562" w:author="R2-1809077 SA" w:date="2018-05-31T18:24:00Z">
        <w:r w:rsidRPr="001D5D77">
          <w:t>try to acquire the global cell</w:t>
        </w:r>
      </w:ins>
      <w:ins w:id="2563" w:author="R2-1809077 SA" w:date="2018-05-31T18:25:00Z">
        <w:r>
          <w:t>s</w:t>
        </w:r>
      </w:ins>
      <w:ins w:id="2564"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565" w:author="R2-1809077 SA" w:date="2018-05-31T18:25:00Z"/>
        </w:rPr>
      </w:pPr>
      <w:ins w:id="2566" w:author="R2-1809077 SA" w:date="2018-05-31T18:25:00Z">
        <w:r w:rsidRPr="00F35584">
          <w:t>3&gt;</w:t>
        </w:r>
        <w:r w:rsidRPr="00F35584">
          <w:tab/>
        </w:r>
      </w:ins>
      <w:ins w:id="2567"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568" w:author="R2-1809077 SA" w:date="2018-05-31T18:25:00Z">
        <w:r w:rsidRPr="001D5D77">
          <w:t>;</w:t>
        </w:r>
      </w:ins>
    </w:p>
    <w:p w14:paraId="2B4D74C5" w14:textId="77777777" w:rsidR="001D5D77" w:rsidRPr="00F35584" w:rsidRDefault="001D5D77" w:rsidP="001D5D77">
      <w:pPr>
        <w:pStyle w:val="B3"/>
        <w:rPr>
          <w:ins w:id="2569" w:author="R2-1809077 SA" w:date="2018-05-31T18:26:00Z"/>
        </w:rPr>
      </w:pPr>
      <w:ins w:id="2570"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571" w:author="R2-1809077 SA" w:date="2018-05-31T18:27:00Z">
        <w:r>
          <w:t>:</w:t>
        </w:r>
      </w:ins>
    </w:p>
    <w:p w14:paraId="55857BD6" w14:textId="77777777" w:rsidR="001D5D77" w:rsidRPr="00F35584" w:rsidRDefault="001D5D77" w:rsidP="001D5D77">
      <w:pPr>
        <w:pStyle w:val="B4"/>
        <w:rPr>
          <w:ins w:id="2572" w:author="R2-1809077 SA" w:date="2018-05-31T18:23:00Z"/>
        </w:rPr>
      </w:pPr>
      <w:ins w:id="2573" w:author="R2-1809077 SA" w:date="2018-05-31T18:23:00Z">
        <w:r w:rsidRPr="00F35584">
          <w:t>4&gt;</w:t>
        </w:r>
        <w:r w:rsidRPr="00F35584">
          <w:tab/>
        </w:r>
      </w:ins>
      <w:ins w:id="2574"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575" w:author="R2-1809077 SA" w:date="2018-05-31T18:28:00Z"/>
        </w:rPr>
      </w:pPr>
      <w:ins w:id="2576"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577" w:author="R2-1809077 SA" w:date="2018-05-31T18:29:00Z"/>
        </w:rPr>
      </w:pPr>
      <w:ins w:id="2578"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579" w:author="R2-1809077 SA" w:date="2018-05-31T18:34:00Z"/>
        </w:rPr>
      </w:pPr>
      <w:ins w:id="2580"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581" w:author="R2-1809077 SA" w:date="2018-05-31T18:35:00Z">
        <w:r>
          <w:t>;</w:t>
        </w:r>
      </w:ins>
    </w:p>
    <w:p w14:paraId="6DBE7655" w14:textId="77777777" w:rsidR="00AB4D1C" w:rsidRPr="00717EDF" w:rsidRDefault="00AB4D1C" w:rsidP="000F3441">
      <w:pPr>
        <w:pStyle w:val="EditorsNote"/>
        <w:rPr>
          <w:ins w:id="2582" w:author="R2-1809077 SA" w:date="2018-05-31T18:36:00Z"/>
        </w:rPr>
      </w:pPr>
      <w:ins w:id="2583"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584" w:author="MediaTek (Felix)" w:date="2018-06-22T15:19:00Z">
            <w:rPr/>
          </w:rPrChange>
        </w:rPr>
        <w:t>reportType</w:t>
      </w:r>
      <w:r w:rsidRPr="00F35584">
        <w:t xml:space="preserve"> for the associated </w:t>
      </w:r>
      <w:r w:rsidR="00E348C3" w:rsidRPr="00E348C3">
        <w:rPr>
          <w:i/>
          <w:rPrChange w:id="2585" w:author="MediaTek (Felix)" w:date="2018-06-22T15:19:00Z">
            <w:rPr/>
          </w:rPrChange>
        </w:rPr>
        <w:t>reportConfig</w:t>
      </w:r>
      <w:r w:rsidRPr="00F35584">
        <w:t xml:space="preserve"> is </w:t>
      </w:r>
      <w:r w:rsidR="00E348C3" w:rsidRPr="00E348C3">
        <w:rPr>
          <w:i/>
          <w:rPrChange w:id="2586" w:author="MediaTek (Felix)" w:date="2018-06-22T15:19:00Z">
            <w:rPr/>
          </w:rPrChange>
        </w:rPr>
        <w:t>periodical</w:t>
      </w:r>
      <w:r w:rsidRPr="00F35584">
        <w:t xml:space="preserve"> or </w:t>
      </w:r>
      <w:r w:rsidR="00E348C3" w:rsidRPr="00E348C3">
        <w:rPr>
          <w:i/>
          <w:rPrChange w:id="2587"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588" w:author="MediaTek (Felix)" w:date="2018-06-22T15:19:00Z">
            <w:rPr/>
          </w:rPrChange>
        </w:rPr>
        <w:t>reportQuantityRsIndexes</w:t>
      </w:r>
      <w:r w:rsidRPr="00F35584">
        <w:t xml:space="preserve"> and </w:t>
      </w:r>
      <w:r w:rsidR="00E348C3" w:rsidRPr="00E348C3">
        <w:rPr>
          <w:i/>
          <w:rPrChange w:id="2589" w:author="MediaTek (Felix)" w:date="2018-06-22T15:20:00Z">
            <w:rPr/>
          </w:rPrChange>
        </w:rPr>
        <w:t>maxNrofRSIndexesToReport</w:t>
      </w:r>
      <w:r w:rsidRPr="00F35584">
        <w:t xml:space="preserve"> for the associated </w:t>
      </w:r>
      <w:r w:rsidR="00E348C3" w:rsidRPr="00E348C3">
        <w:rPr>
          <w:i/>
          <w:rPrChange w:id="2590"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591" w:author="MediaTek (Felix)" w:date="2018-06-22T15:20:00Z">
            <w:rPr/>
          </w:rPrChange>
        </w:rPr>
        <w:t>reportQuantityRsIndexes</w:t>
      </w:r>
      <w:r w:rsidRPr="00F35584">
        <w:t xml:space="preserve"> and </w:t>
      </w:r>
      <w:r w:rsidR="00E348C3" w:rsidRPr="00E348C3">
        <w:rPr>
          <w:i/>
          <w:rPrChange w:id="2592" w:author="MediaTek (Felix)" w:date="2018-06-22T15:20:00Z">
            <w:rPr/>
          </w:rPrChange>
        </w:rPr>
        <w:t>maxNrofRSIndexesToReport</w:t>
      </w:r>
      <w:r w:rsidRPr="00F35584">
        <w:t xml:space="preserve"> for the associated </w:t>
      </w:r>
      <w:r w:rsidR="00E348C3" w:rsidRPr="00E348C3">
        <w:rPr>
          <w:i/>
          <w:rPrChange w:id="2593"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594" w:name="_Toc510018528"/>
      <w:r w:rsidRPr="00F35584">
        <w:t>5.5.3.2</w:t>
      </w:r>
      <w:r w:rsidRPr="00F35584">
        <w:tab/>
        <w:t>Layer 3 filtering</w:t>
      </w:r>
      <w:bookmarkEnd w:id="2594"/>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595"/>
      <w:r w:rsidRPr="00F35584">
        <w:t>formula:</w:t>
      </w:r>
      <w:commentRangeEnd w:id="2595"/>
      <w:r w:rsidR="002E543F">
        <w:rPr>
          <w:rStyle w:val="CommentReference"/>
          <w:rFonts w:ascii="Arial" w:hAnsi="Arial"/>
        </w:rPr>
        <w:commentReference w:id="2595"/>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596"/>
      <w:r w:rsidRPr="00F35584">
        <w:t xml:space="preserve"> </w:t>
      </w:r>
      <w:r w:rsidRPr="00F35584">
        <w:rPr>
          <w:b/>
          <w:bCs/>
          <w:i/>
          <w:iCs/>
        </w:rPr>
        <w:t>k</w:t>
      </w:r>
      <w:r w:rsidRPr="00F35584">
        <w:t xml:space="preserve"> </w:t>
      </w:r>
      <w:commentRangeEnd w:id="2596"/>
      <w:r w:rsidR="0038688D">
        <w:rPr>
          <w:rStyle w:val="CommentReference"/>
          <w:rFonts w:ascii="Arial" w:hAnsi="Arial"/>
        </w:rPr>
        <w:commentReference w:id="2596"/>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597" w:name="_Hlk498097278"/>
      <w:r w:rsidRPr="00F35584">
        <w:t>].</w:t>
      </w:r>
      <w:bookmarkEnd w:id="2597"/>
    </w:p>
    <w:p w14:paraId="75B0F8AE" w14:textId="77777777" w:rsidR="000D2684" w:rsidRPr="00F35584" w:rsidRDefault="000D2684" w:rsidP="000D2684">
      <w:pPr>
        <w:pStyle w:val="Heading4"/>
      </w:pPr>
      <w:bookmarkStart w:id="2598" w:name="_Toc510018529"/>
      <w:r w:rsidRPr="00F35584">
        <w:t>5.5.3.3</w:t>
      </w:r>
      <w:r w:rsidRPr="00F35584">
        <w:tab/>
        <w:t>Derivation of cell measurement results</w:t>
      </w:r>
      <w:bookmarkEnd w:id="2598"/>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599"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t>3&gt;</w:t>
      </w:r>
      <w:commentRangeStart w:id="2600"/>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600"/>
      <w:r w:rsidR="0038688D">
        <w:rPr>
          <w:rStyle w:val="CommentReference"/>
          <w:rFonts w:ascii="Arial" w:hAnsi="Arial"/>
        </w:rPr>
        <w:commentReference w:id="2600"/>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599"/>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601" w:name="_Hlk500249019"/>
      <w:r w:rsidRPr="00F35584">
        <w:t>3&gt;</w:t>
      </w:r>
      <w:r w:rsidRPr="00F35584">
        <w:tab/>
        <w:t xml:space="preserve">derive each cell measurement quantity based on CSI-RS as the linear average </w:t>
      </w:r>
      <w:commentRangeStart w:id="2602"/>
      <w:r w:rsidRPr="00F35584">
        <w:t xml:space="preserve">of the power values of the </w:t>
      </w:r>
      <w:commentRangeEnd w:id="2602"/>
      <w:r w:rsidR="00C337FE">
        <w:rPr>
          <w:rStyle w:val="CommentReference"/>
          <w:rFonts w:ascii="Arial" w:hAnsi="Arial"/>
        </w:rPr>
        <w:commentReference w:id="2602"/>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603"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604" w:name="_Toc510018530"/>
      <w:bookmarkEnd w:id="2601"/>
      <w:r w:rsidRPr="00F35584">
        <w:t>5.5.3.3a</w:t>
      </w:r>
      <w:r w:rsidRPr="00F35584">
        <w:tab/>
        <w:t>Derivation of layer 3 beam filtered measurement</w:t>
      </w:r>
      <w:bookmarkEnd w:id="2604"/>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605" w:name="_Toc510018531"/>
      <w:commentRangeStart w:id="2606"/>
      <w:r w:rsidRPr="00F35584">
        <w:t>5.5.4</w:t>
      </w:r>
      <w:r w:rsidRPr="00F35584">
        <w:tab/>
        <w:t>Measurement report triggering</w:t>
      </w:r>
      <w:bookmarkEnd w:id="2605"/>
      <w:commentRangeEnd w:id="2606"/>
      <w:r w:rsidR="00FB433E">
        <w:rPr>
          <w:rStyle w:val="CommentReference"/>
        </w:rPr>
        <w:commentReference w:id="2606"/>
      </w:r>
    </w:p>
    <w:p w14:paraId="12A97E80" w14:textId="77777777" w:rsidR="000D2684" w:rsidRPr="00F35584" w:rsidRDefault="000D2684" w:rsidP="000D2684">
      <w:pPr>
        <w:pStyle w:val="Heading4"/>
      </w:pPr>
      <w:bookmarkStart w:id="2607" w:name="_Toc510018532"/>
      <w:r w:rsidRPr="00F35584">
        <w:t>5.5.4.1</w:t>
      </w:r>
      <w:r w:rsidRPr="00F35584">
        <w:tab/>
        <w:t>General</w:t>
      </w:r>
      <w:bookmarkEnd w:id="2607"/>
    </w:p>
    <w:p w14:paraId="0B66ACA0" w14:textId="77777777" w:rsidR="000D2684" w:rsidRPr="00F35584" w:rsidRDefault="000D2684" w:rsidP="000D2684">
      <w:bookmarkStart w:id="2608" w:name="_Hlk498694844"/>
      <w:bookmarkStart w:id="2609" w:name="_Hlk498694821"/>
      <w:r w:rsidRPr="00F35584">
        <w:t xml:space="preserve">If security has been activated successfully, the </w:t>
      </w:r>
      <w:bookmarkEnd w:id="2608"/>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610"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610"/>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611"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611"/>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612"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613" w:author="MediaTek (Felix)" w:date="2018-06-22T15:21:00Z">
        <w:r w:rsidR="00C4763B">
          <w:t xml:space="preserve"> </w:t>
        </w:r>
      </w:ins>
      <w:r w:rsidRPr="00F35584">
        <w:t>procedure, as specified in 5.5.5, immediately after the quantity to be reported becomes available for the NR SpCell</w:t>
      </w:r>
      <w:ins w:id="2614"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commentRangeStart w:id="2615"/>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commentRangeEnd w:id="2615"/>
      <w:r w:rsidR="00990613">
        <w:rPr>
          <w:rStyle w:val="CommentReference"/>
          <w:rFonts w:ascii="Arial" w:hAnsi="Arial"/>
        </w:rPr>
        <w:commentReference w:id="2615"/>
      </w:r>
    </w:p>
    <w:p w14:paraId="3391FA68" w14:textId="77777777" w:rsidR="00AB4D1C" w:rsidRPr="00F35584" w:rsidRDefault="00AB4D1C" w:rsidP="00AB4D1C">
      <w:pPr>
        <w:pStyle w:val="B2"/>
        <w:rPr>
          <w:ins w:id="2616" w:author="R2-1809077 SA" w:date="2018-05-31T18:46:00Z"/>
        </w:rPr>
      </w:pPr>
      <w:bookmarkStart w:id="2617" w:name="_Toc510018533"/>
      <w:bookmarkEnd w:id="2609"/>
      <w:commentRangeStart w:id="2618"/>
      <w:ins w:id="2619"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620" w:author="R2-1809077 SA" w:date="2018-05-31T18:46:00Z"/>
        </w:rPr>
      </w:pPr>
      <w:ins w:id="2621" w:author="R2-1809077 SA" w:date="2018-05-31T18:46:00Z">
        <w:r w:rsidRPr="00F35584">
          <w:t>3&gt;</w:t>
        </w:r>
        <w:r w:rsidRPr="00F35584">
          <w:tab/>
        </w:r>
      </w:ins>
      <w:ins w:id="2622" w:author="R2-1809077 SA" w:date="2018-05-31T18:47:00Z">
        <w:r w:rsidRPr="00AB4D1C">
          <w:t xml:space="preserve">consider any neighbouring cell detected on the associated </w:t>
        </w:r>
        <w:commentRangeStart w:id="2623"/>
        <w:r w:rsidRPr="00AB4D1C">
          <w:t>frequency</w:t>
        </w:r>
      </w:ins>
      <w:commentRangeEnd w:id="2623"/>
      <w:r w:rsidR="00C337FE">
        <w:rPr>
          <w:rStyle w:val="CommentReference"/>
          <w:rFonts w:ascii="Arial" w:hAnsi="Arial"/>
        </w:rPr>
        <w:commentReference w:id="2623"/>
      </w:r>
      <w:ins w:id="2624"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commentRangeEnd w:id="2618"/>
      <w:r w:rsidR="00102932">
        <w:rPr>
          <w:rStyle w:val="CommentReference"/>
          <w:rFonts w:ascii="Arial" w:hAnsi="Arial"/>
        </w:rPr>
        <w:commentReference w:id="2618"/>
      </w:r>
    </w:p>
    <w:p w14:paraId="74CF11B1" w14:textId="77777777" w:rsidR="000D2684" w:rsidRPr="00F35584" w:rsidRDefault="000D2684" w:rsidP="000D2684">
      <w:pPr>
        <w:pStyle w:val="Heading4"/>
      </w:pPr>
      <w:r w:rsidRPr="00F35584">
        <w:t>5.5.4.2</w:t>
      </w:r>
      <w:r w:rsidRPr="00F35584">
        <w:tab/>
        <w:t>Event A1 (Serving becomes better than threshold)</w:t>
      </w:r>
      <w:bookmarkEnd w:id="2617"/>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55pt" o:ole="" fillcolor="#000005">
            <v:imagedata r:id="rId58" o:title=""/>
          </v:shape>
          <o:OLEObject Type="Embed" ProgID="Equation.3" ShapeID="_x0000_i1043" DrawAspect="Content" ObjectID="_1591603915"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55pt" o:ole="" fillcolor="#000005">
            <v:imagedata r:id="rId60" o:title=""/>
          </v:shape>
          <o:OLEObject Type="Embed" ProgID="Equation.3" ShapeID="_x0000_i1044" DrawAspect="Content" ObjectID="_1591603916"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625" w:name="OLE_LINK39"/>
      <w:bookmarkStart w:id="2626" w:name="OLE_LINK53"/>
      <w:r w:rsidRPr="00F35584">
        <w:rPr>
          <w:i/>
        </w:rPr>
        <w:t>hysteresis</w:t>
      </w:r>
      <w:bookmarkEnd w:id="2625"/>
      <w:bookmarkEnd w:id="2626"/>
      <w:r w:rsidRPr="00F35584">
        <w:t>as defined within</w:t>
      </w:r>
      <w:ins w:id="2627"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628" w:name="_Toc510018534"/>
      <w:r w:rsidRPr="00F35584">
        <w:t>5.5.4.3</w:t>
      </w:r>
      <w:r w:rsidRPr="00F35584">
        <w:tab/>
        <w:t>Event A2 (Serving becomes worse than threshold)</w:t>
      </w:r>
      <w:bookmarkEnd w:id="2628"/>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629"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55pt" o:ole="">
            <v:imagedata r:id="rId60" o:title=""/>
          </v:shape>
          <o:OLEObject Type="Embed" ProgID="Equation.3" ShapeID="_x0000_i1045" DrawAspect="Content" ObjectID="_1591603917" r:id="rId62"/>
        </w:object>
      </w:r>
      <w:bookmarkEnd w:id="2629"/>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55pt" o:ole="" fillcolor="yellow">
            <v:imagedata r:id="rId63" o:title=""/>
          </v:shape>
          <o:OLEObject Type="Embed" ProgID="Equation.3" ShapeID="_x0000_i1046" DrawAspect="Content" ObjectID="_1591603918" r:id="rId64"/>
        </w:object>
      </w:r>
    </w:p>
    <w:p w14:paraId="097C6881" w14:textId="77777777" w:rsidR="000D2684" w:rsidRPr="00F35584" w:rsidRDefault="000D2684" w:rsidP="000D2684">
      <w:r w:rsidRPr="00F35584">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630" w:name="_Toc510018535"/>
      <w:r w:rsidRPr="00F35584">
        <w:t>5.5.4.4</w:t>
      </w:r>
      <w:r w:rsidRPr="00F35584">
        <w:tab/>
        <w:t>Event A3 (</w:t>
      </w:r>
      <w:bookmarkStart w:id="2631" w:name="_Hlk508707350"/>
      <w:r w:rsidRPr="00F35584">
        <w:t>Neighbour becomes offset better than SpCell</w:t>
      </w:r>
      <w:bookmarkEnd w:id="2631"/>
      <w:r w:rsidRPr="00F35584">
        <w:t>)</w:t>
      </w:r>
      <w:bookmarkEnd w:id="2630"/>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632"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79.8pt;height:14.55pt" o:ole="" fillcolor="#000005">
            <v:imagedata r:id="rId65" o:title=""/>
          </v:shape>
          <o:OLEObject Type="Embed" ProgID="Equation.3" ShapeID="_x0000_i1047" DrawAspect="Content" ObjectID="_1591603919"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79.8pt;height:14.55pt" o:ole="" fillcolor="#000005">
            <v:imagedata r:id="rId67" o:title=""/>
          </v:shape>
          <o:OLEObject Type="Embed" ProgID="Equation.3" ShapeID="_x0000_i1048" DrawAspect="Content" ObjectID="_1591603920"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633"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634" w:name="_Toc510018536"/>
      <w:r w:rsidRPr="00F35584">
        <w:t>5.5.4.5</w:t>
      </w:r>
      <w:r w:rsidRPr="00F35584">
        <w:tab/>
        <w:t>Event A4 (Neighbour becomes better than threshold)</w:t>
      </w:r>
      <w:bookmarkEnd w:id="2634"/>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7pt;height:14.55pt" o:ole="" fillcolor="#000005">
            <v:imagedata r:id="rId69" o:title=""/>
          </v:shape>
          <o:OLEObject Type="Embed" ProgID="Equation.3" ShapeID="_x0000_i1049" DrawAspect="Content" ObjectID="_1591603921"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7pt;height:14.55pt" o:ole="" fillcolor="#000005">
            <v:imagedata r:id="rId71" o:title=""/>
          </v:shape>
          <o:OLEObject Type="Embed" ProgID="Equation.3" ShapeID="_x0000_i1050" DrawAspect="Content" ObjectID="_1591603922"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635"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636"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637" w:name="_Toc510018537"/>
      <w:r w:rsidRPr="00F35584">
        <w:t>5.5.4.6</w:t>
      </w:r>
      <w:r w:rsidRPr="00F35584">
        <w:tab/>
        <w:t>Event A5 (</w:t>
      </w:r>
      <w:bookmarkStart w:id="2638" w:name="_Hlk508707635"/>
      <w:r w:rsidRPr="00F35584">
        <w:t>SpCell becomes worse than threshold1 and neighbour becomes better than threshold2)</w:t>
      </w:r>
      <w:bookmarkEnd w:id="2637"/>
      <w:bookmarkEnd w:id="2638"/>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639" w:name="OLE_LINK130"/>
      <w:bookmarkStart w:id="2640"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641"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639"/>
      <w:bookmarkEnd w:id="2640"/>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55pt" o:ole="" fillcolor="yellow">
            <v:imagedata r:id="rId73" o:title=""/>
          </v:shape>
          <o:OLEObject Type="Embed" ProgID="Equation.3" ShapeID="_x0000_i1051" DrawAspect="Content" ObjectID="_1591603923"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1.95pt;height:14.55pt" o:ole="" fillcolor="#000005">
            <v:imagedata r:id="rId75" o:title=""/>
          </v:shape>
          <o:OLEObject Type="Embed" ProgID="Equation.3" ShapeID="_x0000_i1052" DrawAspect="Content" ObjectID="_1591603924"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55pt" o:ole="" fillcolor="yellow">
            <v:imagedata r:id="rId77" o:title=""/>
          </v:shape>
          <o:OLEObject Type="Embed" ProgID="Equation.3" ShapeID="_x0000_i1053" DrawAspect="Content" ObjectID="_1591603925"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1.95pt;height:14.55pt" o:ole="" fillcolor="#000005">
            <v:imagedata r:id="rId79" o:title=""/>
          </v:shape>
          <o:OLEObject Type="Embed" ProgID="Equation.3" ShapeID="_x0000_i1054" DrawAspect="Content" ObjectID="_1591603926"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642" w:name="_Toc510018538"/>
      <w:r w:rsidRPr="00F35584">
        <w:t>5.5.4.7</w:t>
      </w:r>
      <w:r w:rsidRPr="00F35584">
        <w:tab/>
        <w:t>Event A6 (</w:t>
      </w:r>
      <w:bookmarkStart w:id="2643" w:name="_Hlk508707821"/>
      <w:r w:rsidRPr="00F35584">
        <w:t>Neighbour becomes offset better than SCell</w:t>
      </w:r>
      <w:bookmarkEnd w:id="2643"/>
      <w:r w:rsidRPr="00F35584">
        <w:t>)</w:t>
      </w:r>
      <w:bookmarkEnd w:id="2642"/>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85pt;height:14.55pt" o:ole="" fillcolor="#000005">
            <v:imagedata r:id="rId81" o:title=""/>
          </v:shape>
          <o:OLEObject Type="Embed" ProgID="Equation.3" ShapeID="_x0000_i1055" DrawAspect="Content" ObjectID="_1591603927"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85pt;height:14.55pt" o:ole="" fillcolor="#000005">
            <v:imagedata r:id="rId83" o:title=""/>
          </v:shape>
          <o:OLEObject Type="Embed" ProgID="Equation.3" ShapeID="_x0000_i1056" DrawAspect="Content" ObjectID="_1591603928"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644" w:name="_Toc510018539"/>
      <w:r w:rsidRPr="00F35584">
        <w:t>5.5.5</w:t>
      </w:r>
      <w:r w:rsidRPr="00F35584">
        <w:tab/>
        <w:t>Measurement reporting</w:t>
      </w:r>
      <w:bookmarkEnd w:id="2644"/>
    </w:p>
    <w:p w14:paraId="280FA6EB" w14:textId="77777777" w:rsidR="000D2684" w:rsidRPr="00F35584" w:rsidRDefault="000D2684" w:rsidP="000D2684">
      <w:pPr>
        <w:pStyle w:val="Heading4"/>
      </w:pPr>
      <w:bookmarkStart w:id="2645" w:name="_Toc510018540"/>
      <w:r w:rsidRPr="00F35584">
        <w:t>5.5.5.1</w:t>
      </w:r>
      <w:r w:rsidRPr="00F35584">
        <w:tab/>
        <w:t>General</w:t>
      </w:r>
      <w:bookmarkEnd w:id="2645"/>
    </w:p>
    <w:bookmarkStart w:id="2646" w:name="_MON_1579439591"/>
    <w:bookmarkEnd w:id="2646"/>
    <w:p w14:paraId="7B83565E" w14:textId="77777777" w:rsidR="000D2684" w:rsidRPr="00F35584" w:rsidRDefault="000D2684" w:rsidP="000D2684">
      <w:pPr>
        <w:pStyle w:val="TH"/>
      </w:pPr>
      <w:r w:rsidRPr="00F35584">
        <w:object w:dxaOrig="7078" w:dyaOrig="2515" w14:anchorId="47061588">
          <v:shape id="_x0000_i1057" type="#_x0000_t75" style="width:352.5pt;height:129.85pt" o:ole="">
            <v:imagedata r:id="rId85" o:title=""/>
          </v:shape>
          <o:OLEObject Type="Embed" ProgID="Word.Picture.8" ShapeID="_x0000_i1057" DrawAspect="Content" ObjectID="_1591603929"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647"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40278ABB" w:rsidR="006509D8" w:rsidRPr="00F35584" w:rsidRDefault="006509D8" w:rsidP="006509D8">
      <w:pPr>
        <w:pStyle w:val="B3"/>
        <w:rPr>
          <w:ins w:id="2648" w:author="R2-1809077 SA" w:date="2018-05-31T18:50:00Z"/>
        </w:rPr>
      </w:pPr>
      <w:commentRangeStart w:id="2649"/>
      <w:ins w:id="2650" w:author="R2-1809077 SA" w:date="2018-05-31T18:50:00Z">
        <w:r w:rsidRPr="00F35584">
          <w:t>3&gt;</w:t>
        </w:r>
        <w:r w:rsidRPr="00F35584">
          <w:tab/>
          <w:t xml:space="preserve">if the </w:t>
        </w:r>
        <w:r w:rsidRPr="005A0DCB">
          <w:rPr>
            <w:i/>
          </w:rPr>
          <w:t>reportType</w:t>
        </w:r>
      </w:ins>
      <w:ins w:id="2651" w:author="Ericsson (Icaro)" w:date="2018-06-27T11:02:00Z">
        <w:r w:rsidR="000B108E">
          <w:rPr>
            <w:i/>
          </w:rPr>
          <w:t xml:space="preserve"> </w:t>
        </w:r>
      </w:ins>
      <w:ins w:id="2652"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653" w:author="R2-1809077 SA" w:date="2018-05-31T18:50:00Z">
        <w:r w:rsidRPr="00F35584">
          <w:t>:</w:t>
        </w:r>
      </w:ins>
    </w:p>
    <w:p w14:paraId="4F8A9AC2" w14:textId="77777777" w:rsidR="006509D8" w:rsidRPr="00F35584" w:rsidRDefault="006509D8" w:rsidP="006509D8">
      <w:pPr>
        <w:pStyle w:val="B4"/>
        <w:rPr>
          <w:ins w:id="2654" w:author="R2-1809077 SA" w:date="2018-05-31T18:50:00Z"/>
        </w:rPr>
      </w:pPr>
      <w:ins w:id="2655" w:author="R2-1809077 SA" w:date="2018-05-31T18:50:00Z">
        <w:r w:rsidRPr="00F35584">
          <w:t>4&gt;</w:t>
        </w:r>
        <w:r w:rsidRPr="00F35584">
          <w:tab/>
        </w:r>
      </w:ins>
      <w:ins w:id="2656" w:author="R2-1809077 SA" w:date="2018-05-31T18:51:00Z">
        <w:r w:rsidRPr="006509D8">
          <w:t xml:space="preserve">if the cell indicated by </w:t>
        </w:r>
        <w:r w:rsidRPr="006509D8">
          <w:rPr>
            <w:i/>
          </w:rPr>
          <w:t>cellForWhichToReportCGI</w:t>
        </w:r>
        <w:r w:rsidRPr="006509D8">
          <w:t xml:space="preserve"> is a NR cell</w:t>
        </w:r>
      </w:ins>
      <w:ins w:id="2657" w:author="R2-1809077 SA" w:date="2018-05-31T18:50:00Z">
        <w:r w:rsidRPr="00F35584">
          <w:t>:</w:t>
        </w:r>
      </w:ins>
    </w:p>
    <w:p w14:paraId="135FE49D" w14:textId="77777777" w:rsidR="006509D8" w:rsidRPr="00F35584" w:rsidRDefault="006509D8" w:rsidP="006509D8">
      <w:pPr>
        <w:pStyle w:val="B5"/>
        <w:rPr>
          <w:ins w:id="2658" w:author="R2-1809077 SA" w:date="2018-05-31T18:50:00Z"/>
        </w:rPr>
      </w:pPr>
      <w:ins w:id="2659" w:author="R2-1809077 SA" w:date="2018-05-31T18:50:00Z">
        <w:r w:rsidRPr="00F35584">
          <w:t>5&gt;</w:t>
        </w:r>
        <w:r w:rsidRPr="00F35584">
          <w:tab/>
        </w:r>
      </w:ins>
      <w:ins w:id="2660" w:author="R2-1809077 SA" w:date="2018-05-31T18:52:00Z">
        <w:r w:rsidRPr="006509D8">
          <w:t xml:space="preserve">if and mandatory present fields of the </w:t>
        </w:r>
        <w:r w:rsidRPr="006509D8">
          <w:rPr>
            <w:i/>
          </w:rPr>
          <w:t>cgi-Info</w:t>
        </w:r>
        <w:r w:rsidRPr="006509D8">
          <w:t xml:space="preserve"> for the cell have been obtained</w:t>
        </w:r>
      </w:ins>
      <w:ins w:id="2661" w:author="R2-1809077 SA" w:date="2018-05-31T18:50:00Z">
        <w:r w:rsidRPr="00F35584">
          <w:t>:</w:t>
        </w:r>
      </w:ins>
    </w:p>
    <w:p w14:paraId="60D2103C" w14:textId="77777777" w:rsidR="006509D8" w:rsidRPr="00F35584" w:rsidRDefault="006509D8" w:rsidP="006509D8">
      <w:pPr>
        <w:pStyle w:val="B6"/>
        <w:rPr>
          <w:ins w:id="2662" w:author="R2-1809077 SA" w:date="2018-05-31T18:50:00Z"/>
        </w:rPr>
      </w:pPr>
      <w:ins w:id="2663" w:author="R2-1809077 SA" w:date="2018-05-31T18:50:00Z">
        <w:r w:rsidRPr="00F35584">
          <w:t>6&gt;</w:t>
        </w:r>
        <w:r w:rsidRPr="00F35584">
          <w:tab/>
        </w:r>
      </w:ins>
      <w:ins w:id="2664" w:author="R2-1809077 SA" w:date="2018-05-31T18:52:00Z">
        <w:r w:rsidRPr="006509D8">
          <w:t xml:space="preserve">include the global cell identity of the cell indicated by the </w:t>
        </w:r>
        <w:r w:rsidRPr="006509D8">
          <w:rPr>
            <w:i/>
          </w:rPr>
          <w:t>cellForWhichToReportCGI</w:t>
        </w:r>
      </w:ins>
      <w:ins w:id="2665" w:author="R2-1809077 SA" w:date="2018-05-31T18:53:00Z">
        <w:r>
          <w:t>;</w:t>
        </w:r>
      </w:ins>
    </w:p>
    <w:p w14:paraId="75C5A649" w14:textId="77777777" w:rsidR="006509D8" w:rsidRPr="00F35584" w:rsidRDefault="006509D8" w:rsidP="006509D8">
      <w:pPr>
        <w:pStyle w:val="B6"/>
        <w:rPr>
          <w:ins w:id="2666" w:author="R2-1809077 SA" w:date="2018-05-31T18:53:00Z"/>
        </w:rPr>
      </w:pPr>
      <w:ins w:id="2667"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668" w:author="R2-1809077 SA" w:date="2018-05-31T18:54:00Z"/>
        </w:rPr>
      </w:pPr>
      <w:ins w:id="2669"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670" w:author="R2-1809077 SA" w:date="2018-05-31T18:54:00Z"/>
        </w:rPr>
      </w:pPr>
      <w:ins w:id="2671"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672" w:author="R2-1809077 SA" w:date="2018-05-31T18:55:00Z"/>
        </w:rPr>
      </w:pPr>
      <w:ins w:id="2673"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674" w:author="R2-1809077 SA" w:date="2018-05-31T18:55:00Z"/>
        </w:rPr>
      </w:pPr>
      <w:ins w:id="2675" w:author="R2-1809077 SA" w:date="2018-05-31T18:55:00Z">
        <w:r w:rsidRPr="00F35584">
          <w:t>6&gt;</w:t>
        </w:r>
        <w:r w:rsidRPr="00F35584">
          <w:tab/>
        </w:r>
      </w:ins>
      <w:ins w:id="2676" w:author="R2-1809077 SA" w:date="2018-05-31T18:56:00Z">
        <w:r w:rsidRPr="00E360B9">
          <w:t xml:space="preserve">include the </w:t>
        </w:r>
        <w:r w:rsidRPr="00E360B9">
          <w:rPr>
            <w:i/>
            <w:iCs/>
          </w:rPr>
          <w:t>noSIB1</w:t>
        </w:r>
      </w:ins>
      <w:ins w:id="2677" w:author="R2-1809077 SA" w:date="2018-05-31T18:55:00Z">
        <w:r w:rsidRPr="006509D8">
          <w:t>;</w:t>
        </w:r>
      </w:ins>
      <w:commentRangeEnd w:id="2649"/>
      <w:r w:rsidR="000B108E">
        <w:rPr>
          <w:rStyle w:val="CommentReference"/>
          <w:rFonts w:ascii="Arial" w:hAnsi="Arial"/>
        </w:rPr>
        <w:commentReference w:id="2649"/>
      </w:r>
      <w:bookmarkStart w:id="2678" w:name="_GoBack"/>
      <w:bookmarkEnd w:id="2678"/>
    </w:p>
    <w:p w14:paraId="490D2697" w14:textId="77777777" w:rsidR="00620127" w:rsidRPr="00717EDF" w:rsidRDefault="00620127" w:rsidP="00C51368">
      <w:pPr>
        <w:pStyle w:val="EditorsNote"/>
        <w:rPr>
          <w:ins w:id="2679" w:author="R2-1809077 SA" w:date="2018-05-31T18:56:00Z"/>
        </w:rPr>
      </w:pPr>
      <w:ins w:id="2680"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681" w:name="_Toc510018541"/>
      <w:r w:rsidRPr="00F35584">
        <w:t>5.5.5.2</w:t>
      </w:r>
      <w:r w:rsidRPr="00F35584">
        <w:tab/>
        <w:t>Reporting of beam measurement information</w:t>
      </w:r>
      <w:bookmarkEnd w:id="2681"/>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682" w:author="SA R2-1808964" w:date="2018-06-02T01:12:00Z"/>
        </w:rPr>
      </w:pPr>
      <w:bookmarkStart w:id="2683" w:name="_Toc510018542"/>
      <w:ins w:id="2684"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685" w:author="SA R2-1808964" w:date="2018-06-02T01:12:00Z"/>
        </w:rPr>
      </w:pPr>
      <w:ins w:id="2686" w:author="SA R2-1808964" w:date="2018-06-02T01:12:00Z">
        <w:r w:rsidRPr="00F35584">
          <w:t>5.5.</w:t>
        </w:r>
        <w:r>
          <w:t>6</w:t>
        </w:r>
        <w:r w:rsidRPr="00F35584">
          <w:t>.1</w:t>
        </w:r>
        <w:r w:rsidRPr="00F35584">
          <w:tab/>
          <w:t>General</w:t>
        </w:r>
      </w:ins>
    </w:p>
    <w:bookmarkStart w:id="2687" w:name="_MON_1586011418"/>
    <w:bookmarkEnd w:id="2687"/>
    <w:p w14:paraId="6F739C1C" w14:textId="77777777" w:rsidR="00C8346C" w:rsidRPr="00F35584" w:rsidRDefault="00C8346C" w:rsidP="00C8346C">
      <w:pPr>
        <w:pStyle w:val="TH"/>
        <w:rPr>
          <w:ins w:id="2688" w:author="SA R2-1808964" w:date="2018-06-02T01:12:00Z"/>
        </w:rPr>
      </w:pPr>
      <w:ins w:id="2689" w:author="SA R2-1808964" w:date="2018-06-02T01:12:00Z">
        <w:r w:rsidRPr="00F35584">
          <w:object w:dxaOrig="7575" w:dyaOrig="2715" w14:anchorId="4F74D487">
            <v:shape id="_x0000_i1058" type="#_x0000_t75" style="width:372.05pt;height:136.5pt" o:ole="">
              <v:imagedata r:id="rId87" o:title=""/>
            </v:shape>
            <o:OLEObject Type="Embed" ProgID="Word.Picture.8" ShapeID="_x0000_i1058" DrawAspect="Content" ObjectID="_1591603930" r:id="rId88"/>
          </w:object>
        </w:r>
      </w:ins>
    </w:p>
    <w:p w14:paraId="4138D070" w14:textId="77777777" w:rsidR="00C8346C" w:rsidRPr="00F35584" w:rsidRDefault="00C8346C" w:rsidP="00C8346C">
      <w:pPr>
        <w:pStyle w:val="TF"/>
        <w:rPr>
          <w:ins w:id="2690" w:author="SA R2-1808964" w:date="2018-06-02T01:12:00Z"/>
        </w:rPr>
      </w:pPr>
      <w:ins w:id="2691" w:author="SA R2-1808964" w:date="2018-06-02T01:12:00Z">
        <w:r w:rsidRPr="00F35584">
          <w:t xml:space="preserve">Figure 5.5.5.1-1: </w:t>
        </w:r>
        <w:r>
          <w:t>Location measurement indication</w:t>
        </w:r>
      </w:ins>
    </w:p>
    <w:p w14:paraId="3BA132AD" w14:textId="77777777" w:rsidR="00C8346C" w:rsidRPr="00F35584" w:rsidRDefault="00C8346C" w:rsidP="00C8346C">
      <w:pPr>
        <w:rPr>
          <w:ins w:id="2692" w:author="SA R2-1808964" w:date="2018-06-02T01:12:00Z"/>
        </w:rPr>
      </w:pPr>
      <w:ins w:id="2693"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694" w:author="SA R2-1808964" w:date="2018-06-02T01:12:00Z"/>
          <w:lang w:eastAsia="zh-CN"/>
        </w:rPr>
      </w:pPr>
      <w:ins w:id="2695"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696" w:author="SA R2-1808964" w:date="2018-06-02T01:12:00Z"/>
        </w:rPr>
      </w:pPr>
      <w:ins w:id="2697"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698" w:author="SA R2-1808964" w:date="2018-06-02T01:12:00Z"/>
          <w:lang w:eastAsia="zh-CN"/>
        </w:rPr>
      </w:pPr>
      <w:ins w:id="2699" w:author="SA R2-1808964" w:date="2018-06-02T01:12:00Z">
        <w:r w:rsidRPr="004E1F03">
          <w:rPr>
            <w:lang w:eastAsia="zh-CN"/>
          </w:rPr>
          <w:t>The UE shall:</w:t>
        </w:r>
      </w:ins>
    </w:p>
    <w:p w14:paraId="73E48EA6" w14:textId="77777777" w:rsidR="00C8346C" w:rsidRPr="004E1F03" w:rsidRDefault="00C8346C" w:rsidP="00C8346C">
      <w:pPr>
        <w:pStyle w:val="B1"/>
        <w:rPr>
          <w:ins w:id="2700" w:author="SA R2-1808964" w:date="2018-06-02T01:12:00Z"/>
          <w:lang w:eastAsia="zh-CN"/>
        </w:rPr>
      </w:pPr>
      <w:ins w:id="2701"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702" w:author="SA R2-1808964" w:date="2018-06-02T01:12:00Z"/>
          <w:lang w:eastAsia="zh-CN"/>
        </w:rPr>
      </w:pPr>
      <w:ins w:id="2703"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704" w:author="SA R2-1808964" w:date="2018-06-02T01:12:00Z"/>
          <w:lang w:eastAsia="zh-CN"/>
        </w:rPr>
      </w:pPr>
      <w:ins w:id="2705"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706" w:author="SA R2-1808964" w:date="2018-06-02T01:12:00Z"/>
          <w:lang w:eastAsia="zh-CN"/>
        </w:rPr>
      </w:pPr>
      <w:ins w:id="2707"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708" w:author="SA R2-1808964" w:date="2018-06-02T01:12:00Z"/>
          <w:lang w:eastAsia="zh-CN"/>
        </w:rPr>
      </w:pPr>
      <w:ins w:id="2709"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710" w:author="SA R2-1808964" w:date="2018-06-02T01:12:00Z"/>
        </w:rPr>
      </w:pPr>
      <w:ins w:id="2711"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712" w:author="SA R2-1808964" w:date="2018-06-02T01:12:00Z"/>
          <w:lang w:eastAsia="zh-CN"/>
        </w:rPr>
      </w:pPr>
      <w:bookmarkStart w:id="2713" w:name="_Toc503260105"/>
      <w:ins w:id="2714"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713"/>
      </w:ins>
    </w:p>
    <w:p w14:paraId="6A789B5F" w14:textId="77777777" w:rsidR="00C8346C" w:rsidRPr="004E1F03" w:rsidRDefault="00C8346C" w:rsidP="00C8346C">
      <w:pPr>
        <w:rPr>
          <w:ins w:id="2715" w:author="SA R2-1808964" w:date="2018-06-02T01:12:00Z"/>
          <w:lang w:eastAsia="zh-CN"/>
        </w:rPr>
      </w:pPr>
      <w:ins w:id="2716"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717" w:author="SA R2-1808964" w:date="2018-06-02T01:12:00Z"/>
          <w:lang w:eastAsia="zh-CN"/>
        </w:rPr>
      </w:pPr>
      <w:ins w:id="2718"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719" w:author="SA R2-1808964" w:date="2018-06-02T01:12:00Z"/>
          <w:lang w:eastAsia="zh-CN"/>
        </w:rPr>
      </w:pPr>
      <w:ins w:id="2720"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721" w:author="SA R2-1808964" w:date="2018-06-02T01:12:00Z"/>
        </w:rPr>
      </w:pPr>
      <w:ins w:id="272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723" w:author="SA R2-1808964" w:date="2018-06-02T01:12:00Z"/>
          <w:lang w:eastAsia="zh-CN"/>
        </w:rPr>
      </w:pPr>
      <w:ins w:id="2724"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725" w:author="SA R2-1808964" w:date="2018-06-02T01:12:00Z"/>
        </w:rPr>
      </w:pPr>
      <w:ins w:id="2726" w:author="SA R2-1808964" w:date="2018-06-02T01:12:00Z">
        <w:r>
          <w:rPr>
            <w:lang w:eastAsia="zh-CN"/>
          </w:rPr>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727" w:author="SA R2-1808964" w:date="2018-06-02T01:12:00Z"/>
        </w:rPr>
      </w:pPr>
      <w:ins w:id="2728"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729" w:author="SA R2-1808964" w:date="2018-06-02T01:12:00Z"/>
          <w:lang w:eastAsia="zh-CN"/>
        </w:rPr>
      </w:pPr>
      <w:ins w:id="2730"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731" w:author="SA R2-1808964" w:date="2018-06-02T01:12:00Z"/>
        </w:rPr>
      </w:pPr>
      <w:ins w:id="273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733" w:author="SA R2-1808964" w:date="2018-06-02T01:12:00Z"/>
        </w:rPr>
      </w:pPr>
      <w:ins w:id="2734"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735" w:author="SA R2-1808964" w:date="2018-06-02T01:12:00Z"/>
        </w:rPr>
        <w:pPrChange w:id="2736"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683"/>
    </w:p>
    <w:p w14:paraId="651ABC01" w14:textId="77777777" w:rsidR="00487E13" w:rsidRPr="00F35584" w:rsidRDefault="00487E13" w:rsidP="00487E13">
      <w:pPr>
        <w:pStyle w:val="Heading3"/>
      </w:pPr>
      <w:bookmarkStart w:id="2737" w:name="_Toc510018543"/>
      <w:r w:rsidRPr="00F35584">
        <w:t>5.6.1</w:t>
      </w:r>
      <w:r w:rsidRPr="00F35584">
        <w:tab/>
        <w:t>UE capability transfer</w:t>
      </w:r>
      <w:bookmarkEnd w:id="2737"/>
    </w:p>
    <w:p w14:paraId="4DAB4E00" w14:textId="77777777" w:rsidR="00487E13" w:rsidRPr="00F35584" w:rsidRDefault="00487E13" w:rsidP="000B63F4">
      <w:pPr>
        <w:pStyle w:val="Heading4"/>
      </w:pPr>
      <w:bookmarkStart w:id="2738" w:name="_Toc510018544"/>
      <w:r w:rsidRPr="00F35584">
        <w:t>5.6.1.1</w:t>
      </w:r>
      <w:r w:rsidRPr="00F35584">
        <w:tab/>
        <w:t>General</w:t>
      </w:r>
      <w:bookmarkEnd w:id="2738"/>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739" w:name="_Toc510018545"/>
      <w:r w:rsidRPr="00F35584">
        <w:t>5.6.1.2</w:t>
      </w:r>
      <w:r w:rsidRPr="00F35584">
        <w:tab/>
        <w:t>Initiation</w:t>
      </w:r>
      <w:bookmarkEnd w:id="2739"/>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740" w:name="_Toc510018546"/>
      <w:r w:rsidRPr="00F35584">
        <w:t>5.6.1.3</w:t>
      </w:r>
      <w:r w:rsidRPr="00F35584">
        <w:tab/>
        <w:t xml:space="preserve">Reception of the </w:t>
      </w:r>
      <w:r w:rsidRPr="00F35584">
        <w:rPr>
          <w:i/>
        </w:rPr>
        <w:t>UECapabilityEnquiry</w:t>
      </w:r>
      <w:r w:rsidRPr="00F35584">
        <w:t xml:space="preserve"> by the UE</w:t>
      </w:r>
      <w:bookmarkEnd w:id="2740"/>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741" w:name="_Toc510018547"/>
      <w:r w:rsidRPr="00F35584">
        <w:t>5.6.1.4</w:t>
      </w:r>
      <w:r w:rsidRPr="00F35584">
        <w:tab/>
        <w:t>Compilation of band combinations supported by the UE</w:t>
      </w:r>
      <w:bookmarkEnd w:id="2741"/>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AAC81F8"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max</w:t>
      </w:r>
      <w:del w:id="2742" w:author="Qualcomm-Keiichi Kubota" w:date="2018-06-26T15:57:00Z">
        <w:r w:rsidR="009F6EB7" w:rsidDel="0044633B">
          <w:rPr>
            <w:i/>
          </w:rPr>
          <w:delText>imum</w:delText>
        </w:r>
      </w:del>
      <w:r w:rsidR="009F6EB7">
        <w:rPr>
          <w:i/>
        </w:rPr>
        <w:t>BandwidthRequestedDL, max</w:t>
      </w:r>
      <w:del w:id="2743" w:author="Qualcomm-Keiichi Kubota" w:date="2018-06-26T15:57:00Z">
        <w:r w:rsidR="009F6EB7" w:rsidDel="0044633B">
          <w:rPr>
            <w:i/>
          </w:rPr>
          <w:delText>imum</w:delText>
        </w:r>
      </w:del>
      <w:r w:rsidR="009F6EB7">
        <w:rPr>
          <w:i/>
        </w:rPr>
        <w:t>BandwidthRequestedUL, max</w:t>
      </w:r>
      <w:del w:id="2744" w:author="Qualcomm-Keiichi Kubota" w:date="2018-06-26T15:58:00Z">
        <w:r w:rsidR="009F6EB7" w:rsidDel="0044633B">
          <w:rPr>
            <w:i/>
          </w:rPr>
          <w:delText>imumNumberOfDL</w:delText>
        </w:r>
      </w:del>
      <w:r w:rsidR="009F6EB7">
        <w:rPr>
          <w:i/>
        </w:rPr>
        <w:t>CarriersRequested</w:t>
      </w:r>
      <w:ins w:id="2745" w:author="Qualcomm-Keiichi Kubota" w:date="2018-06-26T15:58:00Z">
        <w:r w:rsidR="0044633B">
          <w:rPr>
            <w:i/>
          </w:rPr>
          <w:t>DL</w:t>
        </w:r>
      </w:ins>
      <w:r w:rsidR="009F6EB7">
        <w:rPr>
          <w:i/>
        </w:rPr>
        <w:t xml:space="preserve"> </w:t>
      </w:r>
      <w:r w:rsidR="009F6EB7">
        <w:t xml:space="preserve">or </w:t>
      </w:r>
      <w:r w:rsidR="009F6EB7">
        <w:rPr>
          <w:i/>
        </w:rPr>
        <w:t>max</w:t>
      </w:r>
      <w:del w:id="2746" w:author="Qualcomm-Keiichi Kubota" w:date="2018-06-26T15:59:00Z">
        <w:r w:rsidR="009F6EB7" w:rsidDel="0044633B">
          <w:rPr>
            <w:i/>
          </w:rPr>
          <w:delText>imumNumberOfUL</w:delText>
        </w:r>
      </w:del>
      <w:r w:rsidR="009F6EB7">
        <w:rPr>
          <w:i/>
        </w:rPr>
        <w:t>CarriersRequested</w:t>
      </w:r>
      <w:ins w:id="2747" w:author="Qualcomm-Keiichi Kubota" w:date="2018-06-26T15:59:00Z">
        <w:r w:rsidR="0044633B">
          <w:rPr>
            <w:i/>
          </w:rPr>
          <w:t>UL</w:t>
        </w:r>
      </w:ins>
      <w:r w:rsidR="009F6EB7">
        <w:rPr>
          <w:i/>
        </w:rPr>
        <w:t xml:space="preserve"> </w:t>
      </w:r>
      <w:r w:rsidR="009F6EB7">
        <w:t>for atleast one of the bands:</w:t>
      </w:r>
    </w:p>
    <w:p w14:paraId="6AA47C6C" w14:textId="131A25F6"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max</w:t>
      </w:r>
      <w:del w:id="2748" w:author="Qualcomm-Keiichi Kubota" w:date="2018-06-26T15:57:00Z">
        <w:r w:rsidDel="0044633B">
          <w:rPr>
            <w:i/>
          </w:rPr>
          <w:delText>imum</w:delText>
        </w:r>
      </w:del>
      <w:r>
        <w:rPr>
          <w:i/>
        </w:rPr>
        <w:t>BandwidthRequestedDL, max</w:t>
      </w:r>
      <w:del w:id="2749" w:author="Qualcomm-Keiichi Kubota" w:date="2018-06-26T15:58:00Z">
        <w:r w:rsidDel="0044633B">
          <w:rPr>
            <w:i/>
          </w:rPr>
          <w:delText>imum</w:delText>
        </w:r>
      </w:del>
      <w:r>
        <w:rPr>
          <w:i/>
        </w:rPr>
        <w:t>BandwidthRequestedUL, max</w:t>
      </w:r>
      <w:del w:id="2750" w:author="Qualcomm-Keiichi Kubota" w:date="2018-06-26T15:59:00Z">
        <w:r w:rsidDel="0044633B">
          <w:rPr>
            <w:i/>
          </w:rPr>
          <w:delText>imumNumberOfDL</w:delText>
        </w:r>
      </w:del>
      <w:r>
        <w:rPr>
          <w:i/>
        </w:rPr>
        <w:t>CarriersRequested</w:t>
      </w:r>
      <w:ins w:id="2751" w:author="Qualcomm-Keiichi Kubota" w:date="2018-06-26T15:59:00Z">
        <w:r w:rsidR="0044633B">
          <w:rPr>
            <w:i/>
          </w:rPr>
          <w:t>DL</w:t>
        </w:r>
      </w:ins>
      <w:r>
        <w:rPr>
          <w:i/>
        </w:rPr>
        <w:t xml:space="preserve"> </w:t>
      </w:r>
      <w:r>
        <w:t xml:space="preserve">or </w:t>
      </w:r>
      <w:r>
        <w:rPr>
          <w:i/>
        </w:rPr>
        <w:t>max</w:t>
      </w:r>
      <w:del w:id="2752" w:author="Qualcomm-Keiichi Kubota" w:date="2018-06-26T15:59:00Z">
        <w:r w:rsidDel="0044633B">
          <w:rPr>
            <w:i/>
          </w:rPr>
          <w:delText>imumNumberOfUL</w:delText>
        </w:r>
      </w:del>
      <w:r>
        <w:rPr>
          <w:i/>
        </w:rPr>
        <w:t>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753"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754"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755"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756" w:name="_Toc510018548"/>
      <w:commentRangeStart w:id="2757"/>
      <w:r w:rsidRPr="00F35584">
        <w:t>5.6.1.5</w:t>
      </w:r>
      <w:r w:rsidRPr="00F35584">
        <w:tab/>
        <w:t>Compilation of baseband processing combinations supported by the UE</w:t>
      </w:r>
      <w:bookmarkEnd w:id="2756"/>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commentRangeEnd w:id="2757"/>
      <w:r w:rsidR="00726054">
        <w:rPr>
          <w:rStyle w:val="CommentReference"/>
          <w:rFonts w:ascii="Arial" w:hAnsi="Arial"/>
        </w:rPr>
        <w:commentReference w:id="2757"/>
      </w:r>
    </w:p>
    <w:p w14:paraId="378ED435" w14:textId="77777777" w:rsidR="00695679" w:rsidRPr="00F35584" w:rsidRDefault="00695679" w:rsidP="000B63F4">
      <w:pPr>
        <w:pStyle w:val="Heading2"/>
      </w:pPr>
      <w:bookmarkStart w:id="2758" w:name="_Toc510018549"/>
      <w:r w:rsidRPr="00F35584">
        <w:t>5.7</w:t>
      </w:r>
      <w:r w:rsidRPr="00F35584">
        <w:tab/>
        <w:t>Other</w:t>
      </w:r>
      <w:bookmarkEnd w:id="2758"/>
    </w:p>
    <w:p w14:paraId="7D6FCE1E" w14:textId="77777777" w:rsidR="00695679" w:rsidRPr="00F35584" w:rsidRDefault="00695679" w:rsidP="00695679">
      <w:pPr>
        <w:pStyle w:val="Heading3"/>
      </w:pPr>
      <w:bookmarkStart w:id="2759" w:name="_Toc510018550"/>
      <w:r w:rsidRPr="00F35584">
        <w:t>5.7.1</w:t>
      </w:r>
      <w:r w:rsidRPr="00F35584">
        <w:tab/>
        <w:t>DL information transfer</w:t>
      </w:r>
      <w:bookmarkEnd w:id="2759"/>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760" w:author="SA R2-1807929" w:date="2018-05-31T09:54:00Z"/>
        </w:rPr>
      </w:pPr>
      <w:ins w:id="2761" w:author="SA R2-1807929" w:date="2018-05-31T09:53:00Z">
        <w:r>
          <w:t>5.7.1.1</w:t>
        </w:r>
        <w:r>
          <w:tab/>
          <w:t>General</w:t>
        </w:r>
      </w:ins>
    </w:p>
    <w:p w14:paraId="4911D44E" w14:textId="3A4BA46F" w:rsidR="004E3487" w:rsidRDefault="00E124B0" w:rsidP="004E3487">
      <w:pPr>
        <w:rPr>
          <w:ins w:id="2762" w:author="SA R2-1807929" w:date="2018-05-31T09:54:00Z"/>
        </w:rPr>
      </w:pPr>
      <w:ins w:id="2763" w:author="SA R2-1807929" w:date="2018-05-31T11:20:00Z">
        <w:r>
          <w:rPr>
            <w:noProof/>
            <w:lang w:val="en-US" w:eastAsia="zh-CN"/>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0D7D9E" w:rsidRPr="003738B4" w:rsidRDefault="000D7D9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0D7D9E" w:rsidRPr="003738B4" w:rsidRDefault="000D7D9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0D7D9E" w:rsidRPr="003738B4" w:rsidRDefault="000D7D9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0D7D9E" w:rsidRPr="003738B4" w:rsidRDefault="000D7D9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0D7D9E" w:rsidRPr="003738B4" w:rsidRDefault="000D7D9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0D7D9E" w:rsidRPr="003738B4" w:rsidRDefault="000D7D9E"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764" w:author="SA R2-1807929" w:date="2018-05-31T09:54:00Z"/>
        </w:rPr>
      </w:pPr>
      <w:commentRangeStart w:id="2765"/>
      <w:ins w:id="2766" w:author="SA R2-1807929" w:date="2018-05-31T09:54:00Z">
        <w:r>
          <w:t>Figure 5.7.1.1-1: DL information transfer</w:t>
        </w:r>
      </w:ins>
      <w:commentRangeEnd w:id="2765"/>
      <w:r w:rsidR="00D928C4">
        <w:rPr>
          <w:rStyle w:val="CommentReference"/>
          <w:b w:val="0"/>
        </w:rPr>
        <w:commentReference w:id="2765"/>
      </w:r>
    </w:p>
    <w:p w14:paraId="4A5F38A4" w14:textId="77777777" w:rsidR="004E3487" w:rsidRDefault="004E3487" w:rsidP="004E3487">
      <w:pPr>
        <w:rPr>
          <w:ins w:id="2767" w:author="SA R2-1807929" w:date="2018-05-31T09:54:00Z"/>
        </w:rPr>
      </w:pPr>
      <w:ins w:id="2768"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769" w:author="SA R2-1807929" w:date="2018-05-31T09:54:00Z"/>
        </w:rPr>
        <w:pPrChange w:id="2770" w:author="SA R2-1807929" w:date="2018-05-31T09:56:00Z">
          <w:pPr/>
        </w:pPrChange>
      </w:pPr>
      <w:ins w:id="2771" w:author="SA R2-1807929" w:date="2018-05-31T09:54:00Z">
        <w:r>
          <w:t xml:space="preserve">5.7.1.2 </w:t>
        </w:r>
      </w:ins>
      <w:ins w:id="2772" w:author="SA R2-1807929" w:date="2018-05-31T09:55:00Z">
        <w:r>
          <w:tab/>
        </w:r>
      </w:ins>
      <w:ins w:id="2773" w:author="SA R2-1807929" w:date="2018-05-31T09:56:00Z">
        <w:r>
          <w:t>Initiation</w:t>
        </w:r>
      </w:ins>
    </w:p>
    <w:p w14:paraId="019F0D49" w14:textId="77777777" w:rsidR="00A14BA3" w:rsidRDefault="00A14BA3" w:rsidP="00A14BA3">
      <w:pPr>
        <w:rPr>
          <w:ins w:id="2774" w:author="SA R2-1807929" w:date="2018-05-31T09:54:00Z"/>
        </w:rPr>
      </w:pPr>
      <w:commentRangeStart w:id="2775"/>
      <w:ins w:id="2776" w:author="SA R2-1807929" w:date="2018-05-31T09:54:00Z">
        <w:r>
          <w:t xml:space="preserve">NG-RAN </w:t>
        </w:r>
      </w:ins>
      <w:commentRangeEnd w:id="2775"/>
      <w:r w:rsidR="00D928C4">
        <w:rPr>
          <w:rStyle w:val="CommentReference"/>
          <w:rFonts w:ascii="Arial" w:hAnsi="Arial"/>
        </w:rPr>
        <w:commentReference w:id="2775"/>
      </w:r>
      <w:ins w:id="2777" w:author="SA R2-1807929" w:date="2018-05-31T09:54:00Z">
        <w:r>
          <w:t xml:space="preserve">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778" w:author="SA R2-1807929" w:date="2018-05-31T09:55:00Z"/>
        </w:rPr>
      </w:pPr>
      <w:ins w:id="2779" w:author="SA R2-1807929" w:date="2018-05-31T09:55:00Z">
        <w:r>
          <w:t>5.7.1.</w:t>
        </w:r>
      </w:ins>
      <w:ins w:id="2780" w:author="SA R2-1807929" w:date="2018-05-31T09:56:00Z">
        <w:r>
          <w:t>3</w:t>
        </w:r>
      </w:ins>
      <w:ins w:id="2781"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782" w:author="SA R2-1807929" w:date="2018-05-31T09:56:00Z"/>
        </w:rPr>
      </w:pPr>
      <w:ins w:id="2783"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784" w:author="SA R2-1807929" w:date="2018-05-31T09:56:00Z"/>
        </w:rPr>
      </w:pPr>
      <w:commentRangeStart w:id="2785"/>
      <w:ins w:id="2786" w:author="SA R2-1807929" w:date="2018-05-31T09:56:00Z">
        <w:r>
          <w:t>1&gt;</w:t>
        </w:r>
        <w:r>
          <w:tab/>
          <w:t xml:space="preserve">if the </w:t>
        </w:r>
        <w:commentRangeStart w:id="2787"/>
        <w:r>
          <w:rPr>
            <w:i/>
          </w:rPr>
          <w:t>dedicatedInfoType</w:t>
        </w:r>
        <w:r>
          <w:t xml:space="preserve"> is </w:t>
        </w:r>
      </w:ins>
      <w:commentRangeEnd w:id="2787"/>
      <w:r w:rsidR="00FE4536">
        <w:rPr>
          <w:rStyle w:val="CommentReference"/>
          <w:rFonts w:ascii="Arial" w:hAnsi="Arial"/>
        </w:rPr>
        <w:commentReference w:id="2787"/>
      </w:r>
      <w:ins w:id="2788" w:author="SA R2-1807929" w:date="2018-05-31T09:56:00Z">
        <w:r>
          <w:t xml:space="preserve">set to </w:t>
        </w:r>
        <w:r>
          <w:rPr>
            <w:i/>
          </w:rPr>
          <w:t>dedicatedInfoNAS</w:t>
        </w:r>
        <w:r>
          <w:t>:</w:t>
        </w:r>
      </w:ins>
      <w:commentRangeEnd w:id="2785"/>
      <w:r w:rsidR="00FB433E">
        <w:rPr>
          <w:rStyle w:val="CommentReference"/>
          <w:rFonts w:ascii="Arial" w:hAnsi="Arial"/>
        </w:rPr>
        <w:commentReference w:id="2785"/>
      </w:r>
    </w:p>
    <w:p w14:paraId="6D144162" w14:textId="77777777" w:rsidR="00A14BA3" w:rsidRDefault="00A14BA3" w:rsidP="00A14BA3">
      <w:pPr>
        <w:pStyle w:val="B2"/>
        <w:rPr>
          <w:ins w:id="2789" w:author="SA R2-1807929" w:date="2018-05-31T09:56:00Z"/>
        </w:rPr>
      </w:pPr>
      <w:ins w:id="2790"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791" w:author="SA R2-1807929" w:date="2018-05-31T09:53:00Z"/>
        </w:rPr>
        <w:pPrChange w:id="2792" w:author="SA R2-1807929" w:date="2018-05-31T09:53:00Z">
          <w:pPr>
            <w:pStyle w:val="EditorsNote"/>
          </w:pPr>
        </w:pPrChange>
      </w:pPr>
    </w:p>
    <w:p w14:paraId="23586337" w14:textId="77777777" w:rsidR="00695679" w:rsidRPr="00F35584" w:rsidRDefault="00695679" w:rsidP="00695679">
      <w:pPr>
        <w:pStyle w:val="Heading3"/>
      </w:pPr>
      <w:bookmarkStart w:id="2793" w:name="_Toc510018551"/>
      <w:r w:rsidRPr="00F35584">
        <w:t>5.7.2</w:t>
      </w:r>
      <w:r w:rsidRPr="00F35584">
        <w:tab/>
        <w:t>UL information transfer</w:t>
      </w:r>
      <w:bookmarkEnd w:id="2793"/>
    </w:p>
    <w:p w14:paraId="10E2F8DE" w14:textId="77777777" w:rsidR="002D0935" w:rsidRDefault="002D0935" w:rsidP="002D0935">
      <w:pPr>
        <w:pStyle w:val="EditorsNote"/>
        <w:rPr>
          <w:ins w:id="2794" w:author="SA R2-1809088" w:date="2018-06-01T05:52:00Z"/>
        </w:rPr>
      </w:pPr>
      <w:ins w:id="2795"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796" w:author="Ericsson" w:date="2018-06-21T00:09:00Z">
              <w:rPr>
                <w:lang w:val="sv-SE"/>
              </w:rPr>
            </w:rPrChange>
          </w:rPr>
          <w:t>14</w:t>
        </w:r>
        <w:r>
          <w:t>.</w:t>
        </w:r>
      </w:ins>
    </w:p>
    <w:p w14:paraId="6E7225DA" w14:textId="77777777" w:rsidR="00EB025B" w:rsidRDefault="00A14BA3">
      <w:pPr>
        <w:pStyle w:val="Heading4"/>
        <w:rPr>
          <w:ins w:id="2797" w:author="SA R2-1807929" w:date="2018-05-31T09:57:00Z"/>
        </w:rPr>
        <w:pPrChange w:id="2798" w:author="SA R2-1807929" w:date="2018-05-31T11:22:00Z">
          <w:pPr>
            <w:pStyle w:val="EditorsNote"/>
          </w:pPr>
        </w:pPrChange>
      </w:pPr>
      <w:ins w:id="2799" w:author="SA R2-1807929" w:date="2018-05-31T09:57:00Z">
        <w:r w:rsidRPr="00A14BA3">
          <w:t>5.7.2.1</w:t>
        </w:r>
        <w:r w:rsidRPr="00A14BA3">
          <w:tab/>
          <w:t>General</w:t>
        </w:r>
      </w:ins>
    </w:p>
    <w:p w14:paraId="2C2307CB" w14:textId="1AFD94C5" w:rsidR="00A14BA3" w:rsidRPr="00A14BA3" w:rsidRDefault="00E124B0" w:rsidP="00A14BA3">
      <w:pPr>
        <w:pStyle w:val="EditorsNote"/>
        <w:rPr>
          <w:ins w:id="2800" w:author="SA R2-1807929" w:date="2018-05-31T09:57:00Z"/>
        </w:rPr>
      </w:pPr>
      <w:ins w:id="2801" w:author="SA R2-1807929" w:date="2018-05-31T11:22:00Z">
        <w:r>
          <w:rPr>
            <w:noProof/>
            <w:lang w:val="en-US" w:eastAsia="zh-CN"/>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0D7D9E" w:rsidRPr="003738B4" w:rsidRDefault="000D7D9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0D7D9E" w:rsidRPr="003738B4" w:rsidRDefault="000D7D9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0D7D9E" w:rsidRPr="003738B4" w:rsidRDefault="000D7D9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0D7D9E" w:rsidRPr="003738B4" w:rsidRDefault="000D7D9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0D7D9E" w:rsidRPr="003738B4" w:rsidRDefault="000D7D9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0D7D9E" w:rsidRPr="003738B4" w:rsidRDefault="000D7D9E"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802" w:author="SA R2-1807929" w:date="2018-05-31T09:57:00Z"/>
        </w:rPr>
        <w:pPrChange w:id="2803" w:author="SA R2-1807929" w:date="2018-05-31T11:25:00Z">
          <w:pPr>
            <w:pStyle w:val="EditorsNote"/>
          </w:pPr>
        </w:pPrChange>
      </w:pPr>
      <w:commentRangeStart w:id="2804"/>
      <w:ins w:id="2805" w:author="SA R2-1807929" w:date="2018-05-31T09:57:00Z">
        <w:r w:rsidRPr="00A14BA3">
          <w:t>Figure 5.7.2.1-1</w:t>
        </w:r>
      </w:ins>
      <w:commentRangeEnd w:id="2804"/>
      <w:r w:rsidR="00A40459">
        <w:rPr>
          <w:rStyle w:val="CommentReference"/>
          <w:b w:val="0"/>
        </w:rPr>
        <w:commentReference w:id="2804"/>
      </w:r>
      <w:ins w:id="2806" w:author="SA R2-1807929" w:date="2018-05-31T09:57:00Z">
        <w:r w:rsidRPr="00A14BA3">
          <w:t xml:space="preserve">: UL information </w:t>
        </w:r>
        <w:r w:rsidRPr="00161B28">
          <w:t>transfer</w:t>
        </w:r>
      </w:ins>
    </w:p>
    <w:p w14:paraId="21D36708" w14:textId="77777777" w:rsidR="00EB025B" w:rsidRDefault="00A14BA3">
      <w:pPr>
        <w:rPr>
          <w:ins w:id="2807" w:author="SA R2-1807929" w:date="2018-05-31T09:57:00Z"/>
        </w:rPr>
        <w:pPrChange w:id="2808" w:author="SA R2-1807929" w:date="2018-05-31T11:36:00Z">
          <w:pPr>
            <w:pStyle w:val="EditorsNote"/>
          </w:pPr>
        </w:pPrChange>
      </w:pPr>
      <w:ins w:id="2809"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810" w:author="SA R2-1807929" w:date="2018-05-31T09:57:00Z"/>
        </w:rPr>
        <w:pPrChange w:id="2811" w:author="SA R2-1807929" w:date="2018-05-31T11:25:00Z">
          <w:pPr>
            <w:pStyle w:val="EditorsNote"/>
          </w:pPr>
        </w:pPrChange>
      </w:pPr>
      <w:ins w:id="2812" w:author="SA R2-1807929" w:date="2018-05-31T09:57:00Z">
        <w:r w:rsidRPr="00A14BA3">
          <w:t>5.7.2.2</w:t>
        </w:r>
        <w:r w:rsidRPr="00A14BA3">
          <w:tab/>
          <w:t>Initiation</w:t>
        </w:r>
      </w:ins>
    </w:p>
    <w:p w14:paraId="7A642D7F" w14:textId="77777777" w:rsidR="00EB025B" w:rsidRDefault="00A14BA3">
      <w:pPr>
        <w:rPr>
          <w:ins w:id="2813" w:author="SA R2-1807929" w:date="2018-05-31T09:57:00Z"/>
        </w:rPr>
        <w:pPrChange w:id="2814" w:author="SA R2-1807929" w:date="2018-05-31T11:25:00Z">
          <w:pPr>
            <w:pStyle w:val="EditorsNote"/>
          </w:pPr>
        </w:pPrChange>
      </w:pPr>
      <w:ins w:id="2815"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816" w:author="SA R2-1807929" w:date="2018-05-31T09:57:00Z"/>
        </w:rPr>
        <w:pPrChange w:id="2817" w:author="SA R2-1807929" w:date="2018-05-31T11:26:00Z">
          <w:pPr>
            <w:pStyle w:val="EditorsNote"/>
          </w:pPr>
        </w:pPrChange>
      </w:pPr>
      <w:ins w:id="2818" w:author="SA R2-1807929" w:date="2018-05-31T09:57:00Z">
        <w:r w:rsidRPr="00A14BA3">
          <w:t>5.7.2.3</w:t>
        </w:r>
        <w:r w:rsidRPr="00A14BA3">
          <w:tab/>
          <w:t>Actions related to transmission of ULInformationTransfer message</w:t>
        </w:r>
      </w:ins>
    </w:p>
    <w:p w14:paraId="540743CE" w14:textId="77777777" w:rsidR="00EB025B" w:rsidRDefault="00A14BA3">
      <w:pPr>
        <w:rPr>
          <w:ins w:id="2819" w:author="SA R2-1807929" w:date="2018-05-31T09:57:00Z"/>
        </w:rPr>
        <w:pPrChange w:id="2820" w:author="SA R2-1807929" w:date="2018-05-31T11:26:00Z">
          <w:pPr>
            <w:pStyle w:val="EditorsNote"/>
          </w:pPr>
        </w:pPrChange>
      </w:pPr>
      <w:ins w:id="2821" w:author="SA R2-1807929" w:date="2018-05-31T09:57:00Z">
        <w:r w:rsidRPr="00A14BA3">
          <w:t xml:space="preserve">The UE shall set the contents of the </w:t>
        </w:r>
        <w:r w:rsidR="00E348C3" w:rsidRPr="00E348C3">
          <w:rPr>
            <w:i/>
            <w:rPrChange w:id="2822"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823" w:author="SA R2-1807929" w:date="2018-05-31T09:57:00Z"/>
        </w:rPr>
        <w:pPrChange w:id="2824" w:author="SA R2-1807929" w:date="2018-05-31T11:34:00Z">
          <w:pPr>
            <w:pStyle w:val="EditorsNote"/>
          </w:pPr>
        </w:pPrChange>
      </w:pPr>
      <w:ins w:id="2825" w:author="SA R2-1807929" w:date="2018-05-31T11:28:00Z">
        <w:r w:rsidRPr="00E348C3">
          <w:rPr>
            <w:lang w:val="en-US"/>
            <w:rPrChange w:id="2826" w:author="SA R2-1809108" w:date="2018-05-31T20:56:00Z">
              <w:rPr>
                <w:lang w:val="fi-FI"/>
              </w:rPr>
            </w:rPrChange>
          </w:rPr>
          <w:t>1&gt;</w:t>
        </w:r>
      </w:ins>
      <w:ins w:id="2827" w:author="SA R2-1807929" w:date="2018-05-31T09:57:00Z">
        <w:r w:rsidR="00A14BA3" w:rsidRPr="00A14BA3">
          <w:t>if there is a need to transfer NAS information:</w:t>
        </w:r>
      </w:ins>
    </w:p>
    <w:p w14:paraId="4C0A1FEE" w14:textId="77777777" w:rsidR="001313FF" w:rsidRDefault="001313FF" w:rsidP="00B32615">
      <w:pPr>
        <w:pStyle w:val="B2"/>
        <w:rPr>
          <w:ins w:id="2828" w:author="SA R2-1807929" w:date="2018-05-31T11:34:00Z"/>
        </w:rPr>
      </w:pPr>
      <w:commentRangeStart w:id="2829"/>
      <w:ins w:id="2830" w:author="SA R2-1807929" w:date="2018-05-31T11:34:00Z">
        <w:r>
          <w:t>2&gt;</w:t>
        </w:r>
        <w:commentRangeStart w:id="2831"/>
        <w:r w:rsidRPr="00A14BA3">
          <w:t xml:space="preserve">set </w:t>
        </w:r>
        <w:r w:rsidRPr="0002349B">
          <w:t>the</w:t>
        </w:r>
        <w:r w:rsidRPr="00A14BA3">
          <w:t xml:space="preserve"> </w:t>
        </w:r>
        <w:r w:rsidR="00E348C3" w:rsidRPr="00E348C3">
          <w:rPr>
            <w:i/>
            <w:rPrChange w:id="2832" w:author="SA MediaTek (Felix)" w:date="2018-06-22T15:30:00Z">
              <w:rPr/>
            </w:rPrChange>
          </w:rPr>
          <w:t>dedicatedInfoType</w:t>
        </w:r>
        <w:r w:rsidRPr="00A14BA3">
          <w:t xml:space="preserve"> </w:t>
        </w:r>
      </w:ins>
      <w:commentRangeEnd w:id="2831"/>
      <w:r w:rsidR="004E398C">
        <w:rPr>
          <w:rStyle w:val="CommentReference"/>
          <w:rFonts w:ascii="Arial" w:hAnsi="Arial"/>
        </w:rPr>
        <w:commentReference w:id="2831"/>
      </w:r>
      <w:ins w:id="2833" w:author="SA R2-1807929" w:date="2018-05-31T11:34:00Z">
        <w:r w:rsidRPr="00A14BA3">
          <w:t xml:space="preserve">to </w:t>
        </w:r>
        <w:r w:rsidR="00E348C3" w:rsidRPr="00E348C3">
          <w:rPr>
            <w:i/>
            <w:rPrChange w:id="2834" w:author="SA MediaTek (Felix)" w:date="2018-06-22T15:30:00Z">
              <w:rPr/>
            </w:rPrChange>
          </w:rPr>
          <w:t>dedicatedInfoNAS</w:t>
        </w:r>
        <w:r w:rsidRPr="00A14BA3">
          <w:t>;</w:t>
        </w:r>
      </w:ins>
      <w:commentRangeEnd w:id="2829"/>
      <w:r w:rsidR="00FB433E">
        <w:rPr>
          <w:rStyle w:val="CommentReference"/>
          <w:rFonts w:ascii="Arial" w:hAnsi="Arial"/>
        </w:rPr>
        <w:commentReference w:id="2829"/>
      </w:r>
    </w:p>
    <w:p w14:paraId="3B77D5D6" w14:textId="77777777" w:rsidR="00EB025B" w:rsidRDefault="00E348C3">
      <w:pPr>
        <w:pStyle w:val="B1"/>
        <w:rPr>
          <w:ins w:id="2835" w:author="SA R2-1807929" w:date="2018-05-31T09:57:00Z"/>
        </w:rPr>
        <w:pPrChange w:id="2836" w:author="SA R2-1807929" w:date="2018-05-31T11:35:00Z">
          <w:pPr>
            <w:pStyle w:val="EditorsNote"/>
          </w:pPr>
        </w:pPrChange>
      </w:pPr>
      <w:ins w:id="2837" w:author="SA R2-1807929" w:date="2018-05-31T11:35:00Z">
        <w:r w:rsidRPr="00E348C3">
          <w:rPr>
            <w:lang w:val="en-US"/>
            <w:rPrChange w:id="2838" w:author="SA R2-1809108" w:date="2018-05-31T20:56:00Z">
              <w:rPr>
                <w:lang w:val="fi-FI"/>
              </w:rPr>
            </w:rPrChange>
          </w:rPr>
          <w:t>1</w:t>
        </w:r>
      </w:ins>
      <w:ins w:id="2839" w:author="SA R2-1807929" w:date="2018-05-31T11:28:00Z">
        <w:r w:rsidR="00B32615">
          <w:t>&gt;</w:t>
        </w:r>
      </w:ins>
      <w:ins w:id="2840"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841" w:author="SA R2-1807929" w:date="2018-05-31T09:57:00Z"/>
        </w:rPr>
        <w:pPrChange w:id="2842" w:author="SA R2-1807929" w:date="2018-05-31T11:29:00Z">
          <w:pPr>
            <w:pStyle w:val="EditorsNote"/>
          </w:pPr>
        </w:pPrChange>
      </w:pPr>
      <w:ins w:id="2843" w:author="SA R2-1807929" w:date="2018-05-31T09:57:00Z">
        <w:r w:rsidRPr="00A14BA3">
          <w:t>5.7.2.4</w:t>
        </w:r>
        <w:r w:rsidRPr="00A14BA3">
          <w:tab/>
          <w:t>Failure to deliver ULInformationTransfer message</w:t>
        </w:r>
      </w:ins>
    </w:p>
    <w:p w14:paraId="39D3201F" w14:textId="77777777" w:rsidR="00EB025B" w:rsidRDefault="00A14BA3">
      <w:pPr>
        <w:rPr>
          <w:ins w:id="2844" w:author="SA R2-1807929" w:date="2018-05-31T09:57:00Z"/>
        </w:rPr>
        <w:pPrChange w:id="2845" w:author="SA R2-1807929" w:date="2018-05-31T11:29:00Z">
          <w:pPr>
            <w:pStyle w:val="EditorsNote"/>
          </w:pPr>
        </w:pPrChange>
      </w:pPr>
      <w:ins w:id="2846" w:author="SA R2-1807929" w:date="2018-05-31T09:57:00Z">
        <w:r w:rsidRPr="00A14BA3">
          <w:t>The UE shall:</w:t>
        </w:r>
      </w:ins>
    </w:p>
    <w:p w14:paraId="73840F83" w14:textId="77777777" w:rsidR="00EB025B" w:rsidRDefault="00A14BA3">
      <w:pPr>
        <w:pStyle w:val="B1"/>
        <w:rPr>
          <w:ins w:id="2847" w:author="SA R2-1807929" w:date="2018-05-31T09:57:00Z"/>
        </w:rPr>
        <w:pPrChange w:id="2848" w:author="SA R2-1807929" w:date="2018-05-31T11:29:00Z">
          <w:pPr>
            <w:pStyle w:val="EditorsNote"/>
          </w:pPr>
        </w:pPrChange>
      </w:pPr>
      <w:ins w:id="2849" w:author="SA R2-1807929" w:date="2018-05-31T09:57:00Z">
        <w:r w:rsidRPr="00A14BA3">
          <w:t>1&gt;</w:t>
        </w:r>
        <w:r w:rsidRPr="00A14BA3">
          <w:tab/>
          <w:t xml:space="preserve">if AS security is not started and radio link failure occurs before the successful delivery of </w:t>
        </w:r>
        <w:r w:rsidR="00E348C3" w:rsidRPr="00E348C3">
          <w:rPr>
            <w:i/>
            <w:rPrChange w:id="2850"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851" w:author="SA R2-1807929" w:date="2018-05-31T09:57:00Z"/>
        </w:rPr>
        <w:pPrChange w:id="2852" w:author="SA R2-1807929" w:date="2018-05-31T11:29:00Z">
          <w:pPr>
            <w:pStyle w:val="EditorsNote"/>
          </w:pPr>
        </w:pPrChange>
      </w:pPr>
      <w:ins w:id="2853" w:author="SA R2-1807929" w:date="2018-05-31T09:57:00Z">
        <w:r w:rsidRPr="00A14BA3">
          <w:t>1&gt;</w:t>
        </w:r>
        <w:r w:rsidRPr="00A14BA3">
          <w:tab/>
          <w:t xml:space="preserve">if mobility (i.e. handover, RRC connection re-establishment) occurs before the successful delivery of </w:t>
        </w:r>
        <w:r w:rsidR="00E348C3" w:rsidRPr="00E348C3">
          <w:rPr>
            <w:i/>
            <w:rPrChange w:id="2854"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855"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856"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857"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858" w:name="_Toc510018552"/>
      <w:r w:rsidRPr="00F35584">
        <w:rPr>
          <w:lang w:eastAsia="zh-CN"/>
        </w:rPr>
        <w:t>5.7.3</w:t>
      </w:r>
      <w:r w:rsidRPr="00F35584">
        <w:rPr>
          <w:lang w:eastAsia="zh-CN"/>
        </w:rPr>
        <w:tab/>
      </w:r>
      <w:r w:rsidRPr="00F35584">
        <w:t>SCG failure information</w:t>
      </w:r>
      <w:bookmarkEnd w:id="2858"/>
    </w:p>
    <w:p w14:paraId="46B21C04" w14:textId="77777777" w:rsidR="007C1E9F" w:rsidRPr="00F35584" w:rsidRDefault="007C1E9F" w:rsidP="007C1E9F">
      <w:pPr>
        <w:pStyle w:val="Heading4"/>
      </w:pPr>
      <w:bookmarkStart w:id="2859" w:name="_Toc510018553"/>
      <w:r w:rsidRPr="00F35584">
        <w:t>5.7.3.1</w:t>
      </w:r>
      <w:r w:rsidRPr="00F35584">
        <w:tab/>
        <w:t>General</w:t>
      </w:r>
      <w:bookmarkEnd w:id="2859"/>
    </w:p>
    <w:bookmarkStart w:id="2860" w:name="_MON_1475577171"/>
    <w:bookmarkEnd w:id="2860"/>
    <w:p w14:paraId="39E9A058" w14:textId="77777777" w:rsidR="007C1E9F" w:rsidRPr="00F35584" w:rsidRDefault="007C1E9F" w:rsidP="009A461B">
      <w:pPr>
        <w:pStyle w:val="TH"/>
      </w:pPr>
      <w:r w:rsidRPr="00F35584">
        <w:object w:dxaOrig="6855" w:dyaOrig="2535" w14:anchorId="4EF733F7">
          <v:shape id="_x0000_i1059" type="#_x0000_t75" style="width:315.45pt;height:121.95pt" o:ole="">
            <v:imagedata r:id="rId89" o:title=""/>
          </v:shape>
          <o:OLEObject Type="Embed" ProgID="Word.Picture.8" ShapeID="_x0000_i1059" DrawAspect="Content" ObjectID="_1591603931"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t xml:space="preserve">The purpose of this procedure is to inform EUTRAN or NR MN about an SCG failure the UE has experienced i.e. SCG radio link failure, </w:t>
      </w:r>
      <w:del w:id="2861"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862" w:name="_Toc510018554"/>
      <w:r w:rsidRPr="00F35584">
        <w:t>5.7.3.2</w:t>
      </w:r>
      <w:r w:rsidRPr="00F35584">
        <w:tab/>
        <w:t>Initiation</w:t>
      </w:r>
      <w:bookmarkEnd w:id="2862"/>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863" w:name="_Toc510018555"/>
      <w:bookmarkStart w:id="2864" w:name="_Hlk504050292"/>
      <w:r w:rsidRPr="00F35584">
        <w:t>5.7.3.3</w:t>
      </w:r>
      <w:r w:rsidRPr="00F35584">
        <w:tab/>
        <w:t>Failure type determination</w:t>
      </w:r>
      <w:bookmarkEnd w:id="2863"/>
    </w:p>
    <w:bookmarkEnd w:id="2864"/>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865" w:name="_Toc510018556"/>
      <w:bookmarkStart w:id="2866" w:name="_Hlk504051356"/>
      <w:r w:rsidRPr="00F35584">
        <w:t>5.7.3.4</w:t>
      </w:r>
      <w:r w:rsidRPr="00F35584">
        <w:tab/>
        <w:t xml:space="preserve">Setting the contents of </w:t>
      </w:r>
      <w:r w:rsidRPr="00F35584">
        <w:rPr>
          <w:i/>
          <w:noProof/>
        </w:rPr>
        <w:t>MeasResultSCG-Failure</w:t>
      </w:r>
      <w:bookmarkEnd w:id="2865"/>
    </w:p>
    <w:bookmarkEnd w:id="2866"/>
    <w:p w14:paraId="42D1CD6B" w14:textId="77777777" w:rsidR="007C1E9F" w:rsidRPr="00F35584" w:rsidRDefault="007C1E9F" w:rsidP="007C1E9F">
      <w:r w:rsidRPr="00F35584">
        <w:t xml:space="preserve">The UE shall set the contents of the </w:t>
      </w:r>
      <w:bookmarkStart w:id="2867" w:name="_Hlk498029417"/>
      <w:r w:rsidRPr="00F35584">
        <w:rPr>
          <w:i/>
        </w:rPr>
        <w:t>MeasResultSCG-Failure</w:t>
      </w:r>
      <w:bookmarkEnd w:id="2867"/>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868"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869"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870" w:name="_Toc510018557"/>
      <w:r w:rsidRPr="006F1E34">
        <w:rPr>
          <w:highlight w:val="cyan"/>
        </w:rPr>
        <w:t>6</w:t>
      </w:r>
      <w:r w:rsidRPr="006F1E34">
        <w:rPr>
          <w:highlight w:val="cyan"/>
        </w:rPr>
        <w:tab/>
        <w:t>Protocol data units, formats and parameters (ASN.1)</w:t>
      </w:r>
      <w:bookmarkEnd w:id="2870"/>
    </w:p>
    <w:p w14:paraId="7D412A31" w14:textId="77777777" w:rsidR="007C1E9F" w:rsidRPr="006F1E34" w:rsidRDefault="007C1E9F" w:rsidP="007C1E9F">
      <w:pPr>
        <w:pStyle w:val="Heading2"/>
        <w:rPr>
          <w:highlight w:val="cyan"/>
        </w:rPr>
      </w:pPr>
      <w:bookmarkStart w:id="2871" w:name="_Toc510018558"/>
      <w:r w:rsidRPr="006F1E34">
        <w:rPr>
          <w:highlight w:val="cyan"/>
        </w:rPr>
        <w:t>6.1</w:t>
      </w:r>
      <w:r w:rsidRPr="006F1E34">
        <w:rPr>
          <w:highlight w:val="cyan"/>
        </w:rPr>
        <w:tab/>
        <w:t>General</w:t>
      </w:r>
      <w:bookmarkEnd w:id="2871"/>
    </w:p>
    <w:p w14:paraId="47FC9DC0" w14:textId="77777777" w:rsidR="007C1E9F" w:rsidRPr="006F1E34" w:rsidRDefault="007C1E9F" w:rsidP="007C1E9F">
      <w:pPr>
        <w:pStyle w:val="Heading3"/>
        <w:rPr>
          <w:highlight w:val="cyan"/>
        </w:rPr>
      </w:pPr>
      <w:bookmarkStart w:id="2872" w:name="_Toc510018559"/>
      <w:r w:rsidRPr="006F1E34">
        <w:rPr>
          <w:highlight w:val="cyan"/>
        </w:rPr>
        <w:t>6.1.1</w:t>
      </w:r>
      <w:r w:rsidRPr="006F1E34">
        <w:rPr>
          <w:highlight w:val="cyan"/>
        </w:rPr>
        <w:tab/>
        <w:t>Introduction</w:t>
      </w:r>
      <w:bookmarkEnd w:id="2872"/>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873" w:name="_Toc510018560"/>
      <w:r w:rsidRPr="006F1E34">
        <w:rPr>
          <w:highlight w:val="cyan"/>
        </w:rPr>
        <w:t>6.1.2</w:t>
      </w:r>
      <w:r w:rsidRPr="006F1E34">
        <w:rPr>
          <w:highlight w:val="cyan"/>
        </w:rPr>
        <w:tab/>
        <w:t>Need codes and conditions for optional downlink fields</w:t>
      </w:r>
      <w:bookmarkEnd w:id="2873"/>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874" w:name="_Toc510018561"/>
      <w:r w:rsidRPr="006F1E34">
        <w:rPr>
          <w:highlight w:val="cyan"/>
        </w:rPr>
        <w:t>6.2</w:t>
      </w:r>
      <w:r w:rsidRPr="006F1E34">
        <w:rPr>
          <w:highlight w:val="cyan"/>
        </w:rPr>
        <w:tab/>
        <w:t>RRC messages</w:t>
      </w:r>
      <w:bookmarkEnd w:id="2874"/>
    </w:p>
    <w:p w14:paraId="739C1CDA" w14:textId="77777777" w:rsidR="007C1E9F" w:rsidRPr="006F1E34" w:rsidRDefault="007C1E9F" w:rsidP="007C1E9F">
      <w:pPr>
        <w:pStyle w:val="Heading3"/>
        <w:rPr>
          <w:highlight w:val="cyan"/>
        </w:rPr>
      </w:pPr>
      <w:bookmarkStart w:id="2875" w:name="_Toc510018562"/>
      <w:r w:rsidRPr="006F1E34">
        <w:rPr>
          <w:highlight w:val="cyan"/>
        </w:rPr>
        <w:t>6.2.1</w:t>
      </w:r>
      <w:r w:rsidRPr="006F1E34">
        <w:rPr>
          <w:highlight w:val="cyan"/>
        </w:rPr>
        <w:tab/>
        <w:t>General message structure</w:t>
      </w:r>
      <w:bookmarkEnd w:id="2875"/>
    </w:p>
    <w:p w14:paraId="470BBA40" w14:textId="77777777" w:rsidR="007C1E9F" w:rsidRPr="006F1E34" w:rsidRDefault="007C1E9F" w:rsidP="007C1E9F">
      <w:pPr>
        <w:pStyle w:val="Heading4"/>
        <w:rPr>
          <w:i/>
          <w:iCs/>
          <w:noProof/>
          <w:highlight w:val="cyan"/>
          <w:lang w:eastAsia="zh-CN"/>
        </w:rPr>
      </w:pPr>
      <w:bookmarkStart w:id="2876"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876"/>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877" w:name="_Toc510018564"/>
      <w:r w:rsidRPr="006F1E34">
        <w:rPr>
          <w:i/>
          <w:iCs/>
          <w:highlight w:val="cyan"/>
        </w:rPr>
        <w:t>–</w:t>
      </w:r>
      <w:r w:rsidRPr="006F1E34">
        <w:rPr>
          <w:i/>
          <w:iCs/>
          <w:highlight w:val="cyan"/>
        </w:rPr>
        <w:tab/>
        <w:t>BCCH-BCH-Message</w:t>
      </w:r>
      <w:bookmarkEnd w:id="2877"/>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878" w:author="SA R2-1809108" w:date="2018-06-05T17:14:00Z"/>
          <w:i/>
          <w:iCs/>
          <w:highlight w:val="cyan"/>
        </w:rPr>
      </w:pPr>
      <w:bookmarkStart w:id="2879" w:name="_Toc503260290"/>
      <w:ins w:id="2880"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881" w:author="SA R2-1809108" w:date="2018-06-05T17:14:00Z"/>
          <w:highlight w:val="cyan"/>
        </w:rPr>
      </w:pPr>
      <w:ins w:id="2882"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883" w:author="SA R2-1809108" w:date="2018-06-05T17:14:00Z"/>
          <w:color w:val="808080"/>
          <w:highlight w:val="cyan"/>
        </w:rPr>
      </w:pPr>
      <w:ins w:id="2884" w:author="SA R2-1809108" w:date="2018-06-05T17:14:00Z">
        <w:r w:rsidRPr="006F1E34">
          <w:rPr>
            <w:color w:val="808080"/>
            <w:highlight w:val="cyan"/>
          </w:rPr>
          <w:t>-- ASN1START</w:t>
        </w:r>
      </w:ins>
    </w:p>
    <w:p w14:paraId="45C30CA3" w14:textId="77777777" w:rsidR="00F707FC" w:rsidRPr="006F1E34" w:rsidRDefault="00F707FC" w:rsidP="00F707FC">
      <w:pPr>
        <w:pStyle w:val="PL"/>
        <w:rPr>
          <w:ins w:id="2885" w:author="SA R2-1809108" w:date="2018-06-05T17:14:00Z"/>
          <w:color w:val="808080"/>
          <w:highlight w:val="cyan"/>
        </w:rPr>
      </w:pPr>
      <w:ins w:id="2886"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887" w:author="SA R2-1809108" w:date="2018-06-05T17:14:00Z"/>
          <w:highlight w:val="cyan"/>
        </w:rPr>
      </w:pPr>
    </w:p>
    <w:p w14:paraId="38C291AA" w14:textId="77777777" w:rsidR="00F707FC" w:rsidRPr="006F1E34" w:rsidRDefault="00F707FC" w:rsidP="00F707FC">
      <w:pPr>
        <w:pStyle w:val="PL"/>
        <w:rPr>
          <w:ins w:id="2888" w:author="SA R2-1809108" w:date="2018-06-05T17:14:00Z"/>
          <w:highlight w:val="cyan"/>
          <w:lang w:val="en-US" w:eastAsia="en-US"/>
        </w:rPr>
      </w:pPr>
      <w:ins w:id="2889" w:author="SA R2-1809108" w:date="2018-06-05T17:14:00Z">
        <w:r w:rsidRPr="006F1E34">
          <w:rPr>
            <w:highlight w:val="cyan"/>
          </w:rPr>
          <w:t>BCCH-DL-SCH-Message ::=</w:t>
        </w:r>
      </w:ins>
      <w:ins w:id="2890" w:author="SA R2-1809108" w:date="2018-06-05T17:15:00Z">
        <w:r w:rsidRPr="006F1E34">
          <w:rPr>
            <w:highlight w:val="cyan"/>
          </w:rPr>
          <w:tab/>
        </w:r>
      </w:ins>
      <w:ins w:id="2891" w:author="SA R2-1809108" w:date="2018-06-05T17:37:00Z">
        <w:r w:rsidR="00E26EB3" w:rsidRPr="006F1E34">
          <w:rPr>
            <w:highlight w:val="cyan"/>
          </w:rPr>
          <w:tab/>
        </w:r>
      </w:ins>
      <w:ins w:id="2892" w:author="SA R2-1809108" w:date="2018-06-05T17:15:00Z">
        <w:r w:rsidRPr="006F1E34">
          <w:rPr>
            <w:highlight w:val="cyan"/>
          </w:rPr>
          <w:tab/>
        </w:r>
      </w:ins>
      <w:ins w:id="2893" w:author="SA R2-1809108" w:date="2018-06-05T17:14:00Z">
        <w:r w:rsidRPr="006F1E34">
          <w:rPr>
            <w:highlight w:val="cyan"/>
          </w:rPr>
          <w:t>SEQUENCE {</w:t>
        </w:r>
      </w:ins>
    </w:p>
    <w:p w14:paraId="1B5B0851" w14:textId="77777777" w:rsidR="00F707FC" w:rsidRPr="006F1E34" w:rsidRDefault="00F707FC" w:rsidP="00F707FC">
      <w:pPr>
        <w:pStyle w:val="PL"/>
        <w:rPr>
          <w:ins w:id="2894" w:author="SA R2-1809108" w:date="2018-06-05T17:14:00Z"/>
          <w:highlight w:val="cyan"/>
        </w:rPr>
      </w:pPr>
      <w:ins w:id="2895" w:author="SA R2-1809108" w:date="2018-06-05T17:15:00Z">
        <w:r w:rsidRPr="006F1E34">
          <w:rPr>
            <w:highlight w:val="cyan"/>
          </w:rPr>
          <w:tab/>
        </w:r>
      </w:ins>
      <w:ins w:id="2896" w:author="SA R2-1809108" w:date="2018-06-05T17:14:00Z">
        <w:r w:rsidRPr="006F1E34">
          <w:rPr>
            <w:highlight w:val="cyan"/>
          </w:rPr>
          <w:t>message</w:t>
        </w:r>
      </w:ins>
      <w:ins w:id="2897"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898" w:author="SA R2-1809108" w:date="2018-06-05T17:37:00Z">
        <w:r w:rsidR="00E26EB3" w:rsidRPr="006F1E34">
          <w:rPr>
            <w:highlight w:val="cyan"/>
          </w:rPr>
          <w:tab/>
        </w:r>
        <w:r w:rsidR="00E26EB3" w:rsidRPr="006F1E34">
          <w:rPr>
            <w:highlight w:val="cyan"/>
          </w:rPr>
          <w:tab/>
        </w:r>
      </w:ins>
      <w:ins w:id="2899" w:author="SA R2-1809108" w:date="2018-06-05T17:15:00Z">
        <w:r w:rsidRPr="006F1E34">
          <w:rPr>
            <w:highlight w:val="cyan"/>
          </w:rPr>
          <w:tab/>
        </w:r>
      </w:ins>
      <w:ins w:id="2900" w:author="SA R2-1809108" w:date="2018-06-05T17:14:00Z">
        <w:r w:rsidRPr="006F1E34">
          <w:rPr>
            <w:highlight w:val="cyan"/>
          </w:rPr>
          <w:t>BCCH-DL-SCH-MessageType</w:t>
        </w:r>
      </w:ins>
    </w:p>
    <w:p w14:paraId="0E5AD1F0" w14:textId="77777777" w:rsidR="00F707FC" w:rsidRPr="006F1E34" w:rsidRDefault="00F707FC" w:rsidP="00F707FC">
      <w:pPr>
        <w:pStyle w:val="PL"/>
        <w:rPr>
          <w:ins w:id="2901" w:author="SA R2-1809108" w:date="2018-06-05T17:14:00Z"/>
          <w:highlight w:val="cyan"/>
        </w:rPr>
      </w:pPr>
      <w:ins w:id="2902" w:author="SA R2-1809108" w:date="2018-06-05T17:14:00Z">
        <w:r w:rsidRPr="006F1E34">
          <w:rPr>
            <w:highlight w:val="cyan"/>
          </w:rPr>
          <w:t>}</w:t>
        </w:r>
      </w:ins>
    </w:p>
    <w:p w14:paraId="4D3494BE" w14:textId="77777777" w:rsidR="00F707FC" w:rsidRPr="006F1E34" w:rsidRDefault="00F707FC" w:rsidP="00F707FC">
      <w:pPr>
        <w:pStyle w:val="PL"/>
        <w:rPr>
          <w:ins w:id="2903" w:author="SA R2-1809108" w:date="2018-06-05T17:14:00Z"/>
          <w:highlight w:val="cyan"/>
        </w:rPr>
      </w:pPr>
    </w:p>
    <w:p w14:paraId="753B0B78" w14:textId="77777777" w:rsidR="00F707FC" w:rsidRPr="006F1E34" w:rsidRDefault="00F707FC" w:rsidP="00F707FC">
      <w:pPr>
        <w:pStyle w:val="PL"/>
        <w:rPr>
          <w:ins w:id="2904" w:author="SA R2-1809108" w:date="2018-06-05T17:14:00Z"/>
          <w:highlight w:val="cyan"/>
        </w:rPr>
      </w:pPr>
      <w:ins w:id="2905" w:author="SA R2-1809108" w:date="2018-06-05T17:14:00Z">
        <w:r w:rsidRPr="006F1E34">
          <w:rPr>
            <w:highlight w:val="cyan"/>
          </w:rPr>
          <w:t>BCCH-DL-SCH-MessageType ::=</w:t>
        </w:r>
      </w:ins>
      <w:ins w:id="2906" w:author="SA R2-1809108" w:date="2018-06-05T17:15:00Z">
        <w:r w:rsidRPr="006F1E34">
          <w:rPr>
            <w:highlight w:val="cyan"/>
          </w:rPr>
          <w:tab/>
        </w:r>
      </w:ins>
      <w:ins w:id="2907" w:author="SA R2-1809108" w:date="2018-06-05T17:28:00Z">
        <w:r w:rsidR="003134EA" w:rsidRPr="006F1E34">
          <w:rPr>
            <w:highlight w:val="cyan"/>
          </w:rPr>
          <w:tab/>
        </w:r>
      </w:ins>
      <w:ins w:id="2908" w:author="SA R2-1809108" w:date="2018-06-05T17:14:00Z">
        <w:r w:rsidRPr="006F1E34">
          <w:rPr>
            <w:highlight w:val="cyan"/>
          </w:rPr>
          <w:t>CHOICE {</w:t>
        </w:r>
      </w:ins>
    </w:p>
    <w:p w14:paraId="7534019D" w14:textId="77777777" w:rsidR="00F707FC" w:rsidRPr="006F1E34" w:rsidRDefault="00F707FC" w:rsidP="00F707FC">
      <w:pPr>
        <w:pStyle w:val="PL"/>
        <w:rPr>
          <w:ins w:id="2909" w:author="SA R2-1809108" w:date="2018-06-05T17:14:00Z"/>
          <w:highlight w:val="cyan"/>
        </w:rPr>
      </w:pPr>
      <w:ins w:id="2910" w:author="SA R2-1809108" w:date="2018-06-05T17:16:00Z">
        <w:r w:rsidRPr="006F1E34">
          <w:rPr>
            <w:highlight w:val="cyan"/>
          </w:rPr>
          <w:tab/>
        </w:r>
      </w:ins>
      <w:ins w:id="2911" w:author="SA R2-1809108" w:date="2018-06-05T17:14:00Z">
        <w:r w:rsidRPr="006F1E34">
          <w:rPr>
            <w:highlight w:val="cyan"/>
          </w:rPr>
          <w:t>c1</w:t>
        </w:r>
      </w:ins>
      <w:ins w:id="2912"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913" w:author="SA R2-1809108" w:date="2018-06-05T17:28:00Z">
        <w:r w:rsidR="003134EA" w:rsidRPr="006F1E34">
          <w:rPr>
            <w:highlight w:val="cyan"/>
          </w:rPr>
          <w:tab/>
        </w:r>
      </w:ins>
      <w:ins w:id="2914" w:author="SA R2-1809108" w:date="2018-06-05T17:14:00Z">
        <w:r w:rsidRPr="006F1E34">
          <w:rPr>
            <w:highlight w:val="cyan"/>
          </w:rPr>
          <w:t>CHOICE {</w:t>
        </w:r>
      </w:ins>
    </w:p>
    <w:p w14:paraId="672ECA29" w14:textId="77777777" w:rsidR="00F707FC" w:rsidRPr="006F1E34" w:rsidRDefault="00F707FC" w:rsidP="00F707FC">
      <w:pPr>
        <w:pStyle w:val="PL"/>
        <w:rPr>
          <w:ins w:id="2915" w:author="SA R2-1809108" w:date="2018-06-05T17:14:00Z"/>
          <w:highlight w:val="cyan"/>
        </w:rPr>
      </w:pPr>
      <w:ins w:id="2916" w:author="SA R2-1809108" w:date="2018-06-05T17:16:00Z">
        <w:r w:rsidRPr="006F1E34">
          <w:rPr>
            <w:highlight w:val="cyan"/>
          </w:rPr>
          <w:tab/>
        </w:r>
        <w:r w:rsidRPr="006F1E34">
          <w:rPr>
            <w:highlight w:val="cyan"/>
          </w:rPr>
          <w:tab/>
        </w:r>
      </w:ins>
      <w:ins w:id="2917" w:author="SA R2-1809108" w:date="2018-06-05T17:14:00Z">
        <w:r w:rsidRPr="006F1E34">
          <w:rPr>
            <w:highlight w:val="cyan"/>
          </w:rPr>
          <w:t>systemInformation</w:t>
        </w:r>
      </w:ins>
      <w:ins w:id="2918" w:author="SA R2-1809108" w:date="2018-06-05T17:16:00Z">
        <w:r w:rsidRPr="006F1E34">
          <w:rPr>
            <w:highlight w:val="cyan"/>
          </w:rPr>
          <w:tab/>
        </w:r>
        <w:r w:rsidRPr="006F1E34">
          <w:rPr>
            <w:highlight w:val="cyan"/>
          </w:rPr>
          <w:tab/>
        </w:r>
      </w:ins>
      <w:ins w:id="2919" w:author="SA R2-1809108" w:date="2018-06-05T17:28:00Z">
        <w:r w:rsidR="003134EA" w:rsidRPr="006F1E34">
          <w:rPr>
            <w:highlight w:val="cyan"/>
          </w:rPr>
          <w:tab/>
        </w:r>
      </w:ins>
      <w:ins w:id="2920" w:author="SA R2-1809108" w:date="2018-06-05T17:16:00Z">
        <w:r w:rsidRPr="006F1E34">
          <w:rPr>
            <w:highlight w:val="cyan"/>
          </w:rPr>
          <w:tab/>
        </w:r>
      </w:ins>
      <w:ins w:id="2921" w:author="SA R2-1809108" w:date="2018-06-05T17:14:00Z">
        <w:r w:rsidRPr="006F1E34">
          <w:rPr>
            <w:highlight w:val="cyan"/>
          </w:rPr>
          <w:t>SystemInformation,</w:t>
        </w:r>
      </w:ins>
    </w:p>
    <w:p w14:paraId="090E76EA" w14:textId="77777777" w:rsidR="00F707FC" w:rsidRPr="006F1E34" w:rsidRDefault="003134EA" w:rsidP="00F707FC">
      <w:pPr>
        <w:pStyle w:val="PL"/>
        <w:rPr>
          <w:ins w:id="2922" w:author="SA R2-1809108" w:date="2018-06-05T17:14:00Z"/>
          <w:highlight w:val="cyan"/>
        </w:rPr>
      </w:pPr>
      <w:ins w:id="2923" w:author="SA R2-1809108" w:date="2018-06-05T17:28:00Z">
        <w:r w:rsidRPr="006F1E34">
          <w:rPr>
            <w:highlight w:val="cyan"/>
          </w:rPr>
          <w:tab/>
        </w:r>
        <w:r w:rsidRPr="006F1E34">
          <w:rPr>
            <w:highlight w:val="cyan"/>
          </w:rPr>
          <w:tab/>
        </w:r>
      </w:ins>
      <w:ins w:id="2924" w:author="SA R2-1809108" w:date="2018-06-05T17:14:00Z">
        <w:r w:rsidR="00F707FC" w:rsidRPr="006F1E34">
          <w:rPr>
            <w:highlight w:val="cyan"/>
          </w:rPr>
          <w:t>systemInformationBlockType1</w:t>
        </w:r>
      </w:ins>
      <w:ins w:id="2925" w:author="SA R2-1809108" w:date="2018-06-05T17:16:00Z">
        <w:r w:rsidR="00F707FC" w:rsidRPr="006F1E34">
          <w:rPr>
            <w:highlight w:val="cyan"/>
          </w:rPr>
          <w:tab/>
        </w:r>
      </w:ins>
      <w:ins w:id="2926" w:author="SA R2-1809108" w:date="2018-06-05T17:28:00Z">
        <w:r w:rsidRPr="006F1E34">
          <w:rPr>
            <w:highlight w:val="cyan"/>
          </w:rPr>
          <w:tab/>
        </w:r>
      </w:ins>
      <w:ins w:id="2927" w:author="SA R2-1809108" w:date="2018-06-05T17:14:00Z">
        <w:r w:rsidR="00F707FC" w:rsidRPr="006F1E34">
          <w:rPr>
            <w:highlight w:val="cyan"/>
          </w:rPr>
          <w:t>SIB1</w:t>
        </w:r>
      </w:ins>
    </w:p>
    <w:p w14:paraId="0AF4B7B1" w14:textId="77777777" w:rsidR="00F707FC" w:rsidRPr="006F1E34" w:rsidRDefault="003134EA" w:rsidP="00F707FC">
      <w:pPr>
        <w:pStyle w:val="PL"/>
        <w:rPr>
          <w:ins w:id="2928" w:author="SA R2-1809108" w:date="2018-06-05T17:14:00Z"/>
          <w:snapToGrid w:val="0"/>
          <w:highlight w:val="cyan"/>
        </w:rPr>
      </w:pPr>
      <w:ins w:id="2929" w:author="SA R2-1809108" w:date="2018-06-05T17:28:00Z">
        <w:r w:rsidRPr="006F1E34">
          <w:rPr>
            <w:snapToGrid w:val="0"/>
            <w:highlight w:val="cyan"/>
          </w:rPr>
          <w:tab/>
        </w:r>
      </w:ins>
      <w:ins w:id="2930"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931" w:author="SA R2-1809108" w:date="2018-06-05T17:14:00Z"/>
          <w:highlight w:val="cyan"/>
        </w:rPr>
      </w:pPr>
      <w:ins w:id="2932" w:author="SA R2-1809108" w:date="2018-06-05T17:28:00Z">
        <w:r w:rsidRPr="006F1E34">
          <w:rPr>
            <w:highlight w:val="cyan"/>
          </w:rPr>
          <w:tab/>
        </w:r>
      </w:ins>
      <w:ins w:id="2933" w:author="SA R2-1809108" w:date="2018-06-05T17:14:00Z">
        <w:r w:rsidR="00F707FC" w:rsidRPr="006F1E34">
          <w:rPr>
            <w:highlight w:val="cyan"/>
          </w:rPr>
          <w:t>messageClassExtension</w:t>
        </w:r>
      </w:ins>
      <w:ins w:id="2934" w:author="SA R2-1809108" w:date="2018-06-05T17:28:00Z">
        <w:r w:rsidRPr="006F1E34">
          <w:rPr>
            <w:highlight w:val="cyan"/>
          </w:rPr>
          <w:tab/>
        </w:r>
        <w:r w:rsidRPr="006F1E34">
          <w:rPr>
            <w:highlight w:val="cyan"/>
          </w:rPr>
          <w:tab/>
        </w:r>
        <w:r w:rsidRPr="006F1E34">
          <w:rPr>
            <w:highlight w:val="cyan"/>
          </w:rPr>
          <w:tab/>
        </w:r>
      </w:ins>
      <w:ins w:id="2935" w:author="SA R2-1809108" w:date="2018-06-05T17:14:00Z">
        <w:r w:rsidR="00F707FC" w:rsidRPr="006F1E34">
          <w:rPr>
            <w:highlight w:val="cyan"/>
          </w:rPr>
          <w:t>SEQUENCE {}</w:t>
        </w:r>
      </w:ins>
    </w:p>
    <w:p w14:paraId="1A38BB4B" w14:textId="77777777" w:rsidR="00F707FC" w:rsidRPr="006F1E34" w:rsidRDefault="00F707FC" w:rsidP="00F707FC">
      <w:pPr>
        <w:pStyle w:val="PL"/>
        <w:rPr>
          <w:ins w:id="2936" w:author="SA R2-1809108" w:date="2018-06-05T17:14:00Z"/>
          <w:snapToGrid w:val="0"/>
          <w:highlight w:val="cyan"/>
        </w:rPr>
      </w:pPr>
      <w:ins w:id="2937" w:author="SA R2-1809108" w:date="2018-06-05T17:14:00Z">
        <w:r w:rsidRPr="006F1E34">
          <w:rPr>
            <w:snapToGrid w:val="0"/>
            <w:highlight w:val="cyan"/>
          </w:rPr>
          <w:t>}</w:t>
        </w:r>
      </w:ins>
    </w:p>
    <w:p w14:paraId="0D75F169" w14:textId="77777777" w:rsidR="00F707FC" w:rsidRPr="006F1E34" w:rsidRDefault="00F707FC" w:rsidP="00F707FC">
      <w:pPr>
        <w:pStyle w:val="PL"/>
        <w:rPr>
          <w:ins w:id="2938" w:author="SA R2-1809108" w:date="2018-06-05T17:14:00Z"/>
          <w:highlight w:val="cyan"/>
        </w:rPr>
      </w:pPr>
    </w:p>
    <w:p w14:paraId="00BAEF5D" w14:textId="77777777" w:rsidR="00F707FC" w:rsidRPr="006F1E34" w:rsidRDefault="00F707FC" w:rsidP="00F707FC">
      <w:pPr>
        <w:pStyle w:val="PL"/>
        <w:rPr>
          <w:ins w:id="2939" w:author="SA R2-1809108" w:date="2018-06-05T17:14:00Z"/>
          <w:color w:val="808080"/>
          <w:highlight w:val="cyan"/>
        </w:rPr>
      </w:pPr>
      <w:ins w:id="2940"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941" w:author="SA R2-1809108" w:date="2018-06-05T17:14:00Z"/>
          <w:color w:val="808080"/>
          <w:highlight w:val="cyan"/>
        </w:rPr>
      </w:pPr>
      <w:ins w:id="2942"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943" w:author="SA R2 -1807910" w:date="2018-05-15T07:20:00Z"/>
          <w:highlight w:val="cyan"/>
        </w:rPr>
      </w:pPr>
      <w:ins w:id="2944" w:author="SA R2 -1807910" w:date="2018-05-15T07:20:00Z">
        <w:r w:rsidRPr="006F1E34">
          <w:rPr>
            <w:highlight w:val="cyan"/>
          </w:rPr>
          <w:t>–</w:t>
        </w:r>
        <w:r w:rsidRPr="006F1E34">
          <w:rPr>
            <w:highlight w:val="cyan"/>
          </w:rPr>
          <w:tab/>
        </w:r>
        <w:r w:rsidRPr="006F1E34">
          <w:rPr>
            <w:i/>
            <w:noProof/>
            <w:highlight w:val="cyan"/>
          </w:rPr>
          <w:t>DL-CCCH-Message</w:t>
        </w:r>
        <w:bookmarkEnd w:id="2879"/>
      </w:ins>
    </w:p>
    <w:p w14:paraId="5279FA51" w14:textId="77777777" w:rsidR="00845BD2" w:rsidRPr="006F1E34" w:rsidRDefault="00845BD2" w:rsidP="00845BD2">
      <w:pPr>
        <w:rPr>
          <w:ins w:id="2945" w:author="SA R2 -1807910" w:date="2018-05-15T07:20:00Z"/>
          <w:highlight w:val="cyan"/>
        </w:rPr>
      </w:pPr>
      <w:ins w:id="2946"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947" w:author="SA R2 -1807910" w:date="2018-05-15T07:20:00Z"/>
          <w:color w:val="808080"/>
          <w:highlight w:val="cyan"/>
        </w:rPr>
      </w:pPr>
      <w:ins w:id="2948"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949" w:author="SA R2 -1807910" w:date="2018-05-15T07:20:00Z"/>
          <w:color w:val="808080"/>
          <w:highlight w:val="cyan"/>
        </w:rPr>
      </w:pPr>
      <w:ins w:id="2950"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951" w:author="SA R2 -1807910" w:date="2018-05-15T07:20:00Z"/>
          <w:highlight w:val="cyan"/>
        </w:rPr>
      </w:pPr>
    </w:p>
    <w:p w14:paraId="38FCB34D" w14:textId="77777777" w:rsidR="00845BD2" w:rsidRPr="006F1E34" w:rsidRDefault="00845BD2" w:rsidP="00845BD2">
      <w:pPr>
        <w:pStyle w:val="PL"/>
        <w:rPr>
          <w:ins w:id="2952" w:author="SA R2 -1807910" w:date="2018-05-15T07:20:00Z"/>
          <w:snapToGrid w:val="0"/>
          <w:highlight w:val="cyan"/>
        </w:rPr>
      </w:pPr>
    </w:p>
    <w:p w14:paraId="5177741A" w14:textId="77777777" w:rsidR="00845BD2" w:rsidRPr="006F1E34" w:rsidRDefault="00845BD2" w:rsidP="00845BD2">
      <w:pPr>
        <w:pStyle w:val="PL"/>
        <w:rPr>
          <w:ins w:id="2953" w:author="SA R2 -1807910" w:date="2018-05-15T07:20:00Z"/>
          <w:highlight w:val="cyan"/>
        </w:rPr>
      </w:pPr>
      <w:ins w:id="2954" w:author="SA R2 -1807910" w:date="2018-05-15T07:20:00Z">
        <w:r w:rsidRPr="006F1E34">
          <w:rPr>
            <w:highlight w:val="cyan"/>
          </w:rPr>
          <w:t>DL-CCCH-Message ::= SEQUENCE {</w:t>
        </w:r>
      </w:ins>
    </w:p>
    <w:p w14:paraId="6EADEF32" w14:textId="77777777" w:rsidR="00845BD2" w:rsidRPr="006F1E34" w:rsidRDefault="00845BD2" w:rsidP="00845BD2">
      <w:pPr>
        <w:pStyle w:val="PL"/>
        <w:rPr>
          <w:ins w:id="2955" w:author="SA R2 -1807910" w:date="2018-05-15T07:20:00Z"/>
          <w:highlight w:val="cyan"/>
        </w:rPr>
      </w:pPr>
      <w:ins w:id="2956"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957" w:author="SA R2 -1807910" w:date="2018-05-15T07:20:00Z"/>
          <w:highlight w:val="cyan"/>
        </w:rPr>
      </w:pPr>
      <w:ins w:id="2958" w:author="SA R2 -1807910" w:date="2018-05-15T07:20:00Z">
        <w:r w:rsidRPr="006F1E34">
          <w:rPr>
            <w:highlight w:val="cyan"/>
          </w:rPr>
          <w:t>}</w:t>
        </w:r>
      </w:ins>
    </w:p>
    <w:p w14:paraId="1B5BAAE2" w14:textId="77777777" w:rsidR="00845BD2" w:rsidRPr="006F1E34" w:rsidRDefault="00845BD2" w:rsidP="00845BD2">
      <w:pPr>
        <w:pStyle w:val="PL"/>
        <w:rPr>
          <w:ins w:id="2959" w:author="SA R2 -1807910" w:date="2018-05-15T07:20:00Z"/>
          <w:highlight w:val="cyan"/>
        </w:rPr>
      </w:pPr>
    </w:p>
    <w:p w14:paraId="26B76423" w14:textId="77777777" w:rsidR="00845BD2" w:rsidRPr="006F1E34" w:rsidRDefault="00845BD2" w:rsidP="00845BD2">
      <w:pPr>
        <w:pStyle w:val="PL"/>
        <w:rPr>
          <w:ins w:id="2960" w:author="SA R2 -1807910" w:date="2018-05-15T07:20:00Z"/>
          <w:highlight w:val="cyan"/>
        </w:rPr>
      </w:pPr>
      <w:ins w:id="2961" w:author="SA R2 -1807910" w:date="2018-05-15T07:20:00Z">
        <w:r w:rsidRPr="006F1E34">
          <w:rPr>
            <w:highlight w:val="cyan"/>
          </w:rPr>
          <w:t>DL-CCCH-MessageType ::= CHOICE {</w:t>
        </w:r>
      </w:ins>
    </w:p>
    <w:p w14:paraId="648969DB" w14:textId="77777777" w:rsidR="00845BD2" w:rsidRPr="006F1E34" w:rsidRDefault="00845BD2" w:rsidP="00845BD2">
      <w:pPr>
        <w:pStyle w:val="PL"/>
        <w:rPr>
          <w:ins w:id="2962" w:author="SA R2 -1807910" w:date="2018-05-15T07:20:00Z"/>
          <w:highlight w:val="cyan"/>
        </w:rPr>
      </w:pPr>
      <w:ins w:id="2963"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964" w:author="SA R2 -1807910" w:date="2018-05-15T07:20:00Z"/>
          <w:highlight w:val="cyan"/>
        </w:rPr>
      </w:pPr>
      <w:ins w:id="2965"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966" w:author="SA R2 -1807910" w:date="2018-05-15T07:21:00Z"/>
          <w:highlight w:val="cyan"/>
        </w:rPr>
      </w:pPr>
      <w:ins w:id="2967"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968" w:author="SA R2 -1807910" w:date="2018-05-15T07:20:00Z"/>
          <w:highlight w:val="cyan"/>
          <w:lang w:val="en-US"/>
          <w:rPrChange w:id="2969" w:author="Ericsson" w:date="2018-06-21T00:09:00Z">
            <w:rPr>
              <w:ins w:id="2970" w:author="SA R2 -1807910" w:date="2018-05-15T07:20:00Z"/>
            </w:rPr>
          </w:rPrChange>
        </w:rPr>
      </w:pPr>
      <w:ins w:id="2971" w:author="SA R2 -1807910" w:date="2018-05-15T07:21:00Z">
        <w:r w:rsidRPr="00E348C3">
          <w:rPr>
            <w:highlight w:val="cyan"/>
            <w:lang w:val="en-US"/>
            <w:rPrChange w:id="2972" w:author="Ericsson" w:date="2018-06-21T00:09:00Z">
              <w:rPr>
                <w:highlight w:val="cyan"/>
                <w:lang w:val="sv-SE"/>
              </w:rPr>
            </w:rPrChange>
          </w:rPr>
          <w:tab/>
        </w:r>
        <w:r w:rsidRPr="00E348C3">
          <w:rPr>
            <w:highlight w:val="cyan"/>
            <w:lang w:val="en-US"/>
            <w:rPrChange w:id="2973" w:author="Ericsson" w:date="2018-06-21T00:09:00Z">
              <w:rPr>
                <w:highlight w:val="cyan"/>
                <w:lang w:val="sv-SE"/>
              </w:rPr>
            </w:rPrChange>
          </w:rPr>
          <w:tab/>
          <w:t>spare</w:t>
        </w:r>
      </w:ins>
      <w:ins w:id="2974" w:author="SA R2 -1807910" w:date="2018-05-15T07:22:00Z">
        <w:r w:rsidRPr="00E348C3">
          <w:rPr>
            <w:highlight w:val="cyan"/>
            <w:lang w:val="en-US"/>
            <w:rPrChange w:id="2975" w:author="Ericsson" w:date="2018-06-21T00:09:00Z">
              <w:rPr>
                <w:highlight w:val="cyan"/>
                <w:lang w:val="sv-SE"/>
              </w:rPr>
            </w:rPrChange>
          </w:rPr>
          <w:t>2</w:t>
        </w:r>
      </w:ins>
      <w:ins w:id="2976" w:author="SA R2 -1807910" w:date="2018-05-15T07:21:00Z">
        <w:r w:rsidR="00845BD2" w:rsidRPr="006F1E34">
          <w:rPr>
            <w:color w:val="993366"/>
            <w:highlight w:val="cyan"/>
          </w:rPr>
          <w:t>NULL</w:t>
        </w:r>
      </w:ins>
      <w:ins w:id="2977"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978" w:author="SA R2 -1807910" w:date="2018-05-15T07:20:00Z"/>
          <w:highlight w:val="cyan"/>
          <w:lang w:val="en-US"/>
          <w:rPrChange w:id="2979" w:author="Ericsson" w:date="2018-06-21T00:09:00Z">
            <w:rPr>
              <w:ins w:id="2980" w:author="SA R2 -1807910" w:date="2018-05-15T07:20:00Z"/>
              <w:highlight w:val="cyan"/>
              <w:lang w:val="sv-SE"/>
            </w:rPr>
          </w:rPrChange>
        </w:rPr>
      </w:pPr>
      <w:ins w:id="2981" w:author="SA R2 -1807910" w:date="2018-05-15T07:20:00Z">
        <w:r w:rsidRPr="00E348C3">
          <w:rPr>
            <w:highlight w:val="cyan"/>
            <w:lang w:val="en-US"/>
            <w:rPrChange w:id="2982" w:author="Ericsson" w:date="2018-06-21T00:09:00Z">
              <w:rPr>
                <w:highlight w:val="cyan"/>
                <w:lang w:val="sv-SE"/>
              </w:rPr>
            </w:rPrChange>
          </w:rPr>
          <w:tab/>
        </w:r>
        <w:r w:rsidRPr="00E348C3">
          <w:rPr>
            <w:highlight w:val="cyan"/>
            <w:lang w:val="en-US"/>
            <w:rPrChange w:id="2983"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984" w:author="SA R2 -1807910" w:date="2018-05-15T07:20:00Z"/>
          <w:highlight w:val="cyan"/>
        </w:rPr>
      </w:pPr>
      <w:ins w:id="2985" w:author="SA R2 -1807910" w:date="2018-05-15T07:20:00Z">
        <w:r w:rsidRPr="006F1E34">
          <w:rPr>
            <w:highlight w:val="cyan"/>
          </w:rPr>
          <w:tab/>
          <w:t>},</w:t>
        </w:r>
      </w:ins>
    </w:p>
    <w:p w14:paraId="644CFC8D" w14:textId="77777777" w:rsidR="00845BD2" w:rsidRPr="006F1E34" w:rsidRDefault="00845BD2" w:rsidP="00845BD2">
      <w:pPr>
        <w:pStyle w:val="PL"/>
        <w:rPr>
          <w:ins w:id="2986" w:author="SA R2 -1807910" w:date="2018-05-15T07:20:00Z"/>
          <w:highlight w:val="cyan"/>
        </w:rPr>
      </w:pPr>
      <w:ins w:id="2987"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988" w:author="SA R2 -1807910" w:date="2018-05-15T07:20:00Z"/>
          <w:highlight w:val="cyan"/>
        </w:rPr>
      </w:pPr>
      <w:ins w:id="2989" w:author="SA R2 -1807910" w:date="2018-05-15T07:20:00Z">
        <w:r w:rsidRPr="006F1E34">
          <w:rPr>
            <w:highlight w:val="cyan"/>
          </w:rPr>
          <w:t>}</w:t>
        </w:r>
      </w:ins>
    </w:p>
    <w:p w14:paraId="1E5D8902" w14:textId="77777777" w:rsidR="00845BD2" w:rsidRPr="006F1E34" w:rsidRDefault="00845BD2" w:rsidP="00845BD2">
      <w:pPr>
        <w:pStyle w:val="PL"/>
        <w:rPr>
          <w:ins w:id="2990" w:author="SA R2 -1807910" w:date="2018-05-15T07:20:00Z"/>
          <w:highlight w:val="cyan"/>
        </w:rPr>
      </w:pPr>
    </w:p>
    <w:p w14:paraId="055DE4FA" w14:textId="77777777" w:rsidR="00845BD2" w:rsidRPr="006F1E34" w:rsidRDefault="00845BD2" w:rsidP="00845BD2">
      <w:pPr>
        <w:pStyle w:val="PL"/>
        <w:rPr>
          <w:ins w:id="2991" w:author="SA R2 -1807910" w:date="2018-05-15T07:20:00Z"/>
          <w:color w:val="808080"/>
          <w:highlight w:val="cyan"/>
        </w:rPr>
      </w:pPr>
      <w:ins w:id="2992"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993" w:author="SA R2 -1807910" w:date="2018-05-15T07:20:00Z"/>
          <w:color w:val="808080"/>
          <w:highlight w:val="cyan"/>
        </w:rPr>
      </w:pPr>
      <w:ins w:id="2994"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995" w:name="_Toc510018565"/>
      <w:r w:rsidRPr="006F1E34">
        <w:rPr>
          <w:i/>
          <w:iCs/>
          <w:highlight w:val="cyan"/>
        </w:rPr>
        <w:t>–</w:t>
      </w:r>
      <w:r w:rsidRPr="006F1E34">
        <w:rPr>
          <w:i/>
          <w:iCs/>
          <w:highlight w:val="cyan"/>
        </w:rPr>
        <w:tab/>
      </w:r>
      <w:r w:rsidRPr="006F1E34">
        <w:rPr>
          <w:i/>
          <w:iCs/>
          <w:noProof/>
          <w:highlight w:val="cyan"/>
        </w:rPr>
        <w:t>DL-DCCH-Message</w:t>
      </w:r>
      <w:bookmarkEnd w:id="2995"/>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996"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997" w:author="SA R2 -1807910" w:date="2018-05-15T07:26:00Z"/>
          <w:highlight w:val="cyan"/>
        </w:rPr>
      </w:pPr>
      <w:ins w:id="2998"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999" w:author="SA R2 -1807910" w:date="2018-05-15T07:26:00Z"/>
          <w:highlight w:val="cyan"/>
        </w:rPr>
      </w:pPr>
      <w:ins w:id="3000"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3001" w:author="SA R2 -1807910" w:date="2018-05-15T07:26:00Z"/>
          <w:highlight w:val="cyan"/>
        </w:rPr>
      </w:pPr>
      <w:ins w:id="3002"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3003" w:author="SA R2-1807929" w:date="2018-05-31T11:52:00Z"/>
          <w:highlight w:val="cyan"/>
        </w:rPr>
      </w:pPr>
      <w:ins w:id="3004"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3005" w:author="SA R2-1807929" w:date="2018-05-31T11:52:00Z">
        <w:r w:rsidRPr="006F1E34">
          <w:rPr>
            <w:highlight w:val="cyan"/>
          </w:rPr>
          <w:tab/>
        </w:r>
        <w:r w:rsidRPr="006F1E34">
          <w:rPr>
            <w:highlight w:val="cyan"/>
          </w:rPr>
          <w:tab/>
          <w:t>dlInformat</w:t>
        </w:r>
      </w:ins>
      <w:ins w:id="3006"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3007" w:author="SA R2 -1807910" w:date="2018-05-15T07:27:00Z"/>
          <w:highlight w:val="cyan"/>
        </w:rPr>
      </w:pPr>
      <w:del w:id="3008"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3009" w:author="Ericsson" w:date="2018-06-21T00:09:00Z">
            <w:rPr>
              <w:highlight w:val="cyan"/>
            </w:rPr>
          </w:rPrChange>
        </w:rPr>
      </w:pPr>
      <w:del w:id="3010" w:author="SA R2 -1807910" w:date="2018-05-15T07:27:00Z">
        <w:r w:rsidRPr="002171E4">
          <w:rPr>
            <w:highlight w:val="cyan"/>
            <w:lang w:val="sv-SE"/>
            <w:rPrChange w:id="3011" w:author="Ericsson (Wahaj)" w:date="2018-06-26T15:32:00Z">
              <w:rPr>
                <w:highlight w:val="cyan"/>
              </w:rPr>
            </w:rPrChange>
          </w:rPr>
          <w:tab/>
        </w:r>
        <w:r w:rsidRPr="002171E4">
          <w:rPr>
            <w:highlight w:val="cyan"/>
            <w:lang w:val="sv-SE"/>
            <w:rPrChange w:id="3012" w:author="Ericsson (Wahaj)" w:date="2018-06-26T15:32:00Z">
              <w:rPr>
                <w:highlight w:val="cyan"/>
              </w:rPr>
            </w:rPrChange>
          </w:rPr>
          <w:tab/>
          <w:delText xml:space="preserve">spare12 </w:delText>
        </w:r>
        <w:r w:rsidRPr="002171E4">
          <w:rPr>
            <w:color w:val="993366"/>
            <w:highlight w:val="cyan"/>
            <w:lang w:val="sv-SE"/>
            <w:rPrChange w:id="3013" w:author="Ericsson (Wahaj)" w:date="2018-06-26T15:32:00Z">
              <w:rPr>
                <w:color w:val="993366"/>
                <w:highlight w:val="cyan"/>
              </w:rPr>
            </w:rPrChange>
          </w:rPr>
          <w:delText>NULL</w:delText>
        </w:r>
        <w:r w:rsidRPr="002171E4">
          <w:rPr>
            <w:highlight w:val="cyan"/>
            <w:lang w:val="sv-SE"/>
            <w:rPrChange w:id="3014" w:author="Ericsson (Wahaj)" w:date="2018-06-26T15:32:00Z">
              <w:rPr>
                <w:highlight w:val="cyan"/>
              </w:rPr>
            </w:rPrChange>
          </w:rPr>
          <w:delText>,</w:delText>
        </w:r>
      </w:del>
      <w:del w:id="3015" w:author="SA R2-1807929" w:date="2018-05-31T11:53:00Z">
        <w:r w:rsidRPr="002171E4">
          <w:rPr>
            <w:highlight w:val="cyan"/>
            <w:lang w:val="sv-SE"/>
            <w:rPrChange w:id="3016" w:author="Ericsson (Wahaj)" w:date="2018-06-26T15:32:00Z">
              <w:rPr>
                <w:highlight w:val="cyan"/>
              </w:rPr>
            </w:rPrChange>
          </w:rPr>
          <w:delText xml:space="preserve"> spare11 </w:delText>
        </w:r>
        <w:r w:rsidRPr="002171E4">
          <w:rPr>
            <w:color w:val="993366"/>
            <w:highlight w:val="cyan"/>
            <w:lang w:val="sv-SE"/>
            <w:rPrChange w:id="3017" w:author="Ericsson (Wahaj)" w:date="2018-06-26T15:32:00Z">
              <w:rPr>
                <w:color w:val="993366"/>
                <w:highlight w:val="cyan"/>
              </w:rPr>
            </w:rPrChange>
          </w:rPr>
          <w:delText>NULL</w:delText>
        </w:r>
        <w:r w:rsidRPr="002171E4">
          <w:rPr>
            <w:highlight w:val="cyan"/>
            <w:lang w:val="sv-SE"/>
            <w:rPrChange w:id="3018" w:author="Ericsson (Wahaj)" w:date="2018-06-26T15:32:00Z">
              <w:rPr>
                <w:highlight w:val="cyan"/>
              </w:rPr>
            </w:rPrChange>
          </w:rPr>
          <w:delText>,</w:delText>
        </w:r>
      </w:del>
      <w:r w:rsidRPr="002171E4">
        <w:rPr>
          <w:highlight w:val="cyan"/>
          <w:lang w:val="sv-SE"/>
          <w:rPrChange w:id="3019" w:author="Ericsson (Wahaj)" w:date="2018-06-26T15:32:00Z">
            <w:rPr>
              <w:highlight w:val="cyan"/>
            </w:rPr>
          </w:rPrChange>
        </w:rPr>
        <w:t xml:space="preserve"> </w:t>
      </w:r>
      <w:r w:rsidRPr="00E348C3">
        <w:rPr>
          <w:highlight w:val="cyan"/>
          <w:lang w:val="sv-SE"/>
          <w:rPrChange w:id="3020" w:author="Ericsson" w:date="2018-06-21T00:09:00Z">
            <w:rPr>
              <w:highlight w:val="cyan"/>
            </w:rPr>
          </w:rPrChange>
        </w:rPr>
        <w:t xml:space="preserve">spare10 </w:t>
      </w:r>
      <w:r w:rsidRPr="00E348C3">
        <w:rPr>
          <w:color w:val="993366"/>
          <w:highlight w:val="cyan"/>
          <w:lang w:val="sv-SE"/>
          <w:rPrChange w:id="3021" w:author="Ericsson" w:date="2018-06-21T00:09:00Z">
            <w:rPr>
              <w:color w:val="993366"/>
              <w:highlight w:val="cyan"/>
            </w:rPr>
          </w:rPrChange>
        </w:rPr>
        <w:t>NULL</w:t>
      </w:r>
      <w:r w:rsidRPr="00E348C3">
        <w:rPr>
          <w:highlight w:val="cyan"/>
          <w:lang w:val="sv-SE"/>
          <w:rPrChange w:id="3022" w:author="Ericsson" w:date="2018-06-21T00:09:00Z">
            <w:rPr>
              <w:highlight w:val="cyan"/>
            </w:rPr>
          </w:rPrChange>
        </w:rPr>
        <w:t>,</w:t>
      </w:r>
    </w:p>
    <w:p w14:paraId="6F77A579" w14:textId="77777777" w:rsidR="007C1E9F" w:rsidRPr="00536CFC" w:rsidRDefault="00E348C3" w:rsidP="007C1E9F">
      <w:pPr>
        <w:pStyle w:val="PL"/>
        <w:rPr>
          <w:highlight w:val="cyan"/>
          <w:lang w:val="sv-SE"/>
          <w:rPrChange w:id="3023" w:author="Ericsson" w:date="2018-06-21T00:09:00Z">
            <w:rPr>
              <w:highlight w:val="cyan"/>
            </w:rPr>
          </w:rPrChange>
        </w:rPr>
      </w:pPr>
      <w:r w:rsidRPr="00E348C3">
        <w:rPr>
          <w:highlight w:val="cyan"/>
          <w:lang w:val="sv-SE"/>
          <w:rPrChange w:id="3024" w:author="Ericsson" w:date="2018-06-21T00:09:00Z">
            <w:rPr>
              <w:highlight w:val="cyan"/>
            </w:rPr>
          </w:rPrChange>
        </w:rPr>
        <w:tab/>
      </w:r>
      <w:r w:rsidRPr="00E348C3">
        <w:rPr>
          <w:highlight w:val="cyan"/>
          <w:lang w:val="sv-SE"/>
          <w:rPrChange w:id="3025" w:author="Ericsson" w:date="2018-06-21T00:09:00Z">
            <w:rPr>
              <w:highlight w:val="cyan"/>
            </w:rPr>
          </w:rPrChange>
        </w:rPr>
        <w:tab/>
        <w:t xml:space="preserve">spare9 </w:t>
      </w:r>
      <w:r w:rsidRPr="00E348C3">
        <w:rPr>
          <w:color w:val="993366"/>
          <w:highlight w:val="cyan"/>
          <w:lang w:val="sv-SE"/>
          <w:rPrChange w:id="3026" w:author="Ericsson" w:date="2018-06-21T00:09:00Z">
            <w:rPr>
              <w:color w:val="993366"/>
              <w:highlight w:val="cyan"/>
            </w:rPr>
          </w:rPrChange>
        </w:rPr>
        <w:t>NULL</w:t>
      </w:r>
      <w:r w:rsidRPr="00E348C3">
        <w:rPr>
          <w:highlight w:val="cyan"/>
          <w:lang w:val="sv-SE"/>
          <w:rPrChange w:id="3027" w:author="Ericsson" w:date="2018-06-21T00:09:00Z">
            <w:rPr>
              <w:highlight w:val="cyan"/>
            </w:rPr>
          </w:rPrChange>
        </w:rPr>
        <w:t xml:space="preserve">, spare8 </w:t>
      </w:r>
      <w:r w:rsidRPr="00E348C3">
        <w:rPr>
          <w:color w:val="993366"/>
          <w:highlight w:val="cyan"/>
          <w:lang w:val="sv-SE"/>
          <w:rPrChange w:id="3028" w:author="Ericsson" w:date="2018-06-21T00:09:00Z">
            <w:rPr>
              <w:color w:val="993366"/>
              <w:highlight w:val="cyan"/>
            </w:rPr>
          </w:rPrChange>
        </w:rPr>
        <w:t>NULL</w:t>
      </w:r>
      <w:r w:rsidRPr="00E348C3">
        <w:rPr>
          <w:highlight w:val="cyan"/>
          <w:lang w:val="sv-SE"/>
          <w:rPrChange w:id="3029" w:author="Ericsson" w:date="2018-06-21T00:09:00Z">
            <w:rPr>
              <w:highlight w:val="cyan"/>
            </w:rPr>
          </w:rPrChange>
        </w:rPr>
        <w:t xml:space="preserve">, spare7 </w:t>
      </w:r>
      <w:r w:rsidRPr="00E348C3">
        <w:rPr>
          <w:color w:val="993366"/>
          <w:highlight w:val="cyan"/>
          <w:lang w:val="sv-SE"/>
          <w:rPrChange w:id="3030" w:author="Ericsson" w:date="2018-06-21T00:09:00Z">
            <w:rPr>
              <w:color w:val="993366"/>
              <w:highlight w:val="cyan"/>
            </w:rPr>
          </w:rPrChange>
        </w:rPr>
        <w:t>NULL</w:t>
      </w:r>
      <w:r w:rsidRPr="00E348C3">
        <w:rPr>
          <w:highlight w:val="cyan"/>
          <w:lang w:val="sv-SE"/>
          <w:rPrChange w:id="3031" w:author="Ericsson" w:date="2018-06-21T00:09:00Z">
            <w:rPr>
              <w:highlight w:val="cyan"/>
            </w:rPr>
          </w:rPrChange>
        </w:rPr>
        <w:t>,</w:t>
      </w:r>
    </w:p>
    <w:p w14:paraId="5C140C44" w14:textId="77777777" w:rsidR="007C1E9F" w:rsidRPr="00536CFC" w:rsidRDefault="00E348C3" w:rsidP="007C1E9F">
      <w:pPr>
        <w:pStyle w:val="PL"/>
        <w:rPr>
          <w:highlight w:val="cyan"/>
          <w:lang w:val="sv-SE"/>
          <w:rPrChange w:id="3032" w:author="Ericsson" w:date="2018-06-21T00:09:00Z">
            <w:rPr>
              <w:highlight w:val="cyan"/>
            </w:rPr>
          </w:rPrChange>
        </w:rPr>
      </w:pPr>
      <w:r w:rsidRPr="00E348C3">
        <w:rPr>
          <w:highlight w:val="cyan"/>
          <w:lang w:val="sv-SE"/>
          <w:rPrChange w:id="3033" w:author="Ericsson" w:date="2018-06-21T00:09:00Z">
            <w:rPr>
              <w:highlight w:val="cyan"/>
            </w:rPr>
          </w:rPrChange>
        </w:rPr>
        <w:tab/>
      </w:r>
      <w:r w:rsidRPr="00E348C3">
        <w:rPr>
          <w:highlight w:val="cyan"/>
          <w:lang w:val="sv-SE"/>
          <w:rPrChange w:id="3034" w:author="Ericsson" w:date="2018-06-21T00:09:00Z">
            <w:rPr>
              <w:highlight w:val="cyan"/>
            </w:rPr>
          </w:rPrChange>
        </w:rPr>
        <w:tab/>
        <w:t xml:space="preserve">spare6 </w:t>
      </w:r>
      <w:r w:rsidRPr="00E348C3">
        <w:rPr>
          <w:color w:val="993366"/>
          <w:highlight w:val="cyan"/>
          <w:lang w:val="sv-SE"/>
          <w:rPrChange w:id="3035" w:author="Ericsson" w:date="2018-06-21T00:09:00Z">
            <w:rPr>
              <w:color w:val="993366"/>
              <w:highlight w:val="cyan"/>
            </w:rPr>
          </w:rPrChange>
        </w:rPr>
        <w:t>NULL</w:t>
      </w:r>
      <w:r w:rsidRPr="00E348C3">
        <w:rPr>
          <w:highlight w:val="cyan"/>
          <w:lang w:val="sv-SE"/>
          <w:rPrChange w:id="3036" w:author="Ericsson" w:date="2018-06-21T00:09:00Z">
            <w:rPr>
              <w:highlight w:val="cyan"/>
            </w:rPr>
          </w:rPrChange>
        </w:rPr>
        <w:t xml:space="preserve">, spare5 </w:t>
      </w:r>
      <w:r w:rsidRPr="00E348C3">
        <w:rPr>
          <w:color w:val="993366"/>
          <w:highlight w:val="cyan"/>
          <w:lang w:val="sv-SE"/>
          <w:rPrChange w:id="3037" w:author="Ericsson" w:date="2018-06-21T00:09:00Z">
            <w:rPr>
              <w:color w:val="993366"/>
              <w:highlight w:val="cyan"/>
            </w:rPr>
          </w:rPrChange>
        </w:rPr>
        <w:t>NULL</w:t>
      </w:r>
      <w:r w:rsidRPr="00E348C3">
        <w:rPr>
          <w:highlight w:val="cyan"/>
          <w:lang w:val="sv-SE"/>
          <w:rPrChange w:id="3038" w:author="Ericsson" w:date="2018-06-21T00:09:00Z">
            <w:rPr>
              <w:highlight w:val="cyan"/>
            </w:rPr>
          </w:rPrChange>
        </w:rPr>
        <w:t xml:space="preserve">, spare4 </w:t>
      </w:r>
      <w:r w:rsidRPr="00E348C3">
        <w:rPr>
          <w:color w:val="993366"/>
          <w:highlight w:val="cyan"/>
          <w:lang w:val="sv-SE"/>
          <w:rPrChange w:id="3039" w:author="Ericsson" w:date="2018-06-21T00:09:00Z">
            <w:rPr>
              <w:color w:val="993366"/>
              <w:highlight w:val="cyan"/>
            </w:rPr>
          </w:rPrChange>
        </w:rPr>
        <w:t>NULL</w:t>
      </w:r>
      <w:r w:rsidRPr="00E348C3">
        <w:rPr>
          <w:highlight w:val="cyan"/>
          <w:lang w:val="sv-SE"/>
          <w:rPrChange w:id="3040" w:author="Ericsson" w:date="2018-06-21T00:09:00Z">
            <w:rPr>
              <w:highlight w:val="cyan"/>
            </w:rPr>
          </w:rPrChange>
        </w:rPr>
        <w:t>,</w:t>
      </w:r>
    </w:p>
    <w:p w14:paraId="0827698B" w14:textId="77777777" w:rsidR="007C1E9F" w:rsidRPr="00536CFC" w:rsidRDefault="00E348C3" w:rsidP="007C1E9F">
      <w:pPr>
        <w:pStyle w:val="PL"/>
        <w:rPr>
          <w:highlight w:val="cyan"/>
          <w:lang w:val="sv-SE"/>
          <w:rPrChange w:id="3041" w:author="Ericsson" w:date="2018-06-21T00:09:00Z">
            <w:rPr>
              <w:highlight w:val="cyan"/>
            </w:rPr>
          </w:rPrChange>
        </w:rPr>
      </w:pPr>
      <w:r w:rsidRPr="00E348C3">
        <w:rPr>
          <w:highlight w:val="cyan"/>
          <w:lang w:val="sv-SE"/>
          <w:rPrChange w:id="3042" w:author="Ericsson" w:date="2018-06-21T00:09:00Z">
            <w:rPr>
              <w:highlight w:val="cyan"/>
            </w:rPr>
          </w:rPrChange>
        </w:rPr>
        <w:tab/>
      </w:r>
      <w:r w:rsidRPr="00E348C3">
        <w:rPr>
          <w:highlight w:val="cyan"/>
          <w:lang w:val="sv-SE"/>
          <w:rPrChange w:id="3043" w:author="Ericsson" w:date="2018-06-21T00:09:00Z">
            <w:rPr>
              <w:highlight w:val="cyan"/>
            </w:rPr>
          </w:rPrChange>
        </w:rPr>
        <w:tab/>
        <w:t xml:space="preserve">spare3 </w:t>
      </w:r>
      <w:r w:rsidRPr="00E348C3">
        <w:rPr>
          <w:color w:val="993366"/>
          <w:highlight w:val="cyan"/>
          <w:lang w:val="sv-SE"/>
          <w:rPrChange w:id="3044" w:author="Ericsson" w:date="2018-06-21T00:09:00Z">
            <w:rPr>
              <w:color w:val="993366"/>
              <w:highlight w:val="cyan"/>
            </w:rPr>
          </w:rPrChange>
        </w:rPr>
        <w:t>NULL</w:t>
      </w:r>
      <w:r w:rsidRPr="00E348C3">
        <w:rPr>
          <w:highlight w:val="cyan"/>
          <w:lang w:val="sv-SE"/>
          <w:rPrChange w:id="3045" w:author="Ericsson" w:date="2018-06-21T00:09:00Z">
            <w:rPr>
              <w:highlight w:val="cyan"/>
            </w:rPr>
          </w:rPrChange>
        </w:rPr>
        <w:t xml:space="preserve">, spare2 </w:t>
      </w:r>
      <w:r w:rsidRPr="00E348C3">
        <w:rPr>
          <w:color w:val="993366"/>
          <w:highlight w:val="cyan"/>
          <w:lang w:val="sv-SE"/>
          <w:rPrChange w:id="3046" w:author="Ericsson" w:date="2018-06-21T00:09:00Z">
            <w:rPr>
              <w:color w:val="993366"/>
              <w:highlight w:val="cyan"/>
            </w:rPr>
          </w:rPrChange>
        </w:rPr>
        <w:t>NULL</w:t>
      </w:r>
      <w:r w:rsidRPr="00E348C3">
        <w:rPr>
          <w:highlight w:val="cyan"/>
          <w:lang w:val="sv-SE"/>
          <w:rPrChange w:id="3047" w:author="Ericsson" w:date="2018-06-21T00:09:00Z">
            <w:rPr>
              <w:highlight w:val="cyan"/>
            </w:rPr>
          </w:rPrChange>
        </w:rPr>
        <w:t xml:space="preserve">, spare1 </w:t>
      </w:r>
      <w:r w:rsidRPr="00E348C3">
        <w:rPr>
          <w:color w:val="993366"/>
          <w:highlight w:val="cyan"/>
          <w:lang w:val="sv-SE"/>
          <w:rPrChange w:id="3048"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3049"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3050" w:author="SA R2 -1807910" w:date="2018-05-15T07:20:00Z"/>
          <w:i/>
          <w:iCs/>
          <w:highlight w:val="cyan"/>
        </w:rPr>
      </w:pPr>
      <w:ins w:id="3051"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3052" w:author="SA R2 -1807910" w:date="2018-05-15T07:20:00Z"/>
          <w:highlight w:val="cyan"/>
        </w:rPr>
      </w:pPr>
      <w:ins w:id="3053"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3054" w:author="SA R2 -1807910" w:date="2018-05-15T07:20:00Z"/>
          <w:color w:val="808080"/>
          <w:highlight w:val="cyan"/>
        </w:rPr>
      </w:pPr>
      <w:ins w:id="3055" w:author="SA R2 -1807910" w:date="2018-05-15T07:20:00Z">
        <w:r w:rsidRPr="006F1E34">
          <w:rPr>
            <w:color w:val="808080"/>
            <w:highlight w:val="cyan"/>
          </w:rPr>
          <w:t>-- ASN1START</w:t>
        </w:r>
      </w:ins>
    </w:p>
    <w:p w14:paraId="45BFE004" w14:textId="77777777" w:rsidR="00845BD2" w:rsidRPr="006F1E34" w:rsidRDefault="00845BD2" w:rsidP="00845BD2">
      <w:pPr>
        <w:pStyle w:val="PL"/>
        <w:rPr>
          <w:ins w:id="3056" w:author="SA R2 -1807910" w:date="2018-05-15T07:20:00Z"/>
          <w:color w:val="808080"/>
          <w:highlight w:val="cyan"/>
        </w:rPr>
      </w:pPr>
      <w:ins w:id="3057"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3058" w:author="SA R2 -1807910" w:date="2018-05-15T07:20:00Z"/>
          <w:highlight w:val="cyan"/>
        </w:rPr>
      </w:pPr>
    </w:p>
    <w:p w14:paraId="7C1EDE61" w14:textId="77777777" w:rsidR="00845BD2" w:rsidRPr="006F1E34" w:rsidRDefault="00845BD2" w:rsidP="00845BD2">
      <w:pPr>
        <w:pStyle w:val="PL"/>
        <w:rPr>
          <w:ins w:id="3059" w:author="SA R2 -1807910" w:date="2018-05-15T07:20:00Z"/>
          <w:highlight w:val="cyan"/>
        </w:rPr>
      </w:pPr>
      <w:ins w:id="3060" w:author="SA R2 -1807910" w:date="2018-05-15T07:20:00Z">
        <w:r w:rsidRPr="006F1E34">
          <w:rPr>
            <w:highlight w:val="cyan"/>
          </w:rPr>
          <w:t>PCCH-Message ::= SEQUENCE {</w:t>
        </w:r>
      </w:ins>
    </w:p>
    <w:p w14:paraId="474619DC" w14:textId="77777777" w:rsidR="00845BD2" w:rsidRPr="006F1E34" w:rsidRDefault="00845BD2" w:rsidP="00845BD2">
      <w:pPr>
        <w:pStyle w:val="PL"/>
        <w:rPr>
          <w:ins w:id="3061" w:author="SA R2 -1807910" w:date="2018-05-15T07:20:00Z"/>
          <w:highlight w:val="cyan"/>
        </w:rPr>
      </w:pPr>
      <w:ins w:id="3062"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3063" w:author="SA R2 -1807910" w:date="2018-05-15T07:20:00Z"/>
          <w:highlight w:val="cyan"/>
        </w:rPr>
      </w:pPr>
      <w:ins w:id="3064" w:author="SA R2 -1807910" w:date="2018-05-15T07:20:00Z">
        <w:r w:rsidRPr="006F1E34">
          <w:rPr>
            <w:highlight w:val="cyan"/>
          </w:rPr>
          <w:t>}</w:t>
        </w:r>
      </w:ins>
    </w:p>
    <w:p w14:paraId="2810F8F5" w14:textId="77777777" w:rsidR="00845BD2" w:rsidRPr="006F1E34" w:rsidRDefault="00845BD2" w:rsidP="00845BD2">
      <w:pPr>
        <w:pStyle w:val="PL"/>
        <w:rPr>
          <w:ins w:id="3065" w:author="SA R2 -1807910" w:date="2018-05-15T07:20:00Z"/>
          <w:snapToGrid w:val="0"/>
          <w:highlight w:val="cyan"/>
        </w:rPr>
      </w:pPr>
    </w:p>
    <w:p w14:paraId="2E2BA04D" w14:textId="77777777" w:rsidR="00845BD2" w:rsidRPr="006F1E34" w:rsidRDefault="00845BD2" w:rsidP="00845BD2">
      <w:pPr>
        <w:pStyle w:val="PL"/>
        <w:rPr>
          <w:ins w:id="3066" w:author="SA R2 -1807910" w:date="2018-05-15T07:20:00Z"/>
          <w:highlight w:val="cyan"/>
        </w:rPr>
      </w:pPr>
      <w:ins w:id="3067" w:author="SA R2 -1807910" w:date="2018-05-15T07:20:00Z">
        <w:r w:rsidRPr="006F1E34">
          <w:rPr>
            <w:highlight w:val="cyan"/>
          </w:rPr>
          <w:t>PCCH-MessageType ::= CHOICE {</w:t>
        </w:r>
      </w:ins>
    </w:p>
    <w:p w14:paraId="5AB186E2" w14:textId="77777777" w:rsidR="00845BD2" w:rsidRPr="006F1E34" w:rsidRDefault="00845BD2" w:rsidP="00845BD2">
      <w:pPr>
        <w:pStyle w:val="PL"/>
        <w:rPr>
          <w:ins w:id="3068" w:author="SA R2 -1807910" w:date="2018-05-15T07:20:00Z"/>
          <w:highlight w:val="cyan"/>
        </w:rPr>
      </w:pPr>
      <w:ins w:id="306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3070" w:author="SA R2 -1807910" w:date="2018-05-15T07:24:00Z"/>
          <w:highlight w:val="cyan"/>
        </w:rPr>
      </w:pPr>
      <w:ins w:id="3071"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3072" w:author="SA R2 -1807910" w:date="2018-05-15T07:24:00Z">
        <w:r w:rsidR="00B031BA" w:rsidRPr="006F1E34">
          <w:rPr>
            <w:highlight w:val="cyan"/>
          </w:rPr>
          <w:t>,</w:t>
        </w:r>
      </w:ins>
    </w:p>
    <w:p w14:paraId="2AFC90B5" w14:textId="77777777" w:rsidR="00B031BA" w:rsidRPr="006F1E34" w:rsidRDefault="00B031BA" w:rsidP="00845BD2">
      <w:pPr>
        <w:pStyle w:val="PL"/>
        <w:rPr>
          <w:ins w:id="3073" w:author="SA R2 -1807910" w:date="2018-05-15T07:20:00Z"/>
          <w:highlight w:val="cyan"/>
        </w:rPr>
      </w:pPr>
      <w:ins w:id="3074" w:author="SA R2 -1807910" w:date="2018-05-15T07:24:00Z">
        <w:r w:rsidRPr="006F1E34">
          <w:rPr>
            <w:highlight w:val="cyan"/>
          </w:rPr>
          <w:tab/>
        </w:r>
        <w:r w:rsidRPr="006F1E34">
          <w:rPr>
            <w:highlight w:val="cyan"/>
          </w:rPr>
          <w:tab/>
          <w:t>spare1</w:t>
        </w:r>
      </w:ins>
      <w:ins w:id="3075" w:author="SA R2 -1807910" w:date="2018-05-15T07:25:00Z">
        <w:r w:rsidRPr="006F1E34">
          <w:rPr>
            <w:highlight w:val="cyan"/>
          </w:rPr>
          <w:tab/>
          <w:t>NULL</w:t>
        </w:r>
      </w:ins>
    </w:p>
    <w:p w14:paraId="364826FA" w14:textId="77777777" w:rsidR="00845BD2" w:rsidRPr="006F1E34" w:rsidRDefault="00845BD2" w:rsidP="00845BD2">
      <w:pPr>
        <w:pStyle w:val="PL"/>
        <w:rPr>
          <w:ins w:id="3076" w:author="SA R2 -1807910" w:date="2018-05-15T07:20:00Z"/>
          <w:snapToGrid w:val="0"/>
          <w:highlight w:val="cyan"/>
        </w:rPr>
      </w:pPr>
      <w:ins w:id="3077" w:author="SA R2 -1807910" w:date="2018-05-15T07:20:00Z">
        <w:r w:rsidRPr="006F1E34">
          <w:rPr>
            <w:snapToGrid w:val="0"/>
            <w:highlight w:val="cyan"/>
          </w:rPr>
          <w:tab/>
          <w:t>},</w:t>
        </w:r>
      </w:ins>
    </w:p>
    <w:p w14:paraId="090C19A5" w14:textId="77777777" w:rsidR="00845BD2" w:rsidRPr="006F1E34" w:rsidRDefault="00845BD2" w:rsidP="00845BD2">
      <w:pPr>
        <w:pStyle w:val="PL"/>
        <w:rPr>
          <w:ins w:id="3078" w:author="SA R2 -1807910" w:date="2018-05-15T07:20:00Z"/>
          <w:highlight w:val="cyan"/>
        </w:rPr>
      </w:pPr>
      <w:ins w:id="3079"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3080" w:author="SA R2 -1807910" w:date="2018-05-15T07:20:00Z"/>
          <w:snapToGrid w:val="0"/>
          <w:highlight w:val="cyan"/>
        </w:rPr>
      </w:pPr>
      <w:ins w:id="3081" w:author="SA R2 -1807910" w:date="2018-05-15T07:20:00Z">
        <w:r w:rsidRPr="006F1E34">
          <w:rPr>
            <w:snapToGrid w:val="0"/>
            <w:highlight w:val="cyan"/>
          </w:rPr>
          <w:t>}</w:t>
        </w:r>
      </w:ins>
    </w:p>
    <w:p w14:paraId="33A4ADE4" w14:textId="77777777" w:rsidR="00845BD2" w:rsidRPr="006F1E34" w:rsidRDefault="00845BD2" w:rsidP="00845BD2">
      <w:pPr>
        <w:pStyle w:val="PL"/>
        <w:rPr>
          <w:ins w:id="3082" w:author="SA R2 -1807910" w:date="2018-05-15T07:20:00Z"/>
          <w:highlight w:val="cyan"/>
        </w:rPr>
      </w:pPr>
    </w:p>
    <w:p w14:paraId="4FAFDF51" w14:textId="77777777" w:rsidR="00845BD2" w:rsidRPr="006F1E34" w:rsidRDefault="00845BD2" w:rsidP="00845BD2">
      <w:pPr>
        <w:pStyle w:val="PL"/>
        <w:rPr>
          <w:ins w:id="3083" w:author="SA R2 -1807910" w:date="2018-05-15T07:20:00Z"/>
          <w:color w:val="808080"/>
          <w:highlight w:val="cyan"/>
        </w:rPr>
      </w:pPr>
      <w:ins w:id="3084"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3085" w:author="SA R2 -1807910" w:date="2018-05-15T07:20:00Z"/>
          <w:color w:val="808080"/>
          <w:highlight w:val="cyan"/>
        </w:rPr>
      </w:pPr>
      <w:ins w:id="3086"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3087" w:author="SA R2 -1807910" w:date="2018-05-15T07:29:00Z"/>
          <w:highlight w:val="cyan"/>
        </w:rPr>
      </w:pPr>
      <w:bookmarkStart w:id="3088" w:name="_Toc503260292"/>
      <w:bookmarkStart w:id="3089" w:name="_Toc510018566"/>
      <w:ins w:id="3090"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3091" w:author="SA R2 -1807910" w:date="2018-05-15T07:29:00Z"/>
          <w:highlight w:val="cyan"/>
        </w:rPr>
      </w:pPr>
      <w:ins w:id="3092"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3093" w:author="SA R2 -1807910" w:date="2018-05-15T07:29:00Z"/>
          <w:color w:val="808080"/>
          <w:highlight w:val="cyan"/>
        </w:rPr>
      </w:pPr>
      <w:ins w:id="3094" w:author="SA R2 -1807910" w:date="2018-05-15T07:29:00Z">
        <w:r w:rsidRPr="006F1E34">
          <w:rPr>
            <w:color w:val="808080"/>
            <w:highlight w:val="cyan"/>
          </w:rPr>
          <w:t>-- ASN1START</w:t>
        </w:r>
      </w:ins>
    </w:p>
    <w:p w14:paraId="3646F520" w14:textId="77777777" w:rsidR="00B031BA" w:rsidRPr="006F1E34" w:rsidRDefault="00B031BA" w:rsidP="00B031BA">
      <w:pPr>
        <w:pStyle w:val="PL"/>
        <w:rPr>
          <w:ins w:id="3095" w:author="SA R2 -1807910" w:date="2018-05-15T07:29:00Z"/>
          <w:color w:val="808080"/>
          <w:highlight w:val="cyan"/>
        </w:rPr>
      </w:pPr>
      <w:ins w:id="3096"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3097" w:author="SA R2 -1807910" w:date="2018-05-15T07:29:00Z"/>
          <w:highlight w:val="cyan"/>
        </w:rPr>
      </w:pPr>
    </w:p>
    <w:p w14:paraId="595DE342" w14:textId="77777777" w:rsidR="00B031BA" w:rsidRPr="006F1E34" w:rsidRDefault="00B031BA" w:rsidP="00B031BA">
      <w:pPr>
        <w:pStyle w:val="PL"/>
        <w:rPr>
          <w:ins w:id="3098" w:author="SA R2 -1807910" w:date="2018-05-15T07:29:00Z"/>
          <w:snapToGrid w:val="0"/>
          <w:highlight w:val="cyan"/>
        </w:rPr>
      </w:pPr>
    </w:p>
    <w:p w14:paraId="01E43173" w14:textId="77777777" w:rsidR="00B031BA" w:rsidRPr="006F1E34" w:rsidRDefault="00B031BA" w:rsidP="00B031BA">
      <w:pPr>
        <w:pStyle w:val="PL"/>
        <w:rPr>
          <w:ins w:id="3099" w:author="SA R2 -1807910" w:date="2018-05-15T07:29:00Z"/>
          <w:highlight w:val="cyan"/>
        </w:rPr>
      </w:pPr>
      <w:ins w:id="3100" w:author="SA R2 -1807910" w:date="2018-05-15T07:29:00Z">
        <w:r w:rsidRPr="006F1E34">
          <w:rPr>
            <w:highlight w:val="cyan"/>
          </w:rPr>
          <w:t>UL-CCCH-Message ::= SEQUENCE {</w:t>
        </w:r>
      </w:ins>
    </w:p>
    <w:p w14:paraId="2A49AD6B" w14:textId="77777777" w:rsidR="00B031BA" w:rsidRPr="006F1E34" w:rsidRDefault="00B031BA" w:rsidP="00B031BA">
      <w:pPr>
        <w:pStyle w:val="PL"/>
        <w:rPr>
          <w:ins w:id="3101" w:author="SA R2 -1807910" w:date="2018-05-15T07:29:00Z"/>
          <w:highlight w:val="cyan"/>
        </w:rPr>
      </w:pPr>
      <w:ins w:id="3102"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3103" w:author="SA R2 -1807910" w:date="2018-05-15T07:29:00Z"/>
          <w:highlight w:val="cyan"/>
        </w:rPr>
      </w:pPr>
      <w:ins w:id="3104" w:author="SA R2 -1807910" w:date="2018-05-15T07:29:00Z">
        <w:r w:rsidRPr="006F1E34">
          <w:rPr>
            <w:highlight w:val="cyan"/>
          </w:rPr>
          <w:t>}</w:t>
        </w:r>
      </w:ins>
    </w:p>
    <w:p w14:paraId="68BE898F" w14:textId="77777777" w:rsidR="00B031BA" w:rsidRPr="006F1E34" w:rsidRDefault="00B031BA" w:rsidP="00B031BA">
      <w:pPr>
        <w:pStyle w:val="PL"/>
        <w:rPr>
          <w:ins w:id="3105" w:author="SA R2 -1807910" w:date="2018-05-15T07:29:00Z"/>
          <w:highlight w:val="cyan"/>
        </w:rPr>
      </w:pPr>
    </w:p>
    <w:p w14:paraId="70B02104" w14:textId="77777777" w:rsidR="00B031BA" w:rsidRPr="006F1E34" w:rsidRDefault="00B031BA" w:rsidP="00B031BA">
      <w:pPr>
        <w:pStyle w:val="PL"/>
        <w:rPr>
          <w:ins w:id="3106" w:author="SA R2 -1807910" w:date="2018-05-15T07:29:00Z"/>
          <w:highlight w:val="cyan"/>
        </w:rPr>
      </w:pPr>
      <w:ins w:id="3107" w:author="SA R2 -1807910" w:date="2018-05-15T07:29:00Z">
        <w:r w:rsidRPr="006F1E34">
          <w:rPr>
            <w:highlight w:val="cyan"/>
          </w:rPr>
          <w:t>UL-CCCH-MessageType ::= CHOICE {</w:t>
        </w:r>
      </w:ins>
    </w:p>
    <w:p w14:paraId="2FEF9023" w14:textId="77777777" w:rsidR="00B031BA" w:rsidRPr="006F1E34" w:rsidRDefault="00B031BA" w:rsidP="00B031BA">
      <w:pPr>
        <w:pStyle w:val="PL"/>
        <w:rPr>
          <w:ins w:id="3108" w:author="SA R2 -1807910" w:date="2018-05-15T07:29:00Z"/>
          <w:highlight w:val="cyan"/>
        </w:rPr>
      </w:pPr>
      <w:ins w:id="3109"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3110" w:author="SA R2 -1807910" w:date="2018-05-15T07:29:00Z"/>
          <w:highlight w:val="cyan"/>
        </w:rPr>
      </w:pPr>
      <w:ins w:id="3111"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3112" w:author="SA R2 -1807910" w:date="2018-05-15T07:29:00Z"/>
          <w:highlight w:val="cyan"/>
        </w:rPr>
      </w:pPr>
      <w:ins w:id="3113"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3114" w:author="SA R2 -1807910" w:date="2018-05-15T07:29:00Z"/>
          <w:highlight w:val="cyan"/>
        </w:rPr>
      </w:pPr>
      <w:ins w:id="3115"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3116" w:author="SA R2 -1807910" w:date="2018-05-15T07:29:00Z"/>
          <w:del w:id="3117" w:author="SA R2-1809111" w:date="2018-05-29T11:01:00Z"/>
          <w:highlight w:val="cyan"/>
        </w:rPr>
      </w:pPr>
      <w:ins w:id="3118" w:author="SA R2 -1807910" w:date="2018-05-15T07:29:00Z">
        <w:r w:rsidRPr="006F1E34">
          <w:rPr>
            <w:highlight w:val="cyan"/>
          </w:rPr>
          <w:tab/>
        </w:r>
        <w:r w:rsidRPr="006F1E34">
          <w:rPr>
            <w:highlight w:val="cyan"/>
          </w:rPr>
          <w:tab/>
        </w:r>
      </w:ins>
      <w:ins w:id="3119"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3120" w:author="SA R2 -1807910" w:date="2018-05-15T07:29:00Z">
        <w:del w:id="3121" w:author="SA R2-1809111" w:date="2018-05-29T11:01:00Z">
          <w:r w:rsidRPr="006F1E34" w:rsidDel="00F264FF">
            <w:rPr>
              <w:highlight w:val="cyan"/>
            </w:rPr>
            <w:delText>spare</w:delText>
          </w:r>
        </w:del>
      </w:ins>
      <w:ins w:id="3122" w:author="SA R2-1808961" w:date="2018-05-29T10:55:00Z">
        <w:del w:id="3123" w:author="SA R2-1809111" w:date="2018-05-29T11:01:00Z">
          <w:r w:rsidR="00AA3A54" w:rsidRPr="006F1E34" w:rsidDel="00F264FF">
            <w:rPr>
              <w:highlight w:val="cyan"/>
            </w:rPr>
            <w:delText>1</w:delText>
          </w:r>
        </w:del>
      </w:ins>
      <w:ins w:id="3124" w:author="SA R2 -1807910" w:date="2018-05-15T07:29:00Z">
        <w:del w:id="3125"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3126" w:author="SA R2 -1807910" w:date="2018-05-15T07:29:00Z"/>
          <w:del w:id="3127" w:author="SA R2-1809111" w:date="2018-05-29T11:01:00Z"/>
          <w:highlight w:val="cyan"/>
          <w:lang w:val="en-US"/>
          <w:rPrChange w:id="3128" w:author="Ericsson" w:date="2018-06-21T00:09:00Z">
            <w:rPr>
              <w:ins w:id="3129" w:author="SA R2 -1807910" w:date="2018-05-15T07:29:00Z"/>
              <w:del w:id="3130" w:author="SA R2-1809111" w:date="2018-05-29T11:01:00Z"/>
              <w:highlight w:val="cyan"/>
              <w:lang w:val="sv-SE"/>
            </w:rPr>
          </w:rPrChange>
        </w:rPr>
      </w:pPr>
      <w:ins w:id="3131" w:author="SA R2 -1807910" w:date="2018-05-15T07:29:00Z">
        <w:del w:id="3132"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3133"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3134"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3135"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3136" w:author="Ericsson" w:date="2018-06-21T00:09:00Z">
                <w:rPr>
                  <w:highlight w:val="cyan"/>
                  <w:lang w:val="sv-SE"/>
                </w:rPr>
              </w:rPrChange>
            </w:rPr>
            <w:delText>,</w:delText>
          </w:r>
        </w:del>
      </w:ins>
    </w:p>
    <w:p w14:paraId="55DBF137" w14:textId="77777777" w:rsidR="00B031BA" w:rsidRPr="00536CFC" w:rsidDel="00F264FF" w:rsidRDefault="00E348C3">
      <w:pPr>
        <w:pStyle w:val="PL"/>
        <w:rPr>
          <w:ins w:id="3137" w:author="SA R2 -1807910" w:date="2018-05-15T07:29:00Z"/>
          <w:del w:id="3138" w:author="SA R2-1809111" w:date="2018-05-29T11:01:00Z"/>
          <w:highlight w:val="cyan"/>
          <w:lang w:val="en-US"/>
          <w:rPrChange w:id="3139" w:author="Ericsson" w:date="2018-06-21T00:09:00Z">
            <w:rPr>
              <w:ins w:id="3140" w:author="SA R2 -1807910" w:date="2018-05-15T07:29:00Z"/>
              <w:del w:id="3141" w:author="SA R2-1809111" w:date="2018-05-29T11:01:00Z"/>
              <w:highlight w:val="cyan"/>
              <w:lang w:val="sv-SE"/>
            </w:rPr>
          </w:rPrChange>
        </w:rPr>
      </w:pPr>
      <w:ins w:id="3142" w:author="SA R2 -1807910" w:date="2018-05-15T07:29:00Z">
        <w:del w:id="3143" w:author="SA R2-1809111" w:date="2018-05-29T11:01:00Z">
          <w:r w:rsidRPr="00E348C3">
            <w:rPr>
              <w:highlight w:val="cyan"/>
              <w:lang w:val="en-US"/>
              <w:rPrChange w:id="3144" w:author="Ericsson" w:date="2018-06-21T00:09:00Z">
                <w:rPr>
                  <w:highlight w:val="cyan"/>
                  <w:lang w:val="sv-SE"/>
                </w:rPr>
              </w:rPrChange>
            </w:rPr>
            <w:tab/>
          </w:r>
          <w:r w:rsidRPr="00E348C3">
            <w:rPr>
              <w:highlight w:val="cyan"/>
              <w:lang w:val="en-US"/>
              <w:rPrChange w:id="3145"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3146"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3147"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3148" w:author="Ericsson" w:date="2018-06-21T00:09:00Z">
                <w:rPr>
                  <w:highlight w:val="cyan"/>
                  <w:lang w:val="sv-SE"/>
                </w:rPr>
              </w:rPrChange>
            </w:rPr>
            <w:delText>,</w:delText>
          </w:r>
        </w:del>
      </w:ins>
    </w:p>
    <w:p w14:paraId="71C19CE0" w14:textId="77777777" w:rsidR="00B031BA" w:rsidRPr="00536CFC" w:rsidDel="00F264FF" w:rsidRDefault="00E348C3">
      <w:pPr>
        <w:pStyle w:val="PL"/>
        <w:rPr>
          <w:ins w:id="3149" w:author="SA R2 -1807910" w:date="2018-05-15T07:29:00Z"/>
          <w:del w:id="3150" w:author="SA R2-1809111" w:date="2018-05-29T11:01:00Z"/>
          <w:highlight w:val="cyan"/>
          <w:lang w:val="en-US"/>
          <w:rPrChange w:id="3151" w:author="Ericsson" w:date="2018-06-21T00:09:00Z">
            <w:rPr>
              <w:ins w:id="3152" w:author="SA R2 -1807910" w:date="2018-05-15T07:29:00Z"/>
              <w:del w:id="3153" w:author="SA R2-1809111" w:date="2018-05-29T11:01:00Z"/>
              <w:highlight w:val="cyan"/>
              <w:lang w:val="sv-SE"/>
            </w:rPr>
          </w:rPrChange>
        </w:rPr>
      </w:pPr>
      <w:ins w:id="3154" w:author="SA R2 -1807910" w:date="2018-05-15T07:29:00Z">
        <w:del w:id="3155" w:author="SA R2-1809111" w:date="2018-05-29T11:01:00Z">
          <w:r w:rsidRPr="00E348C3">
            <w:rPr>
              <w:highlight w:val="cyan"/>
              <w:lang w:val="en-US"/>
              <w:rPrChange w:id="3156" w:author="Ericsson" w:date="2018-06-21T00:09:00Z">
                <w:rPr>
                  <w:highlight w:val="cyan"/>
                  <w:lang w:val="sv-SE"/>
                </w:rPr>
              </w:rPrChange>
            </w:rPr>
            <w:tab/>
          </w:r>
          <w:r w:rsidRPr="00E348C3">
            <w:rPr>
              <w:highlight w:val="cyan"/>
              <w:lang w:val="en-US"/>
              <w:rPrChange w:id="3157"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3158"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3159"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3160"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3161" w:author="SA R2 -1807910" w:date="2018-05-15T07:29:00Z"/>
          <w:del w:id="3162" w:author="SA R2-1809111" w:date="2018-05-29T11:01:00Z"/>
          <w:highlight w:val="cyan"/>
        </w:rPr>
      </w:pPr>
      <w:ins w:id="3163" w:author="SA R2 -1807910" w:date="2018-05-15T07:29:00Z">
        <w:del w:id="3164" w:author="SA R2-1809111" w:date="2018-05-29T11:01:00Z">
          <w:r w:rsidRPr="00E348C3">
            <w:rPr>
              <w:highlight w:val="cyan"/>
              <w:lang w:val="en-US"/>
              <w:rPrChange w:id="3165" w:author="Ericsson" w:date="2018-06-21T00:09:00Z">
                <w:rPr>
                  <w:highlight w:val="cyan"/>
                  <w:lang w:val="sv-SE"/>
                </w:rPr>
              </w:rPrChange>
            </w:rPr>
            <w:tab/>
          </w:r>
          <w:r w:rsidRPr="00E348C3">
            <w:rPr>
              <w:highlight w:val="cyan"/>
              <w:lang w:val="en-US"/>
              <w:rPrChange w:id="3166"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3167" w:author="SA R2-1808961" w:date="2018-05-29T10:55:00Z">
        <w:del w:id="3168"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3169" w:author="SA R2-1809111" w:date="2018-05-29T11:02:00Z"/>
          <w:highlight w:val="cyan"/>
        </w:rPr>
      </w:pPr>
      <w:ins w:id="3170" w:author="SA R2 -1807910" w:date="2018-05-15T07:29:00Z">
        <w:r w:rsidRPr="006F1E34">
          <w:rPr>
            <w:highlight w:val="cyan"/>
          </w:rPr>
          <w:tab/>
        </w:r>
      </w:ins>
    </w:p>
    <w:p w14:paraId="2B364E36" w14:textId="77777777" w:rsidR="00B031BA" w:rsidRPr="006F1E34" w:rsidRDefault="00380BBC" w:rsidP="00F264FF">
      <w:pPr>
        <w:pStyle w:val="PL"/>
        <w:rPr>
          <w:ins w:id="3171" w:author="SA R2 -1807910" w:date="2018-05-15T07:29:00Z"/>
          <w:highlight w:val="cyan"/>
        </w:rPr>
      </w:pPr>
      <w:ins w:id="3172" w:author="SA R2-1809111" w:date="2018-05-29T11:03:00Z">
        <w:r w:rsidRPr="006F1E34">
          <w:rPr>
            <w:highlight w:val="cyan"/>
          </w:rPr>
          <w:tab/>
        </w:r>
      </w:ins>
      <w:ins w:id="3173" w:author="SA R2 -1807910" w:date="2018-05-15T07:29:00Z">
        <w:r w:rsidR="00B031BA" w:rsidRPr="006F1E34">
          <w:rPr>
            <w:highlight w:val="cyan"/>
          </w:rPr>
          <w:t>},</w:t>
        </w:r>
      </w:ins>
    </w:p>
    <w:p w14:paraId="5D632F07" w14:textId="77777777" w:rsidR="00B031BA" w:rsidRPr="006F1E34" w:rsidRDefault="00B031BA" w:rsidP="00B031BA">
      <w:pPr>
        <w:pStyle w:val="PL"/>
        <w:rPr>
          <w:ins w:id="3174" w:author="SA R2 -1807910" w:date="2018-05-15T07:29:00Z"/>
          <w:highlight w:val="cyan"/>
        </w:rPr>
      </w:pPr>
      <w:ins w:id="3175"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3176" w:author="SA R2 -1807910" w:date="2018-05-15T07:29:00Z"/>
          <w:highlight w:val="cyan"/>
        </w:rPr>
      </w:pPr>
      <w:ins w:id="3177" w:author="SA R2 -1807910" w:date="2018-05-15T07:29:00Z">
        <w:r w:rsidRPr="006F1E34">
          <w:rPr>
            <w:highlight w:val="cyan"/>
          </w:rPr>
          <w:t>}</w:t>
        </w:r>
      </w:ins>
    </w:p>
    <w:p w14:paraId="20293062" w14:textId="77777777" w:rsidR="00B031BA" w:rsidRPr="006F1E34" w:rsidRDefault="00B031BA" w:rsidP="00B031BA">
      <w:pPr>
        <w:pStyle w:val="PL"/>
        <w:rPr>
          <w:ins w:id="3178" w:author="SA R2 -1807910" w:date="2018-05-15T07:29:00Z"/>
          <w:highlight w:val="cyan"/>
        </w:rPr>
      </w:pPr>
    </w:p>
    <w:p w14:paraId="6731E6C8" w14:textId="77777777" w:rsidR="00B031BA" w:rsidRPr="006F1E34" w:rsidRDefault="00B031BA" w:rsidP="00B031BA">
      <w:pPr>
        <w:pStyle w:val="PL"/>
        <w:rPr>
          <w:ins w:id="3179" w:author="SA R2 -1807910" w:date="2018-05-15T07:29:00Z"/>
          <w:color w:val="808080"/>
          <w:highlight w:val="cyan"/>
        </w:rPr>
      </w:pPr>
      <w:ins w:id="3180"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3181" w:author="SA R2 -1807910" w:date="2018-05-15T07:29:00Z"/>
          <w:color w:val="808080"/>
          <w:highlight w:val="cyan"/>
        </w:rPr>
      </w:pPr>
      <w:ins w:id="3182" w:author="SA R2 -1807910" w:date="2018-05-15T07:29:00Z">
        <w:r w:rsidRPr="006F1E34">
          <w:rPr>
            <w:color w:val="808080"/>
            <w:highlight w:val="cyan"/>
          </w:rPr>
          <w:t>-- ASN1STOP</w:t>
        </w:r>
      </w:ins>
    </w:p>
    <w:bookmarkEnd w:id="3088"/>
    <w:p w14:paraId="4F0BD4D2" w14:textId="77777777" w:rsidR="00EB025B" w:rsidRDefault="00EB025B">
      <w:pPr>
        <w:rPr>
          <w:ins w:id="3183" w:author="SA R2 -1807910" w:date="2018-05-15T07:29:00Z"/>
          <w:highlight w:val="cyan"/>
        </w:rPr>
        <w:pPrChange w:id="3184"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3089"/>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3185"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3186" w:author="SA R2 -1807910" w:date="2018-05-15T07:30:00Z"/>
          <w:color w:val="808080"/>
          <w:highlight w:val="cyan"/>
        </w:rPr>
      </w:pPr>
      <w:ins w:id="3187"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3188" w:author="SA R2 -1807910" w:date="2018-05-15T07:30:00Z"/>
          <w:color w:val="808080"/>
          <w:highlight w:val="cyan"/>
        </w:rPr>
      </w:pPr>
      <w:ins w:id="3189"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3190" w:author="SA R2 -1807910" w:date="2018-05-15T07:30:00Z"/>
          <w:color w:val="808080"/>
          <w:highlight w:val="cyan"/>
        </w:rPr>
      </w:pPr>
      <w:ins w:id="3191"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3192" w:author="SA R2 -1807910" w:date="2018-05-15T07:30:00Z"/>
          <w:color w:val="808080"/>
          <w:highlight w:val="cyan"/>
        </w:rPr>
      </w:pPr>
      <w:ins w:id="3193"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3194" w:author="SA R2-1807929" w:date="2018-05-31T11:52:00Z"/>
          <w:color w:val="808080"/>
          <w:highlight w:val="cyan"/>
        </w:rPr>
      </w:pPr>
      <w:ins w:id="3195"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3196"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3197" w:author="SA R2-1808964" w:date="2018-06-02T01:15:00Z"/>
          <w:highlight w:val="cyan"/>
        </w:rPr>
      </w:pPr>
      <w:ins w:id="3198"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3199"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3200" w:author="SA R2 -1807910" w:date="2018-05-15T07:31:00Z"/>
          <w:color w:val="808080"/>
          <w:highlight w:val="cyan"/>
        </w:rPr>
      </w:pPr>
      <w:r w:rsidRPr="006F1E34">
        <w:rPr>
          <w:color w:val="808080"/>
          <w:highlight w:val="cyan"/>
        </w:rPr>
        <w:tab/>
      </w:r>
      <w:r w:rsidRPr="006F1E34">
        <w:rPr>
          <w:color w:val="808080"/>
          <w:highlight w:val="cyan"/>
        </w:rPr>
        <w:tab/>
      </w:r>
      <w:del w:id="3201"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3202" w:author="SA R2-1808964" w:date="2018-06-02T01:16:00Z"/>
          <w:color w:val="808080"/>
          <w:highlight w:val="cyan"/>
        </w:rPr>
      </w:pPr>
      <w:del w:id="3203"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3204"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3205" w:author="Ericsson" w:date="2018-06-21T00:09:00Z">
            <w:rPr>
              <w:color w:val="808080"/>
              <w:highlight w:val="cyan"/>
            </w:rPr>
          </w:rPrChange>
        </w:rPr>
      </w:pPr>
      <w:del w:id="3206" w:author="SA R2-1808964" w:date="2018-06-02T01:16:00Z">
        <w:r w:rsidRPr="002171E4">
          <w:rPr>
            <w:color w:val="808080"/>
            <w:highlight w:val="cyan"/>
            <w:lang w:val="sv-SE"/>
            <w:rPrChange w:id="3207" w:author="Ericsson (Wahaj)" w:date="2018-06-26T15:32:00Z">
              <w:rPr>
                <w:color w:val="808080"/>
                <w:highlight w:val="cyan"/>
              </w:rPr>
            </w:rPrChange>
          </w:rPr>
          <w:tab/>
        </w:r>
        <w:r w:rsidRPr="002171E4">
          <w:rPr>
            <w:color w:val="808080"/>
            <w:highlight w:val="cyan"/>
            <w:lang w:val="sv-SE"/>
            <w:rPrChange w:id="3208" w:author="Ericsson (Wahaj)" w:date="2018-06-26T15:32:00Z">
              <w:rPr>
                <w:color w:val="808080"/>
                <w:highlight w:val="cyan"/>
              </w:rPr>
            </w:rPrChange>
          </w:rPr>
          <w:tab/>
          <w:delText>spare8 NULL,</w:delText>
        </w:r>
      </w:del>
      <w:r w:rsidRPr="002171E4">
        <w:rPr>
          <w:color w:val="808080"/>
          <w:highlight w:val="cyan"/>
          <w:lang w:val="sv-SE"/>
          <w:rPrChange w:id="3209" w:author="Ericsson (Wahaj)" w:date="2018-06-26T15:32:00Z">
            <w:rPr>
              <w:color w:val="808080"/>
              <w:highlight w:val="cyan"/>
            </w:rPr>
          </w:rPrChange>
        </w:rPr>
        <w:t xml:space="preserve"> </w:t>
      </w:r>
      <w:r w:rsidRPr="00E348C3">
        <w:rPr>
          <w:color w:val="808080"/>
          <w:highlight w:val="cyan"/>
          <w:lang w:val="sv-SE"/>
          <w:rPrChange w:id="3210" w:author="Ericsson" w:date="2018-06-21T00:09:00Z">
            <w:rPr>
              <w:color w:val="808080"/>
              <w:highlight w:val="cyan"/>
            </w:rPr>
          </w:rPrChange>
        </w:rPr>
        <w:t>spare7 NULL, spare6 NULL,</w:t>
      </w:r>
    </w:p>
    <w:p w14:paraId="03DB1390" w14:textId="77777777" w:rsidR="007C1E9F" w:rsidRPr="00536CFC" w:rsidRDefault="00E348C3" w:rsidP="007C1E9F">
      <w:pPr>
        <w:pStyle w:val="PL"/>
        <w:rPr>
          <w:highlight w:val="cyan"/>
          <w:lang w:val="sv-SE"/>
          <w:rPrChange w:id="3211" w:author="Ericsson" w:date="2018-06-21T00:09:00Z">
            <w:rPr>
              <w:highlight w:val="cyan"/>
            </w:rPr>
          </w:rPrChange>
        </w:rPr>
      </w:pPr>
      <w:r w:rsidRPr="00E348C3">
        <w:rPr>
          <w:highlight w:val="cyan"/>
          <w:lang w:val="sv-SE"/>
          <w:rPrChange w:id="3212" w:author="Ericsson" w:date="2018-06-21T00:09:00Z">
            <w:rPr>
              <w:highlight w:val="cyan"/>
            </w:rPr>
          </w:rPrChange>
        </w:rPr>
        <w:tab/>
      </w:r>
      <w:r w:rsidRPr="00E348C3">
        <w:rPr>
          <w:highlight w:val="cyan"/>
          <w:lang w:val="sv-SE"/>
          <w:rPrChange w:id="3213" w:author="Ericsson" w:date="2018-06-21T00:09:00Z">
            <w:rPr>
              <w:highlight w:val="cyan"/>
            </w:rPr>
          </w:rPrChange>
        </w:rPr>
        <w:tab/>
        <w:t xml:space="preserve">spare5 </w:t>
      </w:r>
      <w:r w:rsidRPr="00E348C3">
        <w:rPr>
          <w:color w:val="993366"/>
          <w:highlight w:val="cyan"/>
          <w:lang w:val="sv-SE"/>
          <w:rPrChange w:id="3214" w:author="Ericsson" w:date="2018-06-21T00:09:00Z">
            <w:rPr>
              <w:color w:val="993366"/>
              <w:highlight w:val="cyan"/>
            </w:rPr>
          </w:rPrChange>
        </w:rPr>
        <w:t>NULL</w:t>
      </w:r>
      <w:r w:rsidRPr="00E348C3">
        <w:rPr>
          <w:highlight w:val="cyan"/>
          <w:lang w:val="sv-SE"/>
          <w:rPrChange w:id="3215" w:author="Ericsson" w:date="2018-06-21T00:09:00Z">
            <w:rPr>
              <w:highlight w:val="cyan"/>
            </w:rPr>
          </w:rPrChange>
        </w:rPr>
        <w:t xml:space="preserve">, spare4 </w:t>
      </w:r>
      <w:r w:rsidRPr="00E348C3">
        <w:rPr>
          <w:color w:val="993366"/>
          <w:highlight w:val="cyan"/>
          <w:lang w:val="sv-SE"/>
          <w:rPrChange w:id="3216" w:author="Ericsson" w:date="2018-06-21T00:09:00Z">
            <w:rPr>
              <w:color w:val="993366"/>
              <w:highlight w:val="cyan"/>
            </w:rPr>
          </w:rPrChange>
        </w:rPr>
        <w:t>NULL</w:t>
      </w:r>
      <w:r w:rsidRPr="00E348C3">
        <w:rPr>
          <w:highlight w:val="cyan"/>
          <w:lang w:val="sv-SE"/>
          <w:rPrChange w:id="3217" w:author="Ericsson" w:date="2018-06-21T00:09:00Z">
            <w:rPr>
              <w:highlight w:val="cyan"/>
            </w:rPr>
          </w:rPrChange>
        </w:rPr>
        <w:t xml:space="preserve">, spare3 </w:t>
      </w:r>
      <w:r w:rsidRPr="00E348C3">
        <w:rPr>
          <w:color w:val="993366"/>
          <w:highlight w:val="cyan"/>
          <w:lang w:val="sv-SE"/>
          <w:rPrChange w:id="3218" w:author="Ericsson" w:date="2018-06-21T00:09:00Z">
            <w:rPr>
              <w:color w:val="993366"/>
              <w:highlight w:val="cyan"/>
            </w:rPr>
          </w:rPrChange>
        </w:rPr>
        <w:t>NULL</w:t>
      </w:r>
      <w:r w:rsidRPr="00E348C3">
        <w:rPr>
          <w:highlight w:val="cyan"/>
          <w:lang w:val="sv-SE"/>
          <w:rPrChange w:id="3219"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220" w:author="Ericsson" w:date="2018-06-21T00:09:00Z">
            <w:rPr>
              <w:highlight w:val="cyan"/>
            </w:rPr>
          </w:rPrChange>
        </w:rPr>
        <w:tab/>
      </w:r>
      <w:r w:rsidRPr="00E348C3">
        <w:rPr>
          <w:highlight w:val="cyan"/>
          <w:lang w:val="sv-SE"/>
          <w:rPrChange w:id="3221"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222" w:author="SA R2-1807929" w:date="2018-05-31T11:38:00Z"/>
          <w:highlight w:val="cyan"/>
        </w:rPr>
      </w:pPr>
      <w:bookmarkStart w:id="3223" w:name="_Toc510018567"/>
      <w:r w:rsidRPr="006F1E34">
        <w:rPr>
          <w:highlight w:val="cyan"/>
        </w:rPr>
        <w:t>6.2.2</w:t>
      </w:r>
      <w:r w:rsidRPr="006F1E34">
        <w:rPr>
          <w:highlight w:val="cyan"/>
        </w:rPr>
        <w:tab/>
        <w:t>Message definitions</w:t>
      </w:r>
      <w:bookmarkEnd w:id="3223"/>
    </w:p>
    <w:p w14:paraId="2755875A" w14:textId="77777777" w:rsidR="004D5EE8" w:rsidRPr="006F1E34" w:rsidRDefault="004D5EE8" w:rsidP="00094D53">
      <w:pPr>
        <w:pStyle w:val="Heading4"/>
        <w:rPr>
          <w:ins w:id="3224" w:author="SA R2-1807929" w:date="2018-05-31T11:38:00Z"/>
          <w:highlight w:val="cyan"/>
        </w:rPr>
      </w:pPr>
      <w:bookmarkStart w:id="3225" w:name="_Toc510531481"/>
      <w:ins w:id="3226" w:author="SA R2-1807929" w:date="2018-05-31T11:38:00Z">
        <w:r w:rsidRPr="006F1E34">
          <w:rPr>
            <w:highlight w:val="cyan"/>
          </w:rPr>
          <w:t>–</w:t>
        </w:r>
        <w:r w:rsidRPr="006F1E34">
          <w:rPr>
            <w:highlight w:val="cyan"/>
          </w:rPr>
          <w:tab/>
        </w:r>
        <w:r w:rsidRPr="006F1E34">
          <w:rPr>
            <w:noProof/>
            <w:highlight w:val="cyan"/>
          </w:rPr>
          <w:t>DLInformationTransfer</w:t>
        </w:r>
        <w:bookmarkEnd w:id="3225"/>
      </w:ins>
    </w:p>
    <w:p w14:paraId="1736539A" w14:textId="77777777" w:rsidR="004D5EE8" w:rsidRPr="006F1E34" w:rsidRDefault="004D5EE8" w:rsidP="004D5EE8">
      <w:pPr>
        <w:rPr>
          <w:ins w:id="3227" w:author="SA R2-1807929" w:date="2018-05-31T11:38:00Z"/>
          <w:highlight w:val="cyan"/>
        </w:rPr>
      </w:pPr>
      <w:ins w:id="3228"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229" w:author="SA R2-1807929" w:date="2018-05-31T11:38:00Z"/>
          <w:highlight w:val="cyan"/>
        </w:rPr>
      </w:pPr>
      <w:ins w:id="3230" w:author="SA R2-1807929" w:date="2018-05-31T11:38:00Z">
        <w:r w:rsidRPr="006F1E34">
          <w:rPr>
            <w:highlight w:val="cyan"/>
          </w:rPr>
          <w:t xml:space="preserve">Signalling radio bearer: SRB2 or SRB1 </w:t>
        </w:r>
        <w:bookmarkStart w:id="3231" w:name="OLE_LINK27"/>
        <w:bookmarkStart w:id="3232" w:name="OLE_LINK28"/>
        <w:r w:rsidRPr="006F1E34">
          <w:rPr>
            <w:highlight w:val="cyan"/>
          </w:rPr>
          <w:t xml:space="preserve">(only if SRB2 not established yet. If SRB2 is suspended, </w:t>
        </w:r>
      </w:ins>
      <w:ins w:id="3233" w:author="SA R2-1807929" w:date="2018-05-31T11:39:00Z">
        <w:r w:rsidRPr="006F1E34">
          <w:rPr>
            <w:highlight w:val="cyan"/>
          </w:rPr>
          <w:t>the network</w:t>
        </w:r>
      </w:ins>
      <w:ins w:id="3234" w:author="SA R2-1807929" w:date="2018-05-31T11:38:00Z">
        <w:r w:rsidRPr="006F1E34">
          <w:rPr>
            <w:highlight w:val="cyan"/>
          </w:rPr>
          <w:t xml:space="preserve"> does not send this message until SRB2 is resumed.)</w:t>
        </w:r>
        <w:bookmarkEnd w:id="3231"/>
        <w:bookmarkEnd w:id="3232"/>
      </w:ins>
    </w:p>
    <w:p w14:paraId="089756C8" w14:textId="77777777" w:rsidR="004D5EE8" w:rsidRPr="006F1E34" w:rsidRDefault="004D5EE8" w:rsidP="008F4E2A">
      <w:pPr>
        <w:pStyle w:val="B1"/>
        <w:rPr>
          <w:ins w:id="3235" w:author="SA R2-1807929" w:date="2018-05-31T11:38:00Z"/>
          <w:highlight w:val="cyan"/>
        </w:rPr>
      </w:pPr>
      <w:ins w:id="3236" w:author="SA R2-1807929" w:date="2018-05-31T11:38:00Z">
        <w:r w:rsidRPr="006F1E34">
          <w:rPr>
            <w:highlight w:val="cyan"/>
          </w:rPr>
          <w:t>RLC-SAP: AM</w:t>
        </w:r>
      </w:ins>
    </w:p>
    <w:p w14:paraId="30E8E590" w14:textId="77777777" w:rsidR="004D5EE8" w:rsidRPr="006F1E34" w:rsidRDefault="004D5EE8" w:rsidP="008F4E2A">
      <w:pPr>
        <w:pStyle w:val="B1"/>
        <w:rPr>
          <w:ins w:id="3237" w:author="SA R2-1807929" w:date="2018-05-31T11:38:00Z"/>
          <w:highlight w:val="cyan"/>
        </w:rPr>
      </w:pPr>
      <w:ins w:id="3238" w:author="SA R2-1807929" w:date="2018-05-31T11:38:00Z">
        <w:r w:rsidRPr="006F1E34">
          <w:rPr>
            <w:highlight w:val="cyan"/>
          </w:rPr>
          <w:t>Logical channel: DCCH</w:t>
        </w:r>
      </w:ins>
    </w:p>
    <w:p w14:paraId="71BB93E9" w14:textId="77777777" w:rsidR="004D5EE8" w:rsidRPr="006F1E34" w:rsidRDefault="004D5EE8" w:rsidP="008F4E2A">
      <w:pPr>
        <w:pStyle w:val="B1"/>
        <w:rPr>
          <w:ins w:id="3239" w:author="SA R2-1807929" w:date="2018-05-31T11:38:00Z"/>
          <w:highlight w:val="cyan"/>
        </w:rPr>
      </w:pPr>
      <w:ins w:id="3240" w:author="SA R2-1807929" w:date="2018-05-31T11:38:00Z">
        <w:r w:rsidRPr="006F1E34">
          <w:rPr>
            <w:highlight w:val="cyan"/>
          </w:rPr>
          <w:t xml:space="preserve">Direction: </w:t>
        </w:r>
      </w:ins>
      <w:ins w:id="3241" w:author="SA R2-1807929" w:date="2018-05-31T11:49:00Z">
        <w:r w:rsidR="0070293F" w:rsidRPr="006F1E34">
          <w:rPr>
            <w:highlight w:val="cyan"/>
          </w:rPr>
          <w:t>Network</w:t>
        </w:r>
      </w:ins>
      <w:ins w:id="3242" w:author="SA R2-1807929" w:date="2018-05-31T11:38:00Z">
        <w:r w:rsidRPr="006F1E34">
          <w:rPr>
            <w:highlight w:val="cyan"/>
          </w:rPr>
          <w:t xml:space="preserve"> to UE</w:t>
        </w:r>
      </w:ins>
    </w:p>
    <w:p w14:paraId="4426403D" w14:textId="77777777" w:rsidR="004D5EE8" w:rsidRPr="006F1E34" w:rsidRDefault="004D5EE8" w:rsidP="000026D3">
      <w:pPr>
        <w:pStyle w:val="TH"/>
        <w:rPr>
          <w:ins w:id="3243" w:author="SA R2-1807929" w:date="2018-05-31T11:38:00Z"/>
          <w:highlight w:val="cyan"/>
        </w:rPr>
      </w:pPr>
      <w:ins w:id="3244"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245" w:author="SA R2-1807929" w:date="2018-05-31T11:38:00Z"/>
          <w:highlight w:val="cyan"/>
          <w:lang w:val="en-US"/>
        </w:rPr>
      </w:pPr>
      <w:ins w:id="3246"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247" w:author="SA R2-1807929" w:date="2018-05-31T11:38:00Z"/>
          <w:highlight w:val="cyan"/>
          <w:lang w:val="en-US"/>
        </w:rPr>
      </w:pPr>
    </w:p>
    <w:p w14:paraId="35ABBD30" w14:textId="77777777" w:rsidR="004D5EE8" w:rsidRPr="006F1E34" w:rsidRDefault="004D5EE8" w:rsidP="008C4961">
      <w:pPr>
        <w:pStyle w:val="PL"/>
        <w:rPr>
          <w:ins w:id="3248" w:author="SA R2-1807929" w:date="2018-05-31T11:38:00Z"/>
          <w:highlight w:val="cyan"/>
          <w:lang w:val="en-US"/>
        </w:rPr>
      </w:pPr>
      <w:ins w:id="3249"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250" w:author="SA R2-1807929" w:date="2018-05-31T11:38:00Z"/>
          <w:highlight w:val="cyan"/>
          <w:lang w:val="en-US"/>
        </w:rPr>
      </w:pPr>
      <w:ins w:id="3251"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252" w:author="SA R2-1807929" w:date="2018-05-31T11:38:00Z"/>
          <w:highlight w:val="cyan"/>
          <w:lang w:val="en-US"/>
        </w:rPr>
      </w:pPr>
      <w:ins w:id="3253"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254" w:author="SA R2-1807929" w:date="2018-05-31T11:38:00Z"/>
          <w:highlight w:val="cyan"/>
          <w:lang w:val="en-US"/>
        </w:rPr>
      </w:pPr>
      <w:ins w:id="3255"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256" w:author="SA R2-1807929" w:date="2018-05-31T11:38:00Z"/>
          <w:highlight w:val="cyan"/>
          <w:lang w:val="en-US"/>
        </w:rPr>
      </w:pPr>
      <w:ins w:id="3257"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258" w:author="SA R2-1807929" w:date="2018-05-31T11:38:00Z"/>
          <w:highlight w:val="cyan"/>
          <w:lang w:val="sv-SE"/>
          <w:rPrChange w:id="3259" w:author="Ericsson" w:date="2018-06-21T00:09:00Z">
            <w:rPr>
              <w:ins w:id="3260" w:author="SA R2-1807929" w:date="2018-05-31T11:38:00Z"/>
              <w:highlight w:val="cyan"/>
              <w:lang w:val="en-US"/>
            </w:rPr>
          </w:rPrChange>
        </w:rPr>
      </w:pPr>
      <w:ins w:id="3261"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262"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263" w:author="SA R2-1807929" w:date="2018-05-31T11:38:00Z"/>
          <w:highlight w:val="cyan"/>
          <w:lang w:val="en-US"/>
        </w:rPr>
      </w:pPr>
      <w:ins w:id="3264" w:author="SA R2-1807929" w:date="2018-05-31T11:38:00Z">
        <w:r w:rsidRPr="00E348C3">
          <w:rPr>
            <w:highlight w:val="cyan"/>
            <w:lang w:val="sv-SE"/>
            <w:rPrChange w:id="3265" w:author="Ericsson" w:date="2018-06-21T00:09:00Z">
              <w:rPr>
                <w:highlight w:val="cyan"/>
                <w:lang w:val="en-US"/>
              </w:rPr>
            </w:rPrChange>
          </w:rPr>
          <w:tab/>
        </w:r>
        <w:r w:rsidRPr="00E348C3">
          <w:rPr>
            <w:highlight w:val="cyan"/>
            <w:lang w:val="sv-SE"/>
            <w:rPrChange w:id="3266"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267" w:author="SA R2-1807929" w:date="2018-05-31T11:38:00Z"/>
          <w:highlight w:val="cyan"/>
          <w:lang w:val="en-US"/>
        </w:rPr>
      </w:pPr>
      <w:ins w:id="326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269" w:author="SA R2-1807929" w:date="2018-05-31T11:38:00Z"/>
          <w:highlight w:val="cyan"/>
          <w:lang w:val="en-US"/>
        </w:rPr>
      </w:pPr>
      <w:ins w:id="3270" w:author="SA R2-1807929" w:date="2018-05-31T11:38:00Z">
        <w:r w:rsidRPr="006F1E34">
          <w:rPr>
            <w:highlight w:val="cyan"/>
            <w:lang w:val="en-US"/>
          </w:rPr>
          <w:tab/>
          <w:t>}</w:t>
        </w:r>
      </w:ins>
    </w:p>
    <w:p w14:paraId="74A73C38" w14:textId="77777777" w:rsidR="004D5EE8" w:rsidRPr="006F1E34" w:rsidRDefault="004D5EE8" w:rsidP="008C4961">
      <w:pPr>
        <w:pStyle w:val="PL"/>
        <w:rPr>
          <w:ins w:id="3271" w:author="SA R2-1807929" w:date="2018-05-31T11:38:00Z"/>
          <w:highlight w:val="cyan"/>
          <w:lang w:val="en-US"/>
        </w:rPr>
      </w:pPr>
      <w:ins w:id="3272" w:author="SA R2-1807929" w:date="2018-05-31T11:38:00Z">
        <w:r w:rsidRPr="006F1E34">
          <w:rPr>
            <w:highlight w:val="cyan"/>
            <w:lang w:val="en-US"/>
          </w:rPr>
          <w:t>}</w:t>
        </w:r>
      </w:ins>
    </w:p>
    <w:p w14:paraId="4EBE1C77" w14:textId="77777777" w:rsidR="004D5EE8" w:rsidRPr="006F1E34" w:rsidRDefault="004D5EE8" w:rsidP="008C4961">
      <w:pPr>
        <w:pStyle w:val="PL"/>
        <w:rPr>
          <w:ins w:id="3273" w:author="SA R2-1807929" w:date="2018-05-31T11:38:00Z"/>
          <w:highlight w:val="cyan"/>
          <w:lang w:val="en-US"/>
        </w:rPr>
      </w:pPr>
    </w:p>
    <w:p w14:paraId="6E56DF43" w14:textId="77777777" w:rsidR="004D5EE8" w:rsidRPr="006F1E34" w:rsidRDefault="004D5EE8" w:rsidP="008C4961">
      <w:pPr>
        <w:pStyle w:val="PL"/>
        <w:rPr>
          <w:ins w:id="3274" w:author="SA R2-1807929" w:date="2018-05-31T11:38:00Z"/>
          <w:highlight w:val="cyan"/>
          <w:lang w:val="en-US"/>
        </w:rPr>
      </w:pPr>
      <w:ins w:id="3275"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276" w:author="SA R2-1807929" w:date="2018-05-31T11:38:00Z"/>
          <w:highlight w:val="cyan"/>
          <w:lang w:val="en-US"/>
        </w:rPr>
      </w:pPr>
      <w:ins w:id="3277" w:author="SA R2-1807929" w:date="2018-05-31T11:38:00Z">
        <w:r w:rsidRPr="006F1E34">
          <w:rPr>
            <w:highlight w:val="cyan"/>
            <w:lang w:val="en-US"/>
          </w:rPr>
          <w:tab/>
          <w:t>dedicatedInfoType</w:t>
        </w:r>
        <w:r w:rsidRPr="006F1E34">
          <w:rPr>
            <w:highlight w:val="cyan"/>
            <w:lang w:val="en-US"/>
          </w:rPr>
          <w:tab/>
        </w:r>
      </w:ins>
      <w:ins w:id="327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79" w:author="SA R2-1807929" w:date="2018-05-31T11:38:00Z">
        <w:r w:rsidRPr="006F1E34">
          <w:rPr>
            <w:highlight w:val="cyan"/>
            <w:lang w:val="en-US"/>
          </w:rPr>
          <w:t>DedicatedInfoNAS</w:t>
        </w:r>
      </w:ins>
      <w:ins w:id="328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281" w:author="SA R2-1807929" w:date="2018-05-31T11:38:00Z">
        <w:r w:rsidRPr="006F1E34">
          <w:rPr>
            <w:highlight w:val="cyan"/>
            <w:lang w:val="en-US"/>
          </w:rPr>
          <w:t>,</w:t>
        </w:r>
      </w:ins>
    </w:p>
    <w:p w14:paraId="0398020A" w14:textId="77777777" w:rsidR="004D5EE8" w:rsidRPr="006F1E34" w:rsidRDefault="004D5EE8" w:rsidP="008C4961">
      <w:pPr>
        <w:pStyle w:val="PL"/>
        <w:rPr>
          <w:ins w:id="3282" w:author="SA R2-1807929" w:date="2018-05-31T11:41:00Z"/>
          <w:highlight w:val="cyan"/>
          <w:lang w:val="en-US"/>
        </w:rPr>
      </w:pPr>
      <w:ins w:id="328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284" w:author="SA R2-1807929" w:date="2018-05-31T11:38:00Z"/>
          <w:highlight w:val="cyan"/>
          <w:lang w:val="en-US"/>
        </w:rPr>
      </w:pPr>
      <w:ins w:id="328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86" w:author="SA R2-1807929" w:date="2018-05-31T11:41:00Z">
        <w:r w:rsidRPr="006F1E34">
          <w:rPr>
            <w:highlight w:val="cyan"/>
            <w:lang w:val="en-US"/>
          </w:rPr>
          <w:t>SEQUENCE {</w:t>
        </w:r>
      </w:ins>
      <w:ins w:id="3287" w:author="SA R2-1807929" w:date="2018-05-31T11:42:00Z">
        <w:r w:rsidRPr="006F1E34">
          <w:rPr>
            <w:highlight w:val="cyan"/>
            <w:lang w:val="en-US"/>
          </w:rPr>
          <w:t>}</w:t>
        </w:r>
      </w:ins>
      <w:ins w:id="3288" w:author="SA R2-1807929" w:date="2018-05-31T11:38:00Z">
        <w:r w:rsidRPr="006F1E34">
          <w:rPr>
            <w:highlight w:val="cyan"/>
            <w:lang w:val="en-US"/>
          </w:rPr>
          <w:tab/>
          <w:t>OPTIONAL</w:t>
        </w:r>
      </w:ins>
    </w:p>
    <w:p w14:paraId="125D56D7" w14:textId="77777777" w:rsidR="004D5EE8" w:rsidRPr="006F1E34" w:rsidRDefault="004D5EE8" w:rsidP="008C4961">
      <w:pPr>
        <w:pStyle w:val="PL"/>
        <w:rPr>
          <w:ins w:id="3289" w:author="SA R2-1807929" w:date="2018-05-31T11:38:00Z"/>
          <w:highlight w:val="cyan"/>
          <w:lang w:val="en-US"/>
        </w:rPr>
      </w:pPr>
      <w:ins w:id="3290" w:author="SA R2-1807929" w:date="2018-05-31T11:38:00Z">
        <w:r w:rsidRPr="006F1E34">
          <w:rPr>
            <w:highlight w:val="cyan"/>
            <w:lang w:val="en-US"/>
          </w:rPr>
          <w:t>}</w:t>
        </w:r>
      </w:ins>
    </w:p>
    <w:p w14:paraId="21D93FE9" w14:textId="77777777" w:rsidR="004D5EE8" w:rsidRPr="006F1E34" w:rsidRDefault="004D5EE8" w:rsidP="008C4961">
      <w:pPr>
        <w:pStyle w:val="PL"/>
        <w:rPr>
          <w:ins w:id="3291" w:author="SA R2-1807929" w:date="2018-05-31T11:38:00Z"/>
          <w:highlight w:val="cyan"/>
          <w:lang w:val="en-US"/>
        </w:rPr>
      </w:pPr>
    </w:p>
    <w:p w14:paraId="2675A443" w14:textId="77777777" w:rsidR="004D5EE8" w:rsidRPr="006F1E34" w:rsidRDefault="004D5EE8" w:rsidP="008C4961">
      <w:pPr>
        <w:pStyle w:val="PL"/>
        <w:rPr>
          <w:ins w:id="3292" w:author="SA R2-1807929" w:date="2018-05-31T11:38:00Z"/>
          <w:highlight w:val="cyan"/>
          <w:lang w:val="en-US"/>
        </w:rPr>
      </w:pPr>
    </w:p>
    <w:p w14:paraId="0A2B7749" w14:textId="77777777" w:rsidR="004D5EE8" w:rsidRPr="006F1E34" w:rsidRDefault="004D5EE8" w:rsidP="008C4961">
      <w:pPr>
        <w:pStyle w:val="PL"/>
        <w:rPr>
          <w:ins w:id="3293" w:author="SA R2-1807929" w:date="2018-05-31T11:38:00Z"/>
          <w:highlight w:val="cyan"/>
          <w:lang w:val="en-US"/>
        </w:rPr>
      </w:pPr>
      <w:ins w:id="3294" w:author="SA R2-1807929" w:date="2018-05-31T11:38:00Z">
        <w:r w:rsidRPr="006F1E34">
          <w:rPr>
            <w:highlight w:val="cyan"/>
            <w:lang w:val="en-US"/>
          </w:rPr>
          <w:t>-- ASN1STOP</w:t>
        </w:r>
      </w:ins>
    </w:p>
    <w:p w14:paraId="408BCFEF" w14:textId="77777777" w:rsidR="00EB025B" w:rsidRDefault="00EB025B">
      <w:pPr>
        <w:rPr>
          <w:highlight w:val="cyan"/>
        </w:rPr>
        <w:pPrChange w:id="3295" w:author="SA R2-1807929" w:date="2018-05-31T11:38:00Z">
          <w:pPr>
            <w:pStyle w:val="Heading3"/>
          </w:pPr>
        </w:pPrChange>
      </w:pPr>
    </w:p>
    <w:p w14:paraId="4EB4E84D" w14:textId="77777777" w:rsidR="00787C3D" w:rsidRPr="006F1E34" w:rsidRDefault="00787C3D" w:rsidP="00787C3D">
      <w:pPr>
        <w:pStyle w:val="Heading4"/>
        <w:rPr>
          <w:ins w:id="3296" w:author="SA R2-1808964" w:date="2018-06-02T01:16:00Z"/>
          <w:rFonts w:eastAsia="MS Mincho"/>
          <w:highlight w:val="cyan"/>
        </w:rPr>
      </w:pPr>
      <w:bookmarkStart w:id="3297" w:name="_Toc510018568"/>
      <w:ins w:id="329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299" w:author="SA R2-1808964" w:date="2018-06-02T01:16:00Z"/>
          <w:rFonts w:eastAsia="MS Mincho"/>
          <w:highlight w:val="cyan"/>
        </w:rPr>
      </w:pPr>
      <w:ins w:id="330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301" w:author="SA R2-1808964" w:date="2018-06-02T01:16:00Z"/>
          <w:highlight w:val="cyan"/>
        </w:rPr>
      </w:pPr>
      <w:ins w:id="3302"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303" w:author="SA R2-1808964" w:date="2018-06-02T01:16:00Z"/>
          <w:highlight w:val="cyan"/>
        </w:rPr>
      </w:pPr>
      <w:ins w:id="3304"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305" w:author="SA R2-1808964" w:date="2018-06-02T01:16:00Z"/>
          <w:highlight w:val="cyan"/>
        </w:rPr>
      </w:pPr>
      <w:ins w:id="3306"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307" w:author="SA R2-1808964" w:date="2018-06-02T01:16:00Z"/>
          <w:highlight w:val="cyan"/>
        </w:rPr>
      </w:pPr>
      <w:ins w:id="3308"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309" w:author="SA R2-1808964" w:date="2018-06-02T01:16:00Z"/>
          <w:bCs/>
          <w:i/>
          <w:iCs/>
          <w:highlight w:val="cyan"/>
        </w:rPr>
      </w:pPr>
      <w:ins w:id="3310"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311" w:author="SA R2-1808964" w:date="2018-06-02T01:16:00Z"/>
          <w:color w:val="808080"/>
          <w:highlight w:val="cyan"/>
        </w:rPr>
      </w:pPr>
      <w:ins w:id="3312" w:author="SA R2-1808964" w:date="2018-06-02T01:16:00Z">
        <w:r w:rsidRPr="006F1E34">
          <w:rPr>
            <w:color w:val="808080"/>
            <w:highlight w:val="cyan"/>
          </w:rPr>
          <w:t>-- ASN1START</w:t>
        </w:r>
      </w:ins>
    </w:p>
    <w:p w14:paraId="327313A2" w14:textId="77777777" w:rsidR="00787C3D" w:rsidRPr="006F1E34" w:rsidRDefault="00787C3D" w:rsidP="00787C3D">
      <w:pPr>
        <w:pStyle w:val="PL"/>
        <w:rPr>
          <w:ins w:id="3313" w:author="SA R2-1808964" w:date="2018-06-02T01:16:00Z"/>
          <w:color w:val="808080"/>
          <w:highlight w:val="cyan"/>
        </w:rPr>
      </w:pPr>
      <w:ins w:id="3314"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315" w:author="SA R2-1808964" w:date="2018-06-02T01:16:00Z"/>
          <w:highlight w:val="cyan"/>
        </w:rPr>
      </w:pPr>
    </w:p>
    <w:p w14:paraId="34A5F270" w14:textId="77777777" w:rsidR="00787C3D" w:rsidRPr="006F1E34" w:rsidRDefault="00787C3D" w:rsidP="00787C3D">
      <w:pPr>
        <w:pStyle w:val="PL"/>
        <w:rPr>
          <w:ins w:id="3316" w:author="SA R2-1808964" w:date="2018-06-02T01:16:00Z"/>
          <w:highlight w:val="cyan"/>
        </w:rPr>
      </w:pPr>
      <w:ins w:id="331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318" w:author="SA R2-1808964" w:date="2018-06-02T01:16:00Z"/>
          <w:highlight w:val="cyan"/>
        </w:rPr>
      </w:pPr>
      <w:ins w:id="331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320" w:author="SA R2-1808964" w:date="2018-06-02T01:16:00Z"/>
          <w:highlight w:val="cyan"/>
        </w:rPr>
      </w:pPr>
      <w:ins w:id="332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322" w:author="SA R2-1808964" w:date="2018-06-02T01:16:00Z"/>
          <w:highlight w:val="cyan"/>
        </w:rPr>
      </w:pPr>
      <w:ins w:id="332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324" w:author="SA R2-1808964" w:date="2018-06-02T01:16:00Z"/>
          <w:highlight w:val="cyan"/>
        </w:rPr>
      </w:pPr>
      <w:ins w:id="3325" w:author="SA R2-1808964" w:date="2018-06-02T01:16:00Z">
        <w:r w:rsidRPr="006F1E34">
          <w:rPr>
            <w:highlight w:val="cyan"/>
          </w:rPr>
          <w:tab/>
          <w:t>}</w:t>
        </w:r>
      </w:ins>
    </w:p>
    <w:p w14:paraId="38861FD9" w14:textId="77777777" w:rsidR="00787C3D" w:rsidRPr="006F1E34" w:rsidRDefault="00787C3D" w:rsidP="00787C3D">
      <w:pPr>
        <w:pStyle w:val="PL"/>
        <w:rPr>
          <w:ins w:id="3326" w:author="SA R2-1808964" w:date="2018-06-02T01:16:00Z"/>
          <w:highlight w:val="cyan"/>
        </w:rPr>
      </w:pPr>
      <w:ins w:id="3327" w:author="SA R2-1808964" w:date="2018-06-02T01:16:00Z">
        <w:r w:rsidRPr="006F1E34">
          <w:rPr>
            <w:highlight w:val="cyan"/>
          </w:rPr>
          <w:t>}</w:t>
        </w:r>
      </w:ins>
    </w:p>
    <w:p w14:paraId="0C80874D" w14:textId="77777777" w:rsidR="00787C3D" w:rsidRPr="006F1E34" w:rsidRDefault="00787C3D" w:rsidP="00787C3D">
      <w:pPr>
        <w:pStyle w:val="PL"/>
        <w:rPr>
          <w:ins w:id="3328" w:author="SA R2-1808964" w:date="2018-06-02T01:16:00Z"/>
          <w:highlight w:val="cyan"/>
        </w:rPr>
      </w:pPr>
    </w:p>
    <w:p w14:paraId="39D342AE" w14:textId="77777777" w:rsidR="00787C3D" w:rsidRPr="006F1E34" w:rsidRDefault="00787C3D" w:rsidP="00787C3D">
      <w:pPr>
        <w:pStyle w:val="PL"/>
        <w:rPr>
          <w:ins w:id="3329" w:author="SA R2-1808964" w:date="2018-06-02T01:16:00Z"/>
          <w:highlight w:val="cyan"/>
        </w:rPr>
      </w:pPr>
      <w:ins w:id="333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331" w:author="SA R2-1808964" w:date="2018-06-02T01:16:00Z"/>
          <w:snapToGrid w:val="0"/>
          <w:highlight w:val="cyan"/>
          <w:lang w:eastAsia="zh-CN"/>
        </w:rPr>
      </w:pPr>
      <w:ins w:id="333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333" w:author="SA R2-1808964" w:date="2018-06-02T01:16:00Z"/>
          <w:snapToGrid w:val="0"/>
          <w:highlight w:val="cyan"/>
          <w:lang w:eastAsia="zh-CN"/>
        </w:rPr>
      </w:pPr>
      <w:ins w:id="3334"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335" w:author="SA R2-1808964" w:date="2018-06-02T01:16:00Z"/>
          <w:snapToGrid w:val="0"/>
          <w:highlight w:val="cyan"/>
          <w:lang w:eastAsia="zh-CN"/>
        </w:rPr>
      </w:pPr>
      <w:ins w:id="333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337" w:author="SA R2-1808964" w:date="2018-06-02T01:16:00Z"/>
          <w:snapToGrid w:val="0"/>
          <w:highlight w:val="cyan"/>
          <w:lang w:eastAsia="zh-CN"/>
        </w:rPr>
      </w:pPr>
      <w:ins w:id="3338"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339" w:author="SA R2-1808964" w:date="2018-06-02T01:16:00Z"/>
          <w:snapToGrid w:val="0"/>
          <w:highlight w:val="cyan"/>
          <w:lang w:eastAsia="zh-CN"/>
        </w:rPr>
      </w:pPr>
      <w:ins w:id="334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341" w:author="SA R2-1808964" w:date="2018-06-02T01:16:00Z"/>
          <w:snapToGrid w:val="0"/>
          <w:highlight w:val="cyan"/>
          <w:lang w:eastAsia="zh-CN"/>
        </w:rPr>
      </w:pPr>
      <w:ins w:id="3342"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343" w:author="SA R2-1808964" w:date="2018-06-02T01:16:00Z"/>
          <w:highlight w:val="cyan"/>
        </w:rPr>
      </w:pPr>
    </w:p>
    <w:p w14:paraId="5A163E50" w14:textId="77777777" w:rsidR="00787C3D" w:rsidRPr="006F1E34" w:rsidRDefault="00787C3D" w:rsidP="00787C3D">
      <w:pPr>
        <w:pStyle w:val="PL"/>
        <w:rPr>
          <w:ins w:id="3344" w:author="SA R2-1808964" w:date="2018-06-02T01:16:00Z"/>
          <w:highlight w:val="cyan"/>
        </w:rPr>
      </w:pPr>
      <w:ins w:id="334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346" w:author="SA R2-1808964" w:date="2018-06-02T01:16:00Z"/>
          <w:highlight w:val="cyan"/>
        </w:rPr>
      </w:pPr>
      <w:ins w:id="334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348" w:author="SA R2-1808964" w:date="2018-06-02T01:16:00Z"/>
          <w:highlight w:val="cyan"/>
        </w:rPr>
      </w:pPr>
      <w:ins w:id="3349" w:author="SA R2-1808964" w:date="2018-06-02T01:16:00Z">
        <w:r w:rsidRPr="006F1E34">
          <w:rPr>
            <w:highlight w:val="cyan"/>
          </w:rPr>
          <w:t>}</w:t>
        </w:r>
      </w:ins>
    </w:p>
    <w:p w14:paraId="182EEF8B" w14:textId="77777777" w:rsidR="00787C3D" w:rsidRPr="006F1E34" w:rsidRDefault="00787C3D" w:rsidP="00787C3D">
      <w:pPr>
        <w:pStyle w:val="PL"/>
        <w:rPr>
          <w:ins w:id="3350" w:author="SA R2-1808964" w:date="2018-06-02T01:16:00Z"/>
          <w:highlight w:val="cyan"/>
        </w:rPr>
      </w:pPr>
    </w:p>
    <w:p w14:paraId="5BA878DE" w14:textId="77777777" w:rsidR="00787C3D" w:rsidRPr="006F1E34" w:rsidRDefault="00787C3D" w:rsidP="00787C3D">
      <w:pPr>
        <w:pStyle w:val="PL"/>
        <w:rPr>
          <w:ins w:id="3351" w:author="SA R2-1808964" w:date="2018-06-02T01:16:00Z"/>
          <w:color w:val="808080"/>
          <w:highlight w:val="cyan"/>
        </w:rPr>
      </w:pPr>
      <w:ins w:id="3352"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353" w:author="SA R2-1808964" w:date="2018-06-02T01:16:00Z"/>
          <w:color w:val="808080"/>
          <w:highlight w:val="cyan"/>
        </w:rPr>
      </w:pPr>
      <w:ins w:id="3354" w:author="SA R2-1808964" w:date="2018-06-02T01:16:00Z">
        <w:r w:rsidRPr="006F1E34">
          <w:rPr>
            <w:color w:val="808080"/>
            <w:highlight w:val="cyan"/>
          </w:rPr>
          <w:t>-- ASN1STOP</w:t>
        </w:r>
      </w:ins>
    </w:p>
    <w:p w14:paraId="34B3D9C1" w14:textId="77777777" w:rsidR="00787C3D" w:rsidRPr="006F1E34" w:rsidRDefault="00787C3D" w:rsidP="00787C3D">
      <w:pPr>
        <w:rPr>
          <w:ins w:id="3355"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297"/>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356"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35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357"/>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358" w:author="SA R2 -1807910" w:date="2018-05-15T07:34:00Z"/>
          <w:highlight w:val="cyan"/>
        </w:rPr>
      </w:pPr>
      <w:bookmarkStart w:id="3359" w:name="_Toc510018570"/>
      <w:ins w:id="3360"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361" w:author="SA R2 -1807910" w:date="2018-05-15T07:34:00Z"/>
          <w:iCs/>
          <w:highlight w:val="cyan"/>
        </w:rPr>
      </w:pPr>
      <w:ins w:id="336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363" w:author="SA R2 -1807910" w:date="2018-05-15T07:34:00Z"/>
          <w:highlight w:val="cyan"/>
        </w:rPr>
      </w:pPr>
      <w:ins w:id="3364"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365" w:author="SA R2 -1807910" w:date="2018-05-15T07:34:00Z"/>
          <w:highlight w:val="cyan"/>
        </w:rPr>
      </w:pPr>
      <w:ins w:id="3366"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367" w:author="SA R2 -1807910" w:date="2018-05-15T07:34:00Z"/>
          <w:highlight w:val="cyan"/>
        </w:rPr>
      </w:pPr>
      <w:ins w:id="3368"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369" w:author="SA R2 -1807910" w:date="2018-05-15T07:34:00Z"/>
          <w:highlight w:val="cyan"/>
        </w:rPr>
      </w:pPr>
      <w:ins w:id="3370" w:author="SA R2 -1807910" w:date="2018-05-15T07:34:00Z">
        <w:r w:rsidRPr="006F1E34">
          <w:rPr>
            <w:highlight w:val="cyan"/>
          </w:rPr>
          <w:t>Direction: Network to UE</w:t>
        </w:r>
      </w:ins>
    </w:p>
    <w:p w14:paraId="78EB852B" w14:textId="77777777" w:rsidR="0086125D" w:rsidRPr="00536CFC" w:rsidRDefault="00E348C3" w:rsidP="0086125D">
      <w:pPr>
        <w:pStyle w:val="TH"/>
        <w:rPr>
          <w:ins w:id="3371" w:author="SA R2 -1807910" w:date="2018-05-15T07:34:00Z"/>
          <w:bCs/>
          <w:i/>
          <w:iCs/>
          <w:highlight w:val="cyan"/>
          <w:lang w:val="en-US"/>
          <w:rPrChange w:id="3372" w:author="Ericsson" w:date="2018-06-21T00:09:00Z">
            <w:rPr>
              <w:ins w:id="3373" w:author="SA R2 -1807910" w:date="2018-05-15T07:34:00Z"/>
              <w:bCs/>
              <w:i/>
              <w:iCs/>
              <w:highlight w:val="cyan"/>
              <w:lang w:val="sv-SE"/>
            </w:rPr>
          </w:rPrChange>
        </w:rPr>
      </w:pPr>
      <w:ins w:id="3374" w:author="SA R2 -1807910" w:date="2018-05-15T07:34:00Z">
        <w:r w:rsidRPr="00E348C3">
          <w:rPr>
            <w:bCs/>
            <w:i/>
            <w:iCs/>
            <w:highlight w:val="cyan"/>
            <w:lang w:val="en-US"/>
            <w:rPrChange w:id="3375" w:author="Ericsson" w:date="2018-06-21T00:09:00Z">
              <w:rPr>
                <w:bCs/>
                <w:i/>
                <w:iCs/>
                <w:highlight w:val="cyan"/>
                <w:lang w:val="sv-SE"/>
              </w:rPr>
            </w:rPrChange>
          </w:rPr>
          <w:t xml:space="preserve">Paging </w:t>
        </w:r>
        <w:r w:rsidRPr="00E348C3">
          <w:rPr>
            <w:bCs/>
            <w:iCs/>
            <w:highlight w:val="cyan"/>
            <w:lang w:val="en-US"/>
            <w:rPrChange w:id="3376" w:author="Ericsson" w:date="2018-06-21T00:09:00Z">
              <w:rPr>
                <w:bCs/>
                <w:iCs/>
                <w:highlight w:val="cyan"/>
                <w:lang w:val="sv-SE"/>
              </w:rPr>
            </w:rPrChange>
          </w:rPr>
          <w:t>message</w:t>
        </w:r>
      </w:ins>
    </w:p>
    <w:p w14:paraId="7E60AE37" w14:textId="77777777" w:rsidR="0086125D" w:rsidRPr="006F1E34" w:rsidRDefault="0086125D" w:rsidP="0086125D">
      <w:pPr>
        <w:pStyle w:val="PL"/>
        <w:rPr>
          <w:ins w:id="3377" w:author="SA R2 -1807910" w:date="2018-05-15T07:34:00Z"/>
          <w:color w:val="808080"/>
          <w:highlight w:val="cyan"/>
        </w:rPr>
      </w:pPr>
      <w:ins w:id="3378"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379" w:author="SA R2 -1807910" w:date="2018-05-15T07:34:00Z"/>
          <w:color w:val="808080"/>
          <w:highlight w:val="cyan"/>
        </w:rPr>
      </w:pPr>
      <w:ins w:id="3380"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381" w:author="SA R2 -1807910" w:date="2018-05-15T07:34:00Z"/>
          <w:highlight w:val="cyan"/>
        </w:rPr>
      </w:pPr>
    </w:p>
    <w:p w14:paraId="533799D5" w14:textId="77777777" w:rsidR="0086125D" w:rsidRPr="006F1E34" w:rsidRDefault="0086125D" w:rsidP="0086125D">
      <w:pPr>
        <w:pStyle w:val="PL"/>
        <w:rPr>
          <w:ins w:id="3382" w:author="SA R2 -1807910" w:date="2018-05-15T07:34:00Z"/>
          <w:highlight w:val="cyan"/>
        </w:rPr>
      </w:pPr>
      <w:ins w:id="3383"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384" w:author="SA R2 -1807910" w:date="2018-05-15T07:34:00Z"/>
          <w:color w:val="808080"/>
          <w:highlight w:val="cyan"/>
        </w:rPr>
      </w:pPr>
      <w:ins w:id="3385"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386" w:author="SA R2 -1807910" w:date="2018-05-15T07:34:00Z"/>
          <w:color w:val="808080"/>
          <w:highlight w:val="cyan"/>
        </w:rPr>
      </w:pPr>
      <w:ins w:id="3387"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388" w:author="SA R2 -1807910" w:date="2018-05-15T07:34:00Z"/>
          <w:color w:val="808080"/>
          <w:highlight w:val="cyan"/>
        </w:rPr>
      </w:pPr>
      <w:ins w:id="3389"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390" w:author="SA R2 -1807910" w:date="2018-05-15T07:34:00Z"/>
          <w:color w:val="808080"/>
          <w:highlight w:val="cyan"/>
        </w:rPr>
      </w:pPr>
    </w:p>
    <w:p w14:paraId="24EC38E1" w14:textId="77777777" w:rsidR="0086125D" w:rsidRPr="006F1E34" w:rsidRDefault="0086125D" w:rsidP="0086125D">
      <w:pPr>
        <w:pStyle w:val="PL"/>
        <w:rPr>
          <w:ins w:id="3391" w:author="SA R2 -1807910" w:date="2018-05-15T07:34:00Z"/>
          <w:highlight w:val="cyan"/>
        </w:rPr>
      </w:pPr>
      <w:ins w:id="3392"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393" w:author="SA R2 -1807910" w:date="2018-05-15T07:34:00Z"/>
          <w:highlight w:val="cyan"/>
        </w:rPr>
      </w:pPr>
      <w:ins w:id="3394"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395" w:author="SA R2 -1807910" w:date="2018-05-15T07:34:00Z"/>
          <w:highlight w:val="cyan"/>
        </w:rPr>
      </w:pPr>
      <w:ins w:id="3396" w:author="SA R2 -1807910" w:date="2018-05-15T07:34:00Z">
        <w:r w:rsidRPr="006F1E34">
          <w:rPr>
            <w:highlight w:val="cyan"/>
          </w:rPr>
          <w:t>}</w:t>
        </w:r>
      </w:ins>
    </w:p>
    <w:p w14:paraId="3E9490F7" w14:textId="77777777" w:rsidR="0086125D" w:rsidRPr="006F1E34" w:rsidRDefault="0086125D" w:rsidP="0086125D">
      <w:pPr>
        <w:pStyle w:val="PL"/>
        <w:rPr>
          <w:ins w:id="3397" w:author="SA R2 -1807910" w:date="2018-05-15T07:34:00Z"/>
          <w:highlight w:val="cyan"/>
        </w:rPr>
      </w:pPr>
    </w:p>
    <w:p w14:paraId="648A25B3" w14:textId="77777777" w:rsidR="0086125D" w:rsidRPr="006F1E34" w:rsidRDefault="0086125D" w:rsidP="0086125D">
      <w:pPr>
        <w:pStyle w:val="PL"/>
        <w:rPr>
          <w:ins w:id="3398" w:author="SA R2 -1807910" w:date="2018-05-15T07:34:00Z"/>
          <w:highlight w:val="cyan"/>
        </w:rPr>
      </w:pPr>
      <w:ins w:id="3399"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400" w:author="SA R2 -1807910" w:date="2018-05-15T07:34:00Z"/>
          <w:highlight w:val="cyan"/>
        </w:rPr>
      </w:pPr>
    </w:p>
    <w:p w14:paraId="6903AFFC" w14:textId="77777777" w:rsidR="0086125D" w:rsidRPr="006F1E34" w:rsidRDefault="0086125D" w:rsidP="0086125D">
      <w:pPr>
        <w:pStyle w:val="PL"/>
        <w:rPr>
          <w:ins w:id="3401" w:author="SA R2 -1807910" w:date="2018-05-15T07:34:00Z"/>
          <w:highlight w:val="cyan"/>
        </w:rPr>
      </w:pPr>
      <w:ins w:id="3402"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403" w:author="SA R2-1807120" w:date="2018-06-04T16:16:00Z"/>
          <w:highlight w:val="cyan"/>
        </w:rPr>
      </w:pPr>
      <w:ins w:id="3404"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405"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406" w:author="SA R2 -1807910" w:date="2018-05-15T07:34:00Z"/>
          <w:highlight w:val="cyan"/>
        </w:rPr>
      </w:pPr>
      <w:ins w:id="3407" w:author="SA R2 -1807910" w:date="2018-05-15T07:34:00Z">
        <w:r w:rsidRPr="006F1E34">
          <w:rPr>
            <w:highlight w:val="cyan"/>
          </w:rPr>
          <w:tab/>
          <w:t>...</w:t>
        </w:r>
      </w:ins>
    </w:p>
    <w:p w14:paraId="4BAF4B49" w14:textId="77777777" w:rsidR="0086125D" w:rsidRPr="006F1E34" w:rsidRDefault="0086125D" w:rsidP="0086125D">
      <w:pPr>
        <w:pStyle w:val="PL"/>
        <w:rPr>
          <w:ins w:id="3408" w:author="SA R2 -1807910" w:date="2018-05-15T07:34:00Z"/>
          <w:highlight w:val="cyan"/>
        </w:rPr>
      </w:pPr>
      <w:ins w:id="3409" w:author="SA R2 -1807910" w:date="2018-05-15T07:34:00Z">
        <w:r w:rsidRPr="006F1E34">
          <w:rPr>
            <w:highlight w:val="cyan"/>
          </w:rPr>
          <w:t>}</w:t>
        </w:r>
      </w:ins>
    </w:p>
    <w:p w14:paraId="1EE80B75" w14:textId="77777777" w:rsidR="0086125D" w:rsidRPr="006F1E34" w:rsidRDefault="0086125D" w:rsidP="0086125D">
      <w:pPr>
        <w:pStyle w:val="PL"/>
        <w:rPr>
          <w:ins w:id="3410" w:author="SA R2 -1807910" w:date="2018-05-15T07:34:00Z"/>
          <w:highlight w:val="cyan"/>
        </w:rPr>
      </w:pPr>
    </w:p>
    <w:p w14:paraId="470C5C79" w14:textId="77777777" w:rsidR="0086125D" w:rsidRPr="006F1E34" w:rsidRDefault="0086125D" w:rsidP="0086125D">
      <w:pPr>
        <w:pStyle w:val="PL"/>
        <w:rPr>
          <w:ins w:id="3411" w:author="SA R2 -1807910" w:date="2018-05-15T07:34:00Z"/>
          <w:highlight w:val="cyan"/>
        </w:rPr>
      </w:pPr>
      <w:ins w:id="3412"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413" w:author="SA R2 -1807910" w:date="2018-05-15T07:34:00Z"/>
          <w:highlight w:val="cyan"/>
        </w:rPr>
      </w:pPr>
      <w:ins w:id="3414"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415" w:author="SA R2 -1807910" w:date="2018-05-15T07:34:00Z"/>
          <w:highlight w:val="cyan"/>
        </w:rPr>
      </w:pPr>
      <w:ins w:id="3416"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417" w:author="SA R2 -1807910" w:date="2018-05-15T07:34:00Z"/>
          <w:highlight w:val="cyan"/>
        </w:rPr>
      </w:pPr>
      <w:ins w:id="3418" w:author="SA R2 -1807910" w:date="2018-05-15T07:34:00Z">
        <w:r w:rsidRPr="006F1E34">
          <w:rPr>
            <w:highlight w:val="cyan"/>
          </w:rPr>
          <w:tab/>
          <w:t>...</w:t>
        </w:r>
      </w:ins>
    </w:p>
    <w:p w14:paraId="04C38090" w14:textId="77777777" w:rsidR="0086125D" w:rsidRPr="006F1E34" w:rsidRDefault="0086125D" w:rsidP="0086125D">
      <w:pPr>
        <w:pStyle w:val="PL"/>
        <w:rPr>
          <w:ins w:id="3419" w:author="SA R2 -1807910" w:date="2018-05-15T07:34:00Z"/>
          <w:highlight w:val="cyan"/>
        </w:rPr>
      </w:pPr>
      <w:ins w:id="3420" w:author="SA R2 -1807910" w:date="2018-05-15T07:34:00Z">
        <w:r w:rsidRPr="006F1E34">
          <w:rPr>
            <w:highlight w:val="cyan"/>
          </w:rPr>
          <w:t>}</w:t>
        </w:r>
      </w:ins>
    </w:p>
    <w:p w14:paraId="5B27B68E" w14:textId="77777777" w:rsidR="0086125D" w:rsidRPr="006F1E34" w:rsidRDefault="0086125D" w:rsidP="0086125D">
      <w:pPr>
        <w:pStyle w:val="PL"/>
        <w:rPr>
          <w:ins w:id="3421" w:author="SA R2 -1807910" w:date="2018-05-15T07:34:00Z"/>
          <w:highlight w:val="cyan"/>
        </w:rPr>
      </w:pPr>
    </w:p>
    <w:p w14:paraId="1D933FCD" w14:textId="77777777" w:rsidR="0086125D" w:rsidRPr="006F1E34" w:rsidRDefault="0086125D" w:rsidP="0086125D">
      <w:pPr>
        <w:pStyle w:val="PL"/>
        <w:rPr>
          <w:ins w:id="3422" w:author="SA R2 -1807910" w:date="2018-05-15T07:34:00Z"/>
          <w:color w:val="808080"/>
          <w:highlight w:val="cyan"/>
        </w:rPr>
      </w:pPr>
      <w:ins w:id="3423"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424" w:author="SA R2 -1807910" w:date="2018-05-15T07:34:00Z"/>
          <w:color w:val="808080"/>
          <w:highlight w:val="cyan"/>
        </w:rPr>
      </w:pPr>
      <w:ins w:id="3425" w:author="SA R2 -1807910" w:date="2018-05-15T07:34:00Z">
        <w:r w:rsidRPr="006F1E34">
          <w:rPr>
            <w:color w:val="808080"/>
            <w:highlight w:val="cyan"/>
          </w:rPr>
          <w:t>-- ASN1STOP</w:t>
        </w:r>
      </w:ins>
    </w:p>
    <w:p w14:paraId="5EF7E3E8" w14:textId="77777777" w:rsidR="0086125D" w:rsidRPr="006F1E34" w:rsidRDefault="0086125D" w:rsidP="0086125D">
      <w:pPr>
        <w:rPr>
          <w:ins w:id="3426" w:author="SA R2 -1807910" w:date="2018-05-15T07:36:00Z"/>
          <w:highlight w:val="cyan"/>
        </w:rPr>
      </w:pPr>
    </w:p>
    <w:p w14:paraId="66EF31BE" w14:textId="77777777" w:rsidR="0086125D" w:rsidRPr="006F1E34" w:rsidRDefault="0086125D" w:rsidP="0086125D">
      <w:pPr>
        <w:pStyle w:val="EditorsNote"/>
        <w:rPr>
          <w:ins w:id="3427" w:author="SA R2 -1807910" w:date="2018-05-15T07:36:00Z"/>
          <w:highlight w:val="cyan"/>
        </w:rPr>
      </w:pPr>
      <w:ins w:id="3428"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429" w:author="Ericsson" w:date="2018-06-21T00:09:00Z">
              <w:rPr>
                <w:highlight w:val="cyan"/>
                <w:lang w:val="sv-SE"/>
              </w:rPr>
            </w:rPrChange>
          </w:rPr>
          <w:t>Paging message on</w:t>
        </w:r>
        <w:r w:rsidRPr="006F1E34">
          <w:rPr>
            <w:highlight w:val="cyan"/>
          </w:rPr>
          <w:t>FR2</w:t>
        </w:r>
        <w:r w:rsidR="00E348C3" w:rsidRPr="00E348C3">
          <w:rPr>
            <w:highlight w:val="cyan"/>
            <w:lang w:val="en-US"/>
            <w:rPrChange w:id="3430" w:author="Ericsson" w:date="2018-06-21T00:09:00Z">
              <w:rPr>
                <w:highlight w:val="cyan"/>
                <w:lang w:val="sv-SE"/>
              </w:rPr>
            </w:rPrChange>
          </w:rPr>
          <w:t>.</w:t>
        </w:r>
      </w:ins>
    </w:p>
    <w:p w14:paraId="01542689" w14:textId="77777777" w:rsidR="0086125D" w:rsidRPr="006F1E34" w:rsidRDefault="0086125D" w:rsidP="0086125D">
      <w:pPr>
        <w:pStyle w:val="EditorsNote"/>
        <w:rPr>
          <w:ins w:id="3431" w:author="SA R2 -1807910" w:date="2018-05-15T07:36:00Z"/>
          <w:rFonts w:eastAsia="MS Mincho"/>
          <w:highlight w:val="cyan"/>
        </w:rPr>
      </w:pPr>
      <w:ins w:id="3432"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43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434" w:author="SA R2 -1807910" w:date="2018-05-24T08:58:00Z"/>
        </w:trPr>
        <w:tc>
          <w:tcPr>
            <w:tcW w:w="14173" w:type="dxa"/>
            <w:shd w:val="clear" w:color="auto" w:fill="auto"/>
          </w:tcPr>
          <w:p w14:paraId="69C58AA9" w14:textId="77777777" w:rsidR="00F257E0" w:rsidRPr="006F1E34" w:rsidRDefault="00F257E0" w:rsidP="002D65AF">
            <w:pPr>
              <w:pStyle w:val="TAH"/>
              <w:rPr>
                <w:ins w:id="3435" w:author="SA R2 -1807910" w:date="2018-05-24T08:58:00Z"/>
                <w:szCs w:val="22"/>
                <w:highlight w:val="cyan"/>
              </w:rPr>
            </w:pPr>
            <w:ins w:id="3436"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437"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438" w:author="SA R2-1807120" w:date="2018-06-04T16:18:00Z"/>
                <w:rFonts w:ascii="Arial" w:hAnsi="Arial"/>
                <w:b/>
                <w:bCs/>
                <w:i/>
                <w:noProof/>
                <w:sz w:val="18"/>
                <w:highlight w:val="cyan"/>
                <w:lang w:eastAsia="en-GB"/>
              </w:rPr>
            </w:pPr>
            <w:ins w:id="3439"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440" w:author="SA R2-1807120" w:date="2018-06-04T16:18:00Z"/>
                <w:b/>
                <w:bCs/>
                <w:i/>
                <w:noProof/>
                <w:highlight w:val="cyan"/>
                <w:lang w:eastAsia="en-GB"/>
              </w:rPr>
            </w:pPr>
            <w:ins w:id="3441"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442" w:author="SA R2 -1807910" w:date="2018-05-24T08:58:00Z"/>
        </w:trPr>
        <w:tc>
          <w:tcPr>
            <w:tcW w:w="14173" w:type="dxa"/>
            <w:shd w:val="clear" w:color="auto" w:fill="auto"/>
          </w:tcPr>
          <w:p w14:paraId="12B6727A" w14:textId="77777777" w:rsidR="00F257E0" w:rsidRPr="006F1E34" w:rsidRDefault="00F257E0" w:rsidP="00F257E0">
            <w:pPr>
              <w:pStyle w:val="TAL"/>
              <w:rPr>
                <w:ins w:id="3443" w:author="SA R2 -1807910" w:date="2018-05-24T08:58:00Z"/>
                <w:b/>
                <w:bCs/>
                <w:i/>
                <w:noProof/>
                <w:highlight w:val="cyan"/>
                <w:lang w:eastAsia="en-GB"/>
              </w:rPr>
            </w:pPr>
            <w:ins w:id="3444"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445" w:author="SA R2 -1807910" w:date="2018-05-24T08:58:00Z"/>
                <w:szCs w:val="22"/>
                <w:highlight w:val="cyan"/>
                <w:lang w:val="en-US"/>
              </w:rPr>
            </w:pPr>
            <w:ins w:id="3446"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447" w:author="SA R2 -1807910" w:date="2018-05-24T08:58:00Z"/>
        </w:trPr>
        <w:tc>
          <w:tcPr>
            <w:tcW w:w="14173" w:type="dxa"/>
            <w:shd w:val="clear" w:color="auto" w:fill="auto"/>
          </w:tcPr>
          <w:p w14:paraId="44CDE41A" w14:textId="77777777" w:rsidR="00F257E0" w:rsidRPr="006F1E34" w:rsidRDefault="00F257E0" w:rsidP="00F257E0">
            <w:pPr>
              <w:pStyle w:val="TAL"/>
              <w:rPr>
                <w:ins w:id="3448" w:author="SA R2 -1807910" w:date="2018-05-24T08:58:00Z"/>
                <w:b/>
                <w:bCs/>
                <w:i/>
                <w:noProof/>
                <w:highlight w:val="cyan"/>
                <w:lang w:eastAsia="en-GB"/>
              </w:rPr>
            </w:pPr>
            <w:ins w:id="3449"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450" w:author="SA R2 -1807910" w:date="2018-05-24T08:58:00Z"/>
                <w:szCs w:val="22"/>
                <w:highlight w:val="cyan"/>
                <w:lang w:val="en-US"/>
              </w:rPr>
            </w:pPr>
            <w:ins w:id="3451"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452" w:author="SA R2 -1807910" w:date="2018-05-15T07:35:00Z"/>
          <w:highlight w:val="cyan"/>
        </w:rPr>
        <w:pPrChange w:id="3453" w:author="SA R2 -1807910" w:date="2018-05-15T07:36:00Z">
          <w:pPr>
            <w:pStyle w:val="Heading4"/>
          </w:pPr>
        </w:pPrChange>
      </w:pPr>
    </w:p>
    <w:p w14:paraId="26931577" w14:textId="77777777" w:rsidR="0086125D" w:rsidRPr="006F1E34" w:rsidRDefault="0086125D" w:rsidP="0086125D">
      <w:pPr>
        <w:pStyle w:val="Heading4"/>
        <w:rPr>
          <w:ins w:id="3454" w:author="SA R2 -1807910" w:date="2018-05-15T07:40:00Z"/>
          <w:highlight w:val="cyan"/>
        </w:rPr>
      </w:pPr>
      <w:ins w:id="3455"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456" w:author="SA R2 -1807910" w:date="2018-05-15T07:40:00Z"/>
          <w:highlight w:val="cyan"/>
        </w:rPr>
      </w:pPr>
      <w:ins w:id="3457"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458" w:author="SA R2 -1807910" w:date="2018-05-15T07:40:00Z"/>
          <w:highlight w:val="cyan"/>
        </w:rPr>
      </w:pPr>
      <w:ins w:id="3459" w:author="SA R2 -1807910" w:date="2018-05-15T07:40:00Z">
        <w:r w:rsidRPr="006F1E34">
          <w:rPr>
            <w:highlight w:val="cyan"/>
          </w:rPr>
          <w:t>Signalling radio bearer: SRB</w:t>
        </w:r>
        <w:r w:rsidR="00E348C3" w:rsidRPr="00E348C3">
          <w:rPr>
            <w:highlight w:val="cyan"/>
            <w:lang w:val="en-US"/>
            <w:rPrChange w:id="3460"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461" w:author="SA R2 -1807910" w:date="2018-05-15T07:40:00Z"/>
          <w:highlight w:val="cyan"/>
        </w:rPr>
      </w:pPr>
      <w:ins w:id="3462" w:author="SA R2 -1807910" w:date="2018-05-15T07:40:00Z">
        <w:r w:rsidRPr="006F1E34">
          <w:rPr>
            <w:highlight w:val="cyan"/>
          </w:rPr>
          <w:t xml:space="preserve">RLC-SAP: </w:t>
        </w:r>
        <w:r w:rsidR="00E348C3" w:rsidRPr="00E348C3">
          <w:rPr>
            <w:highlight w:val="cyan"/>
            <w:lang w:val="en-US"/>
            <w:rPrChange w:id="3463"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464" w:author="SA R2 -1807910" w:date="2018-05-15T07:40:00Z"/>
          <w:highlight w:val="cyan"/>
        </w:rPr>
      </w:pPr>
      <w:ins w:id="3465" w:author="SA R2 -1807910" w:date="2018-05-15T07:40:00Z">
        <w:r w:rsidRPr="006F1E34">
          <w:rPr>
            <w:highlight w:val="cyan"/>
          </w:rPr>
          <w:t xml:space="preserve">Logical channel: </w:t>
        </w:r>
        <w:r w:rsidR="00E348C3" w:rsidRPr="00E348C3">
          <w:rPr>
            <w:highlight w:val="cyan"/>
            <w:lang w:val="en-US"/>
            <w:rPrChange w:id="3466"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467" w:author="SA R2 -1807910" w:date="2018-05-15T07:40:00Z"/>
          <w:highlight w:val="cyan"/>
        </w:rPr>
      </w:pPr>
      <w:ins w:id="3468" w:author="SA R2 -1807910" w:date="2018-05-15T07:40:00Z">
        <w:r w:rsidRPr="006F1E34">
          <w:rPr>
            <w:highlight w:val="cyan"/>
          </w:rPr>
          <w:t>Direction: Network to UE</w:t>
        </w:r>
      </w:ins>
    </w:p>
    <w:p w14:paraId="5A7755DC" w14:textId="77777777" w:rsidR="0086125D" w:rsidRPr="006F1E34" w:rsidRDefault="0086125D" w:rsidP="0086125D">
      <w:pPr>
        <w:pStyle w:val="TH"/>
        <w:rPr>
          <w:ins w:id="3469" w:author="SA R2 -1807910" w:date="2018-05-15T07:40:00Z"/>
          <w:bCs/>
          <w:i/>
          <w:iCs/>
          <w:highlight w:val="cyan"/>
        </w:rPr>
      </w:pPr>
      <w:ins w:id="3470"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471" w:author="SA R2 -1807910" w:date="2018-05-15T07:40:00Z"/>
          <w:highlight w:val="cyan"/>
        </w:rPr>
      </w:pPr>
      <w:ins w:id="3472"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473" w:author="SA R2 -1807910" w:date="2018-05-15T07:40:00Z"/>
          <w:highlight w:val="cyan"/>
        </w:rPr>
      </w:pPr>
      <w:ins w:id="3474" w:author="SA R2 -1807910" w:date="2018-05-15T07:40:00Z">
        <w:r w:rsidRPr="006F1E34">
          <w:rPr>
            <w:highlight w:val="cyan"/>
          </w:rPr>
          <w:t>-- TAG-RRCREESTABLISHMENT-START</w:t>
        </w:r>
      </w:ins>
    </w:p>
    <w:p w14:paraId="597B8551" w14:textId="77777777" w:rsidR="0086125D" w:rsidRPr="006F1E34" w:rsidRDefault="0086125D" w:rsidP="0086125D">
      <w:pPr>
        <w:pStyle w:val="PL"/>
        <w:rPr>
          <w:ins w:id="3475" w:author="SA R2 -1807910" w:date="2018-05-15T07:40:00Z"/>
          <w:highlight w:val="cyan"/>
        </w:rPr>
      </w:pPr>
    </w:p>
    <w:p w14:paraId="72B654B5" w14:textId="77777777" w:rsidR="0086125D" w:rsidRPr="006F1E34" w:rsidRDefault="0086125D" w:rsidP="0086125D">
      <w:pPr>
        <w:pStyle w:val="PL"/>
        <w:rPr>
          <w:ins w:id="3476" w:author="SA R2 -1807910" w:date="2018-05-15T07:40:00Z"/>
          <w:highlight w:val="cyan"/>
        </w:rPr>
      </w:pPr>
      <w:ins w:id="3477"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478" w:author="SA R2 -1807910" w:date="2018-05-15T07:40:00Z"/>
          <w:highlight w:val="cyan"/>
        </w:rPr>
      </w:pPr>
      <w:ins w:id="3479"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480" w:author="SA R2 -1807910" w:date="2018-05-15T07:40:00Z"/>
          <w:highlight w:val="cyan"/>
        </w:rPr>
      </w:pPr>
      <w:ins w:id="348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482" w:author="SA R2 -1807910" w:date="2018-05-15T07:40:00Z"/>
          <w:highlight w:val="cyan"/>
        </w:rPr>
      </w:pPr>
      <w:ins w:id="348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484" w:author="SA R2 -1807910" w:date="2018-05-15T07:40:00Z"/>
          <w:highlight w:val="cyan"/>
        </w:rPr>
      </w:pPr>
      <w:ins w:id="348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486" w:author="SA R2 -1807910" w:date="2018-05-15T07:40:00Z"/>
          <w:highlight w:val="cyan"/>
          <w:lang w:val="sv-SE"/>
          <w:rPrChange w:id="3487" w:author="Ericsson" w:date="2018-06-21T00:09:00Z">
            <w:rPr>
              <w:ins w:id="3488" w:author="SA R2 -1807910" w:date="2018-05-15T07:40:00Z"/>
              <w:highlight w:val="cyan"/>
            </w:rPr>
          </w:rPrChange>
        </w:rPr>
      </w:pPr>
      <w:ins w:id="3489"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490" w:author="Ericsson" w:date="2018-06-21T00:09:00Z">
              <w:rPr>
                <w:highlight w:val="cyan"/>
              </w:rPr>
            </w:rPrChange>
          </w:rPr>
          <w:t>spare3 NULL, spare2 NULL, spare1</w:t>
        </w:r>
        <w:r w:rsidR="00E348C3" w:rsidRPr="00E348C3">
          <w:rPr>
            <w:highlight w:val="cyan"/>
            <w:lang w:val="sv-SE"/>
            <w:rPrChange w:id="3491" w:author="Ericsson" w:date="2018-06-21T00:09:00Z">
              <w:rPr>
                <w:highlight w:val="cyan"/>
              </w:rPr>
            </w:rPrChange>
          </w:rPr>
          <w:tab/>
          <w:t>NULL</w:t>
        </w:r>
      </w:ins>
    </w:p>
    <w:p w14:paraId="31847A2C" w14:textId="77777777" w:rsidR="0086125D" w:rsidRPr="006F1E34" w:rsidRDefault="00E348C3" w:rsidP="0086125D">
      <w:pPr>
        <w:pStyle w:val="PL"/>
        <w:rPr>
          <w:ins w:id="3492" w:author="SA R2 -1807910" w:date="2018-05-15T07:40:00Z"/>
          <w:highlight w:val="cyan"/>
        </w:rPr>
      </w:pPr>
      <w:ins w:id="3493" w:author="SA R2 -1807910" w:date="2018-05-15T07:40:00Z">
        <w:r w:rsidRPr="00E348C3">
          <w:rPr>
            <w:highlight w:val="cyan"/>
            <w:lang w:val="sv-SE"/>
            <w:rPrChange w:id="3494" w:author="Ericsson" w:date="2018-06-21T00:09:00Z">
              <w:rPr>
                <w:highlight w:val="cyan"/>
              </w:rPr>
            </w:rPrChange>
          </w:rPr>
          <w:tab/>
        </w:r>
        <w:r w:rsidRPr="00E348C3">
          <w:rPr>
            <w:highlight w:val="cyan"/>
            <w:lang w:val="sv-SE"/>
            <w:rPrChange w:id="3495"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496" w:author="SA R2 -1807910" w:date="2018-05-15T07:40:00Z"/>
          <w:highlight w:val="cyan"/>
        </w:rPr>
      </w:pPr>
      <w:ins w:id="3497"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498" w:author="SA R2 -1807910" w:date="2018-05-15T07:40:00Z"/>
          <w:highlight w:val="cyan"/>
        </w:rPr>
      </w:pPr>
      <w:ins w:id="3499" w:author="SA R2 -1807910" w:date="2018-05-15T07:40:00Z">
        <w:r w:rsidRPr="006F1E34">
          <w:rPr>
            <w:highlight w:val="cyan"/>
          </w:rPr>
          <w:tab/>
          <w:t>}</w:t>
        </w:r>
      </w:ins>
    </w:p>
    <w:p w14:paraId="2F5D9CC4" w14:textId="77777777" w:rsidR="0086125D" w:rsidRPr="006F1E34" w:rsidRDefault="0086125D" w:rsidP="0086125D">
      <w:pPr>
        <w:pStyle w:val="PL"/>
        <w:rPr>
          <w:ins w:id="3500" w:author="SA R2 -1807910" w:date="2018-05-15T07:40:00Z"/>
          <w:highlight w:val="cyan"/>
        </w:rPr>
      </w:pPr>
      <w:ins w:id="3501" w:author="SA R2 -1807910" w:date="2018-05-15T07:40:00Z">
        <w:r w:rsidRPr="006F1E34">
          <w:rPr>
            <w:highlight w:val="cyan"/>
          </w:rPr>
          <w:t>}</w:t>
        </w:r>
      </w:ins>
    </w:p>
    <w:p w14:paraId="3553D742" w14:textId="77777777" w:rsidR="0086125D" w:rsidRPr="006F1E34" w:rsidRDefault="0086125D" w:rsidP="0086125D">
      <w:pPr>
        <w:pStyle w:val="PL"/>
        <w:rPr>
          <w:ins w:id="3502" w:author="SA R2 -1807910" w:date="2018-05-15T07:40:00Z"/>
          <w:highlight w:val="cyan"/>
        </w:rPr>
      </w:pPr>
    </w:p>
    <w:p w14:paraId="6C75C076" w14:textId="77777777" w:rsidR="0086125D" w:rsidRPr="006F1E34" w:rsidRDefault="0086125D" w:rsidP="0086125D">
      <w:pPr>
        <w:pStyle w:val="PL"/>
        <w:rPr>
          <w:ins w:id="3503" w:author="SA R2 -1807910" w:date="2018-05-15T07:40:00Z"/>
          <w:highlight w:val="cyan"/>
        </w:rPr>
      </w:pPr>
      <w:ins w:id="3504"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505" w:author="SA R2 -1807910" w:date="2018-05-15T07:40:00Z"/>
          <w:highlight w:val="cyan"/>
        </w:rPr>
      </w:pPr>
      <w:ins w:id="3506"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507" w:author="SA R2 -1807910" w:date="2018-05-15T07:40:00Z"/>
          <w:rFonts w:eastAsia="MS Mincho"/>
          <w:color w:val="993366"/>
          <w:highlight w:val="cyan"/>
        </w:rPr>
      </w:pPr>
      <w:ins w:id="3508"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509" w:author="SA R2 -1807910" w:date="2018-05-15T07:40:00Z"/>
          <w:highlight w:val="cyan"/>
        </w:rPr>
      </w:pPr>
      <w:ins w:id="3510"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511" w:author="SA R2 -1807910" w:date="2018-05-15T07:40:00Z"/>
          <w:highlight w:val="cyan"/>
        </w:rPr>
      </w:pPr>
      <w:ins w:id="3512" w:author="SA R2 -1807910" w:date="2018-05-15T07:40:00Z">
        <w:r w:rsidRPr="006F1E34">
          <w:rPr>
            <w:highlight w:val="cyan"/>
          </w:rPr>
          <w:t>}</w:t>
        </w:r>
      </w:ins>
    </w:p>
    <w:p w14:paraId="487CF3FE" w14:textId="77777777" w:rsidR="0086125D" w:rsidRPr="006F1E34" w:rsidRDefault="0086125D" w:rsidP="0086125D">
      <w:pPr>
        <w:pStyle w:val="PL"/>
        <w:rPr>
          <w:ins w:id="3513" w:author="SA R2 -1807910" w:date="2018-05-15T07:40:00Z"/>
          <w:color w:val="808080"/>
          <w:highlight w:val="cyan"/>
        </w:rPr>
      </w:pPr>
      <w:ins w:id="3514"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515" w:author="SA R2 -1807910" w:date="2018-05-15T07:40:00Z"/>
          <w:color w:val="808080"/>
          <w:highlight w:val="cyan"/>
        </w:rPr>
      </w:pPr>
      <w:ins w:id="3516"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517" w:author="SA R2 -1807910" w:date="2018-05-15T07:40:00Z"/>
          <w:iCs/>
          <w:highlight w:val="cyan"/>
        </w:rPr>
      </w:pPr>
    </w:p>
    <w:p w14:paraId="184CBEB6" w14:textId="77777777" w:rsidR="0086125D" w:rsidRPr="006F1E34" w:rsidRDefault="0086125D" w:rsidP="0086125D">
      <w:pPr>
        <w:pStyle w:val="Heading4"/>
        <w:rPr>
          <w:ins w:id="3518" w:author="SA R2 -1807910" w:date="2018-05-15T07:40:00Z"/>
          <w:highlight w:val="cyan"/>
        </w:rPr>
      </w:pPr>
      <w:ins w:id="3519"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520" w:author="SA R2 -1807910" w:date="2018-05-15T07:40:00Z"/>
          <w:highlight w:val="cyan"/>
        </w:rPr>
      </w:pPr>
      <w:ins w:id="3521"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522" w:author="SA R2 -1807910" w:date="2018-05-15T07:40:00Z"/>
          <w:highlight w:val="cyan"/>
        </w:rPr>
      </w:pPr>
      <w:ins w:id="3523"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524" w:author="SA R2 -1807910" w:date="2018-05-15T07:40:00Z"/>
          <w:highlight w:val="cyan"/>
        </w:rPr>
      </w:pPr>
      <w:ins w:id="3525"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526" w:author="SA R2 -1807910" w:date="2018-05-15T07:40:00Z"/>
          <w:highlight w:val="cyan"/>
        </w:rPr>
      </w:pPr>
      <w:ins w:id="3527"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528" w:author="SA R2 -1807910" w:date="2018-05-15T07:40:00Z"/>
          <w:highlight w:val="cyan"/>
        </w:rPr>
      </w:pPr>
      <w:ins w:id="3529" w:author="SA R2 -1807910" w:date="2018-05-15T07:40:00Z">
        <w:r w:rsidRPr="006F1E34">
          <w:rPr>
            <w:highlight w:val="cyan"/>
          </w:rPr>
          <w:t>Direction: UE to Network</w:t>
        </w:r>
      </w:ins>
    </w:p>
    <w:p w14:paraId="6D1DF81D" w14:textId="77777777" w:rsidR="0086125D" w:rsidRPr="006F1E34" w:rsidRDefault="0086125D" w:rsidP="0086125D">
      <w:pPr>
        <w:pStyle w:val="TH"/>
        <w:rPr>
          <w:ins w:id="3530" w:author="SA R2 -1807910" w:date="2018-05-15T07:40:00Z"/>
          <w:bCs/>
          <w:i/>
          <w:iCs/>
          <w:highlight w:val="cyan"/>
        </w:rPr>
      </w:pPr>
      <w:ins w:id="3531"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532" w:author="SA R2 -1807910" w:date="2018-05-15T07:40:00Z"/>
          <w:highlight w:val="cyan"/>
        </w:rPr>
      </w:pPr>
      <w:ins w:id="3533"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534" w:author="SA R2 -1807910" w:date="2018-05-15T07:40:00Z"/>
          <w:highlight w:val="cyan"/>
        </w:rPr>
      </w:pPr>
      <w:ins w:id="3535"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536" w:author="SA R2 -1807910" w:date="2018-05-15T07:40:00Z"/>
          <w:highlight w:val="cyan"/>
        </w:rPr>
      </w:pPr>
    </w:p>
    <w:p w14:paraId="1BCE66F7" w14:textId="77777777" w:rsidR="0086125D" w:rsidRPr="006F1E34" w:rsidRDefault="0086125D" w:rsidP="0086125D">
      <w:pPr>
        <w:pStyle w:val="PL"/>
        <w:rPr>
          <w:ins w:id="3537" w:author="SA R2 -1807910" w:date="2018-05-15T07:40:00Z"/>
          <w:highlight w:val="cyan"/>
        </w:rPr>
      </w:pPr>
      <w:ins w:id="3538"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539" w:author="SA R2 -1807910" w:date="2018-05-15T07:40:00Z"/>
          <w:highlight w:val="cyan"/>
        </w:rPr>
      </w:pPr>
      <w:ins w:id="354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541" w:author="SA R2 -1807910" w:date="2018-05-15T07:40:00Z"/>
          <w:highlight w:val="cyan"/>
        </w:rPr>
      </w:pPr>
      <w:ins w:id="354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543" w:author="SA R2 -1807910" w:date="2018-05-15T07:40:00Z"/>
          <w:highlight w:val="cyan"/>
        </w:rPr>
      </w:pPr>
      <w:ins w:id="3544"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545" w:author="SA R2 -1807910" w:date="2018-05-15T07:40:00Z"/>
          <w:highlight w:val="cyan"/>
        </w:rPr>
      </w:pPr>
      <w:ins w:id="3546"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547" w:author="SA R2 -1807910" w:date="2018-05-15T07:40:00Z"/>
          <w:highlight w:val="cyan"/>
        </w:rPr>
      </w:pPr>
      <w:ins w:id="3548"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549" w:author="SA R2 -1807910" w:date="2018-05-15T07:40:00Z"/>
          <w:highlight w:val="cyan"/>
        </w:rPr>
      </w:pPr>
      <w:ins w:id="3550" w:author="SA R2 -1807910" w:date="2018-05-15T07:40:00Z">
        <w:r w:rsidRPr="006F1E34">
          <w:rPr>
            <w:highlight w:val="cyan"/>
          </w:rPr>
          <w:tab/>
          <w:t>}</w:t>
        </w:r>
      </w:ins>
    </w:p>
    <w:p w14:paraId="359C2DBB" w14:textId="77777777" w:rsidR="0086125D" w:rsidRPr="006F1E34" w:rsidRDefault="0086125D" w:rsidP="0086125D">
      <w:pPr>
        <w:pStyle w:val="PL"/>
        <w:rPr>
          <w:ins w:id="3551" w:author="SA R2 -1807910" w:date="2018-05-15T07:40:00Z"/>
          <w:highlight w:val="cyan"/>
        </w:rPr>
      </w:pPr>
      <w:ins w:id="3552" w:author="SA R2 -1807910" w:date="2018-05-15T07:40:00Z">
        <w:r w:rsidRPr="006F1E34">
          <w:rPr>
            <w:highlight w:val="cyan"/>
          </w:rPr>
          <w:t>}</w:t>
        </w:r>
      </w:ins>
    </w:p>
    <w:p w14:paraId="43932524" w14:textId="77777777" w:rsidR="0086125D" w:rsidRPr="006F1E34" w:rsidRDefault="0086125D" w:rsidP="0086125D">
      <w:pPr>
        <w:pStyle w:val="PL"/>
        <w:rPr>
          <w:ins w:id="3553" w:author="SA R2 -1807910" w:date="2018-05-15T07:40:00Z"/>
          <w:highlight w:val="cyan"/>
        </w:rPr>
      </w:pPr>
    </w:p>
    <w:p w14:paraId="7F04B77B" w14:textId="77777777" w:rsidR="0086125D" w:rsidRPr="006F1E34" w:rsidRDefault="0086125D" w:rsidP="0086125D">
      <w:pPr>
        <w:pStyle w:val="PL"/>
        <w:rPr>
          <w:ins w:id="3554" w:author="SA R2 -1807910" w:date="2018-05-15T07:40:00Z"/>
          <w:highlight w:val="cyan"/>
        </w:rPr>
      </w:pPr>
      <w:ins w:id="3555"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556" w:author="SA R2 -1807910" w:date="2018-05-15T07:40:00Z"/>
          <w:highlight w:val="cyan"/>
        </w:rPr>
      </w:pPr>
      <w:ins w:id="3557"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558" w:author="SA R2 -1807910" w:date="2018-05-15T07:40:00Z"/>
          <w:highlight w:val="cyan"/>
          <w:lang w:eastAsia="fi-FI"/>
        </w:rPr>
      </w:pPr>
      <w:ins w:id="3559"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560" w:author="SA R2 -1807910" w:date="2018-05-15T07:40:00Z"/>
          <w:highlight w:val="cyan"/>
          <w:lang w:eastAsia="fi-FI"/>
        </w:rPr>
      </w:pPr>
      <w:ins w:id="3561" w:author="SA R2 -1807910" w:date="2018-05-15T07:40:00Z">
        <w:r w:rsidRPr="006F1E34">
          <w:rPr>
            <w:highlight w:val="cyan"/>
            <w:lang w:eastAsia="fi-FI"/>
          </w:rPr>
          <w:t>}</w:t>
        </w:r>
      </w:ins>
    </w:p>
    <w:p w14:paraId="3C8DBC95" w14:textId="77777777" w:rsidR="0086125D" w:rsidRPr="006F1E34" w:rsidRDefault="0086125D" w:rsidP="0086125D">
      <w:pPr>
        <w:pStyle w:val="PL"/>
        <w:rPr>
          <w:ins w:id="3562" w:author="SA R2 -1807910" w:date="2018-05-15T07:40:00Z"/>
          <w:highlight w:val="cyan"/>
        </w:rPr>
      </w:pPr>
    </w:p>
    <w:p w14:paraId="24888536" w14:textId="77777777" w:rsidR="0086125D" w:rsidRPr="006F1E34" w:rsidRDefault="0086125D" w:rsidP="0086125D">
      <w:pPr>
        <w:pStyle w:val="PL"/>
        <w:rPr>
          <w:ins w:id="3563" w:author="SA R2 -1807910" w:date="2018-05-15T07:40:00Z"/>
          <w:highlight w:val="cyan"/>
          <w:rPrChange w:id="3564" w:author="Rapporteur SA Rev 1" w:date="2018-05-31T22:06:00Z">
            <w:rPr>
              <w:ins w:id="3565" w:author="SA R2 -1807910" w:date="2018-05-15T07:40:00Z"/>
              <w:sz w:val="14"/>
            </w:rPr>
          </w:rPrChange>
        </w:rPr>
      </w:pPr>
      <w:ins w:id="3566"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567" w:author="SA R2 -1807910" w:date="2018-05-15T07:40:00Z"/>
          <w:highlight w:val="cyan"/>
        </w:rPr>
      </w:pPr>
      <w:ins w:id="3568" w:author="SA R2 -1807910" w:date="2018-05-15T07:40:00Z">
        <w:r w:rsidRPr="006F1E34">
          <w:rPr>
            <w:highlight w:val="cyan"/>
          </w:rPr>
          <w:t>-- ASN1STOP</w:t>
        </w:r>
      </w:ins>
    </w:p>
    <w:p w14:paraId="3C527431" w14:textId="77777777" w:rsidR="0086125D" w:rsidRPr="006F1E34" w:rsidRDefault="0086125D" w:rsidP="0086125D">
      <w:pPr>
        <w:pStyle w:val="Heading4"/>
        <w:rPr>
          <w:ins w:id="3569" w:author="SA R2 -1807910" w:date="2018-05-15T07:40:00Z"/>
          <w:highlight w:val="cyan"/>
        </w:rPr>
      </w:pPr>
      <w:ins w:id="3570"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571" w:author="SA R2 -1807910" w:date="2018-05-15T07:40:00Z"/>
          <w:highlight w:val="cyan"/>
        </w:rPr>
      </w:pPr>
      <w:ins w:id="3572"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573" w:author="SA R2 -1807910" w:date="2018-05-15T07:40:00Z"/>
          <w:highlight w:val="cyan"/>
        </w:rPr>
      </w:pPr>
      <w:ins w:id="3574"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575" w:author="SA R2 -1807910" w:date="2018-05-15T07:40:00Z"/>
          <w:highlight w:val="cyan"/>
        </w:rPr>
      </w:pPr>
      <w:ins w:id="3576"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577" w:author="SA R2 -1807910" w:date="2018-05-15T07:40:00Z"/>
          <w:highlight w:val="cyan"/>
        </w:rPr>
      </w:pPr>
      <w:ins w:id="3578"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579" w:author="SA R2 -1807910" w:date="2018-05-15T07:40:00Z"/>
          <w:highlight w:val="cyan"/>
        </w:rPr>
      </w:pPr>
      <w:ins w:id="3580" w:author="SA R2 -1807910" w:date="2018-05-15T07:40:00Z">
        <w:r w:rsidRPr="006F1E34">
          <w:rPr>
            <w:highlight w:val="cyan"/>
          </w:rPr>
          <w:t>Direction: UE to Network</w:t>
        </w:r>
      </w:ins>
    </w:p>
    <w:p w14:paraId="446F5F11" w14:textId="77777777" w:rsidR="0086125D" w:rsidRPr="006F1E34" w:rsidRDefault="0086125D" w:rsidP="0086125D">
      <w:pPr>
        <w:pStyle w:val="TH"/>
        <w:rPr>
          <w:ins w:id="3581" w:author="SA R2 -1807910" w:date="2018-05-15T07:40:00Z"/>
          <w:bCs/>
          <w:i/>
          <w:iCs/>
          <w:highlight w:val="cyan"/>
        </w:rPr>
      </w:pPr>
      <w:ins w:id="3582"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583" w:author="SA R2 -1807910" w:date="2018-05-15T07:40:00Z"/>
          <w:highlight w:val="cyan"/>
        </w:rPr>
      </w:pPr>
      <w:ins w:id="3584" w:author="SA R2 -1807910" w:date="2018-05-15T07:40:00Z">
        <w:r w:rsidRPr="006F1E34">
          <w:rPr>
            <w:highlight w:val="cyan"/>
          </w:rPr>
          <w:t>-- ASN1START</w:t>
        </w:r>
      </w:ins>
    </w:p>
    <w:p w14:paraId="0FB9E07B" w14:textId="77777777" w:rsidR="0086125D" w:rsidRPr="006F1E34"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589" w:author="SA R2 -1807910" w:date="2018-05-15T07:40:00Z"/>
          <w:highlight w:val="cyan"/>
        </w:rPr>
      </w:pPr>
    </w:p>
    <w:p w14:paraId="47B3B115" w14:textId="77777777" w:rsidR="0086125D" w:rsidRPr="006F1E34" w:rsidRDefault="0086125D" w:rsidP="0086125D">
      <w:pPr>
        <w:pStyle w:val="PL"/>
        <w:rPr>
          <w:ins w:id="3590" w:author="SA R2 -1807910" w:date="2018-05-15T07:40:00Z"/>
          <w:highlight w:val="cyan"/>
        </w:rPr>
      </w:pPr>
    </w:p>
    <w:p w14:paraId="539D5C80" w14:textId="77777777" w:rsidR="0086125D" w:rsidRPr="006F1E34" w:rsidRDefault="0086125D" w:rsidP="0086125D">
      <w:pPr>
        <w:pStyle w:val="PL"/>
        <w:rPr>
          <w:ins w:id="3591" w:author="SA R2 -1807910" w:date="2018-05-15T07:40:00Z"/>
          <w:highlight w:val="cyan"/>
        </w:rPr>
      </w:pPr>
      <w:ins w:id="3592"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593" w:author="SA R2 -1807910" w:date="2018-05-15T07:40:00Z"/>
          <w:del w:id="3594" w:author="SA R2-1809111" w:date="2018-05-29T11:26:00Z"/>
          <w:highlight w:val="cyan"/>
        </w:rPr>
      </w:pPr>
      <w:ins w:id="3595" w:author="SA R2 -1807910" w:date="2018-05-15T07:40:00Z">
        <w:del w:id="3596"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597" w:author="SA R2 -1807910" w:date="2018-05-15T07:40:00Z"/>
          <w:del w:id="3598" w:author="SA R2-1809111" w:date="2018-05-29T11:26:00Z"/>
          <w:highlight w:val="cyan"/>
        </w:rPr>
      </w:pPr>
      <w:ins w:id="3599" w:author="SA R2 -1807910" w:date="2018-05-15T07:40:00Z">
        <w:r w:rsidRPr="006F1E34">
          <w:rPr>
            <w:highlight w:val="cyan"/>
          </w:rPr>
          <w:tab/>
        </w:r>
        <w:del w:id="3600" w:author="SA R2-1809111" w:date="2018-05-29T11:27:00Z">
          <w:r w:rsidRPr="006F1E34" w:rsidDel="007600D3">
            <w:rPr>
              <w:highlight w:val="cyan"/>
            </w:rPr>
            <w:tab/>
          </w:r>
        </w:del>
        <w:r w:rsidRPr="006F1E34">
          <w:rPr>
            <w:highlight w:val="cyan"/>
          </w:rPr>
          <w:t>rrcReestablishmentRequest</w:t>
        </w:r>
      </w:ins>
      <w:ins w:id="3601"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602" w:author="SA R2 -1807910" w:date="2018-05-15T07:40:00Z"/>
          <w:highlight w:val="cyan"/>
        </w:rPr>
      </w:pPr>
      <w:ins w:id="3603" w:author="SA R2 -1807910" w:date="2018-05-15T07:40:00Z">
        <w:del w:id="3604"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605"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606" w:author="SA R2 -1807910" w:date="2018-05-15T07:40:00Z"/>
          <w:del w:id="3607" w:author="SA R2-1809111" w:date="2018-05-29T11:26:00Z"/>
          <w:highlight w:val="cyan"/>
        </w:rPr>
      </w:pPr>
      <w:ins w:id="3608" w:author="SA R2 -1807910" w:date="2018-05-15T07:40:00Z">
        <w:del w:id="3609"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610" w:author="SA R2 -1807910" w:date="2018-05-15T07:40:00Z"/>
          <w:del w:id="3611" w:author="SA R2-1809111" w:date="2018-05-29T11:26:00Z"/>
          <w:highlight w:val="cyan"/>
        </w:rPr>
      </w:pPr>
      <w:ins w:id="3612" w:author="SA R2 -1807910" w:date="2018-05-15T07:40:00Z">
        <w:del w:id="3613"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614" w:author="SA R2 -1807910" w:date="2018-05-15T07:40:00Z"/>
          <w:highlight w:val="cyan"/>
        </w:rPr>
      </w:pPr>
      <w:ins w:id="3615" w:author="SA R2 -1807910" w:date="2018-05-15T07:40:00Z">
        <w:r w:rsidRPr="006F1E34">
          <w:rPr>
            <w:highlight w:val="cyan"/>
          </w:rPr>
          <w:t>}</w:t>
        </w:r>
      </w:ins>
    </w:p>
    <w:p w14:paraId="738B08CA" w14:textId="77777777" w:rsidR="0086125D" w:rsidRPr="006F1E34" w:rsidRDefault="0086125D" w:rsidP="0086125D">
      <w:pPr>
        <w:pStyle w:val="PL"/>
        <w:rPr>
          <w:ins w:id="3616" w:author="SA R2 -1807910" w:date="2018-05-15T07:40:00Z"/>
          <w:highlight w:val="cyan"/>
        </w:rPr>
      </w:pPr>
    </w:p>
    <w:p w14:paraId="37DD34A1" w14:textId="77777777" w:rsidR="0086125D" w:rsidRPr="006F1E34" w:rsidRDefault="0086125D" w:rsidP="0086125D">
      <w:pPr>
        <w:pStyle w:val="PL"/>
        <w:rPr>
          <w:ins w:id="3617" w:author="SA R2 -1807910" w:date="2018-05-15T07:40:00Z"/>
          <w:highlight w:val="cyan"/>
        </w:rPr>
      </w:pPr>
      <w:ins w:id="3618"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619" w:author="SA R2 -1807910" w:date="2018-05-15T07:40:00Z"/>
          <w:highlight w:val="cyan"/>
        </w:rPr>
      </w:pPr>
      <w:ins w:id="3620"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621" w:author="SA R2-1809111" w:date="2018-05-29T11:27:00Z">
        <w:r w:rsidR="00554BC3" w:rsidRPr="006F1E34">
          <w:rPr>
            <w:highlight w:val="cyan"/>
          </w:rPr>
          <w:tab/>
        </w:r>
      </w:ins>
      <w:ins w:id="3622" w:author="SA R2 -1807910" w:date="2018-05-15T07:40:00Z">
        <w:r w:rsidRPr="006F1E34">
          <w:rPr>
            <w:highlight w:val="cyan"/>
          </w:rPr>
          <w:t>ReestabUE-Identity,</w:t>
        </w:r>
      </w:ins>
    </w:p>
    <w:p w14:paraId="6BECD73D" w14:textId="77777777" w:rsidR="0086125D" w:rsidRPr="006F1E34" w:rsidRDefault="0086125D" w:rsidP="0086125D">
      <w:pPr>
        <w:pStyle w:val="PL"/>
        <w:rPr>
          <w:ins w:id="3623" w:author="SA R2 -1807910" w:date="2018-05-15T07:40:00Z"/>
          <w:highlight w:val="cyan"/>
        </w:rPr>
      </w:pPr>
      <w:ins w:id="3624"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625" w:author="SA R2 -1807910" w:date="2018-05-15T07:40:00Z"/>
          <w:highlight w:val="cyan"/>
        </w:rPr>
      </w:pPr>
      <w:ins w:id="3626"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627" w:author="SA R2-1809111" w:date="2018-05-29T11:26:00Z">
          <w:r w:rsidRPr="006F1E34" w:rsidDel="007600D3">
            <w:rPr>
              <w:rFonts w:eastAsia="MS Mincho"/>
              <w:color w:val="993366"/>
              <w:highlight w:val="cyan"/>
            </w:rPr>
            <w:delText>ffsValue</w:delText>
          </w:r>
        </w:del>
      </w:ins>
      <w:ins w:id="3628" w:author="SA R2-1809111" w:date="2018-05-29T11:26:00Z">
        <w:r w:rsidR="007600D3" w:rsidRPr="006F1E34">
          <w:rPr>
            <w:rFonts w:eastAsia="MS Mincho"/>
            <w:color w:val="993366"/>
            <w:highlight w:val="cyan"/>
          </w:rPr>
          <w:t>1</w:t>
        </w:r>
      </w:ins>
      <w:ins w:id="3629" w:author="SA R2 -1807910" w:date="2018-05-15T07:40:00Z">
        <w:r w:rsidRPr="006F1E34">
          <w:rPr>
            <w:highlight w:val="cyan"/>
          </w:rPr>
          <w:t>))</w:t>
        </w:r>
      </w:ins>
    </w:p>
    <w:p w14:paraId="3959451F" w14:textId="77777777" w:rsidR="0086125D" w:rsidRPr="006F1E34" w:rsidRDefault="0086125D" w:rsidP="0086125D">
      <w:pPr>
        <w:pStyle w:val="PL"/>
        <w:rPr>
          <w:ins w:id="3630" w:author="SA R2 -1807910" w:date="2018-05-15T07:40:00Z"/>
          <w:highlight w:val="cyan"/>
        </w:rPr>
      </w:pPr>
      <w:ins w:id="3631" w:author="SA R2 -1807910" w:date="2018-05-15T07:40:00Z">
        <w:r w:rsidRPr="006F1E34">
          <w:rPr>
            <w:highlight w:val="cyan"/>
          </w:rPr>
          <w:t>}</w:t>
        </w:r>
      </w:ins>
    </w:p>
    <w:p w14:paraId="30BD9965" w14:textId="77777777" w:rsidR="0086125D" w:rsidRPr="006F1E34" w:rsidRDefault="0086125D" w:rsidP="0086125D">
      <w:pPr>
        <w:pStyle w:val="PL"/>
        <w:rPr>
          <w:ins w:id="3632" w:author="SA R2 -1807910" w:date="2018-05-15T07:40:00Z"/>
          <w:highlight w:val="cyan"/>
        </w:rPr>
      </w:pPr>
    </w:p>
    <w:p w14:paraId="74B27714" w14:textId="77777777" w:rsidR="0086125D" w:rsidRPr="006F1E34" w:rsidRDefault="0086125D" w:rsidP="0086125D">
      <w:pPr>
        <w:pStyle w:val="PL"/>
        <w:rPr>
          <w:ins w:id="3633" w:author="SA R2 -1807910" w:date="2018-05-15T07:40:00Z"/>
          <w:highlight w:val="cyan"/>
        </w:rPr>
      </w:pPr>
      <w:ins w:id="3634"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635" w:author="SA R2 -1807910" w:date="2018-05-15T07:40:00Z"/>
          <w:highlight w:val="cyan"/>
        </w:rPr>
      </w:pPr>
      <w:ins w:id="3636"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637" w:author="SA R2 -1807910" w:date="2018-05-15T07:40:00Z"/>
          <w:highlight w:val="cyan"/>
        </w:rPr>
      </w:pPr>
      <w:ins w:id="3638"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639" w:author="SA R2 -1807910" w:date="2018-05-15T07:40:00Z"/>
          <w:highlight w:val="cyan"/>
        </w:rPr>
      </w:pPr>
      <w:ins w:id="3640"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641" w:author="SA R2 -1807910" w:date="2018-05-15T07:40:00Z"/>
          <w:highlight w:val="cyan"/>
        </w:rPr>
      </w:pPr>
      <w:ins w:id="3642" w:author="SA R2 -1807910" w:date="2018-05-15T07:40:00Z">
        <w:r w:rsidRPr="006F1E34">
          <w:rPr>
            <w:highlight w:val="cyan"/>
          </w:rPr>
          <w:t>}</w:t>
        </w:r>
      </w:ins>
    </w:p>
    <w:p w14:paraId="188FE7E7" w14:textId="77777777" w:rsidR="0086125D" w:rsidRPr="006F1E34" w:rsidRDefault="0086125D" w:rsidP="0086125D">
      <w:pPr>
        <w:pStyle w:val="PL"/>
        <w:rPr>
          <w:ins w:id="3643" w:author="SA R2 -1807910" w:date="2018-05-15T07:40:00Z"/>
          <w:highlight w:val="cyan"/>
        </w:rPr>
      </w:pPr>
    </w:p>
    <w:p w14:paraId="63C05977" w14:textId="77777777" w:rsidR="0086125D" w:rsidRPr="006F1E34" w:rsidRDefault="0086125D" w:rsidP="0086125D">
      <w:pPr>
        <w:pStyle w:val="PL"/>
        <w:rPr>
          <w:ins w:id="3644" w:author="SA R2 -1807910" w:date="2018-05-15T07:40:00Z"/>
          <w:highlight w:val="cyan"/>
        </w:rPr>
      </w:pPr>
      <w:ins w:id="3645"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646" w:author="SA R2 -1807910" w:date="2018-05-15T07:40:00Z"/>
          <w:del w:id="3647" w:author="SA R2-1809111" w:date="2018-05-29T11:25:00Z"/>
          <w:highlight w:val="cyan"/>
        </w:rPr>
      </w:pPr>
      <w:ins w:id="3648"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649"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650" w:author="SA R2 -1807910" w:date="2018-05-15T07:40:00Z"/>
          <w:highlight w:val="cyan"/>
        </w:rPr>
      </w:pPr>
      <w:ins w:id="3651" w:author="SA R2 -1807910" w:date="2018-05-15T07:40:00Z">
        <w:del w:id="3652"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653"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654" w:author="SA R2 -1807910" w:date="2018-05-15T07:40:00Z"/>
          <w:highlight w:val="cyan"/>
          <w:rPrChange w:id="3655" w:author="Rapporteur SA Rev 1" w:date="2018-05-31T22:06:00Z">
            <w:rPr>
              <w:ins w:id="3656" w:author="SA R2 -1807910" w:date="2018-05-15T07:40:00Z"/>
              <w:sz w:val="14"/>
            </w:rPr>
          </w:rPrChange>
        </w:rPr>
      </w:pPr>
      <w:ins w:id="3657"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658" w:author="SA R2 -1807910" w:date="2018-05-15T07:40:00Z"/>
          <w:highlight w:val="cyan"/>
        </w:rPr>
      </w:pPr>
      <w:ins w:id="3659" w:author="SA R2 -1807910" w:date="2018-05-15T07:40:00Z">
        <w:r w:rsidRPr="006F1E34">
          <w:rPr>
            <w:highlight w:val="cyan"/>
          </w:rPr>
          <w:t>-- ASN1STOP</w:t>
        </w:r>
      </w:ins>
    </w:p>
    <w:p w14:paraId="4F517248" w14:textId="77777777" w:rsidR="00F257E0" w:rsidRPr="006F1E34" w:rsidRDefault="00F257E0" w:rsidP="00F257E0">
      <w:pPr>
        <w:rPr>
          <w:ins w:id="366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661" w:author="SA R2 -1807910" w:date="2018-05-24T09:01:00Z"/>
        </w:trPr>
        <w:tc>
          <w:tcPr>
            <w:tcW w:w="14173" w:type="dxa"/>
            <w:shd w:val="clear" w:color="auto" w:fill="auto"/>
          </w:tcPr>
          <w:p w14:paraId="029A19EA" w14:textId="77777777" w:rsidR="00F257E0" w:rsidRPr="006F1E34" w:rsidRDefault="00F257E0" w:rsidP="00F257E0">
            <w:pPr>
              <w:pStyle w:val="TAH"/>
              <w:rPr>
                <w:ins w:id="3662" w:author="SA R2 -1807910" w:date="2018-05-24T09:01:00Z"/>
                <w:szCs w:val="22"/>
                <w:highlight w:val="cyan"/>
              </w:rPr>
            </w:pPr>
            <w:ins w:id="3663" w:author="SA R2 -1807910" w:date="2018-05-24T09:01:00Z">
              <w:r w:rsidRPr="006F1E34">
                <w:rPr>
                  <w:i/>
                  <w:noProof/>
                  <w:highlight w:val="cyan"/>
                  <w:lang w:eastAsia="en-GB"/>
                </w:rPr>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664" w:author="SA R2 -1807910" w:date="2018-05-24T09:01:00Z"/>
        </w:trPr>
        <w:tc>
          <w:tcPr>
            <w:tcW w:w="14173" w:type="dxa"/>
            <w:shd w:val="clear" w:color="auto" w:fill="auto"/>
          </w:tcPr>
          <w:p w14:paraId="071B91B6" w14:textId="77777777" w:rsidR="00F257E0" w:rsidRPr="006F1E34" w:rsidRDefault="00F257E0" w:rsidP="00F257E0">
            <w:pPr>
              <w:pStyle w:val="TAL"/>
              <w:rPr>
                <w:ins w:id="3665" w:author="SA R2 -1807910" w:date="2018-05-24T09:01:00Z"/>
                <w:b/>
                <w:bCs/>
                <w:i/>
                <w:noProof/>
                <w:highlight w:val="cyan"/>
                <w:lang w:eastAsia="en-GB"/>
              </w:rPr>
            </w:pPr>
            <w:ins w:id="3666"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667" w:author="SA R2 -1807910" w:date="2018-05-24T09:01:00Z"/>
                <w:szCs w:val="22"/>
                <w:highlight w:val="cyan"/>
                <w:lang w:val="en-US"/>
              </w:rPr>
            </w:pPr>
            <w:ins w:id="3668"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669" w:author="SA R2 -1807910" w:date="2018-05-24T09:01:00Z"/>
        </w:trPr>
        <w:tc>
          <w:tcPr>
            <w:tcW w:w="14173" w:type="dxa"/>
            <w:shd w:val="clear" w:color="auto" w:fill="auto"/>
          </w:tcPr>
          <w:p w14:paraId="4ECF2287" w14:textId="77777777" w:rsidR="00F257E0" w:rsidRPr="006F1E34" w:rsidRDefault="00F257E0" w:rsidP="00F257E0">
            <w:pPr>
              <w:pStyle w:val="TAL"/>
              <w:rPr>
                <w:ins w:id="3670" w:author="SA R2 -1807910" w:date="2018-05-24T09:01:00Z"/>
                <w:b/>
                <w:bCs/>
                <w:i/>
                <w:noProof/>
                <w:highlight w:val="cyan"/>
                <w:lang w:eastAsia="en-GB"/>
              </w:rPr>
            </w:pPr>
            <w:ins w:id="3671"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672" w:author="SA R2 -1807910" w:date="2018-05-24T09:01:00Z"/>
                <w:szCs w:val="22"/>
                <w:highlight w:val="cyan"/>
                <w:lang w:val="en-US"/>
              </w:rPr>
            </w:pPr>
            <w:ins w:id="3673"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674" w:author="SA R2 -1807910" w:date="2018-05-24T09:01:00Z"/>
        </w:trPr>
        <w:tc>
          <w:tcPr>
            <w:tcW w:w="14173" w:type="dxa"/>
            <w:shd w:val="clear" w:color="auto" w:fill="auto"/>
          </w:tcPr>
          <w:p w14:paraId="081EF2EA" w14:textId="77777777" w:rsidR="00F257E0" w:rsidRPr="006F1E34" w:rsidRDefault="00F257E0" w:rsidP="00F257E0">
            <w:pPr>
              <w:pStyle w:val="TAL"/>
              <w:rPr>
                <w:ins w:id="3675" w:author="SA R2 -1807910" w:date="2018-05-24T09:01:00Z"/>
                <w:b/>
                <w:bCs/>
                <w:i/>
                <w:noProof/>
                <w:highlight w:val="cyan"/>
                <w:lang w:eastAsia="en-GB"/>
              </w:rPr>
            </w:pPr>
            <w:ins w:id="3676"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677" w:author="SA R2 -1807910" w:date="2018-05-24T09:01:00Z"/>
                <w:b/>
                <w:i/>
                <w:szCs w:val="22"/>
                <w:highlight w:val="cyan"/>
              </w:rPr>
            </w:pPr>
            <w:ins w:id="3678"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679"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359"/>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680" w:author="SA R2-1806418" w:date="2018-05-10T09:55:00Z">
        <w:r w:rsidR="00400FA3" w:rsidRPr="006F1E34">
          <w:rPr>
            <w:color w:val="993366"/>
            <w:highlight w:val="cyan"/>
          </w:rPr>
          <w:t>RRCReconfiguration-vxx-IEs</w:t>
        </w:r>
      </w:ins>
      <w:ins w:id="3681" w:author="SA R2-1806418" w:date="2018-05-10T09:57:00Z">
        <w:r w:rsidR="001B02AE" w:rsidRPr="006F1E34">
          <w:rPr>
            <w:color w:val="993366"/>
            <w:highlight w:val="cyan"/>
          </w:rPr>
          <w:tab/>
        </w:r>
      </w:ins>
      <w:del w:id="3682"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683" w:author="SA R2-1806418" w:date="2018-05-10T09:58:00Z"/>
          <w:highlight w:val="cyan"/>
        </w:rPr>
      </w:pPr>
      <w:r w:rsidRPr="006F1E34">
        <w:rPr>
          <w:highlight w:val="cyan"/>
        </w:rPr>
        <w:t>}</w:t>
      </w:r>
    </w:p>
    <w:p w14:paraId="276717EA" w14:textId="77777777" w:rsidR="001B02AE" w:rsidRPr="006F1E34" w:rsidRDefault="001B02AE" w:rsidP="001B02AE">
      <w:pPr>
        <w:pStyle w:val="PL"/>
        <w:rPr>
          <w:ins w:id="3684" w:author="SA R2-1806418" w:date="2018-05-10T09:58:00Z"/>
          <w:highlight w:val="cyan"/>
        </w:rPr>
      </w:pPr>
    </w:p>
    <w:p w14:paraId="390D2388" w14:textId="77777777" w:rsidR="001B02AE" w:rsidRPr="006F1E34" w:rsidRDefault="001B02AE" w:rsidP="001B02AE">
      <w:pPr>
        <w:pStyle w:val="PL"/>
        <w:rPr>
          <w:ins w:id="3685" w:author="SA R2-1806418" w:date="2018-05-10T09:58:00Z"/>
          <w:highlight w:val="cyan"/>
        </w:rPr>
      </w:pPr>
      <w:ins w:id="3686"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687" w:author="SA R2-1806418" w:date="2018-05-10T09:58:00Z"/>
          <w:color w:val="808080"/>
          <w:highlight w:val="cyan"/>
        </w:rPr>
      </w:pPr>
      <w:ins w:id="3688" w:author="SA R2-1805664" w:date="2018-05-10T15:04:00Z">
        <w:r w:rsidRPr="006F1E34">
          <w:rPr>
            <w:highlight w:val="cyan"/>
          </w:rPr>
          <w:tab/>
        </w:r>
      </w:ins>
      <w:ins w:id="3689" w:author="SA R2-1805664" w:date="2018-05-10T15:07:00Z">
        <w:r w:rsidRPr="006F1E34">
          <w:rPr>
            <w:highlight w:val="cyan"/>
          </w:rPr>
          <w:t>m</w:t>
        </w:r>
      </w:ins>
      <w:ins w:id="3690" w:author="SA R2-1805664" w:date="2018-05-10T15:05:00Z">
        <w:r w:rsidRPr="006F1E34">
          <w:rPr>
            <w:highlight w:val="cyan"/>
          </w:rPr>
          <w:t>aster</w:t>
        </w:r>
      </w:ins>
      <w:ins w:id="3691"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692" w:author="SA R2-1805664" w:date="2018-05-10T15:05:00Z">
        <w:r w:rsidRPr="006F1E34">
          <w:rPr>
            <w:highlight w:val="cyan"/>
          </w:rPr>
          <w:tab/>
        </w:r>
      </w:ins>
      <w:ins w:id="3693"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694" w:author="R2-1807911 SA" w:date="2018-06-01T08:48:00Z"/>
          <w:highlight w:val="cyan"/>
        </w:rPr>
      </w:pPr>
      <w:ins w:id="3695"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696" w:author="R2-1807911 SA" w:date="2018-06-01T08:48:00Z"/>
          <w:highlight w:val="cyan"/>
        </w:rPr>
      </w:pPr>
      <w:ins w:id="3697"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698" w:author="R2-1807911 SA" w:date="2018-06-01T08:53:00Z">
        <w:r w:rsidR="00DF4C1B" w:rsidRPr="006F1E34">
          <w:rPr>
            <w:highlight w:val="cyan"/>
          </w:rPr>
          <w:t>Info</w:t>
        </w:r>
      </w:ins>
      <w:ins w:id="3699" w:author="R2-1807911 SA" w:date="2018-06-01T08:48:00Z">
        <w:r w:rsidRPr="006F1E34">
          <w:rPr>
            <w:highlight w:val="cyan"/>
          </w:rPr>
          <w:t>NAS</w:t>
        </w:r>
      </w:ins>
      <w:ins w:id="370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701" w:author="R2-1807911 SA" w:date="2018-06-01T08:53:00Z">
        <w:r w:rsidR="00DF4C1B" w:rsidRPr="006F1E34">
          <w:rPr>
            <w:highlight w:val="cyan"/>
          </w:rPr>
          <w:tab/>
        </w:r>
        <w:r w:rsidR="00DF4C1B" w:rsidRPr="006F1E34">
          <w:rPr>
            <w:highlight w:val="cyan"/>
          </w:rPr>
          <w:tab/>
        </w:r>
      </w:ins>
      <w:ins w:id="370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703" w:author="SA R2-1806418" w:date="2018-05-10T09:58:00Z"/>
          <w:highlight w:val="cyan"/>
        </w:rPr>
      </w:pPr>
    </w:p>
    <w:p w14:paraId="314922A9" w14:textId="77777777" w:rsidR="001B02AE" w:rsidRPr="006F1E34" w:rsidRDefault="001B02AE" w:rsidP="001B02AE">
      <w:pPr>
        <w:pStyle w:val="PL"/>
        <w:rPr>
          <w:ins w:id="3704" w:author="SA R2-1806418" w:date="2018-05-10T09:58:00Z"/>
          <w:highlight w:val="cyan"/>
        </w:rPr>
      </w:pPr>
      <w:ins w:id="370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706" w:author="SA R2-1806418" w:date="2018-05-10T09:58:00Z"/>
          <w:highlight w:val="cyan"/>
        </w:rPr>
      </w:pPr>
      <w:ins w:id="3707" w:author="SA R2-1806418" w:date="2018-05-10T09:58:00Z">
        <w:r w:rsidRPr="006F1E34">
          <w:rPr>
            <w:highlight w:val="cyan"/>
          </w:rPr>
          <w:t>}</w:t>
        </w:r>
      </w:ins>
    </w:p>
    <w:p w14:paraId="3013E6E3" w14:textId="77777777" w:rsidR="007C1E9F" w:rsidRPr="006F1E34" w:rsidDel="001B02AE" w:rsidRDefault="007C1E9F" w:rsidP="007C1E9F">
      <w:pPr>
        <w:pStyle w:val="PL"/>
        <w:rPr>
          <w:del w:id="3708"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709" w:author="R2-1807911 SA" w:date="2018-06-01T09:01:00Z"/>
        </w:trPr>
        <w:tc>
          <w:tcPr>
            <w:tcW w:w="14507" w:type="dxa"/>
            <w:shd w:val="clear" w:color="auto" w:fill="auto"/>
          </w:tcPr>
          <w:p w14:paraId="0A2760FD" w14:textId="77777777" w:rsidR="00DF4C1B" w:rsidRPr="006F1E34" w:rsidRDefault="00DF4C1B" w:rsidP="00DE33DD">
            <w:pPr>
              <w:pStyle w:val="TAL"/>
              <w:rPr>
                <w:ins w:id="3710" w:author="R2-1807911 SA" w:date="2018-06-01T09:02:00Z"/>
                <w:b/>
                <w:bCs/>
                <w:i/>
                <w:noProof/>
                <w:highlight w:val="cyan"/>
                <w:lang w:eastAsia="en-GB"/>
              </w:rPr>
            </w:pPr>
            <w:ins w:id="3711"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712" w:author="R2-1807911 SA" w:date="2018-06-01T09:01:00Z"/>
                <w:bCs/>
                <w:noProof/>
                <w:highlight w:val="cyan"/>
                <w:lang w:eastAsia="en-GB"/>
              </w:rPr>
            </w:pPr>
            <w:ins w:id="3713"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714" w:author="SA R2-1806418" w:date="2018-05-10T15:19:00Z"/>
        </w:trPr>
        <w:tc>
          <w:tcPr>
            <w:tcW w:w="14507" w:type="dxa"/>
            <w:shd w:val="clear" w:color="auto" w:fill="auto"/>
          </w:tcPr>
          <w:p w14:paraId="652A0C2C" w14:textId="77777777" w:rsidR="00DE33DD" w:rsidRPr="006F1E34" w:rsidRDefault="00DE33DD" w:rsidP="00DE33DD">
            <w:pPr>
              <w:pStyle w:val="TAL"/>
              <w:rPr>
                <w:ins w:id="3715" w:author="SA R2-1806418" w:date="2018-05-10T15:19:00Z"/>
                <w:b/>
                <w:bCs/>
                <w:i/>
                <w:noProof/>
                <w:highlight w:val="cyan"/>
                <w:lang w:eastAsia="en-GB"/>
              </w:rPr>
            </w:pPr>
            <w:ins w:id="3716"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717" w:author="SA R2-1806418" w:date="2018-05-10T15:19:00Z"/>
                <w:b/>
                <w:i/>
                <w:szCs w:val="22"/>
                <w:highlight w:val="cyan"/>
                <w:lang w:val="en-US"/>
                <w:rPrChange w:id="3718" w:author="Ericsson" w:date="2018-06-21T00:09:00Z">
                  <w:rPr>
                    <w:ins w:id="3719" w:author="SA R2-1806418" w:date="2018-05-10T15:19:00Z"/>
                    <w:b/>
                    <w:i/>
                    <w:szCs w:val="22"/>
                    <w:highlight w:val="cyan"/>
                    <w:lang w:val="sv-SE"/>
                  </w:rPr>
                </w:rPrChange>
              </w:rPr>
            </w:pPr>
            <w:ins w:id="3720" w:author="SA R2-1806418" w:date="2018-05-10T15:19:00Z">
              <w:r w:rsidRPr="006F1E34">
                <w:rPr>
                  <w:bCs/>
                  <w:noProof/>
                  <w:highlight w:val="cyan"/>
                  <w:lang w:eastAsia="en-GB"/>
                </w:rPr>
                <w:t xml:space="preserve">Indicates </w:t>
              </w:r>
            </w:ins>
            <w:ins w:id="3721" w:author="SA R2-1806418" w:date="2018-05-10T15:20:00Z">
              <w:r w:rsidR="00E348C3" w:rsidRPr="00E348C3">
                <w:rPr>
                  <w:bCs/>
                  <w:noProof/>
                  <w:highlight w:val="cyan"/>
                  <w:lang w:val="en-US" w:eastAsia="en-GB"/>
                  <w:rPrChange w:id="3722" w:author="Ericsson" w:date="2018-06-21T00:09:00Z">
                    <w:rPr>
                      <w:bCs/>
                      <w:noProof/>
                      <w:highlight w:val="cyan"/>
                      <w:lang w:val="sv-SE" w:eastAsia="en-GB"/>
                    </w:rPr>
                  </w:rPrChange>
                </w:rPr>
                <w:t xml:space="preserve">that </w:t>
              </w:r>
            </w:ins>
            <w:ins w:id="3723" w:author="SA R2-1806418" w:date="2018-05-10T15:19:00Z">
              <w:r w:rsidRPr="006F1E34">
                <w:rPr>
                  <w:bCs/>
                  <w:noProof/>
                  <w:highlight w:val="cyan"/>
                  <w:lang w:eastAsia="en-GB"/>
                </w:rPr>
                <w:t xml:space="preserve">the full configuration option is applicable for the </w:t>
              </w:r>
            </w:ins>
            <w:ins w:id="3724" w:author="SA R2-1806418" w:date="2018-05-10T15:20:00Z">
              <w:r w:rsidRPr="006F1E34">
                <w:rPr>
                  <w:i/>
                  <w:szCs w:val="22"/>
                  <w:highlight w:val="cyan"/>
                </w:rPr>
                <w:t>RRCReconfiguration</w:t>
              </w:r>
            </w:ins>
            <w:ins w:id="3725" w:author="SA R2-1806418" w:date="2018-05-10T15:19:00Z">
              <w:r w:rsidRPr="006F1E34">
                <w:rPr>
                  <w:bCs/>
                  <w:noProof/>
                  <w:highlight w:val="cyan"/>
                  <w:lang w:eastAsia="en-GB"/>
                </w:rPr>
                <w:t>message.</w:t>
              </w:r>
            </w:ins>
          </w:p>
        </w:tc>
      </w:tr>
      <w:tr w:rsidR="0086228F" w:rsidRPr="006F1E34" w14:paraId="3FF61A4B" w14:textId="77777777" w:rsidTr="0040018C">
        <w:trPr>
          <w:ins w:id="3726" w:author="SA R2-1805664" w:date="2018-05-10T15:07:00Z"/>
        </w:trPr>
        <w:tc>
          <w:tcPr>
            <w:tcW w:w="14507" w:type="dxa"/>
            <w:shd w:val="clear" w:color="auto" w:fill="auto"/>
          </w:tcPr>
          <w:p w14:paraId="0F6DF568" w14:textId="77777777" w:rsidR="0086228F" w:rsidRPr="006F1E34" w:rsidRDefault="00E348C3" w:rsidP="0086228F">
            <w:pPr>
              <w:pStyle w:val="TAL"/>
              <w:rPr>
                <w:ins w:id="3727" w:author="SA R2-1805664" w:date="2018-05-10T15:08:00Z"/>
                <w:szCs w:val="22"/>
                <w:highlight w:val="cyan"/>
              </w:rPr>
            </w:pPr>
            <w:ins w:id="3728" w:author="SA R2-1805664" w:date="2018-05-10T15:08:00Z">
              <w:r w:rsidRPr="00E348C3">
                <w:rPr>
                  <w:b/>
                  <w:i/>
                  <w:szCs w:val="22"/>
                  <w:highlight w:val="cyan"/>
                  <w:lang w:val="en-US"/>
                  <w:rPrChange w:id="3729"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730" w:author="SA R2-1805664" w:date="2018-05-10T15:07:00Z"/>
                <w:b/>
                <w:i/>
                <w:szCs w:val="22"/>
                <w:highlight w:val="cyan"/>
                <w:lang w:val="en-US"/>
                <w:rPrChange w:id="3731" w:author="Ericsson" w:date="2018-06-21T00:09:00Z">
                  <w:rPr>
                    <w:ins w:id="3732" w:author="SA R2-1805664" w:date="2018-05-10T15:07:00Z"/>
                    <w:b/>
                    <w:i/>
                    <w:szCs w:val="22"/>
                    <w:highlight w:val="cyan"/>
                    <w:lang w:val="sv-SE"/>
                  </w:rPr>
                </w:rPrChange>
              </w:rPr>
            </w:pPr>
            <w:ins w:id="3733" w:author="SA R2-1805664" w:date="2018-05-10T15:08:00Z">
              <w:r w:rsidRPr="006F1E34">
                <w:rPr>
                  <w:szCs w:val="22"/>
                  <w:highlight w:val="cyan"/>
                </w:rPr>
                <w:t xml:space="preserve">Configuration of </w:t>
              </w:r>
              <w:r w:rsidR="00E348C3" w:rsidRPr="00E348C3">
                <w:rPr>
                  <w:szCs w:val="22"/>
                  <w:highlight w:val="cyan"/>
                  <w:lang w:val="en-US"/>
                  <w:rPrChange w:id="3734"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735"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736"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737" w:author="Ericsson" w:date="2018-06-21T00:09:00Z">
                  <w:rPr>
                    <w:szCs w:val="22"/>
                    <w:highlight w:val="cyan"/>
                    <w:lang w:val="sv-SE"/>
                  </w:rPr>
                </w:rPrChange>
              </w:rPr>
              <w:t>.</w:t>
            </w:r>
          </w:p>
        </w:tc>
      </w:tr>
    </w:tbl>
    <w:p w14:paraId="021EEC0B" w14:textId="77777777" w:rsidR="00080085" w:rsidRPr="006F1E34" w:rsidRDefault="00080085" w:rsidP="00080085">
      <w:pPr>
        <w:rPr>
          <w:ins w:id="373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739" w:author="R2-1807911 SA" w:date="2018-06-01T08:55:00Z"/>
        </w:trPr>
        <w:tc>
          <w:tcPr>
            <w:tcW w:w="2268" w:type="dxa"/>
          </w:tcPr>
          <w:p w14:paraId="775216D1" w14:textId="77777777" w:rsidR="00DF4C1B" w:rsidRPr="006F1E34" w:rsidRDefault="00DF4C1B" w:rsidP="00E65FB4">
            <w:pPr>
              <w:pStyle w:val="TAH"/>
              <w:rPr>
                <w:ins w:id="3740" w:author="R2-1807911 SA" w:date="2018-06-01T08:55:00Z"/>
                <w:iCs/>
                <w:highlight w:val="cyan"/>
                <w:lang w:eastAsia="en-GB"/>
              </w:rPr>
            </w:pPr>
            <w:ins w:id="3741"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742" w:author="R2-1807911 SA" w:date="2018-06-01T08:55:00Z"/>
                <w:highlight w:val="cyan"/>
                <w:lang w:eastAsia="en-GB"/>
              </w:rPr>
            </w:pPr>
            <w:ins w:id="3743" w:author="R2-1807911 SA" w:date="2018-06-01T08:55:00Z">
              <w:r w:rsidRPr="006F1E34">
                <w:rPr>
                  <w:iCs/>
                  <w:highlight w:val="cyan"/>
                  <w:lang w:eastAsia="en-GB"/>
                </w:rPr>
                <w:t>Explanation</w:t>
              </w:r>
            </w:ins>
          </w:p>
        </w:tc>
      </w:tr>
      <w:tr w:rsidR="00DF4C1B" w:rsidRPr="006F1E34" w14:paraId="7C5DE4CA" w14:textId="77777777" w:rsidTr="00DF4C1B">
        <w:trPr>
          <w:cantSplit/>
          <w:ins w:id="3744" w:author="R2-1807911 SA" w:date="2018-06-01T08:55:00Z"/>
        </w:trPr>
        <w:tc>
          <w:tcPr>
            <w:tcW w:w="2268" w:type="dxa"/>
          </w:tcPr>
          <w:p w14:paraId="691C2AC7" w14:textId="77777777" w:rsidR="00DF4C1B" w:rsidRPr="006F1E34" w:rsidRDefault="00DF4C1B" w:rsidP="00E65FB4">
            <w:pPr>
              <w:pStyle w:val="TAL"/>
              <w:rPr>
                <w:ins w:id="3745" w:author="R2-1807911 SA" w:date="2018-06-01T08:55:00Z"/>
                <w:i/>
                <w:noProof/>
                <w:highlight w:val="cyan"/>
                <w:lang w:eastAsia="en-GB"/>
              </w:rPr>
            </w:pPr>
            <w:ins w:id="3746"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747" w:author="R2-1807911 SA" w:date="2018-06-01T08:55:00Z"/>
                <w:highlight w:val="cyan"/>
                <w:lang w:eastAsia="en-GB"/>
              </w:rPr>
            </w:pPr>
            <w:ins w:id="3748" w:author="R2-1807911 SA" w:date="2018-06-01T08:57:00Z">
              <w:r w:rsidRPr="006F1E34">
                <w:rPr>
                  <w:highlight w:val="cyan"/>
                  <w:lang w:eastAsia="en-GB"/>
                </w:rPr>
                <w:t xml:space="preserve">The field is not present in case of </w:t>
              </w:r>
            </w:ins>
            <w:ins w:id="3749" w:author="R2-1807911 SA" w:date="2018-06-01T08:58:00Z">
              <w:r w:rsidRPr="006F1E34">
                <w:rPr>
                  <w:highlight w:val="cyan"/>
                  <w:lang w:eastAsia="en-GB"/>
                </w:rPr>
                <w:t xml:space="preserve">reconfiguration with sync </w:t>
              </w:r>
            </w:ins>
            <w:ins w:id="3750" w:author="R2-1807911 SA" w:date="2018-06-01T08:57:00Z">
              <w:r w:rsidRPr="006F1E34">
                <w:rPr>
                  <w:highlight w:val="cyan"/>
                  <w:lang w:eastAsia="en-GB"/>
                </w:rPr>
                <w:t xml:space="preserve">within </w:t>
              </w:r>
            </w:ins>
            <w:ins w:id="3751" w:author="R2-1807911 SA" w:date="2018-06-01T08:58:00Z">
              <w:r w:rsidRPr="006F1E34">
                <w:rPr>
                  <w:highlight w:val="cyan"/>
                  <w:lang w:eastAsia="en-GB"/>
                </w:rPr>
                <w:t xml:space="preserve">NR </w:t>
              </w:r>
            </w:ins>
            <w:ins w:id="3752" w:author="R2-1807911 SA" w:date="2018-06-01T08:57:00Z">
              <w:r w:rsidRPr="006F1E34">
                <w:rPr>
                  <w:highlight w:val="cyan"/>
                  <w:lang w:eastAsia="en-GB"/>
                </w:rPr>
                <w:t xml:space="preserve">or to </w:t>
              </w:r>
            </w:ins>
            <w:ins w:id="3753" w:author="R2-1807911 SA" w:date="2018-06-01T08:58:00Z">
              <w:r w:rsidRPr="006F1E34">
                <w:rPr>
                  <w:highlight w:val="cyan"/>
                  <w:lang w:eastAsia="en-GB"/>
                </w:rPr>
                <w:t>NR</w:t>
              </w:r>
            </w:ins>
            <w:ins w:id="3754" w:author="R2-1807911 SA" w:date="2018-06-01T08:57:00Z">
              <w:r w:rsidRPr="006F1E34">
                <w:rPr>
                  <w:highlight w:val="cyan"/>
                  <w:lang w:eastAsia="en-GB"/>
                </w:rPr>
                <w:t xml:space="preserve">; otherwise it is optional present, need </w:t>
              </w:r>
            </w:ins>
            <w:ins w:id="3755" w:author="R2-1807911 SA" w:date="2018-06-01T08:59:00Z">
              <w:r w:rsidRPr="006F1E34">
                <w:rPr>
                  <w:highlight w:val="cyan"/>
                  <w:lang w:eastAsia="en-GB"/>
                </w:rPr>
                <w:t>N</w:t>
              </w:r>
            </w:ins>
            <w:ins w:id="3756" w:author="R2-1807911 SA" w:date="2018-06-01T08:57:00Z">
              <w:r w:rsidRPr="006F1E34">
                <w:rPr>
                  <w:highlight w:val="cyan"/>
                  <w:lang w:eastAsia="en-GB"/>
                </w:rPr>
                <w:t>.</w:t>
              </w:r>
            </w:ins>
          </w:p>
        </w:tc>
      </w:tr>
    </w:tbl>
    <w:p w14:paraId="391F117E" w14:textId="77777777" w:rsidR="00DF4C1B" w:rsidRPr="006F1E34" w:rsidRDefault="00DF4C1B" w:rsidP="00080085">
      <w:pPr>
        <w:rPr>
          <w:ins w:id="3757" w:author="SA R2-1806418" w:date="2018-05-10T10:00:00Z"/>
          <w:highlight w:val="cyan"/>
        </w:rPr>
      </w:pPr>
    </w:p>
    <w:p w14:paraId="77EEEF34" w14:textId="77777777" w:rsidR="001B02AE" w:rsidRPr="00536CFC" w:rsidRDefault="001B02AE" w:rsidP="0086228F">
      <w:pPr>
        <w:pStyle w:val="EditorsNote"/>
        <w:rPr>
          <w:highlight w:val="cyan"/>
          <w:lang w:val="en-US"/>
          <w:rPrChange w:id="3758" w:author="Ericsson" w:date="2018-06-21T00:09:00Z">
            <w:rPr>
              <w:highlight w:val="cyan"/>
              <w:lang w:val="sv-SE"/>
            </w:rPr>
          </w:rPrChange>
        </w:rPr>
      </w:pPr>
      <w:ins w:id="3759" w:author="SA R2-1806418" w:date="2018-05-10T10:00:00Z">
        <w:r w:rsidRPr="006F1E34">
          <w:rPr>
            <w:highlight w:val="cyan"/>
          </w:rPr>
          <w:t xml:space="preserve">Editor’s Note: FFS: the details of the conditional presence of </w:t>
        </w:r>
        <w:r w:rsidRPr="006F1E34">
          <w:rPr>
            <w:i/>
            <w:highlight w:val="cyan"/>
          </w:rPr>
          <w:t>fullConfig</w:t>
        </w:r>
      </w:ins>
      <w:ins w:id="3760" w:author="SA R2-1806418" w:date="2018-05-10T10:03:00Z">
        <w:r w:rsidR="00E348C3" w:rsidRPr="00E348C3">
          <w:rPr>
            <w:i/>
            <w:highlight w:val="cyan"/>
            <w:lang w:val="en-US"/>
            <w:rPrChange w:id="3761"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762" w:name="_Toc510018571"/>
      <w:bookmarkStart w:id="3763" w:name="_Hlk504051454"/>
      <w:r w:rsidRPr="006F1E34">
        <w:rPr>
          <w:i/>
          <w:iCs/>
          <w:highlight w:val="cyan"/>
        </w:rPr>
        <w:t>–</w:t>
      </w:r>
      <w:r w:rsidRPr="006F1E34">
        <w:rPr>
          <w:i/>
          <w:iCs/>
          <w:highlight w:val="cyan"/>
        </w:rPr>
        <w:tab/>
      </w:r>
      <w:r w:rsidRPr="006F1E34">
        <w:rPr>
          <w:i/>
          <w:iCs/>
          <w:noProof/>
          <w:highlight w:val="cyan"/>
        </w:rPr>
        <w:t>RRCReconfigurationComplete</w:t>
      </w:r>
      <w:bookmarkEnd w:id="3762"/>
    </w:p>
    <w:bookmarkEnd w:id="3763"/>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764" w:author="SA R2 -1807910" w:date="2018-05-15T07:43:00Z"/>
          <w:highlight w:val="cyan"/>
        </w:rPr>
      </w:pPr>
      <w:bookmarkStart w:id="3765" w:name="_Toc503260323"/>
      <w:bookmarkStart w:id="3766" w:name="_Toc510018572"/>
      <w:bookmarkStart w:id="3767" w:name="_Hlk508961865"/>
      <w:ins w:id="3768"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769" w:author="SA R2 -1807910" w:date="2018-05-15T07:43:00Z"/>
          <w:highlight w:val="cyan"/>
        </w:rPr>
      </w:pPr>
      <w:ins w:id="377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771" w:author="SA R2 -1807910" w:date="2018-05-15T07:43:00Z"/>
          <w:highlight w:val="cyan"/>
        </w:rPr>
      </w:pPr>
      <w:ins w:id="3772"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773" w:author="SA R2 -1807910" w:date="2018-05-15T07:43:00Z"/>
          <w:highlight w:val="cyan"/>
        </w:rPr>
      </w:pPr>
      <w:ins w:id="3774" w:author="SA R2 -1807910" w:date="2018-05-15T07:43:00Z">
        <w:r w:rsidRPr="006F1E34">
          <w:rPr>
            <w:highlight w:val="cyan"/>
          </w:rPr>
          <w:t>RLC-SAP: TM</w:t>
        </w:r>
      </w:ins>
    </w:p>
    <w:p w14:paraId="2AB9FCC2" w14:textId="77777777" w:rsidR="00D61455" w:rsidRPr="006F1E34" w:rsidRDefault="00D61455" w:rsidP="00094D53">
      <w:pPr>
        <w:pStyle w:val="B1"/>
        <w:rPr>
          <w:ins w:id="3775" w:author="SA R2 -1807910" w:date="2018-05-15T07:43:00Z"/>
          <w:highlight w:val="cyan"/>
        </w:rPr>
      </w:pPr>
      <w:ins w:id="3776" w:author="SA R2 -1807910" w:date="2018-05-15T07:43:00Z">
        <w:r w:rsidRPr="006F1E34">
          <w:rPr>
            <w:highlight w:val="cyan"/>
          </w:rPr>
          <w:t>Logical channel: CCCH</w:t>
        </w:r>
      </w:ins>
    </w:p>
    <w:p w14:paraId="3C2261D6" w14:textId="77777777" w:rsidR="00D61455" w:rsidRPr="006F1E34" w:rsidRDefault="00D61455" w:rsidP="00094D53">
      <w:pPr>
        <w:pStyle w:val="B1"/>
        <w:rPr>
          <w:ins w:id="3777" w:author="SA R2 -1807910" w:date="2018-05-15T07:43:00Z"/>
          <w:highlight w:val="cyan"/>
        </w:rPr>
      </w:pPr>
      <w:ins w:id="3778" w:author="SA R2 -1807910" w:date="2018-05-15T07:43:00Z">
        <w:r w:rsidRPr="006F1E34">
          <w:rPr>
            <w:highlight w:val="cyan"/>
          </w:rPr>
          <w:t>Direction: Network to UE</w:t>
        </w:r>
      </w:ins>
    </w:p>
    <w:p w14:paraId="0E1033E6" w14:textId="77777777" w:rsidR="00D61455" w:rsidRPr="006F1E34" w:rsidRDefault="00D61455" w:rsidP="009104D6">
      <w:pPr>
        <w:pStyle w:val="TH"/>
        <w:rPr>
          <w:ins w:id="3779" w:author="SA R2 -1807910" w:date="2018-05-15T07:43:00Z"/>
          <w:highlight w:val="cyan"/>
        </w:rPr>
      </w:pPr>
      <w:ins w:id="3780"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781" w:author="SA R2 -1807910" w:date="2018-05-15T07:43:00Z"/>
          <w:highlight w:val="cyan"/>
        </w:rPr>
      </w:pPr>
      <w:ins w:id="3782" w:author="SA R2 -1807910" w:date="2018-05-15T07:43:00Z">
        <w:r w:rsidRPr="006F1E34">
          <w:rPr>
            <w:highlight w:val="cyan"/>
          </w:rPr>
          <w:t>-- ASN1START</w:t>
        </w:r>
      </w:ins>
    </w:p>
    <w:p w14:paraId="0A2DE05B" w14:textId="77777777" w:rsidR="00D61455" w:rsidRPr="006F1E34" w:rsidRDefault="00D61455" w:rsidP="008C4961">
      <w:pPr>
        <w:pStyle w:val="PL"/>
        <w:rPr>
          <w:ins w:id="3783" w:author="SA R2 -1807910" w:date="2018-05-15T07:43:00Z"/>
          <w:highlight w:val="cyan"/>
        </w:rPr>
      </w:pPr>
      <w:ins w:id="3784" w:author="SA R2 -1807910" w:date="2018-05-15T07:43:00Z">
        <w:r w:rsidRPr="006F1E34">
          <w:rPr>
            <w:highlight w:val="cyan"/>
          </w:rPr>
          <w:t>-- TAG-RRCREJECT-START</w:t>
        </w:r>
      </w:ins>
    </w:p>
    <w:p w14:paraId="1D04BD21" w14:textId="77777777" w:rsidR="00D61455" w:rsidRPr="006F1E34" w:rsidRDefault="00D61455" w:rsidP="008C4961">
      <w:pPr>
        <w:pStyle w:val="PL"/>
        <w:rPr>
          <w:ins w:id="3785" w:author="SA R2 -1807910" w:date="2018-05-15T07:43:00Z"/>
          <w:highlight w:val="cyan"/>
          <w:lang w:val="en-US"/>
        </w:rPr>
      </w:pPr>
    </w:p>
    <w:p w14:paraId="59D86C0F" w14:textId="77777777"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794" w:author="SA R2 -1807910" w:date="2018-05-15T07:43:00Z"/>
          <w:highlight w:val="cyan"/>
          <w:lang w:val="en-US"/>
        </w:rPr>
      </w:pPr>
      <w:ins w:id="379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796" w:author="SA R2 -1807910" w:date="2018-05-15T07:43:00Z"/>
          <w:highlight w:val="cyan"/>
          <w:lang w:val="en-US"/>
        </w:rPr>
      </w:pPr>
      <w:ins w:id="3797"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798" w:author="SA R2 -1807910" w:date="2018-05-15T07:43:00Z"/>
          <w:highlight w:val="cyan"/>
          <w:lang w:val="en-US"/>
        </w:rPr>
      </w:pPr>
      <w:ins w:id="379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800" w:author="SA R2 -1807910" w:date="2018-05-15T07:43:00Z"/>
          <w:highlight w:val="cyan"/>
          <w:lang w:val="en-US"/>
        </w:rPr>
      </w:pPr>
      <w:ins w:id="3801" w:author="SA R2 -1807910" w:date="2018-05-15T07:43:00Z">
        <w:r w:rsidRPr="006F1E34">
          <w:rPr>
            <w:highlight w:val="cyan"/>
            <w:lang w:val="en-US"/>
          </w:rPr>
          <w:tab/>
          <w:t>}</w:t>
        </w:r>
      </w:ins>
    </w:p>
    <w:p w14:paraId="2DDD21B4" w14:textId="77777777"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w:t>
        </w:r>
      </w:ins>
    </w:p>
    <w:p w14:paraId="1762CB96" w14:textId="77777777" w:rsidR="00D61455" w:rsidRPr="006F1E34" w:rsidRDefault="00D61455" w:rsidP="008C4961">
      <w:pPr>
        <w:pStyle w:val="PL"/>
        <w:rPr>
          <w:ins w:id="3804" w:author="SA R2 -1807910" w:date="2018-05-15T07:43:00Z"/>
          <w:highlight w:val="cyan"/>
        </w:rPr>
      </w:pPr>
    </w:p>
    <w:p w14:paraId="44290120" w14:textId="77777777" w:rsidR="00D61455" w:rsidRPr="006F1E34" w:rsidRDefault="00D61455" w:rsidP="008C4961">
      <w:pPr>
        <w:pStyle w:val="PL"/>
        <w:rPr>
          <w:ins w:id="3805" w:author="SA R2 -1807910" w:date="2018-05-15T07:43:00Z"/>
          <w:highlight w:val="cyan"/>
          <w:lang w:val="en-US"/>
        </w:rPr>
      </w:pPr>
      <w:ins w:id="380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807" w:author="SA R2 -1807910" w:date="2018-05-15T07:43:00Z"/>
          <w:highlight w:val="cyan"/>
        </w:rPr>
      </w:pPr>
      <w:ins w:id="3808"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809" w:author="SA R2 -1807910" w:date="2018-05-15T07:43:00Z"/>
          <w:highlight w:val="cyan"/>
          <w:lang w:val="en-US"/>
        </w:rPr>
      </w:pPr>
      <w:ins w:id="381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811" w:author="SA R2 -1807910" w:date="2018-05-15T07:43:00Z"/>
          <w:highlight w:val="cyan"/>
          <w:lang w:val="en-US"/>
        </w:rPr>
      </w:pPr>
    </w:p>
    <w:p w14:paraId="0F1D9B2C" w14:textId="77777777" w:rsidR="00D61455" w:rsidRPr="006F1E34" w:rsidRDefault="00D61455" w:rsidP="00D61455">
      <w:pPr>
        <w:pStyle w:val="PL"/>
        <w:rPr>
          <w:ins w:id="3812" w:author="SA R2 -1807910" w:date="2018-05-15T07:43:00Z"/>
          <w:highlight w:val="cyan"/>
        </w:rPr>
      </w:pPr>
      <w:ins w:id="381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814" w:author="SA R2 -1807910" w:date="2018-05-15T07:43:00Z"/>
          <w:highlight w:val="cyan"/>
        </w:rPr>
      </w:pPr>
      <w:ins w:id="381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816" w:author="SA R2 -1807910" w:date="2018-05-15T07:43:00Z"/>
          <w:highlight w:val="cyan"/>
          <w:lang w:val="en-US"/>
        </w:rPr>
      </w:pPr>
      <w:ins w:id="3817" w:author="SA R2 -1807910" w:date="2018-05-15T07:43:00Z">
        <w:r w:rsidRPr="006F1E34">
          <w:rPr>
            <w:highlight w:val="cyan"/>
            <w:lang w:val="en-US"/>
          </w:rPr>
          <w:t>}</w:t>
        </w:r>
      </w:ins>
    </w:p>
    <w:p w14:paraId="332688CE" w14:textId="77777777" w:rsidR="00D61455" w:rsidRPr="006F1E34" w:rsidRDefault="00D61455" w:rsidP="008C4961">
      <w:pPr>
        <w:pStyle w:val="PL"/>
        <w:rPr>
          <w:ins w:id="3818" w:author="SA R2 -1807910" w:date="2018-05-15T07:43:00Z"/>
          <w:highlight w:val="cyan"/>
          <w:lang w:val="en-US"/>
        </w:rPr>
      </w:pPr>
    </w:p>
    <w:p w14:paraId="685B09D2" w14:textId="77777777" w:rsidR="00D61455" w:rsidRPr="006F1E34" w:rsidRDefault="00D61455" w:rsidP="008C4961">
      <w:pPr>
        <w:pStyle w:val="PL"/>
        <w:rPr>
          <w:ins w:id="3819" w:author="SA R2 -1807910" w:date="2018-05-15T07:43:00Z"/>
          <w:highlight w:val="cyan"/>
          <w:lang w:val="en-US"/>
        </w:rPr>
      </w:pPr>
      <w:ins w:id="382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821" w:author="SA R2 -1807910" w:date="2018-05-15T07:43:00Z"/>
          <w:highlight w:val="cyan"/>
          <w:lang w:val="en-US"/>
        </w:rPr>
      </w:pPr>
    </w:p>
    <w:p w14:paraId="6CAFC50D" w14:textId="77777777" w:rsidR="00D61455" w:rsidRPr="006F1E34" w:rsidRDefault="00D61455" w:rsidP="008C4961">
      <w:pPr>
        <w:pStyle w:val="PL"/>
        <w:rPr>
          <w:ins w:id="3822" w:author="SA R2 -1807910" w:date="2018-05-15T07:43:00Z"/>
          <w:highlight w:val="cyan"/>
        </w:rPr>
      </w:pPr>
      <w:ins w:id="3823" w:author="SA R2 -1807910" w:date="2018-05-15T07:43:00Z">
        <w:r w:rsidRPr="006F1E34">
          <w:rPr>
            <w:highlight w:val="cyan"/>
          </w:rPr>
          <w:t>-- TAG-RRCREJECT-STOP</w:t>
        </w:r>
      </w:ins>
    </w:p>
    <w:p w14:paraId="2E277923" w14:textId="77777777" w:rsidR="00D61455" w:rsidRPr="006F1E34" w:rsidRDefault="00D61455" w:rsidP="008C4961">
      <w:pPr>
        <w:pStyle w:val="PL"/>
        <w:rPr>
          <w:ins w:id="3824" w:author="SA R2 -1807910" w:date="2018-05-15T07:43:00Z"/>
          <w:highlight w:val="cyan"/>
        </w:rPr>
      </w:pPr>
      <w:ins w:id="3825" w:author="SA R2 -1807910" w:date="2018-05-15T07:43:00Z">
        <w:r w:rsidRPr="006F1E34">
          <w:rPr>
            <w:highlight w:val="cyan"/>
          </w:rPr>
          <w:t>-- ASN1STOP</w:t>
        </w:r>
      </w:ins>
    </w:p>
    <w:p w14:paraId="3B5EFF78" w14:textId="77777777" w:rsidR="00F257E0" w:rsidRPr="006F1E34" w:rsidRDefault="00F257E0" w:rsidP="00094D53">
      <w:pPr>
        <w:rPr>
          <w:ins w:id="382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2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828">
          <w:tblGrid>
            <w:gridCol w:w="14173"/>
          </w:tblGrid>
        </w:tblGridChange>
      </w:tblGrid>
      <w:tr w:rsidR="00F257E0" w:rsidRPr="006F1E34" w14:paraId="07B443ED" w14:textId="77777777" w:rsidTr="00F257E0">
        <w:trPr>
          <w:ins w:id="3829" w:author="SA R2 -1807910" w:date="2018-05-24T09:03:00Z"/>
        </w:trPr>
        <w:tc>
          <w:tcPr>
            <w:tcW w:w="14173" w:type="dxa"/>
            <w:shd w:val="clear" w:color="auto" w:fill="auto"/>
            <w:tcPrChange w:id="3830" w:author="SA R2 -1807910" w:date="2018-05-24T09:03:00Z">
              <w:tcPr>
                <w:tcW w:w="14507" w:type="dxa"/>
                <w:shd w:val="clear" w:color="auto" w:fill="auto"/>
              </w:tcPr>
            </w:tcPrChange>
          </w:tcPr>
          <w:p w14:paraId="467B6A92" w14:textId="77777777" w:rsidR="00F257E0" w:rsidRPr="006F1E34" w:rsidRDefault="00F257E0" w:rsidP="00094D53">
            <w:pPr>
              <w:pStyle w:val="TAH"/>
              <w:rPr>
                <w:ins w:id="3831" w:author="SA R2 -1807910" w:date="2018-05-24T09:03:00Z"/>
                <w:szCs w:val="22"/>
                <w:highlight w:val="cyan"/>
              </w:rPr>
            </w:pPr>
            <w:ins w:id="383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833" w:author="SA R2 -1807910" w:date="2018-05-24T09:03:00Z"/>
        </w:trPr>
        <w:tc>
          <w:tcPr>
            <w:tcW w:w="14173" w:type="dxa"/>
            <w:shd w:val="clear" w:color="auto" w:fill="auto"/>
            <w:tcPrChange w:id="3834" w:author="SA R2 -1807910" w:date="2018-05-24T09:03:00Z">
              <w:tcPr>
                <w:tcW w:w="14507" w:type="dxa"/>
                <w:shd w:val="clear" w:color="auto" w:fill="auto"/>
              </w:tcPr>
            </w:tcPrChange>
          </w:tcPr>
          <w:p w14:paraId="299E8941" w14:textId="77777777" w:rsidR="00F257E0" w:rsidRPr="006F1E34" w:rsidRDefault="00F257E0" w:rsidP="00094D53">
            <w:pPr>
              <w:pStyle w:val="TAL"/>
              <w:rPr>
                <w:ins w:id="3835" w:author="SA R2 -1807910" w:date="2018-05-24T09:03:00Z"/>
                <w:b/>
                <w:i/>
                <w:noProof/>
                <w:highlight w:val="cyan"/>
              </w:rPr>
            </w:pPr>
            <w:ins w:id="3836" w:author="SA R2 -1807910" w:date="2018-05-24T09:03:00Z">
              <w:r w:rsidRPr="006F1E34">
                <w:rPr>
                  <w:b/>
                  <w:i/>
                  <w:noProof/>
                  <w:highlight w:val="cyan"/>
                </w:rPr>
                <w:t>waitTime</w:t>
              </w:r>
            </w:ins>
          </w:p>
          <w:p w14:paraId="42045842" w14:textId="77777777" w:rsidR="00F257E0" w:rsidRPr="00536CFC" w:rsidRDefault="00F257E0" w:rsidP="00094D53">
            <w:pPr>
              <w:pStyle w:val="TAL"/>
              <w:rPr>
                <w:ins w:id="3837" w:author="SA R2 -1807910" w:date="2018-05-24T09:03:00Z"/>
                <w:szCs w:val="22"/>
                <w:highlight w:val="cyan"/>
                <w:lang w:val="en-US"/>
                <w:rPrChange w:id="3838" w:author="Ericsson" w:date="2018-06-21T00:09:00Z">
                  <w:rPr>
                    <w:ins w:id="3839" w:author="SA R2 -1807910" w:date="2018-05-24T09:03:00Z"/>
                    <w:szCs w:val="22"/>
                    <w:highlight w:val="cyan"/>
                    <w:lang w:val="sv-SE"/>
                  </w:rPr>
                </w:rPrChange>
              </w:rPr>
            </w:pPr>
            <w:ins w:id="3840" w:author="SA R2 -1807910" w:date="2018-05-24T09:03:00Z">
              <w:r w:rsidRPr="006F1E34">
                <w:rPr>
                  <w:highlight w:val="cyan"/>
                </w:rPr>
                <w:t>Wait time value in seconds.</w:t>
              </w:r>
            </w:ins>
          </w:p>
        </w:tc>
      </w:tr>
    </w:tbl>
    <w:bookmarkEnd w:id="3765"/>
    <w:p w14:paraId="02A79E14" w14:textId="77777777" w:rsidR="00D61455" w:rsidRPr="006F1E34" w:rsidRDefault="00D61455" w:rsidP="00094D53">
      <w:pPr>
        <w:pStyle w:val="Heading4"/>
        <w:rPr>
          <w:ins w:id="3841" w:author="SA R2 -1807910" w:date="2018-05-15T07:43:00Z"/>
          <w:highlight w:val="cyan"/>
        </w:rPr>
      </w:pPr>
      <w:ins w:id="3842"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843" w:author="SA R2 -1807910" w:date="2018-05-15T07:43:00Z"/>
          <w:noProof/>
          <w:highlight w:val="cyan"/>
        </w:rPr>
      </w:pPr>
      <w:ins w:id="384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845" w:author="SA R2 -1807910" w:date="2018-05-15T07:43:00Z"/>
          <w:highlight w:val="cyan"/>
        </w:rPr>
      </w:pPr>
      <w:ins w:id="3846"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847" w:author="SA R2 -1807910" w:date="2018-05-15T07:43:00Z"/>
          <w:highlight w:val="cyan"/>
        </w:rPr>
      </w:pPr>
      <w:ins w:id="3848" w:author="SA R2 -1807910" w:date="2018-05-15T07:43:00Z">
        <w:r w:rsidRPr="006F1E34">
          <w:rPr>
            <w:highlight w:val="cyan"/>
          </w:rPr>
          <w:t>RLC-SAP: AM</w:t>
        </w:r>
      </w:ins>
    </w:p>
    <w:p w14:paraId="388ABF4C" w14:textId="77777777" w:rsidR="00D61455" w:rsidRPr="006F1E34" w:rsidRDefault="00D61455" w:rsidP="00094D53">
      <w:pPr>
        <w:pStyle w:val="B1"/>
        <w:rPr>
          <w:ins w:id="3849" w:author="SA R2 -1807910" w:date="2018-05-15T07:43:00Z"/>
          <w:highlight w:val="cyan"/>
        </w:rPr>
      </w:pPr>
      <w:ins w:id="3850" w:author="SA R2 -1807910" w:date="2018-05-15T07:43:00Z">
        <w:r w:rsidRPr="006F1E34">
          <w:rPr>
            <w:highlight w:val="cyan"/>
          </w:rPr>
          <w:t>Logical channel: DCCH</w:t>
        </w:r>
      </w:ins>
    </w:p>
    <w:p w14:paraId="3DD99788" w14:textId="77777777" w:rsidR="00D61455" w:rsidRPr="006F1E34" w:rsidRDefault="00D61455" w:rsidP="00094D53">
      <w:pPr>
        <w:pStyle w:val="B1"/>
        <w:rPr>
          <w:ins w:id="3851" w:author="SA R2 -1807910" w:date="2018-05-15T07:43:00Z"/>
          <w:highlight w:val="cyan"/>
        </w:rPr>
      </w:pPr>
      <w:ins w:id="3852" w:author="SA R2 -1807910" w:date="2018-05-15T07:43:00Z">
        <w:r w:rsidRPr="006F1E34">
          <w:rPr>
            <w:highlight w:val="cyan"/>
          </w:rPr>
          <w:t>Direction: Network to UE</w:t>
        </w:r>
      </w:ins>
    </w:p>
    <w:p w14:paraId="5F971CD6" w14:textId="77777777" w:rsidR="00D61455" w:rsidRPr="006F1E34" w:rsidRDefault="00D61455" w:rsidP="00094D53">
      <w:pPr>
        <w:pStyle w:val="TH"/>
        <w:rPr>
          <w:ins w:id="3853" w:author="SA R2 -1807910" w:date="2018-05-15T07:43:00Z"/>
          <w:highlight w:val="cyan"/>
        </w:rPr>
      </w:pPr>
      <w:ins w:id="3854"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855" w:author="SA R2 -1807910" w:date="2018-05-15T07:43:00Z"/>
          <w:highlight w:val="cyan"/>
        </w:rPr>
      </w:pPr>
      <w:ins w:id="3856" w:author="SA R2 -1807910" w:date="2018-05-15T07:43:00Z">
        <w:r w:rsidRPr="006F1E34">
          <w:rPr>
            <w:highlight w:val="cyan"/>
          </w:rPr>
          <w:t>-- ASN1START</w:t>
        </w:r>
      </w:ins>
    </w:p>
    <w:p w14:paraId="2B16EDB8" w14:textId="77777777" w:rsidR="00D61455" w:rsidRPr="006F1E34" w:rsidRDefault="00D61455" w:rsidP="008C4961">
      <w:pPr>
        <w:pStyle w:val="PL"/>
        <w:rPr>
          <w:ins w:id="3857" w:author="SA R2 -1807910" w:date="2018-05-15T07:43:00Z"/>
          <w:highlight w:val="cyan"/>
        </w:rPr>
      </w:pPr>
      <w:ins w:id="3858" w:author="SA R2 -1807910" w:date="2018-05-15T07:43:00Z">
        <w:r w:rsidRPr="006F1E34">
          <w:rPr>
            <w:highlight w:val="cyan"/>
          </w:rPr>
          <w:t>-- TAG-RRCRELEASE-START</w:t>
        </w:r>
      </w:ins>
    </w:p>
    <w:p w14:paraId="29AA74AD" w14:textId="77777777" w:rsidR="00D61455" w:rsidRPr="006F1E34" w:rsidRDefault="00D61455" w:rsidP="008C4961">
      <w:pPr>
        <w:pStyle w:val="PL"/>
        <w:rPr>
          <w:ins w:id="3859" w:author="SA R2 -1807910" w:date="2018-05-15T07:43:00Z"/>
          <w:highlight w:val="cyan"/>
          <w:lang w:val="en-US"/>
        </w:rPr>
      </w:pPr>
    </w:p>
    <w:p w14:paraId="0B4AD99B" w14:textId="77777777" w:rsidR="00D61455" w:rsidRPr="006F1E34" w:rsidRDefault="00D61455" w:rsidP="008C4961">
      <w:pPr>
        <w:pStyle w:val="PL"/>
        <w:rPr>
          <w:ins w:id="3860" w:author="SA R2 -1807910" w:date="2018-05-15T07:43:00Z"/>
          <w:highlight w:val="cyan"/>
          <w:lang w:val="en-US"/>
        </w:rPr>
      </w:pPr>
      <w:ins w:id="386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862" w:author="SA R2 -1807910" w:date="2018-05-15T07:43:00Z"/>
          <w:snapToGrid w:val="0"/>
          <w:highlight w:val="cyan"/>
          <w:lang w:val="en-US"/>
        </w:rPr>
      </w:pPr>
      <w:ins w:id="386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864" w:author="SA R2 -1807910" w:date="2018-05-15T07:43:00Z"/>
          <w:highlight w:val="cyan"/>
          <w:lang w:val="en-US"/>
        </w:rPr>
      </w:pPr>
      <w:ins w:id="386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866" w:author="SA R2 -1807910" w:date="2018-05-15T07:43:00Z"/>
          <w:highlight w:val="cyan"/>
          <w:lang w:val="en-US"/>
        </w:rPr>
      </w:pPr>
      <w:ins w:id="386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868" w:author="SA R2 -1807910" w:date="2018-05-15T07:43:00Z"/>
          <w:highlight w:val="cyan"/>
          <w:lang w:val="en-US"/>
        </w:rPr>
      </w:pPr>
      <w:ins w:id="386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870" w:author="SA R2 -1807910" w:date="2018-05-15T07:43:00Z"/>
          <w:highlight w:val="cyan"/>
          <w:lang w:val="sv-SE"/>
          <w:rPrChange w:id="3871" w:author="Ericsson" w:date="2018-06-21T00:09:00Z">
            <w:rPr>
              <w:ins w:id="3872" w:author="SA R2 -1807910" w:date="2018-05-15T07:43:00Z"/>
              <w:highlight w:val="cyan"/>
              <w:lang w:val="en-US"/>
            </w:rPr>
          </w:rPrChange>
        </w:rPr>
      </w:pPr>
      <w:ins w:id="3873"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874"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875" w:author="SA R2 -1807910" w:date="2018-05-15T07:43:00Z"/>
          <w:highlight w:val="cyan"/>
          <w:lang w:val="en-US"/>
        </w:rPr>
      </w:pPr>
      <w:ins w:id="3876" w:author="SA R2 -1807910" w:date="2018-05-15T07:43:00Z">
        <w:r w:rsidRPr="00E348C3">
          <w:rPr>
            <w:highlight w:val="cyan"/>
            <w:lang w:val="sv-SE"/>
            <w:rPrChange w:id="3877" w:author="Ericsson" w:date="2018-06-21T00:09:00Z">
              <w:rPr>
                <w:highlight w:val="cyan"/>
                <w:lang w:val="en-US"/>
              </w:rPr>
            </w:rPrChange>
          </w:rPr>
          <w:tab/>
        </w:r>
        <w:r w:rsidRPr="00E348C3">
          <w:rPr>
            <w:highlight w:val="cyan"/>
            <w:lang w:val="sv-SE"/>
            <w:rPrChange w:id="3878"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879" w:author="SA R2 -1807910" w:date="2018-05-15T07:43:00Z"/>
          <w:highlight w:val="cyan"/>
          <w:lang w:val="en-US"/>
        </w:rPr>
      </w:pPr>
      <w:ins w:id="388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881" w:author="SA R2 -1807910" w:date="2018-05-15T07:43:00Z"/>
          <w:highlight w:val="cyan"/>
          <w:lang w:val="en-US"/>
        </w:rPr>
      </w:pPr>
      <w:ins w:id="3882" w:author="SA R2 -1807910" w:date="2018-05-15T07:43:00Z">
        <w:r w:rsidRPr="006F1E34">
          <w:rPr>
            <w:highlight w:val="cyan"/>
            <w:lang w:val="en-US"/>
          </w:rPr>
          <w:tab/>
          <w:t>}</w:t>
        </w:r>
      </w:ins>
    </w:p>
    <w:p w14:paraId="06D95039" w14:textId="77777777" w:rsidR="00D61455" w:rsidRPr="006F1E34" w:rsidRDefault="00D61455" w:rsidP="008C4961">
      <w:pPr>
        <w:pStyle w:val="PL"/>
        <w:rPr>
          <w:ins w:id="3883" w:author="SA R2 -1807910" w:date="2018-05-15T07:43:00Z"/>
          <w:highlight w:val="cyan"/>
          <w:lang w:val="en-US"/>
        </w:rPr>
      </w:pPr>
      <w:ins w:id="3884" w:author="SA R2 -1807910" w:date="2018-05-15T07:43:00Z">
        <w:r w:rsidRPr="006F1E34">
          <w:rPr>
            <w:highlight w:val="cyan"/>
            <w:lang w:val="en-US"/>
          </w:rPr>
          <w:t>}</w:t>
        </w:r>
      </w:ins>
    </w:p>
    <w:p w14:paraId="59E757C6" w14:textId="77777777" w:rsidR="00D61455" w:rsidRPr="006F1E34" w:rsidRDefault="00D61455" w:rsidP="008C4961">
      <w:pPr>
        <w:pStyle w:val="PL"/>
        <w:rPr>
          <w:ins w:id="3885" w:author="SA R2 -1807910" w:date="2018-05-15T07:43:00Z"/>
          <w:highlight w:val="cyan"/>
          <w:lang w:val="en-US"/>
        </w:rPr>
      </w:pPr>
    </w:p>
    <w:p w14:paraId="1B1F2232" w14:textId="77777777" w:rsidR="00D61455" w:rsidRPr="006F1E34" w:rsidRDefault="00D61455" w:rsidP="008C4961">
      <w:pPr>
        <w:pStyle w:val="PL"/>
        <w:rPr>
          <w:ins w:id="3886" w:author="SA R2 -1807910" w:date="2018-05-15T07:43:00Z"/>
          <w:highlight w:val="cyan"/>
          <w:lang w:val="en-US"/>
        </w:rPr>
      </w:pPr>
      <w:ins w:id="3887"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888" w:author="SA R2 -1807910" w:date="2018-05-15T07:43:00Z"/>
          <w:highlight w:val="cyan"/>
          <w:lang w:val="en-US"/>
        </w:rPr>
      </w:pPr>
      <w:ins w:id="3889"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890" w:author="SA R2 -1807910" w:date="2018-05-15T07:43:00Z"/>
          <w:highlight w:val="cyan"/>
          <w:lang w:val="en-US"/>
        </w:rPr>
      </w:pPr>
      <w:ins w:id="3891"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892" w:author="SA R2 -1807910" w:date="2018-05-15T07:43:00Z"/>
          <w:highlight w:val="cyan"/>
          <w:lang w:val="en-US"/>
        </w:rPr>
      </w:pPr>
      <w:ins w:id="3893"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894" w:author="SA R2 -1807910" w:date="2018-05-15T07:43:00Z"/>
          <w:highlight w:val="cyan"/>
        </w:rPr>
      </w:pPr>
    </w:p>
    <w:p w14:paraId="7FBAEE9A" w14:textId="77777777" w:rsidR="00D61455" w:rsidRPr="006F1E34" w:rsidRDefault="00D61455" w:rsidP="008C4961">
      <w:pPr>
        <w:pStyle w:val="PL"/>
        <w:rPr>
          <w:ins w:id="3895" w:author="SA R2 -1807910" w:date="2018-05-15T07:43:00Z"/>
          <w:highlight w:val="cyan"/>
        </w:rPr>
      </w:pPr>
      <w:ins w:id="3896"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897" w:author="SA R2 -1807910" w:date="2018-05-15T07:43:00Z"/>
          <w:highlight w:val="cyan"/>
        </w:rPr>
      </w:pPr>
      <w:ins w:id="3898"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899" w:author="SA R2 -1807910" w:date="2018-05-15T07:43:00Z"/>
          <w:highlight w:val="cyan"/>
        </w:rPr>
      </w:pPr>
      <w:ins w:id="3900"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901" w:author="SA R2 -1807910" w:date="2018-05-15T07:43:00Z"/>
          <w:highlight w:val="cyan"/>
        </w:rPr>
      </w:pPr>
      <w:ins w:id="3902" w:author="SA R2 -1807910" w:date="2018-05-15T07:43:00Z">
        <w:r w:rsidRPr="006F1E34">
          <w:rPr>
            <w:highlight w:val="cyan"/>
          </w:rPr>
          <w:tab/>
          <w:t>}</w:t>
        </w:r>
      </w:ins>
      <w:ins w:id="3903" w:author="Rapporteur SA Rev 1" w:date="2018-05-24T02:46:00Z">
        <w:r w:rsidR="00A47904" w:rsidRPr="006F1E34">
          <w:rPr>
            <w:highlight w:val="cyan"/>
          </w:rPr>
          <w:t>,</w:t>
        </w:r>
      </w:ins>
    </w:p>
    <w:p w14:paraId="6A4D79E6" w14:textId="77777777" w:rsidR="00D61455" w:rsidRPr="006F1E34" w:rsidRDefault="00D61455" w:rsidP="008C4961">
      <w:pPr>
        <w:pStyle w:val="PL"/>
        <w:rPr>
          <w:ins w:id="3904" w:author="SA R2 -1807910" w:date="2018-05-15T07:43:00Z"/>
          <w:highlight w:val="cyan"/>
        </w:rPr>
      </w:pPr>
      <w:ins w:id="390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906" w:author="SA R2 -1807910" w:date="2018-05-15T07:43:00Z"/>
          <w:highlight w:val="cyan"/>
        </w:rPr>
      </w:pPr>
      <w:ins w:id="390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908" w:author="SA R2 -1807910" w:date="2018-05-15T07:43:00Z"/>
          <w:highlight w:val="cyan"/>
          <w:lang w:val="en-US"/>
        </w:rPr>
      </w:pPr>
    </w:p>
    <w:p w14:paraId="73DC2EC2" w14:textId="77777777" w:rsidR="00D61455" w:rsidRPr="006F1E34" w:rsidRDefault="00D61455" w:rsidP="008C4961">
      <w:pPr>
        <w:pStyle w:val="PL"/>
        <w:rPr>
          <w:ins w:id="3909" w:author="SA R2 -1807910" w:date="2018-05-15T07:43:00Z"/>
          <w:highlight w:val="cyan"/>
          <w:lang w:val="en-US"/>
        </w:rPr>
      </w:pPr>
      <w:ins w:id="3910" w:author="SA R2 -1807910" w:date="2018-05-15T07:43:00Z">
        <w:r w:rsidRPr="006F1E34">
          <w:rPr>
            <w:highlight w:val="cyan"/>
            <w:lang w:val="en-US"/>
          </w:rPr>
          <w:t>}</w:t>
        </w:r>
      </w:ins>
    </w:p>
    <w:p w14:paraId="60FABD4A" w14:textId="77777777" w:rsidR="00D61455" w:rsidRPr="006F1E34" w:rsidRDefault="00D61455" w:rsidP="008C4961">
      <w:pPr>
        <w:pStyle w:val="PL"/>
        <w:rPr>
          <w:ins w:id="3911" w:author="SA R2 -1807910" w:date="2018-05-15T07:43:00Z"/>
          <w:highlight w:val="cyan"/>
          <w:lang w:val="en-US"/>
        </w:rPr>
      </w:pPr>
    </w:p>
    <w:p w14:paraId="0E3CA09E" w14:textId="77777777" w:rsidR="00D61455" w:rsidRPr="006F1E34" w:rsidRDefault="00D61455" w:rsidP="008C4961">
      <w:pPr>
        <w:pStyle w:val="PL"/>
        <w:rPr>
          <w:ins w:id="3912" w:author="SA R2 -1807910" w:date="2018-05-15T07:43:00Z"/>
          <w:highlight w:val="cyan"/>
          <w:lang w:val="en-US"/>
        </w:rPr>
      </w:pPr>
    </w:p>
    <w:p w14:paraId="46EA93FB" w14:textId="77777777" w:rsidR="00D61455" w:rsidRPr="006F1E34" w:rsidRDefault="00D61455" w:rsidP="008C4961">
      <w:pPr>
        <w:pStyle w:val="PL"/>
        <w:rPr>
          <w:ins w:id="3913" w:author="SA R2 -1807910" w:date="2018-05-15T07:43:00Z"/>
          <w:highlight w:val="cyan"/>
          <w:lang w:val="en-US"/>
        </w:rPr>
      </w:pPr>
      <w:ins w:id="3914"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915" w:author="SA R2 -1807910" w:date="2018-05-15T07:43:00Z"/>
          <w:highlight w:val="cyan"/>
          <w:lang w:val="sv-SE"/>
          <w:rPrChange w:id="3916" w:author="Ericsson" w:date="2018-06-21T00:09:00Z">
            <w:rPr>
              <w:ins w:id="3917" w:author="SA R2 -1807910" w:date="2018-05-15T07:43:00Z"/>
              <w:highlight w:val="cyan"/>
              <w:lang w:val="en-US"/>
            </w:rPr>
          </w:rPrChange>
        </w:rPr>
      </w:pPr>
      <w:ins w:id="3918" w:author="SA R2 -1807910" w:date="2018-05-15T07:43:00Z">
        <w:r w:rsidRPr="006F1E34">
          <w:rPr>
            <w:highlight w:val="cyan"/>
            <w:lang w:val="en-US"/>
          </w:rPr>
          <w:tab/>
        </w:r>
        <w:r w:rsidR="00E348C3" w:rsidRPr="00E348C3">
          <w:rPr>
            <w:highlight w:val="cyan"/>
            <w:lang w:val="sv-SE"/>
            <w:rPrChange w:id="3919" w:author="Ericsson" w:date="2018-06-21T00:09:00Z">
              <w:rPr>
                <w:highlight w:val="cyan"/>
                <w:lang w:val="en-US"/>
              </w:rPr>
            </w:rPrChange>
          </w:rPr>
          <w:t>nr</w:t>
        </w:r>
        <w:r w:rsidR="00E348C3" w:rsidRPr="00E348C3">
          <w:rPr>
            <w:highlight w:val="cyan"/>
            <w:lang w:val="sv-SE"/>
            <w:rPrChange w:id="3920" w:author="Ericsson" w:date="2018-06-21T00:09:00Z">
              <w:rPr>
                <w:highlight w:val="cyan"/>
                <w:lang w:val="en-US"/>
              </w:rPr>
            </w:rPrChange>
          </w:rPr>
          <w:tab/>
        </w:r>
        <w:r w:rsidR="00E348C3" w:rsidRPr="00E348C3">
          <w:rPr>
            <w:highlight w:val="cyan"/>
            <w:lang w:val="sv-SE"/>
            <w:rPrChange w:id="3921" w:author="Ericsson" w:date="2018-06-21T00:09:00Z">
              <w:rPr>
                <w:highlight w:val="cyan"/>
                <w:lang w:val="en-US"/>
              </w:rPr>
            </w:rPrChange>
          </w:rPr>
          <w:tab/>
        </w:r>
        <w:r w:rsidR="00E348C3" w:rsidRPr="00E348C3">
          <w:rPr>
            <w:highlight w:val="cyan"/>
            <w:lang w:val="sv-SE"/>
            <w:rPrChange w:id="3922" w:author="Ericsson" w:date="2018-06-21T00:09:00Z">
              <w:rPr>
                <w:highlight w:val="cyan"/>
                <w:lang w:val="en-US"/>
              </w:rPr>
            </w:rPrChange>
          </w:rPr>
          <w:tab/>
        </w:r>
        <w:r w:rsidR="00E348C3" w:rsidRPr="00E348C3">
          <w:rPr>
            <w:highlight w:val="cyan"/>
            <w:lang w:val="sv-SE"/>
            <w:rPrChange w:id="3923" w:author="Ericsson" w:date="2018-06-21T00:09:00Z">
              <w:rPr>
                <w:highlight w:val="cyan"/>
                <w:lang w:val="en-US"/>
              </w:rPr>
            </w:rPrChange>
          </w:rPr>
          <w:tab/>
        </w:r>
        <w:r w:rsidR="00E348C3" w:rsidRPr="00E348C3">
          <w:rPr>
            <w:highlight w:val="cyan"/>
            <w:lang w:val="sv-SE"/>
            <w:rPrChange w:id="3924" w:author="Ericsson" w:date="2018-06-21T00:09:00Z">
              <w:rPr>
                <w:highlight w:val="cyan"/>
                <w:lang w:val="en-US"/>
              </w:rPr>
            </w:rPrChange>
          </w:rPr>
          <w:tab/>
        </w:r>
        <w:r w:rsidR="00E348C3" w:rsidRPr="00E348C3">
          <w:rPr>
            <w:highlight w:val="cyan"/>
            <w:lang w:val="sv-SE"/>
            <w:rPrChange w:id="3925" w:author="Ericsson" w:date="2018-06-21T00:09:00Z">
              <w:rPr>
                <w:highlight w:val="cyan"/>
                <w:lang w:val="en-US"/>
              </w:rPr>
            </w:rPrChange>
          </w:rPr>
          <w:tab/>
        </w:r>
        <w:r w:rsidR="00E348C3" w:rsidRPr="00E348C3">
          <w:rPr>
            <w:highlight w:val="cyan"/>
            <w:lang w:val="sv-SE"/>
            <w:rPrChange w:id="3926" w:author="Ericsson" w:date="2018-06-21T00:09:00Z">
              <w:rPr>
                <w:highlight w:val="cyan"/>
                <w:lang w:val="en-US"/>
              </w:rPr>
            </w:rPrChange>
          </w:rPr>
          <w:tab/>
        </w:r>
        <w:r w:rsidR="00E348C3" w:rsidRPr="00E348C3">
          <w:rPr>
            <w:highlight w:val="cyan"/>
            <w:lang w:val="sv-SE"/>
            <w:rPrChange w:id="3927" w:author="Ericsson" w:date="2018-06-21T00:09:00Z">
              <w:rPr>
                <w:highlight w:val="cyan"/>
                <w:lang w:val="en-US"/>
              </w:rPr>
            </w:rPrChange>
          </w:rPr>
          <w:tab/>
        </w:r>
        <w:r w:rsidR="00E348C3" w:rsidRPr="00E348C3">
          <w:rPr>
            <w:highlight w:val="cyan"/>
            <w:lang w:val="sv-SE"/>
            <w:rPrChange w:id="3928" w:author="Ericsson" w:date="2018-06-21T00:09:00Z">
              <w:rPr>
                <w:highlight w:val="cyan"/>
                <w:lang w:val="en-US"/>
              </w:rPr>
            </w:rPrChange>
          </w:rPr>
          <w:tab/>
          <w:t>ARFCN-ValueNR,</w:t>
        </w:r>
      </w:ins>
    </w:p>
    <w:p w14:paraId="045C96DF" w14:textId="77777777" w:rsidR="00D61455" w:rsidRPr="00536CFC" w:rsidRDefault="00E348C3" w:rsidP="008C4961">
      <w:pPr>
        <w:pStyle w:val="PL"/>
        <w:rPr>
          <w:ins w:id="3929" w:author="SA R2 -1807910" w:date="2018-05-15T07:43:00Z"/>
          <w:highlight w:val="cyan"/>
          <w:lang w:val="sv-SE"/>
          <w:rPrChange w:id="3930" w:author="Ericsson" w:date="2018-06-21T00:09:00Z">
            <w:rPr>
              <w:ins w:id="3931" w:author="SA R2 -1807910" w:date="2018-05-15T07:43:00Z"/>
              <w:highlight w:val="cyan"/>
              <w:lang w:val="en-US"/>
            </w:rPr>
          </w:rPrChange>
        </w:rPr>
      </w:pPr>
      <w:ins w:id="3932" w:author="SA R2 -1807910" w:date="2018-05-15T07:43:00Z">
        <w:r w:rsidRPr="00E348C3">
          <w:rPr>
            <w:highlight w:val="cyan"/>
            <w:lang w:val="sv-SE"/>
            <w:rPrChange w:id="3933" w:author="Ericsson" w:date="2018-06-21T00:09:00Z">
              <w:rPr>
                <w:highlight w:val="cyan"/>
                <w:lang w:val="en-US"/>
              </w:rPr>
            </w:rPrChange>
          </w:rPr>
          <w:tab/>
          <w:t>eutra</w:t>
        </w:r>
        <w:r w:rsidRPr="00E348C3">
          <w:rPr>
            <w:highlight w:val="cyan"/>
            <w:lang w:val="sv-SE"/>
            <w:rPrChange w:id="3934" w:author="Ericsson" w:date="2018-06-21T00:09:00Z">
              <w:rPr>
                <w:highlight w:val="cyan"/>
                <w:lang w:val="en-US"/>
              </w:rPr>
            </w:rPrChange>
          </w:rPr>
          <w:tab/>
        </w:r>
        <w:r w:rsidRPr="00E348C3">
          <w:rPr>
            <w:highlight w:val="cyan"/>
            <w:lang w:val="sv-SE"/>
            <w:rPrChange w:id="3935" w:author="Ericsson" w:date="2018-06-21T00:09:00Z">
              <w:rPr>
                <w:highlight w:val="cyan"/>
                <w:lang w:val="en-US"/>
              </w:rPr>
            </w:rPrChange>
          </w:rPr>
          <w:tab/>
        </w:r>
        <w:r w:rsidRPr="00E348C3">
          <w:rPr>
            <w:highlight w:val="cyan"/>
            <w:lang w:val="sv-SE"/>
            <w:rPrChange w:id="3936" w:author="Ericsson" w:date="2018-06-21T00:09:00Z">
              <w:rPr>
                <w:highlight w:val="cyan"/>
                <w:lang w:val="en-US"/>
              </w:rPr>
            </w:rPrChange>
          </w:rPr>
          <w:tab/>
        </w:r>
        <w:r w:rsidRPr="00E348C3">
          <w:rPr>
            <w:highlight w:val="cyan"/>
            <w:lang w:val="sv-SE"/>
            <w:rPrChange w:id="3937" w:author="Ericsson" w:date="2018-06-21T00:09:00Z">
              <w:rPr>
                <w:highlight w:val="cyan"/>
                <w:lang w:val="en-US"/>
              </w:rPr>
            </w:rPrChange>
          </w:rPr>
          <w:tab/>
        </w:r>
        <w:r w:rsidRPr="00E348C3">
          <w:rPr>
            <w:highlight w:val="cyan"/>
            <w:lang w:val="sv-SE"/>
            <w:rPrChange w:id="3938" w:author="Ericsson" w:date="2018-06-21T00:09:00Z">
              <w:rPr>
                <w:highlight w:val="cyan"/>
                <w:lang w:val="en-US"/>
              </w:rPr>
            </w:rPrChange>
          </w:rPr>
          <w:tab/>
        </w:r>
        <w:r w:rsidRPr="00E348C3">
          <w:rPr>
            <w:highlight w:val="cyan"/>
            <w:lang w:val="sv-SE"/>
            <w:rPrChange w:id="3939" w:author="Ericsson" w:date="2018-06-21T00:09:00Z">
              <w:rPr>
                <w:highlight w:val="cyan"/>
                <w:lang w:val="en-US"/>
              </w:rPr>
            </w:rPrChange>
          </w:rPr>
          <w:tab/>
        </w:r>
        <w:r w:rsidRPr="00E348C3">
          <w:rPr>
            <w:highlight w:val="cyan"/>
            <w:lang w:val="sv-SE"/>
            <w:rPrChange w:id="3940" w:author="Ericsson" w:date="2018-06-21T00:09:00Z">
              <w:rPr>
                <w:highlight w:val="cyan"/>
                <w:lang w:val="en-US"/>
              </w:rPr>
            </w:rPrChange>
          </w:rPr>
          <w:tab/>
        </w:r>
        <w:r w:rsidRPr="00E348C3">
          <w:rPr>
            <w:highlight w:val="cyan"/>
            <w:lang w:val="sv-SE"/>
            <w:rPrChange w:id="3941" w:author="Ericsson" w:date="2018-06-21T00:09:00Z">
              <w:rPr>
                <w:highlight w:val="cyan"/>
                <w:lang w:val="en-US"/>
              </w:rPr>
            </w:rPrChange>
          </w:rPr>
          <w:tab/>
          <w:t>ARFCN-ValueEUTRA,</w:t>
        </w:r>
      </w:ins>
    </w:p>
    <w:p w14:paraId="6F14A3AE" w14:textId="77777777" w:rsidR="00D61455" w:rsidRPr="006F1E34" w:rsidRDefault="00E348C3" w:rsidP="008C4961">
      <w:pPr>
        <w:pStyle w:val="PL"/>
        <w:rPr>
          <w:ins w:id="3942" w:author="SA R2 -1807910" w:date="2018-05-15T07:43:00Z"/>
          <w:highlight w:val="cyan"/>
          <w:lang w:val="en-US"/>
        </w:rPr>
      </w:pPr>
      <w:ins w:id="3943" w:author="SA R2 -1807910" w:date="2018-05-15T07:43:00Z">
        <w:r w:rsidRPr="00E348C3">
          <w:rPr>
            <w:highlight w:val="cyan"/>
            <w:lang w:val="sv-SE"/>
            <w:rPrChange w:id="3944"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945" w:author="SA R2 -1807910" w:date="2018-05-15T07:43:00Z"/>
          <w:highlight w:val="cyan"/>
          <w:lang w:val="en-US"/>
        </w:rPr>
      </w:pPr>
      <w:ins w:id="3946" w:author="SA R2 -1807910" w:date="2018-05-15T07:43:00Z">
        <w:r w:rsidRPr="006F1E34">
          <w:rPr>
            <w:highlight w:val="cyan"/>
            <w:lang w:val="en-US"/>
          </w:rPr>
          <w:t>}</w:t>
        </w:r>
      </w:ins>
    </w:p>
    <w:p w14:paraId="513669AC" w14:textId="77777777" w:rsidR="00D61455" w:rsidRPr="006F1E34" w:rsidRDefault="00D61455" w:rsidP="008C4961">
      <w:pPr>
        <w:pStyle w:val="PL"/>
        <w:rPr>
          <w:ins w:id="3947" w:author="SA R2 -1807910" w:date="2018-05-15T07:43:00Z"/>
          <w:highlight w:val="cyan"/>
          <w:lang w:val="en-US"/>
        </w:rPr>
      </w:pPr>
    </w:p>
    <w:p w14:paraId="2F80C540" w14:textId="77777777" w:rsidR="00D61455" w:rsidRPr="006F1E34" w:rsidRDefault="00D61455" w:rsidP="008C4961">
      <w:pPr>
        <w:pStyle w:val="PL"/>
        <w:rPr>
          <w:ins w:id="3948" w:author="SA R2 -1807910" w:date="2018-05-15T07:43:00Z"/>
          <w:highlight w:val="cyan"/>
          <w:lang w:val="en-US"/>
        </w:rPr>
      </w:pPr>
      <w:ins w:id="3949"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950" w:author="SA R2 -1807910" w:date="2018-05-15T07:43:00Z"/>
          <w:highlight w:val="cyan"/>
          <w:lang w:val="en-US"/>
        </w:rPr>
      </w:pPr>
      <w:ins w:id="3951"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952" w:author="SA R2 -1807910" w:date="2018-05-15T07:43:00Z"/>
          <w:highlight w:val="cyan"/>
          <w:lang w:val="en-US"/>
        </w:rPr>
      </w:pPr>
      <w:ins w:id="3953" w:author="SA R2 -1807910" w:date="2018-05-15T07:43:00Z">
        <w:r w:rsidRPr="006F1E34">
          <w:rPr>
            <w:highlight w:val="cyan"/>
            <w:lang w:val="en-US"/>
          </w:rPr>
          <w:tab/>
        </w:r>
      </w:ins>
      <w:ins w:id="3954" w:author="Rapporteur SA Rev1" w:date="2018-05-24T12:03:00Z">
        <w:r w:rsidR="00AB3DFE" w:rsidRPr="006F1E34">
          <w:rPr>
            <w:highlight w:val="cyan"/>
            <w:lang w:val="en-US"/>
          </w:rPr>
          <w:t>ran-</w:t>
        </w:r>
      </w:ins>
      <w:ins w:id="3955"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956" w:author="SA R2 -1807910" w:date="2018-05-15T07:43:00Z"/>
          <w:highlight w:val="cyan"/>
          <w:lang w:val="en-US"/>
        </w:rPr>
      </w:pPr>
      <w:ins w:id="3957"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958" w:author="SA R2 -1807910" w:date="2018-05-15T07:43:00Z"/>
          <w:highlight w:val="cyan"/>
          <w:lang w:val="en-US"/>
        </w:rPr>
      </w:pPr>
      <w:ins w:id="3959"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960" w:author="SA R2 -1807910" w:date="2018-05-15T07:43:00Z"/>
          <w:highlight w:val="cyan"/>
          <w:lang w:val="en-US" w:eastAsia="en-US"/>
        </w:rPr>
      </w:pPr>
      <w:ins w:id="3961"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962" w:author="SA R2 -1807910" w:date="2018-05-15T07:43:00Z"/>
          <w:highlight w:val="cyan"/>
          <w:lang w:val="en-US"/>
        </w:rPr>
      </w:pPr>
      <w:ins w:id="3963" w:author="SA R2 -1807910" w:date="2018-05-15T07:43:00Z">
        <w:r w:rsidRPr="006F1E34">
          <w:rPr>
            <w:highlight w:val="cyan"/>
            <w:lang w:val="en-US"/>
          </w:rPr>
          <w:t>}</w:t>
        </w:r>
      </w:ins>
    </w:p>
    <w:p w14:paraId="25D54D4B" w14:textId="77777777" w:rsidR="00D61455" w:rsidRPr="006F1E34" w:rsidRDefault="00D61455" w:rsidP="008C4961">
      <w:pPr>
        <w:pStyle w:val="PL"/>
        <w:rPr>
          <w:ins w:id="3964" w:author="SA R2 -1807910" w:date="2018-05-15T07:43:00Z"/>
          <w:highlight w:val="cyan"/>
          <w:lang w:val="en-US"/>
        </w:rPr>
      </w:pPr>
      <w:ins w:id="3965"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966" w:author="SA R2 -1807910" w:date="2018-05-15T07:43:00Z"/>
          <w:highlight w:val="cyan"/>
          <w:lang w:val="en-US"/>
        </w:rPr>
      </w:pPr>
      <w:ins w:id="3967"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968" w:author="SA R2 -1807910" w:date="2018-05-15T07:43:00Z"/>
          <w:highlight w:val="cyan"/>
          <w:lang w:val="en-US"/>
        </w:rPr>
      </w:pPr>
      <w:ins w:id="3969"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970" w:author="SA R2 -1807910" w:date="2018-05-15T07:43:00Z"/>
          <w:highlight w:val="cyan"/>
          <w:lang w:val="fi-FI"/>
        </w:rPr>
      </w:pPr>
      <w:ins w:id="3971"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972" w:author="SA R2 -1807910" w:date="2018-05-15T07:43:00Z"/>
          <w:highlight w:val="cyan"/>
          <w:lang w:val="fi-FI"/>
        </w:rPr>
      </w:pPr>
      <w:ins w:id="3973"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974" w:author="SA R2 -1807910" w:date="2018-05-15T07:43:00Z"/>
          <w:highlight w:val="cyan"/>
          <w:lang w:val="en-US"/>
        </w:rPr>
      </w:pPr>
      <w:ins w:id="3975"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976" w:author="SA R2 -1807910" w:date="2018-05-15T07:43:00Z"/>
          <w:highlight w:val="cyan"/>
          <w:lang w:val="en-US"/>
        </w:rPr>
      </w:pPr>
      <w:ins w:id="3977" w:author="SA R2 -1807910" w:date="2018-05-15T07:43:00Z">
        <w:r w:rsidRPr="006F1E34">
          <w:rPr>
            <w:highlight w:val="cyan"/>
            <w:lang w:val="en-US"/>
          </w:rPr>
          <w:tab/>
          <w:t>...</w:t>
        </w:r>
      </w:ins>
    </w:p>
    <w:p w14:paraId="54199AE8" w14:textId="77777777" w:rsidR="00D61455" w:rsidRPr="006F1E34" w:rsidRDefault="00D61455" w:rsidP="008C4961">
      <w:pPr>
        <w:pStyle w:val="PL"/>
        <w:rPr>
          <w:ins w:id="3978" w:author="Rapporteur SA Rev1" w:date="2018-05-24T09:55:00Z"/>
          <w:highlight w:val="cyan"/>
          <w:lang w:val="en-US"/>
        </w:rPr>
      </w:pPr>
      <w:ins w:id="3979" w:author="SA R2 -1807910" w:date="2018-05-15T07:43:00Z">
        <w:r w:rsidRPr="006F1E34">
          <w:rPr>
            <w:highlight w:val="cyan"/>
            <w:lang w:val="en-US"/>
          </w:rPr>
          <w:t>}</w:t>
        </w:r>
      </w:ins>
    </w:p>
    <w:p w14:paraId="75589B95" w14:textId="77777777" w:rsidR="00C95DA5" w:rsidRPr="006F1E34" w:rsidRDefault="00C95DA5" w:rsidP="008C4961">
      <w:pPr>
        <w:pStyle w:val="PL"/>
        <w:rPr>
          <w:ins w:id="3980" w:author="Rapporteur SA Rev1" w:date="2018-05-24T09:55:00Z"/>
          <w:highlight w:val="cyan"/>
          <w:lang w:val="en-US"/>
        </w:rPr>
      </w:pPr>
    </w:p>
    <w:p w14:paraId="63559325" w14:textId="77777777" w:rsidR="00C95DA5" w:rsidRPr="006F1E34" w:rsidRDefault="00C95DA5" w:rsidP="008C4961">
      <w:pPr>
        <w:pStyle w:val="PL"/>
        <w:rPr>
          <w:ins w:id="3981" w:author="SA R2 -1807910" w:date="2018-05-15T07:43:00Z"/>
          <w:highlight w:val="cyan"/>
          <w:lang w:val="en-US"/>
        </w:rPr>
      </w:pPr>
      <w:ins w:id="3982" w:author="Rapporteur SA Rev1" w:date="2018-05-24T09:55:00Z">
        <w:r w:rsidRPr="006F1E34">
          <w:rPr>
            <w:highlight w:val="cyan"/>
            <w:lang w:val="en-US"/>
          </w:rPr>
          <w:t>PagingCycle ::= ENUMERATED{ffs</w:t>
        </w:r>
      </w:ins>
      <w:ins w:id="3983" w:author="Rapporteur SA Rev1" w:date="2018-05-24T09:56:00Z">
        <w:r w:rsidRPr="006F1E34">
          <w:rPr>
            <w:highlight w:val="cyan"/>
            <w:lang w:val="en-US"/>
          </w:rPr>
          <w:t>Type</w:t>
        </w:r>
      </w:ins>
      <w:ins w:id="3984"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985" w:author="SA R2 -1807910" w:date="2018-05-15T07:43:00Z"/>
          <w:highlight w:val="cyan"/>
          <w:lang w:val="en-US"/>
        </w:rPr>
      </w:pPr>
    </w:p>
    <w:p w14:paraId="07AC131A" w14:textId="77777777" w:rsidR="00D61455" w:rsidRPr="006F1E34" w:rsidRDefault="00D61455" w:rsidP="008C4961">
      <w:pPr>
        <w:pStyle w:val="PL"/>
        <w:rPr>
          <w:ins w:id="3986" w:author="SA R2 -1807910" w:date="2018-05-15T07:43:00Z"/>
          <w:highlight w:val="cyan"/>
        </w:rPr>
      </w:pPr>
      <w:ins w:id="3987"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988" w:author="SA R2 -1807910" w:date="2018-05-15T07:43:00Z"/>
          <w:highlight w:val="cyan"/>
          <w:lang w:val="en-US"/>
        </w:rPr>
      </w:pPr>
      <w:ins w:id="3989"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990" w:author="SA R2 -1807910" w:date="2018-05-15T07:43:00Z"/>
          <w:highlight w:val="cyan"/>
          <w:lang w:val="en-US"/>
        </w:rPr>
      </w:pPr>
    </w:p>
    <w:p w14:paraId="40B4FA46" w14:textId="77777777" w:rsidR="00D61455" w:rsidRPr="006F1E34" w:rsidRDefault="00D61455" w:rsidP="008C4961">
      <w:pPr>
        <w:pStyle w:val="PL"/>
        <w:rPr>
          <w:ins w:id="3991" w:author="SA R2 -1807910" w:date="2018-05-15T07:43:00Z"/>
          <w:highlight w:val="cyan"/>
          <w:lang w:val="en-US"/>
        </w:rPr>
      </w:pPr>
      <w:ins w:id="3992"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993" w:author="SA R2 -1807910" w:date="2018-05-15T07:43:00Z"/>
          <w:highlight w:val="cyan"/>
          <w:lang w:val="en-US"/>
        </w:rPr>
      </w:pPr>
    </w:p>
    <w:p w14:paraId="5AB8A724" w14:textId="77777777" w:rsidR="00D61455" w:rsidRPr="006F1E34" w:rsidRDefault="00D61455" w:rsidP="008C4961">
      <w:pPr>
        <w:pStyle w:val="PL"/>
        <w:rPr>
          <w:ins w:id="3994" w:author="SA R2 -1807910" w:date="2018-05-15T07:43:00Z"/>
          <w:highlight w:val="cyan"/>
          <w:lang w:val="en-US"/>
        </w:rPr>
      </w:pPr>
      <w:ins w:id="3995"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996" w:author="SA R2 -1807910" w:date="2018-05-15T07:43:00Z"/>
          <w:highlight w:val="cyan"/>
          <w:lang w:val="en-US"/>
        </w:rPr>
      </w:pPr>
      <w:ins w:id="3997"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998" w:author="SA R2 -1807910" w:date="2018-05-15T07:43:00Z"/>
          <w:highlight w:val="cyan"/>
          <w:lang w:val="en-US"/>
        </w:rPr>
      </w:pPr>
      <w:ins w:id="399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4000" w:author="SA R2 -1807910" w:date="2018-05-15T07:43:00Z"/>
          <w:highlight w:val="cyan"/>
          <w:lang w:val="en-US"/>
        </w:rPr>
      </w:pPr>
      <w:ins w:id="4001" w:author="SA R2 -1807910" w:date="2018-05-15T07:43:00Z">
        <w:r w:rsidRPr="006F1E34">
          <w:rPr>
            <w:highlight w:val="cyan"/>
            <w:lang w:val="en-US"/>
          </w:rPr>
          <w:t>}</w:t>
        </w:r>
      </w:ins>
    </w:p>
    <w:p w14:paraId="1A6C7A51" w14:textId="77777777" w:rsidR="00D61455" w:rsidRPr="006F1E34" w:rsidRDefault="00D61455" w:rsidP="008C4961">
      <w:pPr>
        <w:pStyle w:val="PL"/>
        <w:rPr>
          <w:ins w:id="4002" w:author="SA R2 -1807910" w:date="2018-05-15T07:43:00Z"/>
          <w:highlight w:val="cyan"/>
          <w:lang w:val="en-US"/>
        </w:rPr>
      </w:pPr>
    </w:p>
    <w:p w14:paraId="4E9D3F3B" w14:textId="77777777" w:rsidR="00D61455" w:rsidRPr="006F1E34" w:rsidRDefault="00D61455" w:rsidP="008C4961">
      <w:pPr>
        <w:pStyle w:val="PL"/>
        <w:rPr>
          <w:ins w:id="4003" w:author="SA R2 -1807910" w:date="2018-05-15T07:43:00Z"/>
          <w:highlight w:val="cyan"/>
          <w:lang w:val="en-US"/>
        </w:rPr>
      </w:pPr>
      <w:ins w:id="4004"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4005" w:author="SA R2 -1807910" w:date="2018-05-15T07:43:00Z"/>
          <w:highlight w:val="cyan"/>
          <w:lang w:val="en-US"/>
        </w:rPr>
      </w:pPr>
      <w:ins w:id="4006"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4007" w:author="SA R2 -1807910" w:date="2018-05-15T07:43:00Z"/>
          <w:highlight w:val="cyan"/>
          <w:lang w:val="en-US"/>
        </w:rPr>
      </w:pPr>
      <w:ins w:id="4008"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4009" w:author="SA R2 -1807910" w:date="2018-05-15T07:43:00Z"/>
          <w:highlight w:val="cyan"/>
          <w:lang w:val="en-US"/>
        </w:rPr>
      </w:pPr>
      <w:ins w:id="4010" w:author="SA R2 -1807910" w:date="2018-05-15T07:43:00Z">
        <w:r w:rsidRPr="006F1E34">
          <w:rPr>
            <w:highlight w:val="cyan"/>
            <w:lang w:val="en-US"/>
          </w:rPr>
          <w:t>}</w:t>
        </w:r>
      </w:ins>
    </w:p>
    <w:p w14:paraId="79B263C9" w14:textId="77777777" w:rsidR="00D61455" w:rsidRPr="006F1E34" w:rsidRDefault="00D61455" w:rsidP="008C4961">
      <w:pPr>
        <w:pStyle w:val="PL"/>
        <w:rPr>
          <w:ins w:id="4011" w:author="SA R2 -1807910" w:date="2018-05-15T07:43:00Z"/>
          <w:highlight w:val="cyan"/>
          <w:lang w:val="en-US"/>
        </w:rPr>
      </w:pPr>
    </w:p>
    <w:p w14:paraId="4BAB0510" w14:textId="77777777" w:rsidR="00D61455" w:rsidRPr="006F1E34" w:rsidRDefault="00D61455" w:rsidP="008C4961">
      <w:pPr>
        <w:pStyle w:val="PL"/>
        <w:rPr>
          <w:ins w:id="4012" w:author="SA R2 -1807910" w:date="2018-05-15T07:43:00Z"/>
          <w:highlight w:val="cyan"/>
          <w:lang w:val="en-US"/>
        </w:rPr>
      </w:pPr>
      <w:ins w:id="4013"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4014" w:author="SA R2 -1807910" w:date="2018-05-15T07:43:00Z"/>
          <w:highlight w:val="cyan"/>
          <w:lang w:val="en-US"/>
        </w:rPr>
      </w:pPr>
      <w:ins w:id="4015"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4016" w:author="SA R2 -1807910" w:date="2018-05-15T07:43:00Z"/>
          <w:highlight w:val="cyan"/>
          <w:lang w:val="en-US"/>
        </w:rPr>
      </w:pPr>
      <w:ins w:id="4017"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4018" w:author="SA R2 -1807910" w:date="2018-05-15T07:43:00Z"/>
          <w:highlight w:val="cyan"/>
          <w:lang w:val="en-US"/>
        </w:rPr>
      </w:pPr>
      <w:ins w:id="4019" w:author="SA R2 -1807910" w:date="2018-05-15T07:43:00Z">
        <w:r w:rsidRPr="006F1E34">
          <w:rPr>
            <w:highlight w:val="cyan"/>
            <w:lang w:val="en-US"/>
          </w:rPr>
          <w:t>}</w:t>
        </w:r>
      </w:ins>
    </w:p>
    <w:p w14:paraId="11501AE2" w14:textId="77777777" w:rsidR="00D61455" w:rsidRPr="006F1E34" w:rsidRDefault="00D61455" w:rsidP="008C4961">
      <w:pPr>
        <w:pStyle w:val="PL"/>
        <w:rPr>
          <w:ins w:id="4020" w:author="SA R2 -1807910" w:date="2018-05-15T07:43:00Z"/>
          <w:highlight w:val="cyan"/>
          <w:lang w:val="en-US"/>
        </w:rPr>
      </w:pPr>
    </w:p>
    <w:p w14:paraId="49240CB8" w14:textId="77777777" w:rsidR="00D61455" w:rsidRPr="006F1E34" w:rsidRDefault="00D61455" w:rsidP="008C4961">
      <w:pPr>
        <w:pStyle w:val="PL"/>
        <w:rPr>
          <w:ins w:id="4021" w:author="SA R2 -1807910" w:date="2018-05-15T07:43:00Z"/>
          <w:highlight w:val="cyan"/>
        </w:rPr>
      </w:pPr>
      <w:ins w:id="4022"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4023" w:author="SA R2 -1807910" w:date="2018-05-15T07:43:00Z"/>
          <w:highlight w:val="cyan"/>
          <w:lang w:val="en-US"/>
        </w:rPr>
      </w:pPr>
    </w:p>
    <w:p w14:paraId="76BA16BC" w14:textId="77777777" w:rsidR="00D61455" w:rsidRPr="006F1E34" w:rsidRDefault="00D61455" w:rsidP="008C4961">
      <w:pPr>
        <w:pStyle w:val="PL"/>
        <w:rPr>
          <w:ins w:id="4024" w:author="SA R2 -1807910" w:date="2018-05-15T07:43:00Z"/>
          <w:highlight w:val="cyan"/>
          <w:lang w:val="en-US"/>
        </w:rPr>
      </w:pPr>
      <w:ins w:id="4025"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4026" w:author="SA R2 -1807910" w:date="2018-05-15T07:43:00Z"/>
          <w:highlight w:val="cyan"/>
          <w:lang w:val="en-US"/>
        </w:rPr>
      </w:pPr>
      <w:ins w:id="4027"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4028" w:author="SA R2 -1807910" w:date="2018-05-15T07:43:00Z"/>
          <w:highlight w:val="cyan"/>
          <w:lang w:val="en-US"/>
        </w:rPr>
      </w:pPr>
      <w:ins w:id="402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4030" w:author="Rapporteur SA Rev 1" w:date="2018-05-24T02:47:00Z">
        <w:r w:rsidR="001E2DE6" w:rsidRPr="006F1E34">
          <w:rPr>
            <w:highlight w:val="cyan"/>
            <w:lang w:val="en-US"/>
          </w:rPr>
          <w:t>,</w:t>
        </w:r>
      </w:ins>
      <w:ins w:id="4031"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4032" w:author="SA R2 -1807910" w:date="2018-05-15T07:43:00Z"/>
          <w:highlight w:val="cyan"/>
          <w:lang w:val="en-US"/>
        </w:rPr>
      </w:pPr>
      <w:ins w:id="4033"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4034" w:author="SA R2 -1807910" w:date="2018-05-15T07:43:00Z"/>
          <w:highlight w:val="cyan"/>
          <w:lang w:val="en-US"/>
        </w:rPr>
      </w:pPr>
      <w:ins w:id="4035" w:author="SA R2 -1807910" w:date="2018-05-15T07:43:00Z">
        <w:r w:rsidRPr="006F1E34">
          <w:rPr>
            <w:highlight w:val="cyan"/>
            <w:lang w:val="en-US"/>
          </w:rPr>
          <w:t>}</w:t>
        </w:r>
      </w:ins>
    </w:p>
    <w:p w14:paraId="41102D92" w14:textId="77777777" w:rsidR="00D61455" w:rsidRPr="006F1E34" w:rsidRDefault="00D61455" w:rsidP="008C4961">
      <w:pPr>
        <w:pStyle w:val="PL"/>
        <w:rPr>
          <w:ins w:id="4036" w:author="SA R2 -1807910" w:date="2018-05-15T07:43:00Z"/>
          <w:highlight w:val="cyan"/>
          <w:lang w:val="en-US"/>
        </w:rPr>
      </w:pPr>
    </w:p>
    <w:p w14:paraId="24B11694" w14:textId="77777777" w:rsidR="00D61455" w:rsidRPr="006F1E34" w:rsidRDefault="00D61455" w:rsidP="008C4961">
      <w:pPr>
        <w:pStyle w:val="PL"/>
        <w:rPr>
          <w:ins w:id="4037" w:author="SA R2 -1807910" w:date="2018-05-15T07:43:00Z"/>
          <w:highlight w:val="cyan"/>
          <w:lang w:val="en-US"/>
        </w:rPr>
      </w:pPr>
      <w:ins w:id="4038"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4039" w:author="SA R2 -1807910" w:date="2018-05-15T07:43:00Z"/>
          <w:highlight w:val="cyan"/>
          <w:lang w:val="en-US"/>
        </w:rPr>
      </w:pPr>
    </w:p>
    <w:p w14:paraId="1C50299A" w14:textId="77777777" w:rsidR="00D61455" w:rsidRPr="006F1E34" w:rsidRDefault="00D61455" w:rsidP="008C4961">
      <w:pPr>
        <w:pStyle w:val="PL"/>
        <w:rPr>
          <w:ins w:id="4040" w:author="SA R2 -1807910" w:date="2018-05-15T07:43:00Z"/>
          <w:highlight w:val="cyan"/>
          <w:lang w:val="en-US"/>
        </w:rPr>
      </w:pPr>
      <w:ins w:id="4041"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4042" w:author="SA R2 -1807910" w:date="2018-05-15T07:43:00Z"/>
          <w:highlight w:val="cyan"/>
          <w:lang w:val="en-US"/>
        </w:rPr>
      </w:pPr>
      <w:ins w:id="404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4044" w:author="SA R2 -1807910" w:date="2018-05-15T07:43:00Z"/>
          <w:highlight w:val="cyan"/>
          <w:lang w:val="en-US"/>
        </w:rPr>
      </w:pPr>
      <w:ins w:id="4045"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4046" w:author="SA R2 -1807910" w:date="2018-05-15T07:43:00Z"/>
          <w:highlight w:val="cyan"/>
          <w:lang w:val="en-US"/>
        </w:rPr>
      </w:pPr>
      <w:ins w:id="4047" w:author="SA R2 -1807910" w:date="2018-05-15T07:43:00Z">
        <w:r w:rsidRPr="006F1E34">
          <w:rPr>
            <w:highlight w:val="cyan"/>
            <w:lang w:val="en-US"/>
          </w:rPr>
          <w:t>}</w:t>
        </w:r>
      </w:ins>
    </w:p>
    <w:p w14:paraId="1014CEC8" w14:textId="77777777" w:rsidR="00D61455" w:rsidRPr="006F1E34" w:rsidRDefault="00D61455" w:rsidP="008C4961">
      <w:pPr>
        <w:pStyle w:val="PL"/>
        <w:rPr>
          <w:ins w:id="4048" w:author="SA R2 -1807910" w:date="2018-05-15T07:43:00Z"/>
          <w:highlight w:val="cyan"/>
          <w:lang w:val="en-US"/>
        </w:rPr>
      </w:pPr>
    </w:p>
    <w:p w14:paraId="094D8F19" w14:textId="77777777" w:rsidR="00D61455" w:rsidRPr="006F1E34" w:rsidRDefault="00D61455" w:rsidP="008C4961">
      <w:pPr>
        <w:pStyle w:val="PL"/>
        <w:rPr>
          <w:ins w:id="4049" w:author="SA R2 -1807910" w:date="2018-05-15T07:43:00Z"/>
          <w:highlight w:val="cyan"/>
          <w:lang w:val="en-US"/>
        </w:rPr>
      </w:pPr>
      <w:ins w:id="4050"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4051" w:author="SA R2 -1807910" w:date="2018-05-15T07:43:00Z"/>
          <w:highlight w:val="cyan"/>
          <w:lang w:val="en-US"/>
        </w:rPr>
      </w:pPr>
      <w:ins w:id="4052"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4053" w:author="SA R2 -1807910" w:date="2018-05-15T07:43:00Z"/>
          <w:highlight w:val="cyan"/>
          <w:lang w:val="en-US"/>
        </w:rPr>
      </w:pPr>
      <w:ins w:id="4054"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4055" w:author="SA R2 -1807910" w:date="2018-05-15T07:43:00Z"/>
          <w:highlight w:val="cyan"/>
          <w:lang w:val="en-US"/>
        </w:rPr>
      </w:pPr>
      <w:ins w:id="4056"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4057" w:author="SA R2 -1807910" w:date="2018-05-15T07:43:00Z"/>
          <w:highlight w:val="cyan"/>
          <w:lang w:val="en-US"/>
        </w:rPr>
      </w:pPr>
      <w:ins w:id="4058" w:author="SA R2 -1807910" w:date="2018-05-15T07:43:00Z">
        <w:r w:rsidRPr="006F1E34">
          <w:rPr>
            <w:highlight w:val="cyan"/>
            <w:lang w:val="en-US"/>
          </w:rPr>
          <w:t>}</w:t>
        </w:r>
      </w:ins>
    </w:p>
    <w:p w14:paraId="44727114" w14:textId="77777777" w:rsidR="00D61455" w:rsidRPr="006F1E34" w:rsidRDefault="00D61455" w:rsidP="008C4961">
      <w:pPr>
        <w:pStyle w:val="PL"/>
        <w:rPr>
          <w:ins w:id="4059" w:author="SA R2 -1807910" w:date="2018-05-15T07:43:00Z"/>
          <w:highlight w:val="cyan"/>
          <w:lang w:val="en-US"/>
        </w:rPr>
      </w:pPr>
    </w:p>
    <w:p w14:paraId="7568D8B1" w14:textId="77777777" w:rsidR="00D61455" w:rsidRPr="006F1E34" w:rsidRDefault="00D61455" w:rsidP="008C4961">
      <w:pPr>
        <w:pStyle w:val="PL"/>
        <w:rPr>
          <w:highlight w:val="cyan"/>
          <w:lang w:val="en-US"/>
        </w:rPr>
      </w:pPr>
      <w:ins w:id="4060"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4061" w:author="SA R2 -1807910" w:date="2018-05-15T07:43:00Z"/>
          <w:highlight w:val="cyan"/>
          <w:lang w:val="en-US"/>
        </w:rPr>
      </w:pPr>
    </w:p>
    <w:p w14:paraId="32E69DB4" w14:textId="77777777" w:rsidR="00D61455" w:rsidRPr="006F1E34" w:rsidRDefault="00D61455" w:rsidP="008C4961">
      <w:pPr>
        <w:pStyle w:val="PL"/>
        <w:rPr>
          <w:ins w:id="4062" w:author="SA R2 -1807910" w:date="2018-05-15T07:43:00Z"/>
          <w:highlight w:val="cyan"/>
        </w:rPr>
      </w:pPr>
      <w:ins w:id="4063" w:author="SA R2 -1807910" w:date="2018-05-15T07:43:00Z">
        <w:r w:rsidRPr="006F1E34">
          <w:rPr>
            <w:highlight w:val="cyan"/>
          </w:rPr>
          <w:t>-- TAG-RRCRELEASE-STOP</w:t>
        </w:r>
      </w:ins>
    </w:p>
    <w:p w14:paraId="543CDA95" w14:textId="77777777" w:rsidR="00D61455" w:rsidRPr="006F1E34" w:rsidRDefault="00D61455" w:rsidP="008C4961">
      <w:pPr>
        <w:pStyle w:val="PL"/>
        <w:rPr>
          <w:ins w:id="4064" w:author="SA R2 -1807910" w:date="2018-05-15T07:43:00Z"/>
          <w:highlight w:val="cyan"/>
        </w:rPr>
      </w:pPr>
      <w:ins w:id="4065"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4066" w:name="_Hlk512511925"/>
    </w:p>
    <w:p w14:paraId="652CEC9A" w14:textId="77777777" w:rsidR="00D61455" w:rsidRPr="006F1E34" w:rsidRDefault="00D61455" w:rsidP="00D61455">
      <w:pPr>
        <w:pStyle w:val="EditorsNote"/>
        <w:rPr>
          <w:ins w:id="4067" w:author="SA R2 -1807910" w:date="2018-05-15T07:43:00Z"/>
          <w:rFonts w:eastAsia="MS Mincho"/>
          <w:highlight w:val="cyan"/>
        </w:rPr>
      </w:pPr>
      <w:ins w:id="4068" w:author="SA R2 -1807910" w:date="2018-05-15T07:43:00Z">
        <w:r w:rsidRPr="006F1E34">
          <w:rPr>
            <w:highlight w:val="cyan"/>
          </w:rPr>
          <w:t xml:space="preserve">Editor’s Note: </w:t>
        </w:r>
        <w:r w:rsidR="00E348C3" w:rsidRPr="00E348C3">
          <w:rPr>
            <w:highlight w:val="cyan"/>
            <w:lang w:val="en-US"/>
            <w:rPrChange w:id="4069"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4070" w:author="SA R2 -1807910" w:date="2018-05-15T07:43:00Z"/>
          <w:highlight w:val="cyan"/>
        </w:rPr>
      </w:pPr>
      <w:ins w:id="4071" w:author="SA R2 -1807910" w:date="2018-05-15T07:43:00Z">
        <w:r w:rsidRPr="006F1E34">
          <w:rPr>
            <w:highlight w:val="cyan"/>
          </w:rPr>
          <w:t xml:space="preserve">Editor’s Note: </w:t>
        </w:r>
        <w:r w:rsidR="00E348C3" w:rsidRPr="00E348C3">
          <w:rPr>
            <w:highlight w:val="cyan"/>
            <w:lang w:val="en-US"/>
            <w:rPrChange w:id="4072"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4073" w:author="SA R2 -1807910" w:date="2018-05-15T07:43:00Z"/>
          <w:highlight w:val="cyan"/>
        </w:rPr>
      </w:pPr>
      <w:ins w:id="4074" w:author="SA R2 -1807910" w:date="2018-05-15T07:43:00Z">
        <w:r w:rsidRPr="006F1E34">
          <w:rPr>
            <w:highlight w:val="cyan"/>
          </w:rPr>
          <w:t xml:space="preserve">Editor’s Note: </w:t>
        </w:r>
        <w:r w:rsidR="00E348C3" w:rsidRPr="00E348C3">
          <w:rPr>
            <w:highlight w:val="cyan"/>
            <w:lang w:val="en-US"/>
            <w:rPrChange w:id="4075" w:author="Ericsson" w:date="2018-06-21T00:09:00Z">
              <w:rPr>
                <w:highlight w:val="cyan"/>
                <w:lang w:val="sv-SE"/>
              </w:rPr>
            </w:rPrChange>
          </w:rPr>
          <w:t xml:space="preserve">FFS Whether </w:t>
        </w:r>
        <w:r w:rsidR="00E348C3" w:rsidRPr="00E348C3">
          <w:rPr>
            <w:i/>
            <w:highlight w:val="cyan"/>
            <w:lang w:val="en-US"/>
            <w:rPrChange w:id="4076" w:author="Ericsson" w:date="2018-06-21T00:09:00Z">
              <w:rPr>
                <w:i/>
                <w:highlight w:val="cyan"/>
                <w:lang w:val="sv-SE"/>
              </w:rPr>
            </w:rPrChange>
          </w:rPr>
          <w:t>RejectWaitTimer</w:t>
        </w:r>
        <w:r w:rsidR="00E348C3" w:rsidRPr="00E348C3">
          <w:rPr>
            <w:highlight w:val="cyan"/>
            <w:lang w:val="en-US"/>
            <w:rPrChange w:id="4077" w:author="Ericsson" w:date="2018-06-21T00:09:00Z">
              <w:rPr>
                <w:highlight w:val="cyan"/>
                <w:lang w:val="sv-SE"/>
              </w:rPr>
            </w:rPrChange>
          </w:rPr>
          <w:t xml:space="preserve"> is needed in </w:t>
        </w:r>
        <w:r w:rsidR="00E348C3" w:rsidRPr="00E348C3">
          <w:rPr>
            <w:i/>
            <w:highlight w:val="cyan"/>
            <w:lang w:val="en-US"/>
            <w:rPrChange w:id="4078" w:author="Ericsson" w:date="2018-06-21T00:09:00Z">
              <w:rPr>
                <w:i/>
                <w:highlight w:val="cyan"/>
                <w:lang w:val="sv-SE"/>
              </w:rPr>
            </w:rPrChange>
          </w:rPr>
          <w:t>RRCRelease</w:t>
        </w:r>
        <w:r w:rsidR="00E348C3" w:rsidRPr="00E348C3">
          <w:rPr>
            <w:highlight w:val="cyan"/>
            <w:lang w:val="en-US"/>
            <w:rPrChange w:id="4079"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4080" w:author="SA R2 -1807910" w:date="2018-05-15T07:43:00Z"/>
          <w:highlight w:val="cyan"/>
        </w:rPr>
      </w:pPr>
      <w:ins w:id="4081" w:author="SA R2 -1807910" w:date="2018-05-15T07:43:00Z">
        <w:r w:rsidRPr="006F1E34">
          <w:rPr>
            <w:highlight w:val="cyan"/>
          </w:rPr>
          <w:t xml:space="preserve">Editor’s Note: </w:t>
        </w:r>
        <w:r w:rsidR="00E348C3" w:rsidRPr="00E348C3">
          <w:rPr>
            <w:highlight w:val="cyan"/>
            <w:lang w:val="en-US"/>
            <w:rPrChange w:id="4082" w:author="Ericsson" w:date="2018-06-21T00:09:00Z">
              <w:rPr>
                <w:highlight w:val="cyan"/>
                <w:lang w:val="sv-SE"/>
              </w:rPr>
            </w:rPrChange>
          </w:rPr>
          <w:t xml:space="preserve">FFS Whether </w:t>
        </w:r>
        <w:r w:rsidR="00E348C3" w:rsidRPr="00E348C3">
          <w:rPr>
            <w:i/>
            <w:highlight w:val="cyan"/>
            <w:lang w:val="en-US"/>
            <w:rPrChange w:id="4083" w:author="Ericsson" w:date="2018-06-21T00:09:00Z">
              <w:rPr>
                <w:i/>
                <w:highlight w:val="cyan"/>
                <w:lang w:val="sv-SE"/>
              </w:rPr>
            </w:rPrChange>
          </w:rPr>
          <w:t xml:space="preserve">PLMN-Identity </w:t>
        </w:r>
        <w:r w:rsidR="00E348C3" w:rsidRPr="00E348C3">
          <w:rPr>
            <w:highlight w:val="cyan"/>
            <w:lang w:val="en-US"/>
            <w:rPrChange w:id="4084"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4085" w:author="SA R2 -1807910" w:date="2018-05-24T09:04:00Z"/>
        </w:trPr>
        <w:tc>
          <w:tcPr>
            <w:tcW w:w="14173" w:type="dxa"/>
            <w:shd w:val="clear" w:color="auto" w:fill="auto"/>
          </w:tcPr>
          <w:p w14:paraId="3392F69C" w14:textId="77777777" w:rsidR="007239D4" w:rsidRPr="006F1E34" w:rsidRDefault="007239D4" w:rsidP="008F4E2A">
            <w:pPr>
              <w:pStyle w:val="TAH"/>
              <w:rPr>
                <w:ins w:id="4086" w:author="SA R2 -1807910" w:date="2018-05-24T09:04:00Z"/>
                <w:szCs w:val="22"/>
                <w:highlight w:val="cyan"/>
              </w:rPr>
            </w:pPr>
            <w:ins w:id="4087" w:author="SA R2 -1807910" w:date="2018-05-24T09:06:00Z">
              <w:r w:rsidRPr="006F1E34">
                <w:rPr>
                  <w:i/>
                  <w:highlight w:val="cyan"/>
                </w:rPr>
                <w:t>RRCReleaseReject</w:t>
              </w:r>
              <w:r w:rsidRPr="006F1E34">
                <w:rPr>
                  <w:noProof/>
                  <w:highlight w:val="cyan"/>
                  <w:lang w:eastAsia="en-GB"/>
                </w:rPr>
                <w:t xml:space="preserve"> field descriptions</w:t>
              </w:r>
            </w:ins>
          </w:p>
        </w:tc>
      </w:tr>
      <w:tr w:rsidR="007239D4" w:rsidRPr="006F1E34" w14:paraId="43904A1A" w14:textId="77777777" w:rsidTr="002D65AF">
        <w:trPr>
          <w:ins w:id="4088" w:author="SA R2 -1807910" w:date="2018-05-24T09:04:00Z"/>
        </w:trPr>
        <w:tc>
          <w:tcPr>
            <w:tcW w:w="14173" w:type="dxa"/>
            <w:shd w:val="clear" w:color="auto" w:fill="auto"/>
          </w:tcPr>
          <w:p w14:paraId="5FAD2DD9" w14:textId="77777777" w:rsidR="007239D4" w:rsidRPr="006F1E34" w:rsidRDefault="007239D4" w:rsidP="008F4E2A">
            <w:pPr>
              <w:pStyle w:val="TAL"/>
              <w:rPr>
                <w:ins w:id="4089" w:author="SA R2 -1807910" w:date="2018-05-24T09:06:00Z"/>
                <w:b/>
                <w:i/>
                <w:noProof/>
                <w:highlight w:val="cyan"/>
              </w:rPr>
            </w:pPr>
            <w:ins w:id="4090"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4091" w:author="SA R2 -1807910" w:date="2018-05-24T09:04:00Z"/>
                <w:szCs w:val="22"/>
                <w:highlight w:val="cyan"/>
                <w:lang w:val="en-US"/>
                <w:rPrChange w:id="4092" w:author="Ericsson" w:date="2018-06-21T00:09:00Z">
                  <w:rPr>
                    <w:ins w:id="4093" w:author="SA R2 -1807910" w:date="2018-05-24T09:04:00Z"/>
                    <w:szCs w:val="22"/>
                    <w:highlight w:val="cyan"/>
                    <w:lang w:val="sv-SE"/>
                  </w:rPr>
                </w:rPrChange>
              </w:rPr>
            </w:pPr>
            <w:ins w:id="4094"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4095"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4096" w:author="SA R2 -1807910" w:date="2018-05-24T09:05:00Z"/>
        </w:trPr>
        <w:tc>
          <w:tcPr>
            <w:tcW w:w="14173" w:type="dxa"/>
            <w:shd w:val="clear" w:color="auto" w:fill="auto"/>
          </w:tcPr>
          <w:p w14:paraId="1177B345" w14:textId="77777777" w:rsidR="007239D4" w:rsidRPr="006F1E34" w:rsidRDefault="007239D4" w:rsidP="008F4E2A">
            <w:pPr>
              <w:pStyle w:val="TAL"/>
              <w:rPr>
                <w:ins w:id="4097" w:author="SA R2 -1807910" w:date="2018-05-24T09:06:00Z"/>
                <w:b/>
                <w:i/>
                <w:noProof/>
                <w:highlight w:val="cyan"/>
                <w:lang w:eastAsia="en-US"/>
              </w:rPr>
            </w:pPr>
            <w:ins w:id="4098"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4099" w:author="SA R2 -1807910" w:date="2018-05-24T09:05:00Z"/>
                <w:noProof/>
                <w:highlight w:val="cyan"/>
              </w:rPr>
            </w:pPr>
            <w:ins w:id="4100"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4101" w:author="SA R2 -1807910" w:date="2018-05-24T09:06:00Z"/>
          <w:highlight w:val="cyan"/>
        </w:rPr>
      </w:pPr>
    </w:p>
    <w:p w14:paraId="614D42DB" w14:textId="77777777" w:rsidR="00D61455" w:rsidRPr="006F1E34" w:rsidRDefault="00D61455" w:rsidP="00D61455">
      <w:pPr>
        <w:pStyle w:val="EditorsNote"/>
        <w:rPr>
          <w:ins w:id="4102" w:author="SA R2 -1807910" w:date="2018-05-15T07:43:00Z"/>
          <w:highlight w:val="cyan"/>
        </w:rPr>
      </w:pPr>
      <w:ins w:id="4103" w:author="SA R2 -1807910" w:date="2018-05-15T07:43:00Z">
        <w:r w:rsidRPr="006F1E34">
          <w:rPr>
            <w:highlight w:val="cyan"/>
          </w:rPr>
          <w:t xml:space="preserve">Editor’s Note: </w:t>
        </w:r>
        <w:r w:rsidR="00E348C3" w:rsidRPr="00E348C3">
          <w:rPr>
            <w:highlight w:val="cyan"/>
            <w:lang w:val="en-US"/>
            <w:rPrChange w:id="4104" w:author="Ericsson" w:date="2018-06-21T00:09:00Z">
              <w:rPr>
                <w:highlight w:val="cyan"/>
                <w:lang w:val="sv-SE"/>
              </w:rPr>
            </w:rPrChange>
          </w:rPr>
          <w:t xml:space="preserve">FFS Confirm the number X of deprioritisation frequencies the UE shall be able to store. </w:t>
        </w:r>
      </w:ins>
    </w:p>
    <w:bookmarkEnd w:id="4066"/>
    <w:p w14:paraId="6C0AB222" w14:textId="77777777" w:rsidR="00D61455" w:rsidRPr="006F1E34" w:rsidRDefault="00D61455" w:rsidP="00D61455">
      <w:pPr>
        <w:pStyle w:val="Heading4"/>
        <w:rPr>
          <w:ins w:id="4105" w:author="SA R2 -1807910" w:date="2018-05-15T07:43:00Z"/>
          <w:i/>
          <w:iCs/>
          <w:highlight w:val="cyan"/>
        </w:rPr>
      </w:pPr>
      <w:ins w:id="410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4107" w:author="SA R2 -1807910" w:date="2018-05-15T07:43:00Z"/>
          <w:highlight w:val="cyan"/>
        </w:rPr>
      </w:pPr>
      <w:ins w:id="410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4109" w:author="SA R2 -1807910" w:date="2018-05-15T07:43:00Z"/>
          <w:highlight w:val="cyan"/>
        </w:rPr>
      </w:pPr>
      <w:ins w:id="4110"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4111" w:author="SA R2 -1807910" w:date="2018-05-15T07:43:00Z"/>
          <w:highlight w:val="cyan"/>
        </w:rPr>
      </w:pPr>
      <w:ins w:id="4112"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4113" w:author="SA R2 -1807910" w:date="2018-05-15T07:43:00Z"/>
          <w:highlight w:val="cyan"/>
        </w:rPr>
      </w:pPr>
      <w:ins w:id="4114"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4115" w:author="SA R2 -1807910" w:date="2018-05-15T07:43:00Z"/>
          <w:highlight w:val="cyan"/>
        </w:rPr>
      </w:pPr>
      <w:ins w:id="4116"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4117" w:author="SA R2 -1807910" w:date="2018-05-15T07:43:00Z"/>
          <w:bCs/>
          <w:i/>
          <w:iCs/>
          <w:highlight w:val="cyan"/>
        </w:rPr>
      </w:pPr>
      <w:ins w:id="4118"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4119" w:author="SA R2 -1807910" w:date="2018-05-15T07:43:00Z"/>
          <w:highlight w:val="cyan"/>
        </w:rPr>
      </w:pPr>
      <w:ins w:id="4120" w:author="SA R2 -1807910" w:date="2018-05-15T07:43:00Z">
        <w:r w:rsidRPr="006F1E34">
          <w:rPr>
            <w:highlight w:val="cyan"/>
          </w:rPr>
          <w:t>-- ASN1START</w:t>
        </w:r>
      </w:ins>
    </w:p>
    <w:p w14:paraId="1B1E2001" w14:textId="77777777" w:rsidR="00D61455" w:rsidRPr="006F1E34" w:rsidRDefault="00D61455" w:rsidP="008C4961">
      <w:pPr>
        <w:pStyle w:val="PL"/>
        <w:rPr>
          <w:ins w:id="4121" w:author="SA R2 -1807910" w:date="2018-05-15T07:43:00Z"/>
          <w:highlight w:val="cyan"/>
        </w:rPr>
      </w:pPr>
      <w:ins w:id="4122" w:author="SA R2 -1807910" w:date="2018-05-15T07:43:00Z">
        <w:r w:rsidRPr="006F1E34">
          <w:rPr>
            <w:highlight w:val="cyan"/>
          </w:rPr>
          <w:t>-- TAG-RRCSETUPREQUEST-START</w:t>
        </w:r>
      </w:ins>
    </w:p>
    <w:p w14:paraId="6DBE80A8" w14:textId="77777777" w:rsidR="00D61455" w:rsidRPr="006F1E34" w:rsidRDefault="00D61455" w:rsidP="008C4961">
      <w:pPr>
        <w:pStyle w:val="PL"/>
        <w:rPr>
          <w:ins w:id="4123" w:author="SA R2 -1807910" w:date="2018-05-15T07:43:00Z"/>
          <w:highlight w:val="cyan"/>
          <w:lang w:val="en-US"/>
        </w:rPr>
      </w:pPr>
    </w:p>
    <w:p w14:paraId="405A9302" w14:textId="77777777" w:rsidR="00D61455" w:rsidRPr="006F1E34" w:rsidRDefault="00D61455" w:rsidP="008C4961">
      <w:pPr>
        <w:pStyle w:val="PL"/>
        <w:rPr>
          <w:ins w:id="4124" w:author="SA R2 -1807910" w:date="2018-05-15T07:43:00Z"/>
          <w:highlight w:val="cyan"/>
          <w:lang w:val="en-US"/>
        </w:rPr>
      </w:pPr>
    </w:p>
    <w:p w14:paraId="6DC695CE" w14:textId="77777777" w:rsidR="00D61455" w:rsidRPr="006F1E34" w:rsidRDefault="00D61455" w:rsidP="008C4961">
      <w:pPr>
        <w:pStyle w:val="PL"/>
        <w:rPr>
          <w:ins w:id="4125" w:author="SA R2 -1807910" w:date="2018-05-15T07:43:00Z"/>
          <w:highlight w:val="cyan"/>
          <w:lang w:val="en-US"/>
        </w:rPr>
      </w:pPr>
      <w:ins w:id="412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4127" w:author="SA R2 -1807910" w:date="2018-05-15T07:43:00Z"/>
          <w:del w:id="4128" w:author="SA R2-1809111" w:date="2018-05-29T11:04:00Z"/>
          <w:highlight w:val="cyan"/>
          <w:lang w:val="en-US"/>
        </w:rPr>
      </w:pPr>
      <w:ins w:id="4129" w:author="SA R2 -1807910" w:date="2018-05-15T07:43:00Z">
        <w:del w:id="413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4131" w:author="SA R2 -1807910" w:date="2018-05-15T07:43:00Z"/>
          <w:highlight w:val="cyan"/>
          <w:lang w:val="en-US"/>
        </w:rPr>
      </w:pPr>
      <w:ins w:id="4132" w:author="SA R2 -1807910" w:date="2018-05-15T07:43:00Z">
        <w:r w:rsidRPr="006F1E34">
          <w:rPr>
            <w:highlight w:val="cyan"/>
            <w:lang w:val="en-US"/>
          </w:rPr>
          <w:tab/>
        </w:r>
        <w:del w:id="413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4134"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4135" w:author="SA R2 -1807910" w:date="2018-05-15T07:43:00Z"/>
          <w:del w:id="4136" w:author="SA R2-1809111" w:date="2018-05-29T11:04:00Z"/>
          <w:highlight w:val="cyan"/>
          <w:lang w:val="en-US"/>
        </w:rPr>
      </w:pPr>
      <w:ins w:id="4137" w:author="SA R2 -1807910" w:date="2018-05-15T07:43:00Z">
        <w:del w:id="413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4139" w:author="SA R2 -1807910" w:date="2018-05-15T07:43:00Z"/>
          <w:del w:id="4140" w:author="SA R2-1809111" w:date="2018-05-29T11:04:00Z"/>
          <w:highlight w:val="cyan"/>
          <w:lang w:val="en-US"/>
        </w:rPr>
      </w:pPr>
      <w:ins w:id="4141" w:author="SA R2 -1807910" w:date="2018-05-15T07:43:00Z">
        <w:del w:id="4142"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4143" w:author="SA R2 -1807910" w:date="2018-05-15T07:43:00Z"/>
          <w:highlight w:val="cyan"/>
          <w:lang w:val="en-US"/>
        </w:rPr>
      </w:pPr>
      <w:ins w:id="4144" w:author="SA R2 -1807910" w:date="2018-05-15T07:43:00Z">
        <w:r w:rsidRPr="006F1E34">
          <w:rPr>
            <w:highlight w:val="cyan"/>
            <w:lang w:val="en-US"/>
          </w:rPr>
          <w:t>}</w:t>
        </w:r>
      </w:ins>
    </w:p>
    <w:p w14:paraId="2411D65D" w14:textId="77777777" w:rsidR="00D61455" w:rsidRPr="006F1E34" w:rsidRDefault="00D61455" w:rsidP="008C4961">
      <w:pPr>
        <w:pStyle w:val="PL"/>
        <w:rPr>
          <w:ins w:id="4145" w:author="SA R2 -1807910" w:date="2018-05-15T07:43:00Z"/>
          <w:highlight w:val="cyan"/>
          <w:lang w:val="en-US"/>
        </w:rPr>
      </w:pPr>
    </w:p>
    <w:p w14:paraId="5B59684E" w14:textId="77777777" w:rsidR="00D61455" w:rsidRPr="006F1E34" w:rsidRDefault="00D61455" w:rsidP="008C4961">
      <w:pPr>
        <w:pStyle w:val="PL"/>
        <w:rPr>
          <w:ins w:id="4146" w:author="SA R2 -1807910" w:date="2018-05-15T07:43:00Z"/>
          <w:highlight w:val="cyan"/>
          <w:lang w:val="en-US"/>
        </w:rPr>
      </w:pPr>
    </w:p>
    <w:p w14:paraId="10034CDC" w14:textId="77777777" w:rsidR="00D61455" w:rsidRPr="006F1E34" w:rsidRDefault="00D61455" w:rsidP="008C4961">
      <w:pPr>
        <w:pStyle w:val="PL"/>
        <w:rPr>
          <w:ins w:id="4147" w:author="SA R2 -1807910" w:date="2018-05-15T07:43:00Z"/>
          <w:highlight w:val="cyan"/>
          <w:lang w:val="en-US"/>
        </w:rPr>
      </w:pPr>
      <w:ins w:id="414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4149" w:author="SA R2 -1807910" w:date="2018-05-15T07:43:00Z"/>
          <w:highlight w:val="cyan"/>
          <w:lang w:val="en-US"/>
        </w:rPr>
      </w:pPr>
      <w:ins w:id="415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4151" w:author="SA R2 -1807910" w:date="2018-05-15T07:43:00Z"/>
          <w:highlight w:val="cyan"/>
          <w:lang w:val="en-US"/>
        </w:rPr>
      </w:pPr>
      <w:ins w:id="415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4153" w:author="SA R2 -1807910" w:date="2018-05-15T07:43:00Z"/>
          <w:del w:id="4154" w:author="SA R2-1809111" w:date="2018-05-29T11:04:00Z"/>
          <w:highlight w:val="cyan"/>
          <w:lang w:val="en-US"/>
        </w:rPr>
      </w:pPr>
      <w:ins w:id="4155" w:author="SA R2 -1807910" w:date="2018-05-15T07:43:00Z">
        <w:del w:id="4156"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4157" w:author="SA R2 -1807910" w:date="2018-05-15T07:43:00Z"/>
          <w:del w:id="4158" w:author="SA R2-1809111" w:date="2018-05-29T11:04:00Z"/>
          <w:highlight w:val="cyan"/>
          <w:lang w:val="en-US"/>
        </w:rPr>
      </w:pPr>
      <w:ins w:id="4159" w:author="SA R2 -1807910" w:date="2018-05-15T07:43:00Z">
        <w:del w:id="416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4161" w:author="SA R2 -1807910" w:date="2018-05-15T07:43:00Z"/>
          <w:del w:id="4162" w:author="SA R2-1808961" w:date="2018-05-29T10:58:00Z"/>
          <w:highlight w:val="cyan"/>
          <w:lang w:val="en-US"/>
        </w:rPr>
      </w:pPr>
    </w:p>
    <w:p w14:paraId="47D0BD90" w14:textId="77777777" w:rsidR="00D61455" w:rsidRPr="006F1E34" w:rsidDel="00AA3A54" w:rsidRDefault="00D61455" w:rsidP="00D61455">
      <w:pPr>
        <w:pStyle w:val="PL"/>
        <w:rPr>
          <w:ins w:id="4163" w:author="SA R2 -1807910" w:date="2018-05-15T07:43:00Z"/>
          <w:del w:id="4164" w:author="SA R2-1808961" w:date="2018-05-29T10:58:00Z"/>
          <w:highlight w:val="cyan"/>
        </w:rPr>
      </w:pPr>
      <w:ins w:id="4165" w:author="SA R2 -1807910" w:date="2018-05-15T07:43:00Z">
        <w:del w:id="416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4167" w:author="SA R2 -1807910" w:date="2018-05-15T07:43:00Z"/>
          <w:del w:id="4168" w:author="SA R2-1808961" w:date="2018-05-29T10:58:00Z"/>
          <w:highlight w:val="cyan"/>
        </w:rPr>
      </w:pPr>
      <w:ins w:id="4169" w:author="SA R2 -1807910" w:date="2018-05-15T07:43:00Z">
        <w:del w:id="4170"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4171" w:author="SA R2 -1807910" w:date="2018-05-15T07:43:00Z"/>
          <w:highlight w:val="cyan"/>
          <w:lang w:val="en-US"/>
        </w:rPr>
      </w:pPr>
      <w:ins w:id="4172" w:author="SA R2 -1807910" w:date="2018-05-15T07:43:00Z">
        <w:r w:rsidRPr="006F1E34">
          <w:rPr>
            <w:highlight w:val="cyan"/>
            <w:lang w:val="en-US"/>
          </w:rPr>
          <w:t>}</w:t>
        </w:r>
      </w:ins>
    </w:p>
    <w:p w14:paraId="7DA7B9CC" w14:textId="77777777" w:rsidR="00D61455" w:rsidRPr="006F1E34" w:rsidRDefault="00D61455" w:rsidP="008C4961">
      <w:pPr>
        <w:pStyle w:val="PL"/>
        <w:rPr>
          <w:ins w:id="4173" w:author="SA R2 -1807910" w:date="2018-05-15T07:43:00Z"/>
          <w:highlight w:val="cyan"/>
          <w:lang w:val="en-US"/>
        </w:rPr>
      </w:pPr>
      <w:ins w:id="417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4175" w:author="SA R2 -1807910" w:date="2018-05-15T07:43:00Z"/>
          <w:highlight w:val="cyan"/>
          <w:lang w:val="en-US"/>
        </w:rPr>
      </w:pPr>
      <w:ins w:id="4176"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4177" w:author="SA R2 -1807910" w:date="2018-05-15T07:43:00Z"/>
          <w:highlight w:val="cyan"/>
          <w:lang w:val="en-US"/>
        </w:rPr>
      </w:pPr>
      <w:ins w:id="4178" w:author="SA R2 -1807910" w:date="2018-05-15T07:43:00Z">
        <w:r w:rsidRPr="006F1E34">
          <w:rPr>
            <w:highlight w:val="cyan"/>
            <w:lang w:val="en-US"/>
          </w:rPr>
          <w:tab/>
          <w:t>ng-5g-s-tmsi</w:t>
        </w:r>
      </w:ins>
      <w:ins w:id="4179" w:author="SA R2-1809111" w:date="2018-05-29T11:19:00Z">
        <w:r w:rsidR="00CD2CAB" w:rsidRPr="006F1E34">
          <w:rPr>
            <w:highlight w:val="cyan"/>
            <w:lang w:val="en-US"/>
          </w:rPr>
          <w:t>-part</w:t>
        </w:r>
      </w:ins>
      <w:ins w:id="418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4181" w:author="SA R2-1809111" w:date="2018-05-29T11:19:00Z">
          <w:r w:rsidRPr="006F1E34" w:rsidDel="00CD2CAB">
            <w:rPr>
              <w:highlight w:val="cyan"/>
              <w:lang w:val="en-US"/>
            </w:rPr>
            <w:tab/>
          </w:r>
        </w:del>
      </w:ins>
      <w:ins w:id="4182" w:author="SA R2-1809111" w:date="2018-05-29T11:18:00Z">
        <w:r w:rsidR="00CD2CAB" w:rsidRPr="006F1E34">
          <w:rPr>
            <w:highlight w:val="cyan"/>
            <w:lang w:val="en-US"/>
          </w:rPr>
          <w:t>BIT STRING (SIZE (40))</w:t>
        </w:r>
      </w:ins>
      <w:ins w:id="4183" w:author="SA R2 -1807910" w:date="2018-05-15T07:43:00Z">
        <w:del w:id="4184"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4185" w:author="SA R2 -1807910" w:date="2018-05-15T07:43:00Z"/>
          <w:del w:id="4186" w:author="SA R2-1809111" w:date="2018-05-29T11:05:00Z"/>
          <w:color w:val="AEAAAA"/>
          <w:highlight w:val="cyan"/>
          <w:lang w:val="en-US" w:eastAsia="en-US"/>
        </w:rPr>
      </w:pPr>
      <w:ins w:id="4187" w:author="SA R2 -1807910" w:date="2018-05-15T07:43:00Z">
        <w:del w:id="4188"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4189" w:author="SA R2 -1807910" w:date="2018-05-15T07:43:00Z"/>
          <w:highlight w:val="cyan"/>
          <w:lang w:val="en-US"/>
        </w:rPr>
      </w:pPr>
      <w:ins w:id="4190"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91" w:author="SA R2-1809111" w:date="2018-05-29T11:05:00Z">
          <w:r w:rsidRPr="006F1E34" w:rsidDel="00380BBC">
            <w:rPr>
              <w:highlight w:val="cyan"/>
              <w:lang w:val="en-US"/>
            </w:rPr>
            <w:delText>ffsValue</w:delText>
          </w:r>
        </w:del>
      </w:ins>
      <w:ins w:id="4192" w:author="SA R2-1809111" w:date="2018-05-29T11:05:00Z">
        <w:r w:rsidR="00380BBC" w:rsidRPr="006F1E34">
          <w:rPr>
            <w:highlight w:val="cyan"/>
            <w:lang w:val="en-US"/>
          </w:rPr>
          <w:t>40</w:t>
        </w:r>
      </w:ins>
      <w:ins w:id="4193" w:author="SA R2 -1807910" w:date="2018-05-15T07:43:00Z">
        <w:r w:rsidRPr="006F1E34">
          <w:rPr>
            <w:highlight w:val="cyan"/>
            <w:lang w:val="en-US"/>
          </w:rPr>
          <w:t>))</w:t>
        </w:r>
      </w:ins>
    </w:p>
    <w:p w14:paraId="6FB5E97A" w14:textId="77777777" w:rsidR="00D61455" w:rsidRPr="006F1E34" w:rsidRDefault="00D61455" w:rsidP="008C4961">
      <w:pPr>
        <w:pStyle w:val="PL"/>
        <w:rPr>
          <w:ins w:id="4194" w:author="SA R2 -1807910" w:date="2018-05-15T07:43:00Z"/>
          <w:highlight w:val="cyan"/>
          <w:lang w:val="en-US"/>
        </w:rPr>
      </w:pPr>
      <w:ins w:id="4195" w:author="SA R2 -1807910" w:date="2018-05-15T07:43:00Z">
        <w:r w:rsidRPr="006F1E34">
          <w:rPr>
            <w:highlight w:val="cyan"/>
            <w:lang w:val="en-US"/>
          </w:rPr>
          <w:t>}</w:t>
        </w:r>
      </w:ins>
    </w:p>
    <w:p w14:paraId="30CAD998" w14:textId="77777777" w:rsidR="00D61455" w:rsidRPr="006F1E34" w:rsidRDefault="00D61455" w:rsidP="008C4961">
      <w:pPr>
        <w:pStyle w:val="PL"/>
        <w:rPr>
          <w:ins w:id="4196" w:author="SA R2 -1807910" w:date="2018-05-15T07:43:00Z"/>
          <w:highlight w:val="cyan"/>
          <w:lang w:val="en-US"/>
        </w:rPr>
      </w:pPr>
    </w:p>
    <w:p w14:paraId="710A61D3" w14:textId="77777777" w:rsidR="00D61455" w:rsidRPr="006F1E34" w:rsidRDefault="00D61455" w:rsidP="008C4961">
      <w:pPr>
        <w:pStyle w:val="PL"/>
        <w:rPr>
          <w:ins w:id="4197" w:author="SA R2 -1807910" w:date="2018-05-15T07:43:00Z"/>
          <w:highlight w:val="cyan"/>
          <w:lang w:val="en-US"/>
        </w:rPr>
      </w:pPr>
      <w:ins w:id="4198"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4199" w:author="SA R2 -1807910" w:date="2018-05-15T07:43:00Z"/>
          <w:highlight w:val="cyan"/>
          <w:lang w:val="en-US"/>
        </w:rPr>
      </w:pPr>
      <w:ins w:id="4200"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4201" w:author="SA R2 -1807910" w:date="2018-05-15T07:43:00Z"/>
          <w:highlight w:val="cyan"/>
          <w:lang w:val="en-US"/>
        </w:rPr>
      </w:pPr>
      <w:ins w:id="420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4203" w:author="SA R2 -1807910" w:date="2018-05-15T07:43:00Z"/>
          <w:highlight w:val="cyan"/>
          <w:lang w:val="en-US"/>
        </w:rPr>
      </w:pPr>
      <w:ins w:id="420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4205" w:author="SA R2 -1807910" w:date="2018-05-15T07:43:00Z"/>
          <w:highlight w:val="cyan"/>
          <w:lang w:val="sv-SE"/>
          <w:rPrChange w:id="4206" w:author="Ericsson" w:date="2018-06-21T00:09:00Z">
            <w:rPr>
              <w:ins w:id="4207" w:author="SA R2 -1807910" w:date="2018-05-15T07:43:00Z"/>
              <w:highlight w:val="cyan"/>
              <w:lang w:val="en-US"/>
            </w:rPr>
          </w:rPrChange>
        </w:rPr>
      </w:pPr>
      <w:ins w:id="420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09"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210" w:author="SA R2 -1807910" w:date="2018-05-15T07:43:00Z"/>
          <w:highlight w:val="cyan"/>
          <w:lang w:val="sv-SE"/>
          <w:rPrChange w:id="4211" w:author="Ericsson" w:date="2018-06-21T00:09:00Z">
            <w:rPr>
              <w:ins w:id="4212" w:author="SA R2 -1807910" w:date="2018-05-15T07:43:00Z"/>
              <w:highlight w:val="cyan"/>
            </w:rPr>
          </w:rPrChange>
        </w:rPr>
      </w:pPr>
    </w:p>
    <w:p w14:paraId="2FAD1602" w14:textId="77777777" w:rsidR="00D61455" w:rsidRPr="006F1E34" w:rsidRDefault="00D61455" w:rsidP="008C4961">
      <w:pPr>
        <w:pStyle w:val="PL"/>
        <w:rPr>
          <w:ins w:id="4213" w:author="SA R2 -1807910" w:date="2018-05-15T07:43:00Z"/>
          <w:highlight w:val="cyan"/>
        </w:rPr>
      </w:pPr>
      <w:ins w:id="4214" w:author="SA R2 -1807910" w:date="2018-05-15T07:43:00Z">
        <w:r w:rsidRPr="006F1E34">
          <w:rPr>
            <w:highlight w:val="cyan"/>
          </w:rPr>
          <w:t>-- TAG-RRCSETUPREQUEST-STOP</w:t>
        </w:r>
      </w:ins>
    </w:p>
    <w:p w14:paraId="1E321C67" w14:textId="77777777" w:rsidR="00D61455" w:rsidRPr="006F1E34" w:rsidRDefault="00D61455" w:rsidP="008C4961">
      <w:pPr>
        <w:pStyle w:val="PL"/>
        <w:rPr>
          <w:ins w:id="4215" w:author="SA R2 -1807910" w:date="2018-05-15T07:43:00Z"/>
          <w:highlight w:val="cyan"/>
        </w:rPr>
      </w:pPr>
      <w:ins w:id="4216" w:author="SA R2 -1807910" w:date="2018-05-15T07:43:00Z">
        <w:r w:rsidRPr="006F1E34">
          <w:rPr>
            <w:highlight w:val="cyan"/>
          </w:rPr>
          <w:t>-- ASN1STOP</w:t>
        </w:r>
      </w:ins>
    </w:p>
    <w:p w14:paraId="03784E73" w14:textId="77777777" w:rsidR="007239D4" w:rsidRPr="006F1E34" w:rsidRDefault="007239D4" w:rsidP="00375521">
      <w:pPr>
        <w:rPr>
          <w:ins w:id="421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218" w:author="SA R2 -1807910" w:date="2018-05-24T09:07:00Z"/>
        </w:trPr>
        <w:tc>
          <w:tcPr>
            <w:tcW w:w="14173" w:type="dxa"/>
            <w:shd w:val="clear" w:color="auto" w:fill="auto"/>
          </w:tcPr>
          <w:p w14:paraId="396639A4" w14:textId="77777777" w:rsidR="007239D4" w:rsidRPr="006F1E34" w:rsidRDefault="007239D4" w:rsidP="00261ECA">
            <w:pPr>
              <w:pStyle w:val="TAH"/>
              <w:rPr>
                <w:ins w:id="4219" w:author="SA R2 -1807910" w:date="2018-05-24T09:07:00Z"/>
                <w:szCs w:val="22"/>
                <w:highlight w:val="cyan"/>
              </w:rPr>
            </w:pPr>
            <w:ins w:id="4220"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221" w:author="SA R2 -1807910" w:date="2018-05-24T09:07:00Z"/>
        </w:trPr>
        <w:tc>
          <w:tcPr>
            <w:tcW w:w="14173" w:type="dxa"/>
            <w:shd w:val="clear" w:color="auto" w:fill="auto"/>
          </w:tcPr>
          <w:p w14:paraId="141ECCDC" w14:textId="77777777" w:rsidR="007239D4" w:rsidRPr="006F1E34" w:rsidRDefault="007239D4" w:rsidP="00261ECA">
            <w:pPr>
              <w:pStyle w:val="TAL"/>
              <w:rPr>
                <w:ins w:id="4222" w:author="SA R2 -1807910" w:date="2018-05-24T09:07:00Z"/>
                <w:b/>
                <w:i/>
                <w:noProof/>
                <w:highlight w:val="cyan"/>
              </w:rPr>
            </w:pPr>
            <w:ins w:id="4223"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224" w:author="SA R2 -1807910" w:date="2018-05-24T09:07:00Z"/>
                <w:szCs w:val="22"/>
                <w:highlight w:val="cyan"/>
                <w:lang w:val="en-US"/>
                <w:rPrChange w:id="4225" w:author="Ericsson" w:date="2018-06-21T00:09:00Z">
                  <w:rPr>
                    <w:ins w:id="4226" w:author="SA R2 -1807910" w:date="2018-05-24T09:07:00Z"/>
                    <w:szCs w:val="22"/>
                    <w:highlight w:val="cyan"/>
                    <w:lang w:val="sv-SE"/>
                  </w:rPr>
                </w:rPrChange>
              </w:rPr>
            </w:pPr>
            <w:ins w:id="4227"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228" w:author="SA R2 -1807910" w:date="2018-05-24T09:07:00Z"/>
        </w:trPr>
        <w:tc>
          <w:tcPr>
            <w:tcW w:w="14173" w:type="dxa"/>
            <w:shd w:val="clear" w:color="auto" w:fill="auto"/>
          </w:tcPr>
          <w:p w14:paraId="59294BAE" w14:textId="77777777" w:rsidR="007239D4" w:rsidRPr="006F1E34" w:rsidRDefault="007239D4" w:rsidP="00261ECA">
            <w:pPr>
              <w:pStyle w:val="TAL"/>
              <w:rPr>
                <w:ins w:id="4229" w:author="SA R2 -1807910" w:date="2018-05-24T09:07:00Z"/>
                <w:b/>
                <w:i/>
                <w:noProof/>
                <w:highlight w:val="cyan"/>
              </w:rPr>
            </w:pPr>
            <w:ins w:id="4230" w:author="SA R2 -1807910" w:date="2018-05-24T09:07:00Z">
              <w:r w:rsidRPr="006F1E34">
                <w:rPr>
                  <w:b/>
                  <w:i/>
                  <w:noProof/>
                  <w:highlight w:val="cyan"/>
                </w:rPr>
                <w:t>randomValue</w:t>
              </w:r>
            </w:ins>
          </w:p>
          <w:p w14:paraId="204943BB" w14:textId="77777777" w:rsidR="007239D4" w:rsidRPr="006F1E34" w:rsidRDefault="007239D4" w:rsidP="00261ECA">
            <w:pPr>
              <w:pStyle w:val="TAL"/>
              <w:rPr>
                <w:ins w:id="4231" w:author="SA R2 -1807910" w:date="2018-05-24T09:07:00Z"/>
                <w:noProof/>
                <w:highlight w:val="cyan"/>
              </w:rPr>
            </w:pPr>
            <w:ins w:id="4232"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233" w:author="SA R2 -1807910" w:date="2018-05-24T09:07:00Z"/>
        </w:trPr>
        <w:tc>
          <w:tcPr>
            <w:tcW w:w="14173" w:type="dxa"/>
            <w:shd w:val="clear" w:color="auto" w:fill="auto"/>
          </w:tcPr>
          <w:p w14:paraId="726B7187" w14:textId="77777777" w:rsidR="007239D4" w:rsidRPr="006F1E34" w:rsidRDefault="007239D4" w:rsidP="00261ECA">
            <w:pPr>
              <w:pStyle w:val="TAL"/>
              <w:rPr>
                <w:ins w:id="4234" w:author="SA R2 -1807910" w:date="2018-05-24T09:07:00Z"/>
                <w:b/>
                <w:i/>
                <w:noProof/>
                <w:highlight w:val="cyan"/>
              </w:rPr>
            </w:pPr>
            <w:ins w:id="4235" w:author="SA R2 -1807910" w:date="2018-05-24T09:07:00Z">
              <w:r w:rsidRPr="006F1E34">
                <w:rPr>
                  <w:b/>
                  <w:i/>
                  <w:noProof/>
                  <w:highlight w:val="cyan"/>
                </w:rPr>
                <w:t>ue-Identity</w:t>
              </w:r>
            </w:ins>
          </w:p>
          <w:p w14:paraId="1EEF3FEE" w14:textId="77777777" w:rsidR="007239D4" w:rsidRPr="006F1E34" w:rsidRDefault="007239D4" w:rsidP="00261ECA">
            <w:pPr>
              <w:pStyle w:val="TAL"/>
              <w:rPr>
                <w:ins w:id="4236" w:author="SA R2 -1807910" w:date="2018-05-24T09:07:00Z"/>
                <w:iCs/>
                <w:highlight w:val="cyan"/>
              </w:rPr>
            </w:pPr>
            <w:ins w:id="4237"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238" w:author="SA R2 -1807910" w:date="2018-05-15T07:43:00Z"/>
          <w:highlight w:val="cyan"/>
        </w:rPr>
      </w:pPr>
      <w:bookmarkStart w:id="4239" w:name="_Toc503260327"/>
      <w:bookmarkStart w:id="4240" w:name="_Toc503260329"/>
      <w:ins w:id="4241"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242" w:author="SA R2 -1807910" w:date="2018-05-15T07:43:00Z"/>
          <w:highlight w:val="cyan"/>
        </w:rPr>
      </w:pPr>
      <w:ins w:id="4243"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244" w:author="SA R2 -1807910" w:date="2018-05-15T07:43:00Z"/>
          <w:highlight w:val="cyan"/>
        </w:rPr>
      </w:pPr>
      <w:ins w:id="4245"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246" w:author="SA R2 -1807910" w:date="2018-05-15T07:43:00Z"/>
          <w:highlight w:val="cyan"/>
        </w:rPr>
      </w:pPr>
      <w:ins w:id="4247" w:author="SA R2 -1807910" w:date="2018-05-15T07:43:00Z">
        <w:r w:rsidRPr="006F1E34">
          <w:rPr>
            <w:highlight w:val="cyan"/>
          </w:rPr>
          <w:t>RLC-SAP: AM</w:t>
        </w:r>
      </w:ins>
    </w:p>
    <w:p w14:paraId="7A9FF540" w14:textId="77777777" w:rsidR="00D61455" w:rsidRPr="006F1E34" w:rsidRDefault="00D61455" w:rsidP="00375521">
      <w:pPr>
        <w:pStyle w:val="B1"/>
        <w:rPr>
          <w:ins w:id="4248" w:author="SA R2 -1807910" w:date="2018-05-15T07:43:00Z"/>
          <w:highlight w:val="cyan"/>
        </w:rPr>
      </w:pPr>
      <w:ins w:id="4249" w:author="SA R2 -1807910" w:date="2018-05-15T07:43:00Z">
        <w:r w:rsidRPr="006F1E34">
          <w:rPr>
            <w:highlight w:val="cyan"/>
          </w:rPr>
          <w:t>Logical channel: DCCH</w:t>
        </w:r>
      </w:ins>
    </w:p>
    <w:p w14:paraId="65909142" w14:textId="77777777" w:rsidR="00D61455" w:rsidRPr="006F1E34" w:rsidRDefault="00D61455" w:rsidP="00375521">
      <w:pPr>
        <w:pStyle w:val="B1"/>
        <w:rPr>
          <w:ins w:id="4250" w:author="SA R2 -1807910" w:date="2018-05-15T07:43:00Z"/>
          <w:highlight w:val="cyan"/>
        </w:rPr>
      </w:pPr>
      <w:ins w:id="4251" w:author="SA R2 -1807910" w:date="2018-05-15T07:43:00Z">
        <w:r w:rsidRPr="006F1E34">
          <w:rPr>
            <w:highlight w:val="cyan"/>
          </w:rPr>
          <w:t>Direction: Network to UE</w:t>
        </w:r>
      </w:ins>
    </w:p>
    <w:p w14:paraId="7621784D" w14:textId="77777777" w:rsidR="00D61455" w:rsidRPr="006F1E34" w:rsidRDefault="00D61455" w:rsidP="000F3441">
      <w:pPr>
        <w:pStyle w:val="TH"/>
        <w:rPr>
          <w:ins w:id="4252" w:author="SA R2 -1807910" w:date="2018-05-15T07:43:00Z"/>
          <w:bCs/>
          <w:iCs/>
          <w:noProof/>
          <w:highlight w:val="cyan"/>
        </w:rPr>
      </w:pPr>
      <w:ins w:id="4253"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254" w:author="SA R2 -1807910" w:date="2018-05-15T07:43:00Z"/>
          <w:highlight w:val="cyan"/>
        </w:rPr>
      </w:pPr>
      <w:ins w:id="4255" w:author="SA R2 -1807910" w:date="2018-05-15T07:43:00Z">
        <w:r w:rsidRPr="006F1E34">
          <w:rPr>
            <w:highlight w:val="cyan"/>
          </w:rPr>
          <w:t>-- ASN1START</w:t>
        </w:r>
      </w:ins>
    </w:p>
    <w:p w14:paraId="125F2C72" w14:textId="77777777" w:rsidR="00D61455" w:rsidRPr="006F1E34" w:rsidRDefault="00D61455" w:rsidP="008C4961">
      <w:pPr>
        <w:pStyle w:val="PL"/>
        <w:rPr>
          <w:ins w:id="4256" w:author="SA R2 -1807910" w:date="2018-05-15T07:43:00Z"/>
          <w:highlight w:val="cyan"/>
        </w:rPr>
      </w:pPr>
      <w:ins w:id="4257" w:author="SA R2 -1807910" w:date="2018-05-15T07:43:00Z">
        <w:r w:rsidRPr="006F1E34">
          <w:rPr>
            <w:highlight w:val="cyan"/>
          </w:rPr>
          <w:t>-- TAG-RRCRESUME-START</w:t>
        </w:r>
      </w:ins>
    </w:p>
    <w:p w14:paraId="6838BDFF" w14:textId="77777777" w:rsidR="00D61455" w:rsidRPr="006F1E34" w:rsidRDefault="00D61455" w:rsidP="008C4961">
      <w:pPr>
        <w:pStyle w:val="PL"/>
        <w:rPr>
          <w:ins w:id="4258" w:author="SA R2 -1807910" w:date="2018-05-15T07:43:00Z"/>
          <w:highlight w:val="cyan"/>
          <w:lang w:val="en-US"/>
        </w:rPr>
      </w:pPr>
    </w:p>
    <w:p w14:paraId="63DDBC65" w14:textId="77777777" w:rsidR="00D61455" w:rsidRPr="006F1E34" w:rsidRDefault="00D61455" w:rsidP="008C4961">
      <w:pPr>
        <w:pStyle w:val="PL"/>
        <w:rPr>
          <w:ins w:id="4259" w:author="SA R2 -1807910" w:date="2018-05-15T07:43:00Z"/>
          <w:highlight w:val="cyan"/>
          <w:lang w:val="en-US"/>
        </w:rPr>
      </w:pPr>
      <w:ins w:id="4260"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261" w:author="SA R2 -1807910" w:date="2018-05-15T07:43:00Z"/>
          <w:snapToGrid w:val="0"/>
          <w:highlight w:val="cyan"/>
          <w:lang w:val="en-US"/>
        </w:rPr>
      </w:pPr>
      <w:ins w:id="426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263" w:author="SA R2 -1807910" w:date="2018-05-15T07:43:00Z"/>
          <w:highlight w:val="cyan"/>
          <w:lang w:val="en-US"/>
        </w:rPr>
      </w:pPr>
      <w:ins w:id="426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265" w:author="SA R2 -1807910" w:date="2018-05-15T07:43:00Z"/>
          <w:highlight w:val="cyan"/>
          <w:lang w:val="en-US"/>
        </w:rPr>
      </w:pPr>
      <w:ins w:id="426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267" w:author="SA R2 -1807910" w:date="2018-05-15T07:43:00Z"/>
          <w:highlight w:val="cyan"/>
          <w:lang w:val="en-US"/>
        </w:rPr>
      </w:pPr>
      <w:ins w:id="4268"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269" w:author="SA R2 -1807910" w:date="2018-05-15T07:43:00Z"/>
          <w:highlight w:val="cyan"/>
          <w:lang w:val="sv-SE"/>
          <w:rPrChange w:id="4270" w:author="Ericsson" w:date="2018-06-21T00:09:00Z">
            <w:rPr>
              <w:ins w:id="4271" w:author="SA R2 -1807910" w:date="2018-05-15T07:43:00Z"/>
              <w:highlight w:val="cyan"/>
              <w:lang w:val="en-US"/>
            </w:rPr>
          </w:rPrChange>
        </w:rPr>
      </w:pPr>
      <w:ins w:id="4272"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73" w:author="Ericsson" w:date="2018-06-21T00:09:00Z">
              <w:rPr>
                <w:highlight w:val="cyan"/>
                <w:lang w:val="en-US"/>
              </w:rPr>
            </w:rPrChange>
          </w:rPr>
          <w:t xml:space="preserve">spare3 </w:t>
        </w:r>
        <w:r w:rsidR="00E348C3" w:rsidRPr="00E348C3">
          <w:rPr>
            <w:highlight w:val="cyan"/>
            <w:lang w:val="sv-SE"/>
            <w:rPrChange w:id="4274" w:author="Ericsson" w:date="2018-06-21T00:09:00Z">
              <w:rPr>
                <w:highlight w:val="cyan"/>
                <w:lang w:val="en-US"/>
              </w:rPr>
            </w:rPrChange>
          </w:rPr>
          <w:tab/>
        </w:r>
        <w:r w:rsidR="00E348C3" w:rsidRPr="00E348C3">
          <w:rPr>
            <w:highlight w:val="cyan"/>
            <w:lang w:val="sv-SE"/>
            <w:rPrChange w:id="4275" w:author="Ericsson" w:date="2018-06-21T00:09:00Z">
              <w:rPr>
                <w:highlight w:val="cyan"/>
                <w:lang w:val="en-US"/>
              </w:rPr>
            </w:rPrChange>
          </w:rPr>
          <w:tab/>
        </w:r>
        <w:r w:rsidR="00E348C3" w:rsidRPr="00E348C3">
          <w:rPr>
            <w:highlight w:val="cyan"/>
            <w:lang w:val="sv-SE"/>
            <w:rPrChange w:id="4276" w:author="Ericsson" w:date="2018-06-21T00:09:00Z">
              <w:rPr>
                <w:highlight w:val="cyan"/>
                <w:lang w:val="en-US"/>
              </w:rPr>
            </w:rPrChange>
          </w:rPr>
          <w:tab/>
        </w:r>
        <w:r w:rsidR="00E348C3" w:rsidRPr="00E348C3">
          <w:rPr>
            <w:highlight w:val="cyan"/>
            <w:lang w:val="sv-SE"/>
            <w:rPrChange w:id="4277" w:author="Ericsson" w:date="2018-06-21T00:09:00Z">
              <w:rPr>
                <w:highlight w:val="cyan"/>
                <w:lang w:val="en-US"/>
              </w:rPr>
            </w:rPrChange>
          </w:rPr>
          <w:tab/>
        </w:r>
        <w:r w:rsidR="00E348C3" w:rsidRPr="00E348C3">
          <w:rPr>
            <w:highlight w:val="cyan"/>
            <w:lang w:val="sv-SE"/>
            <w:rPrChange w:id="4278" w:author="Ericsson" w:date="2018-06-21T00:09:00Z">
              <w:rPr>
                <w:highlight w:val="cyan"/>
                <w:lang w:val="en-US"/>
              </w:rPr>
            </w:rPrChange>
          </w:rPr>
          <w:tab/>
        </w:r>
        <w:r w:rsidR="00E348C3" w:rsidRPr="00E348C3">
          <w:rPr>
            <w:highlight w:val="cyan"/>
            <w:lang w:val="sv-SE"/>
            <w:rPrChange w:id="4279" w:author="Ericsson" w:date="2018-06-21T00:09:00Z">
              <w:rPr>
                <w:highlight w:val="cyan"/>
                <w:lang w:val="en-US"/>
              </w:rPr>
            </w:rPrChange>
          </w:rPr>
          <w:tab/>
        </w:r>
        <w:r w:rsidR="00E348C3" w:rsidRPr="00E348C3">
          <w:rPr>
            <w:highlight w:val="cyan"/>
            <w:lang w:val="sv-SE"/>
            <w:rPrChange w:id="4280" w:author="Ericsson" w:date="2018-06-21T00:09:00Z">
              <w:rPr>
                <w:highlight w:val="cyan"/>
                <w:lang w:val="en-US"/>
              </w:rPr>
            </w:rPrChange>
          </w:rPr>
          <w:tab/>
        </w:r>
        <w:r w:rsidR="00E348C3" w:rsidRPr="00E348C3">
          <w:rPr>
            <w:highlight w:val="cyan"/>
            <w:lang w:val="sv-SE"/>
            <w:rPrChange w:id="4281" w:author="Ericsson" w:date="2018-06-21T00:09:00Z">
              <w:rPr>
                <w:highlight w:val="cyan"/>
                <w:lang w:val="en-US"/>
              </w:rPr>
            </w:rPrChange>
          </w:rPr>
          <w:tab/>
          <w:t>NULL,</w:t>
        </w:r>
      </w:ins>
    </w:p>
    <w:p w14:paraId="6971C75E" w14:textId="77777777" w:rsidR="00D61455" w:rsidRPr="00536CFC" w:rsidRDefault="00E348C3" w:rsidP="008C4961">
      <w:pPr>
        <w:pStyle w:val="PL"/>
        <w:rPr>
          <w:ins w:id="4282" w:author="SA R2 -1807910" w:date="2018-05-15T07:43:00Z"/>
          <w:highlight w:val="cyan"/>
          <w:lang w:val="sv-SE"/>
          <w:rPrChange w:id="4283" w:author="Ericsson" w:date="2018-06-21T00:09:00Z">
            <w:rPr>
              <w:ins w:id="4284" w:author="SA R2 -1807910" w:date="2018-05-15T07:43:00Z"/>
              <w:highlight w:val="cyan"/>
              <w:lang w:val="en-US"/>
            </w:rPr>
          </w:rPrChange>
        </w:rPr>
      </w:pPr>
      <w:ins w:id="4285" w:author="SA R2 -1807910" w:date="2018-05-15T07:43:00Z">
        <w:r w:rsidRPr="00E348C3">
          <w:rPr>
            <w:highlight w:val="cyan"/>
            <w:lang w:val="sv-SE"/>
            <w:rPrChange w:id="4286" w:author="Ericsson" w:date="2018-06-21T00:09:00Z">
              <w:rPr>
                <w:highlight w:val="cyan"/>
                <w:lang w:val="en-US"/>
              </w:rPr>
            </w:rPrChange>
          </w:rPr>
          <w:tab/>
        </w:r>
        <w:r w:rsidRPr="00E348C3">
          <w:rPr>
            <w:highlight w:val="cyan"/>
            <w:lang w:val="sv-SE"/>
            <w:rPrChange w:id="4287" w:author="Ericsson" w:date="2018-06-21T00:09:00Z">
              <w:rPr>
                <w:highlight w:val="cyan"/>
                <w:lang w:val="en-US"/>
              </w:rPr>
            </w:rPrChange>
          </w:rPr>
          <w:tab/>
        </w:r>
        <w:r w:rsidRPr="00E348C3">
          <w:rPr>
            <w:highlight w:val="cyan"/>
            <w:lang w:val="sv-SE"/>
            <w:rPrChange w:id="4288" w:author="Ericsson" w:date="2018-06-21T00:09:00Z">
              <w:rPr>
                <w:highlight w:val="cyan"/>
                <w:lang w:val="en-US"/>
              </w:rPr>
            </w:rPrChange>
          </w:rPr>
          <w:tab/>
          <w:t xml:space="preserve">spare2 </w:t>
        </w:r>
        <w:r w:rsidRPr="00E348C3">
          <w:rPr>
            <w:highlight w:val="cyan"/>
            <w:lang w:val="sv-SE"/>
            <w:rPrChange w:id="4289" w:author="Ericsson" w:date="2018-06-21T00:09:00Z">
              <w:rPr>
                <w:highlight w:val="cyan"/>
                <w:lang w:val="en-US"/>
              </w:rPr>
            </w:rPrChange>
          </w:rPr>
          <w:tab/>
        </w:r>
        <w:r w:rsidRPr="00E348C3">
          <w:rPr>
            <w:highlight w:val="cyan"/>
            <w:lang w:val="sv-SE"/>
            <w:rPrChange w:id="4290" w:author="Ericsson" w:date="2018-06-21T00:09:00Z">
              <w:rPr>
                <w:highlight w:val="cyan"/>
                <w:lang w:val="en-US"/>
              </w:rPr>
            </w:rPrChange>
          </w:rPr>
          <w:tab/>
        </w:r>
        <w:r w:rsidRPr="00E348C3">
          <w:rPr>
            <w:highlight w:val="cyan"/>
            <w:lang w:val="sv-SE"/>
            <w:rPrChange w:id="4291" w:author="Ericsson" w:date="2018-06-21T00:09:00Z">
              <w:rPr>
                <w:highlight w:val="cyan"/>
                <w:lang w:val="en-US"/>
              </w:rPr>
            </w:rPrChange>
          </w:rPr>
          <w:tab/>
        </w:r>
        <w:r w:rsidRPr="00E348C3">
          <w:rPr>
            <w:highlight w:val="cyan"/>
            <w:lang w:val="sv-SE"/>
            <w:rPrChange w:id="4292" w:author="Ericsson" w:date="2018-06-21T00:09:00Z">
              <w:rPr>
                <w:highlight w:val="cyan"/>
                <w:lang w:val="en-US"/>
              </w:rPr>
            </w:rPrChange>
          </w:rPr>
          <w:tab/>
        </w:r>
        <w:r w:rsidRPr="00E348C3">
          <w:rPr>
            <w:highlight w:val="cyan"/>
            <w:lang w:val="sv-SE"/>
            <w:rPrChange w:id="4293" w:author="Ericsson" w:date="2018-06-21T00:09:00Z">
              <w:rPr>
                <w:highlight w:val="cyan"/>
                <w:lang w:val="en-US"/>
              </w:rPr>
            </w:rPrChange>
          </w:rPr>
          <w:tab/>
        </w:r>
        <w:r w:rsidRPr="00E348C3">
          <w:rPr>
            <w:highlight w:val="cyan"/>
            <w:lang w:val="sv-SE"/>
            <w:rPrChange w:id="4294" w:author="Ericsson" w:date="2018-06-21T00:09:00Z">
              <w:rPr>
                <w:highlight w:val="cyan"/>
                <w:lang w:val="en-US"/>
              </w:rPr>
            </w:rPrChange>
          </w:rPr>
          <w:tab/>
        </w:r>
        <w:r w:rsidRPr="00E348C3">
          <w:rPr>
            <w:highlight w:val="cyan"/>
            <w:lang w:val="sv-SE"/>
            <w:rPrChange w:id="4295" w:author="Ericsson" w:date="2018-06-21T00:09:00Z">
              <w:rPr>
                <w:highlight w:val="cyan"/>
                <w:lang w:val="en-US"/>
              </w:rPr>
            </w:rPrChange>
          </w:rPr>
          <w:tab/>
        </w:r>
        <w:r w:rsidRPr="00E348C3">
          <w:rPr>
            <w:highlight w:val="cyan"/>
            <w:lang w:val="sv-SE"/>
            <w:rPrChange w:id="4296" w:author="Ericsson" w:date="2018-06-21T00:09:00Z">
              <w:rPr>
                <w:highlight w:val="cyan"/>
                <w:lang w:val="en-US"/>
              </w:rPr>
            </w:rPrChange>
          </w:rPr>
          <w:tab/>
          <w:t>NULL,</w:t>
        </w:r>
      </w:ins>
    </w:p>
    <w:p w14:paraId="4CFA5091" w14:textId="77777777" w:rsidR="00D61455" w:rsidRPr="00536CFC" w:rsidRDefault="00E348C3" w:rsidP="008C4961">
      <w:pPr>
        <w:pStyle w:val="PL"/>
        <w:rPr>
          <w:ins w:id="4297" w:author="SA R2 -1807910" w:date="2018-05-15T07:43:00Z"/>
          <w:highlight w:val="cyan"/>
          <w:lang w:val="sv-SE"/>
          <w:rPrChange w:id="4298" w:author="Ericsson" w:date="2018-06-21T00:09:00Z">
            <w:rPr>
              <w:ins w:id="4299" w:author="SA R2 -1807910" w:date="2018-05-15T07:43:00Z"/>
              <w:highlight w:val="cyan"/>
              <w:lang w:val="en-US"/>
            </w:rPr>
          </w:rPrChange>
        </w:rPr>
      </w:pPr>
      <w:ins w:id="4300" w:author="SA R2 -1807910" w:date="2018-05-15T07:43:00Z">
        <w:r w:rsidRPr="00E348C3">
          <w:rPr>
            <w:highlight w:val="cyan"/>
            <w:lang w:val="sv-SE"/>
            <w:rPrChange w:id="4301" w:author="Ericsson" w:date="2018-06-21T00:09:00Z">
              <w:rPr>
                <w:highlight w:val="cyan"/>
                <w:lang w:val="en-US"/>
              </w:rPr>
            </w:rPrChange>
          </w:rPr>
          <w:tab/>
        </w:r>
        <w:r w:rsidRPr="00E348C3">
          <w:rPr>
            <w:highlight w:val="cyan"/>
            <w:lang w:val="sv-SE"/>
            <w:rPrChange w:id="4302" w:author="Ericsson" w:date="2018-06-21T00:09:00Z">
              <w:rPr>
                <w:highlight w:val="cyan"/>
                <w:lang w:val="en-US"/>
              </w:rPr>
            </w:rPrChange>
          </w:rPr>
          <w:tab/>
        </w:r>
        <w:r w:rsidRPr="00E348C3">
          <w:rPr>
            <w:highlight w:val="cyan"/>
            <w:lang w:val="sv-SE"/>
            <w:rPrChange w:id="4303" w:author="Ericsson" w:date="2018-06-21T00:09:00Z">
              <w:rPr>
                <w:highlight w:val="cyan"/>
                <w:lang w:val="en-US"/>
              </w:rPr>
            </w:rPrChange>
          </w:rPr>
          <w:tab/>
          <w:t xml:space="preserve">spare1 </w:t>
        </w:r>
        <w:r w:rsidRPr="00E348C3">
          <w:rPr>
            <w:highlight w:val="cyan"/>
            <w:lang w:val="sv-SE"/>
            <w:rPrChange w:id="4304" w:author="Ericsson" w:date="2018-06-21T00:09:00Z">
              <w:rPr>
                <w:highlight w:val="cyan"/>
                <w:lang w:val="en-US"/>
              </w:rPr>
            </w:rPrChange>
          </w:rPr>
          <w:tab/>
        </w:r>
        <w:r w:rsidRPr="00E348C3">
          <w:rPr>
            <w:highlight w:val="cyan"/>
            <w:lang w:val="sv-SE"/>
            <w:rPrChange w:id="4305" w:author="Ericsson" w:date="2018-06-21T00:09:00Z">
              <w:rPr>
                <w:highlight w:val="cyan"/>
                <w:lang w:val="en-US"/>
              </w:rPr>
            </w:rPrChange>
          </w:rPr>
          <w:tab/>
        </w:r>
        <w:r w:rsidRPr="00E348C3">
          <w:rPr>
            <w:highlight w:val="cyan"/>
            <w:lang w:val="sv-SE"/>
            <w:rPrChange w:id="4306" w:author="Ericsson" w:date="2018-06-21T00:09:00Z">
              <w:rPr>
                <w:highlight w:val="cyan"/>
                <w:lang w:val="en-US"/>
              </w:rPr>
            </w:rPrChange>
          </w:rPr>
          <w:tab/>
        </w:r>
        <w:r w:rsidRPr="00E348C3">
          <w:rPr>
            <w:highlight w:val="cyan"/>
            <w:lang w:val="sv-SE"/>
            <w:rPrChange w:id="4307" w:author="Ericsson" w:date="2018-06-21T00:09:00Z">
              <w:rPr>
                <w:highlight w:val="cyan"/>
                <w:lang w:val="en-US"/>
              </w:rPr>
            </w:rPrChange>
          </w:rPr>
          <w:tab/>
        </w:r>
        <w:r w:rsidRPr="00E348C3">
          <w:rPr>
            <w:highlight w:val="cyan"/>
            <w:lang w:val="sv-SE"/>
            <w:rPrChange w:id="4308" w:author="Ericsson" w:date="2018-06-21T00:09:00Z">
              <w:rPr>
                <w:highlight w:val="cyan"/>
                <w:lang w:val="en-US"/>
              </w:rPr>
            </w:rPrChange>
          </w:rPr>
          <w:tab/>
        </w:r>
        <w:r w:rsidRPr="00E348C3">
          <w:rPr>
            <w:highlight w:val="cyan"/>
            <w:lang w:val="sv-SE"/>
            <w:rPrChange w:id="4309" w:author="Ericsson" w:date="2018-06-21T00:09:00Z">
              <w:rPr>
                <w:highlight w:val="cyan"/>
                <w:lang w:val="en-US"/>
              </w:rPr>
            </w:rPrChange>
          </w:rPr>
          <w:tab/>
        </w:r>
        <w:r w:rsidRPr="00E348C3">
          <w:rPr>
            <w:highlight w:val="cyan"/>
            <w:lang w:val="sv-SE"/>
            <w:rPrChange w:id="4310" w:author="Ericsson" w:date="2018-06-21T00:09:00Z">
              <w:rPr>
                <w:highlight w:val="cyan"/>
                <w:lang w:val="en-US"/>
              </w:rPr>
            </w:rPrChange>
          </w:rPr>
          <w:tab/>
        </w:r>
        <w:r w:rsidRPr="00E348C3">
          <w:rPr>
            <w:highlight w:val="cyan"/>
            <w:lang w:val="sv-SE"/>
            <w:rPrChange w:id="4311" w:author="Ericsson" w:date="2018-06-21T00:09:00Z">
              <w:rPr>
                <w:highlight w:val="cyan"/>
                <w:lang w:val="en-US"/>
              </w:rPr>
            </w:rPrChange>
          </w:rPr>
          <w:tab/>
          <w:t>NULL</w:t>
        </w:r>
      </w:ins>
    </w:p>
    <w:p w14:paraId="39F1A856" w14:textId="77777777" w:rsidR="00D61455" w:rsidRPr="006F1E34" w:rsidRDefault="00E348C3" w:rsidP="008C4961">
      <w:pPr>
        <w:pStyle w:val="PL"/>
        <w:rPr>
          <w:ins w:id="4312" w:author="SA R2 -1807910" w:date="2018-05-15T07:43:00Z"/>
          <w:highlight w:val="cyan"/>
          <w:lang w:val="en-US"/>
        </w:rPr>
      </w:pPr>
      <w:ins w:id="4313" w:author="SA R2 -1807910" w:date="2018-05-15T07:43:00Z">
        <w:r w:rsidRPr="00E348C3">
          <w:rPr>
            <w:highlight w:val="cyan"/>
            <w:lang w:val="sv-SE"/>
            <w:rPrChange w:id="4314" w:author="Ericsson" w:date="2018-06-21T00:09:00Z">
              <w:rPr>
                <w:highlight w:val="cyan"/>
                <w:lang w:val="en-US"/>
              </w:rPr>
            </w:rPrChange>
          </w:rPr>
          <w:tab/>
        </w:r>
        <w:r w:rsidRPr="00E348C3">
          <w:rPr>
            <w:highlight w:val="cyan"/>
            <w:lang w:val="sv-SE"/>
            <w:rPrChange w:id="4315"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316" w:author="SA R2 -1807910" w:date="2018-05-15T07:43:00Z"/>
          <w:highlight w:val="cyan"/>
          <w:lang w:val="en-US"/>
        </w:rPr>
      </w:pPr>
      <w:ins w:id="431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318" w:author="SA R2 -1807910" w:date="2018-05-15T07:43:00Z"/>
          <w:highlight w:val="cyan"/>
          <w:lang w:val="en-US"/>
        </w:rPr>
      </w:pPr>
      <w:ins w:id="4319" w:author="SA R2 -1807910" w:date="2018-05-15T07:43:00Z">
        <w:r w:rsidRPr="006F1E34">
          <w:rPr>
            <w:highlight w:val="cyan"/>
            <w:lang w:val="en-US"/>
          </w:rPr>
          <w:tab/>
          <w:t>}</w:t>
        </w:r>
      </w:ins>
    </w:p>
    <w:p w14:paraId="316C8C85" w14:textId="77777777" w:rsidR="00D61455" w:rsidRPr="006F1E34" w:rsidRDefault="00D61455" w:rsidP="008C4961">
      <w:pPr>
        <w:pStyle w:val="PL"/>
        <w:rPr>
          <w:ins w:id="4320" w:author="SA R2 -1807910" w:date="2018-05-15T07:43:00Z"/>
          <w:highlight w:val="cyan"/>
          <w:lang w:val="en-US"/>
        </w:rPr>
      </w:pPr>
      <w:ins w:id="4321" w:author="SA R2 -1807910" w:date="2018-05-15T07:43:00Z">
        <w:r w:rsidRPr="006F1E34">
          <w:rPr>
            <w:highlight w:val="cyan"/>
            <w:lang w:val="en-US"/>
          </w:rPr>
          <w:t>}</w:t>
        </w:r>
      </w:ins>
    </w:p>
    <w:p w14:paraId="2C57A249" w14:textId="77777777" w:rsidR="00D61455" w:rsidRPr="006F1E34" w:rsidRDefault="00D61455" w:rsidP="008C4961">
      <w:pPr>
        <w:pStyle w:val="PL"/>
        <w:rPr>
          <w:ins w:id="4322" w:author="SA R2 -1807910" w:date="2018-05-15T07:43:00Z"/>
          <w:highlight w:val="cyan"/>
          <w:lang w:val="en-US"/>
        </w:rPr>
      </w:pPr>
    </w:p>
    <w:p w14:paraId="38F98770" w14:textId="77777777" w:rsidR="00D61455" w:rsidRPr="006F1E34" w:rsidRDefault="00D61455" w:rsidP="008C4961">
      <w:pPr>
        <w:pStyle w:val="PL"/>
        <w:rPr>
          <w:ins w:id="4323" w:author="SA R2 -1807910" w:date="2018-05-15T07:43:00Z"/>
          <w:highlight w:val="cyan"/>
          <w:lang w:val="en-US"/>
        </w:rPr>
      </w:pPr>
      <w:ins w:id="4324"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325" w:author="SA R2 -1807910" w:date="2018-05-15T07:43:00Z"/>
          <w:highlight w:val="cyan"/>
          <w:lang w:val="en-US"/>
        </w:rPr>
      </w:pPr>
      <w:ins w:id="4326" w:author="SA R2 -1807910" w:date="2018-05-15T07:43:00Z">
        <w:r w:rsidRPr="006F1E34">
          <w:rPr>
            <w:highlight w:val="cyan"/>
            <w:lang w:val="en-US"/>
          </w:rPr>
          <w:tab/>
        </w:r>
      </w:ins>
    </w:p>
    <w:p w14:paraId="06A6DB51" w14:textId="77777777" w:rsidR="00D61455" w:rsidRPr="006F1E34" w:rsidRDefault="00D61455" w:rsidP="008C4961">
      <w:pPr>
        <w:pStyle w:val="PL"/>
        <w:rPr>
          <w:ins w:id="4327" w:author="SA R2 -1807910" w:date="2018-05-15T07:43:00Z"/>
          <w:color w:val="808080"/>
          <w:highlight w:val="cyan"/>
        </w:rPr>
      </w:pPr>
      <w:ins w:id="4328"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329" w:author="SA R2 -1807910" w:date="2018-05-15T07:43:00Z"/>
          <w:rFonts w:eastAsia="MS Mincho"/>
          <w:color w:val="808080"/>
          <w:highlight w:val="cyan"/>
        </w:rPr>
      </w:pPr>
      <w:ins w:id="4330"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331" w:author="SA R2 -1807910" w:date="2018-05-15T07:43:00Z"/>
          <w:highlight w:val="cyan"/>
        </w:rPr>
      </w:pPr>
    </w:p>
    <w:p w14:paraId="5983CC4A" w14:textId="77777777" w:rsidR="00D61455" w:rsidRPr="006F1E34" w:rsidRDefault="00D61455" w:rsidP="008C4961">
      <w:pPr>
        <w:pStyle w:val="PL"/>
        <w:rPr>
          <w:ins w:id="4332" w:author="SA R2 -1807910" w:date="2018-05-15T07:43:00Z"/>
          <w:color w:val="808080"/>
          <w:highlight w:val="cyan"/>
        </w:rPr>
      </w:pPr>
      <w:ins w:id="4333"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334" w:author="SA R2 -1807910" w:date="2018-05-15T07:43:00Z"/>
          <w:rFonts w:eastAsia="MS Mincho"/>
          <w:color w:val="808080"/>
          <w:highlight w:val="cyan"/>
        </w:rPr>
      </w:pPr>
      <w:ins w:id="4335"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336" w:author="SA R2 -1807910" w:date="2018-05-15T07:43:00Z"/>
          <w:highlight w:val="cyan"/>
        </w:rPr>
      </w:pPr>
    </w:p>
    <w:p w14:paraId="71A24452" w14:textId="77777777" w:rsidR="00D61455" w:rsidRPr="006F1E34" w:rsidRDefault="00D61455" w:rsidP="008C4961">
      <w:pPr>
        <w:pStyle w:val="PL"/>
        <w:rPr>
          <w:ins w:id="4337" w:author="SA R2 -1807910" w:date="2018-05-15T07:43:00Z"/>
          <w:highlight w:val="cyan"/>
        </w:rPr>
      </w:pPr>
      <w:ins w:id="4338"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339" w:author="SA R2 -1807910" w:date="2018-05-15T07:43:00Z"/>
          <w:rFonts w:eastAsia="MS Mincho"/>
          <w:color w:val="808080"/>
          <w:highlight w:val="cyan"/>
        </w:rPr>
      </w:pPr>
      <w:ins w:id="4340"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341" w:author="SA R2 -1807910" w:date="2018-05-15T07:43:00Z"/>
          <w:highlight w:val="cyan"/>
        </w:rPr>
      </w:pPr>
    </w:p>
    <w:p w14:paraId="125F8C43" w14:textId="77777777" w:rsidR="00D61455" w:rsidRPr="006F1E34" w:rsidRDefault="00D61455" w:rsidP="008C4961">
      <w:pPr>
        <w:pStyle w:val="PL"/>
        <w:rPr>
          <w:ins w:id="4342" w:author="SA R2 -1807910" w:date="2018-05-15T07:43:00Z"/>
          <w:highlight w:val="cyan"/>
        </w:rPr>
      </w:pPr>
      <w:ins w:id="4343"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344" w:author="SA R2 -1807910" w:date="2018-05-15T07:43:00Z"/>
          <w:highlight w:val="cyan"/>
        </w:rPr>
      </w:pPr>
    </w:p>
    <w:p w14:paraId="3C84C81E" w14:textId="77777777" w:rsidR="00D61455" w:rsidRPr="006F1E34" w:rsidRDefault="00D61455" w:rsidP="008C4961">
      <w:pPr>
        <w:pStyle w:val="PL"/>
        <w:rPr>
          <w:ins w:id="4345" w:author="SA R2 -1807910" w:date="2018-05-15T07:43:00Z"/>
          <w:highlight w:val="cyan"/>
        </w:rPr>
      </w:pPr>
      <w:ins w:id="434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347" w:author="SA R2 -1807910" w:date="2018-05-15T07:43:00Z"/>
          <w:highlight w:val="cyan"/>
        </w:rPr>
      </w:pPr>
      <w:ins w:id="434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349" w:author="SA R2 -1807910" w:date="2018-05-15T07:43:00Z"/>
          <w:highlight w:val="cyan"/>
          <w:lang w:val="en-US"/>
        </w:rPr>
      </w:pPr>
    </w:p>
    <w:p w14:paraId="3550D8D4" w14:textId="77777777" w:rsidR="00D61455" w:rsidRPr="006F1E34" w:rsidRDefault="00D61455" w:rsidP="008C4961">
      <w:pPr>
        <w:pStyle w:val="PL"/>
        <w:rPr>
          <w:ins w:id="4350" w:author="SA R2 -1807910" w:date="2018-05-15T07:43:00Z"/>
          <w:highlight w:val="cyan"/>
          <w:lang w:val="en-US"/>
        </w:rPr>
      </w:pPr>
      <w:ins w:id="4351" w:author="SA R2 -1807910" w:date="2018-05-15T07:43:00Z">
        <w:r w:rsidRPr="006F1E34">
          <w:rPr>
            <w:highlight w:val="cyan"/>
            <w:lang w:val="en-US"/>
          </w:rPr>
          <w:t>}</w:t>
        </w:r>
      </w:ins>
    </w:p>
    <w:p w14:paraId="799B1B1F" w14:textId="77777777" w:rsidR="00D61455" w:rsidRPr="006F1E34" w:rsidRDefault="00D61455" w:rsidP="008C4961">
      <w:pPr>
        <w:pStyle w:val="PL"/>
        <w:rPr>
          <w:ins w:id="4352" w:author="SA R2 -1807910" w:date="2018-05-15T07:43:00Z"/>
          <w:highlight w:val="cyan"/>
          <w:lang w:val="en-US"/>
        </w:rPr>
      </w:pPr>
    </w:p>
    <w:p w14:paraId="4E6C79DC" w14:textId="77777777" w:rsidR="00D61455" w:rsidRPr="006F1E34" w:rsidRDefault="00D61455" w:rsidP="008C4961">
      <w:pPr>
        <w:pStyle w:val="PL"/>
        <w:rPr>
          <w:ins w:id="4353" w:author="SA R2 -1807910" w:date="2018-05-15T07:43:00Z"/>
          <w:highlight w:val="cyan"/>
          <w:lang w:val="en-US"/>
        </w:rPr>
      </w:pPr>
    </w:p>
    <w:p w14:paraId="328BC1AB" w14:textId="77777777" w:rsidR="00D61455" w:rsidRPr="006F1E34" w:rsidRDefault="00D61455" w:rsidP="008C4961">
      <w:pPr>
        <w:pStyle w:val="PL"/>
        <w:rPr>
          <w:ins w:id="4354" w:author="SA R2 -1807910" w:date="2018-05-15T07:43:00Z"/>
          <w:highlight w:val="cyan"/>
        </w:rPr>
      </w:pPr>
      <w:ins w:id="4355" w:author="SA R2 -1807910" w:date="2018-05-15T07:43:00Z">
        <w:r w:rsidRPr="006F1E34">
          <w:rPr>
            <w:highlight w:val="cyan"/>
          </w:rPr>
          <w:t>-- TAG-RRCRESUME-STOP</w:t>
        </w:r>
      </w:ins>
    </w:p>
    <w:p w14:paraId="3691814F" w14:textId="77777777" w:rsidR="00D61455" w:rsidRPr="006F1E34" w:rsidRDefault="00D61455" w:rsidP="008C4961">
      <w:pPr>
        <w:pStyle w:val="PL"/>
        <w:rPr>
          <w:ins w:id="4356" w:author="SA R2 -1807910" w:date="2018-05-15T07:43:00Z"/>
          <w:highlight w:val="cyan"/>
        </w:rPr>
      </w:pPr>
      <w:ins w:id="4357" w:author="SA R2 -1807910" w:date="2018-05-15T07:43:00Z">
        <w:r w:rsidRPr="006F1E34">
          <w:rPr>
            <w:highlight w:val="cyan"/>
          </w:rPr>
          <w:t>-- ASN1STOP</w:t>
        </w:r>
      </w:ins>
    </w:p>
    <w:p w14:paraId="071A726B" w14:textId="77777777" w:rsidR="007239D4" w:rsidRPr="006F1E34" w:rsidRDefault="007239D4" w:rsidP="00D61455">
      <w:pPr>
        <w:pStyle w:val="EditorsNote"/>
        <w:rPr>
          <w:ins w:id="4358" w:author="SA R2 -1807910" w:date="2018-05-24T09:07:00Z"/>
          <w:highlight w:val="cyan"/>
        </w:rPr>
      </w:pPr>
    </w:p>
    <w:p w14:paraId="1CA427A0" w14:textId="77777777" w:rsidR="00D61455" w:rsidRPr="006F1E34" w:rsidRDefault="00D61455" w:rsidP="00D61455">
      <w:pPr>
        <w:pStyle w:val="EditorsNote"/>
        <w:rPr>
          <w:ins w:id="4359" w:author="SA R2 -1807910" w:date="2018-05-15T07:43:00Z"/>
          <w:highlight w:val="cyan"/>
          <w:lang w:val="en-US"/>
        </w:rPr>
      </w:pPr>
      <w:ins w:id="436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361" w:author="SA R2 -1807910" w:date="2018-05-15T07:43:00Z"/>
          <w:highlight w:val="cyan"/>
        </w:rPr>
      </w:pPr>
      <w:ins w:id="4362"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363" w:author="SA R2 -1807910" w:date="2018-05-15T07:43:00Z"/>
          <w:highlight w:val="cyan"/>
        </w:rPr>
      </w:pPr>
      <w:ins w:id="436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365" w:author="SA R2 -1807910" w:date="2018-05-15T07:43:00Z"/>
          <w:highlight w:val="cyan"/>
        </w:rPr>
      </w:pPr>
      <w:ins w:id="4366"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367" w:author="SA R2 -1807910" w:date="2018-05-15T07:43:00Z"/>
          <w:highlight w:val="cyan"/>
        </w:rPr>
      </w:pPr>
      <w:ins w:id="4368" w:author="SA R2 -1807910" w:date="2018-05-15T07:43:00Z">
        <w:r w:rsidRPr="006F1E34">
          <w:rPr>
            <w:highlight w:val="cyan"/>
          </w:rPr>
          <w:t>RLC-SAP: TM</w:t>
        </w:r>
      </w:ins>
    </w:p>
    <w:p w14:paraId="65C542CF" w14:textId="77777777" w:rsidR="00D61455" w:rsidRPr="006F1E34" w:rsidRDefault="00D61455" w:rsidP="00094D53">
      <w:pPr>
        <w:pStyle w:val="B1"/>
        <w:rPr>
          <w:ins w:id="4369" w:author="SA R2 -1807910" w:date="2018-05-15T07:43:00Z"/>
          <w:highlight w:val="cyan"/>
        </w:rPr>
      </w:pPr>
      <w:ins w:id="4370" w:author="SA R2 -1807910" w:date="2018-05-15T07:43:00Z">
        <w:r w:rsidRPr="006F1E34">
          <w:rPr>
            <w:highlight w:val="cyan"/>
          </w:rPr>
          <w:t>Logical channel: CCCH</w:t>
        </w:r>
      </w:ins>
    </w:p>
    <w:p w14:paraId="5BA0D990" w14:textId="77777777" w:rsidR="00D61455" w:rsidRPr="006F1E34" w:rsidRDefault="00D61455" w:rsidP="00094D53">
      <w:pPr>
        <w:pStyle w:val="B1"/>
        <w:rPr>
          <w:ins w:id="4371" w:author="SA R2 -1807910" w:date="2018-05-15T07:43:00Z"/>
          <w:highlight w:val="cyan"/>
        </w:rPr>
      </w:pPr>
      <w:ins w:id="4372" w:author="SA R2 -1807910" w:date="2018-05-15T07:43:00Z">
        <w:r w:rsidRPr="006F1E34">
          <w:rPr>
            <w:highlight w:val="cyan"/>
          </w:rPr>
          <w:t>Direction: UE to Network</w:t>
        </w:r>
      </w:ins>
    </w:p>
    <w:p w14:paraId="44C74566" w14:textId="77777777" w:rsidR="00D61455" w:rsidRPr="006F1E34" w:rsidRDefault="00D61455" w:rsidP="000F3441">
      <w:pPr>
        <w:pStyle w:val="TH"/>
        <w:rPr>
          <w:ins w:id="4373" w:author="SA R2 -1807910" w:date="2018-05-15T07:43:00Z"/>
          <w:noProof/>
          <w:highlight w:val="cyan"/>
        </w:rPr>
      </w:pPr>
      <w:ins w:id="4374"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375" w:author="SA R2 -1807910" w:date="2018-05-15T07:43:00Z"/>
          <w:highlight w:val="cyan"/>
        </w:rPr>
      </w:pPr>
      <w:ins w:id="4376" w:author="SA R2 -1807910" w:date="2018-05-15T07:43:00Z">
        <w:r w:rsidRPr="006F1E34">
          <w:rPr>
            <w:highlight w:val="cyan"/>
          </w:rPr>
          <w:t>-- ASN1START</w:t>
        </w:r>
      </w:ins>
    </w:p>
    <w:p w14:paraId="3C357A37" w14:textId="77777777" w:rsidR="00D61455" w:rsidRPr="006F1E34" w:rsidRDefault="00D61455" w:rsidP="008C4961">
      <w:pPr>
        <w:pStyle w:val="PL"/>
        <w:rPr>
          <w:ins w:id="4377" w:author="SA R2 -1807910" w:date="2018-05-15T07:43:00Z"/>
          <w:highlight w:val="cyan"/>
        </w:rPr>
      </w:pPr>
      <w:ins w:id="4378" w:author="SA R2 -1807910" w:date="2018-05-15T07:43:00Z">
        <w:r w:rsidRPr="006F1E34">
          <w:rPr>
            <w:highlight w:val="cyan"/>
          </w:rPr>
          <w:t>-- TAG-RRCRESUMEREQUEST-START</w:t>
        </w:r>
      </w:ins>
    </w:p>
    <w:p w14:paraId="6A9E6971" w14:textId="77777777" w:rsidR="00D61455" w:rsidRPr="006F1E34" w:rsidRDefault="00D61455" w:rsidP="008C4961">
      <w:pPr>
        <w:pStyle w:val="PL"/>
        <w:rPr>
          <w:ins w:id="4379" w:author="SA R2 -1807910" w:date="2018-05-15T07:43:00Z"/>
          <w:highlight w:val="cyan"/>
          <w:lang w:val="en-US"/>
        </w:rPr>
      </w:pPr>
    </w:p>
    <w:p w14:paraId="5A400F9B" w14:textId="77777777" w:rsidR="00D61455" w:rsidRPr="006F1E34" w:rsidRDefault="00D61455" w:rsidP="008C4961">
      <w:pPr>
        <w:pStyle w:val="PL"/>
        <w:rPr>
          <w:ins w:id="4380" w:author="SA R2 -1807910" w:date="2018-05-15T07:43:00Z"/>
          <w:highlight w:val="cyan"/>
          <w:lang w:val="en-US"/>
        </w:rPr>
      </w:pPr>
      <w:ins w:id="4381"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382" w:author="SA R2 -1807910" w:date="2018-05-15T07:43:00Z"/>
          <w:del w:id="4383" w:author="SA R2-1809111" w:date="2018-05-29T11:20:00Z"/>
          <w:highlight w:val="cyan"/>
          <w:lang w:val="en-US"/>
        </w:rPr>
      </w:pPr>
      <w:ins w:id="4384" w:author="SA R2 -1807910" w:date="2018-05-15T07:43:00Z">
        <w:del w:id="438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386" w:author="SA R2 -1807910" w:date="2018-05-15T07:43:00Z"/>
          <w:highlight w:val="cyan"/>
          <w:lang w:val="en-US"/>
        </w:rPr>
      </w:pPr>
      <w:ins w:id="438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388"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389" w:author="SA R2 -1807910" w:date="2018-05-15T07:43:00Z"/>
          <w:del w:id="4390" w:author="SA R2-1809111" w:date="2018-05-29T11:20:00Z"/>
          <w:highlight w:val="cyan"/>
          <w:lang w:val="en-US"/>
        </w:rPr>
      </w:pPr>
      <w:ins w:id="4391" w:author="SA R2 -1807910" w:date="2018-05-15T07:43:00Z">
        <w:del w:id="439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393" w:author="SA R2 -1807910" w:date="2018-05-15T07:43:00Z"/>
          <w:del w:id="4394" w:author="SA R2-1809111" w:date="2018-05-29T11:20:00Z"/>
          <w:highlight w:val="cyan"/>
          <w:lang w:val="en-US"/>
        </w:rPr>
      </w:pPr>
      <w:ins w:id="4395" w:author="SA R2 -1807910" w:date="2018-05-15T07:43:00Z">
        <w:del w:id="4396"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397" w:author="SA R2 -1807910" w:date="2018-05-15T07:43:00Z"/>
          <w:highlight w:val="cyan"/>
          <w:lang w:val="en-US"/>
        </w:rPr>
      </w:pPr>
      <w:ins w:id="4398" w:author="SA R2 -1807910" w:date="2018-05-15T07:43:00Z">
        <w:r w:rsidRPr="006F1E34">
          <w:rPr>
            <w:highlight w:val="cyan"/>
            <w:lang w:val="en-US"/>
          </w:rPr>
          <w:t>}</w:t>
        </w:r>
      </w:ins>
    </w:p>
    <w:p w14:paraId="0F484905" w14:textId="77777777" w:rsidR="00D61455" w:rsidRPr="006F1E34" w:rsidRDefault="00D61455" w:rsidP="008C4961">
      <w:pPr>
        <w:pStyle w:val="PL"/>
        <w:rPr>
          <w:ins w:id="4399" w:author="SA R2 -1807910" w:date="2018-05-15T07:43:00Z"/>
          <w:highlight w:val="cyan"/>
          <w:lang w:val="en-US"/>
        </w:rPr>
      </w:pPr>
    </w:p>
    <w:p w14:paraId="63260481" w14:textId="77777777" w:rsidR="00D61455" w:rsidRPr="006F1E34" w:rsidRDefault="00D61455" w:rsidP="008C4961">
      <w:pPr>
        <w:pStyle w:val="PL"/>
        <w:rPr>
          <w:ins w:id="4400" w:author="SA R2 -1807910" w:date="2018-05-15T07:43:00Z"/>
          <w:highlight w:val="cyan"/>
          <w:lang w:val="en-US"/>
        </w:rPr>
      </w:pPr>
      <w:ins w:id="440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402" w:author="SA R2-1809111" w:date="2018-05-29T11:21:00Z"/>
          <w:highlight w:val="cyan"/>
        </w:rPr>
      </w:pPr>
      <w:ins w:id="440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404" w:author="SA R2-1809111" w:date="2018-05-29T11:21:00Z"/>
          <w:highlight w:val="cyan"/>
        </w:rPr>
      </w:pPr>
      <w:ins w:id="440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406" w:author="SA R2-1809111" w:date="2018-05-29T11:21:00Z"/>
          <w:highlight w:val="cyan"/>
        </w:rPr>
      </w:pPr>
      <w:ins w:id="440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408" w:author="SA R2-1809111" w:date="2018-05-29T11:21:00Z"/>
          <w:highlight w:val="cyan"/>
        </w:rPr>
      </w:pPr>
      <w:ins w:id="4409" w:author="SA R2-1809111" w:date="2018-05-29T11:21:00Z">
        <w:r w:rsidRPr="006F1E34">
          <w:rPr>
            <w:highlight w:val="cyan"/>
          </w:rPr>
          <w:tab/>
          <w:t>},</w:t>
        </w:r>
      </w:ins>
    </w:p>
    <w:p w14:paraId="70F0802F" w14:textId="77777777" w:rsidR="00D61455" w:rsidRPr="006F1E34" w:rsidDel="00494294" w:rsidRDefault="00D61455" w:rsidP="008C4961">
      <w:pPr>
        <w:pStyle w:val="PL"/>
        <w:rPr>
          <w:ins w:id="4410" w:author="SA R2 -1807910" w:date="2018-05-15T07:43:00Z"/>
          <w:del w:id="4411" w:author="SA R2-1809111" w:date="2018-05-29T11:21:00Z"/>
          <w:highlight w:val="cyan"/>
          <w:lang w:val="en-US"/>
        </w:rPr>
      </w:pPr>
      <w:ins w:id="4412" w:author="SA R2 -1807910" w:date="2018-05-15T07:43:00Z">
        <w:del w:id="441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414" w:author="SA R2 -1807910" w:date="2018-05-15T07:43:00Z"/>
          <w:highlight w:val="cyan"/>
          <w:lang w:val="en-US"/>
        </w:rPr>
      </w:pPr>
      <w:ins w:id="441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416" w:author="SA R2-1809111" w:date="2018-05-29T11:23:00Z">
          <w:r w:rsidRPr="006F1E34" w:rsidDel="004E03FF">
            <w:rPr>
              <w:highlight w:val="cyan"/>
              <w:lang w:val="en-US"/>
            </w:rPr>
            <w:delText>ffsValue</w:delText>
          </w:r>
        </w:del>
      </w:ins>
      <w:ins w:id="4417" w:author="SA R2-1809111" w:date="2018-05-29T11:23:00Z">
        <w:r w:rsidR="004E03FF" w:rsidRPr="006F1E34">
          <w:rPr>
            <w:highlight w:val="cyan"/>
            <w:lang w:val="en-US"/>
          </w:rPr>
          <w:t>16</w:t>
        </w:r>
      </w:ins>
      <w:ins w:id="4418"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419" w:author="SA R2 -1807910" w:date="2018-05-15T07:43:00Z"/>
          <w:del w:id="4420" w:author="SA R2-1809111" w:date="2018-05-29T11:23:00Z"/>
          <w:highlight w:val="cyan"/>
          <w:lang w:val="en-US"/>
        </w:rPr>
      </w:pPr>
      <w:ins w:id="442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422"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423" w:author="SA R2 -1807910" w:date="2018-05-15T07:43:00Z"/>
          <w:highlight w:val="cyan"/>
          <w:lang w:val="en-US"/>
        </w:rPr>
      </w:pPr>
      <w:ins w:id="4424" w:author="SA R2 -1807910" w:date="2018-05-15T07:43:00Z">
        <w:del w:id="442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426" w:author="SA R2 -1807910" w:date="2018-05-15T07:43:00Z"/>
          <w:highlight w:val="cyan"/>
          <w:lang w:val="en-US"/>
        </w:rPr>
      </w:pPr>
      <w:ins w:id="4427" w:author="SA R2 -1807910" w:date="2018-05-15T07:43:00Z">
        <w:r w:rsidRPr="006F1E34">
          <w:rPr>
            <w:highlight w:val="cyan"/>
            <w:lang w:val="en-US"/>
          </w:rPr>
          <w:t>}</w:t>
        </w:r>
      </w:ins>
    </w:p>
    <w:p w14:paraId="111EFE9A" w14:textId="77777777" w:rsidR="00D61455" w:rsidRPr="006F1E34" w:rsidRDefault="00D61455" w:rsidP="008C4961">
      <w:pPr>
        <w:pStyle w:val="PL"/>
        <w:rPr>
          <w:ins w:id="4428" w:author="SA R2 -1807910" w:date="2018-05-15T07:43:00Z"/>
          <w:highlight w:val="cyan"/>
          <w:lang w:val="en-US"/>
        </w:rPr>
      </w:pPr>
    </w:p>
    <w:p w14:paraId="6D1A1DE7" w14:textId="77777777" w:rsidR="00D61455" w:rsidRPr="006F1E34" w:rsidRDefault="00D61455" w:rsidP="008C4961">
      <w:pPr>
        <w:pStyle w:val="PL"/>
        <w:rPr>
          <w:ins w:id="4429" w:author="SA R2 -1807910" w:date="2018-05-15T07:43:00Z"/>
          <w:highlight w:val="cyan"/>
          <w:lang w:val="en-US"/>
        </w:rPr>
      </w:pPr>
      <w:ins w:id="4430"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431" w:author="SA R2 -1807910" w:date="2018-05-15T07:43:00Z"/>
          <w:highlight w:val="cyan"/>
          <w:lang w:val="en-US"/>
        </w:rPr>
      </w:pPr>
      <w:ins w:id="443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433" w:author="SA R2 -1807910" w:date="2018-05-15T07:43:00Z"/>
          <w:highlight w:val="cyan"/>
          <w:lang w:val="en-US"/>
        </w:rPr>
      </w:pPr>
      <w:ins w:id="443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435" w:author="SA R2 -1807910" w:date="2018-05-15T07:43:00Z"/>
          <w:highlight w:val="cyan"/>
          <w:lang w:val="en-US"/>
        </w:rPr>
      </w:pPr>
      <w:ins w:id="443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437" w:author="SA R2 -1807910" w:date="2018-05-15T07:43:00Z"/>
          <w:highlight w:val="cyan"/>
          <w:lang w:val="en-US"/>
        </w:rPr>
      </w:pPr>
      <w:ins w:id="443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439" w:author="SA R2 -1807910" w:date="2018-05-15T07:43:00Z"/>
          <w:highlight w:val="cyan"/>
          <w:lang w:val="en-US"/>
        </w:rPr>
      </w:pPr>
    </w:p>
    <w:p w14:paraId="5A78E882" w14:textId="77777777" w:rsidR="00D61455" w:rsidRPr="006F1E34" w:rsidRDefault="00D61455" w:rsidP="008C4961">
      <w:pPr>
        <w:pStyle w:val="PL"/>
        <w:rPr>
          <w:ins w:id="4440" w:author="SA R2 -1807910" w:date="2018-05-15T07:43:00Z"/>
          <w:highlight w:val="cyan"/>
          <w:lang w:val="en-US"/>
        </w:rPr>
      </w:pPr>
    </w:p>
    <w:p w14:paraId="6B7CBC29" w14:textId="77777777" w:rsidR="00D61455" w:rsidRPr="006F1E34" w:rsidRDefault="00D61455" w:rsidP="008C4961">
      <w:pPr>
        <w:pStyle w:val="PL"/>
        <w:rPr>
          <w:ins w:id="4441" w:author="SA R2 -1807910" w:date="2018-05-15T07:43:00Z"/>
          <w:highlight w:val="cyan"/>
        </w:rPr>
      </w:pPr>
      <w:ins w:id="4442" w:author="SA R2 -1807910" w:date="2018-05-15T07:43:00Z">
        <w:r w:rsidRPr="006F1E34">
          <w:rPr>
            <w:highlight w:val="cyan"/>
          </w:rPr>
          <w:t>-- TAG-RRCRESUMEREQUEST-STOP</w:t>
        </w:r>
      </w:ins>
    </w:p>
    <w:p w14:paraId="2B4B512E" w14:textId="77777777" w:rsidR="00D61455" w:rsidRPr="006F1E34" w:rsidRDefault="00D61455" w:rsidP="008C4961">
      <w:pPr>
        <w:pStyle w:val="PL"/>
        <w:rPr>
          <w:ins w:id="4443" w:author="SA R2 -1807910" w:date="2018-05-15T07:43:00Z"/>
          <w:highlight w:val="cyan"/>
        </w:rPr>
      </w:pPr>
      <w:ins w:id="4444" w:author="SA R2 -1807910" w:date="2018-05-15T07:43:00Z">
        <w:r w:rsidRPr="006F1E34">
          <w:rPr>
            <w:highlight w:val="cyan"/>
          </w:rPr>
          <w:t>-- ASN1STOP</w:t>
        </w:r>
      </w:ins>
    </w:p>
    <w:p w14:paraId="037614ED" w14:textId="77777777" w:rsidR="007239D4" w:rsidRPr="006F1E34" w:rsidRDefault="007239D4" w:rsidP="007239D4">
      <w:pPr>
        <w:pStyle w:val="EditorsNote"/>
        <w:rPr>
          <w:ins w:id="444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446" w:author="SA R2 -1807910" w:date="2018-05-24T09:09:00Z"/>
        </w:trPr>
        <w:tc>
          <w:tcPr>
            <w:tcW w:w="14173" w:type="dxa"/>
            <w:shd w:val="clear" w:color="auto" w:fill="auto"/>
          </w:tcPr>
          <w:p w14:paraId="640D78F3" w14:textId="77777777" w:rsidR="007239D4" w:rsidRPr="006F1E34" w:rsidRDefault="007239D4" w:rsidP="007239D4">
            <w:pPr>
              <w:pStyle w:val="TAH"/>
              <w:rPr>
                <w:ins w:id="4447" w:author="SA R2 -1807910" w:date="2018-05-24T09:09:00Z"/>
                <w:szCs w:val="22"/>
                <w:highlight w:val="cyan"/>
              </w:rPr>
            </w:pPr>
            <w:ins w:id="444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449" w:author="SA R2 -1807910" w:date="2018-05-24T09:09:00Z"/>
        </w:trPr>
        <w:tc>
          <w:tcPr>
            <w:tcW w:w="14173" w:type="dxa"/>
            <w:shd w:val="clear" w:color="auto" w:fill="auto"/>
          </w:tcPr>
          <w:p w14:paraId="56B2A01E" w14:textId="77777777" w:rsidR="007239D4" w:rsidRPr="006F1E34" w:rsidRDefault="007239D4" w:rsidP="00575E1C">
            <w:pPr>
              <w:pStyle w:val="TAL"/>
              <w:rPr>
                <w:ins w:id="4450" w:author="SA R2 -1807910" w:date="2018-05-24T09:09:00Z"/>
                <w:b/>
                <w:i/>
                <w:noProof/>
                <w:highlight w:val="cyan"/>
              </w:rPr>
            </w:pPr>
            <w:ins w:id="4451" w:author="SA R2 -1807910" w:date="2018-05-24T09:09:00Z">
              <w:r w:rsidRPr="006F1E34">
                <w:rPr>
                  <w:b/>
                  <w:i/>
                  <w:noProof/>
                  <w:highlight w:val="cyan"/>
                </w:rPr>
                <w:t>resumeCause</w:t>
              </w:r>
            </w:ins>
          </w:p>
          <w:p w14:paraId="1DB58687" w14:textId="77777777" w:rsidR="007239D4" w:rsidRPr="00536CFC" w:rsidRDefault="007239D4" w:rsidP="00575E1C">
            <w:pPr>
              <w:pStyle w:val="TAL"/>
              <w:rPr>
                <w:ins w:id="4452" w:author="SA R2 -1807910" w:date="2018-05-24T09:09:00Z"/>
                <w:szCs w:val="22"/>
                <w:highlight w:val="cyan"/>
                <w:lang w:val="en-US"/>
                <w:rPrChange w:id="4453" w:author="Ericsson" w:date="2018-06-21T00:10:00Z">
                  <w:rPr>
                    <w:ins w:id="4454" w:author="SA R2 -1807910" w:date="2018-05-24T09:09:00Z"/>
                    <w:szCs w:val="22"/>
                    <w:highlight w:val="cyan"/>
                    <w:lang w:val="sv-SE"/>
                  </w:rPr>
                </w:rPrChange>
              </w:rPr>
            </w:pPr>
            <w:ins w:id="4455"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456" w:author="SA R2 -1807910" w:date="2018-05-24T09:09:00Z"/>
        </w:trPr>
        <w:tc>
          <w:tcPr>
            <w:tcW w:w="14173" w:type="dxa"/>
            <w:shd w:val="clear" w:color="auto" w:fill="auto"/>
          </w:tcPr>
          <w:p w14:paraId="2C12FE27" w14:textId="77777777" w:rsidR="007239D4" w:rsidRPr="006F1E34" w:rsidRDefault="007239D4" w:rsidP="00575E1C">
            <w:pPr>
              <w:pStyle w:val="TAL"/>
              <w:rPr>
                <w:ins w:id="4457" w:author="SA R2 -1807910" w:date="2018-05-24T09:09:00Z"/>
                <w:b/>
                <w:i/>
                <w:noProof/>
                <w:highlight w:val="cyan"/>
              </w:rPr>
            </w:pPr>
            <w:ins w:id="4458"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459" w:author="SA R2 -1807910" w:date="2018-05-24T09:09:00Z"/>
                <w:noProof/>
                <w:highlight w:val="cyan"/>
              </w:rPr>
            </w:pPr>
            <w:ins w:id="446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461" w:author="SA R2 -1807910" w:date="2018-05-24T09:09:00Z"/>
        </w:trPr>
        <w:tc>
          <w:tcPr>
            <w:tcW w:w="14173" w:type="dxa"/>
            <w:shd w:val="clear" w:color="auto" w:fill="auto"/>
          </w:tcPr>
          <w:p w14:paraId="39FD9ED7" w14:textId="77777777" w:rsidR="007239D4" w:rsidRPr="006F1E34" w:rsidRDefault="007239D4" w:rsidP="00575E1C">
            <w:pPr>
              <w:pStyle w:val="TAL"/>
              <w:rPr>
                <w:ins w:id="4462" w:author="SA R2 -1807910" w:date="2018-05-24T09:09:00Z"/>
                <w:b/>
                <w:i/>
                <w:noProof/>
                <w:highlight w:val="cyan"/>
              </w:rPr>
            </w:pPr>
            <w:ins w:id="4463" w:author="SA R2 -1807910" w:date="2018-05-24T09:09:00Z">
              <w:r w:rsidRPr="006F1E34">
                <w:rPr>
                  <w:b/>
                  <w:i/>
                  <w:noProof/>
                  <w:highlight w:val="cyan"/>
                </w:rPr>
                <w:t>resumeMAC-I</w:t>
              </w:r>
            </w:ins>
          </w:p>
          <w:p w14:paraId="51C35EFE" w14:textId="77777777" w:rsidR="007239D4" w:rsidRPr="006F1E34" w:rsidRDefault="007239D4" w:rsidP="00575E1C">
            <w:pPr>
              <w:pStyle w:val="TAL"/>
              <w:rPr>
                <w:ins w:id="4464" w:author="SA R2 -1807910" w:date="2018-05-24T09:09:00Z"/>
                <w:iCs/>
                <w:highlight w:val="cyan"/>
              </w:rPr>
            </w:pPr>
            <w:ins w:id="446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466" w:author="SA R2 -1807910" w:date="2018-05-15T07:43:00Z"/>
          <w:highlight w:val="cyan"/>
        </w:rPr>
      </w:pPr>
      <w:ins w:id="4467"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468" w:author="SA R2 -1807910" w:date="2018-05-15T07:43:00Z"/>
          <w:highlight w:val="cyan"/>
        </w:rPr>
      </w:pPr>
      <w:ins w:id="446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470" w:author="SA R2 -1807910" w:date="2018-05-15T07:43:00Z"/>
          <w:highlight w:val="cyan"/>
        </w:rPr>
      </w:pPr>
      <w:ins w:id="4471"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472" w:author="SA R2 -1807910" w:date="2018-05-15T07:43:00Z"/>
          <w:highlight w:val="cyan"/>
        </w:rPr>
      </w:pPr>
      <w:ins w:id="4473" w:author="SA R2 -1807910" w:date="2018-05-15T07:43:00Z">
        <w:r w:rsidRPr="006F1E34">
          <w:rPr>
            <w:highlight w:val="cyan"/>
          </w:rPr>
          <w:t>RLC-SAP: AM</w:t>
        </w:r>
      </w:ins>
    </w:p>
    <w:p w14:paraId="081A6B73" w14:textId="77777777" w:rsidR="00D61455" w:rsidRPr="006F1E34" w:rsidRDefault="00D61455" w:rsidP="00575E1C">
      <w:pPr>
        <w:pStyle w:val="B1"/>
        <w:rPr>
          <w:ins w:id="4474" w:author="SA R2 -1807910" w:date="2018-05-15T07:43:00Z"/>
          <w:highlight w:val="cyan"/>
        </w:rPr>
      </w:pPr>
      <w:ins w:id="4475" w:author="SA R2 -1807910" w:date="2018-05-15T07:43:00Z">
        <w:r w:rsidRPr="006F1E34">
          <w:rPr>
            <w:highlight w:val="cyan"/>
          </w:rPr>
          <w:t>Logical channel: DCCH</w:t>
        </w:r>
      </w:ins>
    </w:p>
    <w:p w14:paraId="7898C2DC" w14:textId="77777777" w:rsidR="00D61455" w:rsidRPr="006F1E34" w:rsidRDefault="00D61455" w:rsidP="00575E1C">
      <w:pPr>
        <w:pStyle w:val="B1"/>
        <w:rPr>
          <w:ins w:id="4476" w:author="SA R2 -1807910" w:date="2018-05-15T07:43:00Z"/>
          <w:highlight w:val="cyan"/>
        </w:rPr>
      </w:pPr>
      <w:ins w:id="4477" w:author="SA R2 -1807910" w:date="2018-05-15T07:43:00Z">
        <w:r w:rsidRPr="006F1E34">
          <w:rPr>
            <w:highlight w:val="cyan"/>
          </w:rPr>
          <w:t>Direction: UE to Network</w:t>
        </w:r>
      </w:ins>
    </w:p>
    <w:p w14:paraId="177878F2" w14:textId="77777777" w:rsidR="00D61455" w:rsidRPr="006F1E34" w:rsidRDefault="00D61455" w:rsidP="00074231">
      <w:pPr>
        <w:pStyle w:val="TH"/>
        <w:rPr>
          <w:ins w:id="4478" w:author="SA R2 -1807910" w:date="2018-05-15T07:43:00Z"/>
          <w:noProof/>
          <w:highlight w:val="cyan"/>
        </w:rPr>
      </w:pPr>
      <w:ins w:id="4479"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480" w:author="SA R2 -1807910" w:date="2018-05-15T07:43:00Z"/>
          <w:highlight w:val="cyan"/>
        </w:rPr>
      </w:pPr>
      <w:ins w:id="4481" w:author="SA R2 -1807910" w:date="2018-05-15T07:43:00Z">
        <w:r w:rsidRPr="006F1E34">
          <w:rPr>
            <w:highlight w:val="cyan"/>
          </w:rPr>
          <w:t>-- ASN1START</w:t>
        </w:r>
      </w:ins>
    </w:p>
    <w:p w14:paraId="28952BCB" w14:textId="77777777" w:rsidR="00D61455" w:rsidRPr="006F1E34" w:rsidRDefault="00D61455" w:rsidP="00575E1C">
      <w:pPr>
        <w:pStyle w:val="PL"/>
        <w:rPr>
          <w:ins w:id="4482" w:author="SA R2 -1807910" w:date="2018-05-15T07:43:00Z"/>
          <w:highlight w:val="cyan"/>
        </w:rPr>
      </w:pPr>
      <w:ins w:id="4483" w:author="SA R2 -1807910" w:date="2018-05-15T07:43:00Z">
        <w:r w:rsidRPr="006F1E34">
          <w:rPr>
            <w:highlight w:val="cyan"/>
          </w:rPr>
          <w:t>-- TAG-RRCRESUMECOMPLETE-START</w:t>
        </w:r>
      </w:ins>
    </w:p>
    <w:p w14:paraId="7DBDCC74" w14:textId="77777777" w:rsidR="00D61455" w:rsidRPr="006F1E34" w:rsidRDefault="00D61455" w:rsidP="00575E1C">
      <w:pPr>
        <w:pStyle w:val="PL"/>
        <w:rPr>
          <w:ins w:id="4484" w:author="SA R2 -1807910" w:date="2018-05-15T07:43:00Z"/>
          <w:highlight w:val="cyan"/>
          <w:lang w:val="en-US"/>
        </w:rPr>
      </w:pPr>
      <w:ins w:id="4485" w:author="SA R2 -1807910" w:date="2018-05-15T07:43:00Z">
        <w:r w:rsidRPr="006F1E34">
          <w:rPr>
            <w:highlight w:val="cyan"/>
            <w:lang w:val="en-US"/>
          </w:rPr>
          <w:tab/>
        </w:r>
      </w:ins>
    </w:p>
    <w:p w14:paraId="755989CE" w14:textId="77777777" w:rsidR="00D61455" w:rsidRPr="006F1E34" w:rsidRDefault="00D61455" w:rsidP="00575E1C">
      <w:pPr>
        <w:pStyle w:val="PL"/>
        <w:rPr>
          <w:ins w:id="4486" w:author="SA R2 -1807910" w:date="2018-05-15T07:43:00Z"/>
          <w:highlight w:val="cyan"/>
          <w:lang w:val="en-US"/>
        </w:rPr>
      </w:pPr>
      <w:ins w:id="4487"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488" w:author="SA R2 -1807910" w:date="2018-05-15T07:43:00Z"/>
          <w:highlight w:val="cyan"/>
          <w:lang w:val="en-US"/>
        </w:rPr>
      </w:pPr>
      <w:ins w:id="448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490" w:author="SA R2 -1807910" w:date="2018-05-15T07:43:00Z"/>
          <w:highlight w:val="cyan"/>
          <w:lang w:val="en-US"/>
        </w:rPr>
      </w:pPr>
      <w:ins w:id="449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492" w:author="SA R2 -1807910" w:date="2018-05-15T07:43:00Z"/>
          <w:highlight w:val="cyan"/>
          <w:lang w:val="en-US"/>
        </w:rPr>
      </w:pPr>
      <w:ins w:id="449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494" w:author="SA R2 -1807910" w:date="2018-05-15T07:43:00Z"/>
          <w:highlight w:val="cyan"/>
          <w:lang w:val="en-US"/>
        </w:rPr>
      </w:pPr>
      <w:ins w:id="449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496" w:author="SA R2 -1807910" w:date="2018-05-15T07:43:00Z"/>
          <w:highlight w:val="cyan"/>
          <w:lang w:val="en-US"/>
        </w:rPr>
      </w:pPr>
      <w:ins w:id="4497" w:author="SA R2 -1807910" w:date="2018-05-15T07:43:00Z">
        <w:r w:rsidRPr="006F1E34">
          <w:rPr>
            <w:highlight w:val="cyan"/>
            <w:lang w:val="en-US"/>
          </w:rPr>
          <w:tab/>
          <w:t>}</w:t>
        </w:r>
      </w:ins>
    </w:p>
    <w:p w14:paraId="0E8461A0" w14:textId="77777777" w:rsidR="00D61455" w:rsidRPr="006F1E34" w:rsidRDefault="00D61455" w:rsidP="00575E1C">
      <w:pPr>
        <w:pStyle w:val="PL"/>
        <w:rPr>
          <w:ins w:id="4498" w:author="SA R2 -1807910" w:date="2018-05-15T07:43:00Z"/>
          <w:highlight w:val="cyan"/>
          <w:lang w:val="en-US"/>
        </w:rPr>
      </w:pPr>
      <w:ins w:id="4499" w:author="SA R2 -1807910" w:date="2018-05-15T07:43:00Z">
        <w:r w:rsidRPr="006F1E34">
          <w:rPr>
            <w:highlight w:val="cyan"/>
            <w:lang w:val="en-US"/>
          </w:rPr>
          <w:t>}</w:t>
        </w:r>
      </w:ins>
    </w:p>
    <w:p w14:paraId="07A1EF2D" w14:textId="77777777" w:rsidR="00D61455" w:rsidRPr="006F1E34" w:rsidRDefault="00D61455" w:rsidP="00575E1C">
      <w:pPr>
        <w:pStyle w:val="PL"/>
        <w:rPr>
          <w:ins w:id="4500" w:author="SA R2 -1807910" w:date="2018-05-15T07:43:00Z"/>
          <w:highlight w:val="cyan"/>
          <w:lang w:val="en-US"/>
        </w:rPr>
      </w:pPr>
    </w:p>
    <w:p w14:paraId="6A613FBA" w14:textId="77777777" w:rsidR="00D61455" w:rsidRPr="006F1E34" w:rsidRDefault="00D61455" w:rsidP="00575E1C">
      <w:pPr>
        <w:pStyle w:val="PL"/>
        <w:rPr>
          <w:ins w:id="4501" w:author="SA R2 -1807910" w:date="2018-05-15T07:43:00Z"/>
          <w:highlight w:val="cyan"/>
          <w:lang w:val="en-US"/>
        </w:rPr>
      </w:pPr>
      <w:ins w:id="4502"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503" w:author="SA R2 -1807910" w:date="2018-05-15T07:43:00Z"/>
          <w:highlight w:val="cyan"/>
          <w:lang w:val="en-US"/>
        </w:rPr>
      </w:pPr>
      <w:ins w:id="450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505" w:author="SA R2 -1807910" w:date="2018-05-15T07:43:00Z"/>
          <w:highlight w:val="cyan"/>
        </w:rPr>
      </w:pPr>
      <w:ins w:id="450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507" w:author="SA R2 -1807910" w:date="2018-05-15T07:43:00Z"/>
          <w:highlight w:val="cyan"/>
        </w:rPr>
      </w:pPr>
      <w:ins w:id="450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509" w:author="SA R2 -1807910" w:date="2018-05-15T07:43:00Z"/>
          <w:highlight w:val="cyan"/>
          <w:lang w:val="en-US"/>
        </w:rPr>
      </w:pPr>
      <w:ins w:id="4510" w:author="SA R2 -1807910" w:date="2018-05-15T07:43:00Z">
        <w:r w:rsidRPr="006F1E34">
          <w:rPr>
            <w:highlight w:val="cyan"/>
            <w:lang w:val="en-US"/>
          </w:rPr>
          <w:t>}</w:t>
        </w:r>
      </w:ins>
    </w:p>
    <w:p w14:paraId="6733DAB4" w14:textId="77777777" w:rsidR="00D61455" w:rsidRPr="006F1E34" w:rsidRDefault="00D61455" w:rsidP="00575E1C">
      <w:pPr>
        <w:pStyle w:val="PL"/>
        <w:rPr>
          <w:ins w:id="4511" w:author="SA R2 -1807910" w:date="2018-05-15T07:43:00Z"/>
          <w:highlight w:val="cyan"/>
          <w:lang w:val="en-US"/>
        </w:rPr>
      </w:pPr>
    </w:p>
    <w:p w14:paraId="4B5A2659" w14:textId="77777777" w:rsidR="00D61455" w:rsidRPr="006F1E34" w:rsidRDefault="00D61455" w:rsidP="00575E1C">
      <w:pPr>
        <w:pStyle w:val="PL"/>
        <w:rPr>
          <w:ins w:id="4512" w:author="SA R2 -1807910" w:date="2018-05-15T07:43:00Z"/>
          <w:highlight w:val="cyan"/>
        </w:rPr>
      </w:pPr>
      <w:ins w:id="4513" w:author="SA R2 -1807910" w:date="2018-05-15T07:43:00Z">
        <w:r w:rsidRPr="006F1E34">
          <w:rPr>
            <w:highlight w:val="cyan"/>
          </w:rPr>
          <w:t>-- TAG-RRCRESUMECOMPLETE-STOP</w:t>
        </w:r>
      </w:ins>
    </w:p>
    <w:p w14:paraId="5C7E00F1" w14:textId="77777777" w:rsidR="00D61455" w:rsidRPr="006F1E34" w:rsidRDefault="00D61455" w:rsidP="00575E1C">
      <w:pPr>
        <w:pStyle w:val="PL"/>
        <w:rPr>
          <w:ins w:id="4514" w:author="SA R2 -1807910" w:date="2018-05-15T07:43:00Z"/>
          <w:highlight w:val="cyan"/>
        </w:rPr>
      </w:pPr>
      <w:ins w:id="4515" w:author="SA R2 -1807910" w:date="2018-05-15T07:43:00Z">
        <w:r w:rsidRPr="006F1E34">
          <w:rPr>
            <w:highlight w:val="cyan"/>
          </w:rPr>
          <w:t>-- ASN1STOP</w:t>
        </w:r>
      </w:ins>
    </w:p>
    <w:p w14:paraId="68F70ADE" w14:textId="77777777" w:rsidR="007239D4" w:rsidRPr="006F1E34" w:rsidRDefault="007239D4" w:rsidP="00D61455">
      <w:pPr>
        <w:pStyle w:val="EditorsNote"/>
        <w:rPr>
          <w:ins w:id="4516" w:author="SA R2 -1807910" w:date="2018-05-24T09:09:00Z"/>
          <w:highlight w:val="cyan"/>
        </w:rPr>
      </w:pPr>
    </w:p>
    <w:p w14:paraId="6868E760" w14:textId="77777777" w:rsidR="00D61455" w:rsidRPr="006F1E34" w:rsidRDefault="00D61455" w:rsidP="00D61455">
      <w:pPr>
        <w:pStyle w:val="EditorsNote"/>
        <w:rPr>
          <w:ins w:id="4517" w:author="SA R2 -1807910" w:date="2018-05-15T07:43:00Z"/>
          <w:highlight w:val="cyan"/>
        </w:rPr>
      </w:pPr>
      <w:ins w:id="451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519" w:author="SA R2 -1807910" w:date="2018-05-15T07:43:00Z"/>
          <w:highlight w:val="cyan"/>
          <w:lang w:val="en-US"/>
        </w:rPr>
      </w:pPr>
      <w:bookmarkStart w:id="4520" w:name="_Hlk512512277"/>
      <w:ins w:id="4521" w:author="SA R2 -1807910" w:date="2018-05-15T07:43:00Z">
        <w:r w:rsidRPr="006F1E34">
          <w:rPr>
            <w:highlight w:val="cyan"/>
          </w:rPr>
          <w:t>Editor’s Note: FFS Whether the NSSAI info needs to be included in MSG5 in the case of resume.</w:t>
        </w:r>
      </w:ins>
    </w:p>
    <w:bookmarkEnd w:id="4239"/>
    <w:bookmarkEnd w:id="4520"/>
    <w:p w14:paraId="4533A546" w14:textId="77777777" w:rsidR="00D61455" w:rsidRPr="006F1E34" w:rsidRDefault="00D61455" w:rsidP="00575E1C">
      <w:pPr>
        <w:pStyle w:val="Heading4"/>
        <w:rPr>
          <w:ins w:id="4522" w:author="SA R2 -1807910" w:date="2018-05-15T07:43:00Z"/>
          <w:highlight w:val="cyan"/>
        </w:rPr>
      </w:pPr>
      <w:ins w:id="4523"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524" w:author="SA R2 -1807910" w:date="2018-05-15T07:43:00Z"/>
          <w:highlight w:val="cyan"/>
        </w:rPr>
      </w:pPr>
      <w:ins w:id="452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526" w:author="SA R2 -1807910" w:date="2018-05-15T07:43:00Z"/>
          <w:highlight w:val="cyan"/>
        </w:rPr>
      </w:pPr>
      <w:ins w:id="4527"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528" w:author="SA R2 -1807910" w:date="2018-05-15T07:43:00Z"/>
          <w:highlight w:val="cyan"/>
        </w:rPr>
      </w:pPr>
      <w:ins w:id="4529" w:author="SA R2 -1807910" w:date="2018-05-15T07:43:00Z">
        <w:r w:rsidRPr="006F1E34">
          <w:rPr>
            <w:highlight w:val="cyan"/>
          </w:rPr>
          <w:t>RLC-SAP: TM</w:t>
        </w:r>
      </w:ins>
    </w:p>
    <w:p w14:paraId="1E75F4B1" w14:textId="77777777" w:rsidR="00D61455" w:rsidRPr="006F1E34" w:rsidRDefault="00D61455" w:rsidP="00575E1C">
      <w:pPr>
        <w:pStyle w:val="B1"/>
        <w:rPr>
          <w:ins w:id="4530" w:author="SA R2 -1807910" w:date="2018-05-15T07:43:00Z"/>
          <w:highlight w:val="cyan"/>
        </w:rPr>
      </w:pPr>
      <w:ins w:id="4531" w:author="SA R2 -1807910" w:date="2018-05-15T07:43:00Z">
        <w:r w:rsidRPr="006F1E34">
          <w:rPr>
            <w:highlight w:val="cyan"/>
          </w:rPr>
          <w:t>Logical channel: CCCH</w:t>
        </w:r>
      </w:ins>
    </w:p>
    <w:p w14:paraId="2E38FD9F" w14:textId="77777777" w:rsidR="00D61455" w:rsidRPr="006F1E34" w:rsidRDefault="00D61455" w:rsidP="00575E1C">
      <w:pPr>
        <w:pStyle w:val="B1"/>
        <w:rPr>
          <w:ins w:id="4532" w:author="SA R2 -1807910" w:date="2018-05-15T07:43:00Z"/>
          <w:highlight w:val="cyan"/>
        </w:rPr>
      </w:pPr>
      <w:ins w:id="4533" w:author="SA R2 -1807910" w:date="2018-05-15T07:43:00Z">
        <w:r w:rsidRPr="006F1E34">
          <w:rPr>
            <w:highlight w:val="cyan"/>
          </w:rPr>
          <w:t>Direction: Network to UE</w:t>
        </w:r>
      </w:ins>
    </w:p>
    <w:p w14:paraId="5B669600" w14:textId="77777777" w:rsidR="00D61455" w:rsidRPr="006F1E34" w:rsidRDefault="00D61455" w:rsidP="00575E1C">
      <w:pPr>
        <w:pStyle w:val="TH"/>
        <w:rPr>
          <w:ins w:id="4534" w:author="SA R2 -1807910" w:date="2018-05-15T07:43:00Z"/>
          <w:highlight w:val="cyan"/>
        </w:rPr>
      </w:pPr>
      <w:ins w:id="4535"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536" w:author="SA R2 -1807910" w:date="2018-05-15T07:43:00Z"/>
          <w:highlight w:val="cyan"/>
        </w:rPr>
      </w:pPr>
      <w:ins w:id="4537" w:author="SA R2 -1807910" w:date="2018-05-15T07:43:00Z">
        <w:r w:rsidRPr="006F1E34">
          <w:rPr>
            <w:highlight w:val="cyan"/>
          </w:rPr>
          <w:t>-- ASN1START</w:t>
        </w:r>
      </w:ins>
    </w:p>
    <w:p w14:paraId="43432EAA" w14:textId="77777777" w:rsidR="00D61455" w:rsidRPr="006F1E34" w:rsidRDefault="00D61455" w:rsidP="008C4961">
      <w:pPr>
        <w:pStyle w:val="PL"/>
        <w:rPr>
          <w:ins w:id="4538" w:author="SA R2 -1807910" w:date="2018-05-15T07:43:00Z"/>
          <w:highlight w:val="cyan"/>
        </w:rPr>
      </w:pPr>
      <w:ins w:id="4539" w:author="SA R2 -1807910" w:date="2018-05-15T07:43:00Z">
        <w:r w:rsidRPr="006F1E34">
          <w:rPr>
            <w:highlight w:val="cyan"/>
          </w:rPr>
          <w:t>-- TAG-RRCSETUP-START</w:t>
        </w:r>
      </w:ins>
    </w:p>
    <w:p w14:paraId="0361FAFD" w14:textId="77777777" w:rsidR="00D61455" w:rsidRPr="006F1E34" w:rsidRDefault="00D61455" w:rsidP="008C4961">
      <w:pPr>
        <w:pStyle w:val="PL"/>
        <w:rPr>
          <w:ins w:id="4540" w:author="SA R2 -1807910" w:date="2018-05-15T07:43:00Z"/>
          <w:highlight w:val="cyan"/>
          <w:lang w:val="en-US"/>
        </w:rPr>
      </w:pPr>
    </w:p>
    <w:p w14:paraId="60E67D79" w14:textId="77777777" w:rsidR="00D61455" w:rsidRPr="006F1E34" w:rsidRDefault="00D61455" w:rsidP="008C4961">
      <w:pPr>
        <w:pStyle w:val="PL"/>
        <w:rPr>
          <w:ins w:id="4541" w:author="SA R2 -1807910" w:date="2018-05-15T07:43:00Z"/>
          <w:highlight w:val="cyan"/>
          <w:lang w:val="en-US"/>
        </w:rPr>
      </w:pPr>
      <w:ins w:id="454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543" w:author="SA R2 -1807910" w:date="2018-05-15T07:43:00Z"/>
          <w:snapToGrid w:val="0"/>
          <w:highlight w:val="cyan"/>
          <w:lang w:val="en-US"/>
        </w:rPr>
      </w:pPr>
      <w:ins w:id="4544"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545" w:author="SA R2 -1807910" w:date="2018-05-15T07:43:00Z"/>
          <w:highlight w:val="cyan"/>
          <w:lang w:val="en-US"/>
        </w:rPr>
      </w:pPr>
      <w:ins w:id="454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547" w:author="SA R2 -1807910" w:date="2018-05-15T07:43:00Z"/>
          <w:highlight w:val="cyan"/>
          <w:lang w:val="en-US"/>
        </w:rPr>
      </w:pPr>
      <w:ins w:id="454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549" w:author="SA R2 -1807910" w:date="2018-05-15T07:43:00Z"/>
          <w:highlight w:val="cyan"/>
          <w:lang w:val="en-US"/>
        </w:rPr>
      </w:pPr>
      <w:ins w:id="455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551" w:author="SA R2 -1807910" w:date="2018-05-15T07:43:00Z"/>
          <w:highlight w:val="cyan"/>
          <w:lang w:val="it-IT"/>
        </w:rPr>
      </w:pPr>
      <w:ins w:id="455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553" w:author="SA R2 -1807910" w:date="2018-05-15T07:43:00Z"/>
          <w:highlight w:val="cyan"/>
          <w:lang w:val="it-IT"/>
        </w:rPr>
      </w:pPr>
      <w:ins w:id="455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555" w:author="SA R2 -1807910" w:date="2018-05-15T07:43:00Z"/>
          <w:highlight w:val="cyan"/>
          <w:lang w:val="it-IT"/>
        </w:rPr>
      </w:pPr>
      <w:ins w:id="455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557" w:author="SA R2 -1807910" w:date="2018-05-15T07:43:00Z"/>
          <w:highlight w:val="cyan"/>
          <w:lang w:val="it-IT"/>
        </w:rPr>
      </w:pPr>
      <w:ins w:id="4558"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559" w:author="SA R2 -1807910" w:date="2018-05-15T07:43:00Z"/>
          <w:highlight w:val="cyan"/>
        </w:rPr>
      </w:pPr>
      <w:ins w:id="456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561" w:author="SA R2 -1807910" w:date="2018-05-15T07:43:00Z"/>
          <w:highlight w:val="cyan"/>
          <w:lang w:val="it-IT"/>
        </w:rPr>
      </w:pPr>
      <w:ins w:id="4562" w:author="SA R2 -1807910" w:date="2018-05-15T07:43:00Z">
        <w:r w:rsidRPr="006F1E34">
          <w:rPr>
            <w:highlight w:val="cyan"/>
            <w:lang w:val="it-IT"/>
          </w:rPr>
          <w:tab/>
          <w:t>}</w:t>
        </w:r>
      </w:ins>
    </w:p>
    <w:p w14:paraId="0A14C9BE" w14:textId="77777777" w:rsidR="00D61455" w:rsidRPr="006F1E34" w:rsidRDefault="00D61455" w:rsidP="008C4961">
      <w:pPr>
        <w:pStyle w:val="PL"/>
        <w:rPr>
          <w:ins w:id="4563" w:author="SA R2 -1807910" w:date="2018-05-15T07:43:00Z"/>
          <w:highlight w:val="cyan"/>
          <w:lang w:val="it-IT"/>
        </w:rPr>
      </w:pPr>
      <w:ins w:id="4564" w:author="SA R2 -1807910" w:date="2018-05-15T07:43:00Z">
        <w:r w:rsidRPr="006F1E34">
          <w:rPr>
            <w:highlight w:val="cyan"/>
            <w:lang w:val="it-IT"/>
          </w:rPr>
          <w:t>}</w:t>
        </w:r>
      </w:ins>
    </w:p>
    <w:p w14:paraId="5A8C3B9D" w14:textId="77777777" w:rsidR="00D61455" w:rsidRPr="006F1E34" w:rsidRDefault="00D61455" w:rsidP="008C4961">
      <w:pPr>
        <w:pStyle w:val="PL"/>
        <w:rPr>
          <w:ins w:id="4565" w:author="SA R2 -1807910" w:date="2018-05-15T07:43:00Z"/>
          <w:highlight w:val="cyan"/>
          <w:lang w:val="it-IT"/>
        </w:rPr>
      </w:pPr>
    </w:p>
    <w:p w14:paraId="50D7DBB6" w14:textId="77777777" w:rsidR="00D61455" w:rsidRPr="006F1E34" w:rsidRDefault="00D61455" w:rsidP="008C4961">
      <w:pPr>
        <w:pStyle w:val="PL"/>
        <w:rPr>
          <w:ins w:id="4566" w:author="SA R2 -1807910" w:date="2018-05-15T07:43:00Z"/>
          <w:highlight w:val="cyan"/>
          <w:lang w:val="it-IT"/>
        </w:rPr>
      </w:pPr>
      <w:ins w:id="456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568" w:author="SA R2 -1807910" w:date="2018-05-15T07:43:00Z"/>
          <w:highlight w:val="cyan"/>
          <w:lang w:val="it-IT"/>
        </w:rPr>
      </w:pPr>
      <w:ins w:id="456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570" w:author="SA R2 -1807910" w:date="2018-05-15T07:43:00Z"/>
          <w:highlight w:val="cyan"/>
        </w:rPr>
      </w:pPr>
      <w:ins w:id="457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572" w:author="SA R2 -1807910" w:date="2018-05-15T07:43:00Z"/>
          <w:highlight w:val="cyan"/>
        </w:rPr>
      </w:pPr>
    </w:p>
    <w:p w14:paraId="786D10DF" w14:textId="77777777" w:rsidR="00D61455" w:rsidRPr="006F1E34" w:rsidRDefault="00D61455" w:rsidP="00D61455">
      <w:pPr>
        <w:pStyle w:val="PL"/>
        <w:rPr>
          <w:ins w:id="4573" w:author="SA R2 -1807910" w:date="2018-05-15T07:43:00Z"/>
          <w:highlight w:val="cyan"/>
        </w:rPr>
      </w:pPr>
      <w:ins w:id="457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575" w:author="SA R2 -1807910" w:date="2018-05-15T07:43:00Z"/>
          <w:highlight w:val="cyan"/>
        </w:rPr>
      </w:pPr>
      <w:ins w:id="457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577" w:author="SA R2 -1807910" w:date="2018-05-15T07:43:00Z"/>
          <w:highlight w:val="cyan"/>
          <w:lang w:val="en-US"/>
        </w:rPr>
      </w:pPr>
      <w:ins w:id="4578" w:author="SA R2 -1807910" w:date="2018-05-15T07:43:00Z">
        <w:r w:rsidRPr="006F1E34">
          <w:rPr>
            <w:highlight w:val="cyan"/>
            <w:lang w:val="en-US"/>
          </w:rPr>
          <w:t>}</w:t>
        </w:r>
      </w:ins>
    </w:p>
    <w:p w14:paraId="387714A2" w14:textId="77777777" w:rsidR="00D61455" w:rsidRPr="006F1E34" w:rsidRDefault="00D61455" w:rsidP="008C4961">
      <w:pPr>
        <w:pStyle w:val="PL"/>
        <w:rPr>
          <w:ins w:id="4579" w:author="SA R2 -1807910" w:date="2018-05-15T07:43:00Z"/>
          <w:highlight w:val="cyan"/>
          <w:lang w:val="en-US"/>
        </w:rPr>
      </w:pPr>
    </w:p>
    <w:p w14:paraId="4B5F545B" w14:textId="77777777" w:rsidR="00D61455" w:rsidRPr="006F1E34" w:rsidRDefault="00D61455" w:rsidP="008C4961">
      <w:pPr>
        <w:pStyle w:val="PL"/>
        <w:rPr>
          <w:ins w:id="4580" w:author="SA R2 -1807910" w:date="2018-05-15T07:43:00Z"/>
          <w:highlight w:val="cyan"/>
          <w:lang w:val="en-US"/>
        </w:rPr>
      </w:pPr>
    </w:p>
    <w:p w14:paraId="2334082B" w14:textId="77777777" w:rsidR="00D61455" w:rsidRPr="006F1E34" w:rsidRDefault="00D61455" w:rsidP="008C4961">
      <w:pPr>
        <w:pStyle w:val="PL"/>
        <w:rPr>
          <w:ins w:id="4581" w:author="SA R2 -1807910" w:date="2018-05-15T07:43:00Z"/>
          <w:highlight w:val="cyan"/>
        </w:rPr>
      </w:pPr>
      <w:ins w:id="4582" w:author="SA R2 -1807910" w:date="2018-05-15T07:43:00Z">
        <w:r w:rsidRPr="006F1E34">
          <w:rPr>
            <w:highlight w:val="cyan"/>
          </w:rPr>
          <w:t>-- TAG-RRCSETUP-STOP</w:t>
        </w:r>
      </w:ins>
    </w:p>
    <w:p w14:paraId="1E2A1CAF" w14:textId="77777777" w:rsidR="00D61455" w:rsidRPr="006F1E34" w:rsidRDefault="00D61455" w:rsidP="008C4961">
      <w:pPr>
        <w:pStyle w:val="PL"/>
        <w:rPr>
          <w:ins w:id="4583" w:author="SA R2 -1807910" w:date="2018-05-15T07:43:00Z"/>
          <w:highlight w:val="cyan"/>
        </w:rPr>
      </w:pPr>
      <w:ins w:id="4584" w:author="SA R2 -1807910" w:date="2018-05-15T07:43:00Z">
        <w:r w:rsidRPr="006F1E34">
          <w:rPr>
            <w:highlight w:val="cyan"/>
          </w:rPr>
          <w:t>-- ASN1STOP</w:t>
        </w:r>
      </w:ins>
    </w:p>
    <w:p w14:paraId="509B2EDA" w14:textId="77777777" w:rsidR="007239D4" w:rsidRPr="006F1E34" w:rsidRDefault="007239D4" w:rsidP="00D61455">
      <w:pPr>
        <w:pStyle w:val="EditorsNote"/>
        <w:rPr>
          <w:ins w:id="4585" w:author="SA R2 -1807910" w:date="2018-05-24T09:09:00Z"/>
          <w:highlight w:val="cyan"/>
        </w:rPr>
      </w:pPr>
    </w:p>
    <w:p w14:paraId="6C6153C2" w14:textId="77777777" w:rsidR="00D61455" w:rsidRPr="006F1E34" w:rsidRDefault="00D61455" w:rsidP="007239D4">
      <w:pPr>
        <w:pStyle w:val="EditorsNote"/>
        <w:rPr>
          <w:ins w:id="4586" w:author="SA R2 -1807910" w:date="2018-05-15T07:43:00Z"/>
          <w:highlight w:val="cyan"/>
          <w:rPrChange w:id="4587" w:author="SA R2 -1807910" w:date="2018-05-24T09:09:00Z">
            <w:rPr>
              <w:ins w:id="4588" w:author="SA R2 -1807910" w:date="2018-05-15T07:43:00Z"/>
              <w:lang w:val="en-US"/>
            </w:rPr>
          </w:rPrChange>
        </w:rPr>
      </w:pPr>
      <w:ins w:id="458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590" w:author="SA R2 -1807910" w:date="2018-05-15T07:43:00Z"/>
          <w:highlight w:val="cyan"/>
        </w:rPr>
      </w:pPr>
      <w:bookmarkStart w:id="4591" w:name="_Toc503260330"/>
      <w:bookmarkEnd w:id="4240"/>
      <w:ins w:id="4592"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593" w:author="SA R2 -1807910" w:date="2018-05-15T07:43:00Z"/>
          <w:highlight w:val="cyan"/>
        </w:rPr>
      </w:pPr>
      <w:ins w:id="459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595" w:author="SA R2 -1807910" w:date="2018-05-15T07:43:00Z"/>
          <w:highlight w:val="cyan"/>
        </w:rPr>
      </w:pPr>
      <w:ins w:id="4596"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597" w:author="SA R2 -1807910" w:date="2018-05-15T07:43:00Z"/>
          <w:highlight w:val="cyan"/>
        </w:rPr>
      </w:pPr>
      <w:ins w:id="4598" w:author="SA R2 -1807910" w:date="2018-05-15T07:43:00Z">
        <w:r w:rsidRPr="006F1E34">
          <w:rPr>
            <w:highlight w:val="cyan"/>
          </w:rPr>
          <w:t>RLC-SAP: AM</w:t>
        </w:r>
      </w:ins>
    </w:p>
    <w:p w14:paraId="45F0E15A" w14:textId="77777777" w:rsidR="00D61455" w:rsidRPr="006F1E34" w:rsidRDefault="00D61455" w:rsidP="00575E1C">
      <w:pPr>
        <w:pStyle w:val="B1"/>
        <w:rPr>
          <w:ins w:id="4599" w:author="SA R2 -1807910" w:date="2018-05-15T07:43:00Z"/>
          <w:highlight w:val="cyan"/>
        </w:rPr>
      </w:pPr>
      <w:ins w:id="4600" w:author="SA R2 -1807910" w:date="2018-05-15T07:43:00Z">
        <w:r w:rsidRPr="006F1E34">
          <w:rPr>
            <w:highlight w:val="cyan"/>
          </w:rPr>
          <w:t>Logical channel: DCCH</w:t>
        </w:r>
      </w:ins>
    </w:p>
    <w:p w14:paraId="45021F4C" w14:textId="77777777" w:rsidR="00D61455" w:rsidRPr="006F1E34" w:rsidRDefault="00D61455" w:rsidP="00575E1C">
      <w:pPr>
        <w:pStyle w:val="B1"/>
        <w:rPr>
          <w:ins w:id="4601" w:author="SA R2 -1807910" w:date="2018-05-15T07:43:00Z"/>
          <w:highlight w:val="cyan"/>
        </w:rPr>
      </w:pPr>
      <w:ins w:id="4602" w:author="SA R2 -1807910" w:date="2018-05-15T07:43:00Z">
        <w:r w:rsidRPr="006F1E34">
          <w:rPr>
            <w:highlight w:val="cyan"/>
          </w:rPr>
          <w:t>Direction: UE to Network</w:t>
        </w:r>
      </w:ins>
    </w:p>
    <w:p w14:paraId="7D778C22" w14:textId="77777777" w:rsidR="00D61455" w:rsidRPr="006F1E34" w:rsidRDefault="00D61455" w:rsidP="00575E1C">
      <w:pPr>
        <w:pStyle w:val="TH"/>
        <w:rPr>
          <w:ins w:id="4603" w:author="SA R2 -1807910" w:date="2018-05-15T07:43:00Z"/>
          <w:highlight w:val="cyan"/>
        </w:rPr>
      </w:pPr>
      <w:ins w:id="4604"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605" w:author="SA R2 -1807910" w:date="2018-05-15T07:43:00Z"/>
          <w:highlight w:val="cyan"/>
        </w:rPr>
      </w:pPr>
      <w:ins w:id="4606" w:author="SA R2 -1807910" w:date="2018-05-15T07:43:00Z">
        <w:r w:rsidRPr="006F1E34">
          <w:rPr>
            <w:highlight w:val="cyan"/>
          </w:rPr>
          <w:t>-- ASN1START</w:t>
        </w:r>
      </w:ins>
    </w:p>
    <w:p w14:paraId="5A32D542" w14:textId="77777777" w:rsidR="00D61455" w:rsidRPr="006F1E34" w:rsidRDefault="00D61455" w:rsidP="008C4961">
      <w:pPr>
        <w:pStyle w:val="PL"/>
        <w:rPr>
          <w:ins w:id="4607" w:author="SA R2 -1807910" w:date="2018-05-15T07:43:00Z"/>
          <w:highlight w:val="cyan"/>
        </w:rPr>
      </w:pPr>
      <w:ins w:id="4608" w:author="SA R2 -1807910" w:date="2018-05-15T07:43:00Z">
        <w:r w:rsidRPr="006F1E34">
          <w:rPr>
            <w:highlight w:val="cyan"/>
          </w:rPr>
          <w:t>-- TAG-RRCSETUPCOMPLETE-START</w:t>
        </w:r>
      </w:ins>
    </w:p>
    <w:p w14:paraId="6B2C354B" w14:textId="77777777" w:rsidR="00D61455" w:rsidRPr="006F1E34" w:rsidRDefault="00D61455" w:rsidP="008C4961">
      <w:pPr>
        <w:pStyle w:val="PL"/>
        <w:rPr>
          <w:ins w:id="4609" w:author="SA R2 -1807910" w:date="2018-05-15T07:43:00Z"/>
          <w:highlight w:val="cyan"/>
          <w:lang w:val="en-US"/>
        </w:rPr>
      </w:pPr>
    </w:p>
    <w:p w14:paraId="1A0562CD" w14:textId="77777777" w:rsidR="00D61455" w:rsidRPr="006F1E34" w:rsidRDefault="00D61455" w:rsidP="008C4961">
      <w:pPr>
        <w:pStyle w:val="PL"/>
        <w:rPr>
          <w:ins w:id="4610" w:author="SA R2 -1807910" w:date="2018-05-15T07:43:00Z"/>
          <w:highlight w:val="cyan"/>
          <w:lang w:val="en-US"/>
        </w:rPr>
      </w:pPr>
    </w:p>
    <w:p w14:paraId="5BAC2352" w14:textId="77777777" w:rsidR="00D61455" w:rsidRPr="006F1E34" w:rsidRDefault="00D61455" w:rsidP="008C4961">
      <w:pPr>
        <w:pStyle w:val="PL"/>
        <w:rPr>
          <w:ins w:id="4611" w:author="SA R2 -1807910" w:date="2018-05-15T07:43:00Z"/>
          <w:highlight w:val="cyan"/>
          <w:lang w:val="en-US"/>
        </w:rPr>
      </w:pPr>
      <w:ins w:id="461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613" w:author="SA R2 -1807910" w:date="2018-05-15T07:43:00Z"/>
          <w:highlight w:val="cyan"/>
          <w:lang w:val="en-US"/>
        </w:rPr>
      </w:pPr>
      <w:ins w:id="461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615" w:author="SA R2 -1807910" w:date="2018-05-15T07:43:00Z"/>
          <w:highlight w:val="cyan"/>
          <w:lang w:val="en-US"/>
        </w:rPr>
      </w:pPr>
      <w:ins w:id="461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617" w:author="SA R2 -1807910" w:date="2018-05-15T07:43:00Z"/>
          <w:highlight w:val="cyan"/>
          <w:lang w:val="en-US"/>
        </w:rPr>
      </w:pPr>
      <w:ins w:id="461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619" w:author="SA R2 -1807910" w:date="2018-05-15T07:43:00Z"/>
          <w:highlight w:val="cyan"/>
          <w:lang w:val="en-US"/>
        </w:rPr>
      </w:pPr>
      <w:ins w:id="462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621" w:author="SA R2 -1807910" w:date="2018-05-15T07:43:00Z"/>
          <w:highlight w:val="cyan"/>
          <w:lang w:val="sv-SE"/>
          <w:rPrChange w:id="4622" w:author="Ericsson" w:date="2018-06-21T00:10:00Z">
            <w:rPr>
              <w:ins w:id="4623" w:author="SA R2 -1807910" w:date="2018-05-15T07:43:00Z"/>
              <w:highlight w:val="cyan"/>
              <w:lang w:val="en-US"/>
            </w:rPr>
          </w:rPrChange>
        </w:rPr>
      </w:pPr>
      <w:ins w:id="462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625"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626" w:author="SA R2 -1807910" w:date="2018-05-15T07:43:00Z"/>
          <w:highlight w:val="cyan"/>
          <w:lang w:val="en-US"/>
        </w:rPr>
      </w:pPr>
      <w:ins w:id="4627" w:author="SA R2 -1807910" w:date="2018-05-15T07:43:00Z">
        <w:r w:rsidRPr="00E348C3">
          <w:rPr>
            <w:highlight w:val="cyan"/>
            <w:lang w:val="sv-SE"/>
            <w:rPrChange w:id="4628" w:author="Ericsson" w:date="2018-06-21T00:10:00Z">
              <w:rPr>
                <w:highlight w:val="cyan"/>
                <w:lang w:val="en-US"/>
              </w:rPr>
            </w:rPrChange>
          </w:rPr>
          <w:tab/>
        </w:r>
        <w:r w:rsidRPr="00E348C3">
          <w:rPr>
            <w:highlight w:val="cyan"/>
            <w:lang w:val="sv-SE"/>
            <w:rPrChange w:id="4629"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630" w:author="SA R2 -1807910" w:date="2018-05-15T07:43:00Z"/>
          <w:highlight w:val="cyan"/>
          <w:lang w:val="en-US"/>
        </w:rPr>
      </w:pPr>
      <w:ins w:id="463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632" w:author="SA R2 -1807910" w:date="2018-05-15T07:43:00Z"/>
          <w:highlight w:val="cyan"/>
          <w:lang w:val="en-US"/>
        </w:rPr>
      </w:pPr>
      <w:ins w:id="4633" w:author="SA R2 -1807910" w:date="2018-05-15T07:43:00Z">
        <w:r w:rsidRPr="006F1E34">
          <w:rPr>
            <w:highlight w:val="cyan"/>
            <w:lang w:val="en-US"/>
          </w:rPr>
          <w:tab/>
          <w:t>}</w:t>
        </w:r>
      </w:ins>
    </w:p>
    <w:p w14:paraId="4AFC5ED8" w14:textId="77777777" w:rsidR="00D61455" w:rsidRPr="006F1E34" w:rsidRDefault="00D61455" w:rsidP="008C4961">
      <w:pPr>
        <w:pStyle w:val="PL"/>
        <w:rPr>
          <w:ins w:id="4634" w:author="SA R2 -1807910" w:date="2018-05-15T07:43:00Z"/>
          <w:highlight w:val="cyan"/>
          <w:lang w:val="en-US"/>
        </w:rPr>
      </w:pPr>
      <w:ins w:id="4635" w:author="SA R2 -1807910" w:date="2018-05-15T07:43:00Z">
        <w:r w:rsidRPr="006F1E34">
          <w:rPr>
            <w:highlight w:val="cyan"/>
            <w:lang w:val="en-US"/>
          </w:rPr>
          <w:t>}</w:t>
        </w:r>
      </w:ins>
    </w:p>
    <w:p w14:paraId="4ECF5BD6" w14:textId="77777777" w:rsidR="00D61455" w:rsidRPr="006F1E34" w:rsidRDefault="00D61455" w:rsidP="008C4961">
      <w:pPr>
        <w:pStyle w:val="PL"/>
        <w:rPr>
          <w:ins w:id="4636" w:author="SA R2 -1807910" w:date="2018-05-15T07:43:00Z"/>
          <w:highlight w:val="cyan"/>
          <w:lang w:val="en-US"/>
        </w:rPr>
      </w:pPr>
    </w:p>
    <w:p w14:paraId="0402F2A5" w14:textId="77777777" w:rsidR="00D61455" w:rsidRPr="006F1E34" w:rsidRDefault="00D61455" w:rsidP="008C4961">
      <w:pPr>
        <w:pStyle w:val="PL"/>
        <w:rPr>
          <w:ins w:id="4637" w:author="SA R2 -1807910" w:date="2018-05-15T07:43:00Z"/>
          <w:highlight w:val="cyan"/>
          <w:lang w:val="en-US"/>
        </w:rPr>
      </w:pPr>
      <w:ins w:id="4638"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639" w:author="SA R2 -1807910" w:date="2018-05-15T07:43:00Z"/>
          <w:highlight w:val="cyan"/>
          <w:lang w:val="en-US"/>
        </w:rPr>
      </w:pPr>
      <w:ins w:id="4640"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641" w:author="SA R2 -1807910" w:date="2018-05-15T07:43:00Z"/>
          <w:highlight w:val="cyan"/>
          <w:lang w:val="en-US"/>
        </w:rPr>
      </w:pPr>
      <w:ins w:id="4642"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43" w:author="SA R2-1809111" w:date="2018-05-29T11:18:00Z">
        <w:r w:rsidR="003A06F8" w:rsidRPr="006F1E34">
          <w:rPr>
            <w:highlight w:val="cyan"/>
            <w:lang w:val="en-US"/>
          </w:rPr>
          <w:tab/>
        </w:r>
      </w:ins>
      <w:ins w:id="4644" w:author="SA R2 -1807910" w:date="2018-05-15T07:43:00Z">
        <w:r w:rsidRPr="006F1E34">
          <w:rPr>
            <w:highlight w:val="cyan"/>
            <w:lang w:val="en-US"/>
          </w:rPr>
          <w:t>OPTIONAL,</w:t>
        </w:r>
      </w:ins>
    </w:p>
    <w:p w14:paraId="65365304" w14:textId="77777777" w:rsidR="00D61455" w:rsidRPr="006F1E34" w:rsidRDefault="00D61455" w:rsidP="008C4961">
      <w:pPr>
        <w:pStyle w:val="PL"/>
        <w:rPr>
          <w:ins w:id="4645" w:author="SA R2 -1807910" w:date="2018-05-15T07:43:00Z"/>
          <w:highlight w:val="cyan"/>
          <w:lang w:val="en-US"/>
        </w:rPr>
      </w:pPr>
      <w:ins w:id="4646"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47" w:author="SA R2-1809111" w:date="2018-05-29T11:18:00Z">
        <w:r w:rsidR="003A06F8" w:rsidRPr="006F1E34">
          <w:rPr>
            <w:highlight w:val="cyan"/>
            <w:lang w:val="en-US"/>
          </w:rPr>
          <w:tab/>
        </w:r>
      </w:ins>
      <w:ins w:id="4648" w:author="SA R2 -1807910" w:date="2018-05-15T07:43:00Z">
        <w:r w:rsidRPr="006F1E34">
          <w:rPr>
            <w:highlight w:val="cyan"/>
            <w:lang w:val="en-US"/>
          </w:rPr>
          <w:t>OPTIONAL,</w:t>
        </w:r>
      </w:ins>
    </w:p>
    <w:p w14:paraId="701BB69D" w14:textId="77777777" w:rsidR="00D61455" w:rsidRPr="006F1E34" w:rsidRDefault="00D61455" w:rsidP="008C4961">
      <w:pPr>
        <w:pStyle w:val="PL"/>
        <w:rPr>
          <w:ins w:id="4649" w:author="SA R2 -1807910" w:date="2018-05-15T07:43:00Z"/>
          <w:highlight w:val="cyan"/>
          <w:lang w:val="en-US"/>
        </w:rPr>
      </w:pPr>
      <w:ins w:id="4650"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651" w:author="SA R2-1809111" w:date="2018-05-29T11:11:00Z"/>
          <w:highlight w:val="cyan"/>
          <w:lang w:val="en-US"/>
        </w:rPr>
      </w:pPr>
      <w:ins w:id="465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653" w:author="SA R2 -1807910" w:date="2018-05-15T07:43:00Z"/>
          <w:highlight w:val="cyan"/>
          <w:lang w:val="en-US"/>
        </w:rPr>
      </w:pPr>
      <w:ins w:id="4654"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655"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656" w:author="SA R2-1809111" w:date="2018-05-29T11:12:00Z"/>
          <w:rFonts w:eastAsia="SimSun"/>
          <w:highlight w:val="cyan"/>
          <w:lang w:val="en-US" w:eastAsia="zh-CN"/>
        </w:rPr>
      </w:pPr>
      <w:ins w:id="4657" w:author="SA R2-1809111" w:date="2018-05-29T11:12:00Z">
        <w:r w:rsidRPr="006F1E34">
          <w:rPr>
            <w:highlight w:val="cyan"/>
            <w:lang w:val="en-US"/>
          </w:rPr>
          <w:tab/>
        </w:r>
        <w:r w:rsidRPr="006F1E34">
          <w:rPr>
            <w:highlight w:val="cyan"/>
            <w:lang w:val="en-US"/>
          </w:rPr>
          <w:tab/>
        </w:r>
      </w:ins>
      <w:ins w:id="4658" w:author="SA R2 -1807910" w:date="2018-05-15T07:43:00Z">
        <w:del w:id="4659"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660"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661" w:author="SA R2-1809111" w:date="2018-05-29T11:11:00Z"/>
          <w:highlight w:val="cyan"/>
          <w:lang w:val="en-US" w:eastAsia="en-US"/>
          <w:rPrChange w:id="4662" w:author="SA R2-1809111" w:date="2018-05-29T11:16:00Z">
            <w:rPr>
              <w:ins w:id="4663" w:author="SA R2-1809111" w:date="2018-05-29T11:11:00Z"/>
              <w:rFonts w:ascii="Courier New" w:eastAsia="SimSun" w:hAnsi="Courier New"/>
              <w:noProof/>
              <w:sz w:val="16"/>
              <w:lang w:val="en-US" w:eastAsia="zh-CN"/>
            </w:rPr>
          </w:rPrChange>
        </w:rPr>
        <w:pPrChange w:id="466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65"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666"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667" w:author="SA R2-1809111" w:date="2018-05-29T11:10:00Z"/>
          <w:highlight w:val="cyan"/>
          <w:lang w:val="en-US"/>
        </w:rPr>
      </w:pPr>
      <w:ins w:id="4668" w:author="SA R2-1809111" w:date="2018-05-29T11:14:00Z">
        <w:r w:rsidRPr="006F1E34">
          <w:rPr>
            <w:highlight w:val="cyan"/>
            <w:lang w:val="en-US"/>
          </w:rPr>
          <w:tab/>
        </w:r>
      </w:ins>
      <w:ins w:id="4669" w:author="SA R2-1809111" w:date="2018-05-29T11:13:00Z">
        <w:r w:rsidRPr="006F1E34">
          <w:rPr>
            <w:highlight w:val="cyan"/>
            <w:lang w:val="en-US"/>
          </w:rPr>
          <w:t>}</w:t>
        </w:r>
      </w:ins>
      <w:ins w:id="4670" w:author="SA R2-1809111" w:date="2018-05-29T11:14:00Z">
        <w:r w:rsidRPr="006F1E34">
          <w:rPr>
            <w:highlight w:val="cyan"/>
            <w:lang w:val="en-US"/>
          </w:rPr>
          <w:tab/>
        </w:r>
        <w:r w:rsidRPr="006F1E34">
          <w:rPr>
            <w:highlight w:val="cyan"/>
            <w:lang w:val="en-US"/>
          </w:rPr>
          <w:tab/>
        </w:r>
        <w:r w:rsidRPr="006F1E34">
          <w:rPr>
            <w:highlight w:val="cyan"/>
            <w:lang w:val="en-US"/>
          </w:rPr>
          <w:tab/>
        </w:r>
      </w:ins>
      <w:ins w:id="4671"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72"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73"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674" w:author="SA R2 -1807910" w:date="2018-05-15T07:43:00Z"/>
          <w:del w:id="4675" w:author="SA R2-1809111" w:date="2018-05-29T11:14:00Z"/>
          <w:highlight w:val="cyan"/>
          <w:lang w:val="en-US"/>
        </w:rPr>
      </w:pPr>
    </w:p>
    <w:p w14:paraId="15173DDE" w14:textId="77777777" w:rsidR="00D61455" w:rsidRPr="006F1E34" w:rsidDel="00F8523B" w:rsidRDefault="00D61455" w:rsidP="00D61455">
      <w:pPr>
        <w:pStyle w:val="PL"/>
        <w:rPr>
          <w:ins w:id="4676" w:author="SA R2 -1807910" w:date="2018-05-15T07:43:00Z"/>
          <w:del w:id="4677" w:author="SA R2-1809111" w:date="2018-05-29T11:14:00Z"/>
          <w:highlight w:val="cyan"/>
        </w:rPr>
      </w:pPr>
    </w:p>
    <w:p w14:paraId="37AD2060" w14:textId="77777777" w:rsidR="00D61455" w:rsidRPr="006F1E34" w:rsidRDefault="00D61455" w:rsidP="00D61455">
      <w:pPr>
        <w:pStyle w:val="PL"/>
        <w:rPr>
          <w:ins w:id="4678" w:author="SA R2 -1807910" w:date="2018-05-15T07:43:00Z"/>
          <w:highlight w:val="cyan"/>
        </w:rPr>
      </w:pPr>
      <w:ins w:id="467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8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681" w:author="SA R2 -1807910" w:date="2018-05-15T07:43:00Z"/>
          <w:highlight w:val="cyan"/>
        </w:rPr>
      </w:pPr>
      <w:ins w:id="468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8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684" w:author="SA R2 -1807910" w:date="2018-05-15T07:43:00Z"/>
          <w:highlight w:val="cyan"/>
          <w:lang w:val="en-US"/>
        </w:rPr>
      </w:pPr>
    </w:p>
    <w:p w14:paraId="5AD4BF32" w14:textId="77777777" w:rsidR="00D61455" w:rsidRPr="006F1E34" w:rsidRDefault="00D61455" w:rsidP="008C4961">
      <w:pPr>
        <w:pStyle w:val="PL"/>
        <w:rPr>
          <w:ins w:id="4685" w:author="SA R2 -1807910" w:date="2018-05-15T07:43:00Z"/>
          <w:highlight w:val="cyan"/>
          <w:lang w:val="en-US"/>
        </w:rPr>
      </w:pPr>
      <w:ins w:id="4686" w:author="SA R2 -1807910" w:date="2018-05-15T07:43:00Z">
        <w:r w:rsidRPr="006F1E34">
          <w:rPr>
            <w:highlight w:val="cyan"/>
            <w:lang w:val="en-US"/>
          </w:rPr>
          <w:t>}</w:t>
        </w:r>
      </w:ins>
    </w:p>
    <w:p w14:paraId="2EB7D022" w14:textId="77777777" w:rsidR="00D61455" w:rsidRPr="006F1E34" w:rsidRDefault="00D61455" w:rsidP="008C4961">
      <w:pPr>
        <w:pStyle w:val="PL"/>
        <w:rPr>
          <w:ins w:id="4687" w:author="SA R2 -1807910" w:date="2018-05-15T07:43:00Z"/>
          <w:highlight w:val="cyan"/>
          <w:lang w:val="en-US"/>
        </w:rPr>
      </w:pPr>
    </w:p>
    <w:p w14:paraId="5CB88290" w14:textId="77777777" w:rsidR="00D61455" w:rsidRPr="006F1E34" w:rsidRDefault="00D61455" w:rsidP="008C4961">
      <w:pPr>
        <w:pStyle w:val="PL"/>
        <w:rPr>
          <w:ins w:id="4688" w:author="SA R2 -1807910" w:date="2018-05-15T07:43:00Z"/>
          <w:highlight w:val="cyan"/>
          <w:lang w:val="en-US"/>
        </w:rPr>
      </w:pPr>
    </w:p>
    <w:p w14:paraId="2D75C2D4" w14:textId="77777777" w:rsidR="00D61455" w:rsidRPr="006F1E34" w:rsidRDefault="00D61455" w:rsidP="008C4961">
      <w:pPr>
        <w:pStyle w:val="PL"/>
        <w:rPr>
          <w:ins w:id="4689" w:author="SA R2 -1807910" w:date="2018-05-15T07:43:00Z"/>
          <w:highlight w:val="cyan"/>
          <w:lang w:val="en-US"/>
        </w:rPr>
      </w:pPr>
    </w:p>
    <w:p w14:paraId="19C003CD" w14:textId="77777777" w:rsidR="00D61455" w:rsidRPr="006F1E34" w:rsidRDefault="00D61455" w:rsidP="008C4961">
      <w:pPr>
        <w:pStyle w:val="PL"/>
        <w:rPr>
          <w:ins w:id="4690" w:author="SA R2 -1807910" w:date="2018-05-15T07:43:00Z"/>
          <w:highlight w:val="cyan"/>
          <w:lang w:val="en-US"/>
        </w:rPr>
      </w:pPr>
      <w:ins w:id="469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692" w:author="SA R2 -1807910" w:date="2018-05-15T07:43:00Z"/>
          <w:highlight w:val="cyan"/>
          <w:lang w:val="en-US"/>
        </w:rPr>
      </w:pPr>
      <w:ins w:id="469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694" w:author="SA R2 -1807910" w:date="2018-05-15T07:43:00Z"/>
          <w:highlight w:val="cyan"/>
          <w:lang w:val="en-US"/>
        </w:rPr>
      </w:pPr>
      <w:ins w:id="469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696" w:author="SA R2 -1807910" w:date="2018-05-15T07:43:00Z"/>
          <w:highlight w:val="cyan"/>
          <w:lang w:val="en-US"/>
        </w:rPr>
      </w:pPr>
      <w:ins w:id="469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698" w:author="SA R2 -1807910" w:date="2018-05-15T07:43:00Z"/>
          <w:highlight w:val="cyan"/>
          <w:lang w:val="en-US"/>
        </w:rPr>
      </w:pPr>
      <w:ins w:id="469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700" w:author="SA R2 -1807910" w:date="2018-05-15T07:43:00Z"/>
          <w:highlight w:val="cyan"/>
          <w:lang w:val="en-US"/>
        </w:rPr>
      </w:pPr>
      <w:ins w:id="4701" w:author="SA R2 -1807910" w:date="2018-05-15T07:43:00Z">
        <w:r w:rsidRPr="006F1E34">
          <w:rPr>
            <w:highlight w:val="cyan"/>
            <w:lang w:val="en-US"/>
          </w:rPr>
          <w:t>}</w:t>
        </w:r>
      </w:ins>
    </w:p>
    <w:p w14:paraId="17C77A3C" w14:textId="77777777" w:rsidR="00D61455" w:rsidRPr="006F1E34" w:rsidRDefault="00D61455" w:rsidP="008C4961">
      <w:pPr>
        <w:pStyle w:val="PL"/>
        <w:rPr>
          <w:ins w:id="4702" w:author="SA R2 -1807910" w:date="2018-05-15T07:43:00Z"/>
          <w:highlight w:val="cyan"/>
          <w:lang w:val="en-US"/>
        </w:rPr>
      </w:pPr>
    </w:p>
    <w:p w14:paraId="5AA8FCFA" w14:textId="77777777" w:rsidR="00D61455" w:rsidRPr="006F1E34" w:rsidRDefault="00D61455" w:rsidP="008C4961">
      <w:pPr>
        <w:pStyle w:val="PL"/>
        <w:rPr>
          <w:ins w:id="4703" w:author="SA R2 -1807910" w:date="2018-05-15T07:43:00Z"/>
          <w:highlight w:val="cyan"/>
        </w:rPr>
      </w:pPr>
      <w:ins w:id="4704" w:author="SA R2 -1807910" w:date="2018-05-15T07:43:00Z">
        <w:r w:rsidRPr="006F1E34">
          <w:rPr>
            <w:highlight w:val="cyan"/>
          </w:rPr>
          <w:t>-- TAG-RRCSETUPCOMPLETE-STOP</w:t>
        </w:r>
      </w:ins>
    </w:p>
    <w:p w14:paraId="1FFDF0F8" w14:textId="77777777" w:rsidR="00D61455" w:rsidRPr="006F1E34" w:rsidRDefault="00D61455" w:rsidP="008C4961">
      <w:pPr>
        <w:pStyle w:val="PL"/>
        <w:rPr>
          <w:ins w:id="4705" w:author="SA R2 -1807910" w:date="2018-05-15T07:43:00Z"/>
          <w:highlight w:val="cyan"/>
        </w:rPr>
      </w:pPr>
      <w:ins w:id="4706" w:author="SA R2 -1807910" w:date="2018-05-15T07:43:00Z">
        <w:r w:rsidRPr="006F1E34">
          <w:rPr>
            <w:highlight w:val="cyan"/>
          </w:rPr>
          <w:t>-- ASN1STOP</w:t>
        </w:r>
      </w:ins>
    </w:p>
    <w:p w14:paraId="6C120E04" w14:textId="77777777" w:rsidR="007239D4" w:rsidRPr="006F1E34" w:rsidRDefault="007239D4" w:rsidP="00D61455">
      <w:pPr>
        <w:pStyle w:val="EditorsNote"/>
        <w:rPr>
          <w:ins w:id="4707" w:author="SA R2 -1807910" w:date="2018-05-24T09:10:00Z"/>
          <w:highlight w:val="cyan"/>
        </w:rPr>
      </w:pPr>
    </w:p>
    <w:p w14:paraId="0BB0AAF0" w14:textId="77777777" w:rsidR="00EB025B" w:rsidRPr="00EB025B" w:rsidRDefault="00D61455">
      <w:pPr>
        <w:pStyle w:val="EditorsNote"/>
        <w:rPr>
          <w:ins w:id="4708" w:author="SA R2 -1807910" w:date="2018-05-15T07:43:00Z"/>
          <w:rFonts w:eastAsia="MS Mincho"/>
          <w:highlight w:val="cyan"/>
          <w:rPrChange w:id="4709" w:author="SA R2 -1807910" w:date="2018-05-24T09:10:00Z">
            <w:rPr>
              <w:ins w:id="4710" w:author="SA R2 -1807910" w:date="2018-05-15T07:43:00Z"/>
              <w:iCs/>
            </w:rPr>
          </w:rPrChange>
        </w:rPr>
        <w:pPrChange w:id="4711" w:author="SA R2 -1807910" w:date="2018-05-24T09:10:00Z">
          <w:pPr/>
        </w:pPrChange>
      </w:pPr>
      <w:ins w:id="4712" w:author="SA R2 -1807910" w:date="2018-05-15T07:43:00Z">
        <w:r w:rsidRPr="006F1E34">
          <w:rPr>
            <w:highlight w:val="cyan"/>
          </w:rPr>
          <w:t xml:space="preserve">Editor’s Note: </w:t>
        </w:r>
        <w:r w:rsidR="00E348C3" w:rsidRPr="00E348C3">
          <w:rPr>
            <w:highlight w:val="cyan"/>
            <w:lang w:val="en-US"/>
            <w:rPrChange w:id="4713" w:author="Ericsson" w:date="2018-06-21T00:10:00Z">
              <w:rPr>
                <w:highlight w:val="cyan"/>
                <w:lang w:val="sv-SE"/>
              </w:rPr>
            </w:rPrChange>
          </w:rPr>
          <w:t>FFS Field description of 5GC identifiers and other other information</w:t>
        </w:r>
        <w:r w:rsidRPr="006F1E34">
          <w:rPr>
            <w:highlight w:val="cyan"/>
          </w:rPr>
          <w:t xml:space="preserve">. </w:t>
        </w:r>
        <w:bookmarkEnd w:id="4591"/>
      </w:ins>
    </w:p>
    <w:p w14:paraId="139A79DB" w14:textId="77777777" w:rsidR="006E0408" w:rsidRPr="006F1E34" w:rsidRDefault="006E0408" w:rsidP="006E0408">
      <w:pPr>
        <w:pStyle w:val="Heading4"/>
        <w:rPr>
          <w:ins w:id="4714" w:author="SA R2-1805225" w:date="2018-06-02T01:29:00Z"/>
          <w:highlight w:val="cyan"/>
        </w:rPr>
      </w:pPr>
      <w:ins w:id="4715"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716" w:author="SA R2-1805225" w:date="2018-06-02T01:29:00Z"/>
          <w:highlight w:val="cyan"/>
          <w:lang w:eastAsia="en-US"/>
        </w:rPr>
      </w:pPr>
      <w:ins w:id="4717" w:author="SA R2-1805225" w:date="2018-06-02T01:29:00Z">
        <w:r w:rsidRPr="006F1E34">
          <w:rPr>
            <w:highlight w:val="cyan"/>
          </w:rPr>
          <w:t xml:space="preserve">The </w:t>
        </w:r>
      </w:ins>
      <w:ins w:id="4718" w:author="SA R2-1805225" w:date="2018-06-02T01:30:00Z">
        <w:r w:rsidRPr="006F1E34">
          <w:rPr>
            <w:bCs/>
            <w:i/>
            <w:iCs/>
            <w:noProof/>
            <w:highlight w:val="cyan"/>
          </w:rPr>
          <w:t>RRCSystemInfoRequest</w:t>
        </w:r>
      </w:ins>
      <w:ins w:id="4719"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720" w:author="SA R2-1805225" w:date="2018-06-02T01:29:00Z"/>
          <w:highlight w:val="cyan"/>
        </w:rPr>
      </w:pPr>
      <w:ins w:id="4721" w:author="SA R2-1805225" w:date="2018-06-02T01:29:00Z">
        <w:r w:rsidRPr="006F1E34">
          <w:rPr>
            <w:highlight w:val="cyan"/>
          </w:rPr>
          <w:t>Signalling radio bearer: SRB0</w:t>
        </w:r>
      </w:ins>
    </w:p>
    <w:p w14:paraId="29AB4E9C" w14:textId="77777777" w:rsidR="006E0408" w:rsidRPr="006F1E34" w:rsidRDefault="006E0408" w:rsidP="006E0408">
      <w:pPr>
        <w:pStyle w:val="B1"/>
        <w:keepNext/>
        <w:keepLines/>
        <w:rPr>
          <w:ins w:id="4722" w:author="SA R2-1805225" w:date="2018-06-02T01:29:00Z"/>
          <w:highlight w:val="cyan"/>
        </w:rPr>
      </w:pPr>
      <w:ins w:id="4723"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724" w:author="SA R2-1805225" w:date="2018-06-02T01:29:00Z"/>
          <w:highlight w:val="cyan"/>
        </w:rPr>
      </w:pPr>
      <w:ins w:id="4725"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726" w:author="SA R2-1805225" w:date="2018-06-02T01:29:00Z"/>
          <w:rFonts w:eastAsia="SimSun"/>
          <w:highlight w:val="cyan"/>
          <w:lang w:eastAsia="zh-CN"/>
        </w:rPr>
      </w:pPr>
      <w:ins w:id="4727"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728" w:author="SA R2-1805225" w:date="2018-06-02T01:29:00Z"/>
          <w:bCs/>
          <w:i/>
          <w:iCs/>
          <w:noProof/>
          <w:highlight w:val="cyan"/>
          <w:lang w:eastAsia="en-US"/>
        </w:rPr>
      </w:pPr>
      <w:ins w:id="4729"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730" w:author="SA R2-1805225" w:date="2018-06-02T01:32:00Z"/>
          <w:highlight w:val="cyan"/>
        </w:rPr>
      </w:pPr>
      <w:ins w:id="4731" w:author="SA R2-1805225" w:date="2018-06-02T01:29:00Z">
        <w:r w:rsidRPr="006F1E34">
          <w:rPr>
            <w:highlight w:val="cyan"/>
          </w:rPr>
          <w:t>-- ASN1START</w:t>
        </w:r>
      </w:ins>
    </w:p>
    <w:p w14:paraId="2AD087C2" w14:textId="77777777" w:rsidR="002A62EA" w:rsidRPr="006F1E34" w:rsidRDefault="002A62EA" w:rsidP="002A62EA">
      <w:pPr>
        <w:pStyle w:val="PL"/>
        <w:rPr>
          <w:ins w:id="4732" w:author="SA R2-1805225" w:date="2018-06-02T01:32:00Z"/>
          <w:highlight w:val="cyan"/>
        </w:rPr>
      </w:pPr>
      <w:ins w:id="4733"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734" w:author="SA R2-1805225" w:date="2018-06-02T01:29:00Z"/>
          <w:highlight w:val="cyan"/>
        </w:rPr>
      </w:pPr>
    </w:p>
    <w:p w14:paraId="7A5C6BA4" w14:textId="77777777" w:rsidR="002A62EA" w:rsidRPr="006F1E34" w:rsidRDefault="002A62EA" w:rsidP="006E0408">
      <w:pPr>
        <w:pStyle w:val="PL"/>
        <w:rPr>
          <w:ins w:id="4735" w:author="SA R2-1805225" w:date="2018-06-02T01:37:00Z"/>
          <w:highlight w:val="cyan"/>
        </w:rPr>
      </w:pPr>
      <w:ins w:id="4736"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737" w:author="SA R2-1805225" w:date="2018-06-02T01:29:00Z"/>
          <w:highlight w:val="cyan"/>
        </w:rPr>
      </w:pPr>
      <w:ins w:id="4738"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739" w:author="SA R2-1805225" w:date="2018-06-02T01:29:00Z"/>
          <w:highlight w:val="cyan"/>
        </w:rPr>
      </w:pPr>
      <w:ins w:id="4740" w:author="SA R2-1805225" w:date="2018-06-02T01:29:00Z">
        <w:r w:rsidRPr="006F1E34">
          <w:rPr>
            <w:highlight w:val="cyan"/>
          </w:rPr>
          <w:tab/>
        </w:r>
        <w:r w:rsidRPr="006F1E34">
          <w:rPr>
            <w:highlight w:val="cyan"/>
          </w:rPr>
          <w:tab/>
        </w:r>
      </w:ins>
      <w:ins w:id="4741" w:author="SA R2-1805225" w:date="2018-06-02T01:56:00Z">
        <w:r w:rsidR="00FB09C2" w:rsidRPr="006F1E34">
          <w:rPr>
            <w:highlight w:val="cyan"/>
          </w:rPr>
          <w:t>rrc</w:t>
        </w:r>
      </w:ins>
      <w:ins w:id="4742"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743" w:author="SA R2-1805225" w:date="2018-06-02T01:29:00Z"/>
          <w:highlight w:val="cyan"/>
        </w:rPr>
      </w:pPr>
      <w:ins w:id="4744"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745" w:author="SA R2-1805225" w:date="2018-06-02T01:29:00Z"/>
          <w:highlight w:val="cyan"/>
        </w:rPr>
      </w:pPr>
      <w:ins w:id="4746" w:author="SA R2-1805225" w:date="2018-06-02T01:29:00Z">
        <w:r w:rsidRPr="006F1E34">
          <w:rPr>
            <w:highlight w:val="cyan"/>
          </w:rPr>
          <w:tab/>
          <w:t>}</w:t>
        </w:r>
      </w:ins>
    </w:p>
    <w:p w14:paraId="29821E55" w14:textId="77777777" w:rsidR="006E0408" w:rsidRPr="006F1E34" w:rsidRDefault="006E0408" w:rsidP="006E0408">
      <w:pPr>
        <w:pStyle w:val="PL"/>
        <w:rPr>
          <w:ins w:id="4747" w:author="SA R2-1805225" w:date="2018-06-02T01:29:00Z"/>
          <w:highlight w:val="cyan"/>
        </w:rPr>
      </w:pPr>
      <w:ins w:id="4748" w:author="SA R2-1805225" w:date="2018-06-02T01:29:00Z">
        <w:r w:rsidRPr="006F1E34">
          <w:rPr>
            <w:highlight w:val="cyan"/>
          </w:rPr>
          <w:t>}</w:t>
        </w:r>
      </w:ins>
    </w:p>
    <w:p w14:paraId="7FD2755F" w14:textId="77777777" w:rsidR="006E0408" w:rsidRPr="006F1E34" w:rsidRDefault="006E0408" w:rsidP="006E0408">
      <w:pPr>
        <w:pStyle w:val="PL"/>
        <w:rPr>
          <w:ins w:id="4749" w:author="SA R2-1805225" w:date="2018-06-02T01:29:00Z"/>
          <w:highlight w:val="cyan"/>
        </w:rPr>
      </w:pPr>
    </w:p>
    <w:p w14:paraId="47EDBD30" w14:textId="77777777" w:rsidR="002A62EA" w:rsidRPr="006F1E34" w:rsidRDefault="002A62EA" w:rsidP="006E0408">
      <w:pPr>
        <w:pStyle w:val="PL"/>
        <w:rPr>
          <w:ins w:id="4750" w:author="SA R2-1805225" w:date="2018-06-02T01:37:00Z"/>
          <w:highlight w:val="cyan"/>
        </w:rPr>
      </w:pPr>
      <w:ins w:id="4751"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752" w:author="SA R2-1805225" w:date="2018-06-02T01:29:00Z"/>
          <w:highlight w:val="cyan"/>
        </w:rPr>
      </w:pPr>
      <w:ins w:id="4753"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754" w:author="SA R2-1805225" w:date="2018-06-02T01:38:00Z">
        <w:r w:rsidR="002A62EA" w:rsidRPr="006F1E34">
          <w:rPr>
            <w:highlight w:val="cyan"/>
          </w:rPr>
          <w:tab/>
        </w:r>
      </w:ins>
      <w:ins w:id="4755"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756" w:author="SA R2-1805225" w:date="2018-06-02T01:29:00Z"/>
          <w:highlight w:val="cyan"/>
        </w:rPr>
      </w:pPr>
      <w:ins w:id="4757"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758" w:author="SA R2-1805225" w:date="2018-06-02T01:29:00Z"/>
          <w:highlight w:val="cyan"/>
        </w:rPr>
      </w:pPr>
      <w:ins w:id="4759"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760" w:author="SA R2-1805225" w:date="2018-06-02T01:29:00Z"/>
          <w:highlight w:val="cyan"/>
          <w:lang w:eastAsia="zh-CN"/>
        </w:rPr>
      </w:pPr>
      <w:ins w:id="4761" w:author="SA R2-1805225" w:date="2018-06-02T01:29:00Z">
        <w:r w:rsidRPr="006F1E34">
          <w:rPr>
            <w:highlight w:val="cyan"/>
          </w:rPr>
          <w:t>}</w:t>
        </w:r>
      </w:ins>
    </w:p>
    <w:p w14:paraId="7A6006F2" w14:textId="77777777" w:rsidR="006E0408" w:rsidRPr="006F1E34" w:rsidRDefault="006E0408" w:rsidP="006E0408">
      <w:pPr>
        <w:pStyle w:val="PL"/>
        <w:rPr>
          <w:ins w:id="4762" w:author="SA R2-1805225" w:date="2018-06-02T01:29:00Z"/>
          <w:highlight w:val="cyan"/>
          <w:lang w:eastAsia="zh-CN"/>
        </w:rPr>
      </w:pPr>
    </w:p>
    <w:p w14:paraId="50F767ED" w14:textId="77777777" w:rsidR="002A62EA" w:rsidRPr="006F1E34" w:rsidRDefault="002A62EA" w:rsidP="002A62EA">
      <w:pPr>
        <w:pStyle w:val="PL"/>
        <w:rPr>
          <w:ins w:id="4763" w:author="SA R2-1805225" w:date="2018-06-02T01:33:00Z"/>
          <w:highlight w:val="cyan"/>
        </w:rPr>
      </w:pPr>
      <w:ins w:id="4764" w:author="SA R2-1805225" w:date="2018-06-02T01:33:00Z">
        <w:r w:rsidRPr="006F1E34">
          <w:rPr>
            <w:highlight w:val="cyan"/>
          </w:rPr>
          <w:t>-- TAG-RRCSYETEMINFOREQUEST-STOP</w:t>
        </w:r>
      </w:ins>
    </w:p>
    <w:p w14:paraId="3E5ACC3C" w14:textId="77777777" w:rsidR="006E0408" w:rsidRPr="006F1E34" w:rsidRDefault="006E0408" w:rsidP="006E0408">
      <w:pPr>
        <w:pStyle w:val="PL"/>
        <w:rPr>
          <w:ins w:id="4765" w:author="SA R2-1805225" w:date="2018-06-02T01:29:00Z"/>
          <w:highlight w:val="cyan"/>
          <w:lang w:eastAsia="zh-CN"/>
        </w:rPr>
      </w:pPr>
      <w:ins w:id="4766"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767" w:author="SA R2-1805225" w:date="2018-06-02T01:29:00Z"/>
          <w:rFonts w:eastAsia="Arial Unicode MS"/>
          <w:highlight w:val="cyan"/>
          <w:lang w:eastAsia="zh-CN"/>
        </w:rPr>
      </w:pPr>
    </w:p>
    <w:p w14:paraId="609FB480" w14:textId="77777777" w:rsidR="00D61455" w:rsidRPr="006F1E34" w:rsidRDefault="00D61455" w:rsidP="00575E1C">
      <w:pPr>
        <w:pStyle w:val="Heading4"/>
        <w:rPr>
          <w:ins w:id="4768" w:author="SA R2 -1807910" w:date="2018-05-15T07:43:00Z"/>
          <w:highlight w:val="cyan"/>
        </w:rPr>
      </w:pPr>
      <w:ins w:id="4769"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770" w:author="SA R2 -1807910" w:date="2018-05-15T07:43:00Z"/>
          <w:highlight w:val="cyan"/>
        </w:rPr>
      </w:pPr>
      <w:ins w:id="4771"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772" w:author="SA R2 -1807910" w:date="2018-05-15T07:43:00Z"/>
          <w:highlight w:val="cyan"/>
        </w:rPr>
      </w:pPr>
      <w:ins w:id="4773"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774" w:author="SA R2 -1807910" w:date="2018-05-15T07:43:00Z"/>
          <w:highlight w:val="cyan"/>
        </w:rPr>
      </w:pPr>
      <w:ins w:id="4775" w:author="SA R2 -1807910" w:date="2018-05-15T07:43:00Z">
        <w:r w:rsidRPr="006F1E34">
          <w:rPr>
            <w:highlight w:val="cyan"/>
          </w:rPr>
          <w:t>RLC-SAP: AM</w:t>
        </w:r>
      </w:ins>
    </w:p>
    <w:p w14:paraId="5234AE7A" w14:textId="77777777" w:rsidR="00D61455" w:rsidRPr="006F1E34" w:rsidRDefault="00D61455" w:rsidP="00575E1C">
      <w:pPr>
        <w:pStyle w:val="B1"/>
        <w:rPr>
          <w:ins w:id="4776" w:author="SA R2 -1807910" w:date="2018-05-15T07:43:00Z"/>
          <w:highlight w:val="cyan"/>
        </w:rPr>
      </w:pPr>
      <w:ins w:id="4777" w:author="SA R2 -1807910" w:date="2018-05-15T07:43:00Z">
        <w:r w:rsidRPr="006F1E34">
          <w:rPr>
            <w:highlight w:val="cyan"/>
          </w:rPr>
          <w:t>Logical channel: DCCH</w:t>
        </w:r>
      </w:ins>
    </w:p>
    <w:p w14:paraId="4A1671B6" w14:textId="77777777" w:rsidR="00D61455" w:rsidRPr="006F1E34" w:rsidRDefault="00D61455" w:rsidP="00575E1C">
      <w:pPr>
        <w:pStyle w:val="B1"/>
        <w:rPr>
          <w:ins w:id="4778" w:author="SA R2 -1807910" w:date="2018-05-15T07:43:00Z"/>
          <w:highlight w:val="cyan"/>
        </w:rPr>
      </w:pPr>
      <w:ins w:id="4779" w:author="SA R2 -1807910" w:date="2018-05-15T07:43:00Z">
        <w:r w:rsidRPr="006F1E34">
          <w:rPr>
            <w:highlight w:val="cyan"/>
          </w:rPr>
          <w:t>Direction: Network to UE</w:t>
        </w:r>
      </w:ins>
    </w:p>
    <w:p w14:paraId="5A152277" w14:textId="77777777" w:rsidR="00D61455" w:rsidRPr="006F1E34" w:rsidRDefault="00D61455" w:rsidP="00575E1C">
      <w:pPr>
        <w:pStyle w:val="TH"/>
        <w:rPr>
          <w:ins w:id="4780" w:author="SA R2 -1807910" w:date="2018-05-15T07:43:00Z"/>
          <w:highlight w:val="cyan"/>
        </w:rPr>
      </w:pPr>
      <w:ins w:id="4781"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782" w:author="SA R2 -1807910" w:date="2018-05-15T07:43:00Z"/>
          <w:highlight w:val="cyan"/>
        </w:rPr>
      </w:pPr>
      <w:ins w:id="4783" w:author="SA R2 -1807910" w:date="2018-05-15T07:43:00Z">
        <w:r w:rsidRPr="006F1E34">
          <w:rPr>
            <w:highlight w:val="cyan"/>
          </w:rPr>
          <w:t>-- ASN1START</w:t>
        </w:r>
      </w:ins>
    </w:p>
    <w:p w14:paraId="37EED18C" w14:textId="77777777" w:rsidR="00D61455" w:rsidRPr="006F1E34" w:rsidRDefault="00D61455" w:rsidP="00575E1C">
      <w:pPr>
        <w:pStyle w:val="PL"/>
        <w:rPr>
          <w:ins w:id="4784" w:author="SA R2 -1807910" w:date="2018-05-15T07:43:00Z"/>
          <w:highlight w:val="cyan"/>
        </w:rPr>
      </w:pPr>
      <w:ins w:id="4785"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786" w:author="SA R2 -1807910" w:date="2018-05-15T07:43:00Z"/>
          <w:highlight w:val="cyan"/>
          <w:lang w:val="en-US"/>
        </w:rPr>
      </w:pPr>
    </w:p>
    <w:p w14:paraId="21E1ADEE" w14:textId="77777777" w:rsidR="00D61455" w:rsidRPr="006F1E34" w:rsidRDefault="00D61455" w:rsidP="00575E1C">
      <w:pPr>
        <w:pStyle w:val="PL"/>
        <w:rPr>
          <w:ins w:id="4787" w:author="SA R2 -1807910" w:date="2018-05-15T07:43:00Z"/>
          <w:highlight w:val="cyan"/>
          <w:lang w:val="en-US"/>
        </w:rPr>
      </w:pPr>
    </w:p>
    <w:p w14:paraId="69DA52CF" w14:textId="77777777" w:rsidR="00D61455" w:rsidRPr="006F1E34" w:rsidRDefault="00D61455" w:rsidP="00575E1C">
      <w:pPr>
        <w:pStyle w:val="PL"/>
        <w:rPr>
          <w:ins w:id="4788" w:author="SA R2 -1807910" w:date="2018-05-15T07:43:00Z"/>
          <w:highlight w:val="cyan"/>
          <w:lang w:val="en-US"/>
        </w:rPr>
      </w:pPr>
      <w:ins w:id="4789" w:author="SA R2 -1807910" w:date="2018-05-15T07:43:00Z">
        <w:r w:rsidRPr="006F1E34">
          <w:rPr>
            <w:highlight w:val="cyan"/>
            <w:lang w:val="en-US"/>
          </w:rPr>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790" w:author="SA R2 -1807910" w:date="2018-05-15T07:43:00Z"/>
          <w:snapToGrid w:val="0"/>
          <w:highlight w:val="cyan"/>
          <w:lang w:val="en-US"/>
        </w:rPr>
      </w:pPr>
      <w:ins w:id="479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792" w:author="SA R2 -1807910" w:date="2018-05-15T07:43:00Z"/>
          <w:highlight w:val="cyan"/>
          <w:lang w:val="en-US"/>
        </w:rPr>
      </w:pPr>
      <w:ins w:id="479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794" w:author="SA R2 -1807910" w:date="2018-05-15T07:43:00Z"/>
          <w:highlight w:val="cyan"/>
          <w:lang w:val="en-US"/>
        </w:rPr>
      </w:pPr>
      <w:ins w:id="479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796" w:author="SA R2 -1807910" w:date="2018-05-15T07:43:00Z"/>
          <w:highlight w:val="cyan"/>
          <w:lang w:val="en-US"/>
        </w:rPr>
      </w:pPr>
      <w:ins w:id="4797"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798" w:author="SA R2 -1807910" w:date="2018-05-15T07:43:00Z"/>
          <w:highlight w:val="cyan"/>
          <w:lang w:val="sv-SE"/>
          <w:rPrChange w:id="4799" w:author="Ericsson" w:date="2018-06-21T00:10:00Z">
            <w:rPr>
              <w:ins w:id="4800" w:author="SA R2 -1807910" w:date="2018-05-15T07:43:00Z"/>
              <w:highlight w:val="cyan"/>
              <w:lang w:val="en-US"/>
            </w:rPr>
          </w:rPrChange>
        </w:rPr>
      </w:pPr>
      <w:ins w:id="480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802"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803" w:author="SA R2 -1807910" w:date="2018-05-15T07:43:00Z"/>
          <w:highlight w:val="cyan"/>
          <w:lang w:val="en-US"/>
        </w:rPr>
      </w:pPr>
      <w:ins w:id="4804" w:author="SA R2 -1807910" w:date="2018-05-15T07:43:00Z">
        <w:r w:rsidRPr="00E348C3">
          <w:rPr>
            <w:highlight w:val="cyan"/>
            <w:lang w:val="sv-SE"/>
            <w:rPrChange w:id="4805" w:author="Ericsson" w:date="2018-06-21T00:10:00Z">
              <w:rPr>
                <w:highlight w:val="cyan"/>
                <w:lang w:val="en-US"/>
              </w:rPr>
            </w:rPrChange>
          </w:rPr>
          <w:tab/>
        </w:r>
        <w:r w:rsidRPr="00E348C3">
          <w:rPr>
            <w:highlight w:val="cyan"/>
            <w:lang w:val="sv-SE"/>
            <w:rPrChange w:id="4806"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807" w:author="SA R2 -1807910" w:date="2018-05-15T07:43:00Z"/>
          <w:highlight w:val="cyan"/>
          <w:lang w:val="en-US"/>
        </w:rPr>
      </w:pPr>
      <w:ins w:id="480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809" w:author="SA R2 -1807910" w:date="2018-05-15T07:43:00Z"/>
          <w:highlight w:val="cyan"/>
          <w:lang w:val="en-US"/>
        </w:rPr>
      </w:pPr>
      <w:ins w:id="4810" w:author="SA R2 -1807910" w:date="2018-05-15T07:43:00Z">
        <w:r w:rsidRPr="006F1E34">
          <w:rPr>
            <w:highlight w:val="cyan"/>
            <w:lang w:val="en-US"/>
          </w:rPr>
          <w:tab/>
          <w:t>}</w:t>
        </w:r>
      </w:ins>
    </w:p>
    <w:p w14:paraId="4D79CBC7" w14:textId="77777777" w:rsidR="00D61455" w:rsidRPr="006F1E34" w:rsidRDefault="00D61455" w:rsidP="00575E1C">
      <w:pPr>
        <w:pStyle w:val="PL"/>
        <w:rPr>
          <w:ins w:id="4811" w:author="SA R2 -1807910" w:date="2018-05-15T07:43:00Z"/>
          <w:highlight w:val="cyan"/>
          <w:lang w:val="en-US"/>
        </w:rPr>
      </w:pPr>
      <w:ins w:id="4812" w:author="SA R2 -1807910" w:date="2018-05-15T07:43:00Z">
        <w:r w:rsidRPr="006F1E34">
          <w:rPr>
            <w:highlight w:val="cyan"/>
            <w:lang w:val="en-US"/>
          </w:rPr>
          <w:t>}</w:t>
        </w:r>
      </w:ins>
    </w:p>
    <w:p w14:paraId="548B66A3" w14:textId="77777777" w:rsidR="00D61455" w:rsidRPr="006F1E34" w:rsidRDefault="00D61455" w:rsidP="00575E1C">
      <w:pPr>
        <w:pStyle w:val="PL"/>
        <w:rPr>
          <w:ins w:id="4813" w:author="SA R2 -1807910" w:date="2018-05-15T07:43:00Z"/>
          <w:highlight w:val="cyan"/>
          <w:lang w:val="en-US"/>
        </w:rPr>
      </w:pPr>
    </w:p>
    <w:p w14:paraId="02ED50C9" w14:textId="77777777" w:rsidR="00D61455" w:rsidRPr="006F1E34" w:rsidRDefault="00D61455" w:rsidP="00575E1C">
      <w:pPr>
        <w:pStyle w:val="PL"/>
        <w:rPr>
          <w:ins w:id="4814" w:author="SA R2 -1807910" w:date="2018-05-15T07:43:00Z"/>
          <w:highlight w:val="cyan"/>
          <w:lang w:val="en-US"/>
        </w:rPr>
      </w:pPr>
      <w:ins w:id="4815"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816" w:author="SA R2 -1807910" w:date="2018-05-15T07:43:00Z"/>
          <w:highlight w:val="cyan"/>
          <w:lang w:val="en-US"/>
        </w:rPr>
      </w:pPr>
      <w:ins w:id="4817"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818" w:author="SA R2 -1807910" w:date="2018-05-15T07:43:00Z"/>
          <w:highlight w:val="cyan"/>
        </w:rPr>
      </w:pPr>
    </w:p>
    <w:p w14:paraId="55CF1051" w14:textId="77777777" w:rsidR="00D61455" w:rsidRPr="006F1E34" w:rsidRDefault="00D61455" w:rsidP="00575E1C">
      <w:pPr>
        <w:pStyle w:val="PL"/>
        <w:rPr>
          <w:ins w:id="4819" w:author="SA R2 -1807910" w:date="2018-05-15T07:43:00Z"/>
          <w:highlight w:val="cyan"/>
        </w:rPr>
      </w:pPr>
      <w:ins w:id="482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821" w:author="SA R2 -1807910" w:date="2018-05-15T07:43:00Z"/>
          <w:highlight w:val="cyan"/>
        </w:rPr>
      </w:pPr>
      <w:ins w:id="482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823" w:author="SA R2 -1807910" w:date="2018-05-15T07:43:00Z"/>
          <w:highlight w:val="cyan"/>
          <w:lang w:val="en-US"/>
        </w:rPr>
      </w:pPr>
      <w:ins w:id="4824" w:author="SA R2 -1807910" w:date="2018-05-15T07:43:00Z">
        <w:r w:rsidRPr="006F1E34">
          <w:rPr>
            <w:highlight w:val="cyan"/>
            <w:lang w:val="en-US"/>
          </w:rPr>
          <w:t>}</w:t>
        </w:r>
      </w:ins>
    </w:p>
    <w:p w14:paraId="2F471C0F" w14:textId="77777777" w:rsidR="00D61455" w:rsidRPr="006F1E34" w:rsidRDefault="00D61455" w:rsidP="00575E1C">
      <w:pPr>
        <w:pStyle w:val="PL"/>
        <w:rPr>
          <w:ins w:id="4825" w:author="SA R2 -1807910" w:date="2018-05-15T07:43:00Z"/>
          <w:highlight w:val="cyan"/>
          <w:lang w:val="en-US"/>
        </w:rPr>
      </w:pPr>
    </w:p>
    <w:p w14:paraId="560C3F38" w14:textId="77777777" w:rsidR="00D61455" w:rsidRPr="006F1E34" w:rsidRDefault="00D61455" w:rsidP="00575E1C">
      <w:pPr>
        <w:pStyle w:val="PL"/>
        <w:rPr>
          <w:ins w:id="4826" w:author="SA R2 -1807910" w:date="2018-05-15T07:43:00Z"/>
          <w:highlight w:val="cyan"/>
          <w:lang w:val="en-US"/>
        </w:rPr>
      </w:pPr>
      <w:ins w:id="4827"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828" w:author="SA R2 -1807910" w:date="2018-05-15T07:43:00Z"/>
          <w:highlight w:val="cyan"/>
          <w:lang w:val="en-US"/>
        </w:rPr>
      </w:pPr>
      <w:ins w:id="4829"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830" w:author="SA R2 -1807910" w:date="2018-05-15T07:43:00Z"/>
          <w:highlight w:val="cyan"/>
          <w:lang w:val="en-US"/>
        </w:rPr>
      </w:pPr>
      <w:ins w:id="4831" w:author="SA R2 -1807910" w:date="2018-05-15T07:43:00Z">
        <w:r w:rsidRPr="006F1E34">
          <w:rPr>
            <w:highlight w:val="cyan"/>
            <w:lang w:val="en-US"/>
          </w:rPr>
          <w:tab/>
          <w:t>...</w:t>
        </w:r>
      </w:ins>
    </w:p>
    <w:p w14:paraId="236505A0" w14:textId="77777777" w:rsidR="00D61455" w:rsidRPr="006F1E34" w:rsidRDefault="00D61455" w:rsidP="00575E1C">
      <w:pPr>
        <w:pStyle w:val="PL"/>
        <w:rPr>
          <w:ins w:id="4832" w:author="SA R2 -1807910" w:date="2018-05-15T07:43:00Z"/>
          <w:highlight w:val="cyan"/>
          <w:lang w:val="en-US"/>
        </w:rPr>
      </w:pPr>
      <w:ins w:id="4833" w:author="SA R2 -1807910" w:date="2018-05-15T07:43:00Z">
        <w:r w:rsidRPr="006F1E34">
          <w:rPr>
            <w:highlight w:val="cyan"/>
            <w:lang w:val="en-US"/>
          </w:rPr>
          <w:t>}</w:t>
        </w:r>
      </w:ins>
    </w:p>
    <w:p w14:paraId="75958138" w14:textId="77777777" w:rsidR="00D61455" w:rsidRPr="006F1E34" w:rsidRDefault="00D61455" w:rsidP="00575E1C">
      <w:pPr>
        <w:pStyle w:val="PL"/>
        <w:rPr>
          <w:ins w:id="4834" w:author="SA R2 -1807910" w:date="2018-05-15T07:43:00Z"/>
          <w:highlight w:val="cyan"/>
          <w:lang w:val="en-US"/>
        </w:rPr>
      </w:pPr>
    </w:p>
    <w:p w14:paraId="038B4718" w14:textId="77777777" w:rsidR="00D61455" w:rsidRPr="006F1E34" w:rsidRDefault="00D61455" w:rsidP="00575E1C">
      <w:pPr>
        <w:pStyle w:val="PL"/>
        <w:rPr>
          <w:ins w:id="4835" w:author="SA R2 -1807910" w:date="2018-05-15T07:43:00Z"/>
          <w:highlight w:val="cyan"/>
        </w:rPr>
      </w:pPr>
      <w:ins w:id="4836" w:author="SA R2 -1807910" w:date="2018-05-15T07:43:00Z">
        <w:r w:rsidRPr="006F1E34">
          <w:rPr>
            <w:highlight w:val="cyan"/>
          </w:rPr>
          <w:t>-- TAG-SECURITYMODECOMMAND-STOP</w:t>
        </w:r>
      </w:ins>
    </w:p>
    <w:p w14:paraId="1133200A" w14:textId="77777777" w:rsidR="00D61455" w:rsidRPr="006F1E34" w:rsidRDefault="00D61455" w:rsidP="00575E1C">
      <w:pPr>
        <w:pStyle w:val="PL"/>
        <w:rPr>
          <w:ins w:id="4837" w:author="SA R2 -1807910" w:date="2018-05-15T07:43:00Z"/>
          <w:highlight w:val="cyan"/>
        </w:rPr>
      </w:pPr>
      <w:ins w:id="4838" w:author="SA R2 -1807910" w:date="2018-05-15T07:43:00Z">
        <w:r w:rsidRPr="006F1E34">
          <w:rPr>
            <w:highlight w:val="cyan"/>
          </w:rPr>
          <w:t>-- ASN1STOP</w:t>
        </w:r>
      </w:ins>
    </w:p>
    <w:p w14:paraId="7160DB93" w14:textId="77777777" w:rsidR="00D61455" w:rsidRPr="006F1E34" w:rsidRDefault="00D61455" w:rsidP="00575E1C">
      <w:pPr>
        <w:pStyle w:val="Heading4"/>
        <w:rPr>
          <w:ins w:id="4839" w:author="SA R2 -1807910" w:date="2018-05-15T07:43:00Z"/>
          <w:highlight w:val="cyan"/>
        </w:rPr>
      </w:pPr>
      <w:bookmarkStart w:id="4840" w:name="_Toc503260335"/>
      <w:ins w:id="4841"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842" w:author="SA R2 -1807910" w:date="2018-05-15T07:43:00Z"/>
          <w:highlight w:val="cyan"/>
        </w:rPr>
      </w:pPr>
      <w:ins w:id="4843"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844" w:author="SA R2 -1807910" w:date="2018-05-15T07:43:00Z"/>
          <w:highlight w:val="cyan"/>
        </w:rPr>
      </w:pPr>
      <w:ins w:id="4845"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846" w:author="SA R2 -1807910" w:date="2018-05-15T07:43:00Z"/>
          <w:highlight w:val="cyan"/>
        </w:rPr>
      </w:pPr>
      <w:ins w:id="4847" w:author="SA R2 -1807910" w:date="2018-05-15T07:43:00Z">
        <w:r w:rsidRPr="006F1E34">
          <w:rPr>
            <w:highlight w:val="cyan"/>
          </w:rPr>
          <w:t>RLC-SAP: AM</w:t>
        </w:r>
      </w:ins>
    </w:p>
    <w:p w14:paraId="12166726" w14:textId="77777777" w:rsidR="00D61455" w:rsidRPr="006F1E34" w:rsidRDefault="00D61455" w:rsidP="00575E1C">
      <w:pPr>
        <w:pStyle w:val="B1"/>
        <w:rPr>
          <w:ins w:id="4848" w:author="SA R2 -1807910" w:date="2018-05-15T07:43:00Z"/>
          <w:highlight w:val="cyan"/>
        </w:rPr>
      </w:pPr>
      <w:ins w:id="4849" w:author="SA R2 -1807910" w:date="2018-05-15T07:43:00Z">
        <w:r w:rsidRPr="006F1E34">
          <w:rPr>
            <w:highlight w:val="cyan"/>
          </w:rPr>
          <w:t>Logical channel: DCCH</w:t>
        </w:r>
      </w:ins>
    </w:p>
    <w:p w14:paraId="007FCEA3" w14:textId="77777777" w:rsidR="00D61455" w:rsidRPr="006F1E34" w:rsidRDefault="00D61455" w:rsidP="00575E1C">
      <w:pPr>
        <w:pStyle w:val="B1"/>
        <w:rPr>
          <w:ins w:id="4850" w:author="SA R2 -1807910" w:date="2018-05-15T07:43:00Z"/>
          <w:highlight w:val="cyan"/>
        </w:rPr>
      </w:pPr>
      <w:ins w:id="4851" w:author="SA R2 -1807910" w:date="2018-05-15T07:43:00Z">
        <w:r w:rsidRPr="006F1E34">
          <w:rPr>
            <w:highlight w:val="cyan"/>
          </w:rPr>
          <w:t>Direction: UE to Network</w:t>
        </w:r>
      </w:ins>
    </w:p>
    <w:p w14:paraId="4226EEAC" w14:textId="77777777" w:rsidR="00D61455" w:rsidRPr="006F1E34" w:rsidRDefault="00D61455" w:rsidP="00575E1C">
      <w:pPr>
        <w:pStyle w:val="TH"/>
        <w:rPr>
          <w:ins w:id="4852" w:author="SA R2 -1807910" w:date="2018-05-15T07:43:00Z"/>
          <w:highlight w:val="cyan"/>
        </w:rPr>
      </w:pPr>
      <w:ins w:id="4853"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854" w:author="SA R2 -1807910" w:date="2018-05-15T07:43:00Z"/>
          <w:highlight w:val="cyan"/>
        </w:rPr>
      </w:pPr>
      <w:ins w:id="4855" w:author="SA R2 -1807910" w:date="2018-05-15T07:43:00Z">
        <w:r w:rsidRPr="006F1E34">
          <w:rPr>
            <w:highlight w:val="cyan"/>
          </w:rPr>
          <w:t>-- ASN1START</w:t>
        </w:r>
      </w:ins>
    </w:p>
    <w:p w14:paraId="762DB402" w14:textId="77777777" w:rsidR="00D61455" w:rsidRPr="006F1E34" w:rsidRDefault="00D61455" w:rsidP="00575E1C">
      <w:pPr>
        <w:pStyle w:val="PL"/>
        <w:rPr>
          <w:ins w:id="4856" w:author="SA R2 -1807910" w:date="2018-05-15T07:43:00Z"/>
          <w:highlight w:val="cyan"/>
        </w:rPr>
      </w:pPr>
      <w:ins w:id="4857"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858" w:author="SA R2 -1807910" w:date="2018-05-15T07:43:00Z"/>
          <w:highlight w:val="cyan"/>
          <w:lang w:val="en-US"/>
        </w:rPr>
      </w:pPr>
    </w:p>
    <w:p w14:paraId="38E03124" w14:textId="77777777" w:rsidR="00D61455" w:rsidRPr="006F1E34" w:rsidRDefault="00D61455" w:rsidP="00575E1C">
      <w:pPr>
        <w:pStyle w:val="PL"/>
        <w:rPr>
          <w:ins w:id="4859" w:author="SA R2 -1807910" w:date="2018-05-15T07:43:00Z"/>
          <w:highlight w:val="cyan"/>
          <w:lang w:val="en-US"/>
        </w:rPr>
      </w:pPr>
      <w:ins w:id="4860"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861" w:author="SA R2 -1807910" w:date="2018-05-15T07:43:00Z"/>
          <w:snapToGrid w:val="0"/>
          <w:highlight w:val="cyan"/>
          <w:lang w:val="en-US"/>
        </w:rPr>
      </w:pPr>
      <w:ins w:id="486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863" w:author="SA R2 -1807910" w:date="2018-05-15T07:43:00Z"/>
          <w:highlight w:val="cyan"/>
          <w:lang w:val="en-US"/>
        </w:rPr>
      </w:pPr>
      <w:ins w:id="486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865" w:author="SA R2 -1807910" w:date="2018-05-15T07:43:00Z"/>
          <w:highlight w:val="cyan"/>
          <w:lang w:val="en-US"/>
        </w:rPr>
      </w:pPr>
      <w:ins w:id="4866"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867" w:author="SA R2 -1807910" w:date="2018-05-15T07:43:00Z"/>
          <w:highlight w:val="cyan"/>
          <w:lang w:val="en-US"/>
        </w:rPr>
      </w:pPr>
      <w:ins w:id="486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869" w:author="SA R2 -1807910" w:date="2018-05-15T07:43:00Z"/>
          <w:highlight w:val="cyan"/>
          <w:lang w:val="en-US"/>
        </w:rPr>
      </w:pPr>
      <w:ins w:id="4870" w:author="SA R2 -1807910" w:date="2018-05-15T07:43:00Z">
        <w:r w:rsidRPr="006F1E34">
          <w:rPr>
            <w:highlight w:val="cyan"/>
            <w:lang w:val="en-US"/>
          </w:rPr>
          <w:tab/>
          <w:t>}</w:t>
        </w:r>
      </w:ins>
    </w:p>
    <w:p w14:paraId="1E1C0007" w14:textId="77777777" w:rsidR="00D61455" w:rsidRPr="006F1E34" w:rsidRDefault="00D61455" w:rsidP="00575E1C">
      <w:pPr>
        <w:pStyle w:val="PL"/>
        <w:rPr>
          <w:ins w:id="4871" w:author="SA R2 -1807910" w:date="2018-05-15T07:43:00Z"/>
          <w:highlight w:val="cyan"/>
          <w:lang w:val="en-US"/>
        </w:rPr>
      </w:pPr>
      <w:ins w:id="4872" w:author="SA R2 -1807910" w:date="2018-05-15T07:43:00Z">
        <w:r w:rsidRPr="006F1E34">
          <w:rPr>
            <w:highlight w:val="cyan"/>
            <w:lang w:val="en-US"/>
          </w:rPr>
          <w:t>}</w:t>
        </w:r>
      </w:ins>
    </w:p>
    <w:p w14:paraId="3339C976" w14:textId="77777777" w:rsidR="00D61455" w:rsidRPr="006F1E34" w:rsidRDefault="00D61455" w:rsidP="00575E1C">
      <w:pPr>
        <w:pStyle w:val="PL"/>
        <w:rPr>
          <w:ins w:id="4873" w:author="SA R2 -1807910" w:date="2018-05-15T07:43:00Z"/>
          <w:highlight w:val="cyan"/>
          <w:lang w:val="en-US"/>
        </w:rPr>
      </w:pPr>
    </w:p>
    <w:p w14:paraId="4AF28131" w14:textId="77777777" w:rsidR="00D61455" w:rsidRPr="006F1E34" w:rsidRDefault="00D61455" w:rsidP="00575E1C">
      <w:pPr>
        <w:pStyle w:val="PL"/>
        <w:rPr>
          <w:ins w:id="4874" w:author="SA R2 -1807910" w:date="2018-05-15T07:43:00Z"/>
          <w:highlight w:val="cyan"/>
          <w:lang w:val="en-US"/>
        </w:rPr>
      </w:pPr>
      <w:ins w:id="4875"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876" w:author="SA R2 -1807910" w:date="2018-05-15T07:43:00Z"/>
          <w:highlight w:val="cyan"/>
        </w:rPr>
      </w:pPr>
      <w:ins w:id="487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878" w:author="SA R2 -1807910" w:date="2018-05-15T07:43:00Z"/>
          <w:highlight w:val="cyan"/>
        </w:rPr>
      </w:pPr>
      <w:ins w:id="487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880" w:author="SA R2 -1807910" w:date="2018-05-15T07:43:00Z"/>
          <w:highlight w:val="cyan"/>
          <w:lang w:val="en-US"/>
        </w:rPr>
      </w:pPr>
      <w:ins w:id="4881" w:author="SA R2 -1807910" w:date="2018-05-15T07:43:00Z">
        <w:r w:rsidRPr="006F1E34">
          <w:rPr>
            <w:highlight w:val="cyan"/>
            <w:lang w:val="en-US"/>
          </w:rPr>
          <w:t>}</w:t>
        </w:r>
      </w:ins>
    </w:p>
    <w:p w14:paraId="1D9153D9" w14:textId="77777777" w:rsidR="00D61455" w:rsidRPr="006F1E34" w:rsidRDefault="00D61455" w:rsidP="00575E1C">
      <w:pPr>
        <w:pStyle w:val="PL"/>
        <w:rPr>
          <w:ins w:id="4882" w:author="SA R2 -1807910" w:date="2018-05-15T07:43:00Z"/>
          <w:highlight w:val="cyan"/>
          <w:lang w:val="en-US"/>
        </w:rPr>
      </w:pPr>
    </w:p>
    <w:p w14:paraId="6B4A6C31" w14:textId="77777777" w:rsidR="00D61455" w:rsidRPr="006F1E34" w:rsidRDefault="00D61455" w:rsidP="00575E1C">
      <w:pPr>
        <w:pStyle w:val="PL"/>
        <w:rPr>
          <w:ins w:id="4883" w:author="SA R2 -1807910" w:date="2018-05-15T07:43:00Z"/>
          <w:highlight w:val="cyan"/>
        </w:rPr>
      </w:pPr>
      <w:ins w:id="4884"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885" w:author="SA R2 -1807910" w:date="2018-05-15T07:43:00Z"/>
          <w:highlight w:val="cyan"/>
        </w:rPr>
      </w:pPr>
      <w:ins w:id="4886" w:author="SA R2 -1807910" w:date="2018-05-15T07:43:00Z">
        <w:r w:rsidRPr="006F1E34">
          <w:rPr>
            <w:highlight w:val="cyan"/>
          </w:rPr>
          <w:t>-- ASN1STOP</w:t>
        </w:r>
      </w:ins>
    </w:p>
    <w:p w14:paraId="39D6DA3F" w14:textId="77777777" w:rsidR="00D61455" w:rsidRPr="006F1E34" w:rsidRDefault="00D61455" w:rsidP="00575E1C">
      <w:pPr>
        <w:pStyle w:val="Heading4"/>
        <w:rPr>
          <w:ins w:id="4887" w:author="SA R2 -1807910" w:date="2018-05-15T07:43:00Z"/>
          <w:highlight w:val="cyan"/>
        </w:rPr>
      </w:pPr>
      <w:bookmarkStart w:id="4888" w:name="_Toc503260336"/>
      <w:bookmarkEnd w:id="4840"/>
      <w:ins w:id="4889"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890" w:author="SA R2 -1807910" w:date="2018-05-15T07:43:00Z"/>
          <w:highlight w:val="cyan"/>
        </w:rPr>
      </w:pPr>
      <w:ins w:id="4891"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892" w:author="SA R2 -1807910" w:date="2018-05-15T07:43:00Z"/>
          <w:highlight w:val="cyan"/>
        </w:rPr>
      </w:pPr>
      <w:ins w:id="4893"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894" w:author="SA R2 -1807910" w:date="2018-05-15T07:43:00Z"/>
          <w:highlight w:val="cyan"/>
        </w:rPr>
      </w:pPr>
      <w:ins w:id="4895" w:author="SA R2 -1807910" w:date="2018-05-15T07:43:00Z">
        <w:r w:rsidRPr="006F1E34">
          <w:rPr>
            <w:highlight w:val="cyan"/>
          </w:rPr>
          <w:t>RLC-SAP: AM</w:t>
        </w:r>
      </w:ins>
    </w:p>
    <w:p w14:paraId="4AC46758" w14:textId="77777777" w:rsidR="00D61455" w:rsidRPr="006F1E34" w:rsidRDefault="00D61455" w:rsidP="00575E1C">
      <w:pPr>
        <w:pStyle w:val="B1"/>
        <w:rPr>
          <w:ins w:id="4896" w:author="SA R2 -1807910" w:date="2018-05-15T07:43:00Z"/>
          <w:highlight w:val="cyan"/>
        </w:rPr>
      </w:pPr>
      <w:ins w:id="4897" w:author="SA R2 -1807910" w:date="2018-05-15T07:43:00Z">
        <w:r w:rsidRPr="006F1E34">
          <w:rPr>
            <w:highlight w:val="cyan"/>
          </w:rPr>
          <w:t>Logical channel: DCCH</w:t>
        </w:r>
      </w:ins>
    </w:p>
    <w:p w14:paraId="6BBD6CA3" w14:textId="77777777" w:rsidR="00D61455" w:rsidRPr="006F1E34" w:rsidRDefault="00D61455" w:rsidP="00575E1C">
      <w:pPr>
        <w:pStyle w:val="B1"/>
        <w:rPr>
          <w:ins w:id="4898" w:author="SA R2 -1807910" w:date="2018-05-15T07:43:00Z"/>
          <w:highlight w:val="cyan"/>
        </w:rPr>
      </w:pPr>
      <w:ins w:id="4899" w:author="SA R2 -1807910" w:date="2018-05-15T07:43:00Z">
        <w:r w:rsidRPr="006F1E34">
          <w:rPr>
            <w:highlight w:val="cyan"/>
          </w:rPr>
          <w:t>Direction: UE to Network</w:t>
        </w:r>
      </w:ins>
    </w:p>
    <w:p w14:paraId="5CFDA8F7" w14:textId="77777777" w:rsidR="00D61455" w:rsidRPr="006F1E34" w:rsidRDefault="00D61455" w:rsidP="00575E1C">
      <w:pPr>
        <w:pStyle w:val="TH"/>
        <w:rPr>
          <w:ins w:id="4900" w:author="SA R2 -1807910" w:date="2018-05-15T07:43:00Z"/>
          <w:highlight w:val="cyan"/>
        </w:rPr>
      </w:pPr>
      <w:ins w:id="4901"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902" w:author="SA R2 -1807910" w:date="2018-05-15T07:43:00Z"/>
          <w:highlight w:val="cyan"/>
        </w:rPr>
      </w:pPr>
      <w:ins w:id="4903" w:author="SA R2 -1807910" w:date="2018-05-15T07:43:00Z">
        <w:r w:rsidRPr="006F1E34">
          <w:rPr>
            <w:highlight w:val="cyan"/>
          </w:rPr>
          <w:t>-- ASN1START</w:t>
        </w:r>
      </w:ins>
    </w:p>
    <w:p w14:paraId="0743F56B" w14:textId="77777777" w:rsidR="00D61455" w:rsidRPr="006F1E34" w:rsidRDefault="00D61455" w:rsidP="00575E1C">
      <w:pPr>
        <w:pStyle w:val="PL"/>
        <w:rPr>
          <w:ins w:id="4904" w:author="SA R2 -1807910" w:date="2018-05-15T07:43:00Z"/>
          <w:highlight w:val="cyan"/>
        </w:rPr>
      </w:pPr>
      <w:ins w:id="4905"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906" w:author="SA R2 -1807910" w:date="2018-05-15T07:43:00Z"/>
          <w:highlight w:val="cyan"/>
          <w:lang w:val="en-US"/>
        </w:rPr>
      </w:pPr>
    </w:p>
    <w:p w14:paraId="60FCF00A" w14:textId="77777777" w:rsidR="00D61455" w:rsidRPr="006F1E34" w:rsidRDefault="00D61455" w:rsidP="00575E1C">
      <w:pPr>
        <w:pStyle w:val="PL"/>
        <w:rPr>
          <w:ins w:id="4907" w:author="SA R2 -1807910" w:date="2018-05-15T07:43:00Z"/>
          <w:highlight w:val="cyan"/>
          <w:lang w:val="en-US"/>
        </w:rPr>
      </w:pPr>
      <w:ins w:id="4908"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909" w:author="SA R2 -1807910" w:date="2018-05-15T07:43:00Z"/>
          <w:snapToGrid w:val="0"/>
          <w:highlight w:val="cyan"/>
          <w:lang w:val="en-US"/>
        </w:rPr>
      </w:pPr>
      <w:ins w:id="491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911" w:author="SA R2 -1807910" w:date="2018-05-15T07:43:00Z"/>
          <w:highlight w:val="cyan"/>
          <w:lang w:val="en-US"/>
        </w:rPr>
      </w:pPr>
      <w:ins w:id="491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913" w:author="SA R2 -1807910" w:date="2018-05-15T07:43:00Z"/>
          <w:highlight w:val="cyan"/>
          <w:lang w:val="en-US"/>
        </w:rPr>
      </w:pPr>
      <w:ins w:id="4914"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915" w:author="SA R2 -1807910" w:date="2018-05-15T07:43:00Z"/>
          <w:highlight w:val="cyan"/>
          <w:lang w:val="en-US"/>
        </w:rPr>
      </w:pPr>
      <w:ins w:id="491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917" w:author="SA R2 -1807910" w:date="2018-05-15T07:43:00Z"/>
          <w:highlight w:val="cyan"/>
          <w:lang w:val="en-US"/>
        </w:rPr>
      </w:pPr>
      <w:ins w:id="4918" w:author="SA R2 -1807910" w:date="2018-05-15T07:43:00Z">
        <w:r w:rsidRPr="006F1E34">
          <w:rPr>
            <w:highlight w:val="cyan"/>
            <w:lang w:val="en-US"/>
          </w:rPr>
          <w:tab/>
          <w:t>}</w:t>
        </w:r>
      </w:ins>
    </w:p>
    <w:p w14:paraId="15AE0F2A" w14:textId="77777777" w:rsidR="00D61455" w:rsidRPr="006F1E34" w:rsidRDefault="00D61455" w:rsidP="00575E1C">
      <w:pPr>
        <w:pStyle w:val="PL"/>
        <w:rPr>
          <w:ins w:id="4919" w:author="SA R2 -1807910" w:date="2018-05-15T07:43:00Z"/>
          <w:highlight w:val="cyan"/>
          <w:lang w:val="en-US"/>
        </w:rPr>
      </w:pPr>
      <w:ins w:id="4920" w:author="SA R2 -1807910" w:date="2018-05-15T07:43:00Z">
        <w:r w:rsidRPr="006F1E34">
          <w:rPr>
            <w:highlight w:val="cyan"/>
            <w:lang w:val="en-US"/>
          </w:rPr>
          <w:t>}</w:t>
        </w:r>
      </w:ins>
    </w:p>
    <w:p w14:paraId="518881EB" w14:textId="77777777" w:rsidR="00D61455" w:rsidRPr="006F1E34" w:rsidRDefault="00D61455" w:rsidP="00575E1C">
      <w:pPr>
        <w:pStyle w:val="PL"/>
        <w:rPr>
          <w:ins w:id="4921" w:author="SA R2 -1807910" w:date="2018-05-15T07:43:00Z"/>
          <w:highlight w:val="cyan"/>
          <w:lang w:val="en-US"/>
        </w:rPr>
      </w:pPr>
    </w:p>
    <w:p w14:paraId="7CECEF08" w14:textId="77777777" w:rsidR="00D61455" w:rsidRPr="006F1E34" w:rsidRDefault="00D61455" w:rsidP="00575E1C">
      <w:pPr>
        <w:pStyle w:val="PL"/>
        <w:rPr>
          <w:ins w:id="4922" w:author="SA R2 -1807910" w:date="2018-05-15T07:43:00Z"/>
          <w:highlight w:val="cyan"/>
          <w:lang w:val="en-US"/>
        </w:rPr>
      </w:pPr>
      <w:ins w:id="4923"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924" w:author="SA R2 -1807910" w:date="2018-05-15T07:43:00Z"/>
          <w:highlight w:val="cyan"/>
        </w:rPr>
      </w:pPr>
      <w:ins w:id="492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926" w:author="SA R2 -1807910" w:date="2018-05-15T07:43:00Z"/>
          <w:highlight w:val="cyan"/>
        </w:rPr>
      </w:pPr>
      <w:ins w:id="492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928" w:author="SA R2 -1807910" w:date="2018-05-15T07:43:00Z"/>
          <w:highlight w:val="cyan"/>
          <w:lang w:val="en-US"/>
        </w:rPr>
      </w:pPr>
      <w:ins w:id="4929" w:author="SA R2 -1807910" w:date="2018-05-15T07:43:00Z">
        <w:r w:rsidRPr="006F1E34">
          <w:rPr>
            <w:highlight w:val="cyan"/>
            <w:lang w:val="en-US"/>
          </w:rPr>
          <w:t>}</w:t>
        </w:r>
      </w:ins>
    </w:p>
    <w:p w14:paraId="1A8A2DBC" w14:textId="77777777" w:rsidR="00D61455" w:rsidRPr="006F1E34" w:rsidRDefault="00D61455" w:rsidP="00575E1C">
      <w:pPr>
        <w:pStyle w:val="PL"/>
        <w:rPr>
          <w:ins w:id="4930" w:author="SA R2 -1807910" w:date="2018-05-15T07:43:00Z"/>
          <w:highlight w:val="cyan"/>
          <w:lang w:val="en-US"/>
        </w:rPr>
      </w:pPr>
    </w:p>
    <w:p w14:paraId="4209552C" w14:textId="77777777" w:rsidR="00D61455" w:rsidRPr="006F1E34" w:rsidRDefault="00D61455" w:rsidP="00575E1C">
      <w:pPr>
        <w:pStyle w:val="PL"/>
        <w:rPr>
          <w:ins w:id="4931" w:author="SA R2 -1807910" w:date="2018-05-15T07:43:00Z"/>
          <w:highlight w:val="cyan"/>
        </w:rPr>
      </w:pPr>
      <w:ins w:id="4932" w:author="SA R2 -1807910" w:date="2018-05-15T07:43:00Z">
        <w:r w:rsidRPr="006F1E34">
          <w:rPr>
            <w:highlight w:val="cyan"/>
          </w:rPr>
          <w:t>-- TAG-SECURITYMODEFAILURE-STOP</w:t>
        </w:r>
      </w:ins>
    </w:p>
    <w:p w14:paraId="7B154495" w14:textId="77777777" w:rsidR="00D61455" w:rsidRPr="006F1E34" w:rsidRDefault="00D61455" w:rsidP="00575E1C">
      <w:pPr>
        <w:pStyle w:val="PL"/>
        <w:rPr>
          <w:ins w:id="4933" w:author="SA R2 -1807910" w:date="2018-05-15T07:43:00Z"/>
          <w:highlight w:val="cyan"/>
        </w:rPr>
      </w:pPr>
      <w:ins w:id="4934" w:author="SA R2 -1807910" w:date="2018-05-15T07:43:00Z">
        <w:r w:rsidRPr="006F1E34">
          <w:rPr>
            <w:highlight w:val="cyan"/>
          </w:rPr>
          <w:t>-- ASN1STOP</w:t>
        </w:r>
      </w:ins>
    </w:p>
    <w:bookmarkEnd w:id="4888"/>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766"/>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767"/>
      <w:r w:rsidR="00BC3A08" w:rsidRPr="006F1E34">
        <w:rPr>
          <w:highlight w:val="cyan"/>
        </w:rPr>
        <w:t>.</w:t>
      </w:r>
    </w:p>
    <w:p w14:paraId="1B922B46" w14:textId="77777777" w:rsidR="007C1E9F" w:rsidRPr="006F1E34" w:rsidRDefault="007C1E9F" w:rsidP="007C1E9F">
      <w:pPr>
        <w:rPr>
          <w:highlight w:val="cyan"/>
        </w:rPr>
      </w:pPr>
      <w:r w:rsidRPr="006F1E34">
        <w:rPr>
          <w:i/>
          <w:highlight w:val="cyan"/>
        </w:rPr>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35"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936"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937" w:author="SA R2-1809108" w:date="2018-05-30T00:10:00Z"/>
          <w:highlight w:val="cyan"/>
        </w:rPr>
      </w:pPr>
    </w:p>
    <w:p w14:paraId="063A54E0" w14:textId="77777777" w:rsidR="007C1E9F" w:rsidRPr="006F1E34" w:rsidDel="00241F3D" w:rsidRDefault="007C1E9F" w:rsidP="00C06796">
      <w:pPr>
        <w:pStyle w:val="PL"/>
        <w:rPr>
          <w:del w:id="4938" w:author="SA R2-1809108" w:date="2018-05-30T00:10:00Z"/>
          <w:color w:val="808080"/>
          <w:highlight w:val="cyan"/>
        </w:rPr>
      </w:pPr>
      <w:del w:id="493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940" w:author="SA R2-1809108" w:date="2018-05-30T00:10:00Z"/>
          <w:color w:val="808080"/>
          <w:highlight w:val="cyan"/>
        </w:rPr>
      </w:pPr>
      <w:bookmarkStart w:id="4941" w:name="_Hlk508966924"/>
      <w:del w:id="494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941"/>
    <w:p w14:paraId="7A9BF114" w14:textId="77777777" w:rsidR="007C1E9F" w:rsidRPr="006F1E34" w:rsidDel="00241F3D" w:rsidRDefault="007C1E9F" w:rsidP="007C1E9F">
      <w:pPr>
        <w:pStyle w:val="PL"/>
        <w:rPr>
          <w:del w:id="4943" w:author="SA R2-1809108" w:date="2018-05-30T00:10:00Z"/>
          <w:highlight w:val="cyan"/>
        </w:rPr>
      </w:pPr>
      <w:del w:id="494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945" w:author="SA R2-1809108" w:date="2018-05-30T00:10:00Z"/>
          <w:highlight w:val="cyan"/>
        </w:rPr>
      </w:pPr>
      <w:del w:id="494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947" w:author="SA R2-1809108" w:date="2018-05-30T00:10:00Z"/>
          <w:color w:val="808080"/>
          <w:highlight w:val="cyan"/>
        </w:rPr>
      </w:pPr>
      <w:del w:id="494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949" w:author="SA R2-1809108" w:date="2018-05-30T00:10:00Z"/>
          <w:highlight w:val="cyan"/>
        </w:rPr>
      </w:pPr>
      <w:del w:id="4950"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951" w:author="SA R2-1809108" w:date="2018-05-30T00:10:00Z"/>
          <w:highlight w:val="cyan"/>
        </w:rPr>
      </w:pPr>
      <w:del w:id="495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953" w:author="SA R2-1809108" w:date="2018-05-30T00:10:00Z"/>
          <w:highlight w:val="cyan"/>
        </w:rPr>
      </w:pPr>
      <w:del w:id="495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955" w:author="SA R2-1809108" w:date="2018-05-30T00:10:00Z"/>
          <w:highlight w:val="cyan"/>
        </w:rPr>
      </w:pPr>
    </w:p>
    <w:p w14:paraId="6DECD08F" w14:textId="77777777" w:rsidR="007C1E9F" w:rsidRPr="006F1E34" w:rsidDel="00241F3D" w:rsidRDefault="007C1E9F" w:rsidP="007C1E9F">
      <w:pPr>
        <w:pStyle w:val="PL"/>
        <w:rPr>
          <w:del w:id="4956" w:author="SA R2-1809108" w:date="2018-05-30T00:10:00Z"/>
          <w:highlight w:val="cyan"/>
        </w:rPr>
      </w:pPr>
      <w:del w:id="495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958" w:author="SA R2-1809108" w:date="2018-05-30T00:10:00Z"/>
          <w:highlight w:val="cyan"/>
        </w:rPr>
      </w:pPr>
      <w:del w:id="495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960" w:author="SA R2-1809108" w:date="2018-05-30T00:10:00Z"/>
          <w:highlight w:val="cyan"/>
        </w:rPr>
      </w:pPr>
      <w:del w:id="496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962" w:author="SA R2-1809108" w:date="2018-05-30T00:10:00Z"/>
          <w:color w:val="808080"/>
          <w:highlight w:val="cyan"/>
        </w:rPr>
      </w:pPr>
      <w:del w:id="496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964" w:author="SA R2-1809108" w:date="2018-05-30T00:10:00Z"/>
          <w:color w:val="808080"/>
          <w:highlight w:val="cyan"/>
        </w:rPr>
      </w:pPr>
      <w:del w:id="496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966" w:author="SA R2-1809108" w:date="2018-05-30T00:10:00Z"/>
          <w:highlight w:val="cyan"/>
        </w:rPr>
      </w:pPr>
    </w:p>
    <w:p w14:paraId="39CA9B49" w14:textId="77777777" w:rsidR="007C1E9F" w:rsidRPr="006F1E34" w:rsidDel="00241F3D" w:rsidRDefault="007C1E9F" w:rsidP="00C06796">
      <w:pPr>
        <w:pStyle w:val="PL"/>
        <w:rPr>
          <w:del w:id="4967" w:author="SA R2-1809108" w:date="2018-05-30T00:10:00Z"/>
          <w:color w:val="808080"/>
          <w:highlight w:val="cyan"/>
        </w:rPr>
      </w:pPr>
      <w:del w:id="496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969" w:author="SA R2-1809108" w:date="2018-05-30T00:10:00Z"/>
          <w:color w:val="808080"/>
          <w:highlight w:val="cyan"/>
          <w:lang w:eastAsia="ja-JP"/>
        </w:rPr>
      </w:pPr>
      <w:del w:id="497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971" w:author="SA R2-1809108" w:date="2018-05-30T00:10:00Z"/>
          <w:highlight w:val="cyan"/>
        </w:rPr>
      </w:pPr>
    </w:p>
    <w:p w14:paraId="1A480E69" w14:textId="77777777" w:rsidR="007C1E9F" w:rsidRPr="006F1E34" w:rsidDel="00241F3D" w:rsidRDefault="007C1E9F" w:rsidP="007C1E9F">
      <w:pPr>
        <w:pStyle w:val="PL"/>
        <w:rPr>
          <w:del w:id="4972" w:author="SA R2-1809108" w:date="2018-05-30T00:10:00Z"/>
          <w:highlight w:val="cyan"/>
        </w:rPr>
      </w:pPr>
      <w:del w:id="497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974" w:author="SA R2-1809108" w:date="2018-05-30T00:10:00Z"/>
          <w:highlight w:val="cyan"/>
        </w:rPr>
      </w:pPr>
      <w:del w:id="497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976" w:author="SA R2-1809108" w:date="2018-05-30T00:11:00Z"/>
          <w:rFonts w:eastAsia="SimSun"/>
          <w:highlight w:val="cyan"/>
          <w:lang w:eastAsia="en-GB"/>
        </w:rPr>
      </w:pPr>
      <w:ins w:id="497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978" w:author="SA R2-1809108" w:date="2018-05-30T00:11:00Z"/>
          <w:highlight w:val="cyan"/>
        </w:rPr>
      </w:pPr>
      <w:ins w:id="497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980" w:author="SA R2-1809108" w:date="2018-05-30T00:11:00Z"/>
          <w:highlight w:val="cyan"/>
        </w:rPr>
      </w:pPr>
      <w:ins w:id="498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982" w:author="SA R2-1809108" w:date="2018-05-30T00:11:00Z"/>
          <w:highlight w:val="cyan"/>
        </w:rPr>
      </w:pPr>
      <w:ins w:id="498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984" w:author="SA R2-1809108" w:date="2018-05-30T00:11:00Z"/>
          <w:highlight w:val="cyan"/>
        </w:rPr>
      </w:pPr>
      <w:ins w:id="498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986" w:author="SA R2-1809108" w:date="2018-05-30T18:01:00Z"/>
          <w:highlight w:val="cyan"/>
        </w:rPr>
      </w:pPr>
      <w:ins w:id="498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988" w:author="SA R2-1809108" w:date="2018-05-30T00:11:00Z"/>
          <w:highlight w:val="cyan"/>
        </w:rPr>
      </w:pPr>
      <w:ins w:id="4989" w:author="SA R2-1809108" w:date="2018-05-30T18:01:00Z">
        <w:r w:rsidRPr="006F1E34">
          <w:rPr>
            <w:highlight w:val="cyan"/>
          </w:rPr>
          <w:tab/>
          <w:t>connectionEstablishmentFailure</w:t>
        </w:r>
      </w:ins>
      <w:ins w:id="4990" w:author="SA R2-1809108" w:date="2018-05-30T18:02:00Z">
        <w:r w:rsidR="00D57C31" w:rsidRPr="006F1E34">
          <w:rPr>
            <w:highlight w:val="cyan"/>
          </w:rPr>
          <w:t>Control</w:t>
        </w:r>
      </w:ins>
      <w:ins w:id="499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992" w:author="SA R2-1809108" w:date="2018-05-30T00:11:00Z"/>
          <w:highlight w:val="cyan"/>
        </w:rPr>
      </w:pPr>
      <w:ins w:id="499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994" w:author="SA R2-1809108" w:date="2018-05-30T00:11:00Z"/>
          <w:highlight w:val="cyan"/>
          <w:lang w:eastAsia="en-US"/>
        </w:rPr>
      </w:pPr>
      <w:ins w:id="499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996" w:author="SA R2-1809108" w:date="2018-05-30T00:11:00Z"/>
          <w:highlight w:val="cyan"/>
          <w:lang w:eastAsia="en-GB"/>
        </w:rPr>
      </w:pPr>
      <w:ins w:id="499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998" w:author="SA R2-1809108" w:date="2018-05-30T00:11:00Z"/>
          <w:highlight w:val="cyan"/>
        </w:rPr>
      </w:pPr>
      <w:ins w:id="499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5000" w:author="SA R2-1809108" w:date="2018-05-30T00:11:00Z"/>
          <w:highlight w:val="cyan"/>
        </w:rPr>
      </w:pPr>
      <w:ins w:id="5001" w:author="SA R2-1809108" w:date="2018-05-30T00:11:00Z">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5002" w:author="SA R2-1809108" w:date="2018-05-30T00:11:00Z"/>
          <w:highlight w:val="cyan"/>
        </w:rPr>
      </w:pPr>
    </w:p>
    <w:p w14:paraId="29510AC9" w14:textId="77777777" w:rsidR="00241F3D" w:rsidRPr="006F1E34" w:rsidRDefault="00241F3D" w:rsidP="00241F3D">
      <w:pPr>
        <w:pStyle w:val="PL"/>
        <w:rPr>
          <w:ins w:id="5003" w:author="SA R2-1809088" w:date="2018-05-28T15:49:00Z"/>
          <w:highlight w:val="cyan"/>
        </w:rPr>
      </w:pPr>
      <w:ins w:id="500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5005" w:author="SA R2-1809088" w:date="2018-05-28T15:49:00Z"/>
          <w:highlight w:val="cyan"/>
        </w:rPr>
      </w:pPr>
      <w:ins w:id="500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5007" w:author="SA R2-1809088" w:date="2018-05-28T15:49:00Z"/>
          <w:highlight w:val="cyan"/>
        </w:rPr>
      </w:pPr>
      <w:ins w:id="500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5009" w:author="SA R2-1809088" w:date="2018-05-28T15:49:00Z"/>
          <w:highlight w:val="cyan"/>
        </w:rPr>
      </w:pPr>
      <w:ins w:id="501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5011" w:author="SA R2-1809088" w:date="2018-05-28T15:49:00Z"/>
          <w:highlight w:val="cyan"/>
        </w:rPr>
      </w:pPr>
      <w:ins w:id="501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5013" w:author="SA R2-1809088" w:date="2018-05-28T15:50:00Z"/>
          <w:highlight w:val="cyan"/>
        </w:rPr>
      </w:pPr>
      <w:ins w:id="501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5015" w:author="SA R2-1809088" w:date="2018-05-28T15:50:00Z"/>
          <w:highlight w:val="cyan"/>
        </w:rPr>
        <w:pPrChange w:id="5016" w:author="Rapporteur SA Rev 1" w:date="2018-05-31T22:06:00Z">
          <w:pPr>
            <w:pStyle w:val="PL"/>
            <w:shd w:val="pct10" w:color="auto" w:fill="auto"/>
          </w:pPr>
        </w:pPrChange>
      </w:pPr>
    </w:p>
    <w:p w14:paraId="4FA3771E" w14:textId="77777777" w:rsidR="00241F3D" w:rsidRPr="006F1E34" w:rsidRDefault="00241F3D" w:rsidP="00241F3D">
      <w:pPr>
        <w:pStyle w:val="PL"/>
        <w:rPr>
          <w:ins w:id="5017" w:author="SA R2-1809088" w:date="2018-05-28T15:50:00Z"/>
          <w:highlight w:val="cyan"/>
        </w:rPr>
      </w:pPr>
      <w:ins w:id="501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5019" w:author="SA R2-1809088" w:date="2018-05-28T15:50:00Z"/>
          <w:highlight w:val="cyan"/>
        </w:rPr>
      </w:pPr>
      <w:ins w:id="502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5021" w:author="SA R2-1809088" w:date="2018-05-28T15:50:00Z"/>
          <w:highlight w:val="cyan"/>
        </w:rPr>
      </w:pPr>
      <w:ins w:id="502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5023" w:author="SA R2-1809088" w:date="2018-05-28T15:50:00Z"/>
          <w:highlight w:val="cyan"/>
        </w:rPr>
      </w:pPr>
      <w:ins w:id="5024" w:author="SA R2-1809088" w:date="2018-05-28T15:50:00Z">
        <w:r w:rsidRPr="006F1E34">
          <w:rPr>
            <w:highlight w:val="cyan"/>
          </w:rPr>
          <w:t>}</w:t>
        </w:r>
      </w:ins>
    </w:p>
    <w:p w14:paraId="7644F477" w14:textId="77777777" w:rsidR="00241F3D" w:rsidRPr="006F1E34" w:rsidRDefault="00241F3D" w:rsidP="00241F3D">
      <w:pPr>
        <w:pStyle w:val="PL"/>
        <w:rPr>
          <w:ins w:id="5025" w:author="SA R2-1809088" w:date="2018-05-28T15:50:00Z"/>
          <w:highlight w:val="cyan"/>
        </w:rPr>
      </w:pPr>
    </w:p>
    <w:p w14:paraId="4E637BAE" w14:textId="77777777" w:rsidR="00241F3D" w:rsidRPr="006F1E34" w:rsidRDefault="00241F3D" w:rsidP="00241F3D">
      <w:pPr>
        <w:pStyle w:val="PL"/>
        <w:tabs>
          <w:tab w:val="clear" w:pos="768"/>
        </w:tabs>
        <w:rPr>
          <w:ins w:id="5026" w:author="SA R2-1809088" w:date="2018-05-28T15:50:00Z"/>
          <w:highlight w:val="cyan"/>
        </w:rPr>
      </w:pPr>
      <w:ins w:id="502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5028" w:author="SA R2-1809088" w:date="2018-05-28T15:50:00Z"/>
          <w:highlight w:val="cyan"/>
        </w:rPr>
      </w:pPr>
    </w:p>
    <w:p w14:paraId="03AA209F" w14:textId="77777777" w:rsidR="00241F3D" w:rsidRPr="006F1E34" w:rsidRDefault="00241F3D" w:rsidP="00241F3D">
      <w:pPr>
        <w:pStyle w:val="PL"/>
        <w:tabs>
          <w:tab w:val="clear" w:pos="768"/>
        </w:tabs>
        <w:rPr>
          <w:ins w:id="5029" w:author="SA R2-1809088" w:date="2018-05-28T15:50:00Z"/>
          <w:highlight w:val="cyan"/>
        </w:rPr>
      </w:pPr>
      <w:ins w:id="503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5031" w:author="SA R2-1809088" w:date="2018-05-28T15:50:00Z"/>
          <w:highlight w:val="cyan"/>
        </w:rPr>
      </w:pPr>
      <w:ins w:id="5032" w:author="SA R2-1809088" w:date="2018-05-28T15:50:00Z">
        <w:r w:rsidRPr="006F1E34">
          <w:rPr>
            <w:highlight w:val="cyan"/>
          </w:rPr>
          <w:tab/>
          <w:t xml:space="preserve">    </w:t>
        </w:r>
      </w:ins>
      <w:ins w:id="5033" w:author="SA R2-1809088" w:date="2018-06-01T07:41:00Z">
        <w:r w:rsidR="00B560A8" w:rsidRPr="006F1E34">
          <w:rPr>
            <w:highlight w:val="cyan"/>
          </w:rPr>
          <w:t>z</w:t>
        </w:r>
      </w:ins>
      <w:ins w:id="503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5035" w:author="SA R2-1809088" w:date="2018-05-28T15:50:00Z"/>
          <w:highlight w:val="cyan"/>
        </w:rPr>
      </w:pPr>
      <w:ins w:id="503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5037" w:author="SA R2-1809088" w:date="2018-05-28T15:50:00Z"/>
          <w:highlight w:val="cyan"/>
        </w:rPr>
      </w:pPr>
      <w:ins w:id="5038" w:author="SA R2-1809088" w:date="2018-05-28T15:50:00Z">
        <w:r w:rsidRPr="006F1E34">
          <w:rPr>
            <w:highlight w:val="cyan"/>
          </w:rPr>
          <w:t>}</w:t>
        </w:r>
      </w:ins>
    </w:p>
    <w:p w14:paraId="65B3DBA0" w14:textId="77777777" w:rsidR="00241F3D" w:rsidRPr="006F1E34" w:rsidRDefault="00241F3D" w:rsidP="00241F3D">
      <w:pPr>
        <w:pStyle w:val="PL"/>
        <w:rPr>
          <w:ins w:id="5039" w:author="SA R2-1809088" w:date="2018-05-28T15:50:00Z"/>
          <w:highlight w:val="cyan"/>
        </w:rPr>
      </w:pPr>
    </w:p>
    <w:p w14:paraId="3FFD685C" w14:textId="77777777" w:rsidR="00241F3D" w:rsidRPr="006F1E34" w:rsidRDefault="00241F3D" w:rsidP="00241F3D">
      <w:pPr>
        <w:pStyle w:val="PL"/>
        <w:rPr>
          <w:ins w:id="5040" w:author="SA R2-1809088" w:date="2018-05-28T15:50:00Z"/>
          <w:highlight w:val="cyan"/>
        </w:rPr>
      </w:pPr>
      <w:ins w:id="504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5042" w:author="SA Rapporteur Rev 1" w:date="2018-06-02T02:19:00Z">
        <w:r w:rsidR="00207095" w:rsidRPr="006F1E34">
          <w:rPr>
            <w:highlight w:val="cyan"/>
          </w:rPr>
          <w:t>SIZE(</w:t>
        </w:r>
      </w:ins>
      <w:ins w:id="5043" w:author="SA R2-1809088" w:date="2018-05-28T15:50:00Z">
        <w:r w:rsidRPr="006F1E34">
          <w:rPr>
            <w:highlight w:val="cyan"/>
          </w:rPr>
          <w:t>maxBarringInfoSet</w:t>
        </w:r>
      </w:ins>
      <w:ins w:id="5044" w:author="SA Rapporteur Rev 1" w:date="2018-06-02T02:19:00Z">
        <w:r w:rsidR="00207095" w:rsidRPr="006F1E34">
          <w:rPr>
            <w:highlight w:val="cyan"/>
          </w:rPr>
          <w:t>)</w:t>
        </w:r>
      </w:ins>
      <w:ins w:id="504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5046" w:author="SA R2-1809088" w:date="2018-05-28T15:50:00Z"/>
          <w:highlight w:val="cyan"/>
        </w:rPr>
      </w:pPr>
    </w:p>
    <w:p w14:paraId="52EE63EF" w14:textId="77777777" w:rsidR="00241F3D" w:rsidRPr="006F1E34" w:rsidRDefault="00241F3D" w:rsidP="00241F3D">
      <w:pPr>
        <w:pStyle w:val="PL"/>
        <w:tabs>
          <w:tab w:val="clear" w:pos="3456"/>
          <w:tab w:val="left" w:pos="3370"/>
        </w:tabs>
        <w:rPr>
          <w:ins w:id="5047" w:author="SA R2-1809088" w:date="2018-05-28T15:50:00Z"/>
          <w:highlight w:val="cyan"/>
        </w:rPr>
      </w:pPr>
      <w:ins w:id="504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5049" w:author="SA R2-1809088" w:date="2018-05-28T15:50:00Z"/>
          <w:highlight w:val="cyan"/>
        </w:rPr>
      </w:pPr>
      <w:ins w:id="505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5051" w:author="SA R2-1809088" w:date="2018-05-28T15:50:00Z"/>
          <w:highlight w:val="cyan"/>
        </w:rPr>
      </w:pPr>
      <w:ins w:id="505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5053" w:author="SA R2-1809088" w:date="2018-05-28T15:50:00Z"/>
          <w:highlight w:val="cyan"/>
        </w:rPr>
      </w:pPr>
      <w:ins w:id="505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5055" w:author="SA R2-1809088" w:date="2018-05-28T15:50:00Z"/>
          <w:highlight w:val="cyan"/>
        </w:rPr>
      </w:pPr>
      <w:ins w:id="505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5057" w:author="SA R2-1809088" w:date="2018-05-28T15:50:00Z"/>
          <w:highlight w:val="cyan"/>
        </w:rPr>
      </w:pPr>
      <w:ins w:id="505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5059" w:author="SA R2-1809088" w:date="2018-05-28T15:50:00Z"/>
          <w:highlight w:val="cyan"/>
        </w:rPr>
      </w:pPr>
      <w:ins w:id="5060"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5061" w:author="SA R2-1809108" w:date="2018-05-30T00:15:00Z"/>
          <w:highlight w:val="cyan"/>
        </w:rPr>
      </w:pPr>
      <w:bookmarkStart w:id="506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5063" w:author="SA R2-1809108" w:date="2018-05-30T00:15:00Z"/>
        </w:trPr>
        <w:tc>
          <w:tcPr>
            <w:tcW w:w="14173" w:type="dxa"/>
            <w:shd w:val="clear" w:color="auto" w:fill="auto"/>
          </w:tcPr>
          <w:p w14:paraId="696ED54E" w14:textId="77777777" w:rsidR="00BE2D93" w:rsidRPr="006F1E34" w:rsidRDefault="00BE2D93" w:rsidP="001777B5">
            <w:pPr>
              <w:pStyle w:val="TAH"/>
              <w:rPr>
                <w:ins w:id="5064" w:author="SA R2-1809108" w:date="2018-05-30T00:15:00Z"/>
                <w:szCs w:val="22"/>
                <w:highlight w:val="cyan"/>
              </w:rPr>
            </w:pPr>
            <w:ins w:id="5065" w:author="SA R2-1809108" w:date="2018-05-30T00:15:00Z">
              <w:r w:rsidRPr="006F1E34">
                <w:rPr>
                  <w:i/>
                  <w:szCs w:val="22"/>
                  <w:highlight w:val="cyan"/>
                </w:rPr>
                <w:t>SIB1 field descriptions</w:t>
              </w:r>
            </w:ins>
          </w:p>
        </w:tc>
      </w:tr>
      <w:tr w:rsidR="00BE2D93" w:rsidRPr="006F1E34" w14:paraId="262997E3" w14:textId="77777777" w:rsidTr="00862089">
        <w:trPr>
          <w:ins w:id="5066" w:author="SA R2-1809108" w:date="2018-05-30T00:15:00Z"/>
        </w:trPr>
        <w:tc>
          <w:tcPr>
            <w:tcW w:w="14173" w:type="dxa"/>
            <w:shd w:val="clear" w:color="auto" w:fill="auto"/>
          </w:tcPr>
          <w:p w14:paraId="203572B3" w14:textId="77777777" w:rsidR="00BE2D93" w:rsidRPr="006F1E34" w:rsidRDefault="00BE2D93" w:rsidP="001777B5">
            <w:pPr>
              <w:pStyle w:val="TAL"/>
              <w:rPr>
                <w:ins w:id="5067" w:author="SA R2-1809108" w:date="2018-05-30T00:15:00Z"/>
                <w:b/>
                <w:bCs/>
                <w:i/>
                <w:noProof/>
                <w:szCs w:val="22"/>
                <w:highlight w:val="cyan"/>
                <w:lang w:eastAsia="en-GB"/>
              </w:rPr>
            </w:pPr>
            <w:ins w:id="5068"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5069" w:author="SA R2-1809108" w:date="2018-05-30T00:15:00Z"/>
                <w:b/>
                <w:bCs/>
                <w:i/>
                <w:noProof/>
                <w:szCs w:val="22"/>
                <w:highlight w:val="cyan"/>
                <w:lang w:eastAsia="en-GB"/>
              </w:rPr>
            </w:pPr>
            <w:ins w:id="507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5071" w:author="SA R2-1809108" w:date="2018-05-30T00:15:00Z"/>
        </w:trPr>
        <w:tc>
          <w:tcPr>
            <w:tcW w:w="14173" w:type="dxa"/>
            <w:shd w:val="clear" w:color="auto" w:fill="auto"/>
          </w:tcPr>
          <w:p w14:paraId="24B4A740" w14:textId="77777777" w:rsidR="00BE2D93" w:rsidRPr="006F1E34" w:rsidRDefault="00BE2D93" w:rsidP="001777B5">
            <w:pPr>
              <w:pStyle w:val="TAL"/>
              <w:rPr>
                <w:ins w:id="5072" w:author="SA R2-1809108" w:date="2018-05-30T00:15:00Z"/>
                <w:b/>
                <w:bCs/>
                <w:i/>
                <w:noProof/>
                <w:szCs w:val="22"/>
                <w:highlight w:val="cyan"/>
                <w:lang w:eastAsia="en-GB"/>
              </w:rPr>
            </w:pPr>
            <w:ins w:id="5073"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5074" w:author="SA R2-1809108" w:date="2018-05-30T00:15:00Z"/>
                <w:b/>
                <w:bCs/>
                <w:i/>
                <w:noProof/>
                <w:szCs w:val="22"/>
                <w:highlight w:val="cyan"/>
                <w:lang w:eastAsia="en-GB"/>
              </w:rPr>
            </w:pPr>
            <w:ins w:id="507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5076" w:author="SA R2-1809108" w:date="2018-05-30T00:15:00Z"/>
        </w:trPr>
        <w:tc>
          <w:tcPr>
            <w:tcW w:w="14173" w:type="dxa"/>
            <w:shd w:val="clear" w:color="auto" w:fill="auto"/>
          </w:tcPr>
          <w:p w14:paraId="06EC4943" w14:textId="77777777" w:rsidR="00BE2D93" w:rsidRPr="006F1E34" w:rsidRDefault="00BE2D93" w:rsidP="001777B5">
            <w:pPr>
              <w:pStyle w:val="TAL"/>
              <w:rPr>
                <w:ins w:id="5077" w:author="SA R2-1809108" w:date="2018-05-30T00:15:00Z"/>
                <w:b/>
                <w:bCs/>
                <w:i/>
                <w:noProof/>
                <w:szCs w:val="22"/>
                <w:highlight w:val="cyan"/>
                <w:lang w:eastAsia="en-GB"/>
              </w:rPr>
            </w:pPr>
            <w:ins w:id="5078"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5079" w:author="SA R2-1809108" w:date="2018-05-30T00:15:00Z"/>
                <w:b/>
                <w:bCs/>
                <w:i/>
                <w:noProof/>
                <w:szCs w:val="22"/>
                <w:highlight w:val="cyan"/>
                <w:lang w:eastAsia="en-GB"/>
              </w:rPr>
            </w:pPr>
            <w:ins w:id="5080"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5081" w:author="SA R2-1809108" w:date="2018-05-30T00:16:00Z"/>
        </w:trPr>
        <w:tc>
          <w:tcPr>
            <w:tcW w:w="14173" w:type="dxa"/>
            <w:shd w:val="clear" w:color="auto" w:fill="auto"/>
          </w:tcPr>
          <w:p w14:paraId="27059BA4" w14:textId="77777777" w:rsidR="00862089" w:rsidRPr="006F1E34" w:rsidRDefault="00862089" w:rsidP="00862089">
            <w:pPr>
              <w:pStyle w:val="TAL"/>
              <w:rPr>
                <w:ins w:id="5082" w:author="SA R2-1809088" w:date="2018-05-28T15:51:00Z"/>
                <w:rFonts w:eastAsia="Calibri"/>
                <w:szCs w:val="22"/>
                <w:highlight w:val="cyan"/>
              </w:rPr>
            </w:pPr>
            <w:ins w:id="5083"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5084" w:author="SA R2-1809108" w:date="2018-05-30T00:16:00Z"/>
                <w:b/>
                <w:bCs/>
                <w:i/>
                <w:noProof/>
                <w:szCs w:val="22"/>
                <w:highlight w:val="cyan"/>
                <w:lang w:eastAsia="en-GB"/>
              </w:rPr>
            </w:pPr>
            <w:ins w:id="508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5086" w:author="SA R2-1809108" w:date="2018-05-30T00:16:00Z"/>
        </w:trPr>
        <w:tc>
          <w:tcPr>
            <w:tcW w:w="14173" w:type="dxa"/>
            <w:shd w:val="clear" w:color="auto" w:fill="auto"/>
          </w:tcPr>
          <w:p w14:paraId="7551A12F" w14:textId="77777777" w:rsidR="00862089" w:rsidRPr="006F1E34" w:rsidRDefault="00862089" w:rsidP="00862089">
            <w:pPr>
              <w:pStyle w:val="TAL"/>
              <w:rPr>
                <w:ins w:id="5087" w:author="SA R2-1809088" w:date="2018-05-28T15:51:00Z"/>
                <w:rFonts w:eastAsia="Calibri"/>
                <w:szCs w:val="22"/>
                <w:highlight w:val="cyan"/>
              </w:rPr>
            </w:pPr>
            <w:ins w:id="5088"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5089" w:author="SA R2-1809108" w:date="2018-05-30T00:16:00Z"/>
                <w:b/>
                <w:bCs/>
                <w:i/>
                <w:noProof/>
                <w:szCs w:val="22"/>
                <w:highlight w:val="cyan"/>
                <w:lang w:eastAsia="en-GB"/>
              </w:rPr>
            </w:pPr>
            <w:ins w:id="509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5091" w:author="SA R2-1809108" w:date="2018-05-30T00:17:00Z"/>
        </w:trPr>
        <w:tc>
          <w:tcPr>
            <w:tcW w:w="14173" w:type="dxa"/>
            <w:shd w:val="clear" w:color="auto" w:fill="auto"/>
          </w:tcPr>
          <w:p w14:paraId="0CCE36E7" w14:textId="77777777" w:rsidR="00862089" w:rsidRPr="006F1E34" w:rsidRDefault="00862089" w:rsidP="00862089">
            <w:pPr>
              <w:pStyle w:val="TAL"/>
              <w:rPr>
                <w:ins w:id="5092" w:author="SA R2-1809088" w:date="2018-05-28T15:51:00Z"/>
                <w:rFonts w:eastAsia="Calibri"/>
                <w:b/>
                <w:i/>
                <w:szCs w:val="22"/>
                <w:highlight w:val="cyan"/>
              </w:rPr>
            </w:pPr>
            <w:ins w:id="5093"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5094" w:author="SA R2-1809108" w:date="2018-05-30T00:17:00Z"/>
                <w:b/>
                <w:bCs/>
                <w:i/>
                <w:noProof/>
                <w:szCs w:val="22"/>
                <w:highlight w:val="cyan"/>
                <w:lang w:eastAsia="en-GB"/>
              </w:rPr>
            </w:pPr>
            <w:ins w:id="5095"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5096" w:author="SA R2-1809108" w:date="2018-05-30T00:17:00Z"/>
        </w:trPr>
        <w:tc>
          <w:tcPr>
            <w:tcW w:w="14173" w:type="dxa"/>
            <w:shd w:val="clear" w:color="auto" w:fill="auto"/>
          </w:tcPr>
          <w:p w14:paraId="2CA5142D" w14:textId="77777777" w:rsidR="00862089" w:rsidRPr="006F1E34" w:rsidRDefault="00862089" w:rsidP="00862089">
            <w:pPr>
              <w:pStyle w:val="TAL"/>
              <w:rPr>
                <w:ins w:id="5097" w:author="SA R2-1809088" w:date="2018-05-28T15:51:00Z"/>
                <w:rFonts w:eastAsia="Calibri"/>
                <w:szCs w:val="22"/>
                <w:highlight w:val="cyan"/>
              </w:rPr>
            </w:pPr>
            <w:ins w:id="5098"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5099" w:author="SA R2-1809108" w:date="2018-05-30T00:17:00Z"/>
                <w:b/>
                <w:bCs/>
                <w:i/>
                <w:noProof/>
                <w:szCs w:val="22"/>
                <w:highlight w:val="cyan"/>
                <w:lang w:eastAsia="en-GB"/>
              </w:rPr>
            </w:pPr>
            <w:ins w:id="510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5101" w:author="SA R2-1809108" w:date="2018-05-30T00:17:00Z"/>
        </w:trPr>
        <w:tc>
          <w:tcPr>
            <w:tcW w:w="14173" w:type="dxa"/>
            <w:shd w:val="clear" w:color="auto" w:fill="auto"/>
          </w:tcPr>
          <w:p w14:paraId="1999C183" w14:textId="77777777" w:rsidR="00862089" w:rsidRPr="006F1E34" w:rsidRDefault="00862089" w:rsidP="00862089">
            <w:pPr>
              <w:pStyle w:val="TAL"/>
              <w:rPr>
                <w:ins w:id="5102" w:author="SA R2-1809088" w:date="2018-05-28T15:51:00Z"/>
                <w:rFonts w:eastAsia="Calibri"/>
                <w:b/>
                <w:i/>
                <w:szCs w:val="22"/>
                <w:highlight w:val="cyan"/>
              </w:rPr>
            </w:pPr>
            <w:ins w:id="5103"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5104" w:author="SA R2-1809108" w:date="2018-05-30T00:17:00Z"/>
                <w:b/>
                <w:bCs/>
                <w:i/>
                <w:noProof/>
                <w:szCs w:val="22"/>
                <w:highlight w:val="cyan"/>
                <w:lang w:eastAsia="en-GB"/>
              </w:rPr>
            </w:pPr>
            <w:ins w:id="510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5062"/>
    </w:tbl>
    <w:p w14:paraId="7D578AF1" w14:textId="77777777" w:rsidR="00BE2D93" w:rsidRPr="006F1E34" w:rsidRDefault="00BE2D93" w:rsidP="00F15B6D">
      <w:pPr>
        <w:rPr>
          <w:ins w:id="510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10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108">
          <w:tblGrid>
            <w:gridCol w:w="2268"/>
            <w:gridCol w:w="11907"/>
          </w:tblGrid>
        </w:tblGridChange>
      </w:tblGrid>
      <w:tr w:rsidR="00BE2D93" w:rsidRPr="006F1E34" w14:paraId="22B75BB1" w14:textId="77777777" w:rsidTr="00BE2D93">
        <w:trPr>
          <w:cantSplit/>
          <w:tblHeader/>
          <w:ins w:id="5109" w:author="SA R2-1809108" w:date="2018-05-30T00:15:00Z"/>
          <w:trPrChange w:id="511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1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5112" w:author="SA R2-1809108" w:date="2018-05-30T00:15:00Z"/>
                <w:highlight w:val="cyan"/>
                <w:lang w:eastAsia="en-GB"/>
              </w:rPr>
            </w:pPr>
            <w:bookmarkStart w:id="5113" w:name="_Hlk515402606"/>
            <w:ins w:id="511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11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5116" w:author="SA R2-1809108" w:date="2018-05-30T00:15:00Z"/>
                <w:highlight w:val="cyan"/>
                <w:lang w:eastAsia="en-GB"/>
              </w:rPr>
            </w:pPr>
            <w:ins w:id="5117" w:author="SA R2-1809108" w:date="2018-05-30T00:15:00Z">
              <w:r w:rsidRPr="006F1E34">
                <w:rPr>
                  <w:highlight w:val="cyan"/>
                  <w:lang w:eastAsia="en-GB"/>
                </w:rPr>
                <w:t>Explanation</w:t>
              </w:r>
            </w:ins>
          </w:p>
        </w:tc>
      </w:tr>
      <w:tr w:rsidR="00BE2D93" w:rsidRPr="006F1E34" w14:paraId="3C18E8DA" w14:textId="77777777" w:rsidTr="00BE2D93">
        <w:trPr>
          <w:cantSplit/>
          <w:tblHeader/>
          <w:ins w:id="5118" w:author="SA R2-1809108" w:date="2018-05-30T00:15:00Z"/>
          <w:trPrChange w:id="511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2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5121" w:author="SA R2-1809108" w:date="2018-05-30T00:15:00Z"/>
                <w:highlight w:val="cyan"/>
                <w:lang w:eastAsia="zh-CN"/>
              </w:rPr>
            </w:pPr>
            <w:ins w:id="5122"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12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5124" w:author="SA R2-1809108" w:date="2018-05-30T00:15:00Z"/>
                <w:highlight w:val="cyan"/>
                <w:lang w:eastAsia="en-GB"/>
              </w:rPr>
            </w:pPr>
            <w:ins w:id="5125" w:author="SA R2-1809108" w:date="2018-05-30T00:15:00Z">
              <w:r w:rsidRPr="006F1E34">
                <w:rPr>
                  <w:highlight w:val="cyan"/>
                  <w:lang w:eastAsia="en-GB"/>
                </w:rPr>
                <w:t>The field is notused in this version of the specification, if received the UE shall ignore.</w:t>
              </w:r>
            </w:ins>
          </w:p>
        </w:tc>
      </w:tr>
      <w:bookmarkEnd w:id="5113"/>
    </w:tbl>
    <w:p w14:paraId="22A9B97B" w14:textId="77777777" w:rsidR="00BE2D93" w:rsidRPr="006F1E34" w:rsidRDefault="00BE2D93" w:rsidP="00F15B6D">
      <w:pPr>
        <w:rPr>
          <w:highlight w:val="cyan"/>
          <w:lang w:val="en-US"/>
          <w:rPrChange w:id="512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5127"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5128" w:author="SA R2-1809108" w:date="2018-05-30T00:13:00Z"/>
                <w:szCs w:val="22"/>
                <w:highlight w:val="cyan"/>
              </w:rPr>
            </w:pPr>
            <w:del w:id="5129"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513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5131" w:author="SA R2-1809108" w:date="2018-05-30T00:13:00Z"/>
                <w:szCs w:val="22"/>
                <w:highlight w:val="cyan"/>
              </w:rPr>
            </w:pPr>
            <w:del w:id="5132"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5133"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5134" w:author="SA R2-1809108" w:date="2018-05-30T00:13:00Z"/>
                <w:szCs w:val="22"/>
                <w:highlight w:val="cyan"/>
              </w:rPr>
            </w:pPr>
            <w:del w:id="5135"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5136"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5137" w:author="SA R2-1809108" w:date="2018-05-30T00:13:00Z"/>
                <w:szCs w:val="22"/>
                <w:highlight w:val="cyan"/>
              </w:rPr>
            </w:pPr>
            <w:del w:id="5138"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513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5140" w:author="SA R2-1809108" w:date="2018-05-30T00:13:00Z"/>
                <w:szCs w:val="22"/>
                <w:highlight w:val="cyan"/>
              </w:rPr>
            </w:pPr>
            <w:del w:id="5141"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514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5143" w:author="SA R2-1809108" w:date="2018-05-30T00:13:00Z"/>
                <w:szCs w:val="22"/>
                <w:highlight w:val="cyan"/>
              </w:rPr>
            </w:pPr>
            <w:del w:id="5144"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514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5146" w:author="SA R2-1809108" w:date="2018-05-30T00:13:00Z"/>
                <w:szCs w:val="22"/>
                <w:highlight w:val="cyan"/>
              </w:rPr>
            </w:pPr>
            <w:del w:id="5147"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5148"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5149" w:author="SA R2-1807929" w:date="2018-05-31T11:50:00Z"/>
          <w:highlight w:val="cyan"/>
        </w:rPr>
      </w:pPr>
    </w:p>
    <w:p w14:paraId="22785CEE" w14:textId="77777777" w:rsidR="002E1082" w:rsidRPr="006F1E34" w:rsidRDefault="002E1082" w:rsidP="002E1082">
      <w:pPr>
        <w:pStyle w:val="Heading4"/>
        <w:rPr>
          <w:ins w:id="5150" w:author="SA R2-1809108" w:date="2018-06-04T16:24:00Z"/>
          <w:highlight w:val="cyan"/>
        </w:rPr>
      </w:pPr>
      <w:bookmarkStart w:id="5151" w:name="_Toc510531520"/>
      <w:bookmarkStart w:id="5152" w:name="_Toc510531529"/>
      <w:ins w:id="5153" w:author="SA R2-1809108" w:date="2018-06-04T16:24:00Z">
        <w:r w:rsidRPr="006F1E34">
          <w:rPr>
            <w:highlight w:val="cyan"/>
          </w:rPr>
          <w:t>–</w:t>
        </w:r>
        <w:r w:rsidRPr="006F1E34">
          <w:rPr>
            <w:highlight w:val="cyan"/>
          </w:rPr>
          <w:tab/>
        </w:r>
        <w:r w:rsidRPr="006F1E34">
          <w:rPr>
            <w:i/>
            <w:noProof/>
            <w:highlight w:val="cyan"/>
          </w:rPr>
          <w:t>SystemInformation</w:t>
        </w:r>
        <w:bookmarkEnd w:id="5151"/>
      </w:ins>
    </w:p>
    <w:p w14:paraId="7E91CE47" w14:textId="77777777" w:rsidR="002E1082" w:rsidRPr="006F1E34" w:rsidRDefault="002E1082" w:rsidP="002E1082">
      <w:pPr>
        <w:rPr>
          <w:ins w:id="5154" w:author="SA R2-1809108" w:date="2018-06-04T16:24:00Z"/>
          <w:iCs/>
          <w:highlight w:val="cyan"/>
        </w:rPr>
      </w:pPr>
      <w:ins w:id="515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5156" w:author="SA R2-1809108" w:date="2018-06-04T16:24:00Z"/>
          <w:highlight w:val="cyan"/>
        </w:rPr>
      </w:pPr>
      <w:ins w:id="5157"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5158" w:author="SA R2-1809108" w:date="2018-06-04T16:24:00Z"/>
          <w:highlight w:val="cyan"/>
        </w:rPr>
      </w:pPr>
      <w:ins w:id="5159"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5160" w:author="SA R2-1809108" w:date="2018-06-04T16:24:00Z"/>
          <w:highlight w:val="cyan"/>
        </w:rPr>
      </w:pPr>
      <w:ins w:id="5161"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5162" w:author="SA R2-1809108" w:date="2018-06-04T16:24:00Z"/>
          <w:highlight w:val="cyan"/>
        </w:rPr>
      </w:pPr>
      <w:ins w:id="5163"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5164" w:author="SA R2-1809108" w:date="2018-06-04T16:24:00Z"/>
          <w:bCs/>
          <w:i/>
          <w:iCs/>
          <w:highlight w:val="cyan"/>
        </w:rPr>
      </w:pPr>
      <w:ins w:id="5165"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5166" w:author="SA R2-1809108" w:date="2018-06-04T16:24:00Z"/>
          <w:highlight w:val="cyan"/>
        </w:rPr>
      </w:pPr>
      <w:ins w:id="5167"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5168" w:author="SA R2-1809108" w:date="2018-06-04T16:24:00Z"/>
          <w:highlight w:val="cyan"/>
        </w:rPr>
      </w:pPr>
    </w:p>
    <w:p w14:paraId="539954A3" w14:textId="77777777" w:rsidR="002E1082" w:rsidRPr="006F1E34" w:rsidRDefault="002E1082" w:rsidP="002E1082">
      <w:pPr>
        <w:pStyle w:val="PL"/>
        <w:rPr>
          <w:ins w:id="5169" w:author="SA R2-1809108" w:date="2018-06-04T16:24:00Z"/>
          <w:highlight w:val="cyan"/>
        </w:rPr>
      </w:pPr>
      <w:ins w:id="517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5171" w:author="SA R2-1809108" w:date="2018-06-04T16:24:00Z"/>
          <w:highlight w:val="cyan"/>
        </w:rPr>
      </w:pPr>
      <w:ins w:id="517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5173" w:author="SA R2-1809108" w:date="2018-06-04T16:24:00Z"/>
          <w:highlight w:val="cyan"/>
        </w:rPr>
      </w:pPr>
      <w:ins w:id="517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5175" w:author="SA R2-1809108" w:date="2018-06-04T16:24:00Z"/>
          <w:highlight w:val="cyan"/>
        </w:rPr>
      </w:pPr>
      <w:ins w:id="517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5177" w:author="SA R2-1809108" w:date="2018-06-04T16:24:00Z"/>
          <w:highlight w:val="cyan"/>
        </w:rPr>
      </w:pPr>
      <w:ins w:id="5178" w:author="SA R2-1809108" w:date="2018-06-04T16:24:00Z">
        <w:r w:rsidRPr="006F1E34">
          <w:rPr>
            <w:highlight w:val="cyan"/>
          </w:rPr>
          <w:tab/>
          <w:t>}</w:t>
        </w:r>
      </w:ins>
    </w:p>
    <w:p w14:paraId="1E7C0332" w14:textId="77777777" w:rsidR="002E1082" w:rsidRPr="006F1E34" w:rsidRDefault="002E1082" w:rsidP="002E1082">
      <w:pPr>
        <w:pStyle w:val="PL"/>
        <w:rPr>
          <w:ins w:id="5179" w:author="SA R2-1809108" w:date="2018-06-04T16:24:00Z"/>
          <w:highlight w:val="cyan"/>
        </w:rPr>
      </w:pPr>
      <w:ins w:id="5180" w:author="SA R2-1809108" w:date="2018-06-04T16:24:00Z">
        <w:r w:rsidRPr="006F1E34">
          <w:rPr>
            <w:highlight w:val="cyan"/>
          </w:rPr>
          <w:t>}</w:t>
        </w:r>
      </w:ins>
    </w:p>
    <w:p w14:paraId="169366E0" w14:textId="77777777" w:rsidR="002E1082" w:rsidRPr="006F1E34" w:rsidRDefault="002E1082" w:rsidP="002E1082">
      <w:pPr>
        <w:pStyle w:val="PL"/>
        <w:rPr>
          <w:ins w:id="5181" w:author="SA R2-1809108" w:date="2018-06-04T16:24:00Z"/>
          <w:highlight w:val="cyan"/>
        </w:rPr>
      </w:pPr>
      <w:ins w:id="5182"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5183" w:author="SA R2-1809108" w:date="2018-06-04T16:24:00Z"/>
          <w:highlight w:val="cyan"/>
        </w:rPr>
      </w:pPr>
      <w:ins w:id="518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5185" w:author="SA R2-1809108" w:date="2018-06-04T16:24:00Z"/>
          <w:highlight w:val="cyan"/>
        </w:rPr>
      </w:pPr>
      <w:ins w:id="518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7" w:author="SA R2-1809108" w:date="2018-06-04T18:20:00Z">
        <w:r w:rsidR="009F2E90" w:rsidRPr="006F1E34">
          <w:rPr>
            <w:highlight w:val="cyan"/>
          </w:rPr>
          <w:t>SIB2</w:t>
        </w:r>
      </w:ins>
      <w:ins w:id="5188" w:author="SA R2-1809108" w:date="2018-06-04T16:24:00Z">
        <w:r w:rsidRPr="006F1E34">
          <w:rPr>
            <w:highlight w:val="cyan"/>
          </w:rPr>
          <w:t>,</w:t>
        </w:r>
      </w:ins>
    </w:p>
    <w:p w14:paraId="59C2309E" w14:textId="77777777" w:rsidR="002E1082" w:rsidRPr="006F1E34" w:rsidRDefault="002E1082" w:rsidP="002E1082">
      <w:pPr>
        <w:pStyle w:val="PL"/>
        <w:rPr>
          <w:ins w:id="5189" w:author="SA R2-1809108" w:date="2018-06-04T16:24:00Z"/>
          <w:highlight w:val="cyan"/>
        </w:rPr>
      </w:pPr>
      <w:ins w:id="519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1" w:author="SA R2-1809108" w:date="2018-06-04T18:20:00Z">
        <w:r w:rsidR="009F2E90" w:rsidRPr="006F1E34">
          <w:rPr>
            <w:highlight w:val="cyan"/>
          </w:rPr>
          <w:t>SIB3</w:t>
        </w:r>
      </w:ins>
      <w:ins w:id="5192" w:author="SA R2-1809108" w:date="2018-06-04T16:24:00Z">
        <w:r w:rsidRPr="006F1E34">
          <w:rPr>
            <w:highlight w:val="cyan"/>
          </w:rPr>
          <w:t>,</w:t>
        </w:r>
      </w:ins>
    </w:p>
    <w:p w14:paraId="09D00DFC" w14:textId="77777777" w:rsidR="002E1082" w:rsidRPr="006F1E34" w:rsidRDefault="002E1082" w:rsidP="002E1082">
      <w:pPr>
        <w:pStyle w:val="PL"/>
        <w:rPr>
          <w:ins w:id="5193" w:author="SA R2-1809108" w:date="2018-06-04T16:24:00Z"/>
          <w:highlight w:val="cyan"/>
        </w:rPr>
      </w:pPr>
      <w:ins w:id="519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5" w:author="SA R2-1809108" w:date="2018-06-04T18:20:00Z">
        <w:r w:rsidR="009F2E90" w:rsidRPr="006F1E34">
          <w:rPr>
            <w:highlight w:val="cyan"/>
          </w:rPr>
          <w:t>SIB4</w:t>
        </w:r>
      </w:ins>
      <w:ins w:id="5196" w:author="SA R2-1809108" w:date="2018-06-04T16:24:00Z">
        <w:r w:rsidRPr="006F1E34">
          <w:rPr>
            <w:highlight w:val="cyan"/>
          </w:rPr>
          <w:t>,</w:t>
        </w:r>
      </w:ins>
    </w:p>
    <w:p w14:paraId="0DB5308D" w14:textId="77777777" w:rsidR="002E1082" w:rsidRPr="006F1E34" w:rsidRDefault="002E1082" w:rsidP="002E1082">
      <w:pPr>
        <w:pStyle w:val="PL"/>
        <w:rPr>
          <w:ins w:id="5197" w:author="SA R2-1809108" w:date="2018-06-04T16:24:00Z"/>
          <w:highlight w:val="cyan"/>
        </w:rPr>
      </w:pPr>
      <w:ins w:id="519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9" w:author="SA R2-1809108" w:date="2018-06-04T18:20:00Z">
        <w:r w:rsidR="009F2E90" w:rsidRPr="006F1E34">
          <w:rPr>
            <w:highlight w:val="cyan"/>
          </w:rPr>
          <w:t>SIB5</w:t>
        </w:r>
      </w:ins>
      <w:ins w:id="5200" w:author="SA R2-1809108" w:date="2018-06-04T16:24:00Z">
        <w:r w:rsidRPr="006F1E34">
          <w:rPr>
            <w:highlight w:val="cyan"/>
          </w:rPr>
          <w:t>,</w:t>
        </w:r>
      </w:ins>
    </w:p>
    <w:p w14:paraId="7B1446F1" w14:textId="77777777" w:rsidR="002E1082" w:rsidRPr="006F1E34" w:rsidRDefault="002E1082" w:rsidP="002E1082">
      <w:pPr>
        <w:pStyle w:val="PL"/>
        <w:rPr>
          <w:ins w:id="5201" w:author="SA R2-1809108" w:date="2018-06-04T16:24:00Z"/>
          <w:highlight w:val="cyan"/>
        </w:rPr>
      </w:pPr>
      <w:ins w:id="520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03" w:author="SA R2-1809108" w:date="2018-06-04T18:20:00Z">
        <w:r w:rsidR="009F2E90" w:rsidRPr="006F1E34">
          <w:rPr>
            <w:highlight w:val="cyan"/>
          </w:rPr>
          <w:t>SIB6</w:t>
        </w:r>
      </w:ins>
      <w:ins w:id="5204" w:author="SA R2-1809108" w:date="2018-06-04T16:24:00Z">
        <w:r w:rsidRPr="006F1E34">
          <w:rPr>
            <w:highlight w:val="cyan"/>
          </w:rPr>
          <w:t>,</w:t>
        </w:r>
      </w:ins>
    </w:p>
    <w:p w14:paraId="53F294D2" w14:textId="77777777" w:rsidR="002E1082" w:rsidRPr="006F1E34" w:rsidRDefault="002E1082" w:rsidP="002E1082">
      <w:pPr>
        <w:pStyle w:val="PL"/>
        <w:rPr>
          <w:ins w:id="5205" w:author="SA R2-1809108" w:date="2018-06-04T16:24:00Z"/>
          <w:highlight w:val="cyan"/>
        </w:rPr>
      </w:pPr>
      <w:ins w:id="520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07" w:author="SA R2-1809108" w:date="2018-06-04T18:20:00Z">
        <w:r w:rsidR="009F2E90" w:rsidRPr="006F1E34">
          <w:rPr>
            <w:highlight w:val="cyan"/>
          </w:rPr>
          <w:t>SIB7</w:t>
        </w:r>
      </w:ins>
      <w:ins w:id="5208" w:author="SA R2-1809108" w:date="2018-06-04T16:24:00Z">
        <w:r w:rsidRPr="006F1E34">
          <w:rPr>
            <w:highlight w:val="cyan"/>
          </w:rPr>
          <w:t>,</w:t>
        </w:r>
      </w:ins>
    </w:p>
    <w:p w14:paraId="1C440D24" w14:textId="77777777" w:rsidR="002E1082" w:rsidRPr="006F1E34" w:rsidRDefault="002E1082" w:rsidP="002E1082">
      <w:pPr>
        <w:pStyle w:val="PL"/>
        <w:rPr>
          <w:ins w:id="5209" w:author="SA R2-1809108" w:date="2018-06-04T16:24:00Z"/>
          <w:highlight w:val="cyan"/>
        </w:rPr>
      </w:pPr>
      <w:ins w:id="521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11" w:author="SA R2-1809108" w:date="2018-06-04T18:20:00Z">
        <w:r w:rsidR="009F2E90" w:rsidRPr="006F1E34">
          <w:rPr>
            <w:highlight w:val="cyan"/>
          </w:rPr>
          <w:t>SIB8</w:t>
        </w:r>
      </w:ins>
      <w:ins w:id="5212" w:author="SA R2-1809108" w:date="2018-06-04T16:24:00Z">
        <w:r w:rsidRPr="006F1E34">
          <w:rPr>
            <w:highlight w:val="cyan"/>
          </w:rPr>
          <w:t>,</w:t>
        </w:r>
      </w:ins>
    </w:p>
    <w:p w14:paraId="79B8D12D" w14:textId="77777777" w:rsidR="002E1082" w:rsidRPr="006F1E34" w:rsidRDefault="002E1082" w:rsidP="002E1082">
      <w:pPr>
        <w:pStyle w:val="PL"/>
        <w:rPr>
          <w:ins w:id="5213" w:author="SA R2-1809108" w:date="2018-06-04T16:24:00Z"/>
          <w:highlight w:val="cyan"/>
        </w:rPr>
      </w:pPr>
      <w:ins w:id="521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15" w:author="SA R2-1809108" w:date="2018-06-04T18:20:00Z">
        <w:r w:rsidR="009F2E90" w:rsidRPr="006F1E34">
          <w:rPr>
            <w:highlight w:val="cyan"/>
          </w:rPr>
          <w:t>SIB9</w:t>
        </w:r>
      </w:ins>
      <w:ins w:id="5216" w:author="SA R2-1809108" w:date="2018-06-04T16:24:00Z">
        <w:r w:rsidRPr="006F1E34">
          <w:rPr>
            <w:highlight w:val="cyan"/>
          </w:rPr>
          <w:t>,</w:t>
        </w:r>
      </w:ins>
    </w:p>
    <w:p w14:paraId="423DA6E8" w14:textId="77777777" w:rsidR="002E1082" w:rsidRPr="006F1E34" w:rsidRDefault="002E1082" w:rsidP="002E1082">
      <w:pPr>
        <w:pStyle w:val="PL"/>
        <w:rPr>
          <w:ins w:id="5217" w:author="SA R2-1809108" w:date="2018-06-04T16:24:00Z"/>
          <w:highlight w:val="cyan"/>
        </w:rPr>
      </w:pPr>
      <w:ins w:id="5218"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219" w:author="SA R2-1809108" w:date="2018-06-04T16:24:00Z"/>
          <w:highlight w:val="cyan"/>
        </w:rPr>
      </w:pPr>
      <w:ins w:id="5220" w:author="SA R2-1809108" w:date="2018-06-04T16:24:00Z">
        <w:r w:rsidRPr="006F1E34">
          <w:rPr>
            <w:highlight w:val="cyan"/>
          </w:rPr>
          <w:tab/>
          <w:t>},</w:t>
        </w:r>
      </w:ins>
    </w:p>
    <w:p w14:paraId="6A0F923A" w14:textId="77777777" w:rsidR="002E1082" w:rsidRPr="006F1E34" w:rsidRDefault="002E1082" w:rsidP="002E1082">
      <w:pPr>
        <w:pStyle w:val="PL"/>
        <w:rPr>
          <w:ins w:id="5221" w:author="SA R2-1809108" w:date="2018-06-04T16:24:00Z"/>
          <w:highlight w:val="cyan"/>
        </w:rPr>
      </w:pPr>
      <w:ins w:id="522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223" w:author="SA R2-1809108" w:date="2018-06-04T16:24:00Z"/>
          <w:highlight w:val="cyan"/>
        </w:rPr>
      </w:pPr>
      <w:ins w:id="5224" w:author="SA R2-1809108" w:date="2018-06-04T16:24:00Z">
        <w:r w:rsidRPr="006F1E34">
          <w:rPr>
            <w:highlight w:val="cyan"/>
          </w:rPr>
          <w:t>}</w:t>
        </w:r>
      </w:ins>
    </w:p>
    <w:p w14:paraId="5D2B3F22" w14:textId="77777777" w:rsidR="002E1082" w:rsidRPr="006F1E34" w:rsidRDefault="002E1082" w:rsidP="002E1082">
      <w:pPr>
        <w:pStyle w:val="PL"/>
        <w:rPr>
          <w:ins w:id="5225" w:author="SA R2-1809108" w:date="2018-06-04T16:24:00Z"/>
          <w:highlight w:val="cyan"/>
        </w:rPr>
      </w:pPr>
    </w:p>
    <w:p w14:paraId="5F21F5DC" w14:textId="77777777" w:rsidR="002E1082" w:rsidRPr="006F1E34" w:rsidRDefault="002E1082" w:rsidP="002E1082">
      <w:pPr>
        <w:pStyle w:val="PL"/>
        <w:rPr>
          <w:ins w:id="5226" w:author="SA R2-1809108" w:date="2018-06-04T16:24:00Z"/>
          <w:highlight w:val="cyan"/>
        </w:rPr>
      </w:pPr>
      <w:ins w:id="5227"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228" w:author="SA R2-1809108" w:date="2018-06-04T16:24:00Z"/>
          <w:highlight w:val="cyan"/>
        </w:rPr>
      </w:pPr>
      <w:ins w:id="522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230" w:author="SA R2-1809108" w:date="2018-06-04T16:24:00Z"/>
          <w:highlight w:val="cyan"/>
        </w:rPr>
      </w:pPr>
      <w:ins w:id="523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232" w:author="SA R2-1809108" w:date="2018-06-04T16:24:00Z"/>
          <w:highlight w:val="cyan"/>
        </w:rPr>
      </w:pPr>
      <w:ins w:id="5233" w:author="SA R2-1809108" w:date="2018-06-04T16:24:00Z">
        <w:r w:rsidRPr="006F1E34">
          <w:rPr>
            <w:highlight w:val="cyan"/>
          </w:rPr>
          <w:t>}</w:t>
        </w:r>
      </w:ins>
    </w:p>
    <w:p w14:paraId="0848DF96" w14:textId="77777777" w:rsidR="002E1082" w:rsidRPr="006F1E34" w:rsidRDefault="002E1082" w:rsidP="002E1082">
      <w:pPr>
        <w:pStyle w:val="PL"/>
        <w:rPr>
          <w:ins w:id="5234" w:author="SA R2-1809108" w:date="2018-06-04T16:24:00Z"/>
          <w:highlight w:val="cyan"/>
        </w:rPr>
      </w:pPr>
    </w:p>
    <w:p w14:paraId="6EB64293" w14:textId="77777777" w:rsidR="002E1082" w:rsidRPr="006F1E34" w:rsidRDefault="002E1082" w:rsidP="002E1082">
      <w:pPr>
        <w:pStyle w:val="PL"/>
        <w:rPr>
          <w:ins w:id="5235" w:author="SA R2-1809108" w:date="2018-06-04T16:24:00Z"/>
          <w:highlight w:val="cyan"/>
        </w:rPr>
      </w:pPr>
      <w:ins w:id="5236" w:author="SA R2-1809108" w:date="2018-06-04T16:24:00Z">
        <w:r w:rsidRPr="006F1E34">
          <w:rPr>
            <w:highlight w:val="cyan"/>
          </w:rPr>
          <w:t>-- ASN1STOP</w:t>
        </w:r>
      </w:ins>
    </w:p>
    <w:p w14:paraId="6124ED5F" w14:textId="77777777" w:rsidR="002E1082" w:rsidRPr="006F1E34" w:rsidRDefault="002E1082" w:rsidP="002E1082">
      <w:pPr>
        <w:rPr>
          <w:ins w:id="5237" w:author="SA R2-1809108" w:date="2018-06-04T16:24:00Z"/>
          <w:iCs/>
          <w:highlight w:val="cyan"/>
        </w:rPr>
      </w:pPr>
    </w:p>
    <w:p w14:paraId="60B34BF9" w14:textId="77777777" w:rsidR="007940EA" w:rsidRPr="006F1E34" w:rsidRDefault="007940EA" w:rsidP="007940EA">
      <w:pPr>
        <w:pStyle w:val="Heading4"/>
        <w:rPr>
          <w:ins w:id="5238" w:author="SA R2-1807929" w:date="2018-05-31T11:50:00Z"/>
          <w:highlight w:val="cyan"/>
        </w:rPr>
      </w:pPr>
      <w:ins w:id="5239" w:author="SA R2-1807929" w:date="2018-05-31T11:50:00Z">
        <w:r w:rsidRPr="006F1E34">
          <w:rPr>
            <w:highlight w:val="cyan"/>
          </w:rPr>
          <w:t>–</w:t>
        </w:r>
        <w:r w:rsidRPr="006F1E34">
          <w:rPr>
            <w:highlight w:val="cyan"/>
          </w:rPr>
          <w:tab/>
        </w:r>
        <w:r w:rsidRPr="006F1E34">
          <w:rPr>
            <w:i/>
            <w:noProof/>
            <w:highlight w:val="cyan"/>
          </w:rPr>
          <w:t>ULInformationTransfer</w:t>
        </w:r>
        <w:bookmarkEnd w:id="5152"/>
      </w:ins>
    </w:p>
    <w:p w14:paraId="59766FF7" w14:textId="77777777" w:rsidR="007940EA" w:rsidRPr="006F1E34" w:rsidRDefault="007940EA" w:rsidP="007940EA">
      <w:pPr>
        <w:rPr>
          <w:ins w:id="5240" w:author="SA R2-1807929" w:date="2018-05-31T11:50:00Z"/>
          <w:highlight w:val="cyan"/>
        </w:rPr>
      </w:pPr>
      <w:ins w:id="524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242" w:author="SA R2-1807929" w:date="2018-05-31T11:50:00Z"/>
          <w:highlight w:val="cyan"/>
        </w:rPr>
      </w:pPr>
      <w:ins w:id="5243" w:author="SA R2-1807929" w:date="2018-05-31T11:50:00Z">
        <w:r w:rsidRPr="006F1E34">
          <w:rPr>
            <w:highlight w:val="cyan"/>
          </w:rPr>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244" w:author="SA R2-1807929" w:date="2018-05-31T11:50:00Z"/>
          <w:highlight w:val="cyan"/>
        </w:rPr>
      </w:pPr>
      <w:ins w:id="5245" w:author="SA R2-1807929" w:date="2018-05-31T11:50:00Z">
        <w:r w:rsidRPr="006F1E34">
          <w:rPr>
            <w:highlight w:val="cyan"/>
          </w:rPr>
          <w:t>RLC-SAP: AM</w:t>
        </w:r>
      </w:ins>
    </w:p>
    <w:p w14:paraId="16EC8C22" w14:textId="77777777" w:rsidR="007940EA" w:rsidRPr="006F1E34" w:rsidRDefault="007940EA" w:rsidP="007940EA">
      <w:pPr>
        <w:pStyle w:val="B1"/>
        <w:rPr>
          <w:ins w:id="5246" w:author="SA R2-1807929" w:date="2018-05-31T11:50:00Z"/>
          <w:highlight w:val="cyan"/>
        </w:rPr>
      </w:pPr>
      <w:ins w:id="5247" w:author="SA R2-1807929" w:date="2018-05-31T11:50:00Z">
        <w:r w:rsidRPr="006F1E34">
          <w:rPr>
            <w:highlight w:val="cyan"/>
          </w:rPr>
          <w:t>Logical channel: DCCH</w:t>
        </w:r>
      </w:ins>
    </w:p>
    <w:p w14:paraId="0BC8B997" w14:textId="77777777" w:rsidR="007940EA" w:rsidRPr="006F1E34" w:rsidRDefault="007940EA" w:rsidP="007940EA">
      <w:pPr>
        <w:pStyle w:val="B1"/>
        <w:rPr>
          <w:ins w:id="5248" w:author="SA R2-1807929" w:date="2018-05-31T11:50:00Z"/>
          <w:highlight w:val="cyan"/>
        </w:rPr>
      </w:pPr>
      <w:ins w:id="5249" w:author="SA R2-1807929" w:date="2018-05-31T11:50:00Z">
        <w:r w:rsidRPr="006F1E34">
          <w:rPr>
            <w:highlight w:val="cyan"/>
          </w:rPr>
          <w:t>Direction: UE to network</w:t>
        </w:r>
      </w:ins>
    </w:p>
    <w:p w14:paraId="2E84830A" w14:textId="77777777" w:rsidR="007940EA" w:rsidRPr="006F1E34" w:rsidRDefault="007940EA" w:rsidP="007940EA">
      <w:pPr>
        <w:pStyle w:val="TH"/>
        <w:rPr>
          <w:ins w:id="5250" w:author="SA R2-1807929" w:date="2018-05-31T11:50:00Z"/>
          <w:bCs/>
          <w:i/>
          <w:iCs/>
          <w:highlight w:val="cyan"/>
        </w:rPr>
      </w:pPr>
      <w:ins w:id="5251"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252" w:author="SA R2-1807929" w:date="2018-05-31T11:50:00Z"/>
          <w:highlight w:val="cyan"/>
        </w:rPr>
      </w:pPr>
      <w:ins w:id="5253"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254" w:author="SA R2-1807929" w:date="2018-05-31T11:50:00Z"/>
          <w:highlight w:val="cyan"/>
        </w:rPr>
      </w:pPr>
    </w:p>
    <w:p w14:paraId="6213013A" w14:textId="77777777" w:rsidR="007940EA" w:rsidRPr="006F1E34" w:rsidRDefault="007940EA" w:rsidP="007940EA">
      <w:pPr>
        <w:pStyle w:val="PL"/>
        <w:rPr>
          <w:ins w:id="5255" w:author="SA R2-1807929" w:date="2018-05-31T11:50:00Z"/>
          <w:highlight w:val="cyan"/>
        </w:rPr>
      </w:pPr>
      <w:ins w:id="525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257" w:author="SA R2-1807929" w:date="2018-05-31T11:50:00Z"/>
          <w:highlight w:val="cyan"/>
        </w:rPr>
      </w:pPr>
      <w:ins w:id="525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259" w:author="SA R2-1807929" w:date="2018-05-31T11:50:00Z"/>
          <w:highlight w:val="cyan"/>
        </w:rPr>
      </w:pPr>
      <w:ins w:id="526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261" w:author="SA R2-1807929" w:date="2018-05-31T11:50:00Z"/>
          <w:highlight w:val="cyan"/>
        </w:rPr>
      </w:pPr>
      <w:ins w:id="526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263" w:author="SA R2-1807929" w:date="2018-05-31T11:50:00Z"/>
          <w:highlight w:val="cyan"/>
          <w:lang w:val="sv-SE"/>
          <w:rPrChange w:id="5264" w:author="Ericsson" w:date="2018-06-21T00:10:00Z">
            <w:rPr>
              <w:ins w:id="5265" w:author="SA R2-1807929" w:date="2018-05-31T11:50:00Z"/>
              <w:highlight w:val="cyan"/>
            </w:rPr>
          </w:rPrChange>
        </w:rPr>
      </w:pPr>
      <w:ins w:id="5266"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267" w:author="Ericsson" w:date="2018-06-21T00:10:00Z">
              <w:rPr>
                <w:highlight w:val="cyan"/>
              </w:rPr>
            </w:rPrChange>
          </w:rPr>
          <w:t>spare3 NULL, spare2 NULL, spare1 NULL</w:t>
        </w:r>
      </w:ins>
    </w:p>
    <w:p w14:paraId="0E5953BD" w14:textId="77777777" w:rsidR="007940EA" w:rsidRPr="006F1E34" w:rsidRDefault="00E348C3" w:rsidP="007940EA">
      <w:pPr>
        <w:pStyle w:val="PL"/>
        <w:rPr>
          <w:ins w:id="5268" w:author="SA R2-1807929" w:date="2018-05-31T11:50:00Z"/>
          <w:highlight w:val="cyan"/>
        </w:rPr>
      </w:pPr>
      <w:ins w:id="5269" w:author="SA R2-1807929" w:date="2018-05-31T11:50:00Z">
        <w:r w:rsidRPr="00E348C3">
          <w:rPr>
            <w:highlight w:val="cyan"/>
            <w:lang w:val="sv-SE"/>
            <w:rPrChange w:id="5270" w:author="Ericsson" w:date="2018-06-21T00:10:00Z">
              <w:rPr>
                <w:highlight w:val="cyan"/>
              </w:rPr>
            </w:rPrChange>
          </w:rPr>
          <w:tab/>
        </w:r>
        <w:r w:rsidRPr="00E348C3">
          <w:rPr>
            <w:highlight w:val="cyan"/>
            <w:lang w:val="sv-SE"/>
            <w:rPrChange w:id="5271"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272" w:author="SA R2-1807929" w:date="2018-05-31T11:50:00Z"/>
          <w:highlight w:val="cyan"/>
        </w:rPr>
      </w:pPr>
      <w:ins w:id="5273"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274" w:author="SA R2-1807929" w:date="2018-05-31T11:50:00Z"/>
          <w:highlight w:val="cyan"/>
        </w:rPr>
      </w:pPr>
      <w:ins w:id="5275" w:author="SA R2-1807929" w:date="2018-05-31T11:50:00Z">
        <w:r w:rsidRPr="006F1E34">
          <w:rPr>
            <w:highlight w:val="cyan"/>
          </w:rPr>
          <w:tab/>
          <w:t>}</w:t>
        </w:r>
      </w:ins>
    </w:p>
    <w:p w14:paraId="2F45D45B" w14:textId="77777777" w:rsidR="007940EA" w:rsidRPr="006F1E34" w:rsidRDefault="007940EA" w:rsidP="007940EA">
      <w:pPr>
        <w:pStyle w:val="PL"/>
        <w:rPr>
          <w:ins w:id="5276" w:author="SA R2-1807929" w:date="2018-05-31T11:50:00Z"/>
          <w:highlight w:val="cyan"/>
        </w:rPr>
      </w:pPr>
      <w:ins w:id="5277" w:author="SA R2-1807929" w:date="2018-05-31T11:50:00Z">
        <w:r w:rsidRPr="006F1E34">
          <w:rPr>
            <w:highlight w:val="cyan"/>
          </w:rPr>
          <w:t>}</w:t>
        </w:r>
      </w:ins>
    </w:p>
    <w:p w14:paraId="24F07549" w14:textId="77777777" w:rsidR="007940EA" w:rsidRPr="006F1E34" w:rsidRDefault="007940EA" w:rsidP="007940EA">
      <w:pPr>
        <w:pStyle w:val="PL"/>
        <w:rPr>
          <w:ins w:id="5278" w:author="SA R2-1807929" w:date="2018-05-31T11:50:00Z"/>
          <w:highlight w:val="cyan"/>
        </w:rPr>
      </w:pPr>
    </w:p>
    <w:p w14:paraId="37D03D46" w14:textId="77777777" w:rsidR="007940EA" w:rsidRPr="006F1E34" w:rsidRDefault="007940EA" w:rsidP="007940EA">
      <w:pPr>
        <w:pStyle w:val="PL"/>
        <w:rPr>
          <w:ins w:id="5279" w:author="SA R2-1807929" w:date="2018-05-31T11:50:00Z"/>
          <w:highlight w:val="cyan"/>
        </w:rPr>
      </w:pPr>
      <w:ins w:id="5280"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281" w:author="SA R2-1807929" w:date="2018-05-31T11:50:00Z"/>
          <w:highlight w:val="cyan"/>
        </w:rPr>
      </w:pPr>
      <w:ins w:id="5282"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283"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284" w:author="SA R2-1807929" w:date="2018-05-31T11:50:00Z">
        <w:r w:rsidRPr="006F1E34">
          <w:rPr>
            <w:highlight w:val="cyan"/>
          </w:rPr>
          <w:t>,</w:t>
        </w:r>
      </w:ins>
    </w:p>
    <w:p w14:paraId="79F0E0A9" w14:textId="77777777" w:rsidR="007940EA" w:rsidRPr="006F1E34" w:rsidRDefault="007940EA" w:rsidP="007940EA">
      <w:pPr>
        <w:pStyle w:val="PL"/>
        <w:rPr>
          <w:ins w:id="5285" w:author="SA R2-1807929" w:date="2018-05-31T11:50:00Z"/>
          <w:highlight w:val="cyan"/>
        </w:rPr>
      </w:pPr>
      <w:ins w:id="5286"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287" w:author="SA R2-1807929" w:date="2018-05-31T11:50:00Z"/>
          <w:highlight w:val="cyan"/>
        </w:rPr>
      </w:pPr>
      <w:ins w:id="5288"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289" w:author="SA R2-1807929" w:date="2018-05-31T11:50:00Z"/>
          <w:highlight w:val="cyan"/>
        </w:rPr>
      </w:pPr>
      <w:ins w:id="5290" w:author="SA R2-1807929" w:date="2018-05-31T11:50:00Z">
        <w:r w:rsidRPr="006F1E34">
          <w:rPr>
            <w:highlight w:val="cyan"/>
          </w:rPr>
          <w:t>}</w:t>
        </w:r>
      </w:ins>
    </w:p>
    <w:p w14:paraId="69F826C3" w14:textId="77777777" w:rsidR="007940EA" w:rsidRPr="006F1E34" w:rsidRDefault="007940EA" w:rsidP="007940EA">
      <w:pPr>
        <w:pStyle w:val="PL"/>
        <w:rPr>
          <w:ins w:id="5291" w:author="SA R2-1807929" w:date="2018-05-31T11:50:00Z"/>
          <w:highlight w:val="cyan"/>
        </w:rPr>
      </w:pPr>
    </w:p>
    <w:p w14:paraId="6FF40730" w14:textId="77777777" w:rsidR="007940EA" w:rsidRPr="006F1E34" w:rsidRDefault="007940EA" w:rsidP="007940EA">
      <w:pPr>
        <w:pStyle w:val="PL"/>
        <w:rPr>
          <w:ins w:id="5292" w:author="SA R2-1807929" w:date="2018-05-31T11:50:00Z"/>
          <w:highlight w:val="cyan"/>
        </w:rPr>
      </w:pPr>
      <w:ins w:id="5293"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294" w:name="_Toc510018573"/>
      <w:r w:rsidRPr="006F1E34">
        <w:rPr>
          <w:highlight w:val="cyan"/>
        </w:rPr>
        <w:t>6.3</w:t>
      </w:r>
      <w:r w:rsidRPr="006F1E34">
        <w:rPr>
          <w:highlight w:val="cyan"/>
        </w:rPr>
        <w:tab/>
        <w:t>RRC information elements</w:t>
      </w:r>
      <w:bookmarkEnd w:id="5294"/>
    </w:p>
    <w:p w14:paraId="041B974D" w14:textId="77777777" w:rsidR="007C1E9F" w:rsidRPr="006F1E34" w:rsidRDefault="007C1E9F" w:rsidP="007C1E9F">
      <w:pPr>
        <w:pStyle w:val="Heading3"/>
        <w:rPr>
          <w:highlight w:val="cyan"/>
        </w:rPr>
      </w:pPr>
      <w:bookmarkStart w:id="5295" w:name="_Toc510018574"/>
      <w:r w:rsidRPr="006F1E34">
        <w:rPr>
          <w:highlight w:val="cyan"/>
        </w:rPr>
        <w:t>6.3.0</w:t>
      </w:r>
      <w:r w:rsidRPr="006F1E34">
        <w:rPr>
          <w:highlight w:val="cyan"/>
        </w:rPr>
        <w:tab/>
        <w:t>Parameterized types</w:t>
      </w:r>
      <w:bookmarkEnd w:id="5295"/>
    </w:p>
    <w:p w14:paraId="31880A4A" w14:textId="77777777" w:rsidR="007C1E9F" w:rsidRPr="006F1E34" w:rsidRDefault="007C1E9F" w:rsidP="00A938BB">
      <w:pPr>
        <w:pStyle w:val="Heading4"/>
        <w:rPr>
          <w:highlight w:val="cyan"/>
        </w:rPr>
      </w:pPr>
      <w:bookmarkStart w:id="5296" w:name="_Toc510018575"/>
      <w:r w:rsidRPr="006F1E34">
        <w:rPr>
          <w:highlight w:val="cyan"/>
        </w:rPr>
        <w:t>–</w:t>
      </w:r>
      <w:r w:rsidRPr="006F1E34">
        <w:rPr>
          <w:highlight w:val="cyan"/>
        </w:rPr>
        <w:tab/>
      </w:r>
      <w:r w:rsidRPr="006F1E34">
        <w:rPr>
          <w:i/>
          <w:highlight w:val="cyan"/>
        </w:rPr>
        <w:t>SetupRelease</w:t>
      </w:r>
      <w:bookmarkEnd w:id="5296"/>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297" w:name="_Toc510018576"/>
      <w:r w:rsidRPr="006F1E34">
        <w:rPr>
          <w:highlight w:val="cyan"/>
        </w:rPr>
        <w:t>6.3.1</w:t>
      </w:r>
      <w:r w:rsidRPr="006F1E34">
        <w:rPr>
          <w:highlight w:val="cyan"/>
        </w:rPr>
        <w:tab/>
        <w:t>System information blocks</w:t>
      </w:r>
      <w:bookmarkEnd w:id="5297"/>
    </w:p>
    <w:p w14:paraId="052AB622" w14:textId="77777777" w:rsidR="008324A3" w:rsidRPr="006F1E34" w:rsidRDefault="008324A3" w:rsidP="008324A3">
      <w:pPr>
        <w:pStyle w:val="Heading4"/>
        <w:rPr>
          <w:ins w:id="5298" w:author="SA R2-1809108" w:date="2018-05-29T23:55:00Z"/>
          <w:rFonts w:eastAsia="SimSun"/>
          <w:i/>
          <w:highlight w:val="cyan"/>
        </w:rPr>
      </w:pPr>
      <w:bookmarkStart w:id="5299" w:name="_Toc503260353"/>
      <w:ins w:id="5300"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299"/>
        <w:r w:rsidRPr="006F1E34">
          <w:rPr>
            <w:rFonts w:eastAsia="SimSun"/>
            <w:i/>
            <w:highlight w:val="cyan"/>
          </w:rPr>
          <w:t>2</w:t>
        </w:r>
      </w:ins>
    </w:p>
    <w:p w14:paraId="5299F331" w14:textId="77777777" w:rsidR="008324A3" w:rsidRPr="006F1E34" w:rsidRDefault="008324A3" w:rsidP="008324A3">
      <w:pPr>
        <w:rPr>
          <w:ins w:id="5301" w:author="SA R2-1809108" w:date="2018-05-29T23:55:00Z"/>
          <w:rFonts w:eastAsia="SimSun"/>
          <w:highlight w:val="cyan"/>
        </w:rPr>
      </w:pPr>
      <w:ins w:id="5302"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303" w:author="SA R2-1809108" w:date="2018-05-29T23:55:00Z"/>
          <w:bCs/>
          <w:i/>
          <w:iCs/>
          <w:highlight w:val="cyan"/>
        </w:rPr>
      </w:pPr>
      <w:ins w:id="5304"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305" w:author="SA R2-1809108" w:date="2018-05-29T23:55:00Z"/>
          <w:color w:val="808080"/>
          <w:highlight w:val="cyan"/>
        </w:rPr>
      </w:pPr>
      <w:ins w:id="530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307" w:author="SA R2-1809108" w:date="2018-05-29T23:55:00Z"/>
          <w:highlight w:val="cyan"/>
        </w:rPr>
      </w:pPr>
      <w:ins w:id="5308" w:author="SA R2-1809108" w:date="2018-05-29T23:55:00Z">
        <w:r w:rsidRPr="006F1E34">
          <w:rPr>
            <w:highlight w:val="cyan"/>
          </w:rPr>
          <w:t>-- TAG-SIB2-START</w:t>
        </w:r>
      </w:ins>
    </w:p>
    <w:p w14:paraId="3E1F69A4" w14:textId="77777777" w:rsidR="008324A3" w:rsidRPr="006F1E34" w:rsidRDefault="008324A3" w:rsidP="008324A3">
      <w:pPr>
        <w:pStyle w:val="PL"/>
        <w:rPr>
          <w:ins w:id="5309" w:author="SA R2-1809108" w:date="2018-05-29T23:55:00Z"/>
          <w:rFonts w:eastAsia="SimSun"/>
          <w:highlight w:val="cyan"/>
          <w:lang w:eastAsia="en-GB"/>
        </w:rPr>
      </w:pPr>
    </w:p>
    <w:p w14:paraId="56249D81" w14:textId="77777777" w:rsidR="008324A3" w:rsidRPr="006F1E34" w:rsidRDefault="008324A3" w:rsidP="00CB67DC">
      <w:pPr>
        <w:pStyle w:val="PL"/>
        <w:rPr>
          <w:ins w:id="5310" w:author="SA R2-1809108" w:date="2018-05-29T23:55:00Z"/>
          <w:highlight w:val="cyan"/>
        </w:rPr>
      </w:pPr>
      <w:ins w:id="5311"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312"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313" w:author="SA R2-1809108" w:date="2018-05-29T23:55:00Z"/>
          <w:highlight w:val="cyan"/>
        </w:rPr>
      </w:pPr>
      <w:ins w:id="5314"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315"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316" w:author="SA R2-1809108" w:date="2018-05-29T23:55:00Z"/>
          <w:highlight w:val="cyan"/>
        </w:rPr>
      </w:pPr>
      <w:ins w:id="5317"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18"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319" w:author="SA R2-1809108" w:date="2018-05-29T23:55:00Z"/>
          <w:highlight w:val="cyan"/>
        </w:rPr>
      </w:pPr>
      <w:ins w:id="5320"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321" w:author="SA R2-1809108" w:date="2018-05-29T23:55:00Z"/>
          <w:highlight w:val="cyan"/>
        </w:rPr>
      </w:pPr>
      <w:ins w:id="5322"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323" w:author="SA R2-1809108" w:date="2018-05-29T23:55:00Z"/>
          <w:highlight w:val="cyan"/>
        </w:rPr>
      </w:pPr>
      <w:ins w:id="5324" w:author="SA R2-1809108" w:date="2018-05-29T23:55:00Z">
        <w:r w:rsidRPr="006F1E34">
          <w:rPr>
            <w:highlight w:val="cyan"/>
          </w:rPr>
          <w:tab/>
          <w:t>},</w:t>
        </w:r>
      </w:ins>
    </w:p>
    <w:p w14:paraId="49F25B8E" w14:textId="77777777" w:rsidR="008324A3" w:rsidRPr="006F1E34" w:rsidRDefault="008324A3">
      <w:pPr>
        <w:pStyle w:val="PL"/>
        <w:rPr>
          <w:ins w:id="5325" w:author="SA R2-1809108" w:date="2018-05-29T23:55:00Z"/>
          <w:highlight w:val="cyan"/>
        </w:rPr>
      </w:pPr>
      <w:ins w:id="5326"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327"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328" w:author="SA R2-1809108" w:date="2018-05-29T23:55:00Z"/>
          <w:highlight w:val="cyan"/>
          <w:rPrChange w:id="5329" w:author="SA R2-1809108" w:date="2018-05-31T20:55:00Z">
            <w:rPr>
              <w:ins w:id="5330" w:author="SA R2-1809108" w:date="2018-05-29T23:55:00Z"/>
              <w:color w:val="808080"/>
            </w:rPr>
          </w:rPrChange>
        </w:rPr>
      </w:pPr>
      <w:ins w:id="5331"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33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33" w:author="SA R2-1809108" w:date="2018-05-31T20:55:00Z">
              <w:rPr>
                <w:color w:val="808080"/>
              </w:rPr>
            </w:rPrChange>
          </w:rPr>
          <w:t>-- Need N</w:t>
        </w:r>
      </w:ins>
    </w:p>
    <w:p w14:paraId="687CFBCB" w14:textId="77777777" w:rsidR="008324A3" w:rsidRPr="006F1E34" w:rsidRDefault="008324A3">
      <w:pPr>
        <w:pStyle w:val="PL"/>
        <w:rPr>
          <w:ins w:id="5334" w:author="SA R2-1809108" w:date="2018-05-29T23:55:00Z"/>
          <w:highlight w:val="cyan"/>
          <w:rPrChange w:id="5335" w:author="SA R2-1809108" w:date="2018-05-31T20:55:00Z">
            <w:rPr>
              <w:ins w:id="5336" w:author="SA R2-1809108" w:date="2018-05-29T23:55:00Z"/>
              <w:color w:val="808080"/>
            </w:rPr>
          </w:rPrChange>
        </w:rPr>
      </w:pPr>
      <w:ins w:id="5337"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3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39" w:author="SA R2-1809108" w:date="2018-05-31T20:55:00Z">
              <w:rPr>
                <w:color w:val="808080"/>
              </w:rPr>
            </w:rPrChange>
          </w:rPr>
          <w:t>-- Need N</w:t>
        </w:r>
      </w:ins>
    </w:p>
    <w:p w14:paraId="1DD4915C" w14:textId="77777777" w:rsidR="008324A3" w:rsidRPr="006F1E34" w:rsidRDefault="008324A3">
      <w:pPr>
        <w:pStyle w:val="PL"/>
        <w:rPr>
          <w:ins w:id="5340" w:author="SA R2-1809108" w:date="2018-05-29T23:55:00Z"/>
          <w:highlight w:val="cyan"/>
        </w:rPr>
      </w:pPr>
      <w:ins w:id="5341"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342" w:author="SA R2-1809108" w:date="2018-05-29T23:55:00Z"/>
          <w:highlight w:val="cyan"/>
          <w:rPrChange w:id="5343" w:author="SA R2-1809108" w:date="2018-05-31T20:55:00Z">
            <w:rPr>
              <w:ins w:id="5344" w:author="SA R2-1809108" w:date="2018-05-29T23:55:00Z"/>
              <w:color w:val="808080"/>
            </w:rPr>
          </w:rPrChange>
        </w:rPr>
      </w:pPr>
      <w:ins w:id="5345"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46"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47" w:author="SA R2-1809108" w:date="2018-05-31T20:55:00Z">
              <w:rPr>
                <w:color w:val="808080"/>
              </w:rPr>
            </w:rPrChange>
          </w:rPr>
          <w:t>-- Need N</w:t>
        </w:r>
      </w:ins>
    </w:p>
    <w:p w14:paraId="6F3FAAA9" w14:textId="77777777" w:rsidR="008324A3" w:rsidRPr="006F1E34" w:rsidRDefault="008324A3">
      <w:pPr>
        <w:pStyle w:val="PL"/>
        <w:rPr>
          <w:ins w:id="5348" w:author="SA R2-1809108" w:date="2018-05-29T23:55:00Z"/>
          <w:highlight w:val="cyan"/>
        </w:rPr>
      </w:pPr>
      <w:ins w:id="5349"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350" w:author="SA R2-1809108" w:date="2018-05-29T23:55:00Z"/>
          <w:highlight w:val="cyan"/>
        </w:rPr>
      </w:pPr>
      <w:ins w:id="5351"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52"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353"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354" w:author="SA R2-1806796" w:date="2018-06-04T22:41:00Z"/>
          <w:highlight w:val="cyan"/>
          <w:rPrChange w:id="5355" w:author="SA R2-1809108" w:date="2018-05-31T20:55:00Z">
            <w:rPr>
              <w:ins w:id="5356" w:author="SA R2-1806796" w:date="2018-06-04T22:41:00Z"/>
              <w:color w:val="993366"/>
            </w:rPr>
          </w:rPrChange>
        </w:rPr>
      </w:pPr>
      <w:ins w:id="5357"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58" w:author="SA R2-1809108" w:date="2018-05-31T20:55:00Z">
              <w:rPr>
                <w:color w:val="993366"/>
              </w:rPr>
            </w:rPrChange>
          </w:rPr>
          <w:t>OPTIONAL,</w:t>
        </w:r>
      </w:ins>
    </w:p>
    <w:p w14:paraId="5C4BB1C8" w14:textId="77777777" w:rsidR="00CB61AC" w:rsidRPr="006F1E34" w:rsidDel="00D63365" w:rsidRDefault="00E348C3" w:rsidP="00D63365">
      <w:pPr>
        <w:pStyle w:val="PL"/>
        <w:rPr>
          <w:ins w:id="5359" w:author="SA R2-1806796" w:date="2018-06-04T22:41:00Z"/>
          <w:del w:id="5360" w:author="Rapporteur SA Rev 1" w:date="2018-06-06T14:39:00Z"/>
          <w:highlight w:val="cyan"/>
          <w:rPrChange w:id="5361" w:author="SA R2-1809108" w:date="2018-05-31T20:55:00Z">
            <w:rPr>
              <w:ins w:id="5362" w:author="SA R2-1806796" w:date="2018-06-04T22:41:00Z"/>
              <w:del w:id="5363" w:author="Rapporteur SA Rev 1" w:date="2018-06-06T14:39:00Z"/>
              <w:color w:val="993366"/>
            </w:rPr>
          </w:rPrChange>
        </w:rPr>
      </w:pPr>
      <w:ins w:id="5364" w:author="SA R2-1806796" w:date="2018-06-04T22:41:00Z">
        <w:r w:rsidRPr="00E348C3">
          <w:rPr>
            <w:highlight w:val="cyan"/>
            <w:rPrChange w:id="5365" w:author="SA R2-1809108" w:date="2018-05-31T20:55:00Z">
              <w:rPr>
                <w:color w:val="993366"/>
              </w:rPr>
            </w:rPrChange>
          </w:rPr>
          <w:tab/>
        </w:r>
        <w:r w:rsidRPr="00E348C3">
          <w:rPr>
            <w:highlight w:val="cyan"/>
            <w:rPrChange w:id="5366" w:author="SA R2-1809108" w:date="2018-05-31T20:55:00Z">
              <w:rPr>
                <w:color w:val="993366"/>
              </w:rPr>
            </w:rPrChange>
          </w:rPr>
          <w:tab/>
          <w:t>ss-RSSI-Measurement</w:t>
        </w:r>
        <w:r w:rsidRPr="00E348C3">
          <w:rPr>
            <w:highlight w:val="cyan"/>
            <w:rPrChange w:id="5367" w:author="SA R2-1809108" w:date="2018-05-31T20:55:00Z">
              <w:rPr>
                <w:color w:val="993366"/>
              </w:rPr>
            </w:rPrChange>
          </w:rPr>
          <w:tab/>
        </w:r>
        <w:r w:rsidRPr="00E348C3">
          <w:rPr>
            <w:highlight w:val="cyan"/>
            <w:rPrChange w:id="5368" w:author="SA R2-1809108" w:date="2018-05-31T20:55:00Z">
              <w:rPr>
                <w:color w:val="993366"/>
              </w:rPr>
            </w:rPrChange>
          </w:rPr>
          <w:tab/>
        </w:r>
        <w:r w:rsidRPr="00E348C3">
          <w:rPr>
            <w:highlight w:val="cyan"/>
            <w:rPrChange w:id="5369" w:author="SA R2-1809108" w:date="2018-05-31T20:55:00Z">
              <w:rPr>
                <w:color w:val="993366"/>
              </w:rPr>
            </w:rPrChange>
          </w:rPr>
          <w:tab/>
        </w:r>
        <w:r w:rsidRPr="00E348C3">
          <w:rPr>
            <w:highlight w:val="cyan"/>
            <w:rPrChange w:id="5370" w:author="SA R2-1809108" w:date="2018-05-31T20:55:00Z">
              <w:rPr>
                <w:color w:val="993366"/>
              </w:rPr>
            </w:rPrChange>
          </w:rPr>
          <w:tab/>
        </w:r>
        <w:r w:rsidRPr="00E348C3">
          <w:rPr>
            <w:highlight w:val="cyan"/>
            <w:rPrChange w:id="5371" w:author="SA R2-1809108" w:date="2018-05-31T20:55:00Z">
              <w:rPr>
                <w:color w:val="993366"/>
              </w:rPr>
            </w:rPrChange>
          </w:rPr>
          <w:tab/>
        </w:r>
        <w:r w:rsidRPr="00E348C3">
          <w:rPr>
            <w:highlight w:val="cyan"/>
            <w:rPrChange w:id="5372" w:author="SA R2-1809108" w:date="2018-05-31T20:55:00Z">
              <w:rPr>
                <w:color w:val="993366"/>
              </w:rPr>
            </w:rPrChange>
          </w:rPr>
          <w:tab/>
        </w:r>
      </w:ins>
      <w:ins w:id="5373" w:author="Rapporteur SA Rev 1" w:date="2018-06-06T14:39:00Z">
        <w:r w:rsidR="00D63365" w:rsidRPr="006F1E34">
          <w:rPr>
            <w:highlight w:val="cyan"/>
          </w:rPr>
          <w:t>SS-RSSI-Measurement</w:t>
        </w:r>
      </w:ins>
      <w:ins w:id="5374" w:author="SA R2-1806796" w:date="2018-06-04T22:41:00Z">
        <w:del w:id="5375" w:author="Rapporteur SA Rev 1" w:date="2018-06-06T14:39:00Z">
          <w:r w:rsidRPr="00E348C3">
            <w:rPr>
              <w:highlight w:val="cyan"/>
              <w:rPrChange w:id="5376"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E348C3">
            <w:rPr>
              <w:highlight w:val="cyan"/>
              <w:rPrChange w:id="5384" w:author="SA R2-1809108" w:date="2018-05-31T20:55:00Z">
                <w:rPr>
                  <w:color w:val="993366"/>
                </w:rPr>
              </w:rPrChange>
            </w:rPr>
            <w:tab/>
          </w:r>
          <w:r w:rsidRPr="00E348C3">
            <w:rPr>
              <w:highlight w:val="cyan"/>
              <w:rPrChange w:id="5385" w:author="SA R2-1809108" w:date="2018-05-31T20:55:00Z">
                <w:rPr>
                  <w:color w:val="993366"/>
                </w:rPr>
              </w:rPrChange>
            </w:rPr>
            <w:tab/>
          </w:r>
          <w:r w:rsidRPr="00E348C3">
            <w:rPr>
              <w:highlight w:val="cyan"/>
              <w:rPrChange w:id="5386" w:author="SA R2-1809108" w:date="2018-05-31T20:55:00Z">
                <w:rPr>
                  <w:color w:val="993366"/>
                </w:rPr>
              </w:rPrChange>
            </w:rPr>
            <w:tab/>
            <w:delText>measurementSlots</w:delText>
          </w:r>
          <w:r w:rsidRPr="00E348C3">
            <w:rPr>
              <w:highlight w:val="cyan"/>
              <w:rPrChange w:id="5387" w:author="SA R2-1809108" w:date="2018-05-31T20:55:00Z">
                <w:rPr>
                  <w:color w:val="993366"/>
                </w:rPr>
              </w:rPrChange>
            </w:rPr>
            <w:tab/>
          </w:r>
          <w:r w:rsidRPr="00E348C3">
            <w:rPr>
              <w:highlight w:val="cyan"/>
              <w:rPrChange w:id="5388" w:author="SA R2-1809108" w:date="2018-05-31T20:55:00Z">
                <w:rPr>
                  <w:color w:val="993366"/>
                </w:rPr>
              </w:rPrChange>
            </w:rPr>
            <w:tab/>
          </w:r>
          <w:r w:rsidRPr="00E348C3">
            <w:rPr>
              <w:highlight w:val="cyan"/>
              <w:rPrChange w:id="5389" w:author="SA R2-1809108" w:date="2018-05-31T20:55:00Z">
                <w:rPr>
                  <w:color w:val="993366"/>
                </w:rPr>
              </w:rPrChange>
            </w:rPr>
            <w:tab/>
          </w:r>
          <w:r w:rsidRPr="00E348C3">
            <w:rPr>
              <w:highlight w:val="cyan"/>
              <w:rPrChange w:id="5390" w:author="SA R2-1809108" w:date="2018-05-31T20:55:00Z">
                <w:rPr>
                  <w:color w:val="993366"/>
                </w:rPr>
              </w:rPrChange>
            </w:rPr>
            <w:tab/>
          </w:r>
          <w:r w:rsidRPr="00E348C3">
            <w:rPr>
              <w:highlight w:val="cyan"/>
              <w:rPrChange w:id="5391" w:author="SA R2-1809108" w:date="2018-05-31T20:55:00Z">
                <w:rPr>
                  <w:color w:val="993366"/>
                </w:rPr>
              </w:rPrChange>
            </w:rPr>
            <w:tab/>
          </w:r>
          <w:r w:rsidRPr="00E348C3">
            <w:rPr>
              <w:highlight w:val="cyan"/>
              <w:rPrChange w:id="5392" w:author="SA R2-1809108" w:date="2018-05-31T20:55:00Z">
                <w:rPr>
                  <w:color w:val="993366"/>
                </w:rPr>
              </w:rPrChange>
            </w:rPr>
            <w:tab/>
          </w:r>
          <w:r w:rsidRPr="00E348C3">
            <w:rPr>
              <w:highlight w:val="cyan"/>
              <w:rPrChange w:id="5393" w:author="SA R2-1809108" w:date="2018-05-31T20:55:00Z">
                <w:rPr>
                  <w:color w:val="993366"/>
                </w:rPr>
              </w:rPrChange>
            </w:rPr>
            <w:tab/>
            <w:delText>CHOICE {</w:delText>
          </w:r>
        </w:del>
      </w:ins>
    </w:p>
    <w:p w14:paraId="3D0EFBA5" w14:textId="77777777" w:rsidR="00CB61AC" w:rsidRPr="006F1E34" w:rsidDel="00D63365" w:rsidRDefault="00E348C3">
      <w:pPr>
        <w:pStyle w:val="PL"/>
        <w:rPr>
          <w:ins w:id="5394" w:author="SA R2-1806796" w:date="2018-06-04T22:41:00Z"/>
          <w:del w:id="5395" w:author="Rapporteur SA Rev 1" w:date="2018-06-06T14:39:00Z"/>
          <w:highlight w:val="cyan"/>
          <w:rPrChange w:id="5396" w:author="SA R2-1809108" w:date="2018-05-31T20:55:00Z">
            <w:rPr>
              <w:ins w:id="5397" w:author="SA R2-1806796" w:date="2018-06-04T22:41:00Z"/>
              <w:del w:id="5398" w:author="Rapporteur SA Rev 1" w:date="2018-06-06T14:39:00Z"/>
              <w:color w:val="993366"/>
            </w:rPr>
          </w:rPrChange>
        </w:rPr>
      </w:pPr>
      <w:ins w:id="5399" w:author="SA R2-1806796" w:date="2018-06-04T22:41:00Z">
        <w:del w:id="5400" w:author="Rapporteur SA Rev 1" w:date="2018-06-06T14:39:00Z">
          <w:r w:rsidRPr="00E348C3">
            <w:rPr>
              <w:highlight w:val="cyan"/>
              <w:rPrChange w:id="5401" w:author="SA R2-1809108" w:date="2018-05-31T20:55:00Z">
                <w:rPr>
                  <w:color w:val="993366"/>
                </w:rPr>
              </w:rPrChange>
            </w:rPr>
            <w:tab/>
          </w:r>
          <w:r w:rsidRPr="00E348C3">
            <w:rPr>
              <w:highlight w:val="cyan"/>
              <w:rPrChange w:id="5402" w:author="SA R2-1809108" w:date="2018-05-31T20:55:00Z">
                <w:rPr>
                  <w:color w:val="993366"/>
                </w:rPr>
              </w:rPrChange>
            </w:rPr>
            <w:tab/>
          </w:r>
          <w:r w:rsidRPr="00E348C3">
            <w:rPr>
              <w:highlight w:val="cyan"/>
              <w:rPrChange w:id="5403" w:author="SA R2-1809108" w:date="2018-05-31T20:55:00Z">
                <w:rPr>
                  <w:color w:val="993366"/>
                </w:rPr>
              </w:rPrChange>
            </w:rPr>
            <w:tab/>
          </w:r>
          <w:r w:rsidRPr="00E348C3">
            <w:rPr>
              <w:highlight w:val="cyan"/>
              <w:rPrChange w:id="5404" w:author="SA R2-1809108" w:date="2018-05-31T20:55:00Z">
                <w:rPr>
                  <w:color w:val="993366"/>
                </w:rPr>
              </w:rPrChange>
            </w:rPr>
            <w:tab/>
            <w:delText>kHz15</w:delText>
          </w:r>
          <w:r w:rsidRPr="00E348C3">
            <w:rPr>
              <w:highlight w:val="cyan"/>
              <w:rPrChange w:id="5405" w:author="SA R2-1809108" w:date="2018-05-31T20:55:00Z">
                <w:rPr>
                  <w:color w:val="993366"/>
                </w:rPr>
              </w:rPrChange>
            </w:rPr>
            <w:tab/>
          </w:r>
          <w:r w:rsidRPr="00E348C3">
            <w:rPr>
              <w:highlight w:val="cyan"/>
              <w:rPrChange w:id="5406" w:author="SA R2-1809108" w:date="2018-05-31T20:55:00Z">
                <w:rPr>
                  <w:color w:val="993366"/>
                </w:rPr>
              </w:rPrChange>
            </w:rPr>
            <w:tab/>
          </w:r>
          <w:r w:rsidRPr="00E348C3">
            <w:rPr>
              <w:highlight w:val="cyan"/>
              <w:rPrChange w:id="5407" w:author="SA R2-1809108" w:date="2018-05-31T20:55:00Z">
                <w:rPr>
                  <w:color w:val="993366"/>
                </w:rPr>
              </w:rPrChange>
            </w:rPr>
            <w:tab/>
          </w:r>
          <w:r w:rsidRPr="00E348C3">
            <w:rPr>
              <w:highlight w:val="cyan"/>
              <w:rPrChange w:id="5408" w:author="SA R2-1809108" w:date="2018-05-31T20:55:00Z">
                <w:rPr>
                  <w:color w:val="993366"/>
                </w:rPr>
              </w:rPrChange>
            </w:rPr>
            <w:tab/>
          </w:r>
          <w:r w:rsidRPr="00E348C3">
            <w:rPr>
              <w:highlight w:val="cyan"/>
              <w:rPrChange w:id="5409" w:author="SA R2-1809108" w:date="2018-05-31T20:55:00Z">
                <w:rPr>
                  <w:color w:val="993366"/>
                </w:rPr>
              </w:rPrChange>
            </w:rPr>
            <w:tab/>
          </w:r>
          <w:r w:rsidRPr="00E348C3">
            <w:rPr>
              <w:highlight w:val="cyan"/>
              <w:rPrChange w:id="5410" w:author="SA R2-1809108" w:date="2018-05-31T20:55:00Z">
                <w:rPr>
                  <w:color w:val="993366"/>
                </w:rPr>
              </w:rPrChange>
            </w:rPr>
            <w:tab/>
          </w:r>
          <w:r w:rsidRPr="00E348C3">
            <w:rPr>
              <w:highlight w:val="cyan"/>
              <w:rPrChange w:id="5411" w:author="SA R2-1809108" w:date="2018-05-31T20:55:00Z">
                <w:rPr>
                  <w:color w:val="993366"/>
                </w:rPr>
              </w:rPrChange>
            </w:rPr>
            <w:tab/>
          </w:r>
          <w:r w:rsidRPr="00E348C3">
            <w:rPr>
              <w:highlight w:val="cyan"/>
              <w:rPrChange w:id="5412" w:author="SA R2-1809108" w:date="2018-05-31T20:55:00Z">
                <w:rPr>
                  <w:color w:val="993366"/>
                </w:rPr>
              </w:rPrChange>
            </w:rPr>
            <w:tab/>
          </w:r>
          <w:r w:rsidRPr="00E348C3">
            <w:rPr>
              <w:highlight w:val="cyan"/>
              <w:rPrChange w:id="5413" w:author="SA R2-1809108" w:date="2018-05-31T20:55:00Z">
                <w:rPr>
                  <w:color w:val="993366"/>
                </w:rPr>
              </w:rPrChange>
            </w:rPr>
            <w:tab/>
          </w:r>
          <w:r w:rsidRPr="00E348C3">
            <w:rPr>
              <w:highlight w:val="cyan"/>
              <w:rPrChange w:id="5414"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415" w:author="SA R2-1806796" w:date="2018-06-04T22:41:00Z"/>
          <w:del w:id="5416" w:author="Rapporteur SA Rev 1" w:date="2018-06-06T14:39:00Z"/>
          <w:highlight w:val="cyan"/>
          <w:rPrChange w:id="5417" w:author="SA R2-1809108" w:date="2018-05-31T20:55:00Z">
            <w:rPr>
              <w:ins w:id="5418" w:author="SA R2-1806796" w:date="2018-06-04T22:41:00Z"/>
              <w:del w:id="5419" w:author="Rapporteur SA Rev 1" w:date="2018-06-06T14:39:00Z"/>
              <w:color w:val="993366"/>
            </w:rPr>
          </w:rPrChange>
        </w:rPr>
      </w:pPr>
      <w:ins w:id="5420" w:author="SA R2-1806796" w:date="2018-06-04T22:41:00Z">
        <w:del w:id="5421" w:author="Rapporteur SA Rev 1" w:date="2018-06-06T14:39:00Z">
          <w:r w:rsidRPr="00E348C3">
            <w:rPr>
              <w:highlight w:val="cyan"/>
              <w:rPrChange w:id="5422" w:author="SA R2-1809108" w:date="2018-05-31T20:55:00Z">
                <w:rPr>
                  <w:color w:val="993366"/>
                </w:rPr>
              </w:rPrChange>
            </w:rPr>
            <w:tab/>
          </w:r>
          <w:r w:rsidRPr="00E348C3">
            <w:rPr>
              <w:highlight w:val="cyan"/>
              <w:rPrChange w:id="5423" w:author="SA R2-1809108" w:date="2018-05-31T20:55:00Z">
                <w:rPr>
                  <w:color w:val="993366"/>
                </w:rPr>
              </w:rPrChange>
            </w:rPr>
            <w:tab/>
          </w:r>
          <w:r w:rsidRPr="00E348C3">
            <w:rPr>
              <w:highlight w:val="cyan"/>
              <w:rPrChange w:id="5424" w:author="SA R2-1809108" w:date="2018-05-31T20:55:00Z">
                <w:rPr>
                  <w:color w:val="993366"/>
                </w:rPr>
              </w:rPrChange>
            </w:rPr>
            <w:tab/>
          </w:r>
          <w:r w:rsidRPr="00E348C3">
            <w:rPr>
              <w:highlight w:val="cyan"/>
              <w:rPrChange w:id="5425" w:author="SA R2-1809108" w:date="2018-05-31T20:55:00Z">
                <w:rPr>
                  <w:color w:val="993366"/>
                </w:rPr>
              </w:rPrChange>
            </w:rPr>
            <w:tab/>
            <w:delText>kHz30</w:delText>
          </w:r>
          <w:r w:rsidRPr="00E348C3">
            <w:rPr>
              <w:highlight w:val="cyan"/>
              <w:rPrChange w:id="5426" w:author="SA R2-1809108" w:date="2018-05-31T20:55:00Z">
                <w:rPr>
                  <w:color w:val="993366"/>
                </w:rPr>
              </w:rPrChange>
            </w:rPr>
            <w:tab/>
          </w:r>
          <w:r w:rsidRPr="00E348C3">
            <w:rPr>
              <w:highlight w:val="cyan"/>
              <w:rPrChange w:id="5427" w:author="SA R2-1809108" w:date="2018-05-31T20:55:00Z">
                <w:rPr>
                  <w:color w:val="993366"/>
                </w:rPr>
              </w:rPrChange>
            </w:rPr>
            <w:tab/>
          </w:r>
          <w:r w:rsidRPr="00E348C3">
            <w:rPr>
              <w:highlight w:val="cyan"/>
              <w:rPrChange w:id="5428" w:author="SA R2-1809108" w:date="2018-05-31T20:55:00Z">
                <w:rPr>
                  <w:color w:val="993366"/>
                </w:rPr>
              </w:rPrChange>
            </w:rPr>
            <w:tab/>
          </w:r>
          <w:r w:rsidRPr="00E348C3">
            <w:rPr>
              <w:highlight w:val="cyan"/>
              <w:rPrChange w:id="5429" w:author="SA R2-1809108" w:date="2018-05-31T20:55:00Z">
                <w:rPr>
                  <w:color w:val="993366"/>
                </w:rPr>
              </w:rPrChange>
            </w:rPr>
            <w:tab/>
          </w:r>
          <w:r w:rsidRPr="00E348C3">
            <w:rPr>
              <w:highlight w:val="cyan"/>
              <w:rPrChange w:id="5430" w:author="SA R2-1809108" w:date="2018-05-31T20:55:00Z">
                <w:rPr>
                  <w:color w:val="993366"/>
                </w:rPr>
              </w:rPrChange>
            </w:rPr>
            <w:tab/>
          </w:r>
          <w:r w:rsidRPr="00E348C3">
            <w:rPr>
              <w:highlight w:val="cyan"/>
              <w:rPrChange w:id="5431" w:author="SA R2-1809108" w:date="2018-05-31T20:55:00Z">
                <w:rPr>
                  <w:color w:val="993366"/>
                </w:rPr>
              </w:rPrChange>
            </w:rPr>
            <w:tab/>
          </w:r>
          <w:r w:rsidRPr="00E348C3">
            <w:rPr>
              <w:highlight w:val="cyan"/>
              <w:rPrChange w:id="5432" w:author="SA R2-1809108" w:date="2018-05-31T20:55:00Z">
                <w:rPr>
                  <w:color w:val="993366"/>
                </w:rPr>
              </w:rPrChange>
            </w:rPr>
            <w:tab/>
          </w:r>
          <w:r w:rsidRPr="00E348C3">
            <w:rPr>
              <w:highlight w:val="cyan"/>
              <w:rPrChange w:id="5433" w:author="SA R2-1809108" w:date="2018-05-31T20:55:00Z">
                <w:rPr>
                  <w:color w:val="993366"/>
                </w:rPr>
              </w:rPrChange>
            </w:rPr>
            <w:tab/>
          </w:r>
          <w:r w:rsidRPr="00E348C3">
            <w:rPr>
              <w:highlight w:val="cyan"/>
              <w:rPrChange w:id="5434" w:author="SA R2-1809108" w:date="2018-05-31T20:55:00Z">
                <w:rPr>
                  <w:color w:val="993366"/>
                </w:rPr>
              </w:rPrChange>
            </w:rPr>
            <w:tab/>
          </w:r>
          <w:r w:rsidRPr="00E348C3">
            <w:rPr>
              <w:highlight w:val="cyan"/>
              <w:rPrChange w:id="5435"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436" w:author="SA R2-1806796" w:date="2018-06-04T22:41:00Z"/>
          <w:del w:id="5437" w:author="Rapporteur SA Rev 1" w:date="2018-06-06T14:39:00Z"/>
          <w:highlight w:val="cyan"/>
          <w:rPrChange w:id="5438" w:author="SA R2-1809108" w:date="2018-05-31T20:55:00Z">
            <w:rPr>
              <w:ins w:id="5439" w:author="SA R2-1806796" w:date="2018-06-04T22:41:00Z"/>
              <w:del w:id="5440" w:author="Rapporteur SA Rev 1" w:date="2018-06-06T14:39:00Z"/>
              <w:color w:val="993366"/>
            </w:rPr>
          </w:rPrChange>
        </w:rPr>
      </w:pPr>
      <w:ins w:id="5441" w:author="SA R2-1806796" w:date="2018-06-04T22:41:00Z">
        <w:del w:id="5442" w:author="Rapporteur SA Rev 1" w:date="2018-06-06T14:39:00Z">
          <w:r w:rsidRPr="00E348C3">
            <w:rPr>
              <w:highlight w:val="cyan"/>
              <w:rPrChange w:id="5443" w:author="SA R2-1809108" w:date="2018-05-31T20:55:00Z">
                <w:rPr>
                  <w:color w:val="993366"/>
                </w:rPr>
              </w:rPrChange>
            </w:rPr>
            <w:tab/>
          </w:r>
          <w:r w:rsidRPr="00E348C3">
            <w:rPr>
              <w:highlight w:val="cyan"/>
              <w:rPrChange w:id="5444" w:author="SA R2-1809108" w:date="2018-05-31T20:55:00Z">
                <w:rPr>
                  <w:color w:val="993366"/>
                </w:rPr>
              </w:rPrChange>
            </w:rPr>
            <w:tab/>
          </w:r>
          <w:r w:rsidRPr="00E348C3">
            <w:rPr>
              <w:highlight w:val="cyan"/>
              <w:rPrChange w:id="5445" w:author="SA R2-1809108" w:date="2018-05-31T20:55:00Z">
                <w:rPr>
                  <w:color w:val="993366"/>
                </w:rPr>
              </w:rPrChange>
            </w:rPr>
            <w:tab/>
          </w:r>
          <w:r w:rsidRPr="00E348C3">
            <w:rPr>
              <w:highlight w:val="cyan"/>
              <w:rPrChange w:id="5446" w:author="SA R2-1809108" w:date="2018-05-31T20:55:00Z">
                <w:rPr>
                  <w:color w:val="993366"/>
                </w:rPr>
              </w:rPrChange>
            </w:rPr>
            <w:tab/>
            <w:delText>kHz60</w:delText>
          </w:r>
          <w:r w:rsidRPr="00E348C3">
            <w:rPr>
              <w:highlight w:val="cyan"/>
              <w:rPrChange w:id="5447" w:author="SA R2-1809108" w:date="2018-05-31T20:55:00Z">
                <w:rPr>
                  <w:color w:val="993366"/>
                </w:rPr>
              </w:rPrChange>
            </w:rPr>
            <w:tab/>
          </w:r>
          <w:r w:rsidRPr="00E348C3">
            <w:rPr>
              <w:highlight w:val="cyan"/>
              <w:rPrChange w:id="5448" w:author="SA R2-1809108" w:date="2018-05-31T20:55:00Z">
                <w:rPr>
                  <w:color w:val="993366"/>
                </w:rPr>
              </w:rPrChange>
            </w:rPr>
            <w:tab/>
          </w:r>
          <w:r w:rsidRPr="00E348C3">
            <w:rPr>
              <w:highlight w:val="cyan"/>
              <w:rPrChange w:id="5449" w:author="SA R2-1809108" w:date="2018-05-31T20:55:00Z">
                <w:rPr>
                  <w:color w:val="993366"/>
                </w:rPr>
              </w:rPrChange>
            </w:rPr>
            <w:tab/>
          </w:r>
          <w:r w:rsidRPr="00E348C3">
            <w:rPr>
              <w:highlight w:val="cyan"/>
              <w:rPrChange w:id="5450" w:author="SA R2-1809108" w:date="2018-05-31T20:55:00Z">
                <w:rPr>
                  <w:color w:val="993366"/>
                </w:rPr>
              </w:rPrChange>
            </w:rPr>
            <w:tab/>
          </w:r>
          <w:r w:rsidRPr="00E348C3">
            <w:rPr>
              <w:highlight w:val="cyan"/>
              <w:rPrChange w:id="5451" w:author="SA R2-1809108" w:date="2018-05-31T20:55:00Z">
                <w:rPr>
                  <w:color w:val="993366"/>
                </w:rPr>
              </w:rPrChange>
            </w:rPr>
            <w:tab/>
          </w:r>
          <w:r w:rsidRPr="00E348C3">
            <w:rPr>
              <w:highlight w:val="cyan"/>
              <w:rPrChange w:id="5452" w:author="SA R2-1809108" w:date="2018-05-31T20:55:00Z">
                <w:rPr>
                  <w:color w:val="993366"/>
                </w:rPr>
              </w:rPrChange>
            </w:rPr>
            <w:tab/>
          </w:r>
          <w:r w:rsidRPr="00E348C3">
            <w:rPr>
              <w:highlight w:val="cyan"/>
              <w:rPrChange w:id="5453" w:author="SA R2-1809108" w:date="2018-05-31T20:55:00Z">
                <w:rPr>
                  <w:color w:val="993366"/>
                </w:rPr>
              </w:rPrChange>
            </w:rPr>
            <w:tab/>
          </w:r>
          <w:r w:rsidRPr="00E348C3">
            <w:rPr>
              <w:highlight w:val="cyan"/>
              <w:rPrChange w:id="5454" w:author="SA R2-1809108" w:date="2018-05-31T20:55:00Z">
                <w:rPr>
                  <w:color w:val="993366"/>
                </w:rPr>
              </w:rPrChange>
            </w:rPr>
            <w:tab/>
          </w:r>
          <w:r w:rsidRPr="00E348C3">
            <w:rPr>
              <w:highlight w:val="cyan"/>
              <w:rPrChange w:id="5455" w:author="SA R2-1809108" w:date="2018-05-31T20:55:00Z">
                <w:rPr>
                  <w:color w:val="993366"/>
                </w:rPr>
              </w:rPrChange>
            </w:rPr>
            <w:tab/>
          </w:r>
          <w:r w:rsidRPr="00E348C3">
            <w:rPr>
              <w:highlight w:val="cyan"/>
              <w:rPrChange w:id="5456"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457" w:author="SA R2-1806796" w:date="2018-06-04T22:41:00Z"/>
          <w:del w:id="5458" w:author="Rapporteur SA Rev 1" w:date="2018-06-06T14:39:00Z"/>
          <w:highlight w:val="cyan"/>
          <w:rPrChange w:id="5459" w:author="SA R2-1809108" w:date="2018-05-31T20:55:00Z">
            <w:rPr>
              <w:ins w:id="5460" w:author="SA R2-1806796" w:date="2018-06-04T22:41:00Z"/>
              <w:del w:id="5461" w:author="Rapporteur SA Rev 1" w:date="2018-06-06T14:39:00Z"/>
              <w:color w:val="993366"/>
            </w:rPr>
          </w:rPrChange>
        </w:rPr>
      </w:pPr>
      <w:ins w:id="5462" w:author="SA R2-1806796" w:date="2018-06-04T22:41:00Z">
        <w:del w:id="5463" w:author="Rapporteur SA Rev 1" w:date="2018-06-06T14:39:00Z">
          <w:r w:rsidRPr="00E348C3">
            <w:rPr>
              <w:highlight w:val="cyan"/>
              <w:rPrChange w:id="5464" w:author="SA R2-1809108" w:date="2018-05-31T20:55:00Z">
                <w:rPr>
                  <w:color w:val="993366"/>
                </w:rPr>
              </w:rPrChange>
            </w:rPr>
            <w:tab/>
          </w:r>
          <w:r w:rsidRPr="00E348C3">
            <w:rPr>
              <w:highlight w:val="cyan"/>
              <w:rPrChange w:id="5465" w:author="SA R2-1809108" w:date="2018-05-31T20:55:00Z">
                <w:rPr>
                  <w:color w:val="993366"/>
                </w:rPr>
              </w:rPrChange>
            </w:rPr>
            <w:tab/>
          </w:r>
          <w:r w:rsidRPr="00E348C3">
            <w:rPr>
              <w:highlight w:val="cyan"/>
              <w:rPrChange w:id="5466" w:author="SA R2-1809108" w:date="2018-05-31T20:55:00Z">
                <w:rPr>
                  <w:color w:val="993366"/>
                </w:rPr>
              </w:rPrChange>
            </w:rPr>
            <w:tab/>
          </w:r>
          <w:r w:rsidRPr="00E348C3">
            <w:rPr>
              <w:highlight w:val="cyan"/>
              <w:rPrChange w:id="5467" w:author="SA R2-1809108" w:date="2018-05-31T20:55:00Z">
                <w:rPr>
                  <w:color w:val="993366"/>
                </w:rPr>
              </w:rPrChange>
            </w:rPr>
            <w:tab/>
            <w:delText>kHz120</w:delText>
          </w:r>
          <w:r w:rsidRPr="00E348C3">
            <w:rPr>
              <w:highlight w:val="cyan"/>
              <w:rPrChange w:id="5468" w:author="SA R2-1809108" w:date="2018-05-31T20:55:00Z">
                <w:rPr>
                  <w:color w:val="993366"/>
                </w:rPr>
              </w:rPrChange>
            </w:rPr>
            <w:tab/>
          </w:r>
          <w:r w:rsidRPr="00E348C3">
            <w:rPr>
              <w:highlight w:val="cyan"/>
              <w:rPrChange w:id="5469" w:author="SA R2-1809108" w:date="2018-05-31T20:55:00Z">
                <w:rPr>
                  <w:color w:val="993366"/>
                </w:rPr>
              </w:rPrChange>
            </w:rPr>
            <w:tab/>
          </w:r>
          <w:r w:rsidRPr="00E348C3">
            <w:rPr>
              <w:highlight w:val="cyan"/>
              <w:rPrChange w:id="5470" w:author="SA R2-1809108" w:date="2018-05-31T20:55:00Z">
                <w:rPr>
                  <w:color w:val="993366"/>
                </w:rPr>
              </w:rPrChange>
            </w:rPr>
            <w:tab/>
          </w:r>
          <w:r w:rsidRPr="00E348C3">
            <w:rPr>
              <w:highlight w:val="cyan"/>
              <w:rPrChange w:id="5471" w:author="SA R2-1809108" w:date="2018-05-31T20:55:00Z">
                <w:rPr>
                  <w:color w:val="993366"/>
                </w:rPr>
              </w:rPrChange>
            </w:rPr>
            <w:tab/>
          </w:r>
          <w:r w:rsidRPr="00E348C3">
            <w:rPr>
              <w:highlight w:val="cyan"/>
              <w:rPrChange w:id="5472" w:author="SA R2-1809108" w:date="2018-05-31T20:55:00Z">
                <w:rPr>
                  <w:color w:val="993366"/>
                </w:rPr>
              </w:rPrChange>
            </w:rPr>
            <w:tab/>
          </w:r>
          <w:r w:rsidRPr="00E348C3">
            <w:rPr>
              <w:highlight w:val="cyan"/>
              <w:rPrChange w:id="5473" w:author="SA R2-1809108" w:date="2018-05-31T20:55:00Z">
                <w:rPr>
                  <w:color w:val="993366"/>
                </w:rPr>
              </w:rPrChange>
            </w:rPr>
            <w:tab/>
          </w:r>
          <w:r w:rsidRPr="00E348C3">
            <w:rPr>
              <w:highlight w:val="cyan"/>
              <w:rPrChange w:id="5474" w:author="SA R2-1809108" w:date="2018-05-31T20:55:00Z">
                <w:rPr>
                  <w:color w:val="993366"/>
                </w:rPr>
              </w:rPrChange>
            </w:rPr>
            <w:tab/>
          </w:r>
          <w:r w:rsidRPr="00E348C3">
            <w:rPr>
              <w:highlight w:val="cyan"/>
              <w:rPrChange w:id="5475" w:author="SA R2-1809108" w:date="2018-05-31T20:55:00Z">
                <w:rPr>
                  <w:color w:val="993366"/>
                </w:rPr>
              </w:rPrChange>
            </w:rPr>
            <w:tab/>
          </w:r>
          <w:r w:rsidRPr="00E348C3">
            <w:rPr>
              <w:highlight w:val="cyan"/>
              <w:rPrChange w:id="5476" w:author="SA R2-1809108" w:date="2018-05-31T20:55:00Z">
                <w:rPr>
                  <w:color w:val="993366"/>
                </w:rPr>
              </w:rPrChange>
            </w:rPr>
            <w:tab/>
          </w:r>
          <w:r w:rsidRPr="00E348C3">
            <w:rPr>
              <w:highlight w:val="cyan"/>
              <w:rPrChange w:id="5477"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478" w:author="SA R2-1806796" w:date="2018-06-04T22:41:00Z"/>
          <w:del w:id="5479" w:author="Rapporteur SA Rev 1" w:date="2018-06-06T14:39:00Z"/>
          <w:highlight w:val="cyan"/>
          <w:rPrChange w:id="5480" w:author="SA R2-1809108" w:date="2018-05-31T20:55:00Z">
            <w:rPr>
              <w:ins w:id="5481" w:author="SA R2-1806796" w:date="2018-06-04T22:41:00Z"/>
              <w:del w:id="5482" w:author="Rapporteur SA Rev 1" w:date="2018-06-06T14:39:00Z"/>
              <w:color w:val="993366"/>
            </w:rPr>
          </w:rPrChange>
        </w:rPr>
      </w:pPr>
      <w:ins w:id="5483" w:author="SA R2-1806796" w:date="2018-06-04T22:41:00Z">
        <w:del w:id="5484" w:author="Rapporteur SA Rev 1" w:date="2018-06-06T14:39:00Z">
          <w:r w:rsidRPr="00E348C3">
            <w:rPr>
              <w:highlight w:val="cyan"/>
              <w:rPrChange w:id="5485" w:author="SA R2-1809108" w:date="2018-05-31T20:55:00Z">
                <w:rPr>
                  <w:color w:val="993366"/>
                </w:rPr>
              </w:rPrChange>
            </w:rPr>
            <w:tab/>
          </w:r>
          <w:r w:rsidRPr="00E348C3">
            <w:rPr>
              <w:highlight w:val="cyan"/>
              <w:rPrChange w:id="5486" w:author="SA R2-1809108" w:date="2018-05-31T20:55:00Z">
                <w:rPr>
                  <w:color w:val="993366"/>
                </w:rPr>
              </w:rPrChange>
            </w:rPr>
            <w:tab/>
          </w:r>
          <w:r w:rsidRPr="00E348C3">
            <w:rPr>
              <w:highlight w:val="cyan"/>
              <w:rPrChange w:id="5487" w:author="SA R2-1809108" w:date="2018-05-31T20:55:00Z">
                <w:rPr>
                  <w:color w:val="993366"/>
                </w:rPr>
              </w:rPrChange>
            </w:rPr>
            <w:tab/>
            <w:delText>},</w:delText>
          </w:r>
        </w:del>
      </w:ins>
    </w:p>
    <w:p w14:paraId="73058555" w14:textId="77777777" w:rsidR="00CB61AC" w:rsidRPr="006F1E34" w:rsidDel="00D63365" w:rsidRDefault="00E348C3">
      <w:pPr>
        <w:pStyle w:val="PL"/>
        <w:rPr>
          <w:ins w:id="5488" w:author="SA R2-1806796" w:date="2018-06-04T22:41:00Z"/>
          <w:del w:id="5489" w:author="Rapporteur SA Rev 1" w:date="2018-06-06T14:39:00Z"/>
          <w:highlight w:val="cyan"/>
          <w:rPrChange w:id="5490" w:author="SA R2-1809108" w:date="2018-05-31T20:55:00Z">
            <w:rPr>
              <w:ins w:id="5491" w:author="SA R2-1806796" w:date="2018-06-04T22:41:00Z"/>
              <w:del w:id="5492" w:author="Rapporteur SA Rev 1" w:date="2018-06-06T14:39:00Z"/>
              <w:color w:val="993366"/>
            </w:rPr>
          </w:rPrChange>
        </w:rPr>
      </w:pPr>
      <w:ins w:id="5493" w:author="SA R2-1806796" w:date="2018-06-04T22:41:00Z">
        <w:del w:id="5494" w:author="Rapporteur SA Rev 1" w:date="2018-06-06T14:39:00Z">
          <w:r w:rsidRPr="00E348C3">
            <w:rPr>
              <w:highlight w:val="cyan"/>
              <w:rPrChange w:id="5495" w:author="SA R2-1809108" w:date="2018-05-31T20:55:00Z">
                <w:rPr>
                  <w:color w:val="993366"/>
                </w:rPr>
              </w:rPrChange>
            </w:rPr>
            <w:tab/>
          </w:r>
          <w:r w:rsidRPr="00E348C3">
            <w:rPr>
              <w:highlight w:val="cyan"/>
              <w:rPrChange w:id="5496" w:author="SA R2-1809108" w:date="2018-05-31T20:55:00Z">
                <w:rPr>
                  <w:color w:val="993366"/>
                </w:rPr>
              </w:rPrChange>
            </w:rPr>
            <w:tab/>
          </w:r>
          <w:r w:rsidRPr="00E348C3">
            <w:rPr>
              <w:highlight w:val="cyan"/>
              <w:rPrChange w:id="5497" w:author="SA R2-1809108" w:date="2018-05-31T20:55:00Z">
                <w:rPr>
                  <w:color w:val="993366"/>
                </w:rPr>
              </w:rPrChange>
            </w:rPr>
            <w:tab/>
            <w:delText>endSymbol</w:delText>
          </w:r>
          <w:r w:rsidRPr="00E348C3">
            <w:rPr>
              <w:highlight w:val="cyan"/>
              <w:rPrChange w:id="5498" w:author="SA R2-1809108" w:date="2018-05-31T20:55:00Z">
                <w:rPr>
                  <w:color w:val="993366"/>
                </w:rPr>
              </w:rPrChange>
            </w:rPr>
            <w:tab/>
          </w:r>
          <w:r w:rsidRPr="00E348C3">
            <w:rPr>
              <w:highlight w:val="cyan"/>
              <w:rPrChange w:id="5499" w:author="SA R2-1809108" w:date="2018-05-31T20:55:00Z">
                <w:rPr>
                  <w:color w:val="993366"/>
                </w:rPr>
              </w:rPrChange>
            </w:rPr>
            <w:tab/>
          </w:r>
          <w:r w:rsidRPr="00E348C3">
            <w:rPr>
              <w:highlight w:val="cyan"/>
              <w:rPrChange w:id="5500" w:author="SA R2-1809108" w:date="2018-05-31T20:55:00Z">
                <w:rPr>
                  <w:color w:val="993366"/>
                </w:rPr>
              </w:rPrChange>
            </w:rPr>
            <w:tab/>
          </w:r>
          <w:r w:rsidRPr="00E348C3">
            <w:rPr>
              <w:highlight w:val="cyan"/>
              <w:rPrChange w:id="5501" w:author="SA R2-1809108" w:date="2018-05-31T20:55:00Z">
                <w:rPr>
                  <w:color w:val="993366"/>
                </w:rPr>
              </w:rPrChange>
            </w:rPr>
            <w:tab/>
          </w:r>
          <w:r w:rsidRPr="00E348C3">
            <w:rPr>
              <w:highlight w:val="cyan"/>
              <w:rPrChange w:id="5502" w:author="SA R2-1809108" w:date="2018-05-31T20:55:00Z">
                <w:rPr>
                  <w:color w:val="993366"/>
                </w:rPr>
              </w:rPrChange>
            </w:rPr>
            <w:tab/>
          </w:r>
          <w:r w:rsidRPr="00E348C3">
            <w:rPr>
              <w:highlight w:val="cyan"/>
              <w:rPrChange w:id="5503" w:author="SA R2-1809108" w:date="2018-05-31T20:55:00Z">
                <w:rPr>
                  <w:color w:val="993366"/>
                </w:rPr>
              </w:rPrChange>
            </w:rPr>
            <w:tab/>
          </w:r>
          <w:r w:rsidRPr="00E348C3">
            <w:rPr>
              <w:highlight w:val="cyan"/>
              <w:rPrChange w:id="5504" w:author="SA R2-1809108" w:date="2018-05-31T20:55:00Z">
                <w:rPr>
                  <w:color w:val="993366"/>
                </w:rPr>
              </w:rPrChange>
            </w:rPr>
            <w:tab/>
          </w:r>
          <w:r w:rsidRPr="00E348C3">
            <w:rPr>
              <w:highlight w:val="cyan"/>
              <w:rPrChange w:id="5505" w:author="SA R2-1809108" w:date="2018-05-31T20:55:00Z">
                <w:rPr>
                  <w:color w:val="993366"/>
                </w:rPr>
              </w:rPrChange>
            </w:rPr>
            <w:tab/>
          </w:r>
          <w:r w:rsidRPr="00E348C3">
            <w:rPr>
              <w:highlight w:val="cyan"/>
              <w:rPrChange w:id="5506"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507" w:author="SA R2-1806796" w:date="2018-06-04T22:41:00Z"/>
          <w:highlight w:val="cyan"/>
          <w:rPrChange w:id="5508" w:author="SA R2-1809108" w:date="2018-05-31T20:55:00Z">
            <w:rPr>
              <w:ins w:id="5509" w:author="SA R2-1806796" w:date="2018-06-04T22:41:00Z"/>
              <w:color w:val="993366"/>
            </w:rPr>
          </w:rPrChange>
        </w:rPr>
      </w:pPr>
      <w:ins w:id="5510" w:author="SA R2-1806796" w:date="2018-06-04T22:41:00Z">
        <w:del w:id="5511" w:author="Rapporteur SA Rev 1" w:date="2018-06-06T14:39:00Z">
          <w:r w:rsidRPr="00E348C3">
            <w:rPr>
              <w:highlight w:val="cyan"/>
              <w:rPrChange w:id="5512" w:author="SA R2-1809108" w:date="2018-05-31T20:55:00Z">
                <w:rPr>
                  <w:color w:val="993366"/>
                </w:rPr>
              </w:rPrChange>
            </w:rPr>
            <w:tab/>
          </w:r>
          <w:r w:rsidRPr="00E348C3">
            <w:rPr>
              <w:highlight w:val="cyan"/>
              <w:rPrChange w:id="5513" w:author="SA R2-1809108" w:date="2018-05-31T20:55:00Z">
                <w:rPr>
                  <w:color w:val="993366"/>
                </w:rPr>
              </w:rPrChange>
            </w:rPr>
            <w:tab/>
            <w:delText>}</w:delText>
          </w:r>
        </w:del>
      </w:ins>
      <w:ins w:id="5514" w:author="Rapporteur SA Rev 1" w:date="2018-06-06T14:39:00Z">
        <w:r w:rsidR="00D63365" w:rsidRPr="006F1E34">
          <w:rPr>
            <w:highlight w:val="cyan"/>
          </w:rPr>
          <w:tab/>
        </w:r>
        <w:r w:rsidR="00D63365" w:rsidRPr="006F1E34">
          <w:rPr>
            <w:highlight w:val="cyan"/>
          </w:rPr>
          <w:tab/>
        </w:r>
      </w:ins>
      <w:ins w:id="5515"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516" w:author="SA R2-1806796" w:date="2018-06-04T22:41:00Z">
        <w:r w:rsidRPr="00E348C3">
          <w:rPr>
            <w:highlight w:val="cyan"/>
            <w:rPrChange w:id="5517"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518" w:author="SA R2-1809108" w:date="2018-05-31T20:55:00Z">
            <w:rPr>
              <w:color w:val="993366"/>
            </w:rPr>
          </w:rPrChange>
        </w:rPr>
      </w:pPr>
    </w:p>
    <w:p w14:paraId="12629440" w14:textId="77777777" w:rsidR="00887BA7" w:rsidRPr="006F1E34" w:rsidRDefault="003134EA">
      <w:pPr>
        <w:pStyle w:val="PL"/>
        <w:rPr>
          <w:highlight w:val="cyan"/>
          <w:rPrChange w:id="5519" w:author="SA R2-1809108" w:date="2018-05-31T20:55:00Z">
            <w:rPr>
              <w:color w:val="993366"/>
            </w:rPr>
          </w:rPrChange>
        </w:rPr>
      </w:pPr>
      <w:ins w:id="5520" w:author="SA R2-1808784" w:date="2018-06-05T17:30:00Z">
        <w:r w:rsidRPr="006F1E34">
          <w:rPr>
            <w:highlight w:val="cyan"/>
          </w:rPr>
          <w:tab/>
        </w:r>
        <w:r w:rsidRPr="006F1E34">
          <w:rPr>
            <w:highlight w:val="cyan"/>
          </w:rPr>
          <w:tab/>
        </w:r>
      </w:ins>
      <w:ins w:id="5521" w:author="SA R2-1808784" w:date="2018-05-28T16:02:00Z">
        <w:r w:rsidR="00E348C3" w:rsidRPr="00E348C3">
          <w:rPr>
            <w:highlight w:val="cyan"/>
            <w:rPrChange w:id="5522" w:author="SA R2-1809108" w:date="2018-05-31T20:55:00Z">
              <w:rPr>
                <w:lang w:eastAsia="zh-CN"/>
              </w:rPr>
            </w:rPrChange>
          </w:rPr>
          <w:t>offset</w:t>
        </w:r>
      </w:ins>
      <w:ins w:id="5523" w:author="SA Rapporteur Rev 1" w:date="2018-06-02T00:56:00Z">
        <w:r w:rsidR="00B339EA" w:rsidRPr="006F1E34">
          <w:rPr>
            <w:highlight w:val="cyan"/>
          </w:rPr>
          <w:t>T</w:t>
        </w:r>
      </w:ins>
      <w:ins w:id="5524" w:author="SA R2-1808784" w:date="2018-05-28T16:02:00Z">
        <w:r w:rsidR="00E348C3" w:rsidRPr="00E348C3">
          <w:rPr>
            <w:highlight w:val="cyan"/>
            <w:rPrChange w:id="5525" w:author="SA R2-1809108" w:date="2018-05-31T20:55:00Z">
              <w:rPr>
                <w:lang w:eastAsia="zh-CN"/>
              </w:rPr>
            </w:rPrChange>
          </w:rPr>
          <w:t>oBestCell</w:t>
        </w:r>
      </w:ins>
      <w:ins w:id="552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27" w:author="SA R2-1808784" w:date="2018-05-28T16:02:00Z">
        <w:r w:rsidR="00E348C3" w:rsidRPr="00E348C3">
          <w:rPr>
            <w:highlight w:val="cyan"/>
            <w:rPrChange w:id="5528" w:author="SA R2-1809108" w:date="2018-05-31T20:55:00Z">
              <w:rPr>
                <w:color w:val="993366"/>
              </w:rPr>
            </w:rPrChange>
          </w:rPr>
          <w:t>Offset</w:t>
        </w:r>
      </w:ins>
      <w:ins w:id="5529" w:author="SA Rapporteur Rev 1" w:date="2018-06-02T00:56:00Z">
        <w:r w:rsidR="00B339EA" w:rsidRPr="006F1E34">
          <w:rPr>
            <w:highlight w:val="cyan"/>
          </w:rPr>
          <w:t>T</w:t>
        </w:r>
      </w:ins>
      <w:ins w:id="5530" w:author="SA R2-1808784" w:date="2018-05-28T16:02:00Z">
        <w:r w:rsidR="00E348C3" w:rsidRPr="00E348C3">
          <w:rPr>
            <w:highlight w:val="cyan"/>
            <w:rPrChange w:id="5531" w:author="SA R2-1809108" w:date="2018-05-31T20:55:00Z">
              <w:rPr>
                <w:color w:val="993366"/>
              </w:rPr>
            </w:rPrChange>
          </w:rPr>
          <w:t>oBestCell</w:t>
        </w:r>
      </w:ins>
      <w:ins w:id="553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33" w:author="SA R2-1808784" w:date="2018-05-28T16:02:00Z">
        <w:r w:rsidR="00E348C3" w:rsidRPr="00E348C3">
          <w:rPr>
            <w:highlight w:val="cyan"/>
            <w:rPrChange w:id="5534" w:author="SA R2-1809108" w:date="2018-05-31T20:55:00Z">
              <w:rPr>
                <w:color w:val="993366"/>
              </w:rPr>
            </w:rPrChange>
          </w:rPr>
          <w:t>OPTIONAL</w:t>
        </w:r>
      </w:ins>
    </w:p>
    <w:p w14:paraId="6ADE2042" w14:textId="77777777" w:rsidR="008324A3" w:rsidRPr="006F1E34" w:rsidRDefault="008324A3">
      <w:pPr>
        <w:pStyle w:val="PL"/>
        <w:rPr>
          <w:ins w:id="5535" w:author="SA R2-1809108" w:date="2018-05-29T23:55:00Z"/>
          <w:highlight w:val="cyan"/>
        </w:rPr>
      </w:pPr>
      <w:ins w:id="5536" w:author="SA R2-1809108" w:date="2018-05-29T23:55:00Z">
        <w:r w:rsidRPr="006F1E34">
          <w:rPr>
            <w:highlight w:val="cyan"/>
          </w:rPr>
          <w:tab/>
          <w:t>},</w:t>
        </w:r>
      </w:ins>
    </w:p>
    <w:p w14:paraId="668868FA" w14:textId="77777777" w:rsidR="008324A3" w:rsidRPr="006F1E34" w:rsidRDefault="008324A3">
      <w:pPr>
        <w:pStyle w:val="PL"/>
        <w:rPr>
          <w:ins w:id="5537" w:author="SA R2-1809108" w:date="2018-05-29T23:55:00Z"/>
          <w:highlight w:val="cyan"/>
        </w:rPr>
      </w:pPr>
      <w:ins w:id="5538"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539"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540" w:author="SA R2-1809108" w:date="2018-05-29T23:55:00Z"/>
          <w:highlight w:val="cyan"/>
        </w:rPr>
      </w:pPr>
      <w:ins w:id="5541"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542" w:author="SA R2-1809108" w:date="2018-05-29T23:55:00Z"/>
          <w:highlight w:val="cyan"/>
        </w:rPr>
      </w:pPr>
      <w:ins w:id="5543"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44"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545" w:author="SA R2-1809108" w:date="2018-05-31T20:55:00Z">
              <w:rPr>
                <w:color w:val="808080"/>
              </w:rPr>
            </w:rPrChange>
          </w:rPr>
          <w:t>-- Need N</w:t>
        </w:r>
      </w:ins>
    </w:p>
    <w:p w14:paraId="6AD006E4" w14:textId="77777777" w:rsidR="008324A3" w:rsidRPr="006F1E34" w:rsidRDefault="008324A3">
      <w:pPr>
        <w:pStyle w:val="PL"/>
        <w:rPr>
          <w:ins w:id="5546" w:author="SA R2-1809108" w:date="2018-05-29T23:55:00Z"/>
          <w:highlight w:val="cyan"/>
        </w:rPr>
      </w:pPr>
      <w:ins w:id="5547"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548"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49"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550" w:author="SA R2-1809108" w:date="2018-05-29T23:55:00Z"/>
          <w:highlight w:val="cyan"/>
        </w:rPr>
      </w:pPr>
      <w:ins w:id="5551"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552" w:author="SA R2-1809108" w:date="2018-05-29T23:55:00Z"/>
          <w:highlight w:val="cyan"/>
          <w:rPrChange w:id="5553" w:author="SA R2-1809108" w:date="2018-05-31T20:55:00Z">
            <w:rPr>
              <w:ins w:id="5554" w:author="SA R2-1809108" w:date="2018-05-29T23:55:00Z"/>
              <w:color w:val="808080"/>
            </w:rPr>
          </w:rPrChange>
        </w:rPr>
      </w:pPr>
      <w:ins w:id="5555"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556"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557" w:author="SA R2-1809108" w:date="2018-05-31T20:55:00Z">
              <w:rPr>
                <w:color w:val="808080"/>
              </w:rPr>
            </w:rPrChange>
          </w:rPr>
          <w:t>-- Cond RSRQ</w:t>
        </w:r>
      </w:ins>
    </w:p>
    <w:p w14:paraId="6806D8AB" w14:textId="77777777" w:rsidR="008324A3" w:rsidRPr="006F1E34" w:rsidRDefault="008324A3">
      <w:pPr>
        <w:pStyle w:val="PL"/>
        <w:rPr>
          <w:ins w:id="5558" w:author="SA R2-1809108" w:date="2018-05-29T23:55:00Z"/>
          <w:highlight w:val="cyan"/>
        </w:rPr>
      </w:pPr>
      <w:ins w:id="5559"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560" w:author="SA R2-1809108" w:date="2018-05-29T23:55:00Z"/>
          <w:highlight w:val="cyan"/>
        </w:rPr>
      </w:pPr>
      <w:ins w:id="5561" w:author="SA R2-1809108" w:date="2018-05-29T23:55:00Z">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62"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563" w:author="SA R2-1809108" w:date="2018-05-31T20:55:00Z">
              <w:rPr>
                <w:color w:val="808080"/>
              </w:rPr>
            </w:rPrChange>
          </w:rPr>
          <w:t>-- Need N</w:t>
        </w:r>
      </w:ins>
    </w:p>
    <w:p w14:paraId="13B0DCBF" w14:textId="77777777" w:rsidR="008324A3" w:rsidRPr="006F1E34" w:rsidRDefault="008324A3">
      <w:pPr>
        <w:pStyle w:val="PL"/>
        <w:rPr>
          <w:ins w:id="5564" w:author="Rapporteur SA Rev 1" w:date="2018-05-31T09:31:00Z"/>
          <w:highlight w:val="cyan"/>
        </w:rPr>
      </w:pPr>
      <w:ins w:id="5565" w:author="SA R2-1809108" w:date="2018-05-29T23:55:00Z">
        <w:r w:rsidRPr="006F1E34">
          <w:rPr>
            <w:highlight w:val="cyan"/>
          </w:rPr>
          <w:tab/>
          <w:t>},</w:t>
        </w:r>
      </w:ins>
    </w:p>
    <w:p w14:paraId="03113E91" w14:textId="77777777" w:rsidR="00B6115E" w:rsidRPr="006F1E34" w:rsidRDefault="00B6115E">
      <w:pPr>
        <w:pStyle w:val="PL"/>
        <w:rPr>
          <w:ins w:id="5566" w:author="SA R2-1809108" w:date="2018-05-29T23:55:00Z"/>
          <w:highlight w:val="cyan"/>
        </w:rPr>
      </w:pPr>
      <w:ins w:id="5567" w:author="Rapporteur SA Rev 1" w:date="2018-05-31T09:31:00Z">
        <w:r w:rsidRPr="006F1E34">
          <w:rPr>
            <w:highlight w:val="cyan"/>
          </w:rPr>
          <w:tab/>
        </w:r>
      </w:ins>
      <w:ins w:id="5568"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569" w:author="Rapporteur SA Rev 1" w:date="2018-06-01T07:51:00Z">
        <w:r w:rsidR="00D75FEC" w:rsidRPr="006F1E34">
          <w:rPr>
            <w:highlight w:val="cyan"/>
          </w:rPr>
          <w:t>,</w:t>
        </w:r>
      </w:ins>
      <w:ins w:id="5570" w:author="Rapporteur SA Rev 1" w:date="2018-05-31T09:40:00Z">
        <w:r w:rsidR="00EC32AD" w:rsidRPr="006F1E34">
          <w:rPr>
            <w:highlight w:val="cyan"/>
          </w:rPr>
          <w:tab/>
          <w:t>-- Need N</w:t>
        </w:r>
      </w:ins>
    </w:p>
    <w:p w14:paraId="4799F679" w14:textId="77777777" w:rsidR="008324A3" w:rsidRPr="006F1E34" w:rsidRDefault="008324A3">
      <w:pPr>
        <w:pStyle w:val="PL"/>
        <w:rPr>
          <w:ins w:id="5571" w:author="SA R2-1809108" w:date="2018-05-29T23:55:00Z"/>
          <w:highlight w:val="cyan"/>
        </w:rPr>
      </w:pPr>
      <w:ins w:id="5572" w:author="SA R2-1809108" w:date="2018-05-29T23:55:00Z">
        <w:r w:rsidRPr="006F1E34">
          <w:rPr>
            <w:highlight w:val="cyan"/>
          </w:rPr>
          <w:tab/>
          <w:t>...</w:t>
        </w:r>
      </w:ins>
    </w:p>
    <w:p w14:paraId="789169D4" w14:textId="77777777" w:rsidR="008324A3" w:rsidRPr="006F1E34" w:rsidRDefault="008324A3">
      <w:pPr>
        <w:pStyle w:val="PL"/>
        <w:rPr>
          <w:ins w:id="5573" w:author="SA R2-1809108" w:date="2018-05-29T23:55:00Z"/>
          <w:highlight w:val="cyan"/>
        </w:rPr>
      </w:pPr>
      <w:ins w:id="5574" w:author="SA R2-1809108" w:date="2018-05-29T23:55:00Z">
        <w:r w:rsidRPr="006F1E34">
          <w:rPr>
            <w:highlight w:val="cyan"/>
          </w:rPr>
          <w:t>}</w:t>
        </w:r>
      </w:ins>
    </w:p>
    <w:p w14:paraId="7D95F41B" w14:textId="77777777" w:rsidR="008324A3" w:rsidRPr="006F1E34" w:rsidRDefault="008324A3">
      <w:pPr>
        <w:pStyle w:val="PL"/>
        <w:rPr>
          <w:ins w:id="5575" w:author="SA Rapporteur Rev 1" w:date="2018-06-02T00:57:00Z"/>
          <w:highlight w:val="cyan"/>
        </w:rPr>
      </w:pPr>
    </w:p>
    <w:p w14:paraId="7CC2A704" w14:textId="77777777" w:rsidR="00B339EA" w:rsidRPr="006F1E34" w:rsidRDefault="00E348C3">
      <w:pPr>
        <w:pStyle w:val="PL"/>
        <w:rPr>
          <w:ins w:id="5576" w:author="SA Rapporteur Rev 1" w:date="2018-06-02T00:57:00Z"/>
          <w:highlight w:val="cyan"/>
        </w:rPr>
      </w:pPr>
      <w:ins w:id="5577" w:author="SA Rapporteur Rev 1" w:date="2018-06-02T00:57:00Z">
        <w:r w:rsidRPr="00E348C3">
          <w:rPr>
            <w:highlight w:val="cyan"/>
            <w:rPrChange w:id="5578" w:author="SA Rapporteur Rev 1" w:date="2018-06-02T00:57:00Z">
              <w:rPr/>
            </w:rPrChange>
          </w:rPr>
          <w:t>OffsetToBestCell</w:t>
        </w:r>
        <w:r w:rsidRPr="00E348C3">
          <w:rPr>
            <w:highlight w:val="cyan"/>
            <w:rPrChange w:id="5579" w:author="SA Rapporteur Rev 1" w:date="2018-06-02T00:57:00Z">
              <w:rPr/>
            </w:rPrChange>
          </w:rPr>
          <w:tab/>
        </w:r>
        <w:r w:rsidR="00B339EA" w:rsidRPr="006F1E34">
          <w:rPr>
            <w:highlight w:val="cyan"/>
          </w:rPr>
          <w:t>::= ENUMERATED{ffsTypeAndValue</w:t>
        </w:r>
      </w:ins>
      <w:ins w:id="5580" w:author="SA Rapporteur Rev 1" w:date="2018-06-02T01:02:00Z">
        <w:r w:rsidR="00292C38" w:rsidRPr="006F1E34">
          <w:rPr>
            <w:highlight w:val="cyan"/>
          </w:rPr>
          <w:t>}</w:t>
        </w:r>
      </w:ins>
    </w:p>
    <w:p w14:paraId="528E445B" w14:textId="77777777" w:rsidR="00B339EA" w:rsidRPr="006F1E34" w:rsidRDefault="00B339EA">
      <w:pPr>
        <w:pStyle w:val="PL"/>
        <w:rPr>
          <w:ins w:id="5581" w:author="SA R2-1809108" w:date="2018-05-29T23:55:00Z"/>
          <w:highlight w:val="cyan"/>
        </w:rPr>
      </w:pPr>
    </w:p>
    <w:p w14:paraId="36E1334C" w14:textId="77777777" w:rsidR="00EB025B" w:rsidRDefault="008324A3">
      <w:pPr>
        <w:pStyle w:val="PL"/>
        <w:rPr>
          <w:ins w:id="5582" w:author="SA R2-1809108" w:date="2018-05-29T23:55:00Z"/>
          <w:highlight w:val="cyan"/>
        </w:rPr>
        <w:pPrChange w:id="5583" w:author="SA R2-1809108" w:date="2018-05-31T20:55:00Z">
          <w:pPr>
            <w:pStyle w:val="PL"/>
            <w:shd w:val="clear" w:color="auto" w:fill="E5E5E5"/>
          </w:pPr>
        </w:pPrChange>
      </w:pPr>
      <w:ins w:id="5584"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585" w:author="SA R2-1809108" w:date="2018-05-31T20:55:00Z">
              <w:rPr>
                <w:color w:val="993366"/>
              </w:rPr>
            </w:rPrChange>
          </w:rPr>
          <w:t>SEQUENCE</w:t>
        </w:r>
        <w:r w:rsidRPr="006F1E34">
          <w:rPr>
            <w:highlight w:val="cyan"/>
          </w:rPr>
          <w:t xml:space="preserve"> (</w:t>
        </w:r>
        <w:r w:rsidR="00E348C3" w:rsidRPr="00E348C3">
          <w:rPr>
            <w:highlight w:val="cyan"/>
            <w:rPrChange w:id="5586" w:author="SA R2-1809108" w:date="2018-05-31T20:55:00Z">
              <w:rPr>
                <w:color w:val="993366"/>
              </w:rPr>
            </w:rPrChange>
          </w:rPr>
          <w:t>SIZE</w:t>
        </w:r>
        <w:r w:rsidRPr="006F1E34">
          <w:rPr>
            <w:highlight w:val="cyan"/>
          </w:rPr>
          <w:t xml:space="preserve"> (1..maxCellBlack)) </w:t>
        </w:r>
        <w:r w:rsidR="00E348C3" w:rsidRPr="00E348C3">
          <w:rPr>
            <w:highlight w:val="cyan"/>
            <w:rPrChange w:id="5587"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588" w:author="SA R2-1809108" w:date="2018-05-29T23:55:00Z"/>
          <w:highlight w:val="cyan"/>
        </w:rPr>
      </w:pPr>
    </w:p>
    <w:p w14:paraId="7024FBF5" w14:textId="77777777" w:rsidR="008324A3" w:rsidRPr="006F1E34" w:rsidRDefault="008324A3" w:rsidP="008C4961">
      <w:pPr>
        <w:pStyle w:val="PL"/>
        <w:rPr>
          <w:ins w:id="5589" w:author="SA R2-1809108" w:date="2018-05-29T23:55:00Z"/>
          <w:highlight w:val="cyan"/>
        </w:rPr>
      </w:pPr>
      <w:ins w:id="5590" w:author="SA R2-1809108" w:date="2018-05-29T23:55:00Z">
        <w:r w:rsidRPr="006F1E34">
          <w:rPr>
            <w:highlight w:val="cyan"/>
          </w:rPr>
          <w:t>-- TAG-SIB3-STOP</w:t>
        </w:r>
      </w:ins>
    </w:p>
    <w:p w14:paraId="55E2E6A8" w14:textId="77777777" w:rsidR="008324A3" w:rsidRPr="006F1E34" w:rsidRDefault="008324A3" w:rsidP="008324A3">
      <w:pPr>
        <w:pStyle w:val="PL"/>
        <w:rPr>
          <w:ins w:id="5591" w:author="SA R2-1809108" w:date="2018-05-29T23:55:00Z"/>
          <w:rFonts w:eastAsia="SimSun"/>
          <w:color w:val="808080"/>
          <w:highlight w:val="cyan"/>
          <w:lang w:eastAsia="en-GB"/>
        </w:rPr>
      </w:pPr>
      <w:ins w:id="5592" w:author="SA R2-1809108" w:date="2018-05-29T23:55:00Z">
        <w:r w:rsidRPr="006F1E34">
          <w:rPr>
            <w:color w:val="808080"/>
            <w:highlight w:val="cyan"/>
          </w:rPr>
          <w:t>-- ASN1STOP</w:t>
        </w:r>
      </w:ins>
    </w:p>
    <w:p w14:paraId="7CB79039" w14:textId="77777777" w:rsidR="008324A3" w:rsidRPr="006F1E34" w:rsidRDefault="008324A3" w:rsidP="008324A3">
      <w:pPr>
        <w:rPr>
          <w:ins w:id="559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595" w:author="SA R2-1809108" w:date="2018-05-29T23:55:00Z"/>
                <w:highlight w:val="cyan"/>
                <w:lang w:eastAsia="en-GB"/>
              </w:rPr>
            </w:pPr>
            <w:ins w:id="5596" w:author="SA R2-1809108" w:date="2018-05-29T23:55:00Z">
              <w:r w:rsidRPr="006F1E34">
                <w:rPr>
                  <w:i/>
                  <w:noProof/>
                  <w:highlight w:val="cyan"/>
                  <w:lang w:eastAsia="en-GB"/>
                </w:rPr>
                <w:t>SIB2</w:t>
              </w:r>
              <w:r w:rsidRPr="006F1E34">
                <w:rPr>
                  <w:iCs/>
                  <w:noProof/>
                  <w:highlight w:val="cyan"/>
                  <w:lang w:eastAsia="en-GB"/>
                </w:rPr>
                <w:t xml:space="preserve"> field descriptions</w:t>
              </w:r>
            </w:ins>
          </w:p>
        </w:tc>
      </w:tr>
      <w:tr w:rsidR="008324A3" w:rsidRPr="006F1E34" w14:paraId="6A726E41"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598" w:author="SA R2-1809108" w:date="2018-05-29T23:55:00Z"/>
                <w:b/>
                <w:bCs/>
                <w:i/>
                <w:noProof/>
                <w:highlight w:val="cyan"/>
                <w:lang w:eastAsia="en-GB"/>
              </w:rPr>
            </w:pPr>
            <w:ins w:id="5599"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600" w:author="SA R2-1809108" w:date="2018-05-29T23:55:00Z"/>
                <w:highlight w:val="cyan"/>
                <w:lang w:eastAsia="en-GB"/>
              </w:rPr>
            </w:pPr>
            <w:ins w:id="5601"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603" w:author="SA R2-1809108" w:date="2018-05-29T23:55:00Z"/>
                <w:b/>
                <w:bCs/>
                <w:i/>
                <w:noProof/>
                <w:highlight w:val="cyan"/>
                <w:lang w:eastAsia="en-GB"/>
              </w:rPr>
            </w:pPr>
            <w:ins w:id="5604"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605" w:author="SA R2-1809108" w:date="2018-05-29T23:55:00Z"/>
                <w:highlight w:val="cyan"/>
                <w:lang w:eastAsia="en-GB"/>
              </w:rPr>
            </w:pPr>
            <w:ins w:id="560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608" w:author="SA R2-1809108" w:date="2018-05-29T23:55:00Z"/>
                <w:b/>
                <w:bCs/>
                <w:i/>
                <w:noProof/>
                <w:highlight w:val="cyan"/>
                <w:lang w:eastAsia="en-GB"/>
              </w:rPr>
            </w:pPr>
            <w:ins w:id="5609"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610" w:author="SA R2-1809108" w:date="2018-05-29T23:55:00Z"/>
                <w:highlight w:val="cyan"/>
                <w:lang w:eastAsia="en-GB"/>
              </w:rPr>
            </w:pPr>
            <w:ins w:id="5611"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613" w:author="SA R2-1809108" w:date="2018-05-29T23:55:00Z"/>
                <w:b/>
                <w:bCs/>
                <w:i/>
                <w:noProof/>
                <w:highlight w:val="cyan"/>
                <w:lang w:eastAsia="en-GB"/>
              </w:rPr>
            </w:pPr>
            <w:ins w:id="5614"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615" w:author="SA R2-1809108" w:date="2018-05-29T23:55:00Z"/>
                <w:highlight w:val="cyan"/>
                <w:lang w:eastAsia="en-GB"/>
              </w:rPr>
            </w:pPr>
            <w:ins w:id="561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618" w:author="SA R2-1809108" w:date="2018-05-29T23:55:00Z"/>
                <w:b/>
                <w:bCs/>
                <w:i/>
                <w:noProof/>
                <w:highlight w:val="cyan"/>
                <w:lang w:eastAsia="en-GB"/>
              </w:rPr>
            </w:pPr>
            <w:ins w:id="5619"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620" w:author="SA R2-1809108" w:date="2018-05-29T23:55:00Z"/>
                <w:highlight w:val="cyan"/>
                <w:lang w:eastAsia="en-GB"/>
              </w:rPr>
            </w:pPr>
            <w:ins w:id="5621"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62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623" w:author="SA R2-1808784" w:date="2018-05-28T16:03:00Z"/>
                <w:b/>
                <w:bCs/>
                <w:i/>
                <w:iCs/>
                <w:highlight w:val="cyan"/>
                <w:lang w:val="en-US"/>
              </w:rPr>
            </w:pPr>
            <w:ins w:id="5624" w:author="SA R2-1808784" w:date="2018-05-28T16:03:00Z">
              <w:r w:rsidRPr="006F1E34">
                <w:rPr>
                  <w:rFonts w:hint="eastAsia"/>
                  <w:b/>
                  <w:bCs/>
                  <w:i/>
                  <w:iCs/>
                  <w:highlight w:val="cyan"/>
                </w:rPr>
                <w:t>offset</w:t>
              </w:r>
            </w:ins>
            <w:ins w:id="5625" w:author="SA Rapporteur Rev 1" w:date="2018-06-02T00:56:00Z">
              <w:r w:rsidR="00B339EA" w:rsidRPr="006F1E34">
                <w:rPr>
                  <w:b/>
                  <w:bCs/>
                  <w:i/>
                  <w:iCs/>
                  <w:highlight w:val="cyan"/>
                  <w:lang w:val="sv-SE"/>
                </w:rPr>
                <w:t>T</w:t>
              </w:r>
            </w:ins>
            <w:ins w:id="5626"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627" w:author="SA R2-1809108" w:date="2018-05-30T00:02:00Z"/>
                <w:b/>
                <w:bCs/>
                <w:i/>
                <w:noProof/>
                <w:highlight w:val="cyan"/>
                <w:lang w:eastAsia="en-GB"/>
              </w:rPr>
            </w:pPr>
            <w:ins w:id="5628"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629" w:author="SA Rapporteur Rev 1" w:date="2018-06-02T00:56:00Z">
              <w:r w:rsidR="00B339EA" w:rsidRPr="006F1E34">
                <w:rPr>
                  <w:highlight w:val="cyan"/>
                  <w:lang w:val="sv-SE" w:eastAsia="zh-CN"/>
                </w:rPr>
                <w:t>T</w:t>
              </w:r>
            </w:ins>
            <w:ins w:id="5630"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632" w:author="SA R2-1809108" w:date="2018-05-29T23:55:00Z"/>
                <w:b/>
                <w:bCs/>
                <w:i/>
                <w:noProof/>
                <w:highlight w:val="cyan"/>
                <w:lang w:eastAsia="en-GB"/>
              </w:rPr>
            </w:pPr>
            <w:ins w:id="5633"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634" w:author="SA R2-1809108" w:date="2018-05-29T23:55:00Z"/>
                <w:iCs/>
                <w:highlight w:val="cyan"/>
                <w:lang w:eastAsia="en-GB"/>
              </w:rPr>
            </w:pPr>
            <w:ins w:id="5635"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637" w:author="SA R2-1809108" w:date="2018-05-29T23:55:00Z"/>
                <w:b/>
                <w:bCs/>
                <w:i/>
                <w:noProof/>
                <w:highlight w:val="cyan"/>
                <w:lang w:eastAsia="en-GB"/>
              </w:rPr>
            </w:pPr>
            <w:ins w:id="5638"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639" w:author="SA R2-1809108" w:date="2018-05-29T23:55:00Z"/>
                <w:highlight w:val="cyan"/>
                <w:lang w:eastAsia="en-GB"/>
              </w:rPr>
            </w:pPr>
            <w:ins w:id="5640"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642" w:author="SA R2-1809108" w:date="2018-05-29T23:55:00Z"/>
                <w:b/>
                <w:bCs/>
                <w:i/>
                <w:noProof/>
                <w:highlight w:val="cyan"/>
                <w:lang w:eastAsia="en-GB"/>
              </w:rPr>
            </w:pPr>
            <w:ins w:id="5643"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644" w:author="SA R2-1809108" w:date="2018-05-29T23:55:00Z"/>
                <w:b/>
                <w:bCs/>
                <w:i/>
                <w:noProof/>
                <w:highlight w:val="cyan"/>
                <w:lang w:eastAsia="en-GB"/>
              </w:rPr>
            </w:pPr>
            <w:ins w:id="564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647" w:author="SA R2-1809108" w:date="2018-05-29T23:55:00Z"/>
                <w:b/>
                <w:bCs/>
                <w:i/>
                <w:noProof/>
                <w:highlight w:val="cyan"/>
                <w:lang w:eastAsia="en-GB"/>
              </w:rPr>
            </w:pPr>
            <w:ins w:id="5648"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649" w:author="SA R2-1809108" w:date="2018-05-29T23:55:00Z"/>
                <w:b/>
                <w:bCs/>
                <w:i/>
                <w:noProof/>
                <w:highlight w:val="cyan"/>
                <w:lang w:eastAsia="en-GB"/>
              </w:rPr>
            </w:pPr>
            <w:ins w:id="565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652" w:author="SA R2-1809108" w:date="2018-05-29T23:55:00Z"/>
                <w:b/>
                <w:bCs/>
                <w:i/>
                <w:noProof/>
                <w:highlight w:val="cyan"/>
                <w:lang w:eastAsia="en-GB"/>
              </w:rPr>
            </w:pPr>
            <w:ins w:id="5653"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654" w:author="SA R2-1809108" w:date="2018-05-29T23:55:00Z"/>
                <w:b/>
                <w:bCs/>
                <w:i/>
                <w:noProof/>
                <w:highlight w:val="cyan"/>
                <w:lang w:eastAsia="en-GB"/>
              </w:rPr>
            </w:pPr>
            <w:ins w:id="5655"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657" w:author="SA R2-1809108" w:date="2018-05-29T23:55:00Z"/>
                <w:b/>
                <w:bCs/>
                <w:i/>
                <w:noProof/>
                <w:highlight w:val="cyan"/>
                <w:lang w:eastAsia="en-GB"/>
              </w:rPr>
            </w:pPr>
            <w:ins w:id="5658"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659" w:author="SA R2-1809108" w:date="2018-05-29T23:55:00Z"/>
                <w:b/>
                <w:bCs/>
                <w:i/>
                <w:noProof/>
                <w:highlight w:val="cyan"/>
                <w:lang w:eastAsia="en-GB"/>
              </w:rPr>
            </w:pPr>
            <w:ins w:id="5660"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662" w:author="SA R2-1809108" w:date="2018-05-29T23:55:00Z"/>
                <w:b/>
                <w:bCs/>
                <w:i/>
                <w:noProof/>
                <w:highlight w:val="cyan"/>
                <w:lang w:eastAsia="en-GB"/>
              </w:rPr>
            </w:pPr>
            <w:ins w:id="5663"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664" w:author="SA R2-1809108" w:date="2018-05-29T23:55:00Z"/>
                <w:b/>
                <w:bCs/>
                <w:i/>
                <w:noProof/>
                <w:highlight w:val="cyan"/>
                <w:lang w:eastAsia="en-GB"/>
              </w:rPr>
            </w:pPr>
            <w:ins w:id="5665"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667" w:author="SA R2-1809108" w:date="2018-05-29T23:55:00Z"/>
                <w:b/>
                <w:bCs/>
                <w:i/>
                <w:noProof/>
                <w:highlight w:val="cyan"/>
                <w:lang w:eastAsia="en-GB"/>
              </w:rPr>
            </w:pPr>
            <w:ins w:id="5668"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669" w:author="SA R2-1809108" w:date="2018-05-29T23:55:00Z"/>
                <w:b/>
                <w:bCs/>
                <w:i/>
                <w:noProof/>
                <w:highlight w:val="cyan"/>
                <w:lang w:eastAsia="en-GB"/>
              </w:rPr>
            </w:pPr>
            <w:ins w:id="5670"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672" w:author="SA R2-1809108" w:date="2018-05-29T23:55:00Z"/>
                <w:b/>
                <w:bCs/>
                <w:i/>
                <w:noProof/>
                <w:highlight w:val="cyan"/>
                <w:lang w:eastAsia="en-GB"/>
              </w:rPr>
            </w:pPr>
            <w:ins w:id="5673"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674" w:author="SA R2-1809108" w:date="2018-05-29T23:55:00Z"/>
                <w:iCs/>
                <w:noProof/>
                <w:highlight w:val="cyan"/>
                <w:lang w:eastAsia="en-GB"/>
              </w:rPr>
            </w:pPr>
            <w:ins w:id="5675"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677" w:author="SA R2-1809108" w:date="2018-05-29T23:55:00Z"/>
                <w:b/>
                <w:bCs/>
                <w:i/>
                <w:noProof/>
                <w:highlight w:val="cyan"/>
                <w:lang w:eastAsia="en-GB"/>
              </w:rPr>
            </w:pPr>
            <w:ins w:id="5678"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679" w:author="SA R2-1809108" w:date="2018-05-29T23:55:00Z"/>
                <w:b/>
                <w:bCs/>
                <w:i/>
                <w:noProof/>
                <w:highlight w:val="cyan"/>
                <w:lang w:eastAsia="en-GB"/>
              </w:rPr>
            </w:pPr>
            <w:ins w:id="5680"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682" w:author="SA R2-1809108" w:date="2018-05-29T23:55:00Z"/>
                <w:b/>
                <w:bCs/>
                <w:i/>
                <w:noProof/>
                <w:highlight w:val="cyan"/>
                <w:lang w:eastAsia="en-GB"/>
              </w:rPr>
            </w:pPr>
            <w:ins w:id="5683"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684" w:author="SA R2-1809108" w:date="2018-05-29T23:55:00Z"/>
                <w:b/>
                <w:bCs/>
                <w:i/>
                <w:noProof/>
                <w:highlight w:val="cyan"/>
                <w:lang w:eastAsia="en-GB"/>
              </w:rPr>
            </w:pPr>
            <w:ins w:id="5685"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687" w:author="SA R2-1809108" w:date="2018-05-29T23:55:00Z"/>
                <w:b/>
                <w:bCs/>
                <w:i/>
                <w:noProof/>
                <w:highlight w:val="cyan"/>
                <w:lang w:eastAsia="en-GB"/>
              </w:rPr>
            </w:pPr>
            <w:ins w:id="5688"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689" w:author="SA R2-1809108" w:date="2018-05-29T23:55:00Z"/>
                <w:highlight w:val="cyan"/>
                <w:lang w:eastAsia="en-GB"/>
              </w:rPr>
            </w:pPr>
            <w:ins w:id="569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69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692" w:author="Rapporteur SA Rev 1" w:date="2018-05-31T09:44:00Z"/>
                <w:b/>
                <w:i/>
                <w:highlight w:val="cyan"/>
              </w:rPr>
            </w:pPr>
            <w:ins w:id="5693"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694" w:author="Rapporteur SA Rev 1" w:date="2018-05-31T09:44:00Z"/>
                <w:b/>
                <w:bCs/>
                <w:i/>
                <w:noProof/>
                <w:highlight w:val="cyan"/>
                <w:lang w:eastAsia="en-GB"/>
              </w:rPr>
            </w:pPr>
            <w:ins w:id="5695"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69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6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698" w:author="SA R2-1809108" w:date="2018-05-29T23:55:00Z"/>
                <w:highlight w:val="cyan"/>
                <w:lang w:eastAsia="en-GB"/>
              </w:rPr>
            </w:pPr>
            <w:ins w:id="5699"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700" w:author="SA R2-1809108" w:date="2018-05-29T23:55:00Z"/>
                <w:highlight w:val="cyan"/>
                <w:lang w:eastAsia="en-GB"/>
              </w:rPr>
            </w:pPr>
            <w:ins w:id="5701" w:author="SA R2-1809108" w:date="2018-05-29T23:55:00Z">
              <w:r w:rsidRPr="006F1E34">
                <w:rPr>
                  <w:highlight w:val="cyan"/>
                  <w:lang w:eastAsia="en-GB"/>
                </w:rPr>
                <w:t>Explanation</w:t>
              </w:r>
            </w:ins>
          </w:p>
        </w:tc>
      </w:tr>
      <w:tr w:rsidR="008324A3" w:rsidRPr="006F1E34" w14:paraId="38FF95FC" w14:textId="77777777" w:rsidTr="001777B5">
        <w:trPr>
          <w:cantSplit/>
          <w:tblHeader/>
          <w:ins w:id="57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703" w:author="SA R2-1809108" w:date="2018-05-29T23:55:00Z"/>
                <w:highlight w:val="cyan"/>
                <w:lang w:eastAsia="zh-CN"/>
              </w:rPr>
            </w:pPr>
            <w:ins w:id="570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705" w:author="SA R2-1809108" w:date="2018-05-29T23:55:00Z"/>
                <w:highlight w:val="cyan"/>
                <w:lang w:eastAsia="en-GB"/>
              </w:rPr>
            </w:pPr>
            <w:ins w:id="5706"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707" w:author="SA R2-1809108" w:date="2018-05-29T23:55:00Z"/>
          <w:highlight w:val="cyan"/>
          <w:lang w:eastAsia="en-US"/>
        </w:rPr>
      </w:pPr>
    </w:p>
    <w:p w14:paraId="1A71650C" w14:textId="77777777" w:rsidR="008324A3" w:rsidRPr="006F1E34" w:rsidRDefault="008324A3" w:rsidP="008324A3">
      <w:pPr>
        <w:pStyle w:val="Heading4"/>
        <w:rPr>
          <w:ins w:id="5708" w:author="SA R2-1809108" w:date="2018-05-29T23:55:00Z"/>
          <w:rFonts w:eastAsia="SimSun"/>
          <w:i/>
          <w:highlight w:val="cyan"/>
        </w:rPr>
      </w:pPr>
      <w:bookmarkStart w:id="5709" w:name="_Toc503260354"/>
      <w:ins w:id="5710" w:author="SA R2-1809108" w:date="2018-05-29T23:55:00Z">
        <w:r w:rsidRPr="006F1E34">
          <w:rPr>
            <w:rFonts w:eastAsia="SimSun"/>
            <w:highlight w:val="cyan"/>
          </w:rPr>
          <w:t>–</w:t>
        </w:r>
        <w:r w:rsidRPr="006F1E34">
          <w:rPr>
            <w:rFonts w:eastAsia="SimSun"/>
            <w:highlight w:val="cyan"/>
          </w:rPr>
          <w:tab/>
        </w:r>
        <w:bookmarkEnd w:id="5709"/>
        <w:r w:rsidRPr="006F1E34">
          <w:rPr>
            <w:rFonts w:eastAsia="SimSun"/>
            <w:i/>
            <w:highlight w:val="cyan"/>
          </w:rPr>
          <w:t>SIB3</w:t>
        </w:r>
      </w:ins>
    </w:p>
    <w:p w14:paraId="0B3E4166" w14:textId="77777777" w:rsidR="008324A3" w:rsidRPr="006F1E34" w:rsidRDefault="008324A3" w:rsidP="008324A3">
      <w:pPr>
        <w:rPr>
          <w:ins w:id="5711" w:author="SA R2-1809108" w:date="2018-05-29T23:55:00Z"/>
          <w:rFonts w:eastAsia="SimSun"/>
          <w:iCs/>
          <w:highlight w:val="cyan"/>
        </w:rPr>
      </w:pPr>
      <w:ins w:id="5712"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713" w:author="SA R2-1809108" w:date="2018-05-29T23:55:00Z"/>
          <w:bCs/>
          <w:i/>
          <w:iCs/>
          <w:highlight w:val="cyan"/>
        </w:rPr>
      </w:pPr>
      <w:ins w:id="5714"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715" w:author="SA R2-1809108" w:date="2018-05-29T23:55:00Z"/>
          <w:color w:val="808080"/>
          <w:highlight w:val="cyan"/>
        </w:rPr>
      </w:pPr>
      <w:ins w:id="571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717" w:author="SA R2-1809108" w:date="2018-05-29T23:55:00Z"/>
          <w:highlight w:val="cyan"/>
        </w:rPr>
      </w:pPr>
      <w:ins w:id="5718" w:author="SA R2-1809108" w:date="2018-05-29T23:55:00Z">
        <w:r w:rsidRPr="006F1E34">
          <w:rPr>
            <w:highlight w:val="cyan"/>
          </w:rPr>
          <w:t>-- TAG-SIB3-START</w:t>
        </w:r>
      </w:ins>
    </w:p>
    <w:p w14:paraId="225FF3B3" w14:textId="77777777" w:rsidR="008324A3" w:rsidRPr="006F1E34" w:rsidRDefault="008324A3" w:rsidP="008324A3">
      <w:pPr>
        <w:pStyle w:val="PL"/>
        <w:rPr>
          <w:ins w:id="5719" w:author="SA R2-1809108" w:date="2018-05-29T23:55:00Z"/>
          <w:rFonts w:eastAsia="SimSun"/>
          <w:highlight w:val="cyan"/>
          <w:lang w:eastAsia="en-GB"/>
        </w:rPr>
      </w:pPr>
    </w:p>
    <w:p w14:paraId="5614E93A" w14:textId="77777777" w:rsidR="008324A3" w:rsidRPr="006F1E34" w:rsidRDefault="008324A3" w:rsidP="008324A3">
      <w:pPr>
        <w:pStyle w:val="PL"/>
        <w:rPr>
          <w:ins w:id="5720" w:author="SA R2-1809108" w:date="2018-05-29T23:55:00Z"/>
          <w:highlight w:val="cyan"/>
        </w:rPr>
      </w:pPr>
      <w:ins w:id="5721"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722" w:author="SA R2-1809108" w:date="2018-05-29T23:55:00Z"/>
          <w:highlight w:val="cyan"/>
        </w:rPr>
      </w:pPr>
      <w:ins w:id="5723"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724" w:author="SA R2-1809108" w:date="2018-05-29T23:55:00Z"/>
          <w:color w:val="808080"/>
          <w:highlight w:val="cyan"/>
        </w:rPr>
      </w:pPr>
      <w:ins w:id="5725"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726" w:author="SA R2-1809108" w:date="2018-05-29T23:55:00Z"/>
          <w:highlight w:val="cyan"/>
        </w:rPr>
      </w:pPr>
      <w:ins w:id="5727" w:author="SA R2-1809108" w:date="2018-05-29T23:55:00Z">
        <w:r w:rsidRPr="006F1E34">
          <w:rPr>
            <w:highlight w:val="cyan"/>
          </w:rPr>
          <w:tab/>
          <w:t>...,</w:t>
        </w:r>
      </w:ins>
    </w:p>
    <w:p w14:paraId="6319226A" w14:textId="77777777" w:rsidR="008324A3" w:rsidRPr="006F1E34" w:rsidRDefault="008324A3" w:rsidP="008324A3">
      <w:pPr>
        <w:pStyle w:val="PL"/>
        <w:rPr>
          <w:ins w:id="5728" w:author="SA R2-1809108" w:date="2018-05-29T23:55:00Z"/>
          <w:highlight w:val="cyan"/>
        </w:rPr>
      </w:pPr>
      <w:ins w:id="572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730" w:author="SA R2-1809108" w:date="2018-05-29T23:55:00Z"/>
          <w:highlight w:val="cyan"/>
        </w:rPr>
      </w:pPr>
      <w:ins w:id="5731" w:author="SA R2-1809108" w:date="2018-05-29T23:55:00Z">
        <w:r w:rsidRPr="006F1E34">
          <w:rPr>
            <w:highlight w:val="cyan"/>
          </w:rPr>
          <w:t>}</w:t>
        </w:r>
      </w:ins>
    </w:p>
    <w:p w14:paraId="75984B5C" w14:textId="77777777" w:rsidR="008324A3" w:rsidRPr="006F1E34" w:rsidRDefault="008324A3" w:rsidP="008324A3">
      <w:pPr>
        <w:pStyle w:val="PL"/>
        <w:rPr>
          <w:ins w:id="5732" w:author="SA R2-1809108" w:date="2018-05-29T23:55:00Z"/>
          <w:highlight w:val="cyan"/>
        </w:rPr>
      </w:pPr>
    </w:p>
    <w:p w14:paraId="6E90033A" w14:textId="77777777" w:rsidR="008324A3" w:rsidRPr="006F1E34" w:rsidRDefault="008324A3" w:rsidP="008324A3">
      <w:pPr>
        <w:pStyle w:val="PL"/>
        <w:rPr>
          <w:ins w:id="5733" w:author="SA R2-1809108" w:date="2018-05-29T23:55:00Z"/>
          <w:highlight w:val="cyan"/>
        </w:rPr>
      </w:pPr>
      <w:ins w:id="5734"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735" w:author="SA R2-1809108" w:date="2018-05-29T23:55:00Z"/>
          <w:highlight w:val="cyan"/>
        </w:rPr>
      </w:pPr>
    </w:p>
    <w:p w14:paraId="06DE8A52" w14:textId="77777777" w:rsidR="008324A3" w:rsidRPr="006F1E34" w:rsidRDefault="008324A3" w:rsidP="008324A3">
      <w:pPr>
        <w:pStyle w:val="PL"/>
        <w:rPr>
          <w:ins w:id="5736" w:author="SA R2-1809108" w:date="2018-05-29T23:55:00Z"/>
          <w:highlight w:val="cyan"/>
        </w:rPr>
      </w:pPr>
      <w:ins w:id="5737"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738" w:author="SA R2-1809108" w:date="2018-05-29T23:55:00Z"/>
          <w:highlight w:val="cyan"/>
        </w:rPr>
      </w:pPr>
      <w:ins w:id="573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740" w:author="SA R2-1809108" w:date="2018-06-06T10:34:00Z"/>
          <w:highlight w:val="cyan"/>
        </w:rPr>
      </w:pPr>
      <w:ins w:id="574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742" w:author="SA R2-1809108" w:date="2018-05-29T23:55:00Z"/>
          <w:highlight w:val="cyan"/>
        </w:rPr>
      </w:pPr>
      <w:ins w:id="5743" w:author="SA R2-1809108" w:date="2018-06-06T10:34:00Z">
        <w:r w:rsidRPr="006F1E34">
          <w:rPr>
            <w:highlight w:val="cyan"/>
          </w:rPr>
          <w:tab/>
          <w:t>-- FIXME: The ssb-ConfigMobility does no l</w:t>
        </w:r>
      </w:ins>
      <w:ins w:id="5744"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745" w:author="SA R2-1809108" w:date="2018-05-29T23:55:00Z"/>
          <w:highlight w:val="cyan"/>
        </w:rPr>
      </w:pPr>
      <w:ins w:id="574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747" w:author="SA R2-1809108" w:date="2018-06-05T17:31:00Z">
        <w:r w:rsidR="003134EA" w:rsidRPr="006F1E34">
          <w:rPr>
            <w:highlight w:val="cyan"/>
          </w:rPr>
          <w:tab/>
        </w:r>
        <w:r w:rsidR="003134EA" w:rsidRPr="006F1E34">
          <w:rPr>
            <w:highlight w:val="cyan"/>
          </w:rPr>
          <w:tab/>
        </w:r>
        <w:r w:rsidR="003134EA" w:rsidRPr="006F1E34">
          <w:rPr>
            <w:highlight w:val="cyan"/>
          </w:rPr>
          <w:tab/>
        </w:r>
      </w:ins>
      <w:ins w:id="5748"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749" w:author="SA R2-1809108" w:date="2018-05-29T23:55:00Z"/>
          <w:highlight w:val="cyan"/>
        </w:rPr>
      </w:pPr>
      <w:ins w:id="5750" w:author="SA R2-1809108" w:date="2018-05-29T23:55:00Z">
        <w:r w:rsidRPr="006F1E34">
          <w:rPr>
            <w:highlight w:val="cyan"/>
          </w:rPr>
          <w:tab/>
          <w:t>...</w:t>
        </w:r>
      </w:ins>
    </w:p>
    <w:p w14:paraId="498AFCAF" w14:textId="77777777" w:rsidR="008324A3" w:rsidRPr="006F1E34" w:rsidRDefault="008324A3" w:rsidP="008324A3">
      <w:pPr>
        <w:pStyle w:val="PL"/>
        <w:rPr>
          <w:ins w:id="5751" w:author="SA R2-1809108" w:date="2018-05-29T23:55:00Z"/>
          <w:highlight w:val="cyan"/>
        </w:rPr>
      </w:pPr>
      <w:ins w:id="5752" w:author="SA R2-1809108" w:date="2018-05-29T23:55:00Z">
        <w:r w:rsidRPr="006F1E34">
          <w:rPr>
            <w:highlight w:val="cyan"/>
          </w:rPr>
          <w:t>}</w:t>
        </w:r>
      </w:ins>
    </w:p>
    <w:p w14:paraId="740C9B5D" w14:textId="77777777" w:rsidR="008324A3" w:rsidRPr="006F1E34" w:rsidRDefault="008324A3" w:rsidP="008324A3">
      <w:pPr>
        <w:pStyle w:val="PL"/>
        <w:rPr>
          <w:ins w:id="5753" w:author="SA R2-1809108" w:date="2018-05-29T23:55:00Z"/>
          <w:highlight w:val="cyan"/>
        </w:rPr>
      </w:pPr>
    </w:p>
    <w:p w14:paraId="22B13E2A" w14:textId="77777777" w:rsidR="008324A3" w:rsidRPr="006F1E34" w:rsidDel="00A8210C" w:rsidRDefault="008324A3" w:rsidP="008324A3">
      <w:pPr>
        <w:pStyle w:val="PL"/>
        <w:rPr>
          <w:ins w:id="5754" w:author="SA R2-1809108" w:date="2018-05-29T23:55:00Z"/>
          <w:del w:id="5755" w:author="SA Rapporteur Rev 1" w:date="2018-06-02T00:48:00Z"/>
          <w:highlight w:val="cyan"/>
        </w:rPr>
      </w:pPr>
      <w:ins w:id="5756" w:author="SA R2-1809108" w:date="2018-05-29T23:55:00Z">
        <w:del w:id="5757"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758" w:author="SA R2-1809108" w:date="2018-05-29T23:55:00Z"/>
          <w:highlight w:val="cyan"/>
        </w:rPr>
      </w:pPr>
    </w:p>
    <w:p w14:paraId="213C3DB9" w14:textId="77777777" w:rsidR="008324A3" w:rsidRPr="006F1E34" w:rsidRDefault="008324A3" w:rsidP="008C4961">
      <w:pPr>
        <w:pStyle w:val="PL"/>
        <w:rPr>
          <w:ins w:id="5759" w:author="SA R2-1809108" w:date="2018-05-29T23:55:00Z"/>
          <w:highlight w:val="cyan"/>
        </w:rPr>
      </w:pPr>
      <w:ins w:id="5760" w:author="SA R2-1809108" w:date="2018-05-29T23:55:00Z">
        <w:r w:rsidRPr="006F1E34">
          <w:rPr>
            <w:highlight w:val="cyan"/>
          </w:rPr>
          <w:t>-- TAG-SIB3-STOP</w:t>
        </w:r>
      </w:ins>
    </w:p>
    <w:p w14:paraId="1F18AC50" w14:textId="77777777" w:rsidR="008324A3" w:rsidRPr="006F1E34" w:rsidRDefault="008324A3" w:rsidP="008324A3">
      <w:pPr>
        <w:pStyle w:val="PL"/>
        <w:rPr>
          <w:ins w:id="5761" w:author="SA R2-1809108" w:date="2018-05-29T23:55:00Z"/>
          <w:rFonts w:eastAsia="SimSun"/>
          <w:color w:val="808080"/>
          <w:highlight w:val="cyan"/>
          <w:lang w:eastAsia="en-GB"/>
        </w:rPr>
      </w:pPr>
      <w:ins w:id="5762" w:author="SA R2-1809108" w:date="2018-05-29T23:55:00Z">
        <w:r w:rsidRPr="006F1E34">
          <w:rPr>
            <w:color w:val="808080"/>
            <w:highlight w:val="cyan"/>
          </w:rPr>
          <w:t>-- ASN1STOP</w:t>
        </w:r>
      </w:ins>
    </w:p>
    <w:p w14:paraId="10974531" w14:textId="77777777" w:rsidR="008324A3" w:rsidRPr="006F1E34" w:rsidRDefault="008324A3" w:rsidP="008324A3">
      <w:pPr>
        <w:rPr>
          <w:ins w:id="57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765" w:author="SA R2-1809108" w:date="2018-05-29T23:55:00Z"/>
                <w:highlight w:val="cyan"/>
                <w:lang w:eastAsia="en-GB"/>
              </w:rPr>
            </w:pPr>
            <w:ins w:id="5766"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768" w:author="SA R2-1809108" w:date="2018-05-29T23:55:00Z"/>
                <w:b/>
                <w:bCs/>
                <w:i/>
                <w:noProof/>
                <w:highlight w:val="cyan"/>
                <w:lang w:eastAsia="en-GB"/>
              </w:rPr>
            </w:pPr>
            <w:ins w:id="5769"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770" w:author="SA R2-1809108" w:date="2018-05-29T23:55:00Z"/>
                <w:highlight w:val="cyan"/>
                <w:lang w:eastAsia="en-GB"/>
              </w:rPr>
            </w:pPr>
            <w:ins w:id="5771"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773" w:author="SA R2-1809108" w:date="2018-05-29T23:55:00Z"/>
                <w:b/>
                <w:bCs/>
                <w:i/>
                <w:noProof/>
                <w:highlight w:val="cyan"/>
                <w:lang w:eastAsia="en-GB"/>
              </w:rPr>
            </w:pPr>
            <w:ins w:id="5774"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775" w:author="SA R2-1809108" w:date="2018-05-29T23:55:00Z"/>
                <w:highlight w:val="cyan"/>
                <w:lang w:eastAsia="en-GB"/>
              </w:rPr>
            </w:pPr>
            <w:ins w:id="5776"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7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778" w:author="SA R2-1809108" w:date="2018-05-29T23:55:00Z"/>
                <w:b/>
                <w:bCs/>
                <w:i/>
                <w:noProof/>
                <w:highlight w:val="cyan"/>
                <w:lang w:eastAsia="en-GB"/>
              </w:rPr>
            </w:pPr>
            <w:ins w:id="5779"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780" w:author="SA R2-1809108" w:date="2018-05-29T23:55:00Z"/>
                <w:b/>
                <w:bCs/>
                <w:i/>
                <w:noProof/>
                <w:highlight w:val="cyan"/>
                <w:lang w:eastAsia="en-GB"/>
              </w:rPr>
            </w:pPr>
            <w:ins w:id="578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782" w:author="SA R2-1809108" w:date="2018-05-29T23:55:00Z"/>
          <w:highlight w:val="cyan"/>
          <w:lang w:eastAsia="en-US"/>
        </w:rPr>
      </w:pPr>
    </w:p>
    <w:p w14:paraId="0BF1E86A" w14:textId="77777777" w:rsidR="008324A3" w:rsidRPr="006F1E34" w:rsidRDefault="008324A3" w:rsidP="008324A3">
      <w:pPr>
        <w:pStyle w:val="Heading4"/>
        <w:rPr>
          <w:ins w:id="5783" w:author="SA R2-1809108" w:date="2018-05-29T23:55:00Z"/>
          <w:rFonts w:eastAsia="SimSun"/>
          <w:i/>
          <w:noProof/>
          <w:highlight w:val="cyan"/>
        </w:rPr>
      </w:pPr>
      <w:ins w:id="5784"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785" w:author="SA R2-1809108" w:date="2018-05-29T23:55:00Z"/>
          <w:rFonts w:eastAsia="SimSun"/>
          <w:iCs/>
          <w:highlight w:val="cyan"/>
        </w:rPr>
      </w:pPr>
      <w:ins w:id="5786"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787" w:author="SA R2-1809108" w:date="2018-05-29T23:55:00Z"/>
          <w:bCs/>
          <w:i/>
          <w:iCs/>
          <w:highlight w:val="cyan"/>
        </w:rPr>
      </w:pPr>
      <w:ins w:id="5788"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789" w:author="SA R2-1809108" w:date="2018-05-29T23:55:00Z"/>
          <w:color w:val="808080"/>
          <w:highlight w:val="cyan"/>
        </w:rPr>
      </w:pPr>
      <w:ins w:id="579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791" w:author="SA R2-1809108" w:date="2018-05-29T23:55:00Z"/>
          <w:highlight w:val="cyan"/>
        </w:rPr>
      </w:pPr>
      <w:ins w:id="5792" w:author="SA R2-1809108" w:date="2018-05-29T23:55:00Z">
        <w:r w:rsidRPr="006F1E34">
          <w:rPr>
            <w:highlight w:val="cyan"/>
          </w:rPr>
          <w:t>-- TAG-SIB4-START</w:t>
        </w:r>
      </w:ins>
    </w:p>
    <w:p w14:paraId="6F7397EF" w14:textId="77777777" w:rsidR="008324A3" w:rsidRPr="006F1E34" w:rsidRDefault="008324A3" w:rsidP="008324A3">
      <w:pPr>
        <w:pStyle w:val="PL"/>
        <w:rPr>
          <w:ins w:id="5793" w:author="SA R2-1809108" w:date="2018-05-29T23:55:00Z"/>
          <w:rFonts w:eastAsia="SimSun"/>
          <w:highlight w:val="cyan"/>
          <w:lang w:eastAsia="en-GB"/>
        </w:rPr>
      </w:pPr>
    </w:p>
    <w:p w14:paraId="40988D3B" w14:textId="77777777" w:rsidR="008324A3" w:rsidRPr="006F1E34" w:rsidRDefault="008324A3" w:rsidP="008324A3">
      <w:pPr>
        <w:pStyle w:val="PL"/>
        <w:rPr>
          <w:ins w:id="5794" w:author="SA R2-1809108" w:date="2018-05-29T23:55:00Z"/>
          <w:highlight w:val="cyan"/>
        </w:rPr>
      </w:pPr>
      <w:ins w:id="5795"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796" w:author="SA R2-1809108" w:date="2018-05-29T23:55:00Z"/>
          <w:highlight w:val="cyan"/>
        </w:rPr>
      </w:pPr>
      <w:ins w:id="5797"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798" w:author="SA R2-1809108" w:date="2018-05-29T23:55:00Z"/>
          <w:highlight w:val="cyan"/>
        </w:rPr>
      </w:pPr>
      <w:ins w:id="5799" w:author="SA R2-1809108" w:date="2018-05-29T23:55:00Z">
        <w:r w:rsidRPr="006F1E34">
          <w:rPr>
            <w:highlight w:val="cyan"/>
          </w:rPr>
          <w:tab/>
          <w:t>...,</w:t>
        </w:r>
      </w:ins>
    </w:p>
    <w:p w14:paraId="31CE4C67" w14:textId="77777777" w:rsidR="008324A3" w:rsidRPr="006F1E34" w:rsidRDefault="008324A3" w:rsidP="008324A3">
      <w:pPr>
        <w:pStyle w:val="PL"/>
        <w:rPr>
          <w:ins w:id="5800" w:author="SA R2-1809108" w:date="2018-05-29T23:55:00Z"/>
          <w:highlight w:val="cyan"/>
        </w:rPr>
      </w:pPr>
      <w:ins w:id="580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802" w:author="SA R2-1809108" w:date="2018-05-29T23:55:00Z"/>
          <w:highlight w:val="cyan"/>
        </w:rPr>
      </w:pPr>
      <w:ins w:id="5803" w:author="SA R2-1809108" w:date="2018-05-29T23:55:00Z">
        <w:r w:rsidRPr="006F1E34">
          <w:rPr>
            <w:highlight w:val="cyan"/>
          </w:rPr>
          <w:t>}</w:t>
        </w:r>
      </w:ins>
    </w:p>
    <w:p w14:paraId="409CF0F0" w14:textId="77777777" w:rsidR="008324A3" w:rsidRPr="006F1E34" w:rsidRDefault="008324A3" w:rsidP="008324A3">
      <w:pPr>
        <w:pStyle w:val="PL"/>
        <w:rPr>
          <w:ins w:id="5804" w:author="SA R2-1809108" w:date="2018-05-29T23:55:00Z"/>
          <w:highlight w:val="cyan"/>
        </w:rPr>
      </w:pPr>
    </w:p>
    <w:p w14:paraId="5FD40572" w14:textId="77777777" w:rsidR="008324A3" w:rsidRPr="006F1E34" w:rsidRDefault="008324A3" w:rsidP="008324A3">
      <w:pPr>
        <w:pStyle w:val="PL"/>
        <w:rPr>
          <w:ins w:id="5805" w:author="SA R2-1809108" w:date="2018-05-29T23:55:00Z"/>
          <w:highlight w:val="cyan"/>
        </w:rPr>
      </w:pPr>
      <w:ins w:id="5806"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807" w:author="SA R2-1809108" w:date="2018-05-29T23:55:00Z"/>
          <w:highlight w:val="cyan"/>
        </w:rPr>
      </w:pPr>
    </w:p>
    <w:p w14:paraId="697EEDEB" w14:textId="77777777" w:rsidR="008324A3" w:rsidRPr="006F1E34" w:rsidRDefault="008324A3" w:rsidP="008324A3">
      <w:pPr>
        <w:pStyle w:val="PL"/>
        <w:rPr>
          <w:ins w:id="5808" w:author="SA R2-1809108" w:date="2018-05-29T23:55:00Z"/>
          <w:highlight w:val="cyan"/>
        </w:rPr>
      </w:pPr>
      <w:ins w:id="5809"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810" w:author="SA R2-1809108" w:date="2018-05-29T23:55:00Z"/>
          <w:highlight w:val="cyan"/>
        </w:rPr>
      </w:pPr>
      <w:ins w:id="5811"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812" w:author="SA R2-1809108" w:date="2018-05-29T23:55:00Z"/>
          <w:highlight w:val="cyan"/>
        </w:rPr>
      </w:pPr>
      <w:ins w:id="5813"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814" w:author="SA R2-1809108" w:date="2018-05-29T23:55:00Z"/>
          <w:highlight w:val="cyan"/>
        </w:rPr>
      </w:pPr>
      <w:ins w:id="5815"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816" w:author="SA R2-1809108" w:date="2018-05-29T23:58:00Z"/>
          <w:color w:val="993366"/>
          <w:highlight w:val="cyan"/>
        </w:rPr>
      </w:pPr>
      <w:ins w:id="5817"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818" w:author="SA R2-1806796" w:date="2018-06-04T22:42:00Z"/>
          <w:del w:id="5819" w:author="Rapporteur SA Rev 1" w:date="2018-06-06T14:40:00Z"/>
          <w:highlight w:val="cyan"/>
        </w:rPr>
      </w:pPr>
      <w:ins w:id="5820"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821" w:author="Rapporteur SA Rev 1" w:date="2018-06-06T14:40:00Z">
        <w:r w:rsidR="00E0734E" w:rsidRPr="006F1E34">
          <w:rPr>
            <w:highlight w:val="cyan"/>
          </w:rPr>
          <w:t>SS-RSSI-Measurement</w:t>
        </w:r>
      </w:ins>
      <w:ins w:id="5822" w:author="SA R2-1806796" w:date="2018-06-04T22:42:00Z">
        <w:del w:id="582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824" w:author="SA R2-1806796" w:date="2018-06-04T22:42:00Z"/>
          <w:del w:id="5825" w:author="Rapporteur SA Rev 1" w:date="2018-06-06T14:40:00Z"/>
          <w:highlight w:val="cyan"/>
        </w:rPr>
      </w:pPr>
      <w:ins w:id="5826" w:author="SA R2-1806796" w:date="2018-06-04T22:42:00Z">
        <w:del w:id="5827"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828" w:author="SA R2-1806796" w:date="2018-06-04T22:42:00Z"/>
          <w:del w:id="5829" w:author="Rapporteur SA Rev 1" w:date="2018-06-06T14:40:00Z"/>
          <w:highlight w:val="cyan"/>
        </w:rPr>
      </w:pPr>
      <w:ins w:id="5830" w:author="SA R2-1806796" w:date="2018-06-04T22:42:00Z">
        <w:del w:id="583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832" w:author="SA R2-1806796" w:date="2018-06-04T22:42:00Z"/>
          <w:del w:id="5833" w:author="Rapporteur SA Rev 1" w:date="2018-06-06T14:40:00Z"/>
          <w:highlight w:val="cyan"/>
        </w:rPr>
      </w:pPr>
      <w:ins w:id="5834" w:author="SA R2-1806796" w:date="2018-06-04T22:42:00Z">
        <w:del w:id="583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836" w:author="SA R2-1806796" w:date="2018-06-04T22:42:00Z"/>
          <w:del w:id="5837" w:author="Rapporteur SA Rev 1" w:date="2018-06-06T14:40:00Z"/>
          <w:highlight w:val="cyan"/>
        </w:rPr>
      </w:pPr>
      <w:ins w:id="5838" w:author="SA R2-1806796" w:date="2018-06-04T22:42:00Z">
        <w:del w:id="583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840" w:author="SA R2-1806796" w:date="2018-06-04T22:42:00Z"/>
          <w:del w:id="5841" w:author="Rapporteur SA Rev 1" w:date="2018-06-06T14:40:00Z"/>
          <w:highlight w:val="cyan"/>
        </w:rPr>
      </w:pPr>
      <w:ins w:id="5842" w:author="SA R2-1806796" w:date="2018-06-04T22:42:00Z">
        <w:del w:id="584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844" w:author="SA R2-1806796" w:date="2018-06-04T22:42:00Z"/>
          <w:del w:id="5845" w:author="Rapporteur SA Rev 1" w:date="2018-06-06T14:40:00Z"/>
          <w:highlight w:val="cyan"/>
        </w:rPr>
      </w:pPr>
      <w:ins w:id="5846" w:author="SA R2-1806796" w:date="2018-06-04T22:42:00Z">
        <w:del w:id="5847"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848" w:author="SA R2-1806796" w:date="2018-06-04T22:42:00Z"/>
          <w:del w:id="5849" w:author="Rapporteur SA Rev 1" w:date="2018-06-06T14:40:00Z"/>
          <w:highlight w:val="cyan"/>
        </w:rPr>
      </w:pPr>
      <w:ins w:id="5850" w:author="SA R2-1806796" w:date="2018-06-04T22:42:00Z">
        <w:del w:id="5851"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852" w:author="SA R2-1806796" w:date="2018-06-04T22:42:00Z">
        <w:del w:id="5853" w:author="Rapporteur SA Rev 1" w:date="2018-06-06T14:40:00Z">
          <w:r w:rsidRPr="006F1E34" w:rsidDel="00E0734E">
            <w:rPr>
              <w:highlight w:val="cyan"/>
            </w:rPr>
            <w:tab/>
            <w:delText>}</w:delText>
          </w:r>
        </w:del>
      </w:ins>
      <w:ins w:id="5854"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855" w:author="SA R2-1806796" w:date="2018-06-04T22:42:00Z">
        <w:r w:rsidRPr="006F1E34">
          <w:rPr>
            <w:highlight w:val="cyan"/>
          </w:rPr>
          <w:tab/>
          <w:t>OPTIONAL,</w:t>
        </w:r>
      </w:ins>
    </w:p>
    <w:p w14:paraId="11A49184" w14:textId="77777777" w:rsidR="008324A3" w:rsidRPr="006F1E34" w:rsidRDefault="008324A3" w:rsidP="008324A3">
      <w:pPr>
        <w:pStyle w:val="PL"/>
        <w:rPr>
          <w:ins w:id="5856" w:author="SA R2-1809108" w:date="2018-05-29T23:55:00Z"/>
          <w:highlight w:val="cyan"/>
        </w:rPr>
      </w:pPr>
      <w:ins w:id="585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858" w:author="SA R2-1809108" w:date="2018-05-29T23:55:00Z"/>
          <w:highlight w:val="cyan"/>
        </w:rPr>
      </w:pPr>
      <w:ins w:id="5859"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860" w:author="SA R2-1809108" w:date="2018-05-29T23:55:00Z"/>
          <w:highlight w:val="cyan"/>
        </w:rPr>
      </w:pPr>
      <w:ins w:id="5861"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862" w:author="SA R2-1809108" w:date="2018-05-29T23:55:00Z"/>
          <w:highlight w:val="cyan"/>
        </w:rPr>
      </w:pPr>
      <w:ins w:id="5863"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864" w:author="SA R2-1809108" w:date="2018-05-29T23:55:00Z"/>
          <w:highlight w:val="cyan"/>
        </w:rPr>
      </w:pPr>
      <w:ins w:id="5865"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866" w:author="SA R2-1809108" w:date="2018-05-29T23:55:00Z"/>
          <w:highlight w:val="cyan"/>
        </w:rPr>
      </w:pPr>
      <w:ins w:id="5867"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870" w:author="SA R2-1809108" w:date="2018-05-29T23:55:00Z"/>
          <w:highlight w:val="cyan"/>
        </w:rPr>
      </w:pPr>
      <w:ins w:id="5871"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872" w:author="SA R2-1809108" w:date="2018-05-29T23:55:00Z"/>
          <w:highlight w:val="cyan"/>
        </w:rPr>
      </w:pPr>
      <w:ins w:id="5873"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874" w:author="SA R2-1809108" w:date="2018-05-29T23:55:00Z"/>
          <w:highlight w:val="cyan"/>
        </w:rPr>
      </w:pPr>
      <w:ins w:id="5875"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876" w:author="SA R2-1809108" w:date="2018-05-29T23:55:00Z"/>
          <w:highlight w:val="cyan"/>
        </w:rPr>
      </w:pPr>
      <w:ins w:id="587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880" w:author="SA R2-1809108" w:date="2018-05-29T23:55:00Z"/>
          <w:highlight w:val="cyan"/>
        </w:rPr>
      </w:pPr>
      <w:ins w:id="5881"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882" w:author="SA R2-1809108" w:date="2018-05-29T23:55:00Z"/>
          <w:highlight w:val="cyan"/>
        </w:rPr>
      </w:pPr>
      <w:ins w:id="5883"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884" w:author="SA R2-1809108" w:date="2018-05-29T23:55:00Z"/>
          <w:color w:val="808080"/>
          <w:highlight w:val="cyan"/>
        </w:rPr>
      </w:pPr>
      <w:ins w:id="5885"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886" w:author="SA R2-1809108" w:date="2018-05-29T23:55:00Z"/>
          <w:highlight w:val="cyan"/>
        </w:rPr>
      </w:pPr>
      <w:ins w:id="5887" w:author="SA R2-1809108" w:date="2018-05-29T23:55:00Z">
        <w:r w:rsidRPr="006F1E34">
          <w:rPr>
            <w:highlight w:val="cyan"/>
          </w:rPr>
          <w:tab/>
          <w:t>...</w:t>
        </w:r>
      </w:ins>
    </w:p>
    <w:p w14:paraId="3F4A1797" w14:textId="77777777"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w:t>
        </w:r>
      </w:ins>
    </w:p>
    <w:p w14:paraId="1877D94B" w14:textId="77777777" w:rsidR="008324A3" w:rsidRPr="006F1E34" w:rsidRDefault="008324A3" w:rsidP="008324A3">
      <w:pPr>
        <w:pStyle w:val="PL"/>
        <w:rPr>
          <w:ins w:id="5890" w:author="SA R2-1809108" w:date="2018-05-29T23:55:00Z"/>
          <w:highlight w:val="cyan"/>
        </w:rPr>
      </w:pPr>
    </w:p>
    <w:p w14:paraId="48D7D921" w14:textId="77777777" w:rsidR="008324A3" w:rsidRPr="006F1E34" w:rsidRDefault="008324A3" w:rsidP="008324A3">
      <w:pPr>
        <w:pStyle w:val="PL"/>
        <w:rPr>
          <w:ins w:id="5891" w:author="SA R2-1809108" w:date="2018-05-29T23:55:00Z"/>
          <w:highlight w:val="cyan"/>
        </w:rPr>
      </w:pPr>
      <w:ins w:id="5892" w:author="SA R2-1809108" w:date="2018-05-29T23:55:00Z">
        <w:r w:rsidRPr="006F1E34">
          <w:rPr>
            <w:highlight w:val="cyan"/>
          </w:rPr>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893" w:author="SA R2-1809108" w:date="2018-05-29T23:55:00Z"/>
          <w:highlight w:val="cyan"/>
        </w:rPr>
      </w:pPr>
    </w:p>
    <w:p w14:paraId="077C81D0" w14:textId="77777777" w:rsidR="008324A3" w:rsidRPr="006F1E34" w:rsidRDefault="008324A3" w:rsidP="008324A3">
      <w:pPr>
        <w:pStyle w:val="PL"/>
        <w:rPr>
          <w:ins w:id="5894" w:author="SA R2-1809108" w:date="2018-05-29T23:55:00Z"/>
          <w:highlight w:val="cyan"/>
        </w:rPr>
      </w:pPr>
      <w:ins w:id="5895"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896" w:author="SA R2-1809108" w:date="2018-05-29T23:55:00Z"/>
          <w:highlight w:val="cyan"/>
        </w:rPr>
      </w:pPr>
      <w:ins w:id="589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898" w:author="SA R2-1809108" w:date="2018-05-29T23:55:00Z"/>
          <w:highlight w:val="cyan"/>
        </w:rPr>
      </w:pPr>
      <w:ins w:id="589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900" w:author="SA R2-1809108" w:date="2018-06-06T10:35:00Z"/>
          <w:highlight w:val="cyan"/>
        </w:rPr>
      </w:pPr>
      <w:ins w:id="5901"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902" w:author="SA R2-1809108" w:date="2018-05-29T23:55:00Z"/>
          <w:highlight w:val="cyan"/>
        </w:rPr>
      </w:pPr>
      <w:ins w:id="590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904" w:author="SA R2-1809108" w:date="2018-06-05T17:31:00Z">
        <w:r w:rsidR="003134EA" w:rsidRPr="006F1E34">
          <w:rPr>
            <w:highlight w:val="cyan"/>
          </w:rPr>
          <w:tab/>
        </w:r>
      </w:ins>
      <w:ins w:id="5905" w:author="SA R2-1809108" w:date="2018-05-29T23:55:00Z">
        <w:r w:rsidRPr="006F1E34">
          <w:rPr>
            <w:highlight w:val="cyan"/>
          </w:rPr>
          <w:tab/>
          <w:t>SSB-ConfigMobility</w:t>
        </w:r>
      </w:ins>
      <w:ins w:id="5906" w:author="SA R2-1809108" w:date="2018-06-05T17:31:00Z">
        <w:r w:rsidR="003134EA" w:rsidRPr="006F1E34">
          <w:rPr>
            <w:highlight w:val="cyan"/>
          </w:rPr>
          <w:tab/>
        </w:r>
        <w:r w:rsidR="003134EA" w:rsidRPr="006F1E34">
          <w:rPr>
            <w:highlight w:val="cyan"/>
          </w:rPr>
          <w:tab/>
        </w:r>
        <w:r w:rsidR="003134EA" w:rsidRPr="006F1E34">
          <w:rPr>
            <w:highlight w:val="cyan"/>
          </w:rPr>
          <w:tab/>
        </w:r>
      </w:ins>
      <w:ins w:id="5907" w:author="SA R2-1809108" w:date="2018-05-29T23:55:00Z">
        <w:r w:rsidRPr="006F1E34">
          <w:rPr>
            <w:color w:val="993366"/>
            <w:highlight w:val="cyan"/>
          </w:rPr>
          <w:t>OPTIONAL,</w:t>
        </w:r>
      </w:ins>
    </w:p>
    <w:p w14:paraId="58036FAA" w14:textId="77777777" w:rsidR="008324A3" w:rsidRPr="006F1E34" w:rsidRDefault="008324A3" w:rsidP="008324A3">
      <w:pPr>
        <w:pStyle w:val="PL"/>
        <w:rPr>
          <w:ins w:id="5908" w:author="SA R2-1809108" w:date="2018-05-29T23:55:00Z"/>
          <w:highlight w:val="cyan"/>
        </w:rPr>
      </w:pPr>
      <w:ins w:id="5909" w:author="SA R2-1809108" w:date="2018-05-29T23:55:00Z">
        <w:r w:rsidRPr="006F1E34">
          <w:rPr>
            <w:highlight w:val="cyan"/>
          </w:rPr>
          <w:tab/>
          <w:t>...</w:t>
        </w:r>
      </w:ins>
    </w:p>
    <w:p w14:paraId="16DFB36A" w14:textId="77777777" w:rsidR="008324A3" w:rsidRPr="006F1E34" w:rsidRDefault="008324A3" w:rsidP="008324A3">
      <w:pPr>
        <w:pStyle w:val="PL"/>
        <w:rPr>
          <w:ins w:id="5910" w:author="SA R2-1809108" w:date="2018-05-29T23:55:00Z"/>
          <w:highlight w:val="cyan"/>
        </w:rPr>
      </w:pPr>
    </w:p>
    <w:p w14:paraId="1EF29724" w14:textId="77777777" w:rsidR="008324A3" w:rsidRPr="006F1E34" w:rsidRDefault="008324A3" w:rsidP="008324A3">
      <w:pPr>
        <w:pStyle w:val="PL"/>
        <w:rPr>
          <w:ins w:id="5911" w:author="SA R2-1809108" w:date="2018-05-29T23:55:00Z"/>
          <w:highlight w:val="cyan"/>
        </w:rPr>
      </w:pPr>
      <w:ins w:id="5912" w:author="SA R2-1809108" w:date="2018-05-29T23:55:00Z">
        <w:r w:rsidRPr="006F1E34">
          <w:rPr>
            <w:highlight w:val="cyan"/>
          </w:rPr>
          <w:t>}</w:t>
        </w:r>
      </w:ins>
    </w:p>
    <w:p w14:paraId="5B9D0B4E" w14:textId="77777777" w:rsidR="008324A3" w:rsidRPr="006F1E34" w:rsidRDefault="008324A3" w:rsidP="008324A3">
      <w:pPr>
        <w:pStyle w:val="PL"/>
        <w:rPr>
          <w:ins w:id="5913" w:author="SA R2-1809108" w:date="2018-05-29T23:55:00Z"/>
          <w:highlight w:val="cyan"/>
        </w:rPr>
      </w:pPr>
    </w:p>
    <w:p w14:paraId="32C79743" w14:textId="77777777" w:rsidR="008324A3" w:rsidRPr="006F1E34" w:rsidRDefault="008324A3" w:rsidP="008324A3">
      <w:pPr>
        <w:pStyle w:val="PL"/>
        <w:rPr>
          <w:ins w:id="5914" w:author="SA R2-1809108" w:date="2018-05-29T23:55:00Z"/>
          <w:highlight w:val="cyan"/>
        </w:rPr>
      </w:pPr>
      <w:ins w:id="5915"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916" w:author="SA Rapporteur Rev 1" w:date="2018-06-02T00:55:00Z">
          <w:r w:rsidRPr="006F1E34" w:rsidDel="00A8210C">
            <w:rPr>
              <w:highlight w:val="cyan"/>
            </w:rPr>
            <w:delText>PhysCellId</w:delText>
          </w:r>
        </w:del>
      </w:ins>
      <w:ins w:id="5917" w:author="SA Rapporteur Rev 1" w:date="2018-06-02T00:55:00Z">
        <w:r w:rsidR="00A8210C" w:rsidRPr="006F1E34">
          <w:rPr>
            <w:highlight w:val="cyan"/>
          </w:rPr>
          <w:t>PCI-</w:t>
        </w:r>
      </w:ins>
      <w:ins w:id="5918" w:author="SA R2-1809108" w:date="2018-05-29T23:55:00Z">
        <w:r w:rsidRPr="006F1E34">
          <w:rPr>
            <w:highlight w:val="cyan"/>
          </w:rPr>
          <w:t>Range</w:t>
        </w:r>
      </w:ins>
    </w:p>
    <w:p w14:paraId="2E02BCB5" w14:textId="77777777" w:rsidR="008324A3" w:rsidRPr="006F1E34" w:rsidRDefault="008324A3" w:rsidP="008324A3">
      <w:pPr>
        <w:pStyle w:val="PL"/>
        <w:rPr>
          <w:ins w:id="5919" w:author="SA R2-1809108" w:date="2018-05-29T23:55:00Z"/>
          <w:highlight w:val="cyan"/>
        </w:rPr>
      </w:pPr>
    </w:p>
    <w:p w14:paraId="3A0E3DA7" w14:textId="77777777" w:rsidR="008324A3" w:rsidRPr="006F1E34" w:rsidRDefault="008324A3" w:rsidP="008C4961">
      <w:pPr>
        <w:pStyle w:val="PL"/>
        <w:rPr>
          <w:ins w:id="5920" w:author="SA R2-1809108" w:date="2018-05-29T23:55:00Z"/>
          <w:highlight w:val="cyan"/>
        </w:rPr>
      </w:pPr>
      <w:ins w:id="5921" w:author="SA R2-1809108" w:date="2018-05-29T23:55:00Z">
        <w:r w:rsidRPr="006F1E34">
          <w:rPr>
            <w:highlight w:val="cyan"/>
          </w:rPr>
          <w:t>-- TAG-SIB4-STOP</w:t>
        </w:r>
      </w:ins>
    </w:p>
    <w:p w14:paraId="4F5FF799" w14:textId="77777777" w:rsidR="008324A3" w:rsidRPr="006F1E34" w:rsidRDefault="008324A3" w:rsidP="008324A3">
      <w:pPr>
        <w:pStyle w:val="PL"/>
        <w:rPr>
          <w:ins w:id="5922" w:author="SA R2-1809108" w:date="2018-05-29T23:55:00Z"/>
          <w:rFonts w:eastAsia="SimSun"/>
          <w:color w:val="808080"/>
          <w:highlight w:val="cyan"/>
          <w:lang w:eastAsia="en-GB"/>
        </w:rPr>
      </w:pPr>
      <w:ins w:id="5923" w:author="SA R2-1809108" w:date="2018-05-29T23:55:00Z">
        <w:r w:rsidRPr="006F1E34">
          <w:rPr>
            <w:color w:val="808080"/>
            <w:highlight w:val="cyan"/>
          </w:rPr>
          <w:t>-- ASN1STOP</w:t>
        </w:r>
      </w:ins>
    </w:p>
    <w:p w14:paraId="2FAA90CF" w14:textId="77777777" w:rsidR="008324A3" w:rsidRPr="006F1E34" w:rsidRDefault="008324A3" w:rsidP="008324A3">
      <w:pPr>
        <w:rPr>
          <w:ins w:id="59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926" w:author="SA R2-1809108" w:date="2018-05-29T23:55:00Z"/>
                <w:highlight w:val="cyan"/>
                <w:lang w:eastAsia="en-GB"/>
              </w:rPr>
            </w:pPr>
            <w:ins w:id="5927" w:author="SA R2-1809108" w:date="2018-05-29T23:55:00Z">
              <w:r w:rsidRPr="006F1E34">
                <w:rPr>
                  <w:i/>
                  <w:noProof/>
                  <w:highlight w:val="cyan"/>
                  <w:lang w:eastAsia="en-GB"/>
                </w:rPr>
                <w:t>SIB4</w:t>
              </w:r>
              <w:r w:rsidRPr="006F1E34">
                <w:rPr>
                  <w:iCs/>
                  <w:noProof/>
                  <w:highlight w:val="cyan"/>
                  <w:lang w:eastAsia="en-GB"/>
                </w:rPr>
                <w:t xml:space="preserve"> field descriptions</w:t>
              </w:r>
            </w:ins>
          </w:p>
        </w:tc>
      </w:tr>
      <w:tr w:rsidR="008324A3" w:rsidRPr="006F1E34" w14:paraId="14183108"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931" w:author="SA R2-1809108" w:date="2018-05-29T23:55:00Z"/>
                <w:highlight w:val="cyan"/>
                <w:lang w:eastAsia="en-GB"/>
              </w:rPr>
            </w:pPr>
            <w:ins w:id="5932"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936" w:author="SA R2-1809108" w:date="2018-05-29T23:55:00Z"/>
                <w:highlight w:val="cyan"/>
                <w:lang w:eastAsia="en-GB"/>
              </w:rPr>
            </w:pPr>
            <w:ins w:id="5937"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939" w:author="SA R2-1809108" w:date="2018-05-29T23:55:00Z"/>
                <w:b/>
                <w:i/>
                <w:noProof/>
                <w:highlight w:val="cyan"/>
              </w:rPr>
            </w:pPr>
            <w:ins w:id="5940"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941" w:author="SA R2-1809108" w:date="2018-05-29T23:55:00Z"/>
                <w:noProof/>
                <w:highlight w:val="cyan"/>
                <w:lang w:eastAsia="en-US"/>
              </w:rPr>
            </w:pPr>
            <w:ins w:id="5942"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946" w:author="SA R2-1809108" w:date="2018-05-29T23:55:00Z"/>
                <w:highlight w:val="cyan"/>
                <w:lang w:eastAsia="en-GB"/>
              </w:rPr>
            </w:pPr>
            <w:ins w:id="5947"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951" w:author="SA R2-1809108" w:date="2018-05-29T23:55:00Z"/>
                <w:highlight w:val="cyan"/>
                <w:lang w:eastAsia="en-GB"/>
              </w:rPr>
            </w:pPr>
            <w:ins w:id="5952"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956" w:author="SA R2-1809108" w:date="2018-05-29T23:55:00Z"/>
                <w:highlight w:val="cyan"/>
                <w:lang w:eastAsia="en-GB"/>
              </w:rPr>
            </w:pPr>
            <w:ins w:id="5957"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959" w:author="SA R2-1809108" w:date="2018-05-29T23:55:00Z"/>
                <w:b/>
                <w:bCs/>
                <w:i/>
                <w:noProof/>
                <w:highlight w:val="cyan"/>
                <w:lang w:eastAsia="en-GB"/>
              </w:rPr>
            </w:pPr>
            <w:ins w:id="5960"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961" w:author="SA R2-1809108" w:date="2018-05-29T23:55:00Z"/>
                <w:highlight w:val="cyan"/>
                <w:lang w:eastAsia="en-GB"/>
              </w:rPr>
            </w:pPr>
            <w:ins w:id="5962"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966" w:author="SA R2-1809108" w:date="2018-05-29T23:55:00Z"/>
                <w:noProof/>
                <w:highlight w:val="cyan"/>
                <w:lang w:eastAsia="en-GB"/>
              </w:rPr>
            </w:pPr>
            <w:ins w:id="596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969" w:author="SA R2-1809108" w:date="2018-05-29T23:55:00Z"/>
                <w:b/>
                <w:bCs/>
                <w:i/>
                <w:noProof/>
                <w:highlight w:val="cyan"/>
                <w:lang w:eastAsia="en-GB"/>
              </w:rPr>
            </w:pPr>
            <w:ins w:id="5970"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971" w:author="SA R2-1809108" w:date="2018-05-29T23:55:00Z"/>
                <w:b/>
                <w:bCs/>
                <w:i/>
                <w:noProof/>
                <w:highlight w:val="cyan"/>
                <w:lang w:eastAsia="en-GB"/>
              </w:rPr>
            </w:pPr>
            <w:ins w:id="5972"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974" w:author="SA R2-1809108" w:date="2018-05-29T23:55:00Z"/>
                <w:b/>
                <w:bCs/>
                <w:i/>
                <w:noProof/>
                <w:highlight w:val="cyan"/>
                <w:lang w:eastAsia="en-GB"/>
              </w:rPr>
            </w:pPr>
            <w:ins w:id="5975"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976" w:author="SA R2-1809108" w:date="2018-05-29T23:55:00Z"/>
                <w:highlight w:val="cyan"/>
                <w:lang w:eastAsia="en-GB"/>
              </w:rPr>
            </w:pPr>
            <w:ins w:id="597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979" w:author="SA R2-1809108" w:date="2018-05-29T23:55:00Z"/>
                <w:b/>
                <w:bCs/>
                <w:i/>
                <w:noProof/>
                <w:highlight w:val="cyan"/>
                <w:lang w:eastAsia="en-GB"/>
              </w:rPr>
            </w:pPr>
            <w:ins w:id="5980"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981" w:author="SA R2-1809108" w:date="2018-05-29T23:55:00Z"/>
                <w:b/>
                <w:bCs/>
                <w:i/>
                <w:noProof/>
                <w:highlight w:val="cyan"/>
                <w:lang w:eastAsia="en-GB"/>
              </w:rPr>
            </w:pPr>
            <w:ins w:id="598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984" w:author="SA R2-1809108" w:date="2018-05-29T23:55:00Z"/>
                <w:b/>
                <w:bCs/>
                <w:i/>
                <w:noProof/>
                <w:highlight w:val="cyan"/>
                <w:lang w:eastAsia="en-GB"/>
              </w:rPr>
            </w:pPr>
            <w:ins w:id="5985"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986" w:author="SA R2-1809108" w:date="2018-05-29T23:55:00Z"/>
                <w:noProof/>
                <w:highlight w:val="cyan"/>
                <w:lang w:eastAsia="en-GB"/>
              </w:rPr>
            </w:pPr>
            <w:ins w:id="5987"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989" w:author="SA R2-1809108" w:date="2018-05-29T23:55:00Z"/>
                <w:b/>
                <w:bCs/>
                <w:i/>
                <w:noProof/>
                <w:highlight w:val="cyan"/>
                <w:lang w:eastAsia="en-GB"/>
              </w:rPr>
            </w:pPr>
            <w:ins w:id="5990"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991" w:author="SA R2-1809108" w:date="2018-05-29T23:55:00Z"/>
                <w:b/>
                <w:bCs/>
                <w:i/>
                <w:noProof/>
                <w:highlight w:val="cyan"/>
                <w:lang w:eastAsia="en-GB"/>
              </w:rPr>
            </w:pPr>
            <w:ins w:id="5992"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994" w:author="SA R2-1809108" w:date="2018-05-29T23:55:00Z"/>
                <w:b/>
                <w:bCs/>
                <w:i/>
                <w:noProof/>
                <w:highlight w:val="cyan"/>
                <w:lang w:eastAsia="en-GB"/>
              </w:rPr>
            </w:pPr>
            <w:ins w:id="5995"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996" w:author="SA R2-1809108" w:date="2018-05-29T23:55:00Z"/>
                <w:b/>
                <w:bCs/>
                <w:i/>
                <w:noProof/>
                <w:highlight w:val="cyan"/>
                <w:lang w:eastAsia="en-GB"/>
              </w:rPr>
            </w:pPr>
            <w:ins w:id="599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99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9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6000" w:author="SA R2-1809108" w:date="2018-05-29T23:55:00Z"/>
                <w:highlight w:val="cyan"/>
                <w:lang w:eastAsia="en-GB"/>
              </w:rPr>
            </w:pPr>
            <w:ins w:id="600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6002" w:author="SA R2-1809108" w:date="2018-05-29T23:55:00Z"/>
                <w:highlight w:val="cyan"/>
                <w:lang w:eastAsia="en-GB"/>
              </w:rPr>
            </w:pPr>
            <w:ins w:id="6003" w:author="SA R2-1809108" w:date="2018-05-29T23:55:00Z">
              <w:r w:rsidRPr="006F1E34">
                <w:rPr>
                  <w:highlight w:val="cyan"/>
                  <w:lang w:eastAsia="en-GB"/>
                </w:rPr>
                <w:t>Explanation</w:t>
              </w:r>
            </w:ins>
          </w:p>
        </w:tc>
      </w:tr>
      <w:tr w:rsidR="008324A3" w:rsidRPr="006F1E34" w14:paraId="5162911F" w14:textId="77777777" w:rsidTr="001777B5">
        <w:trPr>
          <w:cantSplit/>
          <w:ins w:id="60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6005" w:author="SA R2-1809108" w:date="2018-05-29T23:55:00Z"/>
                <w:i/>
                <w:noProof/>
                <w:highlight w:val="cyan"/>
                <w:lang w:eastAsia="en-GB"/>
              </w:rPr>
            </w:pPr>
            <w:ins w:id="600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6007" w:author="SA R2-1809108" w:date="2018-05-29T23:55:00Z"/>
                <w:highlight w:val="cyan"/>
                <w:lang w:eastAsia="en-GB"/>
              </w:rPr>
            </w:pPr>
            <w:ins w:id="6008"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6009" w:author="SA R2-1809108" w:date="2018-05-29T23:55:00Z"/>
          <w:highlight w:val="cyan"/>
        </w:rPr>
      </w:pPr>
      <w:bookmarkStart w:id="6010" w:name="_Toc503260355"/>
    </w:p>
    <w:p w14:paraId="65BEFBB5" w14:textId="77777777" w:rsidR="008324A3" w:rsidRPr="006F1E34" w:rsidRDefault="008324A3" w:rsidP="008324A3">
      <w:pPr>
        <w:pStyle w:val="Heading4"/>
        <w:rPr>
          <w:ins w:id="6011" w:author="SA R2-1809108" w:date="2018-05-29T23:55:00Z"/>
          <w:rFonts w:eastAsia="SimSun"/>
          <w:i/>
          <w:noProof/>
          <w:highlight w:val="cyan"/>
        </w:rPr>
      </w:pPr>
      <w:ins w:id="6012" w:author="SA R2-1809108" w:date="2018-05-29T23:55:00Z">
        <w:r w:rsidRPr="006F1E34">
          <w:rPr>
            <w:rFonts w:eastAsia="SimSun"/>
            <w:highlight w:val="cyan"/>
          </w:rPr>
          <w:t>–</w:t>
        </w:r>
        <w:r w:rsidRPr="006F1E34">
          <w:rPr>
            <w:rFonts w:eastAsia="SimSun"/>
            <w:highlight w:val="cyan"/>
          </w:rPr>
          <w:tab/>
        </w:r>
        <w:bookmarkEnd w:id="6010"/>
        <w:r w:rsidRPr="006F1E34">
          <w:rPr>
            <w:rFonts w:eastAsia="SimSun"/>
            <w:i/>
            <w:noProof/>
            <w:highlight w:val="cyan"/>
          </w:rPr>
          <w:t>SIB5</w:t>
        </w:r>
      </w:ins>
    </w:p>
    <w:p w14:paraId="6ACB3D7F" w14:textId="77777777" w:rsidR="008324A3" w:rsidRPr="006F1E34" w:rsidRDefault="008324A3" w:rsidP="008324A3">
      <w:pPr>
        <w:rPr>
          <w:ins w:id="6013" w:author="SA R2-1809108" w:date="2018-05-29T23:55:00Z"/>
          <w:rFonts w:eastAsia="SimSun"/>
          <w:highlight w:val="cyan"/>
        </w:rPr>
      </w:pPr>
      <w:ins w:id="6014"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6015" w:author="SA R2-1809108" w:date="2018-05-29T23:55:00Z"/>
          <w:bCs/>
          <w:i/>
          <w:iCs/>
          <w:highlight w:val="cyan"/>
        </w:rPr>
      </w:pPr>
      <w:ins w:id="6016"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6017" w:author="SA R2-1809108" w:date="2018-05-29T23:55:00Z"/>
          <w:color w:val="808080"/>
          <w:highlight w:val="cyan"/>
        </w:rPr>
      </w:pPr>
      <w:ins w:id="601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6019" w:author="SA R2-1809108" w:date="2018-05-29T23:55:00Z"/>
          <w:highlight w:val="cyan"/>
        </w:rPr>
      </w:pPr>
      <w:ins w:id="6020" w:author="SA R2-1809108" w:date="2018-05-29T23:55:00Z">
        <w:r w:rsidRPr="006F1E34">
          <w:rPr>
            <w:highlight w:val="cyan"/>
          </w:rPr>
          <w:t>-- TAG-SIB5-START</w:t>
        </w:r>
      </w:ins>
    </w:p>
    <w:p w14:paraId="5416BCA2" w14:textId="77777777" w:rsidR="008324A3" w:rsidRPr="006F1E34" w:rsidRDefault="008324A3" w:rsidP="008324A3">
      <w:pPr>
        <w:pStyle w:val="PL"/>
        <w:rPr>
          <w:ins w:id="6021" w:author="SA R2-1809108" w:date="2018-05-29T23:55:00Z"/>
          <w:rFonts w:eastAsia="SimSun"/>
          <w:highlight w:val="cyan"/>
          <w:lang w:eastAsia="en-GB"/>
        </w:rPr>
      </w:pPr>
    </w:p>
    <w:p w14:paraId="074F64D4" w14:textId="77777777" w:rsidR="008324A3" w:rsidRPr="006F1E34" w:rsidRDefault="008324A3" w:rsidP="008324A3">
      <w:pPr>
        <w:pStyle w:val="PL"/>
        <w:rPr>
          <w:ins w:id="6022" w:author="SA R2-1809108" w:date="2018-05-29T23:55:00Z"/>
          <w:highlight w:val="cyan"/>
        </w:rPr>
      </w:pPr>
      <w:ins w:id="6023"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6024" w:author="SA R2-1809108" w:date="2018-05-29T23:55:00Z"/>
          <w:highlight w:val="cyan"/>
        </w:rPr>
      </w:pPr>
      <w:ins w:id="6025"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6026" w:author="SA R2-1809108" w:date="2018-05-29T23:55:00Z"/>
          <w:highlight w:val="cyan"/>
        </w:rPr>
      </w:pPr>
      <w:ins w:id="6027"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6028" w:author="SA R2-1809108" w:date="2018-05-29T23:55:00Z"/>
          <w:rFonts w:eastAsia="MS Mincho"/>
          <w:highlight w:val="cyan"/>
          <w:lang w:eastAsia="ja-JP"/>
        </w:rPr>
      </w:pPr>
      <w:ins w:id="6029"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6030" w:author="SA R2-1809108" w:date="2018-05-29T23:55:00Z"/>
          <w:rFonts w:eastAsia="MS Mincho"/>
          <w:highlight w:val="cyan"/>
          <w:lang w:eastAsia="ja-JP"/>
        </w:rPr>
      </w:pPr>
      <w:ins w:id="603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6032" w:author="SA R2-1809108" w:date="2018-05-29T23:55:00Z"/>
          <w:rFonts w:eastAsia="SimSun"/>
          <w:highlight w:val="cyan"/>
          <w:lang w:eastAsia="en-GB"/>
        </w:rPr>
      </w:pPr>
    </w:p>
    <w:p w14:paraId="7356A54F" w14:textId="77777777" w:rsidR="008324A3" w:rsidRPr="006F1E34" w:rsidRDefault="008324A3" w:rsidP="008324A3">
      <w:pPr>
        <w:pStyle w:val="PL"/>
        <w:rPr>
          <w:ins w:id="6033" w:author="SA R2-1809108" w:date="2018-05-29T23:55:00Z"/>
          <w:highlight w:val="cyan"/>
        </w:rPr>
      </w:pPr>
      <w:ins w:id="6034" w:author="SA R2-1809108" w:date="2018-05-29T23:55:00Z">
        <w:r w:rsidRPr="006F1E34">
          <w:rPr>
            <w:highlight w:val="cyan"/>
          </w:rPr>
          <w:t>}</w:t>
        </w:r>
      </w:ins>
    </w:p>
    <w:p w14:paraId="5E10C9FF" w14:textId="77777777" w:rsidR="008324A3" w:rsidRPr="006F1E34" w:rsidRDefault="008324A3" w:rsidP="008324A3">
      <w:pPr>
        <w:pStyle w:val="PL"/>
        <w:rPr>
          <w:ins w:id="6035" w:author="SA R2-1809108" w:date="2018-05-29T23:55:00Z"/>
          <w:highlight w:val="cyan"/>
        </w:rPr>
      </w:pPr>
    </w:p>
    <w:p w14:paraId="4522370B" w14:textId="77777777" w:rsidR="008324A3" w:rsidRPr="006F1E34" w:rsidRDefault="008324A3" w:rsidP="008324A3">
      <w:pPr>
        <w:pStyle w:val="PL"/>
        <w:rPr>
          <w:ins w:id="6036" w:author="SA R2-1809108" w:date="2018-05-29T23:55:00Z"/>
          <w:highlight w:val="cyan"/>
        </w:rPr>
      </w:pPr>
      <w:ins w:id="6037"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6038" w:author="SA R2-1809108" w:date="2018-05-29T23:55:00Z"/>
          <w:highlight w:val="cyan"/>
        </w:rPr>
      </w:pPr>
    </w:p>
    <w:p w14:paraId="2AB1CAAE" w14:textId="77777777" w:rsidR="008324A3" w:rsidRPr="006F1E34" w:rsidRDefault="008324A3" w:rsidP="008324A3">
      <w:pPr>
        <w:pStyle w:val="PL"/>
        <w:rPr>
          <w:ins w:id="6039" w:author="SA R2-1809108" w:date="2018-05-29T23:55:00Z"/>
          <w:highlight w:val="cyan"/>
        </w:rPr>
      </w:pPr>
      <w:ins w:id="6040"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6041" w:author="SA R2-1809108" w:date="2018-05-29T23:55:00Z"/>
          <w:highlight w:val="cyan"/>
        </w:rPr>
      </w:pPr>
      <w:ins w:id="6042"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6043" w:author="SA R2-1809108" w:date="2018-05-29T23:55:00Z"/>
          <w:color w:val="808080"/>
          <w:highlight w:val="cyan"/>
        </w:rPr>
      </w:pPr>
      <w:ins w:id="6044"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6047" w:author="SA R2-1809108" w:date="2018-05-29T23:55:00Z"/>
          <w:highlight w:val="cyan"/>
        </w:rPr>
      </w:pPr>
      <w:ins w:id="6048"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6049" w:author="SA R2-1809108" w:date="2018-05-29T23:55:00Z"/>
          <w:highlight w:val="cyan"/>
        </w:rPr>
      </w:pPr>
      <w:ins w:id="6050"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6051" w:author="SA R2-1809108" w:date="2018-05-29T23:55:00Z"/>
          <w:highlight w:val="cyan"/>
        </w:rPr>
      </w:pPr>
      <w:ins w:id="6052"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6053" w:author="SA R2-1809108" w:date="2018-05-29T23:55:00Z"/>
          <w:color w:val="808080"/>
          <w:highlight w:val="cyan"/>
        </w:rPr>
      </w:pPr>
      <w:ins w:id="6054"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6055" w:author="SA R2-1809108" w:date="2018-05-29T23:55:00Z"/>
          <w:highlight w:val="cyan"/>
        </w:rPr>
      </w:pPr>
      <w:ins w:id="6056"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6057" w:author="SA R2-1809108" w:date="2018-05-29T23:55:00Z"/>
          <w:highlight w:val="cyan"/>
        </w:rPr>
      </w:pPr>
      <w:ins w:id="6058"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6059" w:author="SA R2-1809108" w:date="2018-05-29T23:55:00Z"/>
          <w:highlight w:val="cyan"/>
        </w:rPr>
      </w:pPr>
      <w:ins w:id="606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6061" w:author="SA R2-1809108" w:date="2018-05-29T23:55:00Z"/>
          <w:highlight w:val="cyan"/>
          <w:lang w:val="sv-SE"/>
          <w:rPrChange w:id="6062" w:author="Ericsson" w:date="2018-06-21T00:10:00Z">
            <w:rPr>
              <w:ins w:id="6063" w:author="SA R2-1809108" w:date="2018-05-29T23:55:00Z"/>
              <w:highlight w:val="cyan"/>
            </w:rPr>
          </w:rPrChange>
        </w:rPr>
      </w:pPr>
      <w:ins w:id="6064" w:author="SA R2-1809108" w:date="2018-05-29T23:55:00Z">
        <w:r w:rsidRPr="006F1E34">
          <w:rPr>
            <w:highlight w:val="cyan"/>
          </w:rPr>
          <w:tab/>
        </w:r>
        <w:r w:rsidR="00E348C3" w:rsidRPr="00E348C3">
          <w:rPr>
            <w:highlight w:val="cyan"/>
            <w:lang w:val="sv-SE"/>
            <w:rPrChange w:id="6065" w:author="Ericsson" w:date="2018-06-21T00:10:00Z">
              <w:rPr>
                <w:highlight w:val="cyan"/>
              </w:rPr>
            </w:rPrChange>
          </w:rPr>
          <w:t>q-QualMin</w:t>
        </w:r>
        <w:r w:rsidR="00E348C3" w:rsidRPr="00E348C3">
          <w:rPr>
            <w:highlight w:val="cyan"/>
            <w:lang w:val="sv-SE"/>
            <w:rPrChange w:id="6066" w:author="Ericsson" w:date="2018-06-21T00:10:00Z">
              <w:rPr>
                <w:highlight w:val="cyan"/>
              </w:rPr>
            </w:rPrChange>
          </w:rPr>
          <w:tab/>
        </w:r>
        <w:r w:rsidR="00E348C3" w:rsidRPr="00E348C3">
          <w:rPr>
            <w:highlight w:val="cyan"/>
            <w:lang w:val="sv-SE"/>
            <w:rPrChange w:id="6067" w:author="Ericsson" w:date="2018-06-21T00:10:00Z">
              <w:rPr>
                <w:highlight w:val="cyan"/>
              </w:rPr>
            </w:rPrChange>
          </w:rPr>
          <w:tab/>
        </w:r>
        <w:r w:rsidR="00E348C3" w:rsidRPr="00E348C3">
          <w:rPr>
            <w:highlight w:val="cyan"/>
            <w:lang w:val="sv-SE"/>
            <w:rPrChange w:id="6068" w:author="Ericsson" w:date="2018-06-21T00:10:00Z">
              <w:rPr>
                <w:highlight w:val="cyan"/>
              </w:rPr>
            </w:rPrChange>
          </w:rPr>
          <w:tab/>
        </w:r>
        <w:r w:rsidR="00E348C3" w:rsidRPr="00E348C3">
          <w:rPr>
            <w:highlight w:val="cyan"/>
            <w:lang w:val="sv-SE"/>
            <w:rPrChange w:id="6069" w:author="Ericsson" w:date="2018-06-21T00:10:00Z">
              <w:rPr>
                <w:highlight w:val="cyan"/>
              </w:rPr>
            </w:rPrChange>
          </w:rPr>
          <w:tab/>
        </w:r>
        <w:r w:rsidR="00E348C3" w:rsidRPr="00E348C3">
          <w:rPr>
            <w:highlight w:val="cyan"/>
            <w:lang w:val="sv-SE"/>
            <w:rPrChange w:id="6070" w:author="Ericsson" w:date="2018-06-21T00:10:00Z">
              <w:rPr>
                <w:highlight w:val="cyan"/>
              </w:rPr>
            </w:rPrChange>
          </w:rPr>
          <w:tab/>
        </w:r>
        <w:r w:rsidR="00E348C3" w:rsidRPr="00E348C3">
          <w:rPr>
            <w:highlight w:val="cyan"/>
            <w:lang w:val="sv-SE"/>
            <w:rPrChange w:id="6071" w:author="Ericsson" w:date="2018-06-21T00:10:00Z">
              <w:rPr>
                <w:highlight w:val="cyan"/>
              </w:rPr>
            </w:rPrChange>
          </w:rPr>
          <w:tab/>
        </w:r>
        <w:r w:rsidR="00E348C3" w:rsidRPr="00E348C3">
          <w:rPr>
            <w:highlight w:val="cyan"/>
            <w:lang w:val="sv-SE"/>
            <w:rPrChange w:id="6072" w:author="Ericsson" w:date="2018-06-21T00:10:00Z">
              <w:rPr>
                <w:highlight w:val="cyan"/>
              </w:rPr>
            </w:rPrChange>
          </w:rPr>
          <w:tab/>
        </w:r>
        <w:r w:rsidR="00E348C3" w:rsidRPr="00E348C3">
          <w:rPr>
            <w:color w:val="993366"/>
            <w:highlight w:val="cyan"/>
            <w:lang w:val="sv-SE"/>
            <w:rPrChange w:id="6073" w:author="Ericsson" w:date="2018-06-21T00:10:00Z">
              <w:rPr>
                <w:color w:val="993366"/>
                <w:highlight w:val="cyan"/>
              </w:rPr>
            </w:rPrChange>
          </w:rPr>
          <w:t>INTEGER</w:t>
        </w:r>
        <w:r w:rsidR="00E348C3" w:rsidRPr="00E348C3">
          <w:rPr>
            <w:highlight w:val="cyan"/>
            <w:lang w:val="sv-SE"/>
            <w:rPrChange w:id="6074" w:author="Ericsson" w:date="2018-06-21T00:10:00Z">
              <w:rPr>
                <w:highlight w:val="cyan"/>
              </w:rPr>
            </w:rPrChange>
          </w:rPr>
          <w:t xml:space="preserve"> (-34..-3), </w:t>
        </w:r>
      </w:ins>
    </w:p>
    <w:p w14:paraId="33A7FBE7" w14:textId="77777777" w:rsidR="008324A3" w:rsidRPr="00536CFC" w:rsidRDefault="00E348C3" w:rsidP="008324A3">
      <w:pPr>
        <w:pStyle w:val="PL"/>
        <w:rPr>
          <w:ins w:id="6075" w:author="SA R2-1809108" w:date="2018-05-29T23:55:00Z"/>
          <w:highlight w:val="cyan"/>
          <w:lang w:val="sv-SE"/>
          <w:rPrChange w:id="6076" w:author="Ericsson" w:date="2018-06-21T00:10:00Z">
            <w:rPr>
              <w:ins w:id="6077" w:author="SA R2-1809108" w:date="2018-05-29T23:55:00Z"/>
              <w:highlight w:val="cyan"/>
            </w:rPr>
          </w:rPrChange>
        </w:rPr>
      </w:pPr>
      <w:ins w:id="6078" w:author="SA R2-1809108" w:date="2018-05-29T23:55:00Z">
        <w:r w:rsidRPr="00E348C3">
          <w:rPr>
            <w:highlight w:val="cyan"/>
            <w:lang w:val="sv-SE"/>
            <w:rPrChange w:id="6079" w:author="Ericsson" w:date="2018-06-21T00:10:00Z">
              <w:rPr>
                <w:highlight w:val="cyan"/>
              </w:rPr>
            </w:rPrChange>
          </w:rPr>
          <w:tab/>
          <w:t>p-MaxEUTRA</w:t>
        </w:r>
        <w:r w:rsidRPr="00E348C3">
          <w:rPr>
            <w:highlight w:val="cyan"/>
            <w:lang w:val="sv-SE"/>
            <w:rPrChange w:id="6080" w:author="Ericsson" w:date="2018-06-21T00:10:00Z">
              <w:rPr>
                <w:highlight w:val="cyan"/>
              </w:rPr>
            </w:rPrChange>
          </w:rPr>
          <w:tab/>
        </w:r>
        <w:r w:rsidRPr="00E348C3">
          <w:rPr>
            <w:highlight w:val="cyan"/>
            <w:lang w:val="sv-SE"/>
            <w:rPrChange w:id="6081" w:author="Ericsson" w:date="2018-06-21T00:10:00Z">
              <w:rPr>
                <w:highlight w:val="cyan"/>
              </w:rPr>
            </w:rPrChange>
          </w:rPr>
          <w:tab/>
        </w:r>
        <w:r w:rsidRPr="00E348C3">
          <w:rPr>
            <w:highlight w:val="cyan"/>
            <w:lang w:val="sv-SE"/>
            <w:rPrChange w:id="6082" w:author="Ericsson" w:date="2018-06-21T00:10:00Z">
              <w:rPr>
                <w:highlight w:val="cyan"/>
              </w:rPr>
            </w:rPrChange>
          </w:rPr>
          <w:tab/>
        </w:r>
        <w:r w:rsidRPr="00E348C3">
          <w:rPr>
            <w:highlight w:val="cyan"/>
            <w:lang w:val="sv-SE"/>
            <w:rPrChange w:id="6083" w:author="Ericsson" w:date="2018-06-21T00:10:00Z">
              <w:rPr>
                <w:highlight w:val="cyan"/>
              </w:rPr>
            </w:rPrChange>
          </w:rPr>
          <w:tab/>
        </w:r>
        <w:r w:rsidRPr="00E348C3">
          <w:rPr>
            <w:highlight w:val="cyan"/>
            <w:lang w:val="sv-SE"/>
            <w:rPrChange w:id="6084" w:author="Ericsson" w:date="2018-06-21T00:10:00Z">
              <w:rPr>
                <w:highlight w:val="cyan"/>
              </w:rPr>
            </w:rPrChange>
          </w:rPr>
          <w:tab/>
        </w:r>
        <w:r w:rsidRPr="00E348C3">
          <w:rPr>
            <w:highlight w:val="cyan"/>
            <w:lang w:val="sv-SE"/>
            <w:rPrChange w:id="6085" w:author="Ericsson" w:date="2018-06-21T00:10:00Z">
              <w:rPr>
                <w:highlight w:val="cyan"/>
              </w:rPr>
            </w:rPrChange>
          </w:rPr>
          <w:tab/>
        </w:r>
        <w:r w:rsidRPr="00E348C3">
          <w:rPr>
            <w:highlight w:val="cyan"/>
            <w:lang w:val="sv-SE"/>
            <w:rPrChange w:id="6086" w:author="Ericsson" w:date="2018-06-21T00:10:00Z">
              <w:rPr>
                <w:highlight w:val="cyan"/>
              </w:rPr>
            </w:rPrChange>
          </w:rPr>
          <w:tab/>
        </w:r>
        <w:r w:rsidRPr="00E348C3">
          <w:rPr>
            <w:color w:val="993366"/>
            <w:highlight w:val="cyan"/>
            <w:lang w:val="sv-SE"/>
            <w:rPrChange w:id="6087" w:author="Ericsson" w:date="2018-06-21T00:10:00Z">
              <w:rPr>
                <w:color w:val="993366"/>
                <w:highlight w:val="cyan"/>
              </w:rPr>
            </w:rPrChange>
          </w:rPr>
          <w:t>INTEGER</w:t>
        </w:r>
        <w:r w:rsidRPr="00E348C3">
          <w:rPr>
            <w:highlight w:val="cyan"/>
            <w:lang w:val="sv-SE"/>
            <w:rPrChange w:id="6088" w:author="Ericsson" w:date="2018-06-21T00:10:00Z">
              <w:rPr>
                <w:highlight w:val="cyan"/>
              </w:rPr>
            </w:rPrChange>
          </w:rPr>
          <w:t xml:space="preserve"> (-30..33),</w:t>
        </w:r>
      </w:ins>
    </w:p>
    <w:p w14:paraId="4E77A28F" w14:textId="77777777" w:rsidR="008324A3" w:rsidRPr="006F1E34" w:rsidRDefault="00E348C3" w:rsidP="008324A3">
      <w:pPr>
        <w:pStyle w:val="PL"/>
        <w:rPr>
          <w:ins w:id="6089" w:author="SA R2-1809108" w:date="2018-05-29T23:55:00Z"/>
          <w:highlight w:val="cyan"/>
        </w:rPr>
      </w:pPr>
      <w:ins w:id="6090" w:author="SA R2-1809108" w:date="2018-05-29T23:55:00Z">
        <w:r w:rsidRPr="00E348C3">
          <w:rPr>
            <w:highlight w:val="cyan"/>
            <w:lang w:val="sv-SE"/>
            <w:rPrChange w:id="6091"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6092" w:author="SA R2-1809108" w:date="2018-05-29T23:55:00Z"/>
          <w:highlight w:val="cyan"/>
        </w:rPr>
      </w:pPr>
      <w:ins w:id="6093"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6094" w:author="SA R2-1809108" w:date="2018-05-29T23:55:00Z"/>
          <w:highlight w:val="cyan"/>
        </w:rPr>
      </w:pPr>
      <w:ins w:id="6095"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6096" w:author="SA R2-1809108" w:date="2018-05-29T23:55:00Z"/>
          <w:highlight w:val="cyan"/>
        </w:rPr>
      </w:pPr>
      <w:ins w:id="609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6098" w:author="SA R2-1809108" w:date="2018-05-29T23:55:00Z"/>
          <w:highlight w:val="cyan"/>
        </w:rPr>
      </w:pPr>
      <w:ins w:id="6099" w:author="SA R2-1809108" w:date="2018-05-29T23:55:00Z">
        <w:r w:rsidRPr="006F1E34">
          <w:rPr>
            <w:highlight w:val="cyan"/>
          </w:rPr>
          <w:t>}</w:t>
        </w:r>
      </w:ins>
    </w:p>
    <w:p w14:paraId="24152BD9" w14:textId="77777777" w:rsidR="008324A3" w:rsidRPr="006F1E34" w:rsidRDefault="008324A3" w:rsidP="008324A3">
      <w:pPr>
        <w:pStyle w:val="PL"/>
        <w:rPr>
          <w:ins w:id="6100" w:author="SA R2-1809108" w:date="2018-05-29T23:55:00Z"/>
          <w:highlight w:val="cyan"/>
        </w:rPr>
      </w:pPr>
    </w:p>
    <w:p w14:paraId="5B3FE88A" w14:textId="77777777" w:rsidR="008324A3" w:rsidRPr="006F1E34" w:rsidRDefault="008324A3" w:rsidP="008324A3">
      <w:pPr>
        <w:pStyle w:val="PL"/>
        <w:rPr>
          <w:ins w:id="6101" w:author="SA R2-1809108" w:date="2018-05-29T23:55:00Z"/>
          <w:highlight w:val="cyan"/>
        </w:rPr>
      </w:pPr>
      <w:ins w:id="6102"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6103" w:author="SA R2-1809108" w:date="2018-05-29T23:55:00Z"/>
          <w:highlight w:val="cyan"/>
        </w:rPr>
      </w:pPr>
    </w:p>
    <w:p w14:paraId="5F1E0FC1" w14:textId="77777777" w:rsidR="008324A3" w:rsidRPr="006F1E34" w:rsidRDefault="008324A3" w:rsidP="008324A3">
      <w:pPr>
        <w:pStyle w:val="PL"/>
        <w:rPr>
          <w:ins w:id="6104" w:author="SA R2-1809108" w:date="2018-05-29T23:55:00Z"/>
          <w:highlight w:val="cyan"/>
        </w:rPr>
      </w:pPr>
      <w:ins w:id="6105"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6106" w:author="SA R2-1809108" w:date="2018-05-29T23:55:00Z"/>
          <w:highlight w:val="cyan"/>
        </w:rPr>
      </w:pPr>
    </w:p>
    <w:p w14:paraId="3CF55E10" w14:textId="77777777" w:rsidR="008324A3" w:rsidRPr="006F1E34" w:rsidRDefault="008324A3" w:rsidP="008324A3">
      <w:pPr>
        <w:pStyle w:val="PL"/>
        <w:rPr>
          <w:ins w:id="6107" w:author="SA R2-1809108" w:date="2018-05-29T23:55:00Z"/>
          <w:highlight w:val="cyan"/>
        </w:rPr>
      </w:pPr>
      <w:ins w:id="6108"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6109" w:author="SA R2-1809108" w:date="2018-05-29T23:55:00Z"/>
          <w:highlight w:val="cyan"/>
        </w:rPr>
      </w:pPr>
      <w:ins w:id="611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6111" w:author="SA R2-1809108" w:date="2018-05-29T23:55:00Z"/>
          <w:highlight w:val="cyan"/>
        </w:rPr>
      </w:pPr>
      <w:ins w:id="611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6113" w:author="SA R2-1809108" w:date="2018-05-29T23:55:00Z"/>
          <w:highlight w:val="cyan"/>
        </w:rPr>
      </w:pPr>
      <w:ins w:id="6114" w:author="SA R2-1809108" w:date="2018-05-29T23:55:00Z">
        <w:r w:rsidRPr="006F1E34">
          <w:rPr>
            <w:highlight w:val="cyan"/>
          </w:rPr>
          <w:t>}</w:t>
        </w:r>
      </w:ins>
    </w:p>
    <w:p w14:paraId="7DC94A9B" w14:textId="77777777" w:rsidR="008324A3" w:rsidRPr="006F1E34" w:rsidRDefault="008324A3" w:rsidP="008324A3">
      <w:pPr>
        <w:pStyle w:val="PL"/>
        <w:rPr>
          <w:ins w:id="6115" w:author="SA R2-1809108" w:date="2018-05-29T23:55:00Z"/>
          <w:highlight w:val="cyan"/>
        </w:rPr>
      </w:pPr>
    </w:p>
    <w:p w14:paraId="2E401399" w14:textId="77777777" w:rsidR="008324A3" w:rsidRPr="006F1E34" w:rsidRDefault="008324A3" w:rsidP="008C4961">
      <w:pPr>
        <w:pStyle w:val="PL"/>
        <w:rPr>
          <w:ins w:id="6116" w:author="SA R2-1809108" w:date="2018-05-29T23:55:00Z"/>
          <w:highlight w:val="cyan"/>
        </w:rPr>
      </w:pPr>
      <w:ins w:id="6117" w:author="SA R2-1809108" w:date="2018-05-29T23:55:00Z">
        <w:r w:rsidRPr="006F1E34">
          <w:rPr>
            <w:highlight w:val="cyan"/>
          </w:rPr>
          <w:t>-- TAG-SIB5-STOP</w:t>
        </w:r>
      </w:ins>
    </w:p>
    <w:p w14:paraId="6B3C8EA6" w14:textId="77777777" w:rsidR="008324A3" w:rsidRPr="006F1E34" w:rsidRDefault="008324A3" w:rsidP="008324A3">
      <w:pPr>
        <w:pStyle w:val="PL"/>
        <w:rPr>
          <w:ins w:id="6118" w:author="SA R2-1809108" w:date="2018-05-29T23:55:00Z"/>
          <w:rFonts w:eastAsia="SimSun"/>
          <w:color w:val="808080"/>
          <w:highlight w:val="cyan"/>
          <w:lang w:eastAsia="en-GB"/>
        </w:rPr>
      </w:pPr>
      <w:ins w:id="6119" w:author="SA R2-1809108" w:date="2018-05-29T23:55:00Z">
        <w:r w:rsidRPr="006F1E34">
          <w:rPr>
            <w:color w:val="808080"/>
            <w:highlight w:val="cyan"/>
          </w:rPr>
          <w:t>-- ASN1STOP</w:t>
        </w:r>
      </w:ins>
    </w:p>
    <w:p w14:paraId="0D396DBE" w14:textId="77777777" w:rsidR="008324A3" w:rsidRPr="006F1E34" w:rsidRDefault="008324A3" w:rsidP="008C4961">
      <w:pPr>
        <w:rPr>
          <w:ins w:id="61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6122" w:author="SA R2-1809108" w:date="2018-05-29T23:55:00Z"/>
                <w:highlight w:val="cyan"/>
                <w:lang w:eastAsia="en-GB"/>
              </w:rPr>
            </w:pPr>
            <w:ins w:id="6123" w:author="SA R2-1809108" w:date="2018-05-29T23:55:00Z">
              <w:r w:rsidRPr="006F1E34">
                <w:rPr>
                  <w:i/>
                  <w:noProof/>
                  <w:highlight w:val="cyan"/>
                  <w:lang w:eastAsia="en-GB"/>
                </w:rPr>
                <w:t>SIB5</w:t>
              </w:r>
              <w:r w:rsidRPr="006F1E34">
                <w:rPr>
                  <w:iCs/>
                  <w:noProof/>
                  <w:highlight w:val="cyan"/>
                  <w:lang w:eastAsia="en-GB"/>
                </w:rPr>
                <w:t xml:space="preserve"> field descriptions</w:t>
              </w:r>
            </w:ins>
          </w:p>
        </w:tc>
      </w:tr>
      <w:tr w:rsidR="008324A3" w:rsidRPr="006F1E34" w14:paraId="300411D3" w14:textId="77777777" w:rsidTr="001777B5">
        <w:trPr>
          <w:cantSplit/>
          <w:ins w:id="6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6125" w:author="SA R2-1809108" w:date="2018-05-29T23:55:00Z"/>
                <w:b/>
                <w:bCs/>
                <w:i/>
                <w:noProof/>
                <w:highlight w:val="cyan"/>
                <w:lang w:eastAsia="en-GB"/>
              </w:rPr>
            </w:pPr>
            <w:ins w:id="6126"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6127" w:author="SA R2-1809108" w:date="2018-05-29T23:55:00Z"/>
                <w:highlight w:val="cyan"/>
                <w:lang w:eastAsia="zh-CN"/>
              </w:rPr>
            </w:pPr>
            <w:ins w:id="6128"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6130" w:author="SA R2-1809108" w:date="2018-05-29T23:55:00Z"/>
                <w:b/>
                <w:bCs/>
                <w:i/>
                <w:noProof/>
                <w:highlight w:val="cyan"/>
                <w:lang w:eastAsia="en-GB"/>
              </w:rPr>
            </w:pPr>
            <w:ins w:id="6131"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6132" w:author="SA R2-1809108" w:date="2018-05-29T23:55:00Z"/>
                <w:b/>
                <w:bCs/>
                <w:i/>
                <w:noProof/>
                <w:highlight w:val="cyan"/>
                <w:lang w:eastAsia="en-GB"/>
              </w:rPr>
            </w:pPr>
            <w:ins w:id="6133"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6135" w:author="SA R2-1809108" w:date="2018-05-29T23:55:00Z"/>
                <w:b/>
                <w:bCs/>
                <w:i/>
                <w:highlight w:val="cyan"/>
                <w:lang w:eastAsia="en-GB"/>
              </w:rPr>
            </w:pPr>
            <w:ins w:id="6136"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6137" w:author="SA R2-1809108" w:date="2018-05-29T23:55:00Z"/>
                <w:noProof/>
                <w:highlight w:val="cyan"/>
                <w:lang w:eastAsia="en-GB"/>
              </w:rPr>
            </w:pPr>
            <w:ins w:id="6138"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6140" w:author="SA R2-1809108" w:date="2018-05-29T23:55:00Z"/>
                <w:b/>
                <w:bCs/>
                <w:i/>
                <w:noProof/>
                <w:highlight w:val="cyan"/>
                <w:lang w:eastAsia="en-GB"/>
              </w:rPr>
            </w:pPr>
            <w:ins w:id="6141"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6142" w:author="SA R2-1809108" w:date="2018-05-29T23:55:00Z"/>
                <w:b/>
                <w:bCs/>
                <w:i/>
                <w:noProof/>
                <w:highlight w:val="cyan"/>
                <w:lang w:eastAsia="en-GB"/>
              </w:rPr>
            </w:pPr>
            <w:ins w:id="6143"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6145" w:author="SA R2-1809108" w:date="2018-05-29T23:55:00Z"/>
                <w:b/>
                <w:bCs/>
                <w:i/>
                <w:noProof/>
                <w:highlight w:val="cyan"/>
                <w:lang w:eastAsia="en-GB"/>
              </w:rPr>
            </w:pPr>
            <w:ins w:id="6146"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6147" w:author="SA R2-1809108" w:date="2018-05-29T23:55:00Z"/>
                <w:b/>
                <w:bCs/>
                <w:i/>
                <w:noProof/>
                <w:highlight w:val="cyan"/>
                <w:lang w:eastAsia="en-GB"/>
              </w:rPr>
            </w:pPr>
            <w:ins w:id="614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6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6150" w:author="SA R2-1809108" w:date="2018-05-29T23:55:00Z"/>
                <w:b/>
                <w:bCs/>
                <w:i/>
                <w:noProof/>
                <w:highlight w:val="cyan"/>
                <w:lang w:eastAsia="en-GB"/>
              </w:rPr>
            </w:pPr>
            <w:ins w:id="6151"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6152" w:author="SA R2-1809108" w:date="2018-05-29T23:55:00Z"/>
                <w:b/>
                <w:bCs/>
                <w:i/>
                <w:noProof/>
                <w:highlight w:val="cyan"/>
                <w:lang w:eastAsia="en-GB"/>
              </w:rPr>
            </w:pPr>
            <w:ins w:id="615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6155" w:author="SA R2-1809108" w:date="2018-05-29T23:55:00Z"/>
                <w:b/>
                <w:bCs/>
                <w:i/>
                <w:noProof/>
                <w:highlight w:val="cyan"/>
                <w:lang w:eastAsia="en-GB"/>
              </w:rPr>
            </w:pPr>
            <w:ins w:id="6156"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6157" w:author="SA R2-1809108" w:date="2018-05-29T23:55:00Z"/>
                <w:highlight w:val="cyan"/>
                <w:lang w:eastAsia="en-GB"/>
              </w:rPr>
            </w:pPr>
            <w:ins w:id="6158"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6160" w:author="SA R2-1809108" w:date="2018-05-29T23:55:00Z"/>
                <w:b/>
                <w:bCs/>
                <w:i/>
                <w:noProof/>
                <w:highlight w:val="cyan"/>
                <w:lang w:eastAsia="en-GB"/>
              </w:rPr>
            </w:pPr>
            <w:ins w:id="6161"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6162" w:author="SA R2-1809108" w:date="2018-05-29T23:55:00Z"/>
                <w:highlight w:val="cyan"/>
                <w:lang w:eastAsia="en-GB"/>
              </w:rPr>
            </w:pPr>
            <w:ins w:id="616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6165" w:author="SA R2-1809108" w:date="2018-05-29T23:55:00Z"/>
                <w:b/>
                <w:bCs/>
                <w:i/>
                <w:noProof/>
                <w:highlight w:val="cyan"/>
                <w:lang w:eastAsia="en-GB"/>
              </w:rPr>
            </w:pPr>
            <w:ins w:id="6166"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6167" w:author="SA R2-1809108" w:date="2018-05-29T23:55:00Z"/>
                <w:b/>
                <w:bCs/>
                <w:i/>
                <w:noProof/>
                <w:highlight w:val="cyan"/>
                <w:lang w:eastAsia="en-GB"/>
              </w:rPr>
            </w:pPr>
            <w:ins w:id="616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6170" w:author="SA R2-1809108" w:date="2018-05-29T23:55:00Z"/>
                <w:b/>
                <w:bCs/>
                <w:i/>
                <w:noProof/>
                <w:highlight w:val="cyan"/>
                <w:lang w:eastAsia="en-GB"/>
              </w:rPr>
            </w:pPr>
            <w:ins w:id="6171"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6172" w:author="SA R2-1809108" w:date="2018-05-29T23:55:00Z"/>
                <w:b/>
                <w:bCs/>
                <w:i/>
                <w:noProof/>
                <w:highlight w:val="cyan"/>
                <w:lang w:eastAsia="en-GB"/>
              </w:rPr>
            </w:pPr>
            <w:ins w:id="6173"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6175" w:author="SA R2-1809108" w:date="2018-05-29T23:55:00Z"/>
                <w:b/>
                <w:bCs/>
                <w:i/>
                <w:noProof/>
                <w:highlight w:val="cyan"/>
                <w:lang w:eastAsia="en-GB"/>
              </w:rPr>
            </w:pPr>
            <w:ins w:id="6176"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6177" w:author="SA R2-1809108" w:date="2018-05-29T23:55:00Z"/>
                <w:b/>
                <w:bCs/>
                <w:i/>
                <w:noProof/>
                <w:highlight w:val="cyan"/>
                <w:lang w:eastAsia="en-GB"/>
              </w:rPr>
            </w:pPr>
            <w:ins w:id="6178"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61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61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6181" w:author="SA R2-1809108" w:date="2018-05-29T23:55:00Z"/>
                <w:highlight w:val="cyan"/>
                <w:lang w:eastAsia="en-GB"/>
              </w:rPr>
            </w:pPr>
            <w:ins w:id="6182"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6183" w:author="SA R2-1809108" w:date="2018-05-29T23:55:00Z"/>
                <w:highlight w:val="cyan"/>
                <w:lang w:eastAsia="en-GB"/>
              </w:rPr>
            </w:pPr>
            <w:ins w:id="6184" w:author="SA R2-1809108" w:date="2018-05-29T23:55:00Z">
              <w:r w:rsidRPr="006F1E34">
                <w:rPr>
                  <w:highlight w:val="cyan"/>
                  <w:lang w:eastAsia="en-GB"/>
                </w:rPr>
                <w:t>Explanation</w:t>
              </w:r>
            </w:ins>
          </w:p>
        </w:tc>
      </w:tr>
      <w:tr w:rsidR="008324A3" w:rsidRPr="006F1E34" w14:paraId="5731CBA7" w14:textId="77777777" w:rsidTr="001777B5">
        <w:trPr>
          <w:cantSplit/>
          <w:ins w:id="61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6186" w:author="SA R2-1809108" w:date="2018-05-29T23:55:00Z"/>
                <w:i/>
                <w:noProof/>
                <w:highlight w:val="cyan"/>
                <w:lang w:eastAsia="en-GB"/>
              </w:rPr>
            </w:pPr>
            <w:ins w:id="618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6188" w:author="SA R2-1809108" w:date="2018-05-29T23:55:00Z"/>
                <w:highlight w:val="cyan"/>
                <w:lang w:eastAsia="en-GB"/>
              </w:rPr>
            </w:pPr>
            <w:ins w:id="6189"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6190" w:author="SA R2-1809108" w:date="2018-05-29T23:55:00Z"/>
          <w:rFonts w:eastAsia="SimSun"/>
          <w:i/>
          <w:noProof/>
          <w:highlight w:val="cyan"/>
        </w:rPr>
      </w:pPr>
      <w:bookmarkStart w:id="6191" w:name="_Toc503258738"/>
      <w:bookmarkStart w:id="6192" w:name="_Toc503258744"/>
      <w:ins w:id="6193" w:author="SA R2-1809108" w:date="2018-05-29T23:55:00Z">
        <w:r w:rsidRPr="006F1E34">
          <w:rPr>
            <w:rFonts w:eastAsia="SimSun"/>
            <w:i/>
            <w:highlight w:val="cyan"/>
          </w:rPr>
          <w:t>–</w:t>
        </w:r>
        <w:r w:rsidRPr="006F1E34">
          <w:rPr>
            <w:rFonts w:eastAsia="SimSun"/>
            <w:i/>
            <w:highlight w:val="cyan"/>
          </w:rPr>
          <w:tab/>
        </w:r>
        <w:bookmarkEnd w:id="6191"/>
        <w:r w:rsidRPr="006F1E34">
          <w:rPr>
            <w:rFonts w:eastAsia="SimSun"/>
            <w:i/>
            <w:noProof/>
            <w:highlight w:val="cyan"/>
          </w:rPr>
          <w:t>SIB6</w:t>
        </w:r>
      </w:ins>
    </w:p>
    <w:p w14:paraId="444DF915" w14:textId="77777777" w:rsidR="008324A3" w:rsidRPr="006F1E34" w:rsidRDefault="008324A3" w:rsidP="008324A3">
      <w:pPr>
        <w:rPr>
          <w:ins w:id="6194" w:author="SA R2-1809108" w:date="2018-05-29T23:55:00Z"/>
          <w:rFonts w:eastAsia="SimSun"/>
          <w:highlight w:val="cyan"/>
        </w:rPr>
      </w:pPr>
      <w:ins w:id="6195"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6196" w:author="SA R2-1809108" w:date="2018-05-29T23:55:00Z"/>
          <w:bCs/>
          <w:i/>
          <w:iCs/>
          <w:highlight w:val="cyan"/>
        </w:rPr>
      </w:pPr>
      <w:ins w:id="6197"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6198" w:author="SA R2-1809108" w:date="2018-05-29T23:55:00Z"/>
          <w:color w:val="808080"/>
          <w:highlight w:val="cyan"/>
        </w:rPr>
      </w:pPr>
      <w:ins w:id="619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6200" w:author="SA R2-1809108" w:date="2018-05-29T23:55:00Z"/>
          <w:highlight w:val="cyan"/>
        </w:rPr>
      </w:pPr>
      <w:ins w:id="6201" w:author="SA R2-1809108" w:date="2018-05-29T23:55:00Z">
        <w:r w:rsidRPr="006F1E34">
          <w:rPr>
            <w:highlight w:val="cyan"/>
          </w:rPr>
          <w:t>-- TAG-SIB6-START</w:t>
        </w:r>
      </w:ins>
    </w:p>
    <w:p w14:paraId="461B69DF" w14:textId="77777777" w:rsidR="008324A3" w:rsidRPr="006F1E34" w:rsidRDefault="008324A3" w:rsidP="008324A3">
      <w:pPr>
        <w:pStyle w:val="PL"/>
        <w:rPr>
          <w:ins w:id="6202" w:author="SA R2-1809108" w:date="2018-05-29T23:55:00Z"/>
          <w:rFonts w:eastAsia="SimSun"/>
          <w:highlight w:val="cyan"/>
          <w:lang w:eastAsia="en-GB"/>
        </w:rPr>
      </w:pPr>
    </w:p>
    <w:p w14:paraId="24B95ADE" w14:textId="77777777" w:rsidR="008324A3" w:rsidRPr="006F1E34" w:rsidRDefault="008324A3" w:rsidP="008324A3">
      <w:pPr>
        <w:pStyle w:val="PL"/>
        <w:rPr>
          <w:ins w:id="6203" w:author="SA R2-1809108" w:date="2018-05-29T23:55:00Z"/>
          <w:highlight w:val="cyan"/>
        </w:rPr>
      </w:pPr>
      <w:ins w:id="6204"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6205" w:author="SA R2-1809108" w:date="2018-05-29T23:55:00Z"/>
          <w:highlight w:val="cyan"/>
        </w:rPr>
      </w:pPr>
      <w:ins w:id="620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6207" w:author="SA R2-1809108" w:date="2018-05-29T23:55:00Z"/>
          <w:highlight w:val="cyan"/>
        </w:rPr>
      </w:pPr>
      <w:ins w:id="620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6209" w:author="SA R2-1809108" w:date="2018-05-29T23:55:00Z"/>
          <w:highlight w:val="cyan"/>
        </w:rPr>
      </w:pPr>
      <w:ins w:id="6210"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211" w:author="SA R2-1809108" w:date="2018-05-29T23:55:00Z"/>
          <w:highlight w:val="cyan"/>
        </w:rPr>
      </w:pPr>
      <w:ins w:id="6212" w:author="SA R2-1809108" w:date="2018-05-29T23:55:00Z">
        <w:r w:rsidRPr="006F1E34">
          <w:rPr>
            <w:highlight w:val="cyan"/>
          </w:rPr>
          <w:tab/>
          <w:t>...,</w:t>
        </w:r>
      </w:ins>
    </w:p>
    <w:p w14:paraId="314D306E" w14:textId="77777777" w:rsidR="008324A3" w:rsidRPr="006F1E34" w:rsidRDefault="008324A3" w:rsidP="008324A3">
      <w:pPr>
        <w:pStyle w:val="PL"/>
        <w:rPr>
          <w:ins w:id="6213" w:author="SA R2-1809108" w:date="2018-05-29T23:55:00Z"/>
          <w:highlight w:val="cyan"/>
        </w:rPr>
      </w:pPr>
      <w:ins w:id="621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215" w:author="SA R2-1809108" w:date="2018-05-29T23:55:00Z"/>
          <w:highlight w:val="cyan"/>
        </w:rPr>
      </w:pPr>
      <w:ins w:id="6216" w:author="SA R2-1809108" w:date="2018-05-29T23:55:00Z">
        <w:r w:rsidRPr="006F1E34">
          <w:rPr>
            <w:highlight w:val="cyan"/>
          </w:rPr>
          <w:t>}</w:t>
        </w:r>
      </w:ins>
    </w:p>
    <w:p w14:paraId="4E31E109" w14:textId="77777777" w:rsidR="008324A3" w:rsidRPr="006F1E34" w:rsidRDefault="008324A3" w:rsidP="008324A3">
      <w:pPr>
        <w:pStyle w:val="PL"/>
        <w:rPr>
          <w:ins w:id="6217" w:author="SA R2-1809108" w:date="2018-05-29T23:55:00Z"/>
          <w:highlight w:val="cyan"/>
        </w:rPr>
      </w:pPr>
    </w:p>
    <w:p w14:paraId="6A9301F0" w14:textId="77777777" w:rsidR="008324A3" w:rsidRPr="006F1E34" w:rsidRDefault="008324A3" w:rsidP="008C4961">
      <w:pPr>
        <w:pStyle w:val="PL"/>
        <w:rPr>
          <w:ins w:id="6218" w:author="SA R2-1809108" w:date="2018-05-29T23:55:00Z"/>
          <w:highlight w:val="cyan"/>
        </w:rPr>
      </w:pPr>
      <w:ins w:id="6219" w:author="SA R2-1809108" w:date="2018-05-29T23:55:00Z">
        <w:r w:rsidRPr="006F1E34">
          <w:rPr>
            <w:highlight w:val="cyan"/>
          </w:rPr>
          <w:t>-- TAG-SIB6-STOP</w:t>
        </w:r>
      </w:ins>
    </w:p>
    <w:p w14:paraId="24BE5511" w14:textId="77777777" w:rsidR="008324A3" w:rsidRPr="006F1E34" w:rsidRDefault="008324A3" w:rsidP="008324A3">
      <w:pPr>
        <w:pStyle w:val="PL"/>
        <w:rPr>
          <w:ins w:id="6220" w:author="SA R2-1809108" w:date="2018-05-29T23:55:00Z"/>
          <w:rFonts w:eastAsia="SimSun"/>
          <w:color w:val="808080"/>
          <w:highlight w:val="cyan"/>
          <w:lang w:eastAsia="en-GB"/>
        </w:rPr>
      </w:pPr>
      <w:ins w:id="6221" w:author="SA R2-1809108" w:date="2018-05-29T23:55:00Z">
        <w:r w:rsidRPr="006F1E34">
          <w:rPr>
            <w:color w:val="808080"/>
            <w:highlight w:val="cyan"/>
          </w:rPr>
          <w:t>-- ASN1STOP</w:t>
        </w:r>
      </w:ins>
    </w:p>
    <w:p w14:paraId="34D230D6" w14:textId="77777777" w:rsidR="008324A3" w:rsidRPr="006F1E34" w:rsidRDefault="008324A3" w:rsidP="008C4961">
      <w:pPr>
        <w:rPr>
          <w:ins w:id="62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224" w:author="SA R2-1809108" w:date="2018-05-29T23:55:00Z"/>
                <w:i/>
                <w:noProof/>
                <w:highlight w:val="cyan"/>
                <w:lang w:eastAsia="en-GB"/>
              </w:rPr>
            </w:pPr>
            <w:ins w:id="6225"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227" w:author="SA R2-1809108" w:date="2018-05-29T23:55:00Z"/>
                <w:b/>
                <w:bCs/>
                <w:i/>
                <w:noProof/>
                <w:kern w:val="2"/>
                <w:highlight w:val="cyan"/>
                <w:lang w:eastAsia="en-GB"/>
              </w:rPr>
            </w:pPr>
            <w:ins w:id="6228"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229" w:author="SA R2-1809108" w:date="2018-05-29T23:55:00Z"/>
                <w:highlight w:val="cyan"/>
              </w:rPr>
            </w:pPr>
            <w:ins w:id="6230"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232" w:author="SA R2-1809108" w:date="2018-05-29T23:55:00Z"/>
                <w:b/>
                <w:i/>
                <w:kern w:val="2"/>
                <w:highlight w:val="cyan"/>
                <w:lang w:eastAsia="en-GB"/>
              </w:rPr>
            </w:pPr>
            <w:ins w:id="6233"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234" w:author="SA R2-1809108" w:date="2018-05-29T23:55:00Z"/>
                <w:highlight w:val="cyan"/>
              </w:rPr>
            </w:pPr>
            <w:ins w:id="6235" w:author="SA R2-1809108" w:date="2018-05-29T23:55:00Z">
              <w:r w:rsidRPr="006F1E34">
                <w:rPr>
                  <w:highlight w:val="cyan"/>
                </w:rPr>
                <w:t>Identifies variations of an ETWS notification.</w:t>
              </w:r>
            </w:ins>
          </w:p>
        </w:tc>
      </w:tr>
      <w:tr w:rsidR="008324A3" w:rsidRPr="006F1E34" w14:paraId="06EE5006" w14:textId="77777777" w:rsidTr="001777B5">
        <w:trPr>
          <w:cantSplit/>
          <w:ins w:id="6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237" w:author="SA R2-1809108" w:date="2018-05-29T23:55:00Z"/>
                <w:b/>
                <w:i/>
                <w:kern w:val="2"/>
                <w:highlight w:val="cyan"/>
                <w:lang w:eastAsia="en-GB"/>
              </w:rPr>
            </w:pPr>
            <w:ins w:id="6238"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239" w:author="SA R2-1809108" w:date="2018-05-29T23:55:00Z"/>
                <w:highlight w:val="cyan"/>
              </w:rPr>
            </w:pPr>
            <w:ins w:id="6240"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241" w:author="SA R2-1809108" w:date="2018-05-29T23:55:00Z"/>
          <w:rFonts w:eastAsia="SimSun"/>
          <w:i/>
          <w:noProof/>
          <w:highlight w:val="cyan"/>
        </w:rPr>
      </w:pPr>
      <w:bookmarkStart w:id="6242" w:name="_Toc503258739"/>
      <w:ins w:id="6243"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242"/>
      </w:ins>
    </w:p>
    <w:p w14:paraId="03786C0C" w14:textId="77777777" w:rsidR="008324A3" w:rsidRPr="006F1E34" w:rsidRDefault="008324A3" w:rsidP="008324A3">
      <w:pPr>
        <w:rPr>
          <w:ins w:id="6244" w:author="SA R2-1809108" w:date="2018-05-29T23:55:00Z"/>
          <w:rFonts w:eastAsia="SimSun"/>
          <w:highlight w:val="cyan"/>
        </w:rPr>
      </w:pPr>
      <w:ins w:id="6245"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246" w:author="SA R2-1809108" w:date="2018-05-29T23:55:00Z"/>
          <w:bCs/>
          <w:i/>
          <w:iCs/>
          <w:highlight w:val="cyan"/>
        </w:rPr>
      </w:pPr>
      <w:ins w:id="6247"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248" w:author="SA R2-1809108" w:date="2018-05-29T23:55:00Z"/>
          <w:color w:val="808080"/>
          <w:highlight w:val="cyan"/>
        </w:rPr>
      </w:pPr>
      <w:ins w:id="624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250" w:author="SA R2-1809108" w:date="2018-05-29T23:55:00Z"/>
          <w:highlight w:val="cyan"/>
        </w:rPr>
      </w:pPr>
      <w:ins w:id="6251" w:author="SA R2-1809108" w:date="2018-05-29T23:55:00Z">
        <w:r w:rsidRPr="006F1E34">
          <w:rPr>
            <w:highlight w:val="cyan"/>
          </w:rPr>
          <w:t>-- TAG-SIB7-START</w:t>
        </w:r>
      </w:ins>
    </w:p>
    <w:p w14:paraId="098FB8D9" w14:textId="77777777" w:rsidR="008324A3" w:rsidRPr="006F1E34" w:rsidRDefault="008324A3" w:rsidP="008324A3">
      <w:pPr>
        <w:pStyle w:val="PL"/>
        <w:rPr>
          <w:ins w:id="6252" w:author="SA R2-1809108" w:date="2018-05-29T23:55:00Z"/>
          <w:rFonts w:eastAsia="SimSun"/>
          <w:highlight w:val="cyan"/>
          <w:lang w:eastAsia="en-GB"/>
        </w:rPr>
      </w:pPr>
    </w:p>
    <w:p w14:paraId="69B31866" w14:textId="77777777" w:rsidR="008324A3" w:rsidRPr="006F1E34" w:rsidRDefault="008324A3" w:rsidP="008324A3">
      <w:pPr>
        <w:pStyle w:val="PL"/>
        <w:rPr>
          <w:ins w:id="6253" w:author="SA R2-1809108" w:date="2018-05-29T23:55:00Z"/>
          <w:highlight w:val="cyan"/>
        </w:rPr>
      </w:pPr>
      <w:ins w:id="6254"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255" w:author="SA R2-1809108" w:date="2018-05-29T23:55:00Z"/>
          <w:highlight w:val="cyan"/>
        </w:rPr>
      </w:pPr>
      <w:ins w:id="625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257" w:author="SA R2-1809108" w:date="2018-05-29T23:55:00Z"/>
          <w:highlight w:val="cyan"/>
        </w:rPr>
      </w:pPr>
      <w:ins w:id="625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259" w:author="SA R2-1809108" w:date="2018-05-29T23:55:00Z"/>
          <w:highlight w:val="cyan"/>
        </w:rPr>
      </w:pPr>
      <w:ins w:id="6260"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261" w:author="SA R2-1809108" w:date="2018-05-29T23:55:00Z"/>
          <w:highlight w:val="cyan"/>
        </w:rPr>
      </w:pPr>
      <w:ins w:id="6262"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263" w:author="SA R2-1809108" w:date="2018-05-29T23:55:00Z"/>
          <w:highlight w:val="cyan"/>
        </w:rPr>
      </w:pPr>
      <w:ins w:id="6264"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265" w:author="SA R2-1809108" w:date="2018-05-29T23:55:00Z"/>
          <w:highlight w:val="cyan"/>
        </w:rPr>
      </w:pPr>
      <w:ins w:id="6266"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267" w:author="SA R2-1809108" w:date="2018-05-29T23:55:00Z"/>
          <w:highlight w:val="cyan"/>
        </w:rPr>
      </w:pPr>
      <w:ins w:id="6268" w:author="SA R2-1809108" w:date="2018-05-29T23:55:00Z">
        <w:r w:rsidRPr="006F1E34">
          <w:rPr>
            <w:highlight w:val="cyan"/>
          </w:rPr>
          <w:tab/>
          <w:t>...,</w:t>
        </w:r>
      </w:ins>
    </w:p>
    <w:p w14:paraId="0112A047" w14:textId="77777777" w:rsidR="008324A3" w:rsidRPr="006F1E34" w:rsidRDefault="008324A3" w:rsidP="008324A3">
      <w:pPr>
        <w:pStyle w:val="PL"/>
        <w:rPr>
          <w:ins w:id="6269" w:author="SA R2-1809108" w:date="2018-05-29T23:55:00Z"/>
          <w:highlight w:val="cyan"/>
        </w:rPr>
      </w:pPr>
      <w:ins w:id="627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271" w:author="SA R2-1809108" w:date="2018-05-29T23:55:00Z"/>
          <w:highlight w:val="cyan"/>
        </w:rPr>
      </w:pPr>
      <w:ins w:id="6272" w:author="SA R2-1809108" w:date="2018-05-29T23:55:00Z">
        <w:r w:rsidRPr="006F1E34">
          <w:rPr>
            <w:highlight w:val="cyan"/>
          </w:rPr>
          <w:t>}</w:t>
        </w:r>
      </w:ins>
    </w:p>
    <w:p w14:paraId="612184E7" w14:textId="77777777" w:rsidR="008324A3" w:rsidRPr="006F1E34" w:rsidRDefault="008324A3" w:rsidP="008324A3">
      <w:pPr>
        <w:pStyle w:val="PL"/>
        <w:rPr>
          <w:ins w:id="6273" w:author="SA R2-1809108" w:date="2018-05-29T23:55:00Z"/>
          <w:highlight w:val="cyan"/>
        </w:rPr>
      </w:pPr>
    </w:p>
    <w:p w14:paraId="5DF4757F" w14:textId="77777777" w:rsidR="008324A3" w:rsidRPr="006F1E34" w:rsidRDefault="008324A3" w:rsidP="008C4961">
      <w:pPr>
        <w:pStyle w:val="PL"/>
        <w:rPr>
          <w:ins w:id="6274" w:author="SA R2-1809108" w:date="2018-05-29T23:55:00Z"/>
          <w:highlight w:val="cyan"/>
        </w:rPr>
      </w:pPr>
      <w:ins w:id="6275" w:author="SA R2-1809108" w:date="2018-05-29T23:55:00Z">
        <w:r w:rsidRPr="006F1E34">
          <w:rPr>
            <w:highlight w:val="cyan"/>
          </w:rPr>
          <w:t>-- TAG-SIB7-STOP</w:t>
        </w:r>
      </w:ins>
    </w:p>
    <w:p w14:paraId="064C7257" w14:textId="77777777" w:rsidR="008324A3" w:rsidRPr="006F1E34" w:rsidRDefault="008324A3" w:rsidP="008324A3">
      <w:pPr>
        <w:pStyle w:val="PL"/>
        <w:rPr>
          <w:ins w:id="6276" w:author="SA R2-1809108" w:date="2018-05-29T23:55:00Z"/>
          <w:rFonts w:eastAsia="SimSun"/>
          <w:color w:val="808080"/>
          <w:highlight w:val="cyan"/>
          <w:lang w:eastAsia="en-GB"/>
        </w:rPr>
      </w:pPr>
      <w:ins w:id="6277" w:author="SA R2-1809108" w:date="2018-05-29T23:55:00Z">
        <w:r w:rsidRPr="006F1E34">
          <w:rPr>
            <w:color w:val="808080"/>
            <w:highlight w:val="cyan"/>
          </w:rPr>
          <w:t>-- ASN1STOP</w:t>
        </w:r>
      </w:ins>
    </w:p>
    <w:p w14:paraId="3DCB27FB" w14:textId="77777777" w:rsidR="008324A3" w:rsidRPr="006F1E34" w:rsidRDefault="008324A3" w:rsidP="00575E1C">
      <w:pPr>
        <w:rPr>
          <w:ins w:id="62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2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280" w:author="SA R2-1809108" w:date="2018-05-29T23:55:00Z"/>
                <w:highlight w:val="cyan"/>
                <w:lang w:eastAsia="en-GB"/>
              </w:rPr>
            </w:pPr>
            <w:ins w:id="6281"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2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283" w:author="SA R2-1809108" w:date="2018-05-29T23:55:00Z"/>
                <w:b/>
                <w:bCs/>
                <w:i/>
                <w:noProof/>
                <w:kern w:val="2"/>
                <w:highlight w:val="cyan"/>
                <w:lang w:eastAsia="en-GB"/>
              </w:rPr>
            </w:pPr>
            <w:ins w:id="6284"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285" w:author="SA R2-1809108" w:date="2018-05-29T23:55:00Z"/>
                <w:b/>
                <w:bCs/>
                <w:i/>
                <w:noProof/>
                <w:highlight w:val="cyan"/>
              </w:rPr>
            </w:pPr>
            <w:ins w:id="6286"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2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288" w:author="SA R2-1809108" w:date="2018-05-29T23:55:00Z"/>
                <w:b/>
                <w:bCs/>
                <w:i/>
                <w:noProof/>
                <w:kern w:val="2"/>
                <w:highlight w:val="cyan"/>
                <w:lang w:eastAsia="en-GB"/>
              </w:rPr>
            </w:pPr>
            <w:ins w:id="6289"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290" w:author="SA R2-1809108" w:date="2018-05-29T23:55:00Z"/>
                <w:b/>
                <w:i/>
                <w:noProof/>
                <w:highlight w:val="cyan"/>
              </w:rPr>
            </w:pPr>
            <w:ins w:id="6291"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2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293" w:author="SA R2-1809108" w:date="2018-05-29T23:55:00Z"/>
                <w:b/>
                <w:bCs/>
                <w:i/>
                <w:noProof/>
                <w:kern w:val="2"/>
                <w:highlight w:val="cyan"/>
                <w:lang w:eastAsia="en-GB"/>
              </w:rPr>
            </w:pPr>
            <w:ins w:id="6294"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295" w:author="SA R2-1809108" w:date="2018-05-29T23:55:00Z"/>
                <w:b/>
                <w:i/>
                <w:noProof/>
                <w:highlight w:val="cyan"/>
              </w:rPr>
            </w:pPr>
            <w:ins w:id="6296"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2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298" w:author="SA R2-1809108" w:date="2018-05-29T23:55:00Z"/>
                <w:b/>
                <w:bCs/>
                <w:i/>
                <w:noProof/>
                <w:kern w:val="2"/>
                <w:highlight w:val="cyan"/>
                <w:lang w:eastAsia="en-GB"/>
              </w:rPr>
            </w:pPr>
            <w:ins w:id="6299" w:author="SA R2-1809108" w:date="2018-05-29T23:55:00Z">
              <w:r w:rsidRPr="006F1E34">
                <w:rPr>
                  <w:b/>
                  <w:bCs/>
                  <w:i/>
                  <w:noProof/>
                  <w:kern w:val="2"/>
                  <w:highlight w:val="cyan"/>
                  <w:lang w:eastAsia="en-GB"/>
                </w:rPr>
                <w:t>warningMessageSegment</w:t>
              </w:r>
            </w:ins>
          </w:p>
          <w:p w14:paraId="48EA7EB9" w14:textId="77777777" w:rsidR="008324A3" w:rsidRPr="006F1E34" w:rsidRDefault="008324A3" w:rsidP="000F3441">
            <w:pPr>
              <w:pStyle w:val="TAL"/>
              <w:rPr>
                <w:ins w:id="6300" w:author="SA R2-1809108" w:date="2018-05-29T23:55:00Z"/>
                <w:highlight w:val="cyan"/>
              </w:rPr>
            </w:pPr>
            <w:ins w:id="6301"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3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303" w:author="SA R2-1809108" w:date="2018-05-29T23:55:00Z"/>
                <w:b/>
                <w:bCs/>
                <w:i/>
                <w:noProof/>
                <w:kern w:val="2"/>
                <w:highlight w:val="cyan"/>
                <w:lang w:eastAsia="en-GB"/>
              </w:rPr>
            </w:pPr>
            <w:ins w:id="6304"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305" w:author="SA R2-1809108" w:date="2018-05-29T23:55:00Z"/>
                <w:b/>
                <w:bCs/>
                <w:i/>
                <w:noProof/>
                <w:highlight w:val="cyan"/>
              </w:rPr>
            </w:pPr>
            <w:ins w:id="6306"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3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308" w:author="SA R2-1809108" w:date="2018-05-29T23:55:00Z"/>
                <w:b/>
                <w:bCs/>
                <w:i/>
                <w:noProof/>
                <w:kern w:val="2"/>
                <w:highlight w:val="cyan"/>
                <w:lang w:eastAsia="en-GB"/>
              </w:rPr>
            </w:pPr>
            <w:ins w:id="6309"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310" w:author="SA R2-1809108" w:date="2018-05-29T23:55:00Z"/>
                <w:b/>
                <w:bCs/>
                <w:i/>
                <w:noProof/>
                <w:highlight w:val="cyan"/>
              </w:rPr>
            </w:pPr>
            <w:ins w:id="6311"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3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3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314" w:author="SA R2-1809108" w:date="2018-05-29T23:55:00Z"/>
                <w:highlight w:val="cyan"/>
                <w:lang w:eastAsia="en-GB"/>
              </w:rPr>
            </w:pPr>
            <w:ins w:id="6315"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316" w:author="SA R2-1809108" w:date="2018-05-29T23:55:00Z"/>
                <w:highlight w:val="cyan"/>
                <w:lang w:eastAsia="en-GB"/>
              </w:rPr>
            </w:pPr>
            <w:ins w:id="6317" w:author="SA R2-1809108" w:date="2018-05-29T23:55:00Z">
              <w:r w:rsidRPr="006F1E34">
                <w:rPr>
                  <w:highlight w:val="cyan"/>
                  <w:lang w:eastAsia="en-GB"/>
                </w:rPr>
                <w:t>Explanation</w:t>
              </w:r>
            </w:ins>
          </w:p>
        </w:tc>
      </w:tr>
      <w:tr w:rsidR="008324A3" w:rsidRPr="006F1E34" w14:paraId="7CE338C7" w14:textId="77777777" w:rsidTr="001777B5">
        <w:trPr>
          <w:cantSplit/>
          <w:ins w:id="63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319" w:author="SA R2-1809108" w:date="2018-05-29T23:55:00Z"/>
                <w:i/>
                <w:noProof/>
                <w:highlight w:val="cyan"/>
                <w:lang w:eastAsia="en-GB"/>
              </w:rPr>
            </w:pPr>
            <w:ins w:id="6320"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321" w:author="SA R2-1809108" w:date="2018-05-29T23:55:00Z"/>
                <w:highlight w:val="cyan"/>
                <w:lang w:eastAsia="en-GB"/>
              </w:rPr>
            </w:pPr>
            <w:ins w:id="6322"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323" w:author="SA R2-1809108" w:date="2018-05-29T23:55:00Z"/>
          <w:rFonts w:eastAsia="SimSun"/>
          <w:i/>
          <w:noProof/>
          <w:highlight w:val="cyan"/>
        </w:rPr>
      </w:pPr>
      <w:bookmarkStart w:id="6324" w:name="_Toc503258740"/>
      <w:ins w:id="6325"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324"/>
      </w:ins>
    </w:p>
    <w:p w14:paraId="6CCF8DEA" w14:textId="77777777" w:rsidR="008324A3" w:rsidRPr="006F1E34" w:rsidRDefault="008324A3" w:rsidP="008324A3">
      <w:pPr>
        <w:rPr>
          <w:ins w:id="6326" w:author="SA R2-1809108" w:date="2018-05-29T23:55:00Z"/>
          <w:rFonts w:eastAsia="SimSun"/>
          <w:highlight w:val="cyan"/>
        </w:rPr>
      </w:pPr>
      <w:ins w:id="6327"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328" w:author="SA R2-1809108" w:date="2018-05-29T23:55:00Z"/>
          <w:bCs/>
          <w:i/>
          <w:iCs/>
          <w:highlight w:val="cyan"/>
        </w:rPr>
      </w:pPr>
      <w:ins w:id="6329"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330" w:author="SA R2-1809108" w:date="2018-05-29T23:55:00Z"/>
          <w:color w:val="808080"/>
          <w:highlight w:val="cyan"/>
        </w:rPr>
      </w:pPr>
      <w:ins w:id="633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332" w:author="SA R2-1809108" w:date="2018-05-29T23:55:00Z"/>
          <w:highlight w:val="cyan"/>
        </w:rPr>
      </w:pPr>
      <w:ins w:id="6333" w:author="SA R2-1809108" w:date="2018-05-29T23:55:00Z">
        <w:r w:rsidRPr="006F1E34">
          <w:rPr>
            <w:highlight w:val="cyan"/>
          </w:rPr>
          <w:t>-- TAG-SIB8-START</w:t>
        </w:r>
      </w:ins>
    </w:p>
    <w:p w14:paraId="1DED5593" w14:textId="77777777" w:rsidR="008324A3" w:rsidRPr="006F1E34" w:rsidRDefault="008324A3" w:rsidP="008324A3">
      <w:pPr>
        <w:pStyle w:val="PL"/>
        <w:rPr>
          <w:ins w:id="6334" w:author="SA R2-1809108" w:date="2018-05-29T23:55:00Z"/>
          <w:rFonts w:eastAsia="SimSun"/>
          <w:highlight w:val="cyan"/>
          <w:lang w:eastAsia="en-GB"/>
        </w:rPr>
      </w:pPr>
    </w:p>
    <w:p w14:paraId="34F89C67" w14:textId="77777777" w:rsidR="008324A3" w:rsidRPr="006F1E34" w:rsidRDefault="008324A3" w:rsidP="008324A3">
      <w:pPr>
        <w:pStyle w:val="PL"/>
        <w:rPr>
          <w:ins w:id="6335" w:author="SA R2-1809108" w:date="2018-05-29T23:55:00Z"/>
          <w:highlight w:val="cyan"/>
        </w:rPr>
      </w:pPr>
      <w:ins w:id="6336"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337" w:author="SA R2-1809108" w:date="2018-05-29T23:55:00Z"/>
          <w:highlight w:val="cyan"/>
        </w:rPr>
      </w:pPr>
      <w:ins w:id="6338"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339" w:author="SA R2-1809108" w:date="2018-05-29T23:55:00Z"/>
          <w:highlight w:val="cyan"/>
        </w:rPr>
      </w:pPr>
      <w:ins w:id="6340"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341" w:author="SA R2-1809108" w:date="2018-05-29T23:55:00Z"/>
          <w:highlight w:val="cyan"/>
        </w:rPr>
      </w:pPr>
      <w:ins w:id="6342"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343" w:author="SA R2-1809108" w:date="2018-05-29T23:55:00Z"/>
          <w:highlight w:val="cyan"/>
        </w:rPr>
      </w:pPr>
      <w:ins w:id="6344"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345" w:author="SA R2-1809108" w:date="2018-05-29T23:55:00Z"/>
          <w:highlight w:val="cyan"/>
        </w:rPr>
      </w:pPr>
      <w:ins w:id="6346"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347" w:author="SA R2-1809108" w:date="2018-05-29T23:55:00Z"/>
          <w:highlight w:val="cyan"/>
        </w:rPr>
      </w:pPr>
      <w:ins w:id="6348"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349" w:author="SA R2-1809108" w:date="2018-05-29T23:55:00Z"/>
          <w:highlight w:val="cyan"/>
        </w:rPr>
      </w:pPr>
      <w:ins w:id="6350" w:author="SA R2-1809108" w:date="2018-05-29T23:55:00Z">
        <w:r w:rsidRPr="006F1E34">
          <w:rPr>
            <w:highlight w:val="cyan"/>
          </w:rPr>
          <w:tab/>
          <w:t>...,</w:t>
        </w:r>
      </w:ins>
    </w:p>
    <w:p w14:paraId="1CADED97" w14:textId="77777777" w:rsidR="008324A3" w:rsidRPr="006F1E34" w:rsidRDefault="008324A3" w:rsidP="008324A3">
      <w:pPr>
        <w:pStyle w:val="PL"/>
        <w:rPr>
          <w:ins w:id="6351" w:author="SA R2-1809108" w:date="2018-05-29T23:55:00Z"/>
          <w:highlight w:val="cyan"/>
        </w:rPr>
      </w:pPr>
      <w:ins w:id="6352"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353" w:author="SA R2-1809108" w:date="2018-05-29T23:55:00Z"/>
          <w:highlight w:val="cyan"/>
        </w:rPr>
      </w:pPr>
      <w:ins w:id="6354" w:author="SA R2-1809108" w:date="2018-05-29T23:55:00Z">
        <w:r w:rsidRPr="006F1E34">
          <w:rPr>
            <w:highlight w:val="cyan"/>
          </w:rPr>
          <w:t>}</w:t>
        </w:r>
      </w:ins>
    </w:p>
    <w:p w14:paraId="77DA85EC" w14:textId="77777777" w:rsidR="008324A3" w:rsidRPr="006F1E34" w:rsidRDefault="008324A3" w:rsidP="008324A3">
      <w:pPr>
        <w:pStyle w:val="PL"/>
        <w:rPr>
          <w:ins w:id="6355" w:author="SA R2-1809108" w:date="2018-05-29T23:55:00Z"/>
          <w:highlight w:val="cyan"/>
        </w:rPr>
      </w:pPr>
    </w:p>
    <w:p w14:paraId="1550B130" w14:textId="77777777" w:rsidR="008324A3" w:rsidRPr="006F1E34" w:rsidRDefault="008324A3" w:rsidP="008C4961">
      <w:pPr>
        <w:pStyle w:val="PL"/>
        <w:rPr>
          <w:ins w:id="6356" w:author="SA R2-1809108" w:date="2018-05-29T23:55:00Z"/>
          <w:highlight w:val="cyan"/>
        </w:rPr>
      </w:pPr>
      <w:ins w:id="6357" w:author="SA R2-1809108" w:date="2018-05-29T23:55:00Z">
        <w:r w:rsidRPr="006F1E34">
          <w:rPr>
            <w:highlight w:val="cyan"/>
          </w:rPr>
          <w:t>-- TAG-SIB8-STOP</w:t>
        </w:r>
      </w:ins>
    </w:p>
    <w:p w14:paraId="53AA3B0E" w14:textId="77777777" w:rsidR="008324A3" w:rsidRPr="006F1E34" w:rsidRDefault="008324A3" w:rsidP="008324A3">
      <w:pPr>
        <w:pStyle w:val="PL"/>
        <w:rPr>
          <w:ins w:id="6358" w:author="SA R2-1809108" w:date="2018-05-29T23:55:00Z"/>
          <w:rFonts w:eastAsia="SimSun"/>
          <w:color w:val="808080"/>
          <w:highlight w:val="cyan"/>
          <w:lang w:eastAsia="en-GB"/>
        </w:rPr>
      </w:pPr>
      <w:ins w:id="6359" w:author="SA R2-1809108" w:date="2018-05-29T23:55:00Z">
        <w:r w:rsidRPr="006F1E34">
          <w:rPr>
            <w:color w:val="808080"/>
            <w:highlight w:val="cyan"/>
          </w:rPr>
          <w:t>-- ASN1STOP</w:t>
        </w:r>
      </w:ins>
    </w:p>
    <w:p w14:paraId="44A85FE7" w14:textId="77777777" w:rsidR="008324A3" w:rsidRPr="006F1E34" w:rsidRDefault="008324A3" w:rsidP="008C4961">
      <w:pPr>
        <w:rPr>
          <w:ins w:id="63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3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362" w:author="SA R2-1809108" w:date="2018-05-29T23:55:00Z"/>
                <w:highlight w:val="cyan"/>
                <w:lang w:eastAsia="en-GB"/>
              </w:rPr>
            </w:pPr>
            <w:ins w:id="6363"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3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365" w:author="SA R2-1809108" w:date="2018-05-29T23:55:00Z"/>
                <w:b/>
                <w:bCs/>
                <w:i/>
                <w:noProof/>
                <w:highlight w:val="cyan"/>
                <w:lang w:eastAsia="en-GB"/>
              </w:rPr>
            </w:pPr>
            <w:ins w:id="6366"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367" w:author="SA R2-1809108" w:date="2018-05-29T23:55:00Z"/>
                <w:b/>
                <w:bCs/>
                <w:i/>
                <w:noProof/>
                <w:highlight w:val="cyan"/>
                <w:lang w:eastAsia="en-GB"/>
              </w:rPr>
            </w:pPr>
            <w:ins w:id="6368"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3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370" w:author="SA R2-1809108" w:date="2018-05-29T23:55:00Z"/>
                <w:b/>
                <w:bCs/>
                <w:i/>
                <w:noProof/>
                <w:highlight w:val="cyan"/>
                <w:lang w:eastAsia="en-GB"/>
              </w:rPr>
            </w:pPr>
            <w:ins w:id="6371"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372" w:author="SA R2-1809108" w:date="2018-05-29T23:55:00Z"/>
                <w:bCs/>
                <w:noProof/>
                <w:highlight w:val="cyan"/>
                <w:lang w:eastAsia="en-GB"/>
              </w:rPr>
            </w:pPr>
            <w:ins w:id="6373"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3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375" w:author="SA R2-1809108" w:date="2018-05-29T23:55:00Z"/>
                <w:b/>
                <w:bCs/>
                <w:i/>
                <w:noProof/>
                <w:highlight w:val="cyan"/>
                <w:lang w:eastAsia="en-GB"/>
              </w:rPr>
            </w:pPr>
            <w:ins w:id="6376"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377" w:author="SA R2-1809108" w:date="2018-05-29T23:55:00Z"/>
                <w:bCs/>
                <w:noProof/>
                <w:highlight w:val="cyan"/>
                <w:lang w:eastAsia="en-GB"/>
              </w:rPr>
            </w:pPr>
            <w:ins w:id="6378"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3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380" w:author="SA R2-1809108" w:date="2018-05-29T23:55:00Z"/>
                <w:b/>
                <w:bCs/>
                <w:i/>
                <w:noProof/>
                <w:highlight w:val="cyan"/>
                <w:lang w:eastAsia="en-GB"/>
              </w:rPr>
            </w:pPr>
            <w:ins w:id="6381" w:author="SA R2-1809108" w:date="2018-05-29T23:55:00Z">
              <w:r w:rsidRPr="006F1E34">
                <w:rPr>
                  <w:b/>
                  <w:bCs/>
                  <w:i/>
                  <w:noProof/>
                  <w:highlight w:val="cyan"/>
                  <w:lang w:eastAsia="en-GB"/>
                </w:rPr>
                <w:t>warningMessageSegment</w:t>
              </w:r>
            </w:ins>
          </w:p>
          <w:p w14:paraId="76FFAD30" w14:textId="77777777" w:rsidR="008324A3" w:rsidRPr="006F1E34" w:rsidRDefault="008324A3" w:rsidP="001777B5">
            <w:pPr>
              <w:pStyle w:val="TAL"/>
              <w:keepNext w:val="0"/>
              <w:rPr>
                <w:ins w:id="6382" w:author="SA R2-1809108" w:date="2018-05-29T23:55:00Z"/>
                <w:highlight w:val="cyan"/>
                <w:lang w:eastAsia="en-GB"/>
              </w:rPr>
            </w:pPr>
            <w:ins w:id="6383"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3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385" w:author="SA R2-1809108" w:date="2018-05-29T23:55:00Z"/>
                <w:b/>
                <w:bCs/>
                <w:i/>
                <w:noProof/>
                <w:highlight w:val="cyan"/>
                <w:lang w:eastAsia="en-GB"/>
              </w:rPr>
            </w:pPr>
            <w:ins w:id="6386"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387" w:author="SA R2-1809108" w:date="2018-05-29T23:55:00Z"/>
                <w:b/>
                <w:bCs/>
                <w:i/>
                <w:noProof/>
                <w:highlight w:val="cyan"/>
                <w:lang w:eastAsia="en-GB"/>
              </w:rPr>
            </w:pPr>
            <w:ins w:id="6388"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3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390" w:author="SA R2-1809108" w:date="2018-05-29T23:55:00Z"/>
                <w:b/>
                <w:bCs/>
                <w:i/>
                <w:noProof/>
                <w:highlight w:val="cyan"/>
                <w:lang w:eastAsia="en-GB"/>
              </w:rPr>
            </w:pPr>
            <w:ins w:id="6391"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392" w:author="SA R2-1809108" w:date="2018-05-29T23:55:00Z"/>
                <w:b/>
                <w:bCs/>
                <w:i/>
                <w:noProof/>
                <w:highlight w:val="cyan"/>
                <w:lang w:eastAsia="en-GB"/>
              </w:rPr>
            </w:pPr>
            <w:ins w:id="6393"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3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3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396" w:author="SA R2-1809108" w:date="2018-05-29T23:55:00Z"/>
                <w:highlight w:val="cyan"/>
                <w:lang w:eastAsia="en-GB"/>
              </w:rPr>
            </w:pPr>
            <w:ins w:id="6397"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398" w:author="SA R2-1809108" w:date="2018-05-29T23:55:00Z"/>
                <w:highlight w:val="cyan"/>
                <w:lang w:eastAsia="en-GB"/>
              </w:rPr>
            </w:pPr>
            <w:ins w:id="6399" w:author="SA R2-1809108" w:date="2018-05-29T23:55:00Z">
              <w:r w:rsidRPr="006F1E34">
                <w:rPr>
                  <w:highlight w:val="cyan"/>
                  <w:lang w:eastAsia="en-GB"/>
                </w:rPr>
                <w:t>Explanation</w:t>
              </w:r>
            </w:ins>
          </w:p>
        </w:tc>
      </w:tr>
      <w:tr w:rsidR="008324A3" w:rsidRPr="006F1E34" w14:paraId="55B23136" w14:textId="77777777" w:rsidTr="001777B5">
        <w:trPr>
          <w:cantSplit/>
          <w:ins w:id="64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401" w:author="SA R2-1809108" w:date="2018-05-29T23:55:00Z"/>
                <w:i/>
                <w:noProof/>
                <w:highlight w:val="cyan"/>
                <w:lang w:eastAsia="en-GB"/>
              </w:rPr>
            </w:pPr>
            <w:ins w:id="6402"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403" w:author="SA R2-1809108" w:date="2018-05-29T23:55:00Z"/>
                <w:highlight w:val="cyan"/>
                <w:lang w:eastAsia="en-GB"/>
              </w:rPr>
            </w:pPr>
            <w:ins w:id="6404"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405" w:author="SA R2-1809108" w:date="2018-05-29T23:55:00Z"/>
          <w:rFonts w:eastAsia="SimSun"/>
          <w:i/>
          <w:noProof/>
          <w:highlight w:val="cyan"/>
        </w:rPr>
      </w:pPr>
      <w:ins w:id="6406"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6192"/>
      </w:ins>
    </w:p>
    <w:p w14:paraId="75D16670" w14:textId="77777777" w:rsidR="008324A3" w:rsidRPr="006F1E34" w:rsidRDefault="008324A3" w:rsidP="008324A3">
      <w:pPr>
        <w:rPr>
          <w:ins w:id="6407" w:author="SA R2-1809108" w:date="2018-05-29T23:55:00Z"/>
          <w:rFonts w:eastAsia="SimSun"/>
          <w:highlight w:val="cyan"/>
        </w:rPr>
      </w:pPr>
      <w:ins w:id="6408"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409" w:author="SA R2-1809108" w:date="2018-05-29T23:55:00Z"/>
          <w:highlight w:val="cyan"/>
        </w:rPr>
      </w:pPr>
      <w:ins w:id="6410"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411" w:author="SA R2-1809108" w:date="2018-05-29T23:55:00Z"/>
          <w:bCs/>
          <w:i/>
          <w:iCs/>
          <w:highlight w:val="cyan"/>
        </w:rPr>
      </w:pPr>
      <w:ins w:id="6412"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413" w:author="SA R2-1809108" w:date="2018-05-29T23:55:00Z"/>
          <w:color w:val="808080"/>
          <w:highlight w:val="cyan"/>
        </w:rPr>
      </w:pPr>
      <w:ins w:id="641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415" w:author="SA R2-1809108" w:date="2018-05-29T23:55:00Z"/>
          <w:highlight w:val="cyan"/>
        </w:rPr>
      </w:pPr>
      <w:ins w:id="6416" w:author="SA R2-1809108" w:date="2018-05-29T23:55:00Z">
        <w:r w:rsidRPr="006F1E34">
          <w:rPr>
            <w:highlight w:val="cyan"/>
          </w:rPr>
          <w:t>-- TAG-SIB9-START</w:t>
        </w:r>
      </w:ins>
    </w:p>
    <w:p w14:paraId="22FB7A4D" w14:textId="77777777" w:rsidR="008324A3" w:rsidRPr="006F1E34" w:rsidRDefault="008324A3" w:rsidP="008324A3">
      <w:pPr>
        <w:pStyle w:val="PL"/>
        <w:rPr>
          <w:ins w:id="6417" w:author="SA R2-1809108" w:date="2018-05-29T23:55:00Z"/>
          <w:rFonts w:eastAsia="SimSun"/>
          <w:highlight w:val="cyan"/>
          <w:lang w:eastAsia="en-GB"/>
        </w:rPr>
      </w:pPr>
    </w:p>
    <w:p w14:paraId="248FA3E8" w14:textId="77777777" w:rsidR="008324A3" w:rsidRPr="006F1E34" w:rsidRDefault="008324A3" w:rsidP="008324A3">
      <w:pPr>
        <w:pStyle w:val="PL"/>
        <w:rPr>
          <w:ins w:id="6418" w:author="SA R2-1809108" w:date="2018-05-29T23:55:00Z"/>
          <w:highlight w:val="cyan"/>
        </w:rPr>
      </w:pPr>
      <w:ins w:id="6419"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420" w:author="SA R2-1809108" w:date="2018-05-29T23:55:00Z"/>
          <w:highlight w:val="cyan"/>
        </w:rPr>
      </w:pPr>
      <w:ins w:id="6421"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422" w:author="SA R2-1809108" w:date="2018-05-29T23:55:00Z"/>
          <w:highlight w:val="cyan"/>
        </w:rPr>
      </w:pPr>
      <w:ins w:id="6423"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424" w:author="SA R2-1809108" w:date="2018-05-29T23:55:00Z"/>
          <w:color w:val="808080"/>
          <w:highlight w:val="cyan"/>
        </w:rPr>
      </w:pPr>
      <w:ins w:id="6425"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426" w:author="SA R2-1809108" w:date="2018-05-29T23:55:00Z"/>
          <w:highlight w:val="cyan"/>
        </w:rPr>
      </w:pPr>
      <w:ins w:id="6427"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428" w:author="SA R2-1809108" w:date="2018-05-29T23:55:00Z"/>
          <w:highlight w:val="cyan"/>
        </w:rPr>
      </w:pPr>
      <w:ins w:id="6429"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430" w:author="SA R2-1809108" w:date="2018-05-29T23:55:00Z"/>
          <w:highlight w:val="cyan"/>
        </w:rPr>
      </w:pPr>
      <w:ins w:id="643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432" w:author="SA R2-1809108" w:date="2018-05-29T23:55:00Z"/>
          <w:highlight w:val="cyan"/>
        </w:rPr>
      </w:pPr>
      <w:ins w:id="6433" w:author="SA R2-1809108" w:date="2018-05-29T23:55:00Z">
        <w:r w:rsidRPr="006F1E34">
          <w:rPr>
            <w:highlight w:val="cyan"/>
          </w:rPr>
          <w:tab/>
          <w:t>...,</w:t>
        </w:r>
      </w:ins>
    </w:p>
    <w:p w14:paraId="5469128E" w14:textId="77777777" w:rsidR="008324A3" w:rsidRPr="006F1E34" w:rsidRDefault="008324A3" w:rsidP="008324A3">
      <w:pPr>
        <w:pStyle w:val="PL"/>
        <w:rPr>
          <w:ins w:id="6434" w:author="SA R2-1809108" w:date="2018-05-29T23:55:00Z"/>
          <w:highlight w:val="cyan"/>
        </w:rPr>
      </w:pPr>
      <w:ins w:id="643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436" w:author="SA R2-1809108" w:date="2018-05-29T23:55:00Z"/>
          <w:highlight w:val="cyan"/>
        </w:rPr>
      </w:pPr>
      <w:ins w:id="6437" w:author="SA R2-1809108" w:date="2018-05-29T23:55:00Z">
        <w:r w:rsidRPr="006F1E34">
          <w:rPr>
            <w:highlight w:val="cyan"/>
          </w:rPr>
          <w:t>}</w:t>
        </w:r>
      </w:ins>
    </w:p>
    <w:p w14:paraId="4FB934AE" w14:textId="77777777" w:rsidR="008324A3" w:rsidRPr="006F1E34" w:rsidRDefault="008324A3" w:rsidP="008324A3">
      <w:pPr>
        <w:pStyle w:val="PL"/>
        <w:rPr>
          <w:ins w:id="6438" w:author="SA R2-1809108" w:date="2018-05-29T23:55:00Z"/>
          <w:highlight w:val="cyan"/>
        </w:rPr>
      </w:pPr>
    </w:p>
    <w:p w14:paraId="0F26DF97" w14:textId="77777777" w:rsidR="008324A3" w:rsidRPr="006F1E34" w:rsidRDefault="008324A3" w:rsidP="008C4961">
      <w:pPr>
        <w:pStyle w:val="PL"/>
        <w:rPr>
          <w:ins w:id="6439" w:author="SA R2-1809108" w:date="2018-05-29T23:55:00Z"/>
          <w:highlight w:val="cyan"/>
        </w:rPr>
      </w:pPr>
      <w:ins w:id="6440" w:author="SA R2-1809108" w:date="2018-05-29T23:55:00Z">
        <w:r w:rsidRPr="006F1E34">
          <w:rPr>
            <w:highlight w:val="cyan"/>
          </w:rPr>
          <w:t>-- TAG-SIB9-STOP</w:t>
        </w:r>
      </w:ins>
    </w:p>
    <w:p w14:paraId="615C584E" w14:textId="77777777" w:rsidR="008324A3" w:rsidRPr="006F1E34" w:rsidRDefault="008324A3" w:rsidP="008324A3">
      <w:pPr>
        <w:pStyle w:val="PL"/>
        <w:rPr>
          <w:ins w:id="6441" w:author="SA R2-1809108" w:date="2018-05-29T23:55:00Z"/>
          <w:rFonts w:eastAsia="SimSun"/>
          <w:color w:val="808080"/>
          <w:highlight w:val="cyan"/>
          <w:lang w:eastAsia="en-GB"/>
        </w:rPr>
      </w:pPr>
      <w:ins w:id="6442" w:author="SA R2-1809108" w:date="2018-05-29T23:55:00Z">
        <w:r w:rsidRPr="006F1E34">
          <w:rPr>
            <w:color w:val="808080"/>
            <w:highlight w:val="cyan"/>
          </w:rPr>
          <w:t>-- ASN1STOP</w:t>
        </w:r>
      </w:ins>
    </w:p>
    <w:p w14:paraId="2EB487DF" w14:textId="77777777" w:rsidR="008324A3" w:rsidRPr="006F1E34" w:rsidRDefault="008324A3" w:rsidP="008C4961">
      <w:pPr>
        <w:rPr>
          <w:ins w:id="64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445" w:author="SA R2-1809108" w:date="2018-05-29T23:55:00Z"/>
                <w:highlight w:val="cyan"/>
                <w:lang w:eastAsia="en-GB"/>
              </w:rPr>
            </w:pPr>
            <w:ins w:id="6446" w:author="SA R2-1809108" w:date="2018-05-29T23:55:00Z">
              <w:r w:rsidRPr="006F1E34">
                <w:rPr>
                  <w:i/>
                  <w:noProof/>
                  <w:highlight w:val="cyan"/>
                  <w:lang w:eastAsia="en-GB"/>
                </w:rPr>
                <w:t xml:space="preserve">SIB9 </w:t>
              </w:r>
              <w:r w:rsidRPr="006F1E34">
                <w:rPr>
                  <w:iCs/>
                  <w:noProof/>
                  <w:highlight w:val="cyan"/>
                  <w:lang w:eastAsia="en-GB"/>
                </w:rPr>
                <w:t>field descriptions</w:t>
              </w:r>
            </w:ins>
          </w:p>
        </w:tc>
      </w:tr>
      <w:tr w:rsidR="008324A3" w:rsidRPr="006F1E34" w14:paraId="1003788F" w14:textId="77777777" w:rsidTr="001777B5">
        <w:trPr>
          <w:cantSplit/>
          <w:ins w:id="6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448" w:author="SA R2-1809108" w:date="2018-05-29T23:55:00Z"/>
                <w:b/>
                <w:i/>
                <w:highlight w:val="cyan"/>
                <w:lang w:eastAsia="en-US"/>
              </w:rPr>
            </w:pPr>
            <w:ins w:id="6449"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450" w:author="SA R2-1809108" w:date="2018-05-29T23:55:00Z"/>
                <w:bCs/>
                <w:kern w:val="2"/>
                <w:sz w:val="16"/>
                <w:highlight w:val="cyan"/>
                <w:lang w:eastAsia="en-US"/>
              </w:rPr>
            </w:pPr>
            <w:ins w:id="6451"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453" w:author="SA R2-1809108" w:date="2018-05-29T23:55:00Z"/>
                <w:b/>
                <w:i/>
                <w:highlight w:val="cyan"/>
                <w:lang w:eastAsia="en-US"/>
              </w:rPr>
            </w:pPr>
            <w:ins w:id="6454"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455" w:author="SA R2-1809108" w:date="2018-05-29T23:55:00Z"/>
                <w:bCs/>
                <w:kern w:val="2"/>
                <w:highlight w:val="cyan"/>
                <w:lang w:eastAsia="en-US"/>
              </w:rPr>
            </w:pPr>
            <w:ins w:id="6456"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458" w:author="SA R2-1809108" w:date="2018-05-29T23:55:00Z"/>
                <w:b/>
                <w:i/>
                <w:highlight w:val="cyan"/>
                <w:lang w:eastAsia="en-US"/>
              </w:rPr>
            </w:pPr>
            <w:ins w:id="6459"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460" w:author="SA R2-1809108" w:date="2018-05-29T23:55:00Z"/>
                <w:highlight w:val="cyan"/>
                <w:lang w:eastAsia="en-US"/>
              </w:rPr>
            </w:pPr>
            <w:ins w:id="6461"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463" w:author="SA R2-1809108" w:date="2018-05-29T23:55:00Z"/>
                <w:b/>
                <w:i/>
                <w:highlight w:val="cyan"/>
                <w:lang w:eastAsia="en-US"/>
              </w:rPr>
            </w:pPr>
            <w:ins w:id="6464"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465" w:author="SA R2-1809108" w:date="2018-05-29T23:55:00Z"/>
                <w:highlight w:val="cyan"/>
              </w:rPr>
            </w:pPr>
            <w:ins w:id="6466"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467" w:author="SA R2-1809108" w:date="2018-05-29T23:55:00Z"/>
                <w:highlight w:val="cyan"/>
                <w:lang w:eastAsia="en-US"/>
              </w:rPr>
            </w:pPr>
            <w:ins w:id="6468"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469" w:author="SA R2-1809108" w:date="2018-05-29T23:55:00Z"/>
          <w:highlight w:val="cyan"/>
          <w:lang w:eastAsia="en-US"/>
        </w:rPr>
      </w:pPr>
    </w:p>
    <w:p w14:paraId="63B91E43" w14:textId="77777777" w:rsidR="00FE1414" w:rsidRPr="006F1E34" w:rsidRDefault="008324A3" w:rsidP="008C4961">
      <w:pPr>
        <w:pStyle w:val="NO"/>
        <w:rPr>
          <w:highlight w:val="cyan"/>
        </w:rPr>
      </w:pPr>
      <w:ins w:id="6470"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471" w:name="_Toc510018577"/>
      <w:r w:rsidRPr="006F1E34">
        <w:rPr>
          <w:highlight w:val="cyan"/>
        </w:rPr>
        <w:t>6.3.2</w:t>
      </w:r>
      <w:r w:rsidRPr="006F1E34">
        <w:rPr>
          <w:highlight w:val="cyan"/>
        </w:rPr>
        <w:tab/>
        <w:t>Radio resource control information elements</w:t>
      </w:r>
      <w:bookmarkEnd w:id="6471"/>
    </w:p>
    <w:p w14:paraId="32C66C5B" w14:textId="77777777" w:rsidR="00301FE0" w:rsidRPr="006F1E34" w:rsidRDefault="00301FE0" w:rsidP="00301FE0">
      <w:pPr>
        <w:pStyle w:val="Heading4"/>
        <w:rPr>
          <w:highlight w:val="cyan"/>
        </w:rPr>
      </w:pPr>
      <w:bookmarkStart w:id="6472" w:name="_Toc510018578"/>
      <w:r w:rsidRPr="006F1E34">
        <w:rPr>
          <w:highlight w:val="cyan"/>
        </w:rPr>
        <w:t>–</w:t>
      </w:r>
      <w:r w:rsidRPr="006F1E34">
        <w:rPr>
          <w:highlight w:val="cyan"/>
        </w:rPr>
        <w:tab/>
      </w:r>
      <w:r w:rsidRPr="006F1E34">
        <w:rPr>
          <w:i/>
          <w:highlight w:val="cyan"/>
        </w:rPr>
        <w:t>AdditionalSpectrumEmission</w:t>
      </w:r>
      <w:bookmarkEnd w:id="6472"/>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473" w:name="_Toc510018579"/>
      <w:r w:rsidRPr="006F1E34">
        <w:rPr>
          <w:highlight w:val="cyan"/>
        </w:rPr>
        <w:t>–</w:t>
      </w:r>
      <w:r w:rsidRPr="006F1E34">
        <w:rPr>
          <w:highlight w:val="cyan"/>
        </w:rPr>
        <w:tab/>
      </w:r>
      <w:r w:rsidRPr="006F1E34">
        <w:rPr>
          <w:i/>
          <w:highlight w:val="cyan"/>
        </w:rPr>
        <w:t>Alpha</w:t>
      </w:r>
      <w:bookmarkEnd w:id="6473"/>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474" w:author="SA R2 -1807910" w:date="2018-05-15T07:44:00Z"/>
          <w:highlight w:val="cyan"/>
        </w:rPr>
      </w:pPr>
      <w:bookmarkStart w:id="6475" w:name="_Toc510018580"/>
      <w:ins w:id="6476"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477" w:author="SA R2 -1807910" w:date="2018-05-15T07:44:00Z"/>
          <w:highlight w:val="cyan"/>
        </w:rPr>
      </w:pPr>
      <w:ins w:id="6478"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479" w:author="SA R2 -1807910" w:date="2018-05-15T07:44:00Z"/>
          <w:highlight w:val="cyan"/>
        </w:rPr>
      </w:pPr>
      <w:ins w:id="6480"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481" w:author="SA R2 -1807910" w:date="2018-05-15T07:44:00Z"/>
          <w:highlight w:val="cyan"/>
        </w:rPr>
      </w:pPr>
      <w:ins w:id="6482" w:author="SA R2 -1807910" w:date="2018-05-15T07:44:00Z">
        <w:r w:rsidRPr="006F1E34">
          <w:rPr>
            <w:highlight w:val="cyan"/>
          </w:rPr>
          <w:t>-- ASN1START</w:t>
        </w:r>
      </w:ins>
    </w:p>
    <w:p w14:paraId="4E3E6295" w14:textId="77777777" w:rsidR="00D61455" w:rsidRPr="006F1E34" w:rsidRDefault="00D61455" w:rsidP="00074231">
      <w:pPr>
        <w:pStyle w:val="PL"/>
        <w:rPr>
          <w:ins w:id="6483" w:author="SA R2 -1807910" w:date="2018-05-15T07:44:00Z"/>
          <w:highlight w:val="cyan"/>
        </w:rPr>
      </w:pPr>
      <w:ins w:id="6484" w:author="SA R2 -1807910" w:date="2018-05-15T07:44:00Z">
        <w:r w:rsidRPr="006F1E34">
          <w:rPr>
            <w:highlight w:val="cyan"/>
          </w:rPr>
          <w:t>-- TAG-AMF-REGION-ID-START</w:t>
        </w:r>
      </w:ins>
    </w:p>
    <w:p w14:paraId="4A58DBF9" w14:textId="77777777" w:rsidR="00D61455" w:rsidRPr="006F1E34" w:rsidRDefault="00D61455" w:rsidP="00074231">
      <w:pPr>
        <w:pStyle w:val="PL"/>
        <w:rPr>
          <w:ins w:id="6485" w:author="SA R2 -1807910" w:date="2018-05-15T07:44:00Z"/>
          <w:highlight w:val="cyan"/>
          <w:lang w:val="en-US" w:eastAsia="en-US"/>
        </w:rPr>
      </w:pPr>
    </w:p>
    <w:p w14:paraId="4DFBC43C" w14:textId="77777777" w:rsidR="00D61455" w:rsidRPr="006F1E34" w:rsidRDefault="00D61455" w:rsidP="00074231">
      <w:pPr>
        <w:pStyle w:val="PL"/>
        <w:rPr>
          <w:ins w:id="6486" w:author="SA R2 -1807910" w:date="2018-05-15T07:44:00Z"/>
          <w:highlight w:val="cyan"/>
          <w:lang w:val="en-US" w:eastAsia="en-US"/>
        </w:rPr>
      </w:pPr>
      <w:ins w:id="6487"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488" w:author="SA R2 -1807910" w:date="2018-05-15T07:44:00Z"/>
          <w:highlight w:val="cyan"/>
          <w:lang w:val="en-US" w:eastAsia="en-US"/>
        </w:rPr>
      </w:pPr>
    </w:p>
    <w:p w14:paraId="08228996" w14:textId="77777777" w:rsidR="00D61455" w:rsidRPr="006F1E34" w:rsidRDefault="00D61455" w:rsidP="00074231">
      <w:pPr>
        <w:pStyle w:val="PL"/>
        <w:rPr>
          <w:ins w:id="6489" w:author="SA R2 -1807910" w:date="2018-05-15T07:44:00Z"/>
          <w:rFonts w:eastAsia="MS Mincho"/>
          <w:highlight w:val="cyan"/>
        </w:rPr>
      </w:pPr>
      <w:ins w:id="6490"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491" w:author="SA R2 -1807910" w:date="2018-05-15T07:44:00Z"/>
          <w:highlight w:val="cyan"/>
        </w:rPr>
      </w:pPr>
      <w:ins w:id="6492" w:author="SA R2 -1807910" w:date="2018-05-15T07:44:00Z">
        <w:r w:rsidRPr="006F1E34">
          <w:rPr>
            <w:highlight w:val="cyan"/>
          </w:rPr>
          <w:t>-- ASN1STOP</w:t>
        </w:r>
      </w:ins>
    </w:p>
    <w:p w14:paraId="499EFD9E" w14:textId="77777777" w:rsidR="00D61455" w:rsidRPr="006F1E34" w:rsidRDefault="00D61455" w:rsidP="00074231">
      <w:pPr>
        <w:pStyle w:val="Heading4"/>
        <w:rPr>
          <w:ins w:id="6493" w:author="SA R2 -1807910" w:date="2018-05-15T07:44:00Z"/>
          <w:highlight w:val="cyan"/>
        </w:rPr>
      </w:pPr>
      <w:ins w:id="6494"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495" w:author="SA R2 -1807910" w:date="2018-05-15T07:44:00Z"/>
          <w:highlight w:val="cyan"/>
        </w:rPr>
      </w:pPr>
      <w:ins w:id="6496"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497" w:author="SA R2 -1807910" w:date="2018-05-15T07:44:00Z"/>
          <w:highlight w:val="cyan"/>
        </w:rPr>
      </w:pPr>
      <w:ins w:id="6498" w:author="SA R2 -1807910" w:date="2018-05-15T07:44:00Z">
        <w:r w:rsidRPr="006F1E34">
          <w:rPr>
            <w:bCs/>
            <w:i/>
            <w:iCs/>
            <w:highlight w:val="cyan"/>
          </w:rPr>
          <w:t>AMF-SetI</w:t>
        </w:r>
      </w:ins>
      <w:ins w:id="6499" w:author="SA R2 -1807910" w:date="2018-05-15T10:15:00Z">
        <w:r w:rsidR="00613DA9" w:rsidRPr="006F1E34">
          <w:rPr>
            <w:bCs/>
            <w:i/>
            <w:iCs/>
            <w:highlight w:val="cyan"/>
          </w:rPr>
          <w:t>d</w:t>
        </w:r>
      </w:ins>
      <w:ins w:id="6500"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501" w:author="SA R2 -1807910" w:date="2018-05-15T07:44:00Z"/>
          <w:highlight w:val="cyan"/>
        </w:rPr>
      </w:pPr>
      <w:ins w:id="6502" w:author="SA R2 -1807910" w:date="2018-05-15T07:44:00Z">
        <w:r w:rsidRPr="006F1E34">
          <w:rPr>
            <w:highlight w:val="cyan"/>
          </w:rPr>
          <w:t>-- ASN1START</w:t>
        </w:r>
      </w:ins>
    </w:p>
    <w:p w14:paraId="621C5B93" w14:textId="77777777" w:rsidR="00D61455" w:rsidRPr="006F1E34" w:rsidRDefault="00D61455" w:rsidP="00074231">
      <w:pPr>
        <w:pStyle w:val="PL"/>
        <w:rPr>
          <w:ins w:id="6503" w:author="SA R2 -1807910" w:date="2018-05-15T07:44:00Z"/>
          <w:rFonts w:eastAsia="MS Mincho"/>
          <w:highlight w:val="cyan"/>
        </w:rPr>
      </w:pPr>
      <w:ins w:id="6504"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505" w:author="SA R2 -1807910" w:date="2018-05-15T07:44:00Z"/>
          <w:highlight w:val="cyan"/>
          <w:lang w:val="en-US" w:eastAsia="en-US"/>
        </w:rPr>
      </w:pPr>
    </w:p>
    <w:p w14:paraId="017A821D" w14:textId="77777777" w:rsidR="00D61455" w:rsidRPr="006F1E34" w:rsidRDefault="00D61455" w:rsidP="00074231">
      <w:pPr>
        <w:pStyle w:val="PL"/>
        <w:rPr>
          <w:ins w:id="6506" w:author="SA R2 -1807910" w:date="2018-05-15T07:44:00Z"/>
          <w:highlight w:val="cyan"/>
          <w:lang w:val="en-US" w:eastAsia="en-US"/>
        </w:rPr>
      </w:pPr>
      <w:ins w:id="6507"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508" w:author="SA R2 -1807910" w:date="2018-05-15T07:44:00Z"/>
          <w:highlight w:val="cyan"/>
          <w:lang w:val="en-US" w:eastAsia="en-US"/>
        </w:rPr>
      </w:pPr>
    </w:p>
    <w:p w14:paraId="0EF1CCA2" w14:textId="77777777" w:rsidR="00D61455" w:rsidRPr="006F1E34" w:rsidRDefault="00D61455" w:rsidP="00074231">
      <w:pPr>
        <w:pStyle w:val="PL"/>
        <w:rPr>
          <w:ins w:id="6509" w:author="SA R2 -1807910" w:date="2018-05-15T07:44:00Z"/>
          <w:rFonts w:eastAsia="MS Mincho"/>
          <w:highlight w:val="cyan"/>
        </w:rPr>
      </w:pPr>
      <w:ins w:id="6510"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511" w:author="SA R2 -1807910" w:date="2018-05-15T07:44:00Z"/>
          <w:highlight w:val="cyan"/>
        </w:rPr>
      </w:pPr>
      <w:ins w:id="6512" w:author="SA R2 -1807910" w:date="2018-05-15T07:44:00Z">
        <w:r w:rsidRPr="006F1E34">
          <w:rPr>
            <w:highlight w:val="cyan"/>
          </w:rPr>
          <w:t>-- ASN1STOP</w:t>
        </w:r>
      </w:ins>
    </w:p>
    <w:p w14:paraId="66C91551" w14:textId="77777777" w:rsidR="00D61455" w:rsidRPr="006F1E34" w:rsidRDefault="00D61455" w:rsidP="00E862D4">
      <w:pPr>
        <w:pStyle w:val="Heading4"/>
        <w:rPr>
          <w:ins w:id="6513" w:author="SA R2 -1807910" w:date="2018-05-15T07:44:00Z"/>
          <w:highlight w:val="cyan"/>
        </w:rPr>
      </w:pPr>
      <w:ins w:id="6514"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515" w:author="SA R2 -1807910" w:date="2018-05-15T07:44:00Z"/>
          <w:highlight w:val="cyan"/>
        </w:rPr>
      </w:pPr>
      <w:ins w:id="6516"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517" w:author="SA R2 -1807910" w:date="2018-05-15T07:44:00Z"/>
          <w:highlight w:val="cyan"/>
        </w:rPr>
      </w:pPr>
      <w:ins w:id="6518"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519" w:author="SA R2 -1807910" w:date="2018-05-15T07:44:00Z"/>
          <w:highlight w:val="cyan"/>
        </w:rPr>
      </w:pPr>
      <w:ins w:id="6520" w:author="SA R2 -1807910" w:date="2018-05-15T07:44:00Z">
        <w:r w:rsidRPr="006F1E34">
          <w:rPr>
            <w:highlight w:val="cyan"/>
          </w:rPr>
          <w:t>-- ASN1START</w:t>
        </w:r>
      </w:ins>
    </w:p>
    <w:p w14:paraId="73720CFE" w14:textId="77777777" w:rsidR="00D61455" w:rsidRPr="006F1E34" w:rsidRDefault="00D61455" w:rsidP="00074231">
      <w:pPr>
        <w:pStyle w:val="PL"/>
        <w:rPr>
          <w:ins w:id="6521" w:author="SA R2 -1807910" w:date="2018-05-15T07:44:00Z"/>
          <w:rFonts w:eastAsia="MS Mincho"/>
          <w:highlight w:val="cyan"/>
        </w:rPr>
      </w:pPr>
      <w:ins w:id="6522"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523" w:author="SA R2 -1807910" w:date="2018-05-15T07:44:00Z"/>
          <w:highlight w:val="cyan"/>
          <w:lang w:val="en-US" w:eastAsia="en-US"/>
        </w:rPr>
      </w:pPr>
    </w:p>
    <w:p w14:paraId="59EF7309" w14:textId="77777777" w:rsidR="00D61455" w:rsidRPr="006F1E34" w:rsidRDefault="00D61455" w:rsidP="00074231">
      <w:pPr>
        <w:pStyle w:val="PL"/>
        <w:rPr>
          <w:ins w:id="6524" w:author="SA R2 -1807910" w:date="2018-05-15T07:44:00Z"/>
          <w:highlight w:val="cyan"/>
          <w:lang w:val="en-US" w:eastAsia="en-US"/>
        </w:rPr>
      </w:pPr>
      <w:ins w:id="6525"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526" w:author="SA R2 -1807910" w:date="2018-05-15T07:44:00Z"/>
          <w:highlight w:val="cyan"/>
          <w:lang w:val="en-US" w:eastAsia="en-US"/>
        </w:rPr>
      </w:pPr>
    </w:p>
    <w:p w14:paraId="3E0CC653" w14:textId="77777777" w:rsidR="00D61455" w:rsidRPr="006F1E34" w:rsidRDefault="00D61455" w:rsidP="00074231">
      <w:pPr>
        <w:pStyle w:val="PL"/>
        <w:rPr>
          <w:ins w:id="6527" w:author="SA R2 -1807910" w:date="2018-05-15T07:44:00Z"/>
          <w:rFonts w:eastAsia="MS Mincho"/>
          <w:highlight w:val="cyan"/>
        </w:rPr>
      </w:pPr>
      <w:ins w:id="6528"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529" w:author="SA R2 -1807910" w:date="2018-05-15T07:44:00Z"/>
          <w:highlight w:val="cyan"/>
        </w:rPr>
      </w:pPr>
      <w:ins w:id="6530" w:author="SA R2 -1807910" w:date="2018-05-15T07:44:00Z">
        <w:r w:rsidRPr="006F1E34">
          <w:rPr>
            <w:highlight w:val="cyan"/>
          </w:rPr>
          <w:t>-- ASN1STOP</w:t>
        </w:r>
      </w:ins>
    </w:p>
    <w:p w14:paraId="14FD967B" w14:textId="77777777" w:rsidR="00D61455" w:rsidRPr="006F1E34" w:rsidRDefault="00D61455" w:rsidP="00D61455">
      <w:pPr>
        <w:pStyle w:val="Heading4"/>
        <w:rPr>
          <w:ins w:id="6531" w:author="SA R2 -1807910" w:date="2018-05-15T07:45:00Z"/>
          <w:highlight w:val="cyan"/>
        </w:rPr>
      </w:pPr>
      <w:bookmarkStart w:id="6532" w:name="_Toc503260441"/>
      <w:ins w:id="6533" w:author="SA R2 -1807910" w:date="2018-05-15T07:45:00Z">
        <w:r w:rsidRPr="006F1E34">
          <w:rPr>
            <w:highlight w:val="cyan"/>
          </w:rPr>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534" w:author="SA R2 -1807910" w:date="2018-05-15T07:45:00Z"/>
          <w:iCs/>
          <w:highlight w:val="cyan"/>
        </w:rPr>
      </w:pPr>
      <w:ins w:id="6535"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536"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537" w:author="SA R2 -1807910" w:date="2018-05-15T07:45:00Z"/>
          <w:highlight w:val="cyan"/>
        </w:rPr>
      </w:pPr>
      <w:ins w:id="6538"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539" w:author="SA R2 -1807910" w:date="2018-05-15T07:45:00Z"/>
          <w:highlight w:val="cyan"/>
        </w:rPr>
      </w:pPr>
      <w:ins w:id="6540" w:author="SA R2 -1807910" w:date="2018-05-15T07:45:00Z">
        <w:r w:rsidRPr="006F1E34">
          <w:rPr>
            <w:highlight w:val="cyan"/>
          </w:rPr>
          <w:t>-- ASN1START</w:t>
        </w:r>
      </w:ins>
    </w:p>
    <w:p w14:paraId="40D8647A" w14:textId="77777777" w:rsidR="00D61455" w:rsidRPr="006F1E34" w:rsidRDefault="00D61455" w:rsidP="00E862D4">
      <w:pPr>
        <w:pStyle w:val="PL"/>
        <w:rPr>
          <w:ins w:id="6541" w:author="SA R2 -1807910" w:date="2018-05-15T07:45:00Z"/>
          <w:highlight w:val="cyan"/>
        </w:rPr>
      </w:pPr>
      <w:ins w:id="6542" w:author="SA R2 -1807910" w:date="2018-05-15T07:45:00Z">
        <w:r w:rsidRPr="006F1E34">
          <w:rPr>
            <w:highlight w:val="cyan"/>
          </w:rPr>
          <w:t>-- TAG-ARFCN-VALUE-EUTRA-START</w:t>
        </w:r>
      </w:ins>
    </w:p>
    <w:p w14:paraId="489367C6" w14:textId="77777777" w:rsidR="00D61455" w:rsidRPr="006F1E34" w:rsidRDefault="00D61455" w:rsidP="00E862D4">
      <w:pPr>
        <w:pStyle w:val="PL"/>
        <w:rPr>
          <w:ins w:id="6543" w:author="SA R2 -1807910" w:date="2018-05-15T07:45:00Z"/>
          <w:highlight w:val="cyan"/>
        </w:rPr>
      </w:pPr>
    </w:p>
    <w:p w14:paraId="5A00ED65" w14:textId="77777777" w:rsidR="00D61455" w:rsidRPr="006F1E34" w:rsidRDefault="00D61455" w:rsidP="00E862D4">
      <w:pPr>
        <w:pStyle w:val="PL"/>
        <w:rPr>
          <w:ins w:id="6544" w:author="SA R2 -1807910" w:date="2018-05-15T07:45:00Z"/>
          <w:highlight w:val="cyan"/>
        </w:rPr>
      </w:pPr>
      <w:ins w:id="654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546" w:author="SA R2 -1807910" w:date="2018-05-15T07:45:00Z"/>
          <w:highlight w:val="cyan"/>
        </w:rPr>
      </w:pPr>
    </w:p>
    <w:p w14:paraId="4BED6B78" w14:textId="77777777" w:rsidR="00D61455" w:rsidRPr="006F1E34" w:rsidRDefault="00D61455" w:rsidP="00E862D4">
      <w:pPr>
        <w:pStyle w:val="PL"/>
        <w:rPr>
          <w:ins w:id="6547" w:author="SA R2 -1807910" w:date="2018-05-15T07:45:00Z"/>
          <w:highlight w:val="cyan"/>
        </w:rPr>
      </w:pPr>
      <w:ins w:id="6548" w:author="SA R2 -1807910" w:date="2018-05-15T07:45:00Z">
        <w:r w:rsidRPr="006F1E34">
          <w:rPr>
            <w:highlight w:val="cyan"/>
          </w:rPr>
          <w:t>-- TAG-ARFCN-VALUE-EUTRA-STOP</w:t>
        </w:r>
      </w:ins>
    </w:p>
    <w:p w14:paraId="6E40BE52" w14:textId="77777777" w:rsidR="00D61455" w:rsidRPr="006F1E34" w:rsidRDefault="00D61455" w:rsidP="00E862D4">
      <w:pPr>
        <w:pStyle w:val="PL"/>
        <w:rPr>
          <w:ins w:id="6549" w:author="SA R2 -1807910" w:date="2018-05-15T07:45:00Z"/>
          <w:highlight w:val="cyan"/>
        </w:rPr>
      </w:pPr>
      <w:ins w:id="6550" w:author="SA R2 -1807910" w:date="2018-05-15T07:45:00Z">
        <w:r w:rsidRPr="006F1E34">
          <w:rPr>
            <w:highlight w:val="cyan"/>
          </w:rPr>
          <w:t>-- ASN1STOP</w:t>
        </w:r>
      </w:ins>
    </w:p>
    <w:bookmarkEnd w:id="6532"/>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475"/>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551" w:name="_Toc510018581"/>
      <w:r w:rsidRPr="006F1E34">
        <w:rPr>
          <w:highlight w:val="cyan"/>
        </w:rPr>
        <w:t>–</w:t>
      </w:r>
      <w:r w:rsidRPr="006F1E34">
        <w:rPr>
          <w:highlight w:val="cyan"/>
        </w:rPr>
        <w:tab/>
      </w:r>
      <w:r w:rsidRPr="006F1E34">
        <w:rPr>
          <w:i/>
          <w:highlight w:val="cyan"/>
        </w:rPr>
        <w:t>BWP</w:t>
      </w:r>
      <w:bookmarkEnd w:id="6551"/>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55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552"/>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55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553"/>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55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54"/>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7pt;height:22.05pt" o:ole="">
                  <v:imagedata r:id="rId93" o:title=""/>
                </v:shape>
                <o:OLEObject Type="Embed" ProgID="Equation.3" ShapeID="_x0000_i1060" DrawAspect="Content" ObjectID="_1591603932"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555"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556" w:name="_Toc510018582"/>
      <w:r w:rsidRPr="006F1E34">
        <w:rPr>
          <w:highlight w:val="cyan"/>
        </w:rPr>
        <w:t>–</w:t>
      </w:r>
      <w:r w:rsidRPr="006F1E34">
        <w:rPr>
          <w:highlight w:val="cyan"/>
        </w:rPr>
        <w:tab/>
      </w:r>
      <w:r w:rsidRPr="006F1E34">
        <w:rPr>
          <w:i/>
          <w:highlight w:val="cyan"/>
        </w:rPr>
        <w:t>BWP-Id</w:t>
      </w:r>
      <w:bookmarkEnd w:id="6556"/>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557" w:name="_Toc510018583"/>
      <w:r w:rsidRPr="006F1E34">
        <w:rPr>
          <w:i/>
          <w:highlight w:val="cyan"/>
        </w:rPr>
        <w:t>–</w:t>
      </w:r>
      <w:r w:rsidRPr="006F1E34">
        <w:rPr>
          <w:i/>
          <w:highlight w:val="cyan"/>
        </w:rPr>
        <w:tab/>
        <w:t>BeamFailureRecoveryConfig</w:t>
      </w:r>
      <w:bookmarkEnd w:id="6557"/>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558"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559" w:name="_Hlk510636638"/>
      <w:r w:rsidRPr="006F1E34">
        <w:rPr>
          <w:highlight w:val="cyan"/>
        </w:rPr>
        <w:t>ra-OccasionList</w:t>
      </w:r>
      <w:bookmarkEnd w:id="655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558"/>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56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561" w:author="SA R2-1809108" w:date="2018-05-30T00:59:00Z"/>
          <w:rFonts w:eastAsia="SimSun"/>
          <w:i/>
          <w:noProof/>
          <w:highlight w:val="cyan"/>
        </w:rPr>
      </w:pPr>
      <w:bookmarkStart w:id="6562" w:name="_Hlk515404350"/>
      <w:bookmarkStart w:id="6563" w:name="_Toc510018584"/>
      <w:ins w:id="6564" w:author="SA R2-1809108" w:date="2018-05-30T00:59:00Z">
        <w:r w:rsidRPr="006F1E34">
          <w:rPr>
            <w:rFonts w:eastAsia="SimSun"/>
            <w:highlight w:val="cyan"/>
          </w:rPr>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565" w:author="SA R2-1809108" w:date="2018-05-30T00:59:00Z"/>
          <w:rFonts w:eastAsia="SimSun"/>
          <w:highlight w:val="cyan"/>
        </w:rPr>
      </w:pPr>
      <w:ins w:id="6566"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567" w:author="SA R2-1809108" w:date="2018-05-30T00:59:00Z"/>
          <w:highlight w:val="cyan"/>
        </w:rPr>
      </w:pPr>
      <w:ins w:id="6568"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569" w:author="SA R2-1809108" w:date="2018-05-30T00:59:00Z"/>
          <w:color w:val="808080"/>
          <w:highlight w:val="cyan"/>
        </w:rPr>
      </w:pPr>
      <w:ins w:id="6570"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571" w:author="SA R2-1809108" w:date="2018-05-30T00:59:00Z"/>
          <w:highlight w:val="cyan"/>
        </w:rPr>
      </w:pPr>
      <w:ins w:id="6572"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573" w:author="SA R2-1809108" w:date="2018-05-30T00:59:00Z"/>
          <w:rFonts w:eastAsia="SimSun"/>
          <w:highlight w:val="cyan"/>
          <w:lang w:eastAsia="en-GB"/>
        </w:rPr>
      </w:pPr>
    </w:p>
    <w:p w14:paraId="3FB8AF65" w14:textId="77777777" w:rsidR="00C92FA8" w:rsidRPr="006F1E34" w:rsidRDefault="00C92FA8" w:rsidP="00C92FA8">
      <w:pPr>
        <w:pStyle w:val="PL"/>
        <w:rPr>
          <w:ins w:id="6574" w:author="SA R2-1809108" w:date="2018-05-30T00:59:00Z"/>
          <w:highlight w:val="cyan"/>
        </w:rPr>
      </w:pPr>
      <w:ins w:id="6575"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576" w:author="SA R2-1809108" w:date="2018-05-30T00:59:00Z"/>
          <w:highlight w:val="cyan"/>
        </w:rPr>
      </w:pPr>
      <w:ins w:id="6577"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578" w:author="SA R2-1809108" w:date="2018-05-30T00:59:00Z"/>
          <w:highlight w:val="cyan"/>
        </w:rPr>
      </w:pPr>
      <w:ins w:id="6579"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580" w:author="SA R2-1809108" w:date="2018-05-30T00:59:00Z"/>
          <w:highlight w:val="cyan"/>
        </w:rPr>
      </w:pPr>
      <w:ins w:id="6581"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582" w:author="SA R2-1809108" w:date="2018-05-30T00:59:00Z"/>
          <w:highlight w:val="cyan"/>
        </w:rPr>
      </w:pPr>
      <w:ins w:id="6583" w:author="SA R2-1809108" w:date="2018-05-30T00:59:00Z">
        <w:r w:rsidRPr="006F1E34">
          <w:rPr>
            <w:highlight w:val="cyan"/>
          </w:rPr>
          <w:tab/>
          <w:t>...</w:t>
        </w:r>
      </w:ins>
    </w:p>
    <w:p w14:paraId="4D7A6D90" w14:textId="77777777" w:rsidR="00C92FA8" w:rsidRPr="006F1E34" w:rsidRDefault="00C92FA8" w:rsidP="00C92FA8">
      <w:pPr>
        <w:pStyle w:val="PL"/>
        <w:rPr>
          <w:ins w:id="6584" w:author="SA R2-1809108" w:date="2018-05-30T00:59:00Z"/>
          <w:highlight w:val="cyan"/>
        </w:rPr>
      </w:pPr>
      <w:ins w:id="6585" w:author="SA R2-1809108" w:date="2018-05-30T00:59:00Z">
        <w:r w:rsidRPr="006F1E34">
          <w:rPr>
            <w:highlight w:val="cyan"/>
          </w:rPr>
          <w:t>}</w:t>
        </w:r>
      </w:ins>
    </w:p>
    <w:p w14:paraId="6CCA0D38" w14:textId="77777777" w:rsidR="00C92FA8" w:rsidRPr="006F1E34" w:rsidRDefault="00C92FA8" w:rsidP="00C92FA8">
      <w:pPr>
        <w:pStyle w:val="PL"/>
        <w:rPr>
          <w:ins w:id="6586" w:author="SA R2-1809108" w:date="2018-05-30T00:59:00Z"/>
          <w:highlight w:val="cyan"/>
        </w:rPr>
      </w:pPr>
    </w:p>
    <w:p w14:paraId="1E6A0A5E" w14:textId="77777777" w:rsidR="00C92FA8" w:rsidRPr="006F1E34" w:rsidRDefault="00C92FA8" w:rsidP="008C4961">
      <w:pPr>
        <w:pStyle w:val="PL"/>
        <w:rPr>
          <w:ins w:id="6587" w:author="SA R2-1809108" w:date="2018-05-30T00:59:00Z"/>
          <w:highlight w:val="cyan"/>
        </w:rPr>
      </w:pPr>
      <w:ins w:id="6588"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589" w:author="SA R2-1809108" w:date="2018-05-30T00:59:00Z"/>
          <w:rFonts w:eastAsia="SimSun"/>
          <w:color w:val="808080"/>
          <w:highlight w:val="cyan"/>
          <w:lang w:eastAsia="en-GB"/>
        </w:rPr>
      </w:pPr>
      <w:ins w:id="6590" w:author="SA R2-1809108" w:date="2018-05-30T00:59:00Z">
        <w:r w:rsidRPr="006F1E34">
          <w:rPr>
            <w:color w:val="808080"/>
            <w:highlight w:val="cyan"/>
          </w:rPr>
          <w:t>-- ASN1STOP</w:t>
        </w:r>
      </w:ins>
    </w:p>
    <w:bookmarkEnd w:id="6562"/>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563"/>
    </w:p>
    <w:bookmarkEnd w:id="6560"/>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591" w:name="_Hlk505373452"/>
      <w:r w:rsidRPr="006F1E34">
        <w:rPr>
          <w:highlight w:val="cyan"/>
        </w:rPr>
        <w:t>cellGroupId</w:t>
      </w:r>
      <w:bookmarkEnd w:id="659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592"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592"/>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593"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593"/>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594" w:name="_Hlk508859181"/>
      <w:bookmarkStart w:id="6595"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94"/>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595"/>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596"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597" w:author="SA R2-1809108" w:date="2018-05-30T00:51:00Z"/>
          <w:rFonts w:eastAsia="SimSun"/>
          <w:highlight w:val="cyan"/>
        </w:rPr>
      </w:pPr>
      <w:bookmarkStart w:id="6598" w:name="_Toc503260452"/>
      <w:bookmarkStart w:id="6599" w:name="_Hlk515404283"/>
      <w:ins w:id="6600"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598"/>
      </w:ins>
    </w:p>
    <w:p w14:paraId="7A754319" w14:textId="77777777" w:rsidR="00786C6E" w:rsidRPr="006F1E34" w:rsidRDefault="00786C6E" w:rsidP="00786C6E">
      <w:pPr>
        <w:rPr>
          <w:ins w:id="6601" w:author="SA R2-1809108" w:date="2018-05-30T00:51:00Z"/>
          <w:rFonts w:eastAsia="SimSun"/>
          <w:highlight w:val="cyan"/>
        </w:rPr>
      </w:pPr>
      <w:ins w:id="6602"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603" w:author="SA R2-1809108" w:date="2018-05-30T00:51:00Z"/>
          <w:highlight w:val="cyan"/>
        </w:rPr>
      </w:pPr>
      <w:ins w:id="6604"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605" w:author="SA R2-1809108" w:date="2018-05-30T00:51:00Z"/>
          <w:highlight w:val="cyan"/>
        </w:rPr>
      </w:pPr>
      <w:ins w:id="6606"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607" w:author="SA R2-1809108" w:date="2018-05-30T00:51:00Z"/>
          <w:highlight w:val="cyan"/>
        </w:rPr>
      </w:pPr>
    </w:p>
    <w:p w14:paraId="036F2D62" w14:textId="77777777" w:rsidR="00786C6E" w:rsidRPr="006F1E34" w:rsidRDefault="00786C6E" w:rsidP="00786C6E">
      <w:pPr>
        <w:pStyle w:val="PL"/>
        <w:rPr>
          <w:ins w:id="6608" w:author="SA R2-1809108" w:date="2018-05-30T00:51:00Z"/>
          <w:highlight w:val="cyan"/>
        </w:rPr>
      </w:pPr>
      <w:ins w:id="6609" w:author="SA R2-1809108" w:date="2018-05-30T00:51:00Z">
        <w:r w:rsidRPr="006F1E34">
          <w:rPr>
            <w:highlight w:val="cyan"/>
          </w:rPr>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610" w:author="SA R2-1809108" w:date="2018-05-30T00:51:00Z"/>
          <w:highlight w:val="cyan"/>
        </w:rPr>
      </w:pPr>
    </w:p>
    <w:p w14:paraId="5B697D45" w14:textId="77777777" w:rsidR="00786C6E" w:rsidRPr="006F1E34" w:rsidRDefault="00786C6E" w:rsidP="00786C6E">
      <w:pPr>
        <w:pStyle w:val="PL"/>
        <w:rPr>
          <w:ins w:id="6611" w:author="SA R2-1809108" w:date="2018-05-30T00:51:00Z"/>
          <w:highlight w:val="cyan"/>
        </w:rPr>
      </w:pPr>
      <w:ins w:id="6612" w:author="SA R2-1809108" w:date="2018-05-30T00:51:00Z">
        <w:r w:rsidRPr="006F1E34">
          <w:rPr>
            <w:highlight w:val="cyan"/>
          </w:rPr>
          <w:t>-- ASN1STOP</w:t>
        </w:r>
      </w:ins>
    </w:p>
    <w:bookmarkEnd w:id="6599"/>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613" w:author="R2-1809077 SA" w:date="2018-05-31T19:18:00Z"/>
          <w:rFonts w:eastAsia="SimSun"/>
          <w:highlight w:val="cyan"/>
        </w:rPr>
      </w:pPr>
      <w:ins w:id="6614"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615" w:author="R2-1809077 SA" w:date="2018-05-31T19:18:00Z"/>
          <w:rFonts w:eastAsia="SimSun"/>
          <w:highlight w:val="cyan"/>
        </w:rPr>
      </w:pPr>
      <w:ins w:id="6616"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617" w:author="R2-1809077 SA" w:date="2018-05-31T19:18:00Z"/>
          <w:highlight w:val="cyan"/>
        </w:rPr>
      </w:pPr>
      <w:ins w:id="6618" w:author="R2-1809077 SA" w:date="2018-05-31T19:18:00Z">
        <w:r w:rsidRPr="006F1E34">
          <w:rPr>
            <w:bCs/>
            <w:i/>
            <w:iCs/>
            <w:highlight w:val="cyan"/>
          </w:rPr>
          <w:t>CellIdentity</w:t>
        </w:r>
        <w:r w:rsidR="00E348C3" w:rsidRPr="00E348C3">
          <w:rPr>
            <w:bCs/>
            <w:i/>
            <w:iCs/>
            <w:highlight w:val="cyan"/>
            <w:lang w:val="en-US"/>
            <w:rPrChange w:id="6619"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620" w:author="R2-1809077 SA" w:date="2018-05-31T19:19:00Z"/>
          <w:highlight w:val="cyan"/>
        </w:rPr>
      </w:pPr>
      <w:ins w:id="6621" w:author="R2-1809077 SA" w:date="2018-05-31T19:18:00Z">
        <w:r w:rsidRPr="006F1E34">
          <w:rPr>
            <w:highlight w:val="cyan"/>
          </w:rPr>
          <w:t>-- ASN1START</w:t>
        </w:r>
      </w:ins>
    </w:p>
    <w:p w14:paraId="19EF9FAF" w14:textId="77777777" w:rsidR="00B00AF1" w:rsidRPr="006F1E34" w:rsidRDefault="00B00AF1" w:rsidP="000F3441">
      <w:pPr>
        <w:pStyle w:val="PL"/>
        <w:rPr>
          <w:ins w:id="6622" w:author="R2-1809077 SA" w:date="2018-05-31T19:19:00Z"/>
          <w:highlight w:val="cyan"/>
        </w:rPr>
      </w:pPr>
      <w:ins w:id="6623" w:author="R2-1809077 SA" w:date="2018-05-31T19:19:00Z">
        <w:r w:rsidRPr="006F1E34">
          <w:rPr>
            <w:highlight w:val="cyan"/>
          </w:rPr>
          <w:t>-- TAG-CI-NR-START</w:t>
        </w:r>
      </w:ins>
    </w:p>
    <w:p w14:paraId="18CDAA95" w14:textId="77777777" w:rsidR="00B00AF1" w:rsidRPr="006F1E34" w:rsidRDefault="00B00AF1" w:rsidP="000F3441">
      <w:pPr>
        <w:pStyle w:val="PL"/>
        <w:rPr>
          <w:ins w:id="6624" w:author="R2-1809077 SA" w:date="2018-05-31T19:18:00Z"/>
          <w:highlight w:val="cyan"/>
        </w:rPr>
      </w:pPr>
    </w:p>
    <w:p w14:paraId="2515DDD6" w14:textId="77777777" w:rsidR="00B00AF1" w:rsidRPr="006F1E34" w:rsidRDefault="00B00AF1" w:rsidP="000F3441">
      <w:pPr>
        <w:pStyle w:val="PL"/>
        <w:rPr>
          <w:ins w:id="6625" w:author="R2-1809077 SA" w:date="2018-05-31T19:18:00Z"/>
          <w:highlight w:val="cyan"/>
        </w:rPr>
      </w:pPr>
      <w:ins w:id="6626" w:author="R2-1809077 SA" w:date="2018-05-31T19:18:00Z">
        <w:r w:rsidRPr="006F1E34">
          <w:rPr>
            <w:highlight w:val="cyan"/>
          </w:rPr>
          <w:t>CellIdentity</w:t>
        </w:r>
      </w:ins>
      <w:ins w:id="6627" w:author="R2-1809077 SA" w:date="2018-05-31T19:19:00Z">
        <w:r w:rsidRPr="006F1E34">
          <w:rPr>
            <w:highlight w:val="cyan"/>
          </w:rPr>
          <w:t>NR</w:t>
        </w:r>
      </w:ins>
      <w:ins w:id="6628"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629" w:author="R2-1809077 SA" w:date="2018-05-31T19:19:00Z">
        <w:r w:rsidRPr="006F1E34">
          <w:rPr>
            <w:highlight w:val="cyan"/>
          </w:rPr>
          <w:t>28</w:t>
        </w:r>
      </w:ins>
      <w:ins w:id="6630" w:author="R2-1809077 SA" w:date="2018-05-31T19:18:00Z">
        <w:r w:rsidRPr="006F1E34">
          <w:rPr>
            <w:highlight w:val="cyan"/>
          </w:rPr>
          <w:t>))</w:t>
        </w:r>
      </w:ins>
    </w:p>
    <w:p w14:paraId="52EC2E10" w14:textId="77777777" w:rsidR="00B00AF1" w:rsidRPr="006F1E34" w:rsidRDefault="00B00AF1" w:rsidP="000F3441">
      <w:pPr>
        <w:pStyle w:val="PL"/>
        <w:rPr>
          <w:ins w:id="6631" w:author="R2-1809077 SA" w:date="2018-05-31T19:19:00Z"/>
          <w:highlight w:val="cyan"/>
        </w:rPr>
      </w:pPr>
    </w:p>
    <w:p w14:paraId="49AFF50D" w14:textId="77777777" w:rsidR="00B00AF1" w:rsidRPr="006F1E34" w:rsidRDefault="00B00AF1" w:rsidP="000F3441">
      <w:pPr>
        <w:pStyle w:val="PL"/>
        <w:rPr>
          <w:ins w:id="6632" w:author="R2-1809077 SA" w:date="2018-05-31T19:18:00Z"/>
          <w:highlight w:val="cyan"/>
        </w:rPr>
      </w:pPr>
      <w:ins w:id="6633"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634" w:author="R2-1809077 SA" w:date="2018-05-31T19:18:00Z"/>
          <w:highlight w:val="cyan"/>
        </w:rPr>
      </w:pPr>
      <w:ins w:id="6635" w:author="R2-1809077 SA" w:date="2018-05-31T19:18:00Z">
        <w:r w:rsidRPr="006F1E34">
          <w:rPr>
            <w:highlight w:val="cyan"/>
          </w:rPr>
          <w:t>-- ASN1STOP</w:t>
        </w:r>
      </w:ins>
    </w:p>
    <w:p w14:paraId="31BE68DF" w14:textId="77777777" w:rsidR="00B00AF1" w:rsidRPr="006F1E34" w:rsidRDefault="00B00AF1" w:rsidP="00B00AF1">
      <w:pPr>
        <w:pStyle w:val="Heading4"/>
        <w:rPr>
          <w:ins w:id="6636" w:author="R2-1809077 SA" w:date="2018-05-31T19:21:00Z"/>
          <w:rFonts w:eastAsia="SimSun"/>
          <w:highlight w:val="cyan"/>
        </w:rPr>
      </w:pPr>
      <w:ins w:id="6637"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638" w:author="R2-1809077 SA" w:date="2018-05-31T19:22:00Z">
        <w:r w:rsidRPr="006F1E34">
          <w:rPr>
            <w:rFonts w:eastAsia="SimSun"/>
            <w:i/>
            <w:noProof/>
            <w:highlight w:val="cyan"/>
          </w:rPr>
          <w:t>lobal</w:t>
        </w:r>
      </w:ins>
      <w:ins w:id="6639" w:author="R2-1809077 SA" w:date="2018-05-31T19:21:00Z">
        <w:r w:rsidRPr="006F1E34">
          <w:rPr>
            <w:rFonts w:eastAsia="SimSun"/>
            <w:i/>
            <w:noProof/>
            <w:highlight w:val="cyan"/>
          </w:rPr>
          <w:t>I</w:t>
        </w:r>
      </w:ins>
      <w:ins w:id="6640" w:author="R2-1809077 SA" w:date="2018-05-31T19:22:00Z">
        <w:r w:rsidRPr="006F1E34">
          <w:rPr>
            <w:rFonts w:eastAsia="SimSun"/>
            <w:i/>
            <w:noProof/>
            <w:highlight w:val="cyan"/>
          </w:rPr>
          <w:t>d</w:t>
        </w:r>
      </w:ins>
      <w:ins w:id="6641" w:author="R2-1809077 SA" w:date="2018-05-31T19:21:00Z">
        <w:r w:rsidRPr="006F1E34">
          <w:rPr>
            <w:rFonts w:eastAsia="SimSun"/>
            <w:i/>
            <w:noProof/>
            <w:highlight w:val="cyan"/>
          </w:rPr>
          <w:t>NR</w:t>
        </w:r>
      </w:ins>
    </w:p>
    <w:p w14:paraId="70C9FE50" w14:textId="77777777" w:rsidR="00B00AF1" w:rsidRPr="006F1E34" w:rsidRDefault="00B00AF1" w:rsidP="00B00AF1">
      <w:pPr>
        <w:rPr>
          <w:ins w:id="6642" w:author="R2-1809077 SA" w:date="2018-05-31T19:21:00Z"/>
          <w:rFonts w:eastAsia="SimSun"/>
          <w:highlight w:val="cyan"/>
        </w:rPr>
      </w:pPr>
      <w:ins w:id="6643"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644" w:author="R2-1809077 SA" w:date="2018-05-31T19:21:00Z"/>
          <w:highlight w:val="cyan"/>
        </w:rPr>
      </w:pPr>
      <w:ins w:id="6645" w:author="R2-1809077 SA" w:date="2018-05-31T19:22:00Z">
        <w:r w:rsidRPr="00E348C3">
          <w:rPr>
            <w:bCs/>
            <w:i/>
            <w:iCs/>
            <w:highlight w:val="cyan"/>
            <w:lang w:val="en-US"/>
            <w:rPrChange w:id="6646" w:author="Ericsson" w:date="2018-06-21T00:13:00Z">
              <w:rPr>
                <w:bCs/>
                <w:i/>
                <w:iCs/>
                <w:highlight w:val="cyan"/>
                <w:lang w:val="sv-SE"/>
              </w:rPr>
            </w:rPrChange>
          </w:rPr>
          <w:t>CellGlobalIdNR</w:t>
        </w:r>
      </w:ins>
      <w:smartTag w:uri="urn:schemas-microsoft-com:office:smarttags" w:element="PersonName">
        <w:ins w:id="6647" w:author="R2-1809077 SA" w:date="2018-05-31T19:21:00Z">
          <w:r w:rsidR="00B00AF1" w:rsidRPr="006F1E34">
            <w:rPr>
              <w:highlight w:val="cyan"/>
            </w:rPr>
            <w:t>info</w:t>
          </w:r>
        </w:ins>
      </w:smartTag>
      <w:ins w:id="6648"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649" w:author="R2-1809077 SA" w:date="2018-05-31T19:23:00Z"/>
          <w:highlight w:val="cyan"/>
        </w:rPr>
      </w:pPr>
      <w:ins w:id="6650" w:author="R2-1809077 SA" w:date="2018-05-31T19:21:00Z">
        <w:r w:rsidRPr="006F1E34">
          <w:rPr>
            <w:highlight w:val="cyan"/>
          </w:rPr>
          <w:t>-- ASN1START</w:t>
        </w:r>
      </w:ins>
    </w:p>
    <w:p w14:paraId="34030486" w14:textId="77777777" w:rsidR="00B00AF1" w:rsidRPr="006F1E34" w:rsidRDefault="00B00AF1" w:rsidP="00B00AF1">
      <w:pPr>
        <w:pStyle w:val="PL"/>
        <w:rPr>
          <w:ins w:id="6651" w:author="R2-1809077 SA" w:date="2018-05-31T19:21:00Z"/>
          <w:highlight w:val="cyan"/>
        </w:rPr>
      </w:pPr>
      <w:ins w:id="6652" w:author="R2-1809077 SA" w:date="2018-05-31T19:23:00Z">
        <w:r w:rsidRPr="006F1E34">
          <w:rPr>
            <w:highlight w:val="cyan"/>
          </w:rPr>
          <w:t>-- TAG-CGI-NR-START</w:t>
        </w:r>
      </w:ins>
    </w:p>
    <w:p w14:paraId="72D14D16" w14:textId="77777777" w:rsidR="00B00AF1" w:rsidRPr="006F1E34" w:rsidRDefault="00B00AF1" w:rsidP="00B00AF1">
      <w:pPr>
        <w:pStyle w:val="PL"/>
        <w:rPr>
          <w:ins w:id="6653" w:author="R2-1809077 SA" w:date="2018-05-31T19:21:00Z"/>
          <w:highlight w:val="cyan"/>
        </w:rPr>
      </w:pPr>
    </w:p>
    <w:p w14:paraId="62873EF9" w14:textId="77777777" w:rsidR="00B00AF1" w:rsidRPr="006F1E34" w:rsidRDefault="00B00AF1" w:rsidP="00B00AF1">
      <w:pPr>
        <w:pStyle w:val="PL"/>
        <w:rPr>
          <w:ins w:id="6654" w:author="R2-1809077 SA" w:date="2018-05-31T19:23:00Z"/>
          <w:highlight w:val="cyan"/>
        </w:rPr>
      </w:pPr>
      <w:ins w:id="6655"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656" w:author="R2-1809077 SA" w:date="2018-05-31T19:23:00Z"/>
          <w:highlight w:val="cyan"/>
        </w:rPr>
      </w:pPr>
      <w:ins w:id="6657"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658" w:author="R2-1809077 SA" w:date="2018-05-31T19:23:00Z"/>
          <w:highlight w:val="cyan"/>
        </w:rPr>
      </w:pPr>
      <w:ins w:id="6659"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660" w:author="R2-1809077 SA" w:date="2018-05-31T19:23:00Z"/>
          <w:highlight w:val="cyan"/>
        </w:rPr>
      </w:pPr>
      <w:ins w:id="6661" w:author="R2-1809077 SA" w:date="2018-05-31T19:23:00Z">
        <w:r w:rsidRPr="006F1E34">
          <w:rPr>
            <w:highlight w:val="cyan"/>
          </w:rPr>
          <w:t>}</w:t>
        </w:r>
      </w:ins>
    </w:p>
    <w:p w14:paraId="46BAD6A2" w14:textId="77777777" w:rsidR="00B00AF1" w:rsidRPr="006F1E34" w:rsidRDefault="00B00AF1" w:rsidP="00B00AF1">
      <w:pPr>
        <w:pStyle w:val="PL"/>
        <w:rPr>
          <w:ins w:id="6662" w:author="R2-1809077 SA" w:date="2018-05-31T19:21:00Z"/>
          <w:highlight w:val="cyan"/>
        </w:rPr>
      </w:pPr>
    </w:p>
    <w:p w14:paraId="08C8DED8" w14:textId="77777777" w:rsidR="00B00AF1" w:rsidRPr="006F1E34" w:rsidRDefault="00B00AF1" w:rsidP="00B00AF1">
      <w:pPr>
        <w:pStyle w:val="PL"/>
        <w:rPr>
          <w:ins w:id="6663" w:author="R2-1809077 SA" w:date="2018-05-31T19:21:00Z"/>
          <w:highlight w:val="cyan"/>
        </w:rPr>
      </w:pPr>
      <w:ins w:id="6664" w:author="R2-1809077 SA" w:date="2018-05-31T19:21:00Z">
        <w:r w:rsidRPr="006F1E34">
          <w:rPr>
            <w:rFonts w:cs="Courier New"/>
            <w:color w:val="808080"/>
            <w:highlight w:val="cyan"/>
            <w:lang w:val="en-US" w:eastAsia="zh-CN"/>
          </w:rPr>
          <w:t>-- TAG-C</w:t>
        </w:r>
      </w:ins>
      <w:ins w:id="6665" w:author="R2-1809077 SA" w:date="2018-05-31T19:25:00Z">
        <w:r w:rsidRPr="006F1E34">
          <w:rPr>
            <w:rFonts w:cs="Courier New"/>
            <w:color w:val="808080"/>
            <w:highlight w:val="cyan"/>
            <w:lang w:val="en-US" w:eastAsia="zh-CN"/>
          </w:rPr>
          <w:t>G</w:t>
        </w:r>
      </w:ins>
      <w:ins w:id="6666"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667" w:author="R2-1809077 SA" w:date="2018-05-31T19:21:00Z"/>
          <w:highlight w:val="cyan"/>
        </w:rPr>
      </w:pPr>
      <w:ins w:id="6668" w:author="R2-1809077 SA" w:date="2018-05-31T19:21:00Z">
        <w:r w:rsidRPr="006F1E34">
          <w:rPr>
            <w:highlight w:val="cyan"/>
          </w:rPr>
          <w:t>-- ASN1STOP</w:t>
        </w:r>
      </w:ins>
    </w:p>
    <w:p w14:paraId="7F8FE6A0" w14:textId="77777777" w:rsidR="00D61455" w:rsidRPr="006F1E34" w:rsidRDefault="00D61455" w:rsidP="000F3441">
      <w:pPr>
        <w:pStyle w:val="Heading4"/>
        <w:rPr>
          <w:ins w:id="6669" w:author="SA R2 -1807910" w:date="2018-05-15T07:46:00Z"/>
          <w:noProof/>
          <w:highlight w:val="cyan"/>
        </w:rPr>
      </w:pPr>
      <w:ins w:id="6670"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671" w:author="SA R2 -1807910" w:date="2018-05-15T07:46:00Z"/>
          <w:highlight w:val="cyan"/>
        </w:rPr>
      </w:pPr>
      <w:ins w:id="6672"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673" w:author="SA R2 -1807910" w:date="2018-05-15T07:46:00Z"/>
          <w:highlight w:val="cyan"/>
        </w:rPr>
      </w:pPr>
      <w:ins w:id="6674"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6F1E34">
          <w:rPr>
            <w:highlight w:val="cyan"/>
          </w:rPr>
          <w:t>-- ASN1START</w:t>
        </w:r>
      </w:ins>
    </w:p>
    <w:p w14:paraId="4D0BEBC5" w14:textId="77777777" w:rsidR="00EB025B" w:rsidRDefault="00D61455">
      <w:pPr>
        <w:pStyle w:val="PL"/>
        <w:rPr>
          <w:ins w:id="6678" w:author="SA R2 -1807910" w:date="2018-05-15T07:46:00Z"/>
          <w:highlight w:val="cyan"/>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6:00Z">
        <w:r w:rsidRPr="006F1E34">
          <w:rPr>
            <w:highlight w:val="cyan"/>
          </w:rPr>
          <w:t>-- TAG-CELLRESELECTIONPRIORITY-START</w:t>
        </w:r>
      </w:ins>
    </w:p>
    <w:p w14:paraId="5D60CAEB" w14:textId="77777777" w:rsidR="00EB025B" w:rsidRDefault="00EB025B">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5"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686" w:author="SA R2 -1807910" w:date="2018-05-15T07:46:00Z"/>
          <w:highlight w:val="cyan"/>
          <w:lang w:val="en-US" w:eastAsia="en-US"/>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6F1E34">
          <w:rPr>
            <w:highlight w:val="cyan"/>
          </w:rPr>
          <w:t xml:space="preserve">-- TAG-CELLRESELECTIONPRIORITY-STOP </w:t>
        </w:r>
      </w:ins>
    </w:p>
    <w:p w14:paraId="5CD8183A" w14:textId="77777777" w:rsidR="00EB025B" w:rsidRDefault="00D61455">
      <w:pPr>
        <w:pStyle w:val="PL"/>
        <w:rPr>
          <w:ins w:id="6691" w:author="SA R2 -1807910" w:date="2018-05-15T07:46:00Z"/>
          <w:highlight w:val="cyan"/>
        </w:rPr>
        <w:pPrChange w:id="66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6:00Z">
        <w:r w:rsidRPr="006F1E34">
          <w:rPr>
            <w:highlight w:val="cyan"/>
          </w:rPr>
          <w:t>-- ASN1STOP</w:t>
        </w:r>
      </w:ins>
    </w:p>
    <w:p w14:paraId="692640A9" w14:textId="77777777" w:rsidR="00EB025B" w:rsidRDefault="00EB025B">
      <w:pPr>
        <w:rPr>
          <w:ins w:id="6694" w:author="SA R2 -1807910" w:date="2018-05-15T10:11:00Z"/>
          <w:highlight w:val="cyan"/>
        </w:rPr>
        <w:pPrChange w:id="6695" w:author="SA R2 -1807910" w:date="2018-05-15T10:11:00Z">
          <w:pPr>
            <w:pStyle w:val="EditorsNote"/>
          </w:pPr>
        </w:pPrChange>
      </w:pPr>
    </w:p>
    <w:p w14:paraId="7B8B7A31" w14:textId="77777777" w:rsidR="00D61455" w:rsidRPr="006F1E34" w:rsidRDefault="00D61455" w:rsidP="000F3441">
      <w:pPr>
        <w:pStyle w:val="EditorsNote"/>
        <w:rPr>
          <w:ins w:id="6696" w:author="SA R2 -1807910" w:date="2018-05-15T07:47:00Z"/>
          <w:highlight w:val="cyan"/>
        </w:rPr>
      </w:pPr>
      <w:ins w:id="6697"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596"/>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698" w:name="_Toc510018586"/>
      <w:r w:rsidRPr="006F1E34">
        <w:rPr>
          <w:highlight w:val="cyan"/>
        </w:rPr>
        <w:t>–</w:t>
      </w:r>
      <w:r w:rsidRPr="006F1E34">
        <w:rPr>
          <w:highlight w:val="cyan"/>
        </w:rPr>
        <w:tab/>
      </w:r>
      <w:r w:rsidRPr="006F1E34">
        <w:rPr>
          <w:i/>
          <w:highlight w:val="cyan"/>
        </w:rPr>
        <w:t>ConfiguredGrantConfig</w:t>
      </w:r>
      <w:bookmarkEnd w:id="6698"/>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699"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699"/>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700"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700"/>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BF1ADB" w:rsidRDefault="008D370D" w:rsidP="008D370D">
      <w:pPr>
        <w:pStyle w:val="PL"/>
        <w:rPr>
          <w:highlight w:val="cyan"/>
          <w:lang w:val="sv-SE"/>
          <w:rPrChange w:id="6701" w:author="Ericsson (Wahaj)" w:date="2018-06-26T15:37:00Z">
            <w:rPr>
              <w:highlight w:val="cyan"/>
            </w:rPr>
          </w:rPrChange>
        </w:rPr>
      </w:pPr>
      <w:bookmarkStart w:id="6702" w:name="OLE_LINK17"/>
      <w:r w:rsidRPr="006F1E34">
        <w:rPr>
          <w:highlight w:val="cyan"/>
        </w:rPr>
        <w:tab/>
      </w:r>
      <w:r w:rsidRPr="00BF1ADB">
        <w:rPr>
          <w:highlight w:val="cyan"/>
          <w:lang w:val="sv-SE"/>
          <w:rPrChange w:id="6703" w:author="Ericsson (Wahaj)" w:date="2018-06-26T15:37:00Z">
            <w:rPr>
              <w:highlight w:val="cyan"/>
            </w:rPr>
          </w:rPrChange>
        </w:rPr>
        <w:t>periodicity</w:t>
      </w:r>
      <w:r w:rsidRPr="00BF1ADB">
        <w:rPr>
          <w:highlight w:val="cyan"/>
          <w:lang w:val="sv-SE"/>
          <w:rPrChange w:id="6704" w:author="Ericsson (Wahaj)" w:date="2018-06-26T15:37:00Z">
            <w:rPr>
              <w:highlight w:val="cyan"/>
            </w:rPr>
          </w:rPrChange>
        </w:rPr>
        <w:tab/>
      </w:r>
      <w:r w:rsidRPr="00BF1ADB">
        <w:rPr>
          <w:highlight w:val="cyan"/>
          <w:lang w:val="sv-SE"/>
          <w:rPrChange w:id="6705" w:author="Ericsson (Wahaj)" w:date="2018-06-26T15:37:00Z">
            <w:rPr>
              <w:highlight w:val="cyan"/>
            </w:rPr>
          </w:rPrChange>
        </w:rPr>
        <w:tab/>
      </w:r>
      <w:r w:rsidRPr="00BF1ADB">
        <w:rPr>
          <w:highlight w:val="cyan"/>
          <w:lang w:val="sv-SE"/>
          <w:rPrChange w:id="6706" w:author="Ericsson (Wahaj)" w:date="2018-06-26T15:37:00Z">
            <w:rPr>
              <w:highlight w:val="cyan"/>
            </w:rPr>
          </w:rPrChange>
        </w:rPr>
        <w:tab/>
      </w:r>
      <w:r w:rsidRPr="00BF1ADB">
        <w:rPr>
          <w:highlight w:val="cyan"/>
          <w:lang w:val="sv-SE"/>
          <w:rPrChange w:id="6707" w:author="Ericsson (Wahaj)" w:date="2018-06-26T15:37:00Z">
            <w:rPr>
              <w:highlight w:val="cyan"/>
            </w:rPr>
          </w:rPrChange>
        </w:rPr>
        <w:tab/>
      </w:r>
      <w:r w:rsidRPr="00BF1ADB">
        <w:rPr>
          <w:highlight w:val="cyan"/>
          <w:lang w:val="sv-SE"/>
          <w:rPrChange w:id="6708" w:author="Ericsson (Wahaj)" w:date="2018-06-26T15:37:00Z">
            <w:rPr>
              <w:highlight w:val="cyan"/>
            </w:rPr>
          </w:rPrChange>
        </w:rPr>
        <w:tab/>
      </w:r>
      <w:r w:rsidRPr="00BF1ADB">
        <w:rPr>
          <w:highlight w:val="cyan"/>
          <w:lang w:val="sv-SE"/>
          <w:rPrChange w:id="6709" w:author="Ericsson (Wahaj)" w:date="2018-06-26T15:37:00Z">
            <w:rPr>
              <w:highlight w:val="cyan"/>
            </w:rPr>
          </w:rPrChange>
        </w:rPr>
        <w:tab/>
      </w:r>
      <w:r w:rsidRPr="00BF1ADB">
        <w:rPr>
          <w:highlight w:val="cyan"/>
          <w:lang w:val="sv-SE"/>
          <w:rPrChange w:id="6710" w:author="Ericsson (Wahaj)" w:date="2018-06-26T15:37:00Z">
            <w:rPr>
              <w:highlight w:val="cyan"/>
            </w:rPr>
          </w:rPrChange>
        </w:rPr>
        <w:tab/>
      </w:r>
      <w:r w:rsidRPr="00BF1ADB">
        <w:rPr>
          <w:highlight w:val="cyan"/>
          <w:lang w:val="sv-SE"/>
          <w:rPrChange w:id="6711" w:author="Ericsson (Wahaj)" w:date="2018-06-26T15:37:00Z">
            <w:rPr>
              <w:highlight w:val="cyan"/>
            </w:rPr>
          </w:rPrChange>
        </w:rPr>
        <w:tab/>
      </w:r>
      <w:r w:rsidRPr="00BF1ADB">
        <w:rPr>
          <w:color w:val="993366"/>
          <w:highlight w:val="cyan"/>
          <w:lang w:val="sv-SE"/>
          <w:rPrChange w:id="6712" w:author="Ericsson (Wahaj)" w:date="2018-06-26T15:37:00Z">
            <w:rPr>
              <w:color w:val="993366"/>
              <w:highlight w:val="cyan"/>
            </w:rPr>
          </w:rPrChange>
        </w:rPr>
        <w:t>ENUMERATED</w:t>
      </w:r>
      <w:r w:rsidRPr="00BF1ADB">
        <w:rPr>
          <w:highlight w:val="cyan"/>
          <w:lang w:val="sv-SE"/>
          <w:rPrChange w:id="6713" w:author="Ericsson (Wahaj)" w:date="2018-06-26T15:37:00Z">
            <w:rPr>
              <w:highlight w:val="cyan"/>
            </w:rPr>
          </w:rPrChange>
        </w:rPr>
        <w:t xml:space="preserve"> {</w:t>
      </w:r>
    </w:p>
    <w:p w14:paraId="25BE3869" w14:textId="77777777" w:rsidR="008D370D" w:rsidRPr="00BF1ADB" w:rsidRDefault="008D370D" w:rsidP="008D370D">
      <w:pPr>
        <w:pStyle w:val="PL"/>
        <w:rPr>
          <w:highlight w:val="cyan"/>
          <w:lang w:val="sv-SE"/>
          <w:rPrChange w:id="6714" w:author="Ericsson (Wahaj)" w:date="2018-06-26T15:37:00Z">
            <w:rPr>
              <w:highlight w:val="cyan"/>
            </w:rPr>
          </w:rPrChange>
        </w:rPr>
      </w:pPr>
      <w:bookmarkStart w:id="6715" w:name="OLE_LINK13"/>
      <w:r w:rsidRPr="00BF1ADB">
        <w:rPr>
          <w:highlight w:val="cyan"/>
          <w:lang w:val="sv-SE"/>
          <w:rPrChange w:id="6716" w:author="Ericsson (Wahaj)" w:date="2018-06-26T15:37:00Z">
            <w:rPr>
              <w:highlight w:val="cyan"/>
            </w:rPr>
          </w:rPrChange>
        </w:rPr>
        <w:tab/>
      </w:r>
      <w:r w:rsidRPr="00BF1ADB">
        <w:rPr>
          <w:highlight w:val="cyan"/>
          <w:lang w:val="sv-SE"/>
          <w:rPrChange w:id="6717" w:author="Ericsson (Wahaj)" w:date="2018-06-26T15:37:00Z">
            <w:rPr>
              <w:highlight w:val="cyan"/>
            </w:rPr>
          </w:rPrChange>
        </w:rPr>
        <w:tab/>
      </w:r>
      <w:r w:rsidRPr="00BF1ADB">
        <w:rPr>
          <w:highlight w:val="cyan"/>
          <w:lang w:val="sv-SE"/>
          <w:rPrChange w:id="6718" w:author="Ericsson (Wahaj)" w:date="2018-06-26T15:37:00Z">
            <w:rPr>
              <w:highlight w:val="cyan"/>
            </w:rPr>
          </w:rPrChange>
        </w:rPr>
        <w:tab/>
      </w:r>
      <w:r w:rsidRPr="00BF1ADB">
        <w:rPr>
          <w:highlight w:val="cyan"/>
          <w:lang w:val="sv-SE"/>
          <w:rPrChange w:id="6719" w:author="Ericsson (Wahaj)" w:date="2018-06-26T15:37:00Z">
            <w:rPr>
              <w:highlight w:val="cyan"/>
            </w:rPr>
          </w:rPrChange>
        </w:rPr>
        <w:tab/>
      </w:r>
      <w:r w:rsidRPr="00BF1ADB">
        <w:rPr>
          <w:highlight w:val="cyan"/>
          <w:lang w:val="sv-SE"/>
          <w:rPrChange w:id="6720" w:author="Ericsson (Wahaj)" w:date="2018-06-26T15:37:00Z">
            <w:rPr>
              <w:highlight w:val="cyan"/>
            </w:rPr>
          </w:rPrChange>
        </w:rPr>
        <w:tab/>
      </w:r>
      <w:r w:rsidRPr="00BF1ADB">
        <w:rPr>
          <w:highlight w:val="cyan"/>
          <w:lang w:val="sv-SE"/>
          <w:rPrChange w:id="6721" w:author="Ericsson (Wahaj)" w:date="2018-06-26T15:37:00Z">
            <w:rPr>
              <w:highlight w:val="cyan"/>
            </w:rPr>
          </w:rPrChange>
        </w:rPr>
        <w:tab/>
      </w:r>
      <w:r w:rsidRPr="00BF1ADB">
        <w:rPr>
          <w:highlight w:val="cyan"/>
          <w:lang w:val="sv-SE"/>
          <w:rPrChange w:id="6722" w:author="Ericsson (Wahaj)" w:date="2018-06-26T15:37:00Z">
            <w:rPr>
              <w:highlight w:val="cyan"/>
            </w:rPr>
          </w:rPrChange>
        </w:rPr>
        <w:tab/>
      </w:r>
      <w:r w:rsidRPr="00BF1ADB">
        <w:rPr>
          <w:highlight w:val="cyan"/>
          <w:lang w:val="sv-SE"/>
          <w:rPrChange w:id="6723" w:author="Ericsson (Wahaj)" w:date="2018-06-26T15:37:00Z">
            <w:rPr>
              <w:highlight w:val="cyan"/>
            </w:rPr>
          </w:rPrChange>
        </w:rPr>
        <w:tab/>
      </w:r>
      <w:r w:rsidRPr="00BF1ADB">
        <w:rPr>
          <w:highlight w:val="cyan"/>
          <w:lang w:val="sv-SE"/>
          <w:rPrChange w:id="6724" w:author="Ericsson (Wahaj)" w:date="2018-06-26T15:37:00Z">
            <w:rPr>
              <w:highlight w:val="cyan"/>
            </w:rPr>
          </w:rPrChange>
        </w:rPr>
        <w:tab/>
      </w:r>
      <w:r w:rsidRPr="00BF1ADB">
        <w:rPr>
          <w:highlight w:val="cyan"/>
          <w:lang w:val="sv-SE"/>
          <w:rPrChange w:id="6725" w:author="Ericsson (Wahaj)" w:date="2018-06-26T15:37:00Z">
            <w:rPr>
              <w:highlight w:val="cyan"/>
            </w:rPr>
          </w:rPrChange>
        </w:rPr>
        <w:tab/>
      </w:r>
      <w:r w:rsidRPr="00BF1ADB">
        <w:rPr>
          <w:highlight w:val="cyan"/>
          <w:lang w:val="sv-SE"/>
          <w:rPrChange w:id="6726" w:author="Ericsson (Wahaj)" w:date="2018-06-26T15:37:00Z">
            <w:rPr>
              <w:highlight w:val="cyan"/>
            </w:rPr>
          </w:rPrChange>
        </w:rPr>
        <w:tab/>
      </w:r>
      <w:r w:rsidRPr="00BF1ADB">
        <w:rPr>
          <w:highlight w:val="cyan"/>
          <w:lang w:val="sv-SE"/>
          <w:rPrChange w:id="6727" w:author="Ericsson (Wahaj)" w:date="2018-06-26T15:37:00Z">
            <w:rPr>
              <w:highlight w:val="cyan"/>
            </w:rPr>
          </w:rPrChange>
        </w:rPr>
        <w:tab/>
        <w:t>sym2, sym7, sym1x14, sym2x14, sym4x14, sym5x14, sym8x14, sym10x14, sym16x14, sym20x14,</w:t>
      </w:r>
    </w:p>
    <w:p w14:paraId="0D86E60B" w14:textId="77777777" w:rsidR="008D370D" w:rsidRPr="00BF1ADB" w:rsidRDefault="008D370D" w:rsidP="008D370D">
      <w:pPr>
        <w:pStyle w:val="PL"/>
        <w:rPr>
          <w:highlight w:val="cyan"/>
          <w:lang w:val="sv-SE"/>
          <w:rPrChange w:id="6728" w:author="Ericsson (Wahaj)" w:date="2018-06-26T15:37:00Z">
            <w:rPr>
              <w:highlight w:val="cyan"/>
            </w:rPr>
          </w:rPrChange>
        </w:rPr>
      </w:pPr>
      <w:r w:rsidRPr="00BF1ADB">
        <w:rPr>
          <w:highlight w:val="cyan"/>
          <w:lang w:val="sv-SE"/>
          <w:rPrChange w:id="6729" w:author="Ericsson (Wahaj)" w:date="2018-06-26T15:37:00Z">
            <w:rPr>
              <w:highlight w:val="cyan"/>
            </w:rPr>
          </w:rPrChange>
        </w:rPr>
        <w:tab/>
      </w:r>
      <w:r w:rsidRPr="00BF1ADB">
        <w:rPr>
          <w:highlight w:val="cyan"/>
          <w:lang w:val="sv-SE"/>
          <w:rPrChange w:id="6730" w:author="Ericsson (Wahaj)" w:date="2018-06-26T15:37:00Z">
            <w:rPr>
              <w:highlight w:val="cyan"/>
            </w:rPr>
          </w:rPrChange>
        </w:rPr>
        <w:tab/>
      </w:r>
      <w:r w:rsidRPr="00BF1ADB">
        <w:rPr>
          <w:highlight w:val="cyan"/>
          <w:lang w:val="sv-SE"/>
          <w:rPrChange w:id="6731" w:author="Ericsson (Wahaj)" w:date="2018-06-26T15:37:00Z">
            <w:rPr>
              <w:highlight w:val="cyan"/>
            </w:rPr>
          </w:rPrChange>
        </w:rPr>
        <w:tab/>
      </w:r>
      <w:r w:rsidRPr="00BF1ADB">
        <w:rPr>
          <w:highlight w:val="cyan"/>
          <w:lang w:val="sv-SE"/>
          <w:rPrChange w:id="6732" w:author="Ericsson (Wahaj)" w:date="2018-06-26T15:37:00Z">
            <w:rPr>
              <w:highlight w:val="cyan"/>
            </w:rPr>
          </w:rPrChange>
        </w:rPr>
        <w:tab/>
      </w:r>
      <w:r w:rsidRPr="00BF1ADB">
        <w:rPr>
          <w:highlight w:val="cyan"/>
          <w:lang w:val="sv-SE"/>
          <w:rPrChange w:id="6733" w:author="Ericsson (Wahaj)" w:date="2018-06-26T15:37:00Z">
            <w:rPr>
              <w:highlight w:val="cyan"/>
            </w:rPr>
          </w:rPrChange>
        </w:rPr>
        <w:tab/>
      </w:r>
      <w:r w:rsidRPr="00BF1ADB">
        <w:rPr>
          <w:highlight w:val="cyan"/>
          <w:lang w:val="sv-SE"/>
          <w:rPrChange w:id="6734" w:author="Ericsson (Wahaj)" w:date="2018-06-26T15:37:00Z">
            <w:rPr>
              <w:highlight w:val="cyan"/>
            </w:rPr>
          </w:rPrChange>
        </w:rPr>
        <w:tab/>
      </w:r>
      <w:r w:rsidRPr="00BF1ADB">
        <w:rPr>
          <w:highlight w:val="cyan"/>
          <w:lang w:val="sv-SE"/>
          <w:rPrChange w:id="6735" w:author="Ericsson (Wahaj)" w:date="2018-06-26T15:37:00Z">
            <w:rPr>
              <w:highlight w:val="cyan"/>
            </w:rPr>
          </w:rPrChange>
        </w:rPr>
        <w:tab/>
      </w:r>
      <w:r w:rsidRPr="00BF1ADB">
        <w:rPr>
          <w:highlight w:val="cyan"/>
          <w:lang w:val="sv-SE"/>
          <w:rPrChange w:id="6736" w:author="Ericsson (Wahaj)" w:date="2018-06-26T15:37:00Z">
            <w:rPr>
              <w:highlight w:val="cyan"/>
            </w:rPr>
          </w:rPrChange>
        </w:rPr>
        <w:tab/>
      </w:r>
      <w:r w:rsidRPr="00BF1ADB">
        <w:rPr>
          <w:highlight w:val="cyan"/>
          <w:lang w:val="sv-SE"/>
          <w:rPrChange w:id="6737" w:author="Ericsson (Wahaj)" w:date="2018-06-26T15:37:00Z">
            <w:rPr>
              <w:highlight w:val="cyan"/>
            </w:rPr>
          </w:rPrChange>
        </w:rPr>
        <w:tab/>
      </w:r>
      <w:r w:rsidRPr="00BF1ADB">
        <w:rPr>
          <w:highlight w:val="cyan"/>
          <w:lang w:val="sv-SE"/>
          <w:rPrChange w:id="6738" w:author="Ericsson (Wahaj)" w:date="2018-06-26T15:37:00Z">
            <w:rPr>
              <w:highlight w:val="cyan"/>
            </w:rPr>
          </w:rPrChange>
        </w:rPr>
        <w:tab/>
      </w:r>
      <w:r w:rsidRPr="00BF1ADB">
        <w:rPr>
          <w:highlight w:val="cyan"/>
          <w:lang w:val="sv-SE"/>
          <w:rPrChange w:id="6739" w:author="Ericsson (Wahaj)" w:date="2018-06-26T15:37:00Z">
            <w:rPr>
              <w:highlight w:val="cyan"/>
            </w:rPr>
          </w:rPrChange>
        </w:rPr>
        <w:tab/>
      </w:r>
      <w:r w:rsidRPr="00BF1ADB">
        <w:rPr>
          <w:highlight w:val="cyan"/>
          <w:lang w:val="sv-SE"/>
          <w:rPrChange w:id="6740" w:author="Ericsson (Wahaj)" w:date="2018-06-26T15:37:00Z">
            <w:rPr>
              <w:highlight w:val="cyan"/>
            </w:rPr>
          </w:rPrChange>
        </w:rPr>
        <w:tab/>
        <w:t>sym32x14, sym40x14, sym64x14, sym80x14, sym128x14, sym160x14, sym256x14, sym320x14, sym512x14,</w:t>
      </w:r>
    </w:p>
    <w:p w14:paraId="0B33FBEE" w14:textId="77777777" w:rsidR="008D370D" w:rsidRPr="00BF1ADB" w:rsidRDefault="008D370D" w:rsidP="008D370D">
      <w:pPr>
        <w:pStyle w:val="PL"/>
        <w:rPr>
          <w:highlight w:val="cyan"/>
          <w:lang w:val="sv-SE"/>
          <w:rPrChange w:id="6741" w:author="Ericsson (Wahaj)" w:date="2018-06-26T15:37:00Z">
            <w:rPr>
              <w:highlight w:val="cyan"/>
            </w:rPr>
          </w:rPrChange>
        </w:rPr>
      </w:pPr>
      <w:r w:rsidRPr="00BF1ADB">
        <w:rPr>
          <w:highlight w:val="cyan"/>
          <w:lang w:val="sv-SE"/>
          <w:rPrChange w:id="6742" w:author="Ericsson (Wahaj)" w:date="2018-06-26T15:37:00Z">
            <w:rPr>
              <w:highlight w:val="cyan"/>
            </w:rPr>
          </w:rPrChange>
        </w:rPr>
        <w:tab/>
      </w:r>
      <w:r w:rsidRPr="00BF1ADB">
        <w:rPr>
          <w:highlight w:val="cyan"/>
          <w:lang w:val="sv-SE"/>
          <w:rPrChange w:id="6743" w:author="Ericsson (Wahaj)" w:date="2018-06-26T15:37:00Z">
            <w:rPr>
              <w:highlight w:val="cyan"/>
            </w:rPr>
          </w:rPrChange>
        </w:rPr>
        <w:tab/>
      </w:r>
      <w:r w:rsidRPr="00BF1ADB">
        <w:rPr>
          <w:highlight w:val="cyan"/>
          <w:lang w:val="sv-SE"/>
          <w:rPrChange w:id="6744" w:author="Ericsson (Wahaj)" w:date="2018-06-26T15:37:00Z">
            <w:rPr>
              <w:highlight w:val="cyan"/>
            </w:rPr>
          </w:rPrChange>
        </w:rPr>
        <w:tab/>
      </w:r>
      <w:r w:rsidRPr="00BF1ADB">
        <w:rPr>
          <w:highlight w:val="cyan"/>
          <w:lang w:val="sv-SE"/>
          <w:rPrChange w:id="6745" w:author="Ericsson (Wahaj)" w:date="2018-06-26T15:37:00Z">
            <w:rPr>
              <w:highlight w:val="cyan"/>
            </w:rPr>
          </w:rPrChange>
        </w:rPr>
        <w:tab/>
      </w:r>
      <w:r w:rsidRPr="00BF1ADB">
        <w:rPr>
          <w:highlight w:val="cyan"/>
          <w:lang w:val="sv-SE"/>
          <w:rPrChange w:id="6746" w:author="Ericsson (Wahaj)" w:date="2018-06-26T15:37:00Z">
            <w:rPr>
              <w:highlight w:val="cyan"/>
            </w:rPr>
          </w:rPrChange>
        </w:rPr>
        <w:tab/>
      </w:r>
      <w:r w:rsidRPr="00BF1ADB">
        <w:rPr>
          <w:highlight w:val="cyan"/>
          <w:lang w:val="sv-SE"/>
          <w:rPrChange w:id="6747" w:author="Ericsson (Wahaj)" w:date="2018-06-26T15:37:00Z">
            <w:rPr>
              <w:highlight w:val="cyan"/>
            </w:rPr>
          </w:rPrChange>
        </w:rPr>
        <w:tab/>
      </w:r>
      <w:r w:rsidRPr="00BF1ADB">
        <w:rPr>
          <w:highlight w:val="cyan"/>
          <w:lang w:val="sv-SE"/>
          <w:rPrChange w:id="6748" w:author="Ericsson (Wahaj)" w:date="2018-06-26T15:37:00Z">
            <w:rPr>
              <w:highlight w:val="cyan"/>
            </w:rPr>
          </w:rPrChange>
        </w:rPr>
        <w:tab/>
      </w:r>
      <w:r w:rsidRPr="00BF1ADB">
        <w:rPr>
          <w:highlight w:val="cyan"/>
          <w:lang w:val="sv-SE"/>
          <w:rPrChange w:id="6749" w:author="Ericsson (Wahaj)" w:date="2018-06-26T15:37:00Z">
            <w:rPr>
              <w:highlight w:val="cyan"/>
            </w:rPr>
          </w:rPrChange>
        </w:rPr>
        <w:tab/>
      </w:r>
      <w:r w:rsidRPr="00BF1ADB">
        <w:rPr>
          <w:highlight w:val="cyan"/>
          <w:lang w:val="sv-SE"/>
          <w:rPrChange w:id="6750" w:author="Ericsson (Wahaj)" w:date="2018-06-26T15:37:00Z">
            <w:rPr>
              <w:highlight w:val="cyan"/>
            </w:rPr>
          </w:rPrChange>
        </w:rPr>
        <w:tab/>
      </w:r>
      <w:r w:rsidRPr="00BF1ADB">
        <w:rPr>
          <w:highlight w:val="cyan"/>
          <w:lang w:val="sv-SE"/>
          <w:rPrChange w:id="6751" w:author="Ericsson (Wahaj)" w:date="2018-06-26T15:37:00Z">
            <w:rPr>
              <w:highlight w:val="cyan"/>
            </w:rPr>
          </w:rPrChange>
        </w:rPr>
        <w:tab/>
      </w:r>
      <w:r w:rsidRPr="00BF1ADB">
        <w:rPr>
          <w:highlight w:val="cyan"/>
          <w:lang w:val="sv-SE"/>
          <w:rPrChange w:id="6752" w:author="Ericsson (Wahaj)" w:date="2018-06-26T15:37:00Z">
            <w:rPr>
              <w:highlight w:val="cyan"/>
            </w:rPr>
          </w:rPrChange>
        </w:rPr>
        <w:tab/>
      </w:r>
      <w:r w:rsidRPr="00BF1ADB">
        <w:rPr>
          <w:highlight w:val="cyan"/>
          <w:lang w:val="sv-SE"/>
          <w:rPrChange w:id="6753" w:author="Ericsson (Wahaj)" w:date="2018-06-26T15:37:00Z">
            <w:rPr>
              <w:highlight w:val="cyan"/>
            </w:rPr>
          </w:rPrChange>
        </w:rPr>
        <w:tab/>
        <w:t>sym640x14, sym1024x14, sym1280x14, sym2560x14, sym5120x14,</w:t>
      </w:r>
    </w:p>
    <w:p w14:paraId="64549B52" w14:textId="77777777" w:rsidR="008D370D" w:rsidRPr="00BF1ADB" w:rsidRDefault="008D370D" w:rsidP="008D370D">
      <w:pPr>
        <w:pStyle w:val="PL"/>
        <w:rPr>
          <w:highlight w:val="cyan"/>
          <w:lang w:val="sv-SE"/>
          <w:rPrChange w:id="6754" w:author="Ericsson (Wahaj)" w:date="2018-06-26T15:37:00Z">
            <w:rPr>
              <w:highlight w:val="cyan"/>
            </w:rPr>
          </w:rPrChange>
        </w:rPr>
      </w:pPr>
      <w:r w:rsidRPr="00BF1ADB">
        <w:rPr>
          <w:highlight w:val="cyan"/>
          <w:lang w:val="sv-SE"/>
          <w:rPrChange w:id="6755" w:author="Ericsson (Wahaj)" w:date="2018-06-26T15:37:00Z">
            <w:rPr>
              <w:highlight w:val="cyan"/>
            </w:rPr>
          </w:rPrChange>
        </w:rPr>
        <w:tab/>
      </w:r>
      <w:r w:rsidRPr="00BF1ADB">
        <w:rPr>
          <w:highlight w:val="cyan"/>
          <w:lang w:val="sv-SE"/>
          <w:rPrChange w:id="6756" w:author="Ericsson (Wahaj)" w:date="2018-06-26T15:37:00Z">
            <w:rPr>
              <w:highlight w:val="cyan"/>
            </w:rPr>
          </w:rPrChange>
        </w:rPr>
        <w:tab/>
      </w:r>
      <w:r w:rsidRPr="00BF1ADB">
        <w:rPr>
          <w:highlight w:val="cyan"/>
          <w:lang w:val="sv-SE"/>
          <w:rPrChange w:id="6757" w:author="Ericsson (Wahaj)" w:date="2018-06-26T15:37:00Z">
            <w:rPr>
              <w:highlight w:val="cyan"/>
            </w:rPr>
          </w:rPrChange>
        </w:rPr>
        <w:tab/>
      </w:r>
      <w:r w:rsidRPr="00BF1ADB">
        <w:rPr>
          <w:highlight w:val="cyan"/>
          <w:lang w:val="sv-SE"/>
          <w:rPrChange w:id="6758" w:author="Ericsson (Wahaj)" w:date="2018-06-26T15:37:00Z">
            <w:rPr>
              <w:highlight w:val="cyan"/>
            </w:rPr>
          </w:rPrChange>
        </w:rPr>
        <w:tab/>
      </w:r>
      <w:r w:rsidRPr="00BF1ADB">
        <w:rPr>
          <w:highlight w:val="cyan"/>
          <w:lang w:val="sv-SE"/>
          <w:rPrChange w:id="6759" w:author="Ericsson (Wahaj)" w:date="2018-06-26T15:37:00Z">
            <w:rPr>
              <w:highlight w:val="cyan"/>
            </w:rPr>
          </w:rPrChange>
        </w:rPr>
        <w:tab/>
      </w:r>
      <w:r w:rsidRPr="00BF1ADB">
        <w:rPr>
          <w:highlight w:val="cyan"/>
          <w:lang w:val="sv-SE"/>
          <w:rPrChange w:id="6760" w:author="Ericsson (Wahaj)" w:date="2018-06-26T15:37:00Z">
            <w:rPr>
              <w:highlight w:val="cyan"/>
            </w:rPr>
          </w:rPrChange>
        </w:rPr>
        <w:tab/>
      </w:r>
      <w:r w:rsidRPr="00BF1ADB">
        <w:rPr>
          <w:highlight w:val="cyan"/>
          <w:lang w:val="sv-SE"/>
          <w:rPrChange w:id="6761" w:author="Ericsson (Wahaj)" w:date="2018-06-26T15:37:00Z">
            <w:rPr>
              <w:highlight w:val="cyan"/>
            </w:rPr>
          </w:rPrChange>
        </w:rPr>
        <w:tab/>
      </w:r>
      <w:r w:rsidRPr="00BF1ADB">
        <w:rPr>
          <w:highlight w:val="cyan"/>
          <w:lang w:val="sv-SE"/>
          <w:rPrChange w:id="6762" w:author="Ericsson (Wahaj)" w:date="2018-06-26T15:37:00Z">
            <w:rPr>
              <w:highlight w:val="cyan"/>
            </w:rPr>
          </w:rPrChange>
        </w:rPr>
        <w:tab/>
      </w:r>
      <w:r w:rsidRPr="00BF1ADB">
        <w:rPr>
          <w:highlight w:val="cyan"/>
          <w:lang w:val="sv-SE"/>
          <w:rPrChange w:id="6763" w:author="Ericsson (Wahaj)" w:date="2018-06-26T15:37:00Z">
            <w:rPr>
              <w:highlight w:val="cyan"/>
            </w:rPr>
          </w:rPrChange>
        </w:rPr>
        <w:tab/>
      </w:r>
      <w:r w:rsidRPr="00BF1ADB">
        <w:rPr>
          <w:highlight w:val="cyan"/>
          <w:lang w:val="sv-SE"/>
          <w:rPrChange w:id="6764" w:author="Ericsson (Wahaj)" w:date="2018-06-26T15:37:00Z">
            <w:rPr>
              <w:highlight w:val="cyan"/>
            </w:rPr>
          </w:rPrChange>
        </w:rPr>
        <w:tab/>
      </w:r>
      <w:r w:rsidRPr="00BF1ADB">
        <w:rPr>
          <w:highlight w:val="cyan"/>
          <w:lang w:val="sv-SE"/>
          <w:rPrChange w:id="6765" w:author="Ericsson (Wahaj)" w:date="2018-06-26T15:37:00Z">
            <w:rPr>
              <w:highlight w:val="cyan"/>
            </w:rPr>
          </w:rPrChange>
        </w:rPr>
        <w:tab/>
      </w:r>
      <w:r w:rsidRPr="00BF1ADB">
        <w:rPr>
          <w:highlight w:val="cyan"/>
          <w:lang w:val="sv-SE"/>
          <w:rPrChange w:id="6766" w:author="Ericsson (Wahaj)" w:date="2018-06-26T15:37:00Z">
            <w:rPr>
              <w:highlight w:val="cyan"/>
            </w:rPr>
          </w:rPrChange>
        </w:rPr>
        <w:tab/>
        <w:t>sym6, sym1x12, sym2x12, sym4x12, sym5x12, sym8x12, sym10x12, sym16x12, sym20x12, sym32x12,</w:t>
      </w:r>
    </w:p>
    <w:p w14:paraId="1CD78C08" w14:textId="77777777" w:rsidR="008D370D" w:rsidRPr="00BF1ADB" w:rsidRDefault="008D370D" w:rsidP="008D370D">
      <w:pPr>
        <w:pStyle w:val="PL"/>
        <w:rPr>
          <w:highlight w:val="cyan"/>
          <w:lang w:val="sv-SE"/>
          <w:rPrChange w:id="6767" w:author="Ericsson (Wahaj)" w:date="2018-06-26T15:37:00Z">
            <w:rPr>
              <w:highlight w:val="cyan"/>
            </w:rPr>
          </w:rPrChange>
        </w:rPr>
      </w:pPr>
      <w:r w:rsidRPr="00BF1ADB">
        <w:rPr>
          <w:highlight w:val="cyan"/>
          <w:lang w:val="sv-SE"/>
          <w:rPrChange w:id="6768" w:author="Ericsson (Wahaj)" w:date="2018-06-26T15:37:00Z">
            <w:rPr>
              <w:highlight w:val="cyan"/>
            </w:rPr>
          </w:rPrChange>
        </w:rPr>
        <w:tab/>
      </w:r>
      <w:r w:rsidRPr="00BF1ADB">
        <w:rPr>
          <w:highlight w:val="cyan"/>
          <w:lang w:val="sv-SE"/>
          <w:rPrChange w:id="6769" w:author="Ericsson (Wahaj)" w:date="2018-06-26T15:37:00Z">
            <w:rPr>
              <w:highlight w:val="cyan"/>
            </w:rPr>
          </w:rPrChange>
        </w:rPr>
        <w:tab/>
      </w:r>
      <w:r w:rsidRPr="00BF1ADB">
        <w:rPr>
          <w:highlight w:val="cyan"/>
          <w:lang w:val="sv-SE"/>
          <w:rPrChange w:id="6770" w:author="Ericsson (Wahaj)" w:date="2018-06-26T15:37:00Z">
            <w:rPr>
              <w:highlight w:val="cyan"/>
            </w:rPr>
          </w:rPrChange>
        </w:rPr>
        <w:tab/>
      </w:r>
      <w:r w:rsidRPr="00BF1ADB">
        <w:rPr>
          <w:highlight w:val="cyan"/>
          <w:lang w:val="sv-SE"/>
          <w:rPrChange w:id="6771" w:author="Ericsson (Wahaj)" w:date="2018-06-26T15:37:00Z">
            <w:rPr>
              <w:highlight w:val="cyan"/>
            </w:rPr>
          </w:rPrChange>
        </w:rPr>
        <w:tab/>
      </w:r>
      <w:r w:rsidRPr="00BF1ADB">
        <w:rPr>
          <w:highlight w:val="cyan"/>
          <w:lang w:val="sv-SE"/>
          <w:rPrChange w:id="6772" w:author="Ericsson (Wahaj)" w:date="2018-06-26T15:37:00Z">
            <w:rPr>
              <w:highlight w:val="cyan"/>
            </w:rPr>
          </w:rPrChange>
        </w:rPr>
        <w:tab/>
      </w:r>
      <w:r w:rsidRPr="00BF1ADB">
        <w:rPr>
          <w:highlight w:val="cyan"/>
          <w:lang w:val="sv-SE"/>
          <w:rPrChange w:id="6773" w:author="Ericsson (Wahaj)" w:date="2018-06-26T15:37:00Z">
            <w:rPr>
              <w:highlight w:val="cyan"/>
            </w:rPr>
          </w:rPrChange>
        </w:rPr>
        <w:tab/>
      </w:r>
      <w:r w:rsidRPr="00BF1ADB">
        <w:rPr>
          <w:highlight w:val="cyan"/>
          <w:lang w:val="sv-SE"/>
          <w:rPrChange w:id="6774" w:author="Ericsson (Wahaj)" w:date="2018-06-26T15:37:00Z">
            <w:rPr>
              <w:highlight w:val="cyan"/>
            </w:rPr>
          </w:rPrChange>
        </w:rPr>
        <w:tab/>
      </w:r>
      <w:r w:rsidRPr="00BF1ADB">
        <w:rPr>
          <w:highlight w:val="cyan"/>
          <w:lang w:val="sv-SE"/>
          <w:rPrChange w:id="6775" w:author="Ericsson (Wahaj)" w:date="2018-06-26T15:37:00Z">
            <w:rPr>
              <w:highlight w:val="cyan"/>
            </w:rPr>
          </w:rPrChange>
        </w:rPr>
        <w:tab/>
      </w:r>
      <w:r w:rsidRPr="00BF1ADB">
        <w:rPr>
          <w:highlight w:val="cyan"/>
          <w:lang w:val="sv-SE"/>
          <w:rPrChange w:id="6776" w:author="Ericsson (Wahaj)" w:date="2018-06-26T15:37:00Z">
            <w:rPr>
              <w:highlight w:val="cyan"/>
            </w:rPr>
          </w:rPrChange>
        </w:rPr>
        <w:tab/>
      </w:r>
      <w:r w:rsidRPr="00BF1ADB">
        <w:rPr>
          <w:highlight w:val="cyan"/>
          <w:lang w:val="sv-SE"/>
          <w:rPrChange w:id="6777" w:author="Ericsson (Wahaj)" w:date="2018-06-26T15:37:00Z">
            <w:rPr>
              <w:highlight w:val="cyan"/>
            </w:rPr>
          </w:rPrChange>
        </w:rPr>
        <w:tab/>
      </w:r>
      <w:r w:rsidRPr="00BF1ADB">
        <w:rPr>
          <w:highlight w:val="cyan"/>
          <w:lang w:val="sv-SE"/>
          <w:rPrChange w:id="6778" w:author="Ericsson (Wahaj)" w:date="2018-06-26T15:37:00Z">
            <w:rPr>
              <w:highlight w:val="cyan"/>
            </w:rPr>
          </w:rPrChange>
        </w:rPr>
        <w:tab/>
      </w:r>
      <w:r w:rsidRPr="00BF1ADB">
        <w:rPr>
          <w:highlight w:val="cyan"/>
          <w:lang w:val="sv-SE"/>
          <w:rPrChange w:id="6779" w:author="Ericsson (Wahaj)" w:date="2018-06-26T15:37:00Z">
            <w:rPr>
              <w:highlight w:val="cyan"/>
            </w:rPr>
          </w:rPrChange>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BF1ADB">
        <w:rPr>
          <w:highlight w:val="cyan"/>
          <w:lang w:val="sv-SE"/>
          <w:rPrChange w:id="6780" w:author="Ericsson (Wahaj)" w:date="2018-06-26T15:37:00Z">
            <w:rPr>
              <w:highlight w:val="cyan"/>
            </w:rPr>
          </w:rPrChange>
        </w:rPr>
        <w:tab/>
      </w:r>
      <w:r w:rsidRPr="00BF1ADB">
        <w:rPr>
          <w:highlight w:val="cyan"/>
          <w:lang w:val="sv-SE"/>
          <w:rPrChange w:id="6781" w:author="Ericsson (Wahaj)" w:date="2018-06-26T15:37:00Z">
            <w:rPr>
              <w:highlight w:val="cyan"/>
            </w:rPr>
          </w:rPrChange>
        </w:rPr>
        <w:tab/>
      </w:r>
      <w:r w:rsidRPr="00BF1ADB">
        <w:rPr>
          <w:highlight w:val="cyan"/>
          <w:lang w:val="sv-SE"/>
          <w:rPrChange w:id="6782" w:author="Ericsson (Wahaj)" w:date="2018-06-26T15:37:00Z">
            <w:rPr>
              <w:highlight w:val="cyan"/>
            </w:rPr>
          </w:rPrChange>
        </w:rPr>
        <w:tab/>
      </w:r>
      <w:r w:rsidRPr="00BF1ADB">
        <w:rPr>
          <w:highlight w:val="cyan"/>
          <w:lang w:val="sv-SE"/>
          <w:rPrChange w:id="6783" w:author="Ericsson (Wahaj)" w:date="2018-06-26T15:37:00Z">
            <w:rPr>
              <w:highlight w:val="cyan"/>
            </w:rPr>
          </w:rPrChange>
        </w:rPr>
        <w:tab/>
      </w:r>
      <w:r w:rsidRPr="00BF1ADB">
        <w:rPr>
          <w:highlight w:val="cyan"/>
          <w:lang w:val="sv-SE"/>
          <w:rPrChange w:id="6784" w:author="Ericsson (Wahaj)" w:date="2018-06-26T15:37:00Z">
            <w:rPr>
              <w:highlight w:val="cyan"/>
            </w:rPr>
          </w:rPrChange>
        </w:rPr>
        <w:tab/>
      </w:r>
      <w:r w:rsidRPr="00BF1ADB">
        <w:rPr>
          <w:highlight w:val="cyan"/>
          <w:lang w:val="sv-SE"/>
          <w:rPrChange w:id="6785" w:author="Ericsson (Wahaj)" w:date="2018-06-26T15:37:00Z">
            <w:rPr>
              <w:highlight w:val="cyan"/>
            </w:rPr>
          </w:rPrChange>
        </w:rPr>
        <w:tab/>
      </w:r>
      <w:r w:rsidRPr="00BF1ADB">
        <w:rPr>
          <w:highlight w:val="cyan"/>
          <w:lang w:val="sv-SE"/>
          <w:rPrChange w:id="6786" w:author="Ericsson (Wahaj)" w:date="2018-06-26T15:37:00Z">
            <w:rPr>
              <w:highlight w:val="cyan"/>
            </w:rPr>
          </w:rPrChange>
        </w:rPr>
        <w:tab/>
      </w:r>
      <w:r w:rsidRPr="00BF1ADB">
        <w:rPr>
          <w:highlight w:val="cyan"/>
          <w:lang w:val="sv-SE"/>
          <w:rPrChange w:id="6787" w:author="Ericsson (Wahaj)" w:date="2018-06-26T15:37:00Z">
            <w:rPr>
              <w:highlight w:val="cyan"/>
            </w:rPr>
          </w:rPrChange>
        </w:rPr>
        <w:tab/>
      </w:r>
      <w:r w:rsidRPr="00BF1ADB">
        <w:rPr>
          <w:highlight w:val="cyan"/>
          <w:lang w:val="sv-SE"/>
          <w:rPrChange w:id="6788" w:author="Ericsson (Wahaj)" w:date="2018-06-26T15:37:00Z">
            <w:rPr>
              <w:highlight w:val="cyan"/>
            </w:rPr>
          </w:rPrChange>
        </w:rPr>
        <w:tab/>
      </w:r>
      <w:r w:rsidRPr="00BF1ADB">
        <w:rPr>
          <w:highlight w:val="cyan"/>
          <w:lang w:val="sv-SE"/>
          <w:rPrChange w:id="6789" w:author="Ericsson (Wahaj)" w:date="2018-06-26T15:37:00Z">
            <w:rPr>
              <w:highlight w:val="cyan"/>
            </w:rPr>
          </w:rPrChange>
        </w:rPr>
        <w:tab/>
      </w:r>
      <w:r w:rsidRPr="00BF1ADB">
        <w:rPr>
          <w:highlight w:val="cyan"/>
          <w:lang w:val="sv-SE"/>
          <w:rPrChange w:id="6790" w:author="Ericsson (Wahaj)" w:date="2018-06-26T15:37:00Z">
            <w:rPr>
              <w:highlight w:val="cyan"/>
            </w:rPr>
          </w:rPrChange>
        </w:rPr>
        <w:tab/>
      </w:r>
      <w:r w:rsidRPr="00BF1ADB">
        <w:rPr>
          <w:highlight w:val="cyan"/>
          <w:lang w:val="sv-SE"/>
          <w:rPrChange w:id="6791" w:author="Ericsson (Wahaj)" w:date="2018-06-26T15:37:00Z">
            <w:rPr>
              <w:highlight w:val="cyan"/>
            </w:rPr>
          </w:rPrChange>
        </w:rPr>
        <w:tab/>
      </w:r>
      <w:r w:rsidRPr="006F1E34">
        <w:rPr>
          <w:highlight w:val="cyan"/>
        </w:rPr>
        <w:t>sym1280x12, sym2560x12</w:t>
      </w:r>
    </w:p>
    <w:bookmarkEnd w:id="6715"/>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702"/>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792" w:name="OLE_LINK193"/>
      <w:bookmarkStart w:id="6793" w:name="OLE_LINK194"/>
      <w:bookmarkStart w:id="6794" w:name="OLE_LINK195"/>
      <w:r w:rsidRPr="006F1E34">
        <w:rPr>
          <w:color w:val="993366"/>
          <w:highlight w:val="cyan"/>
          <w:lang w:eastAsia="zh-CN"/>
        </w:rPr>
        <w:t>INTEGER</w:t>
      </w:r>
      <w:r w:rsidRPr="006F1E34">
        <w:rPr>
          <w:highlight w:val="cyan"/>
          <w:lang w:eastAsia="zh-CN"/>
        </w:rPr>
        <w:t xml:space="preserve"> (0</w:t>
      </w:r>
      <w:bookmarkStart w:id="6795" w:name="OLE_LINK190"/>
      <w:bookmarkStart w:id="6796" w:name="OLE_LINK191"/>
      <w:bookmarkStart w:id="6797" w:name="OLE_LINK192"/>
      <w:r w:rsidRPr="006F1E34">
        <w:rPr>
          <w:highlight w:val="cyan"/>
          <w:lang w:eastAsia="zh-CN"/>
        </w:rPr>
        <w:t>..</w:t>
      </w:r>
      <w:bookmarkEnd w:id="6795"/>
      <w:bookmarkEnd w:id="6796"/>
      <w:bookmarkEnd w:id="6797"/>
      <w:r w:rsidRPr="006F1E34">
        <w:rPr>
          <w:highlight w:val="cyan"/>
          <w:lang w:eastAsia="zh-CN"/>
        </w:rPr>
        <w:t>5119)</w:t>
      </w:r>
      <w:bookmarkEnd w:id="6792"/>
      <w:bookmarkEnd w:id="6793"/>
      <w:bookmarkEnd w:id="6794"/>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798"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798"/>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BF1ADB">
              <w:rPr>
                <w:szCs w:val="22"/>
                <w:highlight w:val="cyan"/>
                <w:lang w:val="en-US"/>
                <w:rPrChange w:id="6799" w:author="Ericsson (Wahaj)" w:date="2018-06-26T15:37:00Z">
                  <w:rPr>
                    <w:szCs w:val="22"/>
                    <w:highlight w:val="cyan"/>
                    <w:lang w:val="sv-SE"/>
                  </w:rPr>
                </w:rPrChange>
              </w:rPr>
              <w:t xml:space="preserve"> c</w:t>
            </w:r>
            <w:r w:rsidR="001F497C" w:rsidRPr="006F1E34">
              <w:rPr>
                <w:szCs w:val="22"/>
                <w:highlight w:val="cyan"/>
              </w:rPr>
              <w:t xml:space="preserve">orresponds to L1 parameter ‘UL-TWG-DMRS’ (see </w:t>
            </w:r>
            <w:r w:rsidR="001F497C" w:rsidRPr="00BF1ADB">
              <w:rPr>
                <w:szCs w:val="22"/>
                <w:highlight w:val="cyan"/>
                <w:lang w:val="en-US"/>
                <w:rPrChange w:id="6800" w:author="Ericsson (Wahaj)" w:date="2018-06-26T15:37:00Z">
                  <w:rPr>
                    <w:szCs w:val="22"/>
                    <w:highlight w:val="cyan"/>
                    <w:lang w:val="sv-SE"/>
                  </w:rPr>
                </w:rPrChange>
              </w:rPr>
              <w:t xml:space="preserve">TS </w:t>
            </w:r>
            <w:r w:rsidR="001F497C" w:rsidRPr="006F1E34">
              <w:rPr>
                <w:szCs w:val="22"/>
                <w:highlight w:val="cyan"/>
              </w:rPr>
              <w:t>38.214, section 6.1.2)</w:t>
            </w:r>
            <w:r w:rsidR="001F497C" w:rsidRPr="00BF1ADB">
              <w:rPr>
                <w:szCs w:val="22"/>
                <w:highlight w:val="cyan"/>
                <w:lang w:val="en-US"/>
                <w:rPrChange w:id="6801" w:author="Ericsson (Wahaj)" w:date="2018-06-26T15:37:00Z">
                  <w:rPr>
                    <w:szCs w:val="22"/>
                    <w:highlight w:val="cyan"/>
                    <w:lang w:val="sv-SE"/>
                  </w:rPr>
                </w:rPrChang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BF1ADB">
              <w:rPr>
                <w:szCs w:val="22"/>
                <w:highlight w:val="cyan"/>
                <w:lang w:val="en-US"/>
                <w:rPrChange w:id="6802" w:author="Ericsson (Wahaj)" w:date="2018-06-26T15:37:00Z">
                  <w:rPr>
                    <w:szCs w:val="22"/>
                    <w:highlight w:val="cyan"/>
                    <w:lang w:val="sv-SE"/>
                  </w:rPr>
                </w:rPrChange>
              </w:rPr>
              <w:t xml:space="preserve">Indicates the initial value of </w:t>
            </w:r>
            <w:r w:rsidR="00413DF9" w:rsidRPr="006F1E34">
              <w:rPr>
                <w:szCs w:val="22"/>
                <w:highlight w:val="cyan"/>
              </w:rPr>
              <w:t xml:space="preserve">the configured grant timer (see </w:t>
            </w:r>
            <w:r w:rsidRPr="00BF1ADB">
              <w:rPr>
                <w:szCs w:val="22"/>
                <w:highlight w:val="cyan"/>
                <w:lang w:val="en-US"/>
                <w:rPrChange w:id="6803" w:author="Ericsson (Wahaj)" w:date="2018-06-26T15:37:00Z">
                  <w:rPr>
                    <w:szCs w:val="22"/>
                    <w:highlight w:val="cyan"/>
                    <w:lang w:val="sv-SE"/>
                  </w:rPr>
                </w:rPrChange>
              </w:rPr>
              <w:t xml:space="preserve">TS </w:t>
            </w:r>
            <w:r w:rsidR="00413DF9" w:rsidRPr="006F1E34">
              <w:rPr>
                <w:szCs w:val="22"/>
                <w:highlight w:val="cyan"/>
              </w:rPr>
              <w:t xml:space="preserve">38.321,) </w:t>
            </w:r>
            <w:r w:rsidRPr="00BF1ADB">
              <w:rPr>
                <w:szCs w:val="22"/>
                <w:highlight w:val="cyan"/>
                <w:lang w:val="en-US"/>
                <w:rPrChange w:id="6804" w:author="Ericsson (Wahaj)" w:date="2018-06-26T15:37:00Z">
                  <w:rPr>
                    <w:szCs w:val="22"/>
                    <w:highlight w:val="cyan"/>
                    <w:lang w:val="sv-SE"/>
                  </w:rPr>
                </w:rPrChang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BF1ADB">
              <w:rPr>
                <w:szCs w:val="22"/>
                <w:highlight w:val="cyan"/>
                <w:lang w:val="en-US"/>
                <w:rPrChange w:id="6805"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806"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07"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08" w:author="Ericsson (Wahaj)" w:date="2018-06-26T15:37:00Z">
                  <w:rPr>
                    <w:szCs w:val="22"/>
                    <w:highlight w:val="cyan"/>
                    <w:lang w:val="sv-SE"/>
                  </w:rPr>
                </w:rPrChang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BF1ADB">
              <w:rPr>
                <w:szCs w:val="22"/>
                <w:highlight w:val="cyan"/>
                <w:lang w:val="en-US"/>
                <w:rPrChange w:id="6809" w:author="Ericsson (Wahaj)" w:date="2018-06-26T15:37:00Z">
                  <w:rPr>
                    <w:szCs w:val="22"/>
                    <w:highlight w:val="cyan"/>
                    <w:lang w:val="sv-SE"/>
                  </w:rPr>
                </w:rPrChange>
              </w:rPr>
              <w:t xml:space="preserve">. </w:t>
            </w:r>
            <w:r w:rsidR="001F738A" w:rsidRPr="006F1E34">
              <w:rPr>
                <w:szCs w:val="22"/>
                <w:highlight w:val="cyan"/>
              </w:rPr>
              <w:t>If not configured, frequency hopping is not configured</w:t>
            </w:r>
            <w:r w:rsidR="00371D2C" w:rsidRPr="00BF1ADB">
              <w:rPr>
                <w:szCs w:val="22"/>
                <w:highlight w:val="cyan"/>
                <w:lang w:val="en-US"/>
                <w:rPrChange w:id="6810" w:author="Ericsson (Wahaj)" w:date="2018-06-26T15:37:00Z">
                  <w:rPr>
                    <w:szCs w:val="22"/>
                    <w:highlight w:val="cyan"/>
                    <w:lang w:val="sv-SE"/>
                  </w:rPr>
                </w:rPrChang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BF1ADB" w:rsidRDefault="00AB29A7" w:rsidP="00413DF9">
            <w:pPr>
              <w:pStyle w:val="TAL"/>
              <w:rPr>
                <w:szCs w:val="22"/>
                <w:highlight w:val="cyan"/>
                <w:lang w:val="en-US"/>
                <w:rPrChange w:id="6811" w:author="Ericsson (Wahaj)" w:date="2018-06-26T15:37:00Z">
                  <w:rPr>
                    <w:szCs w:val="22"/>
                    <w:highlight w:val="cyan"/>
                    <w:lang w:val="sv-SE"/>
                  </w:rPr>
                </w:rPrChange>
              </w:rPr>
            </w:pPr>
            <w:r w:rsidRPr="006F1E34">
              <w:rPr>
                <w:szCs w:val="22"/>
                <w:highlight w:val="cyan"/>
              </w:rPr>
              <w:t>Enables intra-slot frequency hopping with the given frequency hopping offset</w:t>
            </w:r>
            <w:r w:rsidR="001F738A" w:rsidRPr="00BF1ADB">
              <w:rPr>
                <w:szCs w:val="22"/>
                <w:highlight w:val="cyan"/>
                <w:lang w:val="en-US"/>
                <w:rPrChange w:id="6812" w:author="Ericsson (Wahaj)" w:date="2018-06-26T15:37:00Z">
                  <w:rPr>
                    <w:szCs w:val="22"/>
                    <w:highlight w:val="cyan"/>
                    <w:lang w:val="sv-SE"/>
                  </w:rPr>
                </w:rPrChange>
              </w:rPr>
              <w:t>.</w:t>
            </w:r>
            <w:r w:rsidR="001F738A" w:rsidRPr="006F1E34">
              <w:rPr>
                <w:szCs w:val="22"/>
                <w:highlight w:val="cyan"/>
              </w:rPr>
              <w:t>Frequency hopping offset used when frequency hopping is enabled</w:t>
            </w:r>
            <w:r w:rsidR="001F738A" w:rsidRPr="00BF1ADB">
              <w:rPr>
                <w:szCs w:val="22"/>
                <w:highlight w:val="cyan"/>
                <w:lang w:val="en-US"/>
                <w:rPrChange w:id="6813" w:author="Ericsson (Wahaj)" w:date="2018-06-26T15:37:00Z">
                  <w:rPr>
                    <w:szCs w:val="22"/>
                    <w:highlight w:val="cyan"/>
                    <w:lang w:val="sv-SE"/>
                  </w:rPr>
                </w:rPrChang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BF1ADB">
              <w:rPr>
                <w:szCs w:val="22"/>
                <w:highlight w:val="cyan"/>
                <w:lang w:val="en-US"/>
                <w:rPrChange w:id="6814" w:author="Ericsson (Wahaj)" w:date="2018-06-26T15:37:00Z">
                  <w:rPr>
                    <w:szCs w:val="22"/>
                    <w:highlight w:val="cyan"/>
                    <w:lang w:val="sv-SE"/>
                  </w:rPr>
                </w:rPrChange>
              </w:rPr>
              <w:t xml:space="preserve">TS </w:t>
            </w:r>
            <w:r w:rsidRPr="006F1E34">
              <w:rPr>
                <w:szCs w:val="22"/>
                <w:highlight w:val="cyan"/>
              </w:rPr>
              <w:t xml:space="preserve">38.214, section </w:t>
            </w:r>
            <w:r w:rsidR="001F497C" w:rsidRPr="00BF1ADB">
              <w:rPr>
                <w:szCs w:val="22"/>
                <w:highlight w:val="cyan"/>
                <w:lang w:val="en-US"/>
                <w:rPrChange w:id="6815" w:author="Ericsson (Wahaj)" w:date="2018-06-26T15:37:00Z">
                  <w:rPr>
                    <w:szCs w:val="22"/>
                    <w:highlight w:val="cyan"/>
                    <w:lang w:val="sv-SE"/>
                  </w:rPr>
                </w:rPrChange>
              </w:rPr>
              <w:t>6.1.2</w:t>
            </w:r>
            <w:r w:rsidRPr="006F1E34">
              <w:rPr>
                <w:szCs w:val="22"/>
                <w:highlight w:val="cyan"/>
              </w:rPr>
              <w:t>)</w:t>
            </w:r>
            <w:r w:rsidR="00371D2C" w:rsidRPr="00BF1ADB">
              <w:rPr>
                <w:szCs w:val="22"/>
                <w:highlight w:val="cyan"/>
                <w:lang w:val="en-US"/>
                <w:rPrChange w:id="6816" w:author="Ericsson (Wahaj)" w:date="2018-06-26T15:37:00Z">
                  <w:rPr>
                    <w:szCs w:val="22"/>
                    <w:highlight w:val="cyan"/>
                    <w:lang w:val="sv-SE"/>
                  </w:rPr>
                </w:rPrChang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BF1ADB">
              <w:rPr>
                <w:szCs w:val="22"/>
                <w:highlight w:val="cyan"/>
                <w:lang w:val="en-US"/>
                <w:rPrChange w:id="6817" w:author="Ericsson (Wahaj)" w:date="2018-06-26T15:37:00Z">
                  <w:rPr>
                    <w:szCs w:val="22"/>
                    <w:highlight w:val="cyan"/>
                    <w:lang w:val="sv-SE"/>
                  </w:rPr>
                </w:rPrChang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BF1ADB">
              <w:rPr>
                <w:szCs w:val="22"/>
                <w:highlight w:val="cyan"/>
                <w:lang w:val="en-US"/>
                <w:rPrChange w:id="6818" w:author="Ericsson (Wahaj)" w:date="2018-06-26T15:37:00Z">
                  <w:rPr>
                    <w:szCs w:val="22"/>
                    <w:highlight w:val="cyan"/>
                    <w:lang w:val="sv-SE"/>
                  </w:rPr>
                </w:rPrChange>
              </w:rPr>
              <w:t>.</w:t>
            </w:r>
            <w:r w:rsidR="00DA3500" w:rsidRPr="006F1E34">
              <w:rPr>
                <w:szCs w:val="22"/>
                <w:highlight w:val="cyan"/>
              </w:rPr>
              <w:t xml:space="preserve">If </w:t>
            </w:r>
            <w:r w:rsidRPr="006F1E34">
              <w:rPr>
                <w:szCs w:val="22"/>
                <w:highlight w:val="cyan"/>
              </w:rPr>
              <w:t>the field is absent the UE applies the value 64QAM</w:t>
            </w:r>
            <w:r w:rsidR="00371D2C" w:rsidRPr="00BF1ADB">
              <w:rPr>
                <w:szCs w:val="22"/>
                <w:highlight w:val="cyan"/>
                <w:lang w:val="en-US"/>
                <w:rPrChange w:id="6819" w:author="Ericsson (Wahaj)" w:date="2018-06-26T15:37:00Z">
                  <w:rPr>
                    <w:szCs w:val="22"/>
                    <w:highlight w:val="cyan"/>
                    <w:lang w:val="sv-SE"/>
                  </w:rPr>
                </w:rPrChang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BF1ADB">
              <w:rPr>
                <w:szCs w:val="22"/>
                <w:highlight w:val="cyan"/>
                <w:lang w:val="en-US"/>
                <w:rPrChange w:id="6820" w:author="Ericsson (Wahaj)" w:date="2018-06-26T15:37:00Z">
                  <w:rPr>
                    <w:szCs w:val="22"/>
                    <w:highlight w:val="cyan"/>
                    <w:lang w:val="sv-SE"/>
                  </w:rPr>
                </w:rPrChange>
              </w:rPr>
              <w:t>TS</w:t>
            </w:r>
            <w:r w:rsidRPr="006F1E34">
              <w:rPr>
                <w:szCs w:val="22"/>
                <w:highlight w:val="cyan"/>
              </w:rPr>
              <w:t>38.214, section 6.1.2)</w:t>
            </w:r>
            <w:r w:rsidR="0027505C" w:rsidRPr="00BF1ADB">
              <w:rPr>
                <w:szCs w:val="22"/>
                <w:highlight w:val="cyan"/>
                <w:lang w:val="en-US"/>
                <w:rPrChange w:id="6821" w:author="Ericsson (Wahaj)" w:date="2018-06-26T15:37:00Z">
                  <w:rPr>
                    <w:szCs w:val="22"/>
                    <w:highlight w:val="cyan"/>
                    <w:lang w:val="sv-SE"/>
                  </w:rPr>
                </w:rPrChang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BF1ADB">
              <w:rPr>
                <w:szCs w:val="22"/>
                <w:highlight w:val="cyan"/>
                <w:lang w:val="en-US"/>
                <w:rPrChange w:id="6822" w:author="Ericsson (Wahaj)" w:date="2018-06-26T15:37:00Z">
                  <w:rPr>
                    <w:szCs w:val="22"/>
                    <w:highlight w:val="cyan"/>
                    <w:lang w:val="sv-SE"/>
                  </w:rPr>
                </w:rPrChange>
              </w:rPr>
              <w:t>S</w:t>
            </w:r>
            <w:r w:rsidRPr="006F1E34">
              <w:rPr>
                <w:szCs w:val="22"/>
                <w:highlight w:val="cyan"/>
              </w:rPr>
              <w:t xml:space="preserve">ee </w:t>
            </w:r>
            <w:r w:rsidR="001F497C" w:rsidRPr="00BF1ADB">
              <w:rPr>
                <w:szCs w:val="22"/>
                <w:highlight w:val="cyan"/>
                <w:lang w:val="en-US"/>
                <w:rPrChange w:id="6823" w:author="Ericsson (Wahaj)" w:date="2018-06-26T15:37:00Z">
                  <w:rPr>
                    <w:szCs w:val="22"/>
                    <w:highlight w:val="cyan"/>
                    <w:lang w:val="sv-SE"/>
                  </w:rPr>
                </w:rPrChange>
              </w:rPr>
              <w:t xml:space="preserve">TS </w:t>
            </w:r>
            <w:r w:rsidRPr="006F1E34">
              <w:rPr>
                <w:szCs w:val="22"/>
                <w:highlight w:val="cyan"/>
              </w:rPr>
              <w:t>38.321, section 5.</w:t>
            </w:r>
            <w:r w:rsidR="004312AF" w:rsidRPr="00BF1ADB">
              <w:rPr>
                <w:szCs w:val="22"/>
                <w:highlight w:val="cyan"/>
                <w:lang w:val="en-US"/>
                <w:rPrChange w:id="6824" w:author="Ericsson (Wahaj)" w:date="2018-06-26T15:37:00Z">
                  <w:rPr>
                    <w:szCs w:val="22"/>
                    <w:highlight w:val="cyan"/>
                    <w:lang w:val="sv-SE"/>
                  </w:rPr>
                </w:rPrChang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BF1ADB">
              <w:rPr>
                <w:szCs w:val="22"/>
                <w:highlight w:val="cyan"/>
                <w:lang w:val="en-US"/>
                <w:rPrChange w:id="6825" w:author="Ericsson (Wahaj)" w:date="2018-06-26T15:37:00Z">
                  <w:rPr>
                    <w:szCs w:val="22"/>
                    <w:highlight w:val="cyan"/>
                    <w:lang w:val="sv-SE"/>
                  </w:rPr>
                </w:rPrChang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BF1ADB">
              <w:rPr>
                <w:szCs w:val="22"/>
                <w:highlight w:val="cyan"/>
                <w:lang w:val="en-US"/>
                <w:rPrChange w:id="6826" w:author="Ericsson (Wahaj)" w:date="2018-06-26T15:37:00Z">
                  <w:rPr>
                    <w:szCs w:val="22"/>
                    <w:highlight w:val="cyan"/>
                    <w:lang w:val="sv-SE"/>
                  </w:rPr>
                </w:rPrChang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BF1ADB">
              <w:rPr>
                <w:szCs w:val="22"/>
                <w:highlight w:val="cyan"/>
                <w:lang w:val="en-US"/>
                <w:rPrChange w:id="6827" w:author="Ericsson (Wahaj)" w:date="2018-06-26T15:37:00Z">
                  <w:rPr>
                    <w:szCs w:val="22"/>
                    <w:highlight w:val="cyan"/>
                    <w:lang w:val="sv-SE"/>
                  </w:rPr>
                </w:rPrChange>
              </w:rPr>
              <w:t xml:space="preserve">TS </w:t>
            </w:r>
            <w:r w:rsidRPr="006F1E34">
              <w:rPr>
                <w:szCs w:val="22"/>
                <w:highlight w:val="cyan"/>
              </w:rPr>
              <w:t xml:space="preserve">38.213, section </w:t>
            </w:r>
            <w:r w:rsidR="004312AF" w:rsidRPr="00BF1ADB">
              <w:rPr>
                <w:szCs w:val="22"/>
                <w:highlight w:val="cyan"/>
                <w:lang w:val="en-US"/>
                <w:rPrChange w:id="6828" w:author="Ericsson (Wahaj)" w:date="2018-06-26T15:37:00Z">
                  <w:rPr>
                    <w:szCs w:val="22"/>
                    <w:highlight w:val="cyan"/>
                    <w:lang w:val="sv-SE"/>
                  </w:rPr>
                </w:rPrChange>
              </w:rPr>
              <w:t>7.7.1</w:t>
            </w:r>
            <w:r w:rsidRPr="006F1E34">
              <w:rPr>
                <w:szCs w:val="22"/>
                <w:highlight w:val="cyan"/>
              </w:rPr>
              <w:t>)</w:t>
            </w:r>
            <w:r w:rsidR="00371D2C" w:rsidRPr="00BF1ADB">
              <w:rPr>
                <w:szCs w:val="22"/>
                <w:highlight w:val="cyan"/>
                <w:lang w:val="en-US"/>
                <w:rPrChange w:id="6829" w:author="Ericsson (Wahaj)" w:date="2018-06-26T15:37:00Z">
                  <w:rPr>
                    <w:szCs w:val="22"/>
                    <w:highlight w:val="cyan"/>
                    <w:lang w:val="sv-SE"/>
                  </w:rPr>
                </w:rPrChang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BF1ADB">
              <w:rPr>
                <w:szCs w:val="22"/>
                <w:highlight w:val="cyan"/>
                <w:lang w:val="en-US"/>
                <w:rPrChange w:id="6830" w:author="Ericsson (Wahaj)" w:date="2018-06-26T15:37:00Z">
                  <w:rPr>
                    <w:szCs w:val="22"/>
                    <w:highlight w:val="cyan"/>
                    <w:lang w:val="sv-SE"/>
                  </w:rPr>
                </w:rPrChang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BF1ADB">
              <w:rPr>
                <w:szCs w:val="22"/>
                <w:highlight w:val="cyan"/>
                <w:lang w:val="en-US"/>
                <w:rPrChange w:id="6831" w:author="Ericsson (Wahaj)" w:date="2018-06-26T15:37:00Z">
                  <w:rPr>
                    <w:szCs w:val="22"/>
                    <w:highlight w:val="cyan"/>
                    <w:lang w:val="sv-SE"/>
                  </w:rPr>
                </w:rPrChang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BF1ADB">
              <w:rPr>
                <w:szCs w:val="22"/>
                <w:highlight w:val="cyan"/>
                <w:lang w:val="en-US"/>
                <w:rPrChange w:id="6832"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833"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34"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35" w:author="Ericsson (Wahaj)" w:date="2018-06-26T15:37:00Z">
                  <w:rPr>
                    <w:szCs w:val="22"/>
                    <w:highlight w:val="cyan"/>
                    <w:lang w:val="sv-SE"/>
                  </w:rPr>
                </w:rPrChang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BF1ADB">
              <w:rPr>
                <w:szCs w:val="22"/>
                <w:highlight w:val="cyan"/>
                <w:lang w:val="en-US"/>
                <w:rPrChange w:id="6836" w:author="Ericsson (Wahaj)" w:date="2018-06-26T15:37:00Z">
                  <w:rPr>
                    <w:szCs w:val="22"/>
                    <w:highlight w:val="cyan"/>
                    <w:lang w:val="sv-SE"/>
                  </w:rPr>
                </w:rPrChang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BF1ADB">
              <w:rPr>
                <w:szCs w:val="22"/>
                <w:highlight w:val="cyan"/>
                <w:lang w:val="en-US"/>
                <w:rPrChange w:id="6837" w:author="Ericsson (Wahaj)" w:date="2018-06-26T15:37:00Z">
                  <w:rPr>
                    <w:szCs w:val="22"/>
                    <w:highlight w:val="cyan"/>
                    <w:lang w:val="sv-SE"/>
                  </w:rPr>
                </w:rPrChange>
              </w:rPr>
              <w:t>,</w:t>
            </w:r>
            <w:r w:rsidRPr="006F1E34">
              <w:rPr>
                <w:szCs w:val="22"/>
                <w:highlight w:val="cyan"/>
              </w:rPr>
              <w:t xml:space="preserve"> see 38.214, section 6.1.3</w:t>
            </w:r>
            <w:r w:rsidR="004312AF" w:rsidRPr="00BF1ADB">
              <w:rPr>
                <w:szCs w:val="22"/>
                <w:highlight w:val="cyan"/>
                <w:lang w:val="en-US"/>
                <w:rPrChange w:id="6838" w:author="Ericsson (Wahaj)" w:date="2018-06-26T15:37:00Z">
                  <w:rPr>
                    <w:szCs w:val="22"/>
                    <w:highlight w:val="cyan"/>
                    <w:lang w:val="sv-SE"/>
                  </w:rPr>
                </w:rPrChang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BF1ADB" w:rsidRDefault="00413DF9" w:rsidP="00413DF9">
            <w:pPr>
              <w:pStyle w:val="TAL"/>
              <w:rPr>
                <w:szCs w:val="22"/>
                <w:highlight w:val="cyan"/>
                <w:lang w:val="en-US"/>
                <w:rPrChange w:id="6839" w:author="Ericsson (Wahaj)" w:date="2018-06-26T15:37:00Z">
                  <w:rPr>
                    <w:szCs w:val="22"/>
                    <w:highlight w:val="cyan"/>
                    <w:lang w:val="sv-SE"/>
                  </w:rPr>
                </w:rPrChange>
              </w:rPr>
            </w:pPr>
            <w:r w:rsidRPr="006F1E34">
              <w:rPr>
                <w:szCs w:val="22"/>
                <w:highlight w:val="cyan"/>
              </w:rPr>
              <w:t>Selection between and configuration of dynamic and semi-static beta-offset</w:t>
            </w:r>
            <w:r w:rsidR="004312AF" w:rsidRPr="00BF1ADB">
              <w:rPr>
                <w:szCs w:val="22"/>
                <w:highlight w:val="cyan"/>
                <w:lang w:val="en-US"/>
                <w:rPrChange w:id="6840" w:author="Ericsson (Wahaj)" w:date="2018-06-26T15:37:00Z">
                  <w:rPr>
                    <w:szCs w:val="22"/>
                    <w:highlight w:val="cyan"/>
                    <w:lang w:val="sv-SE"/>
                  </w:rPr>
                </w:rPrChange>
              </w:rPr>
              <w:t>.</w:t>
            </w:r>
            <w:r w:rsidRPr="006F1E34">
              <w:rPr>
                <w:szCs w:val="22"/>
                <w:highlight w:val="cyan"/>
              </w:rPr>
              <w:t xml:space="preserve"> For Type 1 UL data transmission without grant, </w:t>
            </w:r>
            <w:r w:rsidRPr="006F1E34">
              <w:rPr>
                <w:i/>
                <w:szCs w:val="22"/>
                <w:highlight w:val="cyan"/>
              </w:rPr>
              <w:t>uci-</w:t>
            </w:r>
            <w:r w:rsidR="0027505C" w:rsidRPr="00BF1ADB">
              <w:rPr>
                <w:i/>
                <w:szCs w:val="22"/>
                <w:highlight w:val="cyan"/>
                <w:lang w:val="en-US"/>
                <w:rPrChange w:id="6841" w:author="Ericsson (Wahaj)" w:date="2018-06-26T15:37:00Z">
                  <w:rPr>
                    <w:i/>
                    <w:szCs w:val="22"/>
                    <w:highlight w:val="cyan"/>
                    <w:lang w:val="sv-SE"/>
                  </w:rPr>
                </w:rPrChang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BF1ADB">
              <w:rPr>
                <w:i/>
                <w:szCs w:val="22"/>
                <w:highlight w:val="cyan"/>
                <w:lang w:val="en-US"/>
                <w:rPrChange w:id="6842" w:author="Ericsson (Wahaj)" w:date="2018-06-26T15:37:00Z">
                  <w:rPr>
                    <w:i/>
                    <w:szCs w:val="22"/>
                    <w:highlight w:val="cyan"/>
                    <w:lang w:val="sv-SE"/>
                  </w:rPr>
                </w:rPrChang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843" w:author="SA R2-1809108" w:date="2018-05-30T17:58:00Z"/>
          <w:highlight w:val="cyan"/>
        </w:rPr>
      </w:pPr>
    </w:p>
    <w:p w14:paraId="555BA505" w14:textId="77777777" w:rsidR="00736C9D" w:rsidRPr="006F1E34" w:rsidRDefault="00736C9D" w:rsidP="00736C9D">
      <w:pPr>
        <w:pStyle w:val="Heading4"/>
        <w:rPr>
          <w:ins w:id="6844" w:author="SA R2-1809108" w:date="2018-05-30T17:58:00Z"/>
          <w:highlight w:val="cyan"/>
        </w:rPr>
      </w:pPr>
      <w:ins w:id="6845"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846" w:author="SA R2-1809108" w:date="2018-05-30T17:58:00Z"/>
          <w:highlight w:val="cyan"/>
        </w:rPr>
      </w:pPr>
      <w:ins w:id="6847"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848"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849" w:author="SA R2-1809108" w:date="2018-05-30T17:58:00Z"/>
          <w:highlight w:val="cyan"/>
        </w:rPr>
      </w:pPr>
      <w:ins w:id="6850"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851" w:author="SA R2-1809108" w:date="2018-05-30T17:58:00Z"/>
          <w:highlight w:val="cyan"/>
        </w:rPr>
      </w:pPr>
      <w:ins w:id="6852" w:author="SA R2-1809108" w:date="2018-05-30T17:58:00Z">
        <w:r w:rsidRPr="006F1E34">
          <w:rPr>
            <w:highlight w:val="cyan"/>
          </w:rPr>
          <w:t>-- ASN1START</w:t>
        </w:r>
      </w:ins>
    </w:p>
    <w:p w14:paraId="240146D6" w14:textId="77777777" w:rsidR="00736C9D" w:rsidRPr="006F1E34" w:rsidRDefault="00736C9D" w:rsidP="00736C9D">
      <w:pPr>
        <w:pStyle w:val="PL"/>
        <w:rPr>
          <w:ins w:id="6853" w:author="SA R2-1809108" w:date="2018-05-30T17:58:00Z"/>
          <w:highlight w:val="cyan"/>
        </w:rPr>
      </w:pPr>
      <w:ins w:id="6854"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855" w:author="SA R2-1809108" w:date="2018-05-30T17:58:00Z"/>
          <w:highlight w:val="cyan"/>
        </w:rPr>
      </w:pPr>
    </w:p>
    <w:p w14:paraId="14CDDD43" w14:textId="77777777" w:rsidR="00736C9D" w:rsidRPr="006F1E34" w:rsidRDefault="00736C9D" w:rsidP="00736C9D">
      <w:pPr>
        <w:pStyle w:val="PL"/>
        <w:rPr>
          <w:ins w:id="6856" w:author="SA R2-1809108" w:date="2018-05-30T17:58:00Z"/>
          <w:highlight w:val="cyan"/>
          <w:lang w:eastAsia="en-GB"/>
        </w:rPr>
      </w:pPr>
      <w:ins w:id="6857"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858" w:author="SA R2-1809108" w:date="2018-05-30T17:58:00Z"/>
          <w:highlight w:val="cyan"/>
        </w:rPr>
      </w:pPr>
      <w:ins w:id="6859"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860" w:author="SA R2-1809108" w:date="2018-05-30T17:58:00Z"/>
          <w:highlight w:val="cyan"/>
        </w:rPr>
      </w:pPr>
      <w:ins w:id="6861"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862" w:author="SA R2-1809108" w:date="2018-05-30T17:58:00Z"/>
          <w:color w:val="808080"/>
          <w:highlight w:val="cyan"/>
        </w:rPr>
      </w:pPr>
      <w:ins w:id="6863"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864" w:author="SA R2-1809108" w:date="2018-05-30T17:58:00Z"/>
          <w:highlight w:val="cyan"/>
        </w:rPr>
      </w:pPr>
      <w:ins w:id="6865" w:author="SA R2-1809108" w:date="2018-05-30T17:58:00Z">
        <w:r w:rsidRPr="006F1E34">
          <w:rPr>
            <w:highlight w:val="cyan"/>
          </w:rPr>
          <w:t>}</w:t>
        </w:r>
      </w:ins>
    </w:p>
    <w:p w14:paraId="293294F0" w14:textId="77777777" w:rsidR="00736C9D" w:rsidRPr="006F1E34" w:rsidRDefault="00736C9D" w:rsidP="00736C9D">
      <w:pPr>
        <w:pStyle w:val="PL"/>
        <w:rPr>
          <w:ins w:id="6866" w:author="SA R2-1809108" w:date="2018-05-30T17:58:00Z"/>
          <w:highlight w:val="cyan"/>
        </w:rPr>
      </w:pPr>
    </w:p>
    <w:p w14:paraId="14888BF7" w14:textId="77777777" w:rsidR="00736C9D" w:rsidRPr="006F1E34" w:rsidRDefault="00736C9D" w:rsidP="00736C9D">
      <w:pPr>
        <w:pStyle w:val="PL"/>
        <w:rPr>
          <w:ins w:id="6867" w:author="SA R2-1809108" w:date="2018-05-30T17:58:00Z"/>
          <w:highlight w:val="cyan"/>
        </w:rPr>
      </w:pPr>
      <w:ins w:id="6868"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869" w:author="SA R2-1809108" w:date="2018-05-30T17:58:00Z">
          <w:pPr/>
        </w:pPrChange>
      </w:pPr>
      <w:ins w:id="6870" w:author="SA R2-1809108" w:date="2018-05-30T17:58:00Z">
        <w:r w:rsidRPr="006F1E34">
          <w:rPr>
            <w:highlight w:val="cyan"/>
          </w:rPr>
          <w:t>-- ASN1STOP</w:t>
        </w:r>
      </w:ins>
    </w:p>
    <w:p w14:paraId="027B25E7" w14:textId="77777777" w:rsidR="00654D62" w:rsidRPr="006F1E34" w:rsidRDefault="00654D62" w:rsidP="00654D62">
      <w:pPr>
        <w:rPr>
          <w:ins w:id="6871" w:author="SA R2-1809108" w:date="2018-05-30T17:59:00Z"/>
          <w:highlight w:val="cyan"/>
        </w:rPr>
      </w:pPr>
      <w:bookmarkStart w:id="6872"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873" w:author="SA R2-1809108" w:date="2018-05-30T17:59:00Z"/>
        </w:trPr>
        <w:tc>
          <w:tcPr>
            <w:tcW w:w="14281" w:type="dxa"/>
          </w:tcPr>
          <w:p w14:paraId="4969B0A3" w14:textId="77777777" w:rsidR="00654D62" w:rsidRPr="006F1E34" w:rsidRDefault="00654D62" w:rsidP="00654D62">
            <w:pPr>
              <w:pStyle w:val="TAH"/>
              <w:rPr>
                <w:ins w:id="6874" w:author="SA R2-1809108" w:date="2018-05-30T17:59:00Z"/>
                <w:highlight w:val="cyan"/>
              </w:rPr>
            </w:pPr>
            <w:ins w:id="6875" w:author="SA R2-1809108" w:date="2018-05-30T17:59:00Z">
              <w:r w:rsidRPr="006F1E34">
                <w:rPr>
                  <w:i/>
                  <w:highlight w:val="cyan"/>
                </w:rPr>
                <w:t>ConnectionEstablishmentFailureControl field descriptions</w:t>
              </w:r>
            </w:ins>
          </w:p>
        </w:tc>
      </w:tr>
      <w:tr w:rsidR="00654D62" w:rsidRPr="006F1E34" w14:paraId="2F8F2015" w14:textId="77777777" w:rsidTr="00654D62">
        <w:trPr>
          <w:ins w:id="6876" w:author="SA R2-1809108" w:date="2018-05-30T17:59:00Z"/>
        </w:trPr>
        <w:tc>
          <w:tcPr>
            <w:tcW w:w="14281" w:type="dxa"/>
          </w:tcPr>
          <w:p w14:paraId="798DCE16" w14:textId="77777777" w:rsidR="00654D62" w:rsidRPr="006F1E34" w:rsidRDefault="00654D62" w:rsidP="00DD58D0">
            <w:pPr>
              <w:pStyle w:val="TAL"/>
              <w:rPr>
                <w:ins w:id="6877" w:author="SA R2-1809108" w:date="2018-05-30T17:59:00Z"/>
                <w:b/>
                <w:i/>
                <w:noProof/>
                <w:highlight w:val="cyan"/>
                <w:lang w:val="en-GB" w:eastAsia="en-GB"/>
              </w:rPr>
            </w:pPr>
            <w:ins w:id="6878"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879" w:author="SA R2-1809108" w:date="2018-05-30T17:59:00Z"/>
                <w:b/>
                <w:i/>
                <w:highlight w:val="cyan"/>
              </w:rPr>
            </w:pPr>
            <w:ins w:id="6880"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881" w:author="SA R2-1809108" w:date="2018-05-30T17:59:00Z"/>
        </w:trPr>
        <w:tc>
          <w:tcPr>
            <w:tcW w:w="14281" w:type="dxa"/>
          </w:tcPr>
          <w:p w14:paraId="20CE9FB2" w14:textId="77777777" w:rsidR="00654D62" w:rsidRPr="006F1E34" w:rsidRDefault="00654D62" w:rsidP="00DD58D0">
            <w:pPr>
              <w:pStyle w:val="TAL"/>
              <w:rPr>
                <w:ins w:id="6882" w:author="SA R2-1809108" w:date="2018-05-30T17:59:00Z"/>
                <w:b/>
                <w:i/>
                <w:highlight w:val="cyan"/>
                <w:lang w:val="en-GB" w:eastAsia="en-GB"/>
              </w:rPr>
            </w:pPr>
            <w:ins w:id="6883"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884" w:author="SA R2-1809108" w:date="2018-05-30T17:59:00Z"/>
                <w:b/>
                <w:i/>
                <w:highlight w:val="cyan"/>
              </w:rPr>
            </w:pPr>
            <w:ins w:id="6885"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886" w:author="SA R2-1809108" w:date="2018-05-30T17:59:00Z"/>
        </w:trPr>
        <w:tc>
          <w:tcPr>
            <w:tcW w:w="14281" w:type="dxa"/>
          </w:tcPr>
          <w:p w14:paraId="0099098E" w14:textId="77777777" w:rsidR="00654D62" w:rsidRPr="006F1E34" w:rsidRDefault="00654D62" w:rsidP="00DD58D0">
            <w:pPr>
              <w:pStyle w:val="TAL"/>
              <w:rPr>
                <w:ins w:id="6887" w:author="SA R2-1809108" w:date="2018-05-30T17:59:00Z"/>
                <w:b/>
                <w:i/>
                <w:noProof/>
                <w:highlight w:val="cyan"/>
                <w:lang w:val="en-GB" w:eastAsia="en-GB"/>
              </w:rPr>
            </w:pPr>
            <w:ins w:id="6888"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889" w:author="SA R2-1809108" w:date="2018-05-30T17:59:00Z"/>
                <w:b/>
                <w:i/>
                <w:highlight w:val="cyan"/>
              </w:rPr>
            </w:pPr>
            <w:ins w:id="6890"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891" w:author="SA R2-1809108" w:date="2018-05-30T17:59:00Z"/>
          <w:highlight w:val="cyan"/>
        </w:rPr>
        <w:pPrChange w:id="6892"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872"/>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893" w:name="_Hlk504372411"/>
      <w:r w:rsidRPr="006F1E34">
        <w:rPr>
          <w:highlight w:val="cyan"/>
        </w:rPr>
        <w:t>frequencyDomainResources</w:t>
      </w:r>
      <w:bookmarkEnd w:id="6893"/>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894"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894"/>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895"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895"/>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BF1ADB" w:rsidRDefault="00413DF9" w:rsidP="00413DF9">
            <w:pPr>
              <w:pStyle w:val="TAL"/>
              <w:rPr>
                <w:szCs w:val="22"/>
                <w:highlight w:val="cyan"/>
                <w:lang w:val="en-US"/>
                <w:rPrChange w:id="6896" w:author="Ericsson (Wahaj)" w:date="2018-06-26T15:37:00Z">
                  <w:rPr>
                    <w:szCs w:val="22"/>
                    <w:highlight w:val="cyan"/>
                    <w:lang w:val="sv-SE"/>
                  </w:rPr>
                </w:rPrChange>
              </w:rPr>
            </w:pPr>
            <w:r w:rsidRPr="006F1E34">
              <w:rPr>
                <w:szCs w:val="22"/>
                <w:highlight w:val="cyan"/>
              </w:rPr>
              <w:t>Mapping of Control Channel Elements (CCE) to Resource Element Groups (REG). Corresponds to L1 parameter 'CORESET-CCE-REG-mapping-type' (see 38.211Section sections 7.3.2.2 and 7.4.1.3.2)</w:t>
            </w:r>
            <w:r w:rsidR="004B1D0E" w:rsidRPr="00BF1ADB">
              <w:rPr>
                <w:szCs w:val="22"/>
                <w:highlight w:val="cyan"/>
                <w:lang w:val="en-US"/>
                <w:rPrChange w:id="6897" w:author="Ericsson (Wahaj)" w:date="2018-06-26T15:37:00Z">
                  <w:rPr>
                    <w:szCs w:val="22"/>
                    <w:highlight w:val="cyan"/>
                    <w:lang w:val="sv-SE"/>
                  </w:rPr>
                </w:rPrChang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BF1ADB" w:rsidRDefault="00413DF9" w:rsidP="00413DF9">
            <w:pPr>
              <w:pStyle w:val="TAL"/>
              <w:rPr>
                <w:szCs w:val="22"/>
                <w:highlight w:val="cyan"/>
                <w:lang w:val="en-US"/>
                <w:rPrChange w:id="6898" w:author="Ericsson (Wahaj)" w:date="2018-06-26T15:37:00Z">
                  <w:rPr>
                    <w:szCs w:val="22"/>
                    <w:highlight w:val="cyan"/>
                    <w:lang w:val="sv-SE"/>
                  </w:rPr>
                </w:rPrChange>
              </w:rPr>
            </w:pPr>
            <w:r w:rsidRPr="006F1E34">
              <w:rPr>
                <w:szCs w:val="22"/>
                <w:highlight w:val="cyan"/>
              </w:rPr>
              <w:t>Corresponds to L1 parameter 'CORESET-interleaver-size' (see 38.211, 38.213, section FFS_Section)</w:t>
            </w:r>
            <w:r w:rsidR="004B1D0E" w:rsidRPr="00BF1ADB">
              <w:rPr>
                <w:szCs w:val="22"/>
                <w:highlight w:val="cyan"/>
                <w:lang w:val="en-US"/>
                <w:rPrChange w:id="6899" w:author="Ericsson (Wahaj)" w:date="2018-06-26T15:37:00Z">
                  <w:rPr>
                    <w:szCs w:val="22"/>
                    <w:highlight w:val="cyan"/>
                    <w:lang w:val="sv-SE"/>
                  </w:rPr>
                </w:rPrChang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BF1ADB">
              <w:rPr>
                <w:szCs w:val="22"/>
                <w:highlight w:val="cyan"/>
                <w:lang w:val="en-US"/>
                <w:rPrChange w:id="6900" w:author="Ericsson (Wahaj)" w:date="2018-06-26T15:37:00Z">
                  <w:rPr>
                    <w:szCs w:val="22"/>
                    <w:highlight w:val="cyan"/>
                    <w:lang w:val="sv-SE"/>
                  </w:rPr>
                </w:rPrChange>
              </w:rPr>
              <w:t>1</w:t>
            </w:r>
            <w:r w:rsidRPr="006F1E34">
              <w:rPr>
                <w:szCs w:val="22"/>
                <w:highlight w:val="cyan"/>
              </w:rPr>
              <w:t xml:space="preserve">, section </w:t>
            </w:r>
            <w:r w:rsidR="00001938" w:rsidRPr="00BF1ADB">
              <w:rPr>
                <w:szCs w:val="22"/>
                <w:highlight w:val="cyan"/>
                <w:lang w:val="en-US"/>
                <w:rPrChange w:id="6901" w:author="Ericsson (Wahaj)" w:date="2018-06-26T15:37:00Z">
                  <w:rPr>
                    <w:szCs w:val="22"/>
                    <w:highlight w:val="cyan"/>
                    <w:lang w:val="sv-SE"/>
                  </w:rPr>
                </w:rPrChang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BF1ADB">
              <w:rPr>
                <w:szCs w:val="22"/>
                <w:highlight w:val="cyan"/>
                <w:lang w:val="en-US"/>
                <w:rPrChange w:id="6902" w:author="Ericsson (Wahaj)" w:date="2018-06-26T15:37:00Z">
                  <w:rPr>
                    <w:szCs w:val="22"/>
                    <w:highlight w:val="cyan"/>
                    <w:lang w:val="sv-SE"/>
                  </w:rPr>
                </w:rPrChang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BF1ADB" w:rsidRDefault="00413DF9" w:rsidP="00413DF9">
            <w:pPr>
              <w:pStyle w:val="TAL"/>
              <w:rPr>
                <w:szCs w:val="22"/>
                <w:highlight w:val="cyan"/>
                <w:lang w:val="en-US"/>
                <w:rPrChange w:id="6903" w:author="Ericsson (Wahaj)" w:date="2018-06-26T15:37:00Z">
                  <w:rPr>
                    <w:szCs w:val="22"/>
                    <w:highlight w:val="cyan"/>
                    <w:lang w:val="sv-SE"/>
                  </w:rPr>
                </w:rPrChange>
              </w:rPr>
            </w:pPr>
            <w:r w:rsidRPr="006F1E34">
              <w:rPr>
                <w:szCs w:val="22"/>
                <w:highlight w:val="cyan"/>
              </w:rPr>
              <w:t>Precoder granularity in frequency domain. Corresponds to L1 parameter 'CORESET-precoder-granuality' (see 38.211, sections 7.3.2.2 and 7.4.1.3.2)</w:t>
            </w:r>
            <w:r w:rsidR="004B1D0E" w:rsidRPr="00BF1ADB">
              <w:rPr>
                <w:szCs w:val="22"/>
                <w:highlight w:val="cyan"/>
                <w:lang w:val="en-US"/>
                <w:rPrChange w:id="6904" w:author="Ericsson (Wahaj)" w:date="2018-06-26T15:37:00Z">
                  <w:rPr>
                    <w:szCs w:val="22"/>
                    <w:highlight w:val="cyan"/>
                    <w:lang w:val="sv-SE"/>
                  </w:rPr>
                </w:rPrChang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BF1ADB" w:rsidRDefault="00413DF9" w:rsidP="00413DF9">
            <w:pPr>
              <w:pStyle w:val="TAL"/>
              <w:rPr>
                <w:szCs w:val="22"/>
                <w:highlight w:val="cyan"/>
                <w:lang w:val="en-US"/>
                <w:rPrChange w:id="6905" w:author="Ericsson (Wahaj)" w:date="2018-06-26T15:37:00Z">
                  <w:rPr>
                    <w:szCs w:val="22"/>
                    <w:highlight w:val="cyan"/>
                    <w:lang w:val="sv-SE"/>
                  </w:rPr>
                </w:rPrChang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BF1ADB">
              <w:rPr>
                <w:szCs w:val="22"/>
                <w:highlight w:val="cyan"/>
                <w:lang w:val="en-US"/>
                <w:rPrChange w:id="6906" w:author="Ericsson (Wahaj)" w:date="2018-06-26T15:37:00Z">
                  <w:rPr>
                    <w:szCs w:val="22"/>
                    <w:highlight w:val="cyan"/>
                    <w:lang w:val="sv-SE"/>
                  </w:rPr>
                </w:rPrChang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BF1ADB" w:rsidRDefault="00413DF9" w:rsidP="00413DF9">
            <w:pPr>
              <w:pStyle w:val="TAL"/>
              <w:rPr>
                <w:szCs w:val="22"/>
                <w:highlight w:val="cyan"/>
                <w:lang w:val="en-US"/>
                <w:rPrChange w:id="6907" w:author="Ericsson (Wahaj)" w:date="2018-06-26T15:37:00Z">
                  <w:rPr>
                    <w:szCs w:val="22"/>
                    <w:highlight w:val="cyan"/>
                    <w:lang w:val="sv-SE"/>
                  </w:rPr>
                </w:rPrChang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BF1ADB">
              <w:rPr>
                <w:szCs w:val="22"/>
                <w:highlight w:val="cyan"/>
                <w:lang w:val="en-US" w:eastAsia="zh-CN"/>
                <w:rPrChange w:id="6908" w:author="Ericsson (Wahaj)" w:date="2018-06-26T15:37:00Z">
                  <w:rPr>
                    <w:szCs w:val="22"/>
                    <w:highlight w:val="cyan"/>
                    <w:lang w:val="sv-SE" w:eastAsia="zh-CN"/>
                  </w:rPr>
                </w:rPrChange>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BF1ADB">
              <w:rPr>
                <w:szCs w:val="22"/>
                <w:highlight w:val="cyan"/>
                <w:lang w:val="en-US"/>
                <w:rPrChange w:id="6909" w:author="Ericsson (Wahaj)" w:date="2018-06-26T15:37:00Z">
                  <w:rPr>
                    <w:szCs w:val="22"/>
                    <w:highlight w:val="cyan"/>
                    <w:lang w:val="sv-SE"/>
                  </w:rPr>
                </w:rPrChang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BF1ADB" w:rsidRDefault="00413DF9" w:rsidP="00413DF9">
            <w:pPr>
              <w:pStyle w:val="TAL"/>
              <w:rPr>
                <w:szCs w:val="22"/>
                <w:highlight w:val="cyan"/>
                <w:lang w:val="en-US"/>
                <w:rPrChange w:id="6910" w:author="Ericsson (Wahaj)" w:date="2018-06-26T15:37:00Z">
                  <w:rPr>
                    <w:szCs w:val="22"/>
                    <w:highlight w:val="cyan"/>
                    <w:lang w:val="sv-SE"/>
                  </w:rPr>
                </w:rPrChang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BF1ADB">
              <w:rPr>
                <w:szCs w:val="22"/>
                <w:highlight w:val="cyan"/>
                <w:lang w:val="en-US"/>
                <w:rPrChange w:id="6911" w:author="Ericsson (Wahaj)" w:date="2018-06-26T15:37:00Z">
                  <w:rPr>
                    <w:szCs w:val="22"/>
                    <w:highlight w:val="cyan"/>
                    <w:lang w:val="sv-SE"/>
                  </w:rPr>
                </w:rPrChange>
              </w:rPr>
              <w:t>3</w:t>
            </w:r>
            <w:r w:rsidRPr="006F1E34">
              <w:rPr>
                <w:szCs w:val="22"/>
                <w:highlight w:val="cyan"/>
              </w:rPr>
              <w:t>, section</w:t>
            </w:r>
            <w:r w:rsidR="004B1D0E" w:rsidRPr="00BF1ADB">
              <w:rPr>
                <w:szCs w:val="22"/>
                <w:highlight w:val="cyan"/>
                <w:lang w:val="en-US"/>
                <w:rPrChange w:id="6912" w:author="Ericsson (Wahaj)" w:date="2018-06-26T15:37:00Z">
                  <w:rPr>
                    <w:szCs w:val="22"/>
                    <w:highlight w:val="cyan"/>
                    <w:lang w:val="sv-SE"/>
                  </w:rPr>
                </w:rPrChange>
              </w:rPr>
              <w:t>10.</w:t>
            </w:r>
            <w:r w:rsidRPr="006F1E34">
              <w:rPr>
                <w:szCs w:val="22"/>
                <w:highlight w:val="cyan"/>
              </w:rPr>
              <w:t>)</w:t>
            </w:r>
            <w:r w:rsidR="004B1D0E" w:rsidRPr="00BF1ADB">
              <w:rPr>
                <w:szCs w:val="22"/>
                <w:highlight w:val="cyan"/>
                <w:lang w:val="en-US"/>
                <w:rPrChange w:id="6913" w:author="Ericsson (Wahaj)" w:date="2018-06-26T15:37:00Z">
                  <w:rPr>
                    <w:szCs w:val="22"/>
                    <w:highlight w:val="cyan"/>
                    <w:lang w:val="sv-SE"/>
                  </w:rPr>
                </w:rPrChang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914" w:name="_Toc510018588"/>
      <w:r w:rsidRPr="006F1E34">
        <w:rPr>
          <w:highlight w:val="cyan"/>
        </w:rPr>
        <w:t>–</w:t>
      </w:r>
      <w:r w:rsidRPr="006F1E34">
        <w:rPr>
          <w:highlight w:val="cyan"/>
        </w:rPr>
        <w:tab/>
      </w:r>
      <w:r w:rsidRPr="006F1E34">
        <w:rPr>
          <w:i/>
          <w:highlight w:val="cyan"/>
        </w:rPr>
        <w:t>ControlResourceSetId</w:t>
      </w:r>
      <w:bookmarkEnd w:id="6914"/>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915" w:name="_Toc510018589"/>
      <w:r w:rsidRPr="006F1E34">
        <w:rPr>
          <w:highlight w:val="cyan"/>
        </w:rPr>
        <w:t>–</w:t>
      </w:r>
      <w:r w:rsidRPr="006F1E34">
        <w:rPr>
          <w:highlight w:val="cyan"/>
        </w:rPr>
        <w:tab/>
      </w:r>
      <w:r w:rsidRPr="006F1E34">
        <w:rPr>
          <w:i/>
          <w:noProof/>
          <w:highlight w:val="cyan"/>
        </w:rPr>
        <w:t>CrossCarrierSchedulingConfig</w:t>
      </w:r>
      <w:bookmarkEnd w:id="6915"/>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916" w:name="TCrossCarrierSchedulingConfigr10"/>
      <w:bookmarkStart w:id="6917" w:name="_Hlk508822961"/>
      <w:r w:rsidRPr="006F1E34">
        <w:rPr>
          <w:highlight w:val="cyan"/>
        </w:rPr>
        <w:t>CrossCarrierSchedulingConfig</w:t>
      </w:r>
      <w:bookmarkEnd w:id="6916"/>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917"/>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918" w:name="_Toc510018590"/>
      <w:r w:rsidRPr="006F1E34">
        <w:rPr>
          <w:highlight w:val="cyan"/>
        </w:rPr>
        <w:t>–</w:t>
      </w:r>
      <w:r w:rsidRPr="006F1E34">
        <w:rPr>
          <w:highlight w:val="cyan"/>
        </w:rPr>
        <w:tab/>
      </w:r>
      <w:r w:rsidRPr="006F1E34">
        <w:rPr>
          <w:i/>
          <w:highlight w:val="cyan"/>
        </w:rPr>
        <w:t>CSI-AperiodicTriggerStateList</w:t>
      </w:r>
      <w:bookmarkEnd w:id="6918"/>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919" w:name="_Toc510018591"/>
      <w:r w:rsidRPr="006F1E34">
        <w:rPr>
          <w:highlight w:val="cyan"/>
        </w:rPr>
        <w:t>–</w:t>
      </w:r>
      <w:r w:rsidRPr="006F1E34">
        <w:rPr>
          <w:highlight w:val="cyan"/>
        </w:rPr>
        <w:tab/>
      </w:r>
      <w:r w:rsidRPr="006F1E34">
        <w:rPr>
          <w:i/>
          <w:highlight w:val="cyan"/>
        </w:rPr>
        <w:t>CSI-FrequencyOccupation</w:t>
      </w:r>
      <w:bookmarkEnd w:id="6919"/>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BF1ADB" w:rsidRDefault="00413DF9" w:rsidP="00413DF9">
            <w:pPr>
              <w:pStyle w:val="TAL"/>
              <w:rPr>
                <w:szCs w:val="22"/>
                <w:highlight w:val="cyan"/>
                <w:lang w:val="en-US"/>
                <w:rPrChange w:id="6920" w:author="Ericsson (Wahaj)" w:date="2018-06-26T15:37:00Z">
                  <w:rPr>
                    <w:szCs w:val="22"/>
                    <w:highlight w:val="cyan"/>
                    <w:lang w:val="sv-SE"/>
                  </w:rPr>
                </w:rPrChang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BF1ADB">
              <w:rPr>
                <w:szCs w:val="22"/>
                <w:highlight w:val="cyan"/>
                <w:lang w:val="en-US"/>
                <w:rPrChange w:id="6921" w:author="Ericsson (Wahaj)" w:date="2018-06-26T15:37:00Z">
                  <w:rPr>
                    <w:szCs w:val="22"/>
                    <w:highlight w:val="cyan"/>
                    <w:lang w:val="sv-SE"/>
                  </w:rPr>
                </w:rPrChang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922" w:name="_Toc510018592"/>
      <w:r w:rsidRPr="006F1E34">
        <w:rPr>
          <w:highlight w:val="cyan"/>
        </w:rPr>
        <w:t>–</w:t>
      </w:r>
      <w:r w:rsidRPr="006F1E34">
        <w:rPr>
          <w:highlight w:val="cyan"/>
        </w:rPr>
        <w:tab/>
      </w:r>
      <w:r w:rsidRPr="006F1E34">
        <w:rPr>
          <w:i/>
          <w:highlight w:val="cyan"/>
        </w:rPr>
        <w:t>CSI-IM-Resource</w:t>
      </w:r>
      <w:bookmarkEnd w:id="6922"/>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923"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923"/>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924" w:name="_Hlk513554549"/>
            <w:r w:rsidRPr="006F1E34">
              <w:rPr>
                <w:highlight w:val="cyan"/>
                <w:lang w:val="en-US"/>
              </w:rPr>
              <w:t>The field is mandatory present, Need M, for periodic and semi-persistent CSI-IM-Resources (as indicated in CSI-ResourceConfig). The field is absent otherwise</w:t>
            </w:r>
            <w:bookmarkEnd w:id="6924"/>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925" w:name="_Toc510018593"/>
      <w:r w:rsidRPr="006F1E34">
        <w:rPr>
          <w:highlight w:val="cyan"/>
        </w:rPr>
        <w:t>–</w:t>
      </w:r>
      <w:r w:rsidRPr="006F1E34">
        <w:rPr>
          <w:highlight w:val="cyan"/>
        </w:rPr>
        <w:tab/>
      </w:r>
      <w:r w:rsidRPr="006F1E34">
        <w:rPr>
          <w:i/>
          <w:highlight w:val="cyan"/>
        </w:rPr>
        <w:t>CSI-IM-ResourceId</w:t>
      </w:r>
      <w:bookmarkEnd w:id="6925"/>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926" w:name="_Toc510018594"/>
      <w:r w:rsidRPr="006F1E34">
        <w:rPr>
          <w:highlight w:val="cyan"/>
        </w:rPr>
        <w:t>–</w:t>
      </w:r>
      <w:r w:rsidRPr="006F1E34">
        <w:rPr>
          <w:highlight w:val="cyan"/>
        </w:rPr>
        <w:tab/>
      </w:r>
      <w:r w:rsidRPr="006F1E34">
        <w:rPr>
          <w:i/>
          <w:highlight w:val="cyan"/>
        </w:rPr>
        <w:t>CSI-IM-ResourceSet</w:t>
      </w:r>
      <w:bookmarkEnd w:id="6926"/>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927" w:name="_Toc510018595"/>
      <w:r w:rsidRPr="006F1E34">
        <w:rPr>
          <w:highlight w:val="cyan"/>
        </w:rPr>
        <w:t>–</w:t>
      </w:r>
      <w:r w:rsidRPr="006F1E34">
        <w:rPr>
          <w:highlight w:val="cyan"/>
        </w:rPr>
        <w:tab/>
      </w:r>
      <w:r w:rsidRPr="006F1E34">
        <w:rPr>
          <w:i/>
          <w:highlight w:val="cyan"/>
        </w:rPr>
        <w:t>CSI-IM-ResourceSetId</w:t>
      </w:r>
      <w:bookmarkEnd w:id="6927"/>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928" w:name="_Toc510018596"/>
      <w:r w:rsidRPr="006F1E34">
        <w:rPr>
          <w:highlight w:val="cyan"/>
        </w:rPr>
        <w:t>–</w:t>
      </w:r>
      <w:r w:rsidRPr="006F1E34">
        <w:rPr>
          <w:highlight w:val="cyan"/>
        </w:rPr>
        <w:tab/>
      </w:r>
      <w:r w:rsidRPr="006F1E34">
        <w:rPr>
          <w:i/>
          <w:highlight w:val="cyan"/>
        </w:rPr>
        <w:t>CSI-MeasConfig</w:t>
      </w:r>
      <w:bookmarkEnd w:id="6928"/>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929" w:name="_Toc510018597"/>
      <w:r w:rsidRPr="006F1E34">
        <w:rPr>
          <w:highlight w:val="cyan"/>
        </w:rPr>
        <w:t>–</w:t>
      </w:r>
      <w:r w:rsidRPr="006F1E34">
        <w:rPr>
          <w:highlight w:val="cyan"/>
        </w:rPr>
        <w:tab/>
      </w:r>
      <w:r w:rsidRPr="006F1E34">
        <w:rPr>
          <w:i/>
          <w:highlight w:val="cyan"/>
        </w:rPr>
        <w:t>CSI-ReportConfig</w:t>
      </w:r>
      <w:bookmarkEnd w:id="6929"/>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930"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930"/>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BF1ADB" w:rsidRDefault="007F78C2" w:rsidP="007F78C2">
      <w:pPr>
        <w:pStyle w:val="PL"/>
        <w:rPr>
          <w:highlight w:val="cyan"/>
          <w:lang w:val="sv-SE"/>
          <w:rPrChange w:id="6931" w:author="Ericsson (Wahaj)" w:date="2018-06-26T15:37:00Z">
            <w:rPr>
              <w:highlight w:val="cyan"/>
            </w:rPr>
          </w:rPrChange>
        </w:rPr>
      </w:pPr>
      <w:r w:rsidRPr="006F1E34">
        <w:rPr>
          <w:highlight w:val="cyan"/>
        </w:rPr>
        <w:tab/>
      </w:r>
      <w:r w:rsidRPr="00BF1ADB">
        <w:rPr>
          <w:highlight w:val="cyan"/>
          <w:lang w:val="sv-SE"/>
          <w:rPrChange w:id="6932" w:author="Ericsson (Wahaj)" w:date="2018-06-26T15:37:00Z">
            <w:rPr>
              <w:highlight w:val="cyan"/>
            </w:rPr>
          </w:rPrChange>
        </w:rPr>
        <w:t>slots5</w:t>
      </w:r>
      <w:r w:rsidRPr="00BF1ADB">
        <w:rPr>
          <w:highlight w:val="cyan"/>
          <w:lang w:val="sv-SE"/>
          <w:rPrChange w:id="6933" w:author="Ericsson (Wahaj)" w:date="2018-06-26T15:37:00Z">
            <w:rPr>
              <w:highlight w:val="cyan"/>
            </w:rPr>
          </w:rPrChange>
        </w:rPr>
        <w:tab/>
      </w:r>
      <w:r w:rsidRPr="00BF1ADB">
        <w:rPr>
          <w:highlight w:val="cyan"/>
          <w:lang w:val="sv-SE"/>
          <w:rPrChange w:id="6934" w:author="Ericsson (Wahaj)" w:date="2018-06-26T15:37:00Z">
            <w:rPr>
              <w:highlight w:val="cyan"/>
            </w:rPr>
          </w:rPrChange>
        </w:rPr>
        <w:tab/>
      </w:r>
      <w:r w:rsidRPr="00BF1ADB">
        <w:rPr>
          <w:highlight w:val="cyan"/>
          <w:lang w:val="sv-SE"/>
          <w:rPrChange w:id="6935" w:author="Ericsson (Wahaj)" w:date="2018-06-26T15:37:00Z">
            <w:rPr>
              <w:highlight w:val="cyan"/>
            </w:rPr>
          </w:rPrChange>
        </w:rPr>
        <w:tab/>
      </w:r>
      <w:r w:rsidRPr="00BF1ADB">
        <w:rPr>
          <w:highlight w:val="cyan"/>
          <w:lang w:val="sv-SE"/>
          <w:rPrChange w:id="6936" w:author="Ericsson (Wahaj)" w:date="2018-06-26T15:37:00Z">
            <w:rPr>
              <w:highlight w:val="cyan"/>
            </w:rPr>
          </w:rPrChange>
        </w:rPr>
        <w:tab/>
      </w:r>
      <w:r w:rsidRPr="00BF1ADB">
        <w:rPr>
          <w:highlight w:val="cyan"/>
          <w:lang w:val="sv-SE"/>
          <w:rPrChange w:id="6937" w:author="Ericsson (Wahaj)" w:date="2018-06-26T15:37:00Z">
            <w:rPr>
              <w:highlight w:val="cyan"/>
            </w:rPr>
          </w:rPrChange>
        </w:rPr>
        <w:tab/>
      </w:r>
      <w:r w:rsidRPr="00BF1ADB">
        <w:rPr>
          <w:highlight w:val="cyan"/>
          <w:lang w:val="sv-SE"/>
          <w:rPrChange w:id="6938" w:author="Ericsson (Wahaj)" w:date="2018-06-26T15:37:00Z">
            <w:rPr>
              <w:highlight w:val="cyan"/>
            </w:rPr>
          </w:rPrChange>
        </w:rPr>
        <w:tab/>
      </w:r>
      <w:r w:rsidRPr="00BF1ADB">
        <w:rPr>
          <w:highlight w:val="cyan"/>
          <w:lang w:val="sv-SE"/>
          <w:rPrChange w:id="6939" w:author="Ericsson (Wahaj)" w:date="2018-06-26T15:37:00Z">
            <w:rPr>
              <w:highlight w:val="cyan"/>
            </w:rPr>
          </w:rPrChange>
        </w:rPr>
        <w:tab/>
      </w:r>
      <w:r w:rsidRPr="00BF1ADB">
        <w:rPr>
          <w:highlight w:val="cyan"/>
          <w:lang w:val="sv-SE"/>
          <w:rPrChange w:id="6940" w:author="Ericsson (Wahaj)" w:date="2018-06-26T15:37:00Z">
            <w:rPr>
              <w:highlight w:val="cyan"/>
            </w:rPr>
          </w:rPrChange>
        </w:rPr>
        <w:tab/>
      </w:r>
      <w:r w:rsidRPr="00BF1ADB">
        <w:rPr>
          <w:color w:val="993366"/>
          <w:highlight w:val="cyan"/>
          <w:lang w:val="sv-SE"/>
          <w:rPrChange w:id="6941" w:author="Ericsson (Wahaj)" w:date="2018-06-26T15:37:00Z">
            <w:rPr>
              <w:color w:val="993366"/>
              <w:highlight w:val="cyan"/>
            </w:rPr>
          </w:rPrChange>
        </w:rPr>
        <w:t>INTEGER</w:t>
      </w:r>
      <w:r w:rsidRPr="00BF1ADB">
        <w:rPr>
          <w:highlight w:val="cyan"/>
          <w:lang w:val="sv-SE"/>
          <w:rPrChange w:id="6942" w:author="Ericsson (Wahaj)" w:date="2018-06-26T15:37:00Z">
            <w:rPr>
              <w:highlight w:val="cyan"/>
            </w:rPr>
          </w:rPrChange>
        </w:rPr>
        <w:t>(0..4),</w:t>
      </w:r>
    </w:p>
    <w:p w14:paraId="1B87620B" w14:textId="77777777" w:rsidR="007F78C2" w:rsidRPr="00BF1ADB" w:rsidRDefault="007F78C2" w:rsidP="007F78C2">
      <w:pPr>
        <w:pStyle w:val="PL"/>
        <w:rPr>
          <w:highlight w:val="cyan"/>
          <w:lang w:val="sv-SE"/>
          <w:rPrChange w:id="6943" w:author="Ericsson (Wahaj)" w:date="2018-06-26T15:37:00Z">
            <w:rPr>
              <w:highlight w:val="cyan"/>
            </w:rPr>
          </w:rPrChange>
        </w:rPr>
      </w:pPr>
      <w:r w:rsidRPr="00BF1ADB">
        <w:rPr>
          <w:highlight w:val="cyan"/>
          <w:lang w:val="sv-SE"/>
          <w:rPrChange w:id="6944" w:author="Ericsson (Wahaj)" w:date="2018-06-26T15:37:00Z">
            <w:rPr>
              <w:highlight w:val="cyan"/>
            </w:rPr>
          </w:rPrChange>
        </w:rPr>
        <w:tab/>
        <w:t>slots8</w:t>
      </w:r>
      <w:r w:rsidRPr="00BF1ADB">
        <w:rPr>
          <w:highlight w:val="cyan"/>
          <w:lang w:val="sv-SE"/>
          <w:rPrChange w:id="6945" w:author="Ericsson (Wahaj)" w:date="2018-06-26T15:37:00Z">
            <w:rPr>
              <w:highlight w:val="cyan"/>
            </w:rPr>
          </w:rPrChange>
        </w:rPr>
        <w:tab/>
      </w:r>
      <w:r w:rsidRPr="00BF1ADB">
        <w:rPr>
          <w:highlight w:val="cyan"/>
          <w:lang w:val="sv-SE"/>
          <w:rPrChange w:id="6946" w:author="Ericsson (Wahaj)" w:date="2018-06-26T15:37:00Z">
            <w:rPr>
              <w:highlight w:val="cyan"/>
            </w:rPr>
          </w:rPrChange>
        </w:rPr>
        <w:tab/>
      </w:r>
      <w:r w:rsidRPr="00BF1ADB">
        <w:rPr>
          <w:highlight w:val="cyan"/>
          <w:lang w:val="sv-SE"/>
          <w:rPrChange w:id="6947" w:author="Ericsson (Wahaj)" w:date="2018-06-26T15:37:00Z">
            <w:rPr>
              <w:highlight w:val="cyan"/>
            </w:rPr>
          </w:rPrChange>
        </w:rPr>
        <w:tab/>
      </w:r>
      <w:r w:rsidRPr="00BF1ADB">
        <w:rPr>
          <w:highlight w:val="cyan"/>
          <w:lang w:val="sv-SE"/>
          <w:rPrChange w:id="6948" w:author="Ericsson (Wahaj)" w:date="2018-06-26T15:37:00Z">
            <w:rPr>
              <w:highlight w:val="cyan"/>
            </w:rPr>
          </w:rPrChange>
        </w:rPr>
        <w:tab/>
      </w:r>
      <w:r w:rsidRPr="00BF1ADB">
        <w:rPr>
          <w:highlight w:val="cyan"/>
          <w:lang w:val="sv-SE"/>
          <w:rPrChange w:id="6949" w:author="Ericsson (Wahaj)" w:date="2018-06-26T15:37:00Z">
            <w:rPr>
              <w:highlight w:val="cyan"/>
            </w:rPr>
          </w:rPrChange>
        </w:rPr>
        <w:tab/>
      </w:r>
      <w:r w:rsidRPr="00BF1ADB">
        <w:rPr>
          <w:highlight w:val="cyan"/>
          <w:lang w:val="sv-SE"/>
          <w:rPrChange w:id="6950" w:author="Ericsson (Wahaj)" w:date="2018-06-26T15:37:00Z">
            <w:rPr>
              <w:highlight w:val="cyan"/>
            </w:rPr>
          </w:rPrChange>
        </w:rPr>
        <w:tab/>
      </w:r>
      <w:r w:rsidRPr="00BF1ADB">
        <w:rPr>
          <w:highlight w:val="cyan"/>
          <w:lang w:val="sv-SE"/>
          <w:rPrChange w:id="6951" w:author="Ericsson (Wahaj)" w:date="2018-06-26T15:37:00Z">
            <w:rPr>
              <w:highlight w:val="cyan"/>
            </w:rPr>
          </w:rPrChange>
        </w:rPr>
        <w:tab/>
      </w:r>
      <w:r w:rsidRPr="00BF1ADB">
        <w:rPr>
          <w:highlight w:val="cyan"/>
          <w:lang w:val="sv-SE"/>
          <w:rPrChange w:id="6952" w:author="Ericsson (Wahaj)" w:date="2018-06-26T15:37:00Z">
            <w:rPr>
              <w:highlight w:val="cyan"/>
            </w:rPr>
          </w:rPrChange>
        </w:rPr>
        <w:tab/>
      </w:r>
      <w:r w:rsidRPr="00BF1ADB">
        <w:rPr>
          <w:color w:val="993366"/>
          <w:highlight w:val="cyan"/>
          <w:lang w:val="sv-SE"/>
          <w:rPrChange w:id="6953" w:author="Ericsson (Wahaj)" w:date="2018-06-26T15:37:00Z">
            <w:rPr>
              <w:color w:val="993366"/>
              <w:highlight w:val="cyan"/>
            </w:rPr>
          </w:rPrChange>
        </w:rPr>
        <w:t>INTEGER</w:t>
      </w:r>
      <w:r w:rsidRPr="00BF1ADB">
        <w:rPr>
          <w:highlight w:val="cyan"/>
          <w:lang w:val="sv-SE"/>
          <w:rPrChange w:id="6954" w:author="Ericsson (Wahaj)" w:date="2018-06-26T15:37:00Z">
            <w:rPr>
              <w:highlight w:val="cyan"/>
            </w:rPr>
          </w:rPrChange>
        </w:rPr>
        <w:t>(0..7),</w:t>
      </w:r>
    </w:p>
    <w:p w14:paraId="33C9133E" w14:textId="77777777" w:rsidR="007F78C2" w:rsidRPr="00BF1ADB" w:rsidRDefault="007F78C2" w:rsidP="007F78C2">
      <w:pPr>
        <w:pStyle w:val="PL"/>
        <w:rPr>
          <w:highlight w:val="cyan"/>
          <w:lang w:val="sv-SE"/>
          <w:rPrChange w:id="6955" w:author="Ericsson (Wahaj)" w:date="2018-06-26T15:37:00Z">
            <w:rPr>
              <w:highlight w:val="cyan"/>
            </w:rPr>
          </w:rPrChange>
        </w:rPr>
      </w:pPr>
      <w:r w:rsidRPr="00BF1ADB">
        <w:rPr>
          <w:highlight w:val="cyan"/>
          <w:lang w:val="sv-SE"/>
          <w:rPrChange w:id="6956" w:author="Ericsson (Wahaj)" w:date="2018-06-26T15:37:00Z">
            <w:rPr>
              <w:highlight w:val="cyan"/>
            </w:rPr>
          </w:rPrChange>
        </w:rPr>
        <w:tab/>
        <w:t>slots10</w:t>
      </w:r>
      <w:r w:rsidRPr="00BF1ADB">
        <w:rPr>
          <w:highlight w:val="cyan"/>
          <w:lang w:val="sv-SE"/>
          <w:rPrChange w:id="6957" w:author="Ericsson (Wahaj)" w:date="2018-06-26T15:37:00Z">
            <w:rPr>
              <w:highlight w:val="cyan"/>
            </w:rPr>
          </w:rPrChange>
        </w:rPr>
        <w:tab/>
      </w:r>
      <w:r w:rsidRPr="00BF1ADB">
        <w:rPr>
          <w:highlight w:val="cyan"/>
          <w:lang w:val="sv-SE"/>
          <w:rPrChange w:id="6958" w:author="Ericsson (Wahaj)" w:date="2018-06-26T15:37:00Z">
            <w:rPr>
              <w:highlight w:val="cyan"/>
            </w:rPr>
          </w:rPrChange>
        </w:rPr>
        <w:tab/>
      </w:r>
      <w:r w:rsidRPr="00BF1ADB">
        <w:rPr>
          <w:highlight w:val="cyan"/>
          <w:lang w:val="sv-SE"/>
          <w:rPrChange w:id="6959" w:author="Ericsson (Wahaj)" w:date="2018-06-26T15:37:00Z">
            <w:rPr>
              <w:highlight w:val="cyan"/>
            </w:rPr>
          </w:rPrChange>
        </w:rPr>
        <w:tab/>
      </w:r>
      <w:r w:rsidRPr="00BF1ADB">
        <w:rPr>
          <w:highlight w:val="cyan"/>
          <w:lang w:val="sv-SE"/>
          <w:rPrChange w:id="6960" w:author="Ericsson (Wahaj)" w:date="2018-06-26T15:37:00Z">
            <w:rPr>
              <w:highlight w:val="cyan"/>
            </w:rPr>
          </w:rPrChange>
        </w:rPr>
        <w:tab/>
      </w:r>
      <w:r w:rsidRPr="00BF1ADB">
        <w:rPr>
          <w:highlight w:val="cyan"/>
          <w:lang w:val="sv-SE"/>
          <w:rPrChange w:id="6961" w:author="Ericsson (Wahaj)" w:date="2018-06-26T15:37:00Z">
            <w:rPr>
              <w:highlight w:val="cyan"/>
            </w:rPr>
          </w:rPrChange>
        </w:rPr>
        <w:tab/>
      </w:r>
      <w:r w:rsidRPr="00BF1ADB">
        <w:rPr>
          <w:highlight w:val="cyan"/>
          <w:lang w:val="sv-SE"/>
          <w:rPrChange w:id="6962" w:author="Ericsson (Wahaj)" w:date="2018-06-26T15:37:00Z">
            <w:rPr>
              <w:highlight w:val="cyan"/>
            </w:rPr>
          </w:rPrChange>
        </w:rPr>
        <w:tab/>
      </w:r>
      <w:r w:rsidRPr="00BF1ADB">
        <w:rPr>
          <w:highlight w:val="cyan"/>
          <w:lang w:val="sv-SE"/>
          <w:rPrChange w:id="6963" w:author="Ericsson (Wahaj)" w:date="2018-06-26T15:37:00Z">
            <w:rPr>
              <w:highlight w:val="cyan"/>
            </w:rPr>
          </w:rPrChange>
        </w:rPr>
        <w:tab/>
      </w:r>
      <w:r w:rsidRPr="00BF1ADB">
        <w:rPr>
          <w:highlight w:val="cyan"/>
          <w:lang w:val="sv-SE"/>
          <w:rPrChange w:id="6964" w:author="Ericsson (Wahaj)" w:date="2018-06-26T15:37:00Z">
            <w:rPr>
              <w:highlight w:val="cyan"/>
            </w:rPr>
          </w:rPrChange>
        </w:rPr>
        <w:tab/>
      </w:r>
      <w:r w:rsidRPr="00BF1ADB">
        <w:rPr>
          <w:color w:val="993366"/>
          <w:highlight w:val="cyan"/>
          <w:lang w:val="sv-SE"/>
          <w:rPrChange w:id="6965" w:author="Ericsson (Wahaj)" w:date="2018-06-26T15:37:00Z">
            <w:rPr>
              <w:color w:val="993366"/>
              <w:highlight w:val="cyan"/>
            </w:rPr>
          </w:rPrChange>
        </w:rPr>
        <w:t>INTEGER</w:t>
      </w:r>
      <w:r w:rsidRPr="00BF1ADB">
        <w:rPr>
          <w:highlight w:val="cyan"/>
          <w:lang w:val="sv-SE"/>
          <w:rPrChange w:id="6966" w:author="Ericsson (Wahaj)" w:date="2018-06-26T15:37:00Z">
            <w:rPr>
              <w:highlight w:val="cyan"/>
            </w:rPr>
          </w:rPrChange>
        </w:rPr>
        <w:t>(0..9),</w:t>
      </w:r>
    </w:p>
    <w:p w14:paraId="43F403CB" w14:textId="77777777" w:rsidR="007F78C2" w:rsidRPr="00BF1ADB" w:rsidRDefault="007F78C2" w:rsidP="007F78C2">
      <w:pPr>
        <w:pStyle w:val="PL"/>
        <w:rPr>
          <w:highlight w:val="cyan"/>
          <w:lang w:val="sv-SE"/>
          <w:rPrChange w:id="6967" w:author="Ericsson (Wahaj)" w:date="2018-06-26T15:37:00Z">
            <w:rPr>
              <w:highlight w:val="cyan"/>
            </w:rPr>
          </w:rPrChange>
        </w:rPr>
      </w:pPr>
      <w:r w:rsidRPr="00BF1ADB">
        <w:rPr>
          <w:highlight w:val="cyan"/>
          <w:lang w:val="sv-SE"/>
          <w:rPrChange w:id="6968" w:author="Ericsson (Wahaj)" w:date="2018-06-26T15:37:00Z">
            <w:rPr>
              <w:highlight w:val="cyan"/>
            </w:rPr>
          </w:rPrChange>
        </w:rPr>
        <w:tab/>
        <w:t>slots16</w:t>
      </w:r>
      <w:r w:rsidRPr="00BF1ADB">
        <w:rPr>
          <w:highlight w:val="cyan"/>
          <w:lang w:val="sv-SE"/>
          <w:rPrChange w:id="6969" w:author="Ericsson (Wahaj)" w:date="2018-06-26T15:37:00Z">
            <w:rPr>
              <w:highlight w:val="cyan"/>
            </w:rPr>
          </w:rPrChange>
        </w:rPr>
        <w:tab/>
      </w:r>
      <w:r w:rsidRPr="00BF1ADB">
        <w:rPr>
          <w:highlight w:val="cyan"/>
          <w:lang w:val="sv-SE"/>
          <w:rPrChange w:id="6970" w:author="Ericsson (Wahaj)" w:date="2018-06-26T15:37:00Z">
            <w:rPr>
              <w:highlight w:val="cyan"/>
            </w:rPr>
          </w:rPrChange>
        </w:rPr>
        <w:tab/>
      </w:r>
      <w:r w:rsidRPr="00BF1ADB">
        <w:rPr>
          <w:highlight w:val="cyan"/>
          <w:lang w:val="sv-SE"/>
          <w:rPrChange w:id="6971" w:author="Ericsson (Wahaj)" w:date="2018-06-26T15:37:00Z">
            <w:rPr>
              <w:highlight w:val="cyan"/>
            </w:rPr>
          </w:rPrChange>
        </w:rPr>
        <w:tab/>
      </w:r>
      <w:r w:rsidRPr="00BF1ADB">
        <w:rPr>
          <w:highlight w:val="cyan"/>
          <w:lang w:val="sv-SE"/>
          <w:rPrChange w:id="6972" w:author="Ericsson (Wahaj)" w:date="2018-06-26T15:37:00Z">
            <w:rPr>
              <w:highlight w:val="cyan"/>
            </w:rPr>
          </w:rPrChange>
        </w:rPr>
        <w:tab/>
      </w:r>
      <w:r w:rsidRPr="00BF1ADB">
        <w:rPr>
          <w:highlight w:val="cyan"/>
          <w:lang w:val="sv-SE"/>
          <w:rPrChange w:id="6973" w:author="Ericsson (Wahaj)" w:date="2018-06-26T15:37:00Z">
            <w:rPr>
              <w:highlight w:val="cyan"/>
            </w:rPr>
          </w:rPrChange>
        </w:rPr>
        <w:tab/>
      </w:r>
      <w:r w:rsidRPr="00BF1ADB">
        <w:rPr>
          <w:highlight w:val="cyan"/>
          <w:lang w:val="sv-SE"/>
          <w:rPrChange w:id="6974" w:author="Ericsson (Wahaj)" w:date="2018-06-26T15:37:00Z">
            <w:rPr>
              <w:highlight w:val="cyan"/>
            </w:rPr>
          </w:rPrChange>
        </w:rPr>
        <w:tab/>
      </w:r>
      <w:r w:rsidRPr="00BF1ADB">
        <w:rPr>
          <w:highlight w:val="cyan"/>
          <w:lang w:val="sv-SE"/>
          <w:rPrChange w:id="6975" w:author="Ericsson (Wahaj)" w:date="2018-06-26T15:37:00Z">
            <w:rPr>
              <w:highlight w:val="cyan"/>
            </w:rPr>
          </w:rPrChange>
        </w:rPr>
        <w:tab/>
      </w:r>
      <w:r w:rsidRPr="00BF1ADB">
        <w:rPr>
          <w:highlight w:val="cyan"/>
          <w:lang w:val="sv-SE"/>
          <w:rPrChange w:id="6976" w:author="Ericsson (Wahaj)" w:date="2018-06-26T15:37:00Z">
            <w:rPr>
              <w:highlight w:val="cyan"/>
            </w:rPr>
          </w:rPrChange>
        </w:rPr>
        <w:tab/>
      </w:r>
      <w:r w:rsidRPr="00BF1ADB">
        <w:rPr>
          <w:color w:val="993366"/>
          <w:highlight w:val="cyan"/>
          <w:lang w:val="sv-SE"/>
          <w:rPrChange w:id="6977" w:author="Ericsson (Wahaj)" w:date="2018-06-26T15:37:00Z">
            <w:rPr>
              <w:color w:val="993366"/>
              <w:highlight w:val="cyan"/>
            </w:rPr>
          </w:rPrChange>
        </w:rPr>
        <w:t>INTEGER</w:t>
      </w:r>
      <w:r w:rsidRPr="00BF1ADB">
        <w:rPr>
          <w:highlight w:val="cyan"/>
          <w:lang w:val="sv-SE"/>
          <w:rPrChange w:id="6978" w:author="Ericsson (Wahaj)" w:date="2018-06-26T15:37:00Z">
            <w:rPr>
              <w:highlight w:val="cyan"/>
            </w:rPr>
          </w:rPrChange>
        </w:rPr>
        <w:t>(0..15),</w:t>
      </w:r>
    </w:p>
    <w:p w14:paraId="03426D86" w14:textId="77777777" w:rsidR="007F78C2" w:rsidRPr="00BF1ADB" w:rsidRDefault="007F78C2" w:rsidP="007F78C2">
      <w:pPr>
        <w:pStyle w:val="PL"/>
        <w:rPr>
          <w:highlight w:val="cyan"/>
          <w:lang w:val="sv-SE"/>
          <w:rPrChange w:id="6979" w:author="Ericsson (Wahaj)" w:date="2018-06-26T15:37:00Z">
            <w:rPr>
              <w:highlight w:val="cyan"/>
            </w:rPr>
          </w:rPrChange>
        </w:rPr>
      </w:pPr>
      <w:r w:rsidRPr="00BF1ADB">
        <w:rPr>
          <w:highlight w:val="cyan"/>
          <w:lang w:val="sv-SE"/>
          <w:rPrChange w:id="6980" w:author="Ericsson (Wahaj)" w:date="2018-06-26T15:37:00Z">
            <w:rPr>
              <w:highlight w:val="cyan"/>
            </w:rPr>
          </w:rPrChange>
        </w:rPr>
        <w:tab/>
        <w:t>slots20</w:t>
      </w:r>
      <w:r w:rsidRPr="00BF1ADB">
        <w:rPr>
          <w:highlight w:val="cyan"/>
          <w:lang w:val="sv-SE"/>
          <w:rPrChange w:id="6981" w:author="Ericsson (Wahaj)" w:date="2018-06-26T15:37:00Z">
            <w:rPr>
              <w:highlight w:val="cyan"/>
            </w:rPr>
          </w:rPrChange>
        </w:rPr>
        <w:tab/>
      </w:r>
      <w:r w:rsidRPr="00BF1ADB">
        <w:rPr>
          <w:highlight w:val="cyan"/>
          <w:lang w:val="sv-SE"/>
          <w:rPrChange w:id="6982" w:author="Ericsson (Wahaj)" w:date="2018-06-26T15:37:00Z">
            <w:rPr>
              <w:highlight w:val="cyan"/>
            </w:rPr>
          </w:rPrChange>
        </w:rPr>
        <w:tab/>
      </w:r>
      <w:r w:rsidRPr="00BF1ADB">
        <w:rPr>
          <w:highlight w:val="cyan"/>
          <w:lang w:val="sv-SE"/>
          <w:rPrChange w:id="6983" w:author="Ericsson (Wahaj)" w:date="2018-06-26T15:37:00Z">
            <w:rPr>
              <w:highlight w:val="cyan"/>
            </w:rPr>
          </w:rPrChange>
        </w:rPr>
        <w:tab/>
      </w:r>
      <w:r w:rsidRPr="00BF1ADB">
        <w:rPr>
          <w:highlight w:val="cyan"/>
          <w:lang w:val="sv-SE"/>
          <w:rPrChange w:id="6984" w:author="Ericsson (Wahaj)" w:date="2018-06-26T15:37:00Z">
            <w:rPr>
              <w:highlight w:val="cyan"/>
            </w:rPr>
          </w:rPrChange>
        </w:rPr>
        <w:tab/>
      </w:r>
      <w:r w:rsidRPr="00BF1ADB">
        <w:rPr>
          <w:highlight w:val="cyan"/>
          <w:lang w:val="sv-SE"/>
          <w:rPrChange w:id="6985" w:author="Ericsson (Wahaj)" w:date="2018-06-26T15:37:00Z">
            <w:rPr>
              <w:highlight w:val="cyan"/>
            </w:rPr>
          </w:rPrChange>
        </w:rPr>
        <w:tab/>
      </w:r>
      <w:r w:rsidRPr="00BF1ADB">
        <w:rPr>
          <w:highlight w:val="cyan"/>
          <w:lang w:val="sv-SE"/>
          <w:rPrChange w:id="6986" w:author="Ericsson (Wahaj)" w:date="2018-06-26T15:37:00Z">
            <w:rPr>
              <w:highlight w:val="cyan"/>
            </w:rPr>
          </w:rPrChange>
        </w:rPr>
        <w:tab/>
      </w:r>
      <w:r w:rsidRPr="00BF1ADB">
        <w:rPr>
          <w:highlight w:val="cyan"/>
          <w:lang w:val="sv-SE"/>
          <w:rPrChange w:id="6987" w:author="Ericsson (Wahaj)" w:date="2018-06-26T15:37:00Z">
            <w:rPr>
              <w:highlight w:val="cyan"/>
            </w:rPr>
          </w:rPrChange>
        </w:rPr>
        <w:tab/>
      </w:r>
      <w:r w:rsidRPr="00BF1ADB">
        <w:rPr>
          <w:highlight w:val="cyan"/>
          <w:lang w:val="sv-SE"/>
          <w:rPrChange w:id="6988" w:author="Ericsson (Wahaj)" w:date="2018-06-26T15:37:00Z">
            <w:rPr>
              <w:highlight w:val="cyan"/>
            </w:rPr>
          </w:rPrChange>
        </w:rPr>
        <w:tab/>
      </w:r>
      <w:r w:rsidRPr="00BF1ADB">
        <w:rPr>
          <w:color w:val="993366"/>
          <w:highlight w:val="cyan"/>
          <w:lang w:val="sv-SE"/>
          <w:rPrChange w:id="6989" w:author="Ericsson (Wahaj)" w:date="2018-06-26T15:37:00Z">
            <w:rPr>
              <w:color w:val="993366"/>
              <w:highlight w:val="cyan"/>
            </w:rPr>
          </w:rPrChange>
        </w:rPr>
        <w:t>INTEGER</w:t>
      </w:r>
      <w:r w:rsidRPr="00BF1ADB">
        <w:rPr>
          <w:highlight w:val="cyan"/>
          <w:lang w:val="sv-SE"/>
          <w:rPrChange w:id="6990" w:author="Ericsson (Wahaj)" w:date="2018-06-26T15:37:00Z">
            <w:rPr>
              <w:highlight w:val="cyan"/>
            </w:rPr>
          </w:rPrChange>
        </w:rPr>
        <w:t>(0..19),</w:t>
      </w:r>
    </w:p>
    <w:p w14:paraId="26705AF0" w14:textId="77777777" w:rsidR="007F78C2" w:rsidRPr="00BF1ADB" w:rsidRDefault="007F78C2" w:rsidP="007F78C2">
      <w:pPr>
        <w:pStyle w:val="PL"/>
        <w:rPr>
          <w:highlight w:val="cyan"/>
          <w:lang w:val="sv-SE"/>
          <w:rPrChange w:id="6991" w:author="Ericsson (Wahaj)" w:date="2018-06-26T15:37:00Z">
            <w:rPr>
              <w:highlight w:val="cyan"/>
            </w:rPr>
          </w:rPrChange>
        </w:rPr>
      </w:pPr>
      <w:r w:rsidRPr="00BF1ADB">
        <w:rPr>
          <w:highlight w:val="cyan"/>
          <w:lang w:val="sv-SE"/>
          <w:rPrChange w:id="6992" w:author="Ericsson (Wahaj)" w:date="2018-06-26T15:37:00Z">
            <w:rPr>
              <w:highlight w:val="cyan"/>
            </w:rPr>
          </w:rPrChange>
        </w:rPr>
        <w:tab/>
        <w:t>slots40</w:t>
      </w:r>
      <w:r w:rsidRPr="00BF1ADB">
        <w:rPr>
          <w:highlight w:val="cyan"/>
          <w:lang w:val="sv-SE"/>
          <w:rPrChange w:id="6993" w:author="Ericsson (Wahaj)" w:date="2018-06-26T15:37:00Z">
            <w:rPr>
              <w:highlight w:val="cyan"/>
            </w:rPr>
          </w:rPrChange>
        </w:rPr>
        <w:tab/>
      </w:r>
      <w:r w:rsidRPr="00BF1ADB">
        <w:rPr>
          <w:highlight w:val="cyan"/>
          <w:lang w:val="sv-SE"/>
          <w:rPrChange w:id="6994" w:author="Ericsson (Wahaj)" w:date="2018-06-26T15:37:00Z">
            <w:rPr>
              <w:highlight w:val="cyan"/>
            </w:rPr>
          </w:rPrChange>
        </w:rPr>
        <w:tab/>
      </w:r>
      <w:r w:rsidRPr="00BF1ADB">
        <w:rPr>
          <w:highlight w:val="cyan"/>
          <w:lang w:val="sv-SE"/>
          <w:rPrChange w:id="6995" w:author="Ericsson (Wahaj)" w:date="2018-06-26T15:37:00Z">
            <w:rPr>
              <w:highlight w:val="cyan"/>
            </w:rPr>
          </w:rPrChange>
        </w:rPr>
        <w:tab/>
      </w:r>
      <w:r w:rsidRPr="00BF1ADB">
        <w:rPr>
          <w:highlight w:val="cyan"/>
          <w:lang w:val="sv-SE"/>
          <w:rPrChange w:id="6996" w:author="Ericsson (Wahaj)" w:date="2018-06-26T15:37:00Z">
            <w:rPr>
              <w:highlight w:val="cyan"/>
            </w:rPr>
          </w:rPrChange>
        </w:rPr>
        <w:tab/>
      </w:r>
      <w:r w:rsidRPr="00BF1ADB">
        <w:rPr>
          <w:highlight w:val="cyan"/>
          <w:lang w:val="sv-SE"/>
          <w:rPrChange w:id="6997" w:author="Ericsson (Wahaj)" w:date="2018-06-26T15:37:00Z">
            <w:rPr>
              <w:highlight w:val="cyan"/>
            </w:rPr>
          </w:rPrChange>
        </w:rPr>
        <w:tab/>
      </w:r>
      <w:r w:rsidRPr="00BF1ADB">
        <w:rPr>
          <w:highlight w:val="cyan"/>
          <w:lang w:val="sv-SE"/>
          <w:rPrChange w:id="6998" w:author="Ericsson (Wahaj)" w:date="2018-06-26T15:37:00Z">
            <w:rPr>
              <w:highlight w:val="cyan"/>
            </w:rPr>
          </w:rPrChange>
        </w:rPr>
        <w:tab/>
      </w:r>
      <w:r w:rsidRPr="00BF1ADB">
        <w:rPr>
          <w:highlight w:val="cyan"/>
          <w:lang w:val="sv-SE"/>
          <w:rPrChange w:id="6999" w:author="Ericsson (Wahaj)" w:date="2018-06-26T15:37:00Z">
            <w:rPr>
              <w:highlight w:val="cyan"/>
            </w:rPr>
          </w:rPrChange>
        </w:rPr>
        <w:tab/>
      </w:r>
      <w:r w:rsidRPr="00BF1ADB">
        <w:rPr>
          <w:highlight w:val="cyan"/>
          <w:lang w:val="sv-SE"/>
          <w:rPrChange w:id="7000" w:author="Ericsson (Wahaj)" w:date="2018-06-26T15:37:00Z">
            <w:rPr>
              <w:highlight w:val="cyan"/>
            </w:rPr>
          </w:rPrChange>
        </w:rPr>
        <w:tab/>
      </w:r>
      <w:r w:rsidRPr="00BF1ADB">
        <w:rPr>
          <w:color w:val="993366"/>
          <w:highlight w:val="cyan"/>
          <w:lang w:val="sv-SE"/>
          <w:rPrChange w:id="7001" w:author="Ericsson (Wahaj)" w:date="2018-06-26T15:37:00Z">
            <w:rPr>
              <w:color w:val="993366"/>
              <w:highlight w:val="cyan"/>
            </w:rPr>
          </w:rPrChange>
        </w:rPr>
        <w:t>INTEGER</w:t>
      </w:r>
      <w:r w:rsidRPr="00BF1ADB">
        <w:rPr>
          <w:highlight w:val="cyan"/>
          <w:lang w:val="sv-SE"/>
          <w:rPrChange w:id="7002" w:author="Ericsson (Wahaj)" w:date="2018-06-26T15:37:00Z">
            <w:rPr>
              <w:highlight w:val="cyan"/>
            </w:rPr>
          </w:rPrChange>
        </w:rPr>
        <w:t>(0..39),</w:t>
      </w:r>
    </w:p>
    <w:p w14:paraId="3F5D77F1" w14:textId="77777777" w:rsidR="007F78C2" w:rsidRPr="00BF1ADB" w:rsidRDefault="007F78C2" w:rsidP="007F78C2">
      <w:pPr>
        <w:pStyle w:val="PL"/>
        <w:rPr>
          <w:highlight w:val="cyan"/>
          <w:lang w:val="sv-SE"/>
          <w:rPrChange w:id="7003" w:author="Ericsson (Wahaj)" w:date="2018-06-26T15:37:00Z">
            <w:rPr>
              <w:highlight w:val="cyan"/>
            </w:rPr>
          </w:rPrChange>
        </w:rPr>
      </w:pPr>
      <w:r w:rsidRPr="00BF1ADB">
        <w:rPr>
          <w:highlight w:val="cyan"/>
          <w:lang w:val="sv-SE"/>
          <w:rPrChange w:id="7004" w:author="Ericsson (Wahaj)" w:date="2018-06-26T15:37:00Z">
            <w:rPr>
              <w:highlight w:val="cyan"/>
            </w:rPr>
          </w:rPrChange>
        </w:rPr>
        <w:tab/>
        <w:t>slots80</w:t>
      </w:r>
      <w:r w:rsidRPr="00BF1ADB">
        <w:rPr>
          <w:highlight w:val="cyan"/>
          <w:lang w:val="sv-SE"/>
          <w:rPrChange w:id="7005" w:author="Ericsson (Wahaj)" w:date="2018-06-26T15:37:00Z">
            <w:rPr>
              <w:highlight w:val="cyan"/>
            </w:rPr>
          </w:rPrChange>
        </w:rPr>
        <w:tab/>
      </w:r>
      <w:r w:rsidRPr="00BF1ADB">
        <w:rPr>
          <w:highlight w:val="cyan"/>
          <w:lang w:val="sv-SE"/>
          <w:rPrChange w:id="7006" w:author="Ericsson (Wahaj)" w:date="2018-06-26T15:37:00Z">
            <w:rPr>
              <w:highlight w:val="cyan"/>
            </w:rPr>
          </w:rPrChange>
        </w:rPr>
        <w:tab/>
      </w:r>
      <w:r w:rsidRPr="00BF1ADB">
        <w:rPr>
          <w:highlight w:val="cyan"/>
          <w:lang w:val="sv-SE"/>
          <w:rPrChange w:id="7007" w:author="Ericsson (Wahaj)" w:date="2018-06-26T15:37:00Z">
            <w:rPr>
              <w:highlight w:val="cyan"/>
            </w:rPr>
          </w:rPrChange>
        </w:rPr>
        <w:tab/>
      </w:r>
      <w:r w:rsidRPr="00BF1ADB">
        <w:rPr>
          <w:highlight w:val="cyan"/>
          <w:lang w:val="sv-SE"/>
          <w:rPrChange w:id="7008" w:author="Ericsson (Wahaj)" w:date="2018-06-26T15:37:00Z">
            <w:rPr>
              <w:highlight w:val="cyan"/>
            </w:rPr>
          </w:rPrChange>
        </w:rPr>
        <w:tab/>
      </w:r>
      <w:r w:rsidRPr="00BF1ADB">
        <w:rPr>
          <w:highlight w:val="cyan"/>
          <w:lang w:val="sv-SE"/>
          <w:rPrChange w:id="7009" w:author="Ericsson (Wahaj)" w:date="2018-06-26T15:37:00Z">
            <w:rPr>
              <w:highlight w:val="cyan"/>
            </w:rPr>
          </w:rPrChange>
        </w:rPr>
        <w:tab/>
      </w:r>
      <w:r w:rsidRPr="00BF1ADB">
        <w:rPr>
          <w:highlight w:val="cyan"/>
          <w:lang w:val="sv-SE"/>
          <w:rPrChange w:id="7010" w:author="Ericsson (Wahaj)" w:date="2018-06-26T15:37:00Z">
            <w:rPr>
              <w:highlight w:val="cyan"/>
            </w:rPr>
          </w:rPrChange>
        </w:rPr>
        <w:tab/>
      </w:r>
      <w:r w:rsidRPr="00BF1ADB">
        <w:rPr>
          <w:highlight w:val="cyan"/>
          <w:lang w:val="sv-SE"/>
          <w:rPrChange w:id="7011" w:author="Ericsson (Wahaj)" w:date="2018-06-26T15:37:00Z">
            <w:rPr>
              <w:highlight w:val="cyan"/>
            </w:rPr>
          </w:rPrChange>
        </w:rPr>
        <w:tab/>
      </w:r>
      <w:r w:rsidRPr="00BF1ADB">
        <w:rPr>
          <w:highlight w:val="cyan"/>
          <w:lang w:val="sv-SE"/>
          <w:rPrChange w:id="7012" w:author="Ericsson (Wahaj)" w:date="2018-06-26T15:37:00Z">
            <w:rPr>
              <w:highlight w:val="cyan"/>
            </w:rPr>
          </w:rPrChange>
        </w:rPr>
        <w:tab/>
      </w:r>
      <w:r w:rsidRPr="00BF1ADB">
        <w:rPr>
          <w:color w:val="993366"/>
          <w:highlight w:val="cyan"/>
          <w:lang w:val="sv-SE"/>
          <w:rPrChange w:id="7013" w:author="Ericsson (Wahaj)" w:date="2018-06-26T15:37:00Z">
            <w:rPr>
              <w:color w:val="993366"/>
              <w:highlight w:val="cyan"/>
            </w:rPr>
          </w:rPrChange>
        </w:rPr>
        <w:t>INTEGER</w:t>
      </w:r>
      <w:r w:rsidRPr="00BF1ADB">
        <w:rPr>
          <w:highlight w:val="cyan"/>
          <w:lang w:val="sv-SE"/>
          <w:rPrChange w:id="7014" w:author="Ericsson (Wahaj)" w:date="2018-06-26T15:37:00Z">
            <w:rPr>
              <w:highlight w:val="cyan"/>
            </w:rPr>
          </w:rPrChange>
        </w:rPr>
        <w:t>(0..79),</w:t>
      </w:r>
    </w:p>
    <w:p w14:paraId="7FCF1F5B" w14:textId="77777777" w:rsidR="007F78C2" w:rsidRPr="00BF1ADB" w:rsidRDefault="007F78C2" w:rsidP="007F78C2">
      <w:pPr>
        <w:pStyle w:val="PL"/>
        <w:rPr>
          <w:highlight w:val="cyan"/>
          <w:lang w:val="sv-SE"/>
          <w:rPrChange w:id="7015" w:author="Ericsson (Wahaj)" w:date="2018-06-26T15:37:00Z">
            <w:rPr>
              <w:highlight w:val="cyan"/>
            </w:rPr>
          </w:rPrChange>
        </w:rPr>
      </w:pPr>
      <w:r w:rsidRPr="00BF1ADB">
        <w:rPr>
          <w:highlight w:val="cyan"/>
          <w:lang w:val="sv-SE"/>
          <w:rPrChange w:id="7016" w:author="Ericsson (Wahaj)" w:date="2018-06-26T15:37:00Z">
            <w:rPr>
              <w:highlight w:val="cyan"/>
            </w:rPr>
          </w:rPrChange>
        </w:rPr>
        <w:tab/>
        <w:t>slots160</w:t>
      </w:r>
      <w:r w:rsidRPr="00BF1ADB">
        <w:rPr>
          <w:highlight w:val="cyan"/>
          <w:lang w:val="sv-SE"/>
          <w:rPrChange w:id="7017" w:author="Ericsson (Wahaj)" w:date="2018-06-26T15:37:00Z">
            <w:rPr>
              <w:highlight w:val="cyan"/>
            </w:rPr>
          </w:rPrChange>
        </w:rPr>
        <w:tab/>
      </w:r>
      <w:r w:rsidRPr="00BF1ADB">
        <w:rPr>
          <w:highlight w:val="cyan"/>
          <w:lang w:val="sv-SE"/>
          <w:rPrChange w:id="7018" w:author="Ericsson (Wahaj)" w:date="2018-06-26T15:37:00Z">
            <w:rPr>
              <w:highlight w:val="cyan"/>
            </w:rPr>
          </w:rPrChange>
        </w:rPr>
        <w:tab/>
      </w:r>
      <w:r w:rsidRPr="00BF1ADB">
        <w:rPr>
          <w:highlight w:val="cyan"/>
          <w:lang w:val="sv-SE"/>
          <w:rPrChange w:id="7019" w:author="Ericsson (Wahaj)" w:date="2018-06-26T15:37:00Z">
            <w:rPr>
              <w:highlight w:val="cyan"/>
            </w:rPr>
          </w:rPrChange>
        </w:rPr>
        <w:tab/>
      </w:r>
      <w:r w:rsidRPr="00BF1ADB">
        <w:rPr>
          <w:highlight w:val="cyan"/>
          <w:lang w:val="sv-SE"/>
          <w:rPrChange w:id="7020" w:author="Ericsson (Wahaj)" w:date="2018-06-26T15:37:00Z">
            <w:rPr>
              <w:highlight w:val="cyan"/>
            </w:rPr>
          </w:rPrChange>
        </w:rPr>
        <w:tab/>
      </w:r>
      <w:r w:rsidRPr="00BF1ADB">
        <w:rPr>
          <w:highlight w:val="cyan"/>
          <w:lang w:val="sv-SE"/>
          <w:rPrChange w:id="7021" w:author="Ericsson (Wahaj)" w:date="2018-06-26T15:37:00Z">
            <w:rPr>
              <w:highlight w:val="cyan"/>
            </w:rPr>
          </w:rPrChange>
        </w:rPr>
        <w:tab/>
      </w:r>
      <w:r w:rsidRPr="00BF1ADB">
        <w:rPr>
          <w:highlight w:val="cyan"/>
          <w:lang w:val="sv-SE"/>
          <w:rPrChange w:id="7022" w:author="Ericsson (Wahaj)" w:date="2018-06-26T15:37:00Z">
            <w:rPr>
              <w:highlight w:val="cyan"/>
            </w:rPr>
          </w:rPrChange>
        </w:rPr>
        <w:tab/>
      </w:r>
      <w:r w:rsidRPr="00BF1ADB">
        <w:rPr>
          <w:highlight w:val="cyan"/>
          <w:lang w:val="sv-SE"/>
          <w:rPrChange w:id="7023" w:author="Ericsson (Wahaj)" w:date="2018-06-26T15:37:00Z">
            <w:rPr>
              <w:highlight w:val="cyan"/>
            </w:rPr>
          </w:rPrChange>
        </w:rPr>
        <w:tab/>
      </w:r>
      <w:r w:rsidRPr="00BF1ADB">
        <w:rPr>
          <w:color w:val="993366"/>
          <w:highlight w:val="cyan"/>
          <w:lang w:val="sv-SE"/>
          <w:rPrChange w:id="7024" w:author="Ericsson (Wahaj)" w:date="2018-06-26T15:37:00Z">
            <w:rPr>
              <w:color w:val="993366"/>
              <w:highlight w:val="cyan"/>
            </w:rPr>
          </w:rPrChange>
        </w:rPr>
        <w:t>INTEGER</w:t>
      </w:r>
      <w:r w:rsidRPr="00BF1ADB">
        <w:rPr>
          <w:highlight w:val="cyan"/>
          <w:lang w:val="sv-SE"/>
          <w:rPrChange w:id="7025" w:author="Ericsson (Wahaj)" w:date="2018-06-26T15:37:00Z">
            <w:rPr>
              <w:highlight w:val="cyan"/>
            </w:rPr>
          </w:rPrChange>
        </w:rPr>
        <w:t>(0..159),</w:t>
      </w:r>
    </w:p>
    <w:p w14:paraId="47F2D8D9" w14:textId="77777777" w:rsidR="007F78C2" w:rsidRPr="00BF1ADB" w:rsidRDefault="007F78C2" w:rsidP="007F78C2">
      <w:pPr>
        <w:pStyle w:val="PL"/>
        <w:rPr>
          <w:highlight w:val="cyan"/>
          <w:lang w:val="sv-SE"/>
          <w:rPrChange w:id="7026" w:author="Ericsson (Wahaj)" w:date="2018-06-26T15:37:00Z">
            <w:rPr>
              <w:highlight w:val="cyan"/>
            </w:rPr>
          </w:rPrChange>
        </w:rPr>
      </w:pPr>
      <w:r w:rsidRPr="00BF1ADB">
        <w:rPr>
          <w:highlight w:val="cyan"/>
          <w:lang w:val="sv-SE"/>
          <w:rPrChange w:id="7027" w:author="Ericsson (Wahaj)" w:date="2018-06-26T15:37:00Z">
            <w:rPr>
              <w:highlight w:val="cyan"/>
            </w:rPr>
          </w:rPrChange>
        </w:rPr>
        <w:tab/>
        <w:t>slots320</w:t>
      </w:r>
      <w:r w:rsidRPr="00BF1ADB">
        <w:rPr>
          <w:highlight w:val="cyan"/>
          <w:lang w:val="sv-SE"/>
          <w:rPrChange w:id="7028" w:author="Ericsson (Wahaj)" w:date="2018-06-26T15:37:00Z">
            <w:rPr>
              <w:highlight w:val="cyan"/>
            </w:rPr>
          </w:rPrChange>
        </w:rPr>
        <w:tab/>
      </w:r>
      <w:r w:rsidRPr="00BF1ADB">
        <w:rPr>
          <w:highlight w:val="cyan"/>
          <w:lang w:val="sv-SE"/>
          <w:rPrChange w:id="7029" w:author="Ericsson (Wahaj)" w:date="2018-06-26T15:37:00Z">
            <w:rPr>
              <w:highlight w:val="cyan"/>
            </w:rPr>
          </w:rPrChange>
        </w:rPr>
        <w:tab/>
      </w:r>
      <w:r w:rsidRPr="00BF1ADB">
        <w:rPr>
          <w:highlight w:val="cyan"/>
          <w:lang w:val="sv-SE"/>
          <w:rPrChange w:id="7030" w:author="Ericsson (Wahaj)" w:date="2018-06-26T15:37:00Z">
            <w:rPr>
              <w:highlight w:val="cyan"/>
            </w:rPr>
          </w:rPrChange>
        </w:rPr>
        <w:tab/>
      </w:r>
      <w:r w:rsidRPr="00BF1ADB">
        <w:rPr>
          <w:highlight w:val="cyan"/>
          <w:lang w:val="sv-SE"/>
          <w:rPrChange w:id="7031" w:author="Ericsson (Wahaj)" w:date="2018-06-26T15:37:00Z">
            <w:rPr>
              <w:highlight w:val="cyan"/>
            </w:rPr>
          </w:rPrChange>
        </w:rPr>
        <w:tab/>
      </w:r>
      <w:r w:rsidRPr="00BF1ADB">
        <w:rPr>
          <w:highlight w:val="cyan"/>
          <w:lang w:val="sv-SE"/>
          <w:rPrChange w:id="7032" w:author="Ericsson (Wahaj)" w:date="2018-06-26T15:37:00Z">
            <w:rPr>
              <w:highlight w:val="cyan"/>
            </w:rPr>
          </w:rPrChange>
        </w:rPr>
        <w:tab/>
      </w:r>
      <w:r w:rsidRPr="00BF1ADB">
        <w:rPr>
          <w:highlight w:val="cyan"/>
          <w:lang w:val="sv-SE"/>
          <w:rPrChange w:id="7033" w:author="Ericsson (Wahaj)" w:date="2018-06-26T15:37:00Z">
            <w:rPr>
              <w:highlight w:val="cyan"/>
            </w:rPr>
          </w:rPrChange>
        </w:rPr>
        <w:tab/>
      </w:r>
      <w:r w:rsidRPr="00BF1ADB">
        <w:rPr>
          <w:highlight w:val="cyan"/>
          <w:lang w:val="sv-SE"/>
          <w:rPrChange w:id="7034" w:author="Ericsson (Wahaj)" w:date="2018-06-26T15:37:00Z">
            <w:rPr>
              <w:highlight w:val="cyan"/>
            </w:rPr>
          </w:rPrChange>
        </w:rPr>
        <w:tab/>
      </w:r>
      <w:r w:rsidRPr="00BF1ADB">
        <w:rPr>
          <w:color w:val="993366"/>
          <w:highlight w:val="cyan"/>
          <w:lang w:val="sv-SE"/>
          <w:rPrChange w:id="7035" w:author="Ericsson (Wahaj)" w:date="2018-06-26T15:37:00Z">
            <w:rPr>
              <w:color w:val="993366"/>
              <w:highlight w:val="cyan"/>
            </w:rPr>
          </w:rPrChange>
        </w:rPr>
        <w:t>INTEGER</w:t>
      </w:r>
      <w:r w:rsidRPr="00BF1ADB">
        <w:rPr>
          <w:highlight w:val="cyan"/>
          <w:lang w:val="sv-SE"/>
          <w:rPrChange w:id="7036" w:author="Ericsson (Wahaj)" w:date="2018-06-26T15:37:00Z">
            <w:rPr>
              <w:highlight w:val="cyan"/>
            </w:rPr>
          </w:rPrChange>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7037"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BF1ADB" w:rsidRDefault="007F78C2" w:rsidP="007F78C2">
      <w:pPr>
        <w:pStyle w:val="PL"/>
        <w:rPr>
          <w:rFonts w:eastAsia="DengXian"/>
          <w:highlight w:val="cyan"/>
          <w:lang w:val="sv-SE"/>
          <w:rPrChange w:id="7038" w:author="Ericsson (Wahaj)" w:date="2018-06-26T15:37:00Z">
            <w:rPr>
              <w:rFonts w:eastAsia="DengXian"/>
              <w:highlight w:val="cyan"/>
            </w:rPr>
          </w:rPrChange>
        </w:rPr>
      </w:pPr>
      <w:r w:rsidRPr="006F1E34">
        <w:rPr>
          <w:rFonts w:eastAsia="DengXian"/>
          <w:highlight w:val="cyan"/>
        </w:rPr>
        <w:tab/>
      </w:r>
      <w:r w:rsidRPr="00BF1ADB">
        <w:rPr>
          <w:rFonts w:eastAsia="DengXian"/>
          <w:highlight w:val="cyan"/>
          <w:lang w:val="sv-SE"/>
          <w:rPrChange w:id="7039" w:author="Ericsson (Wahaj)" w:date="2018-06-26T15:37:00Z">
            <w:rPr>
              <w:rFonts w:eastAsia="DengXian"/>
              <w:highlight w:val="cyan"/>
            </w:rPr>
          </w:rPrChange>
        </w:rPr>
        <w:t>},</w:t>
      </w:r>
    </w:p>
    <w:p w14:paraId="2AC06428" w14:textId="77777777" w:rsidR="007F78C2" w:rsidRPr="00BF1ADB" w:rsidRDefault="007F78C2" w:rsidP="007F78C2">
      <w:pPr>
        <w:pStyle w:val="PL"/>
        <w:rPr>
          <w:rFonts w:eastAsia="DengXian"/>
          <w:highlight w:val="cyan"/>
          <w:lang w:val="sv-SE"/>
          <w:rPrChange w:id="7040" w:author="Ericsson (Wahaj)" w:date="2018-06-26T15:37:00Z">
            <w:rPr>
              <w:rFonts w:eastAsia="DengXian"/>
              <w:highlight w:val="cyan"/>
            </w:rPr>
          </w:rPrChange>
        </w:rPr>
      </w:pPr>
      <w:r w:rsidRPr="00BF1ADB">
        <w:rPr>
          <w:rFonts w:eastAsia="DengXian"/>
          <w:highlight w:val="cyan"/>
          <w:lang w:val="sv-SE"/>
          <w:rPrChange w:id="7041" w:author="Ericsson (Wahaj)" w:date="2018-06-26T15:37:00Z">
            <w:rPr>
              <w:rFonts w:eastAsia="DengXian"/>
              <w:highlight w:val="cyan"/>
            </w:rPr>
          </w:rPrChange>
        </w:rPr>
        <w:tab/>
        <w:t>portIndex1</w:t>
      </w:r>
      <w:r w:rsidRPr="00BF1ADB">
        <w:rPr>
          <w:rFonts w:eastAsia="DengXian"/>
          <w:highlight w:val="cyan"/>
          <w:lang w:val="sv-SE"/>
          <w:rPrChange w:id="7042" w:author="Ericsson (Wahaj)" w:date="2018-06-26T15:37:00Z">
            <w:rPr>
              <w:rFonts w:eastAsia="DengXian"/>
              <w:highlight w:val="cyan"/>
            </w:rPr>
          </w:rPrChange>
        </w:rPr>
        <w:tab/>
      </w:r>
      <w:r w:rsidRPr="00BF1ADB">
        <w:rPr>
          <w:rFonts w:eastAsia="DengXian"/>
          <w:highlight w:val="cyan"/>
          <w:lang w:val="sv-SE"/>
          <w:rPrChange w:id="7043" w:author="Ericsson (Wahaj)" w:date="2018-06-26T15:37:00Z">
            <w:rPr>
              <w:rFonts w:eastAsia="DengXian"/>
              <w:highlight w:val="cyan"/>
            </w:rPr>
          </w:rPrChange>
        </w:rPr>
        <w:tab/>
      </w:r>
      <w:r w:rsidRPr="00BF1ADB">
        <w:rPr>
          <w:rFonts w:eastAsia="DengXian"/>
          <w:highlight w:val="cyan"/>
          <w:lang w:val="sv-SE"/>
          <w:rPrChange w:id="7044" w:author="Ericsson (Wahaj)" w:date="2018-06-26T15:37:00Z">
            <w:rPr>
              <w:rFonts w:eastAsia="DengXian"/>
              <w:highlight w:val="cyan"/>
            </w:rPr>
          </w:rPrChange>
        </w:rPr>
        <w:tab/>
      </w:r>
      <w:r w:rsidR="00752223" w:rsidRPr="00BF1ADB">
        <w:rPr>
          <w:rFonts w:eastAsia="DengXian"/>
          <w:highlight w:val="cyan"/>
          <w:lang w:val="sv-SE"/>
          <w:rPrChange w:id="7045" w:author="Ericsson (Wahaj)" w:date="2018-06-26T15:37:00Z">
            <w:rPr>
              <w:rFonts w:eastAsia="DengXian"/>
              <w:highlight w:val="cyan"/>
            </w:rPr>
          </w:rPrChange>
        </w:rPr>
        <w:tab/>
      </w:r>
      <w:r w:rsidR="00752223" w:rsidRPr="00BF1ADB">
        <w:rPr>
          <w:rFonts w:eastAsia="DengXian"/>
          <w:highlight w:val="cyan"/>
          <w:lang w:val="sv-SE"/>
          <w:rPrChange w:id="7046" w:author="Ericsson (Wahaj)" w:date="2018-06-26T15:37:00Z">
            <w:rPr>
              <w:rFonts w:eastAsia="DengXian"/>
              <w:highlight w:val="cyan"/>
            </w:rPr>
          </w:rPrChange>
        </w:rPr>
        <w:tab/>
      </w:r>
      <w:r w:rsidR="00752223" w:rsidRPr="00BF1ADB">
        <w:rPr>
          <w:rFonts w:eastAsia="DengXian"/>
          <w:highlight w:val="cyan"/>
          <w:lang w:val="sv-SE"/>
          <w:rPrChange w:id="7047" w:author="Ericsson (Wahaj)" w:date="2018-06-26T15:37:00Z">
            <w:rPr>
              <w:rFonts w:eastAsia="DengXian"/>
              <w:highlight w:val="cyan"/>
            </w:rPr>
          </w:rPrChange>
        </w:rPr>
        <w:tab/>
      </w:r>
      <w:r w:rsidRPr="00BF1ADB">
        <w:rPr>
          <w:rFonts w:eastAsia="DengXian"/>
          <w:highlight w:val="cyan"/>
          <w:lang w:val="sv-SE"/>
          <w:rPrChange w:id="7048" w:author="Ericsson (Wahaj)" w:date="2018-06-26T15:37:00Z">
            <w:rPr>
              <w:rFonts w:eastAsia="DengXian"/>
              <w:highlight w:val="cyan"/>
            </w:rPr>
          </w:rPrChange>
        </w:rPr>
        <w:tab/>
      </w:r>
      <w:r w:rsidRPr="00BF1ADB">
        <w:rPr>
          <w:rFonts w:eastAsia="DengXian"/>
          <w:color w:val="993366"/>
          <w:highlight w:val="cyan"/>
          <w:lang w:val="sv-SE"/>
          <w:rPrChange w:id="7049" w:author="Ericsson (Wahaj)" w:date="2018-06-26T15:37:00Z">
            <w:rPr>
              <w:rFonts w:eastAsia="DengXian"/>
              <w:color w:val="993366"/>
              <w:highlight w:val="cyan"/>
            </w:rPr>
          </w:rPrChange>
        </w:rPr>
        <w:t>NULL</w:t>
      </w:r>
    </w:p>
    <w:p w14:paraId="31CF0D0D" w14:textId="77777777" w:rsidR="007F78C2" w:rsidRPr="00BF1ADB" w:rsidRDefault="007F78C2" w:rsidP="007F78C2">
      <w:pPr>
        <w:pStyle w:val="PL"/>
        <w:rPr>
          <w:rFonts w:eastAsia="DengXian"/>
          <w:highlight w:val="cyan"/>
          <w:lang w:val="sv-SE"/>
          <w:rPrChange w:id="7050" w:author="Ericsson (Wahaj)" w:date="2018-06-26T15:37:00Z">
            <w:rPr>
              <w:rFonts w:eastAsia="DengXian"/>
              <w:highlight w:val="cyan"/>
            </w:rPr>
          </w:rPrChange>
        </w:rPr>
      </w:pPr>
      <w:r w:rsidRPr="00BF1ADB">
        <w:rPr>
          <w:rFonts w:eastAsia="DengXian"/>
          <w:highlight w:val="cyan"/>
          <w:lang w:val="sv-SE"/>
          <w:rPrChange w:id="7051" w:author="Ericsson (Wahaj)" w:date="2018-06-26T15:37:00Z">
            <w:rPr>
              <w:rFonts w:eastAsia="DengXian"/>
              <w:highlight w:val="cyan"/>
            </w:rPr>
          </w:rPrChange>
        </w:rPr>
        <w:t>}</w:t>
      </w:r>
    </w:p>
    <w:bookmarkEnd w:id="7037"/>
    <w:p w14:paraId="6F34803D" w14:textId="77777777" w:rsidR="007F78C2" w:rsidRPr="00BF1ADB" w:rsidRDefault="007F78C2" w:rsidP="007F78C2">
      <w:pPr>
        <w:pStyle w:val="PL"/>
        <w:rPr>
          <w:rFonts w:eastAsia="DengXian"/>
          <w:highlight w:val="cyan"/>
          <w:lang w:val="sv-SE"/>
          <w:rPrChange w:id="7052" w:author="Ericsson (Wahaj)" w:date="2018-06-26T15:37:00Z">
            <w:rPr>
              <w:rFonts w:eastAsia="DengXian"/>
              <w:highlight w:val="cyan"/>
            </w:rPr>
          </w:rPrChange>
        </w:rPr>
      </w:pPr>
    </w:p>
    <w:p w14:paraId="4C28A02B" w14:textId="77777777" w:rsidR="007F78C2" w:rsidRPr="00BF1ADB" w:rsidRDefault="007F78C2" w:rsidP="007F78C2">
      <w:pPr>
        <w:pStyle w:val="PL"/>
        <w:rPr>
          <w:highlight w:val="cyan"/>
          <w:lang w:val="sv-SE"/>
          <w:rPrChange w:id="7053" w:author="Ericsson (Wahaj)" w:date="2018-06-26T15:37:00Z">
            <w:rPr>
              <w:highlight w:val="cyan"/>
            </w:rPr>
          </w:rPrChange>
        </w:rPr>
      </w:pPr>
      <w:r w:rsidRPr="00BF1ADB">
        <w:rPr>
          <w:highlight w:val="cyan"/>
          <w:lang w:val="sv-SE"/>
          <w:rPrChange w:id="7054" w:author="Ericsson (Wahaj)" w:date="2018-06-26T15:37:00Z">
            <w:rPr>
              <w:highlight w:val="cyan"/>
            </w:rPr>
          </w:rPrChange>
        </w:rPr>
        <w:t>PortIndex8::=</w:t>
      </w:r>
      <w:r w:rsidR="00752223" w:rsidRPr="00BF1ADB">
        <w:rPr>
          <w:highlight w:val="cyan"/>
          <w:lang w:val="sv-SE"/>
          <w:rPrChange w:id="7055" w:author="Ericsson (Wahaj)" w:date="2018-06-26T15:37:00Z">
            <w:rPr>
              <w:highlight w:val="cyan"/>
            </w:rPr>
          </w:rPrChange>
        </w:rPr>
        <w:tab/>
      </w:r>
      <w:r w:rsidR="00752223" w:rsidRPr="00BF1ADB">
        <w:rPr>
          <w:highlight w:val="cyan"/>
          <w:lang w:val="sv-SE"/>
          <w:rPrChange w:id="7056" w:author="Ericsson (Wahaj)" w:date="2018-06-26T15:37:00Z">
            <w:rPr>
              <w:highlight w:val="cyan"/>
            </w:rPr>
          </w:rPrChange>
        </w:rPr>
        <w:tab/>
      </w:r>
      <w:r w:rsidR="00752223" w:rsidRPr="00BF1ADB">
        <w:rPr>
          <w:highlight w:val="cyan"/>
          <w:lang w:val="sv-SE"/>
          <w:rPrChange w:id="7057" w:author="Ericsson (Wahaj)" w:date="2018-06-26T15:37:00Z">
            <w:rPr>
              <w:highlight w:val="cyan"/>
            </w:rPr>
          </w:rPrChange>
        </w:rPr>
        <w:tab/>
      </w:r>
      <w:r w:rsidR="00752223" w:rsidRPr="00BF1ADB">
        <w:rPr>
          <w:highlight w:val="cyan"/>
          <w:lang w:val="sv-SE"/>
          <w:rPrChange w:id="7058" w:author="Ericsson (Wahaj)" w:date="2018-06-26T15:37:00Z">
            <w:rPr>
              <w:highlight w:val="cyan"/>
            </w:rPr>
          </w:rPrChange>
        </w:rPr>
        <w:tab/>
      </w:r>
      <w:r w:rsidR="00752223" w:rsidRPr="00BF1ADB">
        <w:rPr>
          <w:highlight w:val="cyan"/>
          <w:lang w:val="sv-SE"/>
          <w:rPrChange w:id="7059" w:author="Ericsson (Wahaj)" w:date="2018-06-26T15:37:00Z">
            <w:rPr>
              <w:highlight w:val="cyan"/>
            </w:rPr>
          </w:rPrChange>
        </w:rPr>
        <w:tab/>
      </w:r>
      <w:r w:rsidRPr="00BF1ADB">
        <w:rPr>
          <w:highlight w:val="cyan"/>
          <w:lang w:val="sv-SE"/>
          <w:rPrChange w:id="7060" w:author="Ericsson (Wahaj)" w:date="2018-06-26T15:37:00Z">
            <w:rPr>
              <w:highlight w:val="cyan"/>
            </w:rPr>
          </w:rPrChange>
        </w:rPr>
        <w:tab/>
      </w:r>
      <w:r w:rsidRPr="00BF1ADB">
        <w:rPr>
          <w:color w:val="993366"/>
          <w:highlight w:val="cyan"/>
          <w:lang w:val="sv-SE"/>
          <w:rPrChange w:id="7061" w:author="Ericsson (Wahaj)" w:date="2018-06-26T15:37:00Z">
            <w:rPr>
              <w:color w:val="993366"/>
              <w:highlight w:val="cyan"/>
            </w:rPr>
          </w:rPrChange>
        </w:rPr>
        <w:t>INTEGER</w:t>
      </w:r>
      <w:r w:rsidRPr="00BF1ADB">
        <w:rPr>
          <w:highlight w:val="cyan"/>
          <w:lang w:val="sv-SE"/>
          <w:rPrChange w:id="7062" w:author="Ericsson (Wahaj)" w:date="2018-06-26T15:37:00Z">
            <w:rPr>
              <w:highlight w:val="cyan"/>
            </w:rPr>
          </w:rPrChange>
        </w:rPr>
        <w:t xml:space="preserve"> (0..7)</w:t>
      </w:r>
    </w:p>
    <w:p w14:paraId="4D955CC6" w14:textId="77777777" w:rsidR="007F78C2" w:rsidRPr="00BF1ADB" w:rsidRDefault="007F78C2" w:rsidP="007F78C2">
      <w:pPr>
        <w:pStyle w:val="PL"/>
        <w:rPr>
          <w:highlight w:val="cyan"/>
          <w:lang w:val="sv-SE"/>
          <w:rPrChange w:id="7063" w:author="Ericsson (Wahaj)" w:date="2018-06-26T15:37:00Z">
            <w:rPr>
              <w:highlight w:val="cyan"/>
            </w:rPr>
          </w:rPrChange>
        </w:rPr>
      </w:pPr>
      <w:r w:rsidRPr="00BF1ADB">
        <w:rPr>
          <w:highlight w:val="cyan"/>
          <w:lang w:val="sv-SE"/>
          <w:rPrChange w:id="7064" w:author="Ericsson (Wahaj)" w:date="2018-06-26T15:37:00Z">
            <w:rPr>
              <w:highlight w:val="cyan"/>
            </w:rPr>
          </w:rPrChange>
        </w:rPr>
        <w:t>PortIndex4::=</w:t>
      </w:r>
      <w:r w:rsidR="00752223" w:rsidRPr="00BF1ADB">
        <w:rPr>
          <w:highlight w:val="cyan"/>
          <w:lang w:val="sv-SE"/>
          <w:rPrChange w:id="7065" w:author="Ericsson (Wahaj)" w:date="2018-06-26T15:37:00Z">
            <w:rPr>
              <w:highlight w:val="cyan"/>
            </w:rPr>
          </w:rPrChange>
        </w:rPr>
        <w:tab/>
      </w:r>
      <w:r w:rsidR="00752223" w:rsidRPr="00BF1ADB">
        <w:rPr>
          <w:highlight w:val="cyan"/>
          <w:lang w:val="sv-SE"/>
          <w:rPrChange w:id="7066" w:author="Ericsson (Wahaj)" w:date="2018-06-26T15:37:00Z">
            <w:rPr>
              <w:highlight w:val="cyan"/>
            </w:rPr>
          </w:rPrChange>
        </w:rPr>
        <w:tab/>
      </w:r>
      <w:r w:rsidR="00752223" w:rsidRPr="00BF1ADB">
        <w:rPr>
          <w:highlight w:val="cyan"/>
          <w:lang w:val="sv-SE"/>
          <w:rPrChange w:id="7067" w:author="Ericsson (Wahaj)" w:date="2018-06-26T15:37:00Z">
            <w:rPr>
              <w:highlight w:val="cyan"/>
            </w:rPr>
          </w:rPrChange>
        </w:rPr>
        <w:tab/>
      </w:r>
      <w:r w:rsidR="00752223" w:rsidRPr="00BF1ADB">
        <w:rPr>
          <w:highlight w:val="cyan"/>
          <w:lang w:val="sv-SE"/>
          <w:rPrChange w:id="7068" w:author="Ericsson (Wahaj)" w:date="2018-06-26T15:37:00Z">
            <w:rPr>
              <w:highlight w:val="cyan"/>
            </w:rPr>
          </w:rPrChange>
        </w:rPr>
        <w:tab/>
      </w:r>
      <w:r w:rsidR="00752223" w:rsidRPr="00BF1ADB">
        <w:rPr>
          <w:highlight w:val="cyan"/>
          <w:lang w:val="sv-SE"/>
          <w:rPrChange w:id="7069" w:author="Ericsson (Wahaj)" w:date="2018-06-26T15:37:00Z">
            <w:rPr>
              <w:highlight w:val="cyan"/>
            </w:rPr>
          </w:rPrChange>
        </w:rPr>
        <w:tab/>
      </w:r>
      <w:r w:rsidRPr="00BF1ADB">
        <w:rPr>
          <w:highlight w:val="cyan"/>
          <w:lang w:val="sv-SE"/>
          <w:rPrChange w:id="7070" w:author="Ericsson (Wahaj)" w:date="2018-06-26T15:37:00Z">
            <w:rPr>
              <w:highlight w:val="cyan"/>
            </w:rPr>
          </w:rPrChange>
        </w:rPr>
        <w:tab/>
      </w:r>
      <w:r w:rsidRPr="00BF1ADB">
        <w:rPr>
          <w:color w:val="993366"/>
          <w:highlight w:val="cyan"/>
          <w:lang w:val="sv-SE"/>
          <w:rPrChange w:id="7071" w:author="Ericsson (Wahaj)" w:date="2018-06-26T15:37:00Z">
            <w:rPr>
              <w:color w:val="993366"/>
              <w:highlight w:val="cyan"/>
            </w:rPr>
          </w:rPrChange>
        </w:rPr>
        <w:t>INTEGER</w:t>
      </w:r>
      <w:r w:rsidRPr="00BF1ADB">
        <w:rPr>
          <w:highlight w:val="cyan"/>
          <w:lang w:val="sv-SE"/>
          <w:rPrChange w:id="7072" w:author="Ericsson (Wahaj)" w:date="2018-06-26T15:37:00Z">
            <w:rPr>
              <w:highlight w:val="cyan"/>
            </w:rPr>
          </w:rPrChange>
        </w:rPr>
        <w:t xml:space="preserve"> (0..3)</w:t>
      </w:r>
    </w:p>
    <w:p w14:paraId="7614F8E2" w14:textId="77777777" w:rsidR="007F78C2" w:rsidRPr="00BF1ADB" w:rsidRDefault="007F78C2" w:rsidP="007F78C2">
      <w:pPr>
        <w:pStyle w:val="PL"/>
        <w:rPr>
          <w:highlight w:val="cyan"/>
          <w:lang w:val="sv-SE"/>
          <w:rPrChange w:id="7073" w:author="Ericsson (Wahaj)" w:date="2018-06-26T15:37:00Z">
            <w:rPr>
              <w:highlight w:val="cyan"/>
            </w:rPr>
          </w:rPrChange>
        </w:rPr>
      </w:pPr>
      <w:r w:rsidRPr="00BF1ADB">
        <w:rPr>
          <w:highlight w:val="cyan"/>
          <w:lang w:val="sv-SE"/>
          <w:rPrChange w:id="7074" w:author="Ericsson (Wahaj)" w:date="2018-06-26T15:37:00Z">
            <w:rPr>
              <w:highlight w:val="cyan"/>
            </w:rPr>
          </w:rPrChange>
        </w:rPr>
        <w:t>PortIndex2::=</w:t>
      </w:r>
      <w:r w:rsidRPr="00BF1ADB">
        <w:rPr>
          <w:highlight w:val="cyan"/>
          <w:lang w:val="sv-SE"/>
          <w:rPrChange w:id="7075" w:author="Ericsson (Wahaj)" w:date="2018-06-26T15:37:00Z">
            <w:rPr>
              <w:highlight w:val="cyan"/>
            </w:rPr>
          </w:rPrChange>
        </w:rPr>
        <w:tab/>
      </w:r>
      <w:r w:rsidR="00752223" w:rsidRPr="00BF1ADB">
        <w:rPr>
          <w:highlight w:val="cyan"/>
          <w:lang w:val="sv-SE"/>
          <w:rPrChange w:id="7076" w:author="Ericsson (Wahaj)" w:date="2018-06-26T15:37:00Z">
            <w:rPr>
              <w:highlight w:val="cyan"/>
            </w:rPr>
          </w:rPrChange>
        </w:rPr>
        <w:tab/>
      </w:r>
      <w:r w:rsidR="00752223" w:rsidRPr="00BF1ADB">
        <w:rPr>
          <w:highlight w:val="cyan"/>
          <w:lang w:val="sv-SE"/>
          <w:rPrChange w:id="7077" w:author="Ericsson (Wahaj)" w:date="2018-06-26T15:37:00Z">
            <w:rPr>
              <w:highlight w:val="cyan"/>
            </w:rPr>
          </w:rPrChange>
        </w:rPr>
        <w:tab/>
      </w:r>
      <w:r w:rsidR="00752223" w:rsidRPr="00BF1ADB">
        <w:rPr>
          <w:highlight w:val="cyan"/>
          <w:lang w:val="sv-SE"/>
          <w:rPrChange w:id="7078" w:author="Ericsson (Wahaj)" w:date="2018-06-26T15:37:00Z">
            <w:rPr>
              <w:highlight w:val="cyan"/>
            </w:rPr>
          </w:rPrChange>
        </w:rPr>
        <w:tab/>
      </w:r>
      <w:r w:rsidR="00752223" w:rsidRPr="00BF1ADB">
        <w:rPr>
          <w:highlight w:val="cyan"/>
          <w:lang w:val="sv-SE"/>
          <w:rPrChange w:id="7079" w:author="Ericsson (Wahaj)" w:date="2018-06-26T15:37:00Z">
            <w:rPr>
              <w:highlight w:val="cyan"/>
            </w:rPr>
          </w:rPrChange>
        </w:rPr>
        <w:tab/>
      </w:r>
      <w:r w:rsidR="00752223" w:rsidRPr="00BF1ADB">
        <w:rPr>
          <w:highlight w:val="cyan"/>
          <w:lang w:val="sv-SE"/>
          <w:rPrChange w:id="7080" w:author="Ericsson (Wahaj)" w:date="2018-06-26T15:37:00Z">
            <w:rPr>
              <w:highlight w:val="cyan"/>
            </w:rPr>
          </w:rPrChange>
        </w:rPr>
        <w:tab/>
      </w:r>
      <w:r w:rsidRPr="00BF1ADB">
        <w:rPr>
          <w:color w:val="993366"/>
          <w:highlight w:val="cyan"/>
          <w:lang w:val="sv-SE"/>
          <w:rPrChange w:id="7081" w:author="Ericsson (Wahaj)" w:date="2018-06-26T15:37:00Z">
            <w:rPr>
              <w:color w:val="993366"/>
              <w:highlight w:val="cyan"/>
            </w:rPr>
          </w:rPrChange>
        </w:rPr>
        <w:t>INTEGER</w:t>
      </w:r>
      <w:r w:rsidRPr="00BF1ADB">
        <w:rPr>
          <w:highlight w:val="cyan"/>
          <w:lang w:val="sv-SE"/>
          <w:rPrChange w:id="7082" w:author="Ericsson (Wahaj)" w:date="2018-06-26T15:37:00Z">
            <w:rPr>
              <w:highlight w:val="cyan"/>
            </w:rPr>
          </w:rPrChange>
        </w:rPr>
        <w:t xml:space="preserve"> (0..1)</w:t>
      </w:r>
    </w:p>
    <w:p w14:paraId="1D9CF7F4" w14:textId="77777777" w:rsidR="007F78C2" w:rsidRPr="00BF1ADB" w:rsidRDefault="007F78C2" w:rsidP="007F78C2">
      <w:pPr>
        <w:pStyle w:val="PL"/>
        <w:rPr>
          <w:highlight w:val="cyan"/>
          <w:lang w:val="sv-SE"/>
          <w:rPrChange w:id="7083" w:author="Ericsson (Wahaj)" w:date="2018-06-26T15:37:00Z">
            <w:rPr>
              <w:highlight w:val="cyan"/>
            </w:rPr>
          </w:rPrChange>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BF1ADB">
              <w:rPr>
                <w:szCs w:val="22"/>
                <w:highlight w:val="cyan"/>
                <w:lang w:val="en-US"/>
                <w:rPrChange w:id="7084" w:author="Ericsson (Wahaj)" w:date="2018-06-26T15:37:00Z">
                  <w:rPr>
                    <w:szCs w:val="22"/>
                    <w:highlight w:val="cyan"/>
                    <w:lang w:val="sv-SE"/>
                  </w:rPr>
                </w:rPrChang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7085"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85"/>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BF1ADB">
              <w:rPr>
                <w:szCs w:val="22"/>
                <w:highlight w:val="cyan"/>
                <w:lang w:val="en-US"/>
                <w:rPrChange w:id="7086" w:author="Ericsson (Wahaj)" w:date="2018-06-26T15:37:00Z">
                  <w:rPr>
                    <w:szCs w:val="22"/>
                    <w:highlight w:val="cyan"/>
                    <w:lang w:val="sv-SE"/>
                  </w:rPr>
                </w:rPrChang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7087" w:name="_Toc510018598"/>
      <w:r w:rsidRPr="006F1E34">
        <w:rPr>
          <w:highlight w:val="cyan"/>
        </w:rPr>
        <w:t>–</w:t>
      </w:r>
      <w:r w:rsidRPr="006F1E34">
        <w:rPr>
          <w:highlight w:val="cyan"/>
        </w:rPr>
        <w:tab/>
      </w:r>
      <w:r w:rsidRPr="006F1E34">
        <w:rPr>
          <w:i/>
          <w:highlight w:val="cyan"/>
        </w:rPr>
        <w:t>CSI-ReportConfigId</w:t>
      </w:r>
      <w:bookmarkEnd w:id="7087"/>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7088" w:name="_Toc510018599"/>
      <w:r w:rsidRPr="006F1E34">
        <w:rPr>
          <w:highlight w:val="cyan"/>
        </w:rPr>
        <w:t>–</w:t>
      </w:r>
      <w:r w:rsidRPr="006F1E34">
        <w:rPr>
          <w:highlight w:val="cyan"/>
        </w:rPr>
        <w:tab/>
      </w:r>
      <w:r w:rsidRPr="006F1E34">
        <w:rPr>
          <w:i/>
          <w:highlight w:val="cyan"/>
        </w:rPr>
        <w:t>CSI-ResourceConfig</w:t>
      </w:r>
      <w:bookmarkEnd w:id="7088"/>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708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7089"/>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7090" w:name="_Toc510018600"/>
      <w:r w:rsidRPr="006F1E34">
        <w:rPr>
          <w:highlight w:val="cyan"/>
        </w:rPr>
        <w:t>–</w:t>
      </w:r>
      <w:r w:rsidRPr="006F1E34">
        <w:rPr>
          <w:highlight w:val="cyan"/>
        </w:rPr>
        <w:tab/>
      </w:r>
      <w:r w:rsidRPr="006F1E34">
        <w:rPr>
          <w:i/>
          <w:highlight w:val="cyan"/>
        </w:rPr>
        <w:t>CSI-ResourceConfigId</w:t>
      </w:r>
      <w:bookmarkEnd w:id="7090"/>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7091" w:name="_Toc510018601"/>
      <w:r w:rsidRPr="006F1E34">
        <w:rPr>
          <w:highlight w:val="cyan"/>
        </w:rPr>
        <w:t>–</w:t>
      </w:r>
      <w:r w:rsidRPr="006F1E34">
        <w:rPr>
          <w:highlight w:val="cyan"/>
        </w:rPr>
        <w:tab/>
      </w:r>
      <w:r w:rsidRPr="006F1E34">
        <w:rPr>
          <w:i/>
          <w:highlight w:val="cyan"/>
        </w:rPr>
        <w:t>CSI-ResourcePeriodicityAndOffset</w:t>
      </w:r>
      <w:bookmarkEnd w:id="7091"/>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7092"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BF1ADB" w:rsidRDefault="007F78C2" w:rsidP="007F78C2">
      <w:pPr>
        <w:pStyle w:val="PL"/>
        <w:rPr>
          <w:highlight w:val="cyan"/>
          <w:lang w:val="sv-SE"/>
          <w:rPrChange w:id="7093" w:author="Ericsson (Wahaj)" w:date="2018-06-26T15:37:00Z">
            <w:rPr>
              <w:highlight w:val="cyan"/>
            </w:rPr>
          </w:rPrChange>
        </w:rPr>
      </w:pPr>
      <w:r w:rsidRPr="006F1E34">
        <w:rPr>
          <w:highlight w:val="cyan"/>
        </w:rPr>
        <w:tab/>
      </w:r>
      <w:r w:rsidRPr="00BF1ADB">
        <w:rPr>
          <w:highlight w:val="cyan"/>
          <w:lang w:val="sv-SE"/>
          <w:rPrChange w:id="7094" w:author="Ericsson (Wahaj)" w:date="2018-06-26T15:37:00Z">
            <w:rPr>
              <w:highlight w:val="cyan"/>
            </w:rPr>
          </w:rPrChange>
        </w:rPr>
        <w:t>slots5</w:t>
      </w:r>
      <w:r w:rsidRPr="00BF1ADB">
        <w:rPr>
          <w:highlight w:val="cyan"/>
          <w:lang w:val="sv-SE"/>
          <w:rPrChange w:id="7095" w:author="Ericsson (Wahaj)" w:date="2018-06-26T15:37:00Z">
            <w:rPr>
              <w:highlight w:val="cyan"/>
            </w:rPr>
          </w:rPrChange>
        </w:rPr>
        <w:tab/>
      </w:r>
      <w:r w:rsidRPr="00BF1ADB">
        <w:rPr>
          <w:highlight w:val="cyan"/>
          <w:lang w:val="sv-SE"/>
          <w:rPrChange w:id="7096" w:author="Ericsson (Wahaj)" w:date="2018-06-26T15:37:00Z">
            <w:rPr>
              <w:highlight w:val="cyan"/>
            </w:rPr>
          </w:rPrChange>
        </w:rPr>
        <w:tab/>
      </w:r>
      <w:r w:rsidR="00752223" w:rsidRPr="00BF1ADB">
        <w:rPr>
          <w:highlight w:val="cyan"/>
          <w:lang w:val="sv-SE"/>
          <w:rPrChange w:id="7097" w:author="Ericsson (Wahaj)" w:date="2018-06-26T15:37:00Z">
            <w:rPr>
              <w:highlight w:val="cyan"/>
            </w:rPr>
          </w:rPrChange>
        </w:rPr>
        <w:tab/>
      </w:r>
      <w:r w:rsidRPr="00BF1ADB">
        <w:rPr>
          <w:highlight w:val="cyan"/>
          <w:lang w:val="sv-SE"/>
          <w:rPrChange w:id="7098" w:author="Ericsson (Wahaj)" w:date="2018-06-26T15:37:00Z">
            <w:rPr>
              <w:highlight w:val="cyan"/>
            </w:rPr>
          </w:rPrChange>
        </w:rPr>
        <w:tab/>
      </w:r>
      <w:r w:rsidRPr="00BF1ADB">
        <w:rPr>
          <w:highlight w:val="cyan"/>
          <w:lang w:val="sv-SE"/>
          <w:rPrChange w:id="7099" w:author="Ericsson (Wahaj)" w:date="2018-06-26T15:37:00Z">
            <w:rPr>
              <w:highlight w:val="cyan"/>
            </w:rPr>
          </w:rPrChange>
        </w:rPr>
        <w:tab/>
      </w:r>
      <w:r w:rsidRPr="00BF1ADB">
        <w:rPr>
          <w:highlight w:val="cyan"/>
          <w:lang w:val="sv-SE"/>
          <w:rPrChange w:id="7100" w:author="Ericsson (Wahaj)" w:date="2018-06-26T15:37:00Z">
            <w:rPr>
              <w:highlight w:val="cyan"/>
            </w:rPr>
          </w:rPrChange>
        </w:rPr>
        <w:tab/>
      </w:r>
      <w:r w:rsidRPr="00BF1ADB">
        <w:rPr>
          <w:highlight w:val="cyan"/>
          <w:lang w:val="sv-SE"/>
          <w:rPrChange w:id="7101" w:author="Ericsson (Wahaj)" w:date="2018-06-26T15:37:00Z">
            <w:rPr>
              <w:highlight w:val="cyan"/>
            </w:rPr>
          </w:rPrChange>
        </w:rPr>
        <w:tab/>
      </w:r>
      <w:r w:rsidRPr="00BF1ADB">
        <w:rPr>
          <w:highlight w:val="cyan"/>
          <w:lang w:val="sv-SE"/>
          <w:rPrChange w:id="7102" w:author="Ericsson (Wahaj)" w:date="2018-06-26T15:37:00Z">
            <w:rPr>
              <w:highlight w:val="cyan"/>
            </w:rPr>
          </w:rPrChange>
        </w:rPr>
        <w:tab/>
      </w:r>
      <w:r w:rsidRPr="00BF1ADB">
        <w:rPr>
          <w:color w:val="993366"/>
          <w:highlight w:val="cyan"/>
          <w:lang w:val="sv-SE"/>
          <w:rPrChange w:id="7103" w:author="Ericsson (Wahaj)" w:date="2018-06-26T15:37:00Z">
            <w:rPr>
              <w:color w:val="993366"/>
              <w:highlight w:val="cyan"/>
            </w:rPr>
          </w:rPrChange>
        </w:rPr>
        <w:t>INTEGER</w:t>
      </w:r>
      <w:r w:rsidRPr="00BF1ADB">
        <w:rPr>
          <w:highlight w:val="cyan"/>
          <w:lang w:val="sv-SE"/>
          <w:rPrChange w:id="7104" w:author="Ericsson (Wahaj)" w:date="2018-06-26T15:37:00Z">
            <w:rPr>
              <w:highlight w:val="cyan"/>
            </w:rPr>
          </w:rPrChange>
        </w:rPr>
        <w:t xml:space="preserve"> (0..4), </w:t>
      </w:r>
    </w:p>
    <w:p w14:paraId="31EFA9CD" w14:textId="77777777" w:rsidR="007F78C2" w:rsidRPr="00BF1ADB" w:rsidRDefault="007F78C2" w:rsidP="007F78C2">
      <w:pPr>
        <w:pStyle w:val="PL"/>
        <w:rPr>
          <w:highlight w:val="cyan"/>
          <w:lang w:val="sv-SE"/>
          <w:rPrChange w:id="7105" w:author="Ericsson (Wahaj)" w:date="2018-06-26T15:37:00Z">
            <w:rPr>
              <w:highlight w:val="cyan"/>
            </w:rPr>
          </w:rPrChange>
        </w:rPr>
      </w:pPr>
      <w:r w:rsidRPr="00BF1ADB">
        <w:rPr>
          <w:highlight w:val="cyan"/>
          <w:lang w:val="sv-SE"/>
          <w:rPrChange w:id="7106" w:author="Ericsson (Wahaj)" w:date="2018-06-26T15:37:00Z">
            <w:rPr>
              <w:highlight w:val="cyan"/>
            </w:rPr>
          </w:rPrChange>
        </w:rPr>
        <w:tab/>
        <w:t>slots8</w:t>
      </w:r>
      <w:r w:rsidRPr="00BF1ADB">
        <w:rPr>
          <w:highlight w:val="cyan"/>
          <w:lang w:val="sv-SE"/>
          <w:rPrChange w:id="7107" w:author="Ericsson (Wahaj)" w:date="2018-06-26T15:37:00Z">
            <w:rPr>
              <w:highlight w:val="cyan"/>
            </w:rPr>
          </w:rPrChange>
        </w:rPr>
        <w:tab/>
      </w:r>
      <w:r w:rsidRPr="00BF1ADB">
        <w:rPr>
          <w:highlight w:val="cyan"/>
          <w:lang w:val="sv-SE"/>
          <w:rPrChange w:id="7108" w:author="Ericsson (Wahaj)" w:date="2018-06-26T15:37:00Z">
            <w:rPr>
              <w:highlight w:val="cyan"/>
            </w:rPr>
          </w:rPrChange>
        </w:rPr>
        <w:tab/>
      </w:r>
      <w:r w:rsidRPr="00BF1ADB">
        <w:rPr>
          <w:highlight w:val="cyan"/>
          <w:lang w:val="sv-SE"/>
          <w:rPrChange w:id="7109" w:author="Ericsson (Wahaj)" w:date="2018-06-26T15:37:00Z">
            <w:rPr>
              <w:highlight w:val="cyan"/>
            </w:rPr>
          </w:rPrChange>
        </w:rPr>
        <w:tab/>
      </w:r>
      <w:r w:rsidR="00752223" w:rsidRPr="00BF1ADB">
        <w:rPr>
          <w:highlight w:val="cyan"/>
          <w:lang w:val="sv-SE"/>
          <w:rPrChange w:id="7110" w:author="Ericsson (Wahaj)" w:date="2018-06-26T15:37:00Z">
            <w:rPr>
              <w:highlight w:val="cyan"/>
            </w:rPr>
          </w:rPrChange>
        </w:rPr>
        <w:tab/>
      </w:r>
      <w:r w:rsidRPr="00BF1ADB">
        <w:rPr>
          <w:highlight w:val="cyan"/>
          <w:lang w:val="sv-SE"/>
          <w:rPrChange w:id="7111" w:author="Ericsson (Wahaj)" w:date="2018-06-26T15:37:00Z">
            <w:rPr>
              <w:highlight w:val="cyan"/>
            </w:rPr>
          </w:rPrChange>
        </w:rPr>
        <w:tab/>
      </w:r>
      <w:r w:rsidRPr="00BF1ADB">
        <w:rPr>
          <w:highlight w:val="cyan"/>
          <w:lang w:val="sv-SE"/>
          <w:rPrChange w:id="7112" w:author="Ericsson (Wahaj)" w:date="2018-06-26T15:37:00Z">
            <w:rPr>
              <w:highlight w:val="cyan"/>
            </w:rPr>
          </w:rPrChange>
        </w:rPr>
        <w:tab/>
      </w:r>
      <w:r w:rsidRPr="00BF1ADB">
        <w:rPr>
          <w:highlight w:val="cyan"/>
          <w:lang w:val="sv-SE"/>
          <w:rPrChange w:id="7113" w:author="Ericsson (Wahaj)" w:date="2018-06-26T15:37:00Z">
            <w:rPr>
              <w:highlight w:val="cyan"/>
            </w:rPr>
          </w:rPrChange>
        </w:rPr>
        <w:tab/>
      </w:r>
      <w:r w:rsidRPr="00BF1ADB">
        <w:rPr>
          <w:highlight w:val="cyan"/>
          <w:lang w:val="sv-SE"/>
          <w:rPrChange w:id="7114" w:author="Ericsson (Wahaj)" w:date="2018-06-26T15:37:00Z">
            <w:rPr>
              <w:highlight w:val="cyan"/>
            </w:rPr>
          </w:rPrChange>
        </w:rPr>
        <w:tab/>
      </w:r>
      <w:r w:rsidRPr="00BF1ADB">
        <w:rPr>
          <w:color w:val="993366"/>
          <w:highlight w:val="cyan"/>
          <w:lang w:val="sv-SE"/>
          <w:rPrChange w:id="7115" w:author="Ericsson (Wahaj)" w:date="2018-06-26T15:37:00Z">
            <w:rPr>
              <w:color w:val="993366"/>
              <w:highlight w:val="cyan"/>
            </w:rPr>
          </w:rPrChange>
        </w:rPr>
        <w:t>INTEGER</w:t>
      </w:r>
      <w:r w:rsidRPr="00BF1ADB">
        <w:rPr>
          <w:highlight w:val="cyan"/>
          <w:lang w:val="sv-SE"/>
          <w:rPrChange w:id="7116" w:author="Ericsson (Wahaj)" w:date="2018-06-26T15:37:00Z">
            <w:rPr>
              <w:highlight w:val="cyan"/>
            </w:rPr>
          </w:rPrChange>
        </w:rPr>
        <w:t xml:space="preserve"> (0..7), </w:t>
      </w:r>
    </w:p>
    <w:p w14:paraId="5251FB5B" w14:textId="77777777" w:rsidR="007F78C2" w:rsidRPr="00BF1ADB" w:rsidRDefault="007F78C2" w:rsidP="007F78C2">
      <w:pPr>
        <w:pStyle w:val="PL"/>
        <w:rPr>
          <w:highlight w:val="cyan"/>
          <w:lang w:val="sv-SE"/>
          <w:rPrChange w:id="7117" w:author="Ericsson (Wahaj)" w:date="2018-06-26T15:37:00Z">
            <w:rPr>
              <w:highlight w:val="cyan"/>
            </w:rPr>
          </w:rPrChange>
        </w:rPr>
      </w:pPr>
      <w:r w:rsidRPr="00BF1ADB">
        <w:rPr>
          <w:highlight w:val="cyan"/>
          <w:lang w:val="sv-SE"/>
          <w:rPrChange w:id="7118" w:author="Ericsson (Wahaj)" w:date="2018-06-26T15:37:00Z">
            <w:rPr>
              <w:highlight w:val="cyan"/>
            </w:rPr>
          </w:rPrChange>
        </w:rPr>
        <w:tab/>
        <w:t>slots10</w:t>
      </w:r>
      <w:r w:rsidRPr="00BF1ADB">
        <w:rPr>
          <w:highlight w:val="cyan"/>
          <w:lang w:val="sv-SE"/>
          <w:rPrChange w:id="7119" w:author="Ericsson (Wahaj)" w:date="2018-06-26T15:37:00Z">
            <w:rPr>
              <w:highlight w:val="cyan"/>
            </w:rPr>
          </w:rPrChange>
        </w:rPr>
        <w:tab/>
      </w:r>
      <w:r w:rsidRPr="00BF1ADB">
        <w:rPr>
          <w:highlight w:val="cyan"/>
          <w:lang w:val="sv-SE"/>
          <w:rPrChange w:id="7120" w:author="Ericsson (Wahaj)" w:date="2018-06-26T15:37:00Z">
            <w:rPr>
              <w:highlight w:val="cyan"/>
            </w:rPr>
          </w:rPrChange>
        </w:rPr>
        <w:tab/>
      </w:r>
      <w:r w:rsidRPr="00BF1ADB">
        <w:rPr>
          <w:highlight w:val="cyan"/>
          <w:lang w:val="sv-SE"/>
          <w:rPrChange w:id="7121" w:author="Ericsson (Wahaj)" w:date="2018-06-26T15:37:00Z">
            <w:rPr>
              <w:highlight w:val="cyan"/>
            </w:rPr>
          </w:rPrChange>
        </w:rPr>
        <w:tab/>
      </w:r>
      <w:r w:rsidRPr="00BF1ADB">
        <w:rPr>
          <w:highlight w:val="cyan"/>
          <w:lang w:val="sv-SE"/>
          <w:rPrChange w:id="7122" w:author="Ericsson (Wahaj)" w:date="2018-06-26T15:37:00Z">
            <w:rPr>
              <w:highlight w:val="cyan"/>
            </w:rPr>
          </w:rPrChange>
        </w:rPr>
        <w:tab/>
      </w:r>
      <w:r w:rsidR="00752223" w:rsidRPr="00BF1ADB">
        <w:rPr>
          <w:highlight w:val="cyan"/>
          <w:lang w:val="sv-SE"/>
          <w:rPrChange w:id="7123" w:author="Ericsson (Wahaj)" w:date="2018-06-26T15:37:00Z">
            <w:rPr>
              <w:highlight w:val="cyan"/>
            </w:rPr>
          </w:rPrChange>
        </w:rPr>
        <w:tab/>
      </w:r>
      <w:r w:rsidRPr="00BF1ADB">
        <w:rPr>
          <w:highlight w:val="cyan"/>
          <w:lang w:val="sv-SE"/>
          <w:rPrChange w:id="7124" w:author="Ericsson (Wahaj)" w:date="2018-06-26T15:37:00Z">
            <w:rPr>
              <w:highlight w:val="cyan"/>
            </w:rPr>
          </w:rPrChange>
        </w:rPr>
        <w:tab/>
      </w:r>
      <w:r w:rsidRPr="00BF1ADB">
        <w:rPr>
          <w:highlight w:val="cyan"/>
          <w:lang w:val="sv-SE"/>
          <w:rPrChange w:id="7125" w:author="Ericsson (Wahaj)" w:date="2018-06-26T15:37:00Z">
            <w:rPr>
              <w:highlight w:val="cyan"/>
            </w:rPr>
          </w:rPrChange>
        </w:rPr>
        <w:tab/>
      </w:r>
      <w:r w:rsidRPr="00BF1ADB">
        <w:rPr>
          <w:highlight w:val="cyan"/>
          <w:lang w:val="sv-SE"/>
          <w:rPrChange w:id="7126" w:author="Ericsson (Wahaj)" w:date="2018-06-26T15:37:00Z">
            <w:rPr>
              <w:highlight w:val="cyan"/>
            </w:rPr>
          </w:rPrChange>
        </w:rPr>
        <w:tab/>
      </w:r>
      <w:r w:rsidRPr="00BF1ADB">
        <w:rPr>
          <w:color w:val="993366"/>
          <w:highlight w:val="cyan"/>
          <w:lang w:val="sv-SE"/>
          <w:rPrChange w:id="7127" w:author="Ericsson (Wahaj)" w:date="2018-06-26T15:37:00Z">
            <w:rPr>
              <w:color w:val="993366"/>
              <w:highlight w:val="cyan"/>
            </w:rPr>
          </w:rPrChange>
        </w:rPr>
        <w:t>INTEGER</w:t>
      </w:r>
      <w:r w:rsidRPr="00BF1ADB">
        <w:rPr>
          <w:highlight w:val="cyan"/>
          <w:lang w:val="sv-SE"/>
          <w:rPrChange w:id="7128" w:author="Ericsson (Wahaj)" w:date="2018-06-26T15:37:00Z">
            <w:rPr>
              <w:highlight w:val="cyan"/>
            </w:rPr>
          </w:rPrChange>
        </w:rPr>
        <w:t xml:space="preserve"> (0..9), </w:t>
      </w:r>
    </w:p>
    <w:p w14:paraId="2E24C2C1" w14:textId="77777777" w:rsidR="007F78C2" w:rsidRPr="00BF1ADB" w:rsidRDefault="007F78C2" w:rsidP="007F78C2">
      <w:pPr>
        <w:pStyle w:val="PL"/>
        <w:rPr>
          <w:highlight w:val="cyan"/>
          <w:lang w:val="sv-SE"/>
          <w:rPrChange w:id="7129" w:author="Ericsson (Wahaj)" w:date="2018-06-26T15:37:00Z">
            <w:rPr>
              <w:highlight w:val="cyan"/>
            </w:rPr>
          </w:rPrChange>
        </w:rPr>
      </w:pPr>
      <w:r w:rsidRPr="00BF1ADB">
        <w:rPr>
          <w:highlight w:val="cyan"/>
          <w:lang w:val="sv-SE"/>
          <w:rPrChange w:id="7130" w:author="Ericsson (Wahaj)" w:date="2018-06-26T15:37:00Z">
            <w:rPr>
              <w:highlight w:val="cyan"/>
            </w:rPr>
          </w:rPrChange>
        </w:rPr>
        <w:tab/>
        <w:t>slots16</w:t>
      </w:r>
      <w:r w:rsidRPr="00BF1ADB">
        <w:rPr>
          <w:highlight w:val="cyan"/>
          <w:lang w:val="sv-SE"/>
          <w:rPrChange w:id="7131" w:author="Ericsson (Wahaj)" w:date="2018-06-26T15:37:00Z">
            <w:rPr>
              <w:highlight w:val="cyan"/>
            </w:rPr>
          </w:rPrChange>
        </w:rPr>
        <w:tab/>
      </w:r>
      <w:r w:rsidRPr="00BF1ADB">
        <w:rPr>
          <w:highlight w:val="cyan"/>
          <w:lang w:val="sv-SE"/>
          <w:rPrChange w:id="7132" w:author="Ericsson (Wahaj)" w:date="2018-06-26T15:37:00Z">
            <w:rPr>
              <w:highlight w:val="cyan"/>
            </w:rPr>
          </w:rPrChange>
        </w:rPr>
        <w:tab/>
      </w:r>
      <w:r w:rsidRPr="00BF1ADB">
        <w:rPr>
          <w:highlight w:val="cyan"/>
          <w:lang w:val="sv-SE"/>
          <w:rPrChange w:id="7133" w:author="Ericsson (Wahaj)" w:date="2018-06-26T15:37:00Z">
            <w:rPr>
              <w:highlight w:val="cyan"/>
            </w:rPr>
          </w:rPrChange>
        </w:rPr>
        <w:tab/>
      </w:r>
      <w:r w:rsidRPr="00BF1ADB">
        <w:rPr>
          <w:highlight w:val="cyan"/>
          <w:lang w:val="sv-SE"/>
          <w:rPrChange w:id="7134" w:author="Ericsson (Wahaj)" w:date="2018-06-26T15:37:00Z">
            <w:rPr>
              <w:highlight w:val="cyan"/>
            </w:rPr>
          </w:rPrChange>
        </w:rPr>
        <w:tab/>
      </w:r>
      <w:r w:rsidRPr="00BF1ADB">
        <w:rPr>
          <w:highlight w:val="cyan"/>
          <w:lang w:val="sv-SE"/>
          <w:rPrChange w:id="7135" w:author="Ericsson (Wahaj)" w:date="2018-06-26T15:37:00Z">
            <w:rPr>
              <w:highlight w:val="cyan"/>
            </w:rPr>
          </w:rPrChange>
        </w:rPr>
        <w:tab/>
      </w:r>
      <w:r w:rsidR="00752223" w:rsidRPr="00BF1ADB">
        <w:rPr>
          <w:highlight w:val="cyan"/>
          <w:lang w:val="sv-SE"/>
          <w:rPrChange w:id="7136" w:author="Ericsson (Wahaj)" w:date="2018-06-26T15:37:00Z">
            <w:rPr>
              <w:highlight w:val="cyan"/>
            </w:rPr>
          </w:rPrChange>
        </w:rPr>
        <w:tab/>
      </w:r>
      <w:r w:rsidRPr="00BF1ADB">
        <w:rPr>
          <w:highlight w:val="cyan"/>
          <w:lang w:val="sv-SE"/>
          <w:rPrChange w:id="7137" w:author="Ericsson (Wahaj)" w:date="2018-06-26T15:37:00Z">
            <w:rPr>
              <w:highlight w:val="cyan"/>
            </w:rPr>
          </w:rPrChange>
        </w:rPr>
        <w:tab/>
      </w:r>
      <w:r w:rsidRPr="00BF1ADB">
        <w:rPr>
          <w:highlight w:val="cyan"/>
          <w:lang w:val="sv-SE"/>
          <w:rPrChange w:id="7138" w:author="Ericsson (Wahaj)" w:date="2018-06-26T15:37:00Z">
            <w:rPr>
              <w:highlight w:val="cyan"/>
            </w:rPr>
          </w:rPrChange>
        </w:rPr>
        <w:tab/>
      </w:r>
      <w:r w:rsidRPr="00BF1ADB">
        <w:rPr>
          <w:color w:val="993366"/>
          <w:highlight w:val="cyan"/>
          <w:lang w:val="sv-SE"/>
          <w:rPrChange w:id="7139" w:author="Ericsson (Wahaj)" w:date="2018-06-26T15:37:00Z">
            <w:rPr>
              <w:color w:val="993366"/>
              <w:highlight w:val="cyan"/>
            </w:rPr>
          </w:rPrChange>
        </w:rPr>
        <w:t>INTEGER</w:t>
      </w:r>
      <w:r w:rsidRPr="00BF1ADB">
        <w:rPr>
          <w:highlight w:val="cyan"/>
          <w:lang w:val="sv-SE"/>
          <w:rPrChange w:id="7140" w:author="Ericsson (Wahaj)" w:date="2018-06-26T15:37:00Z">
            <w:rPr>
              <w:highlight w:val="cyan"/>
            </w:rPr>
          </w:rPrChange>
        </w:rPr>
        <w:t xml:space="preserve"> (0..15), </w:t>
      </w:r>
    </w:p>
    <w:p w14:paraId="535020C8" w14:textId="77777777" w:rsidR="007F78C2" w:rsidRPr="00BF1ADB" w:rsidRDefault="007F78C2" w:rsidP="007F78C2">
      <w:pPr>
        <w:pStyle w:val="PL"/>
        <w:rPr>
          <w:highlight w:val="cyan"/>
          <w:lang w:val="sv-SE"/>
          <w:rPrChange w:id="7141" w:author="Ericsson (Wahaj)" w:date="2018-06-26T15:37:00Z">
            <w:rPr>
              <w:highlight w:val="cyan"/>
            </w:rPr>
          </w:rPrChange>
        </w:rPr>
      </w:pPr>
      <w:r w:rsidRPr="00BF1ADB">
        <w:rPr>
          <w:highlight w:val="cyan"/>
          <w:lang w:val="sv-SE"/>
          <w:rPrChange w:id="7142" w:author="Ericsson (Wahaj)" w:date="2018-06-26T15:37:00Z">
            <w:rPr>
              <w:highlight w:val="cyan"/>
            </w:rPr>
          </w:rPrChange>
        </w:rPr>
        <w:tab/>
        <w:t>slots20</w:t>
      </w:r>
      <w:r w:rsidRPr="00BF1ADB">
        <w:rPr>
          <w:highlight w:val="cyan"/>
          <w:lang w:val="sv-SE"/>
          <w:rPrChange w:id="7143" w:author="Ericsson (Wahaj)" w:date="2018-06-26T15:37:00Z">
            <w:rPr>
              <w:highlight w:val="cyan"/>
            </w:rPr>
          </w:rPrChange>
        </w:rPr>
        <w:tab/>
      </w:r>
      <w:r w:rsidRPr="00BF1ADB">
        <w:rPr>
          <w:highlight w:val="cyan"/>
          <w:lang w:val="sv-SE"/>
          <w:rPrChange w:id="7144" w:author="Ericsson (Wahaj)" w:date="2018-06-26T15:37:00Z">
            <w:rPr>
              <w:highlight w:val="cyan"/>
            </w:rPr>
          </w:rPrChange>
        </w:rPr>
        <w:tab/>
      </w:r>
      <w:r w:rsidRPr="00BF1ADB">
        <w:rPr>
          <w:highlight w:val="cyan"/>
          <w:lang w:val="sv-SE"/>
          <w:rPrChange w:id="7145" w:author="Ericsson (Wahaj)" w:date="2018-06-26T15:37:00Z">
            <w:rPr>
              <w:highlight w:val="cyan"/>
            </w:rPr>
          </w:rPrChange>
        </w:rPr>
        <w:tab/>
      </w:r>
      <w:r w:rsidRPr="00BF1ADB">
        <w:rPr>
          <w:highlight w:val="cyan"/>
          <w:lang w:val="sv-SE"/>
          <w:rPrChange w:id="7146" w:author="Ericsson (Wahaj)" w:date="2018-06-26T15:37:00Z">
            <w:rPr>
              <w:highlight w:val="cyan"/>
            </w:rPr>
          </w:rPrChange>
        </w:rPr>
        <w:tab/>
      </w:r>
      <w:r w:rsidRPr="00BF1ADB">
        <w:rPr>
          <w:highlight w:val="cyan"/>
          <w:lang w:val="sv-SE"/>
          <w:rPrChange w:id="7147" w:author="Ericsson (Wahaj)" w:date="2018-06-26T15:37:00Z">
            <w:rPr>
              <w:highlight w:val="cyan"/>
            </w:rPr>
          </w:rPrChange>
        </w:rPr>
        <w:tab/>
      </w:r>
      <w:r w:rsidRPr="00BF1ADB">
        <w:rPr>
          <w:highlight w:val="cyan"/>
          <w:lang w:val="sv-SE"/>
          <w:rPrChange w:id="7148" w:author="Ericsson (Wahaj)" w:date="2018-06-26T15:37:00Z">
            <w:rPr>
              <w:highlight w:val="cyan"/>
            </w:rPr>
          </w:rPrChange>
        </w:rPr>
        <w:tab/>
      </w:r>
      <w:r w:rsidR="00752223" w:rsidRPr="00BF1ADB">
        <w:rPr>
          <w:highlight w:val="cyan"/>
          <w:lang w:val="sv-SE"/>
          <w:rPrChange w:id="7149" w:author="Ericsson (Wahaj)" w:date="2018-06-26T15:37:00Z">
            <w:rPr>
              <w:highlight w:val="cyan"/>
            </w:rPr>
          </w:rPrChange>
        </w:rPr>
        <w:tab/>
      </w:r>
      <w:r w:rsidRPr="00BF1ADB">
        <w:rPr>
          <w:highlight w:val="cyan"/>
          <w:lang w:val="sv-SE"/>
          <w:rPrChange w:id="7150" w:author="Ericsson (Wahaj)" w:date="2018-06-26T15:37:00Z">
            <w:rPr>
              <w:highlight w:val="cyan"/>
            </w:rPr>
          </w:rPrChange>
        </w:rPr>
        <w:tab/>
      </w:r>
      <w:r w:rsidRPr="00BF1ADB">
        <w:rPr>
          <w:color w:val="993366"/>
          <w:highlight w:val="cyan"/>
          <w:lang w:val="sv-SE"/>
          <w:rPrChange w:id="7151" w:author="Ericsson (Wahaj)" w:date="2018-06-26T15:37:00Z">
            <w:rPr>
              <w:color w:val="993366"/>
              <w:highlight w:val="cyan"/>
            </w:rPr>
          </w:rPrChange>
        </w:rPr>
        <w:t>INTEGER</w:t>
      </w:r>
      <w:r w:rsidRPr="00BF1ADB">
        <w:rPr>
          <w:highlight w:val="cyan"/>
          <w:lang w:val="sv-SE"/>
          <w:rPrChange w:id="7152" w:author="Ericsson (Wahaj)" w:date="2018-06-26T15:37:00Z">
            <w:rPr>
              <w:highlight w:val="cyan"/>
            </w:rPr>
          </w:rPrChange>
        </w:rPr>
        <w:t xml:space="preserve"> (0..19), </w:t>
      </w:r>
    </w:p>
    <w:p w14:paraId="44067B1D" w14:textId="77777777" w:rsidR="007F78C2" w:rsidRPr="00BF1ADB" w:rsidRDefault="007F78C2" w:rsidP="007F78C2">
      <w:pPr>
        <w:pStyle w:val="PL"/>
        <w:rPr>
          <w:highlight w:val="cyan"/>
          <w:lang w:val="sv-SE"/>
          <w:rPrChange w:id="7153" w:author="Ericsson (Wahaj)" w:date="2018-06-26T15:37:00Z">
            <w:rPr>
              <w:highlight w:val="cyan"/>
            </w:rPr>
          </w:rPrChange>
        </w:rPr>
      </w:pPr>
      <w:r w:rsidRPr="00BF1ADB">
        <w:rPr>
          <w:highlight w:val="cyan"/>
          <w:lang w:val="sv-SE"/>
          <w:rPrChange w:id="7154" w:author="Ericsson (Wahaj)" w:date="2018-06-26T15:37:00Z">
            <w:rPr>
              <w:highlight w:val="cyan"/>
            </w:rPr>
          </w:rPrChange>
        </w:rPr>
        <w:tab/>
        <w:t>slots32</w:t>
      </w:r>
      <w:r w:rsidRPr="00BF1ADB">
        <w:rPr>
          <w:highlight w:val="cyan"/>
          <w:lang w:val="sv-SE"/>
          <w:rPrChange w:id="7155" w:author="Ericsson (Wahaj)" w:date="2018-06-26T15:37:00Z">
            <w:rPr>
              <w:highlight w:val="cyan"/>
            </w:rPr>
          </w:rPrChange>
        </w:rPr>
        <w:tab/>
      </w:r>
      <w:r w:rsidRPr="00BF1ADB">
        <w:rPr>
          <w:highlight w:val="cyan"/>
          <w:lang w:val="sv-SE"/>
          <w:rPrChange w:id="7156" w:author="Ericsson (Wahaj)" w:date="2018-06-26T15:37:00Z">
            <w:rPr>
              <w:highlight w:val="cyan"/>
            </w:rPr>
          </w:rPrChange>
        </w:rPr>
        <w:tab/>
      </w:r>
      <w:r w:rsidRPr="00BF1ADB">
        <w:rPr>
          <w:highlight w:val="cyan"/>
          <w:lang w:val="sv-SE"/>
          <w:rPrChange w:id="7157" w:author="Ericsson (Wahaj)" w:date="2018-06-26T15:37:00Z">
            <w:rPr>
              <w:highlight w:val="cyan"/>
            </w:rPr>
          </w:rPrChange>
        </w:rPr>
        <w:tab/>
      </w:r>
      <w:r w:rsidRPr="00BF1ADB">
        <w:rPr>
          <w:highlight w:val="cyan"/>
          <w:lang w:val="sv-SE"/>
          <w:rPrChange w:id="7158" w:author="Ericsson (Wahaj)" w:date="2018-06-26T15:37:00Z">
            <w:rPr>
              <w:highlight w:val="cyan"/>
            </w:rPr>
          </w:rPrChange>
        </w:rPr>
        <w:tab/>
      </w:r>
      <w:r w:rsidRPr="00BF1ADB">
        <w:rPr>
          <w:highlight w:val="cyan"/>
          <w:lang w:val="sv-SE"/>
          <w:rPrChange w:id="7159" w:author="Ericsson (Wahaj)" w:date="2018-06-26T15:37:00Z">
            <w:rPr>
              <w:highlight w:val="cyan"/>
            </w:rPr>
          </w:rPrChange>
        </w:rPr>
        <w:tab/>
      </w:r>
      <w:r w:rsidRPr="00BF1ADB">
        <w:rPr>
          <w:highlight w:val="cyan"/>
          <w:lang w:val="sv-SE"/>
          <w:rPrChange w:id="7160" w:author="Ericsson (Wahaj)" w:date="2018-06-26T15:37:00Z">
            <w:rPr>
              <w:highlight w:val="cyan"/>
            </w:rPr>
          </w:rPrChange>
        </w:rPr>
        <w:tab/>
      </w:r>
      <w:r w:rsidRPr="00BF1ADB">
        <w:rPr>
          <w:highlight w:val="cyan"/>
          <w:lang w:val="sv-SE"/>
          <w:rPrChange w:id="7161" w:author="Ericsson (Wahaj)" w:date="2018-06-26T15:37:00Z">
            <w:rPr>
              <w:highlight w:val="cyan"/>
            </w:rPr>
          </w:rPrChange>
        </w:rPr>
        <w:tab/>
      </w:r>
      <w:r w:rsidR="00752223" w:rsidRPr="00BF1ADB">
        <w:rPr>
          <w:highlight w:val="cyan"/>
          <w:lang w:val="sv-SE"/>
          <w:rPrChange w:id="7162" w:author="Ericsson (Wahaj)" w:date="2018-06-26T15:37:00Z">
            <w:rPr>
              <w:highlight w:val="cyan"/>
            </w:rPr>
          </w:rPrChange>
        </w:rPr>
        <w:tab/>
      </w:r>
      <w:r w:rsidRPr="00BF1ADB">
        <w:rPr>
          <w:color w:val="993366"/>
          <w:highlight w:val="cyan"/>
          <w:lang w:val="sv-SE"/>
          <w:rPrChange w:id="7163" w:author="Ericsson (Wahaj)" w:date="2018-06-26T15:37:00Z">
            <w:rPr>
              <w:color w:val="993366"/>
              <w:highlight w:val="cyan"/>
            </w:rPr>
          </w:rPrChange>
        </w:rPr>
        <w:t>INTEGER</w:t>
      </w:r>
      <w:r w:rsidRPr="00BF1ADB">
        <w:rPr>
          <w:highlight w:val="cyan"/>
          <w:lang w:val="sv-SE"/>
          <w:rPrChange w:id="7164" w:author="Ericsson (Wahaj)" w:date="2018-06-26T15:37:00Z">
            <w:rPr>
              <w:highlight w:val="cyan"/>
            </w:rPr>
          </w:rPrChange>
        </w:rPr>
        <w:t xml:space="preserve"> (0..31), </w:t>
      </w:r>
    </w:p>
    <w:p w14:paraId="47ADD4F0" w14:textId="77777777" w:rsidR="007F78C2" w:rsidRPr="00BF1ADB" w:rsidRDefault="007F78C2" w:rsidP="007F78C2">
      <w:pPr>
        <w:pStyle w:val="PL"/>
        <w:rPr>
          <w:highlight w:val="cyan"/>
          <w:lang w:val="sv-SE"/>
          <w:rPrChange w:id="7165" w:author="Ericsson (Wahaj)" w:date="2018-06-26T15:37:00Z">
            <w:rPr>
              <w:highlight w:val="cyan"/>
            </w:rPr>
          </w:rPrChange>
        </w:rPr>
      </w:pPr>
      <w:r w:rsidRPr="00BF1ADB">
        <w:rPr>
          <w:highlight w:val="cyan"/>
          <w:lang w:val="sv-SE"/>
          <w:rPrChange w:id="7166" w:author="Ericsson (Wahaj)" w:date="2018-06-26T15:37:00Z">
            <w:rPr>
              <w:highlight w:val="cyan"/>
            </w:rPr>
          </w:rPrChange>
        </w:rPr>
        <w:tab/>
        <w:t>slots40</w:t>
      </w:r>
      <w:r w:rsidR="00752223" w:rsidRPr="00BF1ADB">
        <w:rPr>
          <w:highlight w:val="cyan"/>
          <w:lang w:val="sv-SE"/>
          <w:rPrChange w:id="7167" w:author="Ericsson (Wahaj)" w:date="2018-06-26T15:37:00Z">
            <w:rPr>
              <w:highlight w:val="cyan"/>
            </w:rPr>
          </w:rPrChange>
        </w:rPr>
        <w:tab/>
      </w:r>
      <w:r w:rsidRPr="00BF1ADB">
        <w:rPr>
          <w:highlight w:val="cyan"/>
          <w:lang w:val="sv-SE"/>
          <w:rPrChange w:id="7168" w:author="Ericsson (Wahaj)" w:date="2018-06-26T15:37:00Z">
            <w:rPr>
              <w:highlight w:val="cyan"/>
            </w:rPr>
          </w:rPrChange>
        </w:rPr>
        <w:tab/>
      </w:r>
      <w:r w:rsidRPr="00BF1ADB">
        <w:rPr>
          <w:highlight w:val="cyan"/>
          <w:lang w:val="sv-SE"/>
          <w:rPrChange w:id="7169" w:author="Ericsson (Wahaj)" w:date="2018-06-26T15:37:00Z">
            <w:rPr>
              <w:highlight w:val="cyan"/>
            </w:rPr>
          </w:rPrChange>
        </w:rPr>
        <w:tab/>
      </w:r>
      <w:r w:rsidRPr="00BF1ADB">
        <w:rPr>
          <w:highlight w:val="cyan"/>
          <w:lang w:val="sv-SE"/>
          <w:rPrChange w:id="7170" w:author="Ericsson (Wahaj)" w:date="2018-06-26T15:37:00Z">
            <w:rPr>
              <w:highlight w:val="cyan"/>
            </w:rPr>
          </w:rPrChange>
        </w:rPr>
        <w:tab/>
      </w:r>
      <w:r w:rsidRPr="00BF1ADB">
        <w:rPr>
          <w:highlight w:val="cyan"/>
          <w:lang w:val="sv-SE"/>
          <w:rPrChange w:id="7171" w:author="Ericsson (Wahaj)" w:date="2018-06-26T15:37:00Z">
            <w:rPr>
              <w:highlight w:val="cyan"/>
            </w:rPr>
          </w:rPrChange>
        </w:rPr>
        <w:tab/>
      </w:r>
      <w:r w:rsidRPr="00BF1ADB">
        <w:rPr>
          <w:highlight w:val="cyan"/>
          <w:lang w:val="sv-SE"/>
          <w:rPrChange w:id="7172" w:author="Ericsson (Wahaj)" w:date="2018-06-26T15:37:00Z">
            <w:rPr>
              <w:highlight w:val="cyan"/>
            </w:rPr>
          </w:rPrChange>
        </w:rPr>
        <w:tab/>
      </w:r>
      <w:r w:rsidRPr="00BF1ADB">
        <w:rPr>
          <w:highlight w:val="cyan"/>
          <w:lang w:val="sv-SE"/>
          <w:rPrChange w:id="7173" w:author="Ericsson (Wahaj)" w:date="2018-06-26T15:37:00Z">
            <w:rPr>
              <w:highlight w:val="cyan"/>
            </w:rPr>
          </w:rPrChange>
        </w:rPr>
        <w:tab/>
      </w:r>
      <w:r w:rsidRPr="00BF1ADB">
        <w:rPr>
          <w:highlight w:val="cyan"/>
          <w:lang w:val="sv-SE"/>
          <w:rPrChange w:id="7174" w:author="Ericsson (Wahaj)" w:date="2018-06-26T15:37:00Z">
            <w:rPr>
              <w:highlight w:val="cyan"/>
            </w:rPr>
          </w:rPrChange>
        </w:rPr>
        <w:tab/>
      </w:r>
      <w:r w:rsidRPr="00BF1ADB">
        <w:rPr>
          <w:color w:val="993366"/>
          <w:highlight w:val="cyan"/>
          <w:lang w:val="sv-SE"/>
          <w:rPrChange w:id="7175" w:author="Ericsson (Wahaj)" w:date="2018-06-26T15:37:00Z">
            <w:rPr>
              <w:color w:val="993366"/>
              <w:highlight w:val="cyan"/>
            </w:rPr>
          </w:rPrChange>
        </w:rPr>
        <w:t>INTEGER</w:t>
      </w:r>
      <w:r w:rsidRPr="00BF1ADB">
        <w:rPr>
          <w:highlight w:val="cyan"/>
          <w:lang w:val="sv-SE"/>
          <w:rPrChange w:id="7176" w:author="Ericsson (Wahaj)" w:date="2018-06-26T15:37:00Z">
            <w:rPr>
              <w:highlight w:val="cyan"/>
            </w:rPr>
          </w:rPrChange>
        </w:rPr>
        <w:t xml:space="preserve"> (0..39), </w:t>
      </w:r>
    </w:p>
    <w:p w14:paraId="72CEC703" w14:textId="77777777" w:rsidR="007F78C2" w:rsidRPr="00BF1ADB" w:rsidRDefault="007F78C2" w:rsidP="007F78C2">
      <w:pPr>
        <w:pStyle w:val="PL"/>
        <w:rPr>
          <w:highlight w:val="cyan"/>
          <w:lang w:val="sv-SE"/>
          <w:rPrChange w:id="7177" w:author="Ericsson (Wahaj)" w:date="2018-06-26T15:37:00Z">
            <w:rPr>
              <w:highlight w:val="cyan"/>
            </w:rPr>
          </w:rPrChange>
        </w:rPr>
      </w:pPr>
      <w:r w:rsidRPr="00BF1ADB">
        <w:rPr>
          <w:highlight w:val="cyan"/>
          <w:lang w:val="sv-SE"/>
          <w:rPrChange w:id="7178" w:author="Ericsson (Wahaj)" w:date="2018-06-26T15:37:00Z">
            <w:rPr>
              <w:highlight w:val="cyan"/>
            </w:rPr>
          </w:rPrChange>
        </w:rPr>
        <w:tab/>
        <w:t>slots64</w:t>
      </w:r>
      <w:r w:rsidRPr="00BF1ADB">
        <w:rPr>
          <w:highlight w:val="cyan"/>
          <w:lang w:val="sv-SE"/>
          <w:rPrChange w:id="7179" w:author="Ericsson (Wahaj)" w:date="2018-06-26T15:37:00Z">
            <w:rPr>
              <w:highlight w:val="cyan"/>
            </w:rPr>
          </w:rPrChange>
        </w:rPr>
        <w:tab/>
      </w:r>
      <w:r w:rsidR="00752223" w:rsidRPr="00BF1ADB">
        <w:rPr>
          <w:highlight w:val="cyan"/>
          <w:lang w:val="sv-SE"/>
          <w:rPrChange w:id="7180" w:author="Ericsson (Wahaj)" w:date="2018-06-26T15:37:00Z">
            <w:rPr>
              <w:highlight w:val="cyan"/>
            </w:rPr>
          </w:rPrChange>
        </w:rPr>
        <w:tab/>
      </w:r>
      <w:r w:rsidRPr="00BF1ADB">
        <w:rPr>
          <w:highlight w:val="cyan"/>
          <w:lang w:val="sv-SE"/>
          <w:rPrChange w:id="7181" w:author="Ericsson (Wahaj)" w:date="2018-06-26T15:37:00Z">
            <w:rPr>
              <w:highlight w:val="cyan"/>
            </w:rPr>
          </w:rPrChange>
        </w:rPr>
        <w:tab/>
      </w:r>
      <w:r w:rsidRPr="00BF1ADB">
        <w:rPr>
          <w:highlight w:val="cyan"/>
          <w:lang w:val="sv-SE"/>
          <w:rPrChange w:id="7182" w:author="Ericsson (Wahaj)" w:date="2018-06-26T15:37:00Z">
            <w:rPr>
              <w:highlight w:val="cyan"/>
            </w:rPr>
          </w:rPrChange>
        </w:rPr>
        <w:tab/>
      </w:r>
      <w:r w:rsidRPr="00BF1ADB">
        <w:rPr>
          <w:highlight w:val="cyan"/>
          <w:lang w:val="sv-SE"/>
          <w:rPrChange w:id="7183" w:author="Ericsson (Wahaj)" w:date="2018-06-26T15:37:00Z">
            <w:rPr>
              <w:highlight w:val="cyan"/>
            </w:rPr>
          </w:rPrChange>
        </w:rPr>
        <w:tab/>
      </w:r>
      <w:r w:rsidRPr="00BF1ADB">
        <w:rPr>
          <w:highlight w:val="cyan"/>
          <w:lang w:val="sv-SE"/>
          <w:rPrChange w:id="7184" w:author="Ericsson (Wahaj)" w:date="2018-06-26T15:37:00Z">
            <w:rPr>
              <w:highlight w:val="cyan"/>
            </w:rPr>
          </w:rPrChange>
        </w:rPr>
        <w:tab/>
      </w:r>
      <w:r w:rsidRPr="00BF1ADB">
        <w:rPr>
          <w:highlight w:val="cyan"/>
          <w:lang w:val="sv-SE"/>
          <w:rPrChange w:id="7185" w:author="Ericsson (Wahaj)" w:date="2018-06-26T15:37:00Z">
            <w:rPr>
              <w:highlight w:val="cyan"/>
            </w:rPr>
          </w:rPrChange>
        </w:rPr>
        <w:tab/>
      </w:r>
      <w:r w:rsidRPr="00BF1ADB">
        <w:rPr>
          <w:highlight w:val="cyan"/>
          <w:lang w:val="sv-SE"/>
          <w:rPrChange w:id="7186" w:author="Ericsson (Wahaj)" w:date="2018-06-26T15:37:00Z">
            <w:rPr>
              <w:highlight w:val="cyan"/>
            </w:rPr>
          </w:rPrChange>
        </w:rPr>
        <w:tab/>
      </w:r>
      <w:r w:rsidRPr="00BF1ADB">
        <w:rPr>
          <w:color w:val="993366"/>
          <w:highlight w:val="cyan"/>
          <w:lang w:val="sv-SE"/>
          <w:rPrChange w:id="7187" w:author="Ericsson (Wahaj)" w:date="2018-06-26T15:37:00Z">
            <w:rPr>
              <w:color w:val="993366"/>
              <w:highlight w:val="cyan"/>
            </w:rPr>
          </w:rPrChange>
        </w:rPr>
        <w:t>INTEGER</w:t>
      </w:r>
      <w:r w:rsidRPr="00BF1ADB">
        <w:rPr>
          <w:highlight w:val="cyan"/>
          <w:lang w:val="sv-SE"/>
          <w:rPrChange w:id="7188" w:author="Ericsson (Wahaj)" w:date="2018-06-26T15:37:00Z">
            <w:rPr>
              <w:highlight w:val="cyan"/>
            </w:rPr>
          </w:rPrChange>
        </w:rPr>
        <w:t xml:space="preserve"> (0..63), </w:t>
      </w:r>
    </w:p>
    <w:p w14:paraId="01B5B767" w14:textId="77777777" w:rsidR="007F78C2" w:rsidRPr="00BF1ADB" w:rsidRDefault="007F78C2" w:rsidP="007F78C2">
      <w:pPr>
        <w:pStyle w:val="PL"/>
        <w:rPr>
          <w:highlight w:val="cyan"/>
          <w:lang w:val="sv-SE"/>
          <w:rPrChange w:id="7189" w:author="Ericsson (Wahaj)" w:date="2018-06-26T15:37:00Z">
            <w:rPr>
              <w:highlight w:val="cyan"/>
            </w:rPr>
          </w:rPrChange>
        </w:rPr>
      </w:pPr>
      <w:r w:rsidRPr="00BF1ADB">
        <w:rPr>
          <w:highlight w:val="cyan"/>
          <w:lang w:val="sv-SE"/>
          <w:rPrChange w:id="7190" w:author="Ericsson (Wahaj)" w:date="2018-06-26T15:37:00Z">
            <w:rPr>
              <w:highlight w:val="cyan"/>
            </w:rPr>
          </w:rPrChange>
        </w:rPr>
        <w:tab/>
        <w:t>slots80</w:t>
      </w:r>
      <w:r w:rsidRPr="00BF1ADB">
        <w:rPr>
          <w:highlight w:val="cyan"/>
          <w:lang w:val="sv-SE"/>
          <w:rPrChange w:id="7191" w:author="Ericsson (Wahaj)" w:date="2018-06-26T15:37:00Z">
            <w:rPr>
              <w:highlight w:val="cyan"/>
            </w:rPr>
          </w:rPrChange>
        </w:rPr>
        <w:tab/>
      </w:r>
      <w:r w:rsidRPr="00BF1ADB">
        <w:rPr>
          <w:highlight w:val="cyan"/>
          <w:lang w:val="sv-SE"/>
          <w:rPrChange w:id="7192" w:author="Ericsson (Wahaj)" w:date="2018-06-26T15:37:00Z">
            <w:rPr>
              <w:highlight w:val="cyan"/>
            </w:rPr>
          </w:rPrChange>
        </w:rPr>
        <w:tab/>
      </w:r>
      <w:r w:rsidR="00752223" w:rsidRPr="00BF1ADB">
        <w:rPr>
          <w:highlight w:val="cyan"/>
          <w:lang w:val="sv-SE"/>
          <w:rPrChange w:id="7193" w:author="Ericsson (Wahaj)" w:date="2018-06-26T15:37:00Z">
            <w:rPr>
              <w:highlight w:val="cyan"/>
            </w:rPr>
          </w:rPrChange>
        </w:rPr>
        <w:tab/>
      </w:r>
      <w:r w:rsidRPr="00BF1ADB">
        <w:rPr>
          <w:highlight w:val="cyan"/>
          <w:lang w:val="sv-SE"/>
          <w:rPrChange w:id="7194" w:author="Ericsson (Wahaj)" w:date="2018-06-26T15:37:00Z">
            <w:rPr>
              <w:highlight w:val="cyan"/>
            </w:rPr>
          </w:rPrChange>
        </w:rPr>
        <w:tab/>
      </w:r>
      <w:r w:rsidRPr="00BF1ADB">
        <w:rPr>
          <w:highlight w:val="cyan"/>
          <w:lang w:val="sv-SE"/>
          <w:rPrChange w:id="7195" w:author="Ericsson (Wahaj)" w:date="2018-06-26T15:37:00Z">
            <w:rPr>
              <w:highlight w:val="cyan"/>
            </w:rPr>
          </w:rPrChange>
        </w:rPr>
        <w:tab/>
      </w:r>
      <w:r w:rsidRPr="00BF1ADB">
        <w:rPr>
          <w:highlight w:val="cyan"/>
          <w:lang w:val="sv-SE"/>
          <w:rPrChange w:id="7196" w:author="Ericsson (Wahaj)" w:date="2018-06-26T15:37:00Z">
            <w:rPr>
              <w:highlight w:val="cyan"/>
            </w:rPr>
          </w:rPrChange>
        </w:rPr>
        <w:tab/>
      </w:r>
      <w:r w:rsidRPr="00BF1ADB">
        <w:rPr>
          <w:highlight w:val="cyan"/>
          <w:lang w:val="sv-SE"/>
          <w:rPrChange w:id="7197" w:author="Ericsson (Wahaj)" w:date="2018-06-26T15:37:00Z">
            <w:rPr>
              <w:highlight w:val="cyan"/>
            </w:rPr>
          </w:rPrChange>
        </w:rPr>
        <w:tab/>
      </w:r>
      <w:r w:rsidRPr="00BF1ADB">
        <w:rPr>
          <w:highlight w:val="cyan"/>
          <w:lang w:val="sv-SE"/>
          <w:rPrChange w:id="7198" w:author="Ericsson (Wahaj)" w:date="2018-06-26T15:37:00Z">
            <w:rPr>
              <w:highlight w:val="cyan"/>
            </w:rPr>
          </w:rPrChange>
        </w:rPr>
        <w:tab/>
      </w:r>
      <w:r w:rsidRPr="00BF1ADB">
        <w:rPr>
          <w:color w:val="993366"/>
          <w:highlight w:val="cyan"/>
          <w:lang w:val="sv-SE"/>
          <w:rPrChange w:id="7199" w:author="Ericsson (Wahaj)" w:date="2018-06-26T15:37:00Z">
            <w:rPr>
              <w:color w:val="993366"/>
              <w:highlight w:val="cyan"/>
            </w:rPr>
          </w:rPrChange>
        </w:rPr>
        <w:t>INTEGER</w:t>
      </w:r>
      <w:r w:rsidRPr="00BF1ADB">
        <w:rPr>
          <w:highlight w:val="cyan"/>
          <w:lang w:val="sv-SE"/>
          <w:rPrChange w:id="7200" w:author="Ericsson (Wahaj)" w:date="2018-06-26T15:37:00Z">
            <w:rPr>
              <w:highlight w:val="cyan"/>
            </w:rPr>
          </w:rPrChange>
        </w:rPr>
        <w:t xml:space="preserve"> (0..79), </w:t>
      </w:r>
    </w:p>
    <w:p w14:paraId="3349A0E4" w14:textId="77777777" w:rsidR="007F78C2" w:rsidRPr="00BF1ADB" w:rsidRDefault="007F78C2" w:rsidP="007F78C2">
      <w:pPr>
        <w:pStyle w:val="PL"/>
        <w:rPr>
          <w:highlight w:val="cyan"/>
          <w:lang w:val="sv-SE"/>
          <w:rPrChange w:id="7201" w:author="Ericsson (Wahaj)" w:date="2018-06-26T15:37:00Z">
            <w:rPr>
              <w:highlight w:val="cyan"/>
            </w:rPr>
          </w:rPrChange>
        </w:rPr>
      </w:pPr>
      <w:r w:rsidRPr="00BF1ADB">
        <w:rPr>
          <w:highlight w:val="cyan"/>
          <w:lang w:val="sv-SE"/>
          <w:rPrChange w:id="7202" w:author="Ericsson (Wahaj)" w:date="2018-06-26T15:37:00Z">
            <w:rPr>
              <w:highlight w:val="cyan"/>
            </w:rPr>
          </w:rPrChange>
        </w:rPr>
        <w:tab/>
        <w:t>slots160</w:t>
      </w:r>
      <w:r w:rsidRPr="00BF1ADB">
        <w:rPr>
          <w:highlight w:val="cyan"/>
          <w:lang w:val="sv-SE"/>
          <w:rPrChange w:id="7203" w:author="Ericsson (Wahaj)" w:date="2018-06-26T15:37:00Z">
            <w:rPr>
              <w:highlight w:val="cyan"/>
            </w:rPr>
          </w:rPrChange>
        </w:rPr>
        <w:tab/>
      </w:r>
      <w:r w:rsidRPr="00BF1ADB">
        <w:rPr>
          <w:highlight w:val="cyan"/>
          <w:lang w:val="sv-SE"/>
          <w:rPrChange w:id="7204" w:author="Ericsson (Wahaj)" w:date="2018-06-26T15:37:00Z">
            <w:rPr>
              <w:highlight w:val="cyan"/>
            </w:rPr>
          </w:rPrChange>
        </w:rPr>
        <w:tab/>
      </w:r>
      <w:r w:rsidR="00752223" w:rsidRPr="00BF1ADB">
        <w:rPr>
          <w:highlight w:val="cyan"/>
          <w:lang w:val="sv-SE"/>
          <w:rPrChange w:id="7205" w:author="Ericsson (Wahaj)" w:date="2018-06-26T15:37:00Z">
            <w:rPr>
              <w:highlight w:val="cyan"/>
            </w:rPr>
          </w:rPrChange>
        </w:rPr>
        <w:tab/>
      </w:r>
      <w:r w:rsidRPr="00BF1ADB">
        <w:rPr>
          <w:highlight w:val="cyan"/>
          <w:lang w:val="sv-SE"/>
          <w:rPrChange w:id="7206" w:author="Ericsson (Wahaj)" w:date="2018-06-26T15:37:00Z">
            <w:rPr>
              <w:highlight w:val="cyan"/>
            </w:rPr>
          </w:rPrChange>
        </w:rPr>
        <w:tab/>
      </w:r>
      <w:r w:rsidRPr="00BF1ADB">
        <w:rPr>
          <w:highlight w:val="cyan"/>
          <w:lang w:val="sv-SE"/>
          <w:rPrChange w:id="7207" w:author="Ericsson (Wahaj)" w:date="2018-06-26T15:37:00Z">
            <w:rPr>
              <w:highlight w:val="cyan"/>
            </w:rPr>
          </w:rPrChange>
        </w:rPr>
        <w:tab/>
      </w:r>
      <w:r w:rsidRPr="00BF1ADB">
        <w:rPr>
          <w:highlight w:val="cyan"/>
          <w:lang w:val="sv-SE"/>
          <w:rPrChange w:id="7208" w:author="Ericsson (Wahaj)" w:date="2018-06-26T15:37:00Z">
            <w:rPr>
              <w:highlight w:val="cyan"/>
            </w:rPr>
          </w:rPrChange>
        </w:rPr>
        <w:tab/>
      </w:r>
      <w:r w:rsidRPr="00BF1ADB">
        <w:rPr>
          <w:highlight w:val="cyan"/>
          <w:lang w:val="sv-SE"/>
          <w:rPrChange w:id="7209" w:author="Ericsson (Wahaj)" w:date="2018-06-26T15:37:00Z">
            <w:rPr>
              <w:highlight w:val="cyan"/>
            </w:rPr>
          </w:rPrChange>
        </w:rPr>
        <w:tab/>
      </w:r>
      <w:r w:rsidRPr="00BF1ADB">
        <w:rPr>
          <w:color w:val="993366"/>
          <w:highlight w:val="cyan"/>
          <w:lang w:val="sv-SE"/>
          <w:rPrChange w:id="7210" w:author="Ericsson (Wahaj)" w:date="2018-06-26T15:37:00Z">
            <w:rPr>
              <w:color w:val="993366"/>
              <w:highlight w:val="cyan"/>
            </w:rPr>
          </w:rPrChange>
        </w:rPr>
        <w:t>INTEGER</w:t>
      </w:r>
      <w:r w:rsidRPr="00BF1ADB">
        <w:rPr>
          <w:highlight w:val="cyan"/>
          <w:lang w:val="sv-SE"/>
          <w:rPrChange w:id="7211" w:author="Ericsson (Wahaj)" w:date="2018-06-26T15:37:00Z">
            <w:rPr>
              <w:highlight w:val="cyan"/>
            </w:rPr>
          </w:rPrChange>
        </w:rPr>
        <w:t xml:space="preserve"> (0..159), </w:t>
      </w:r>
    </w:p>
    <w:p w14:paraId="2AAE26B2" w14:textId="77777777" w:rsidR="007F78C2" w:rsidRPr="00BF1ADB" w:rsidRDefault="007F78C2" w:rsidP="007F78C2">
      <w:pPr>
        <w:pStyle w:val="PL"/>
        <w:rPr>
          <w:highlight w:val="cyan"/>
          <w:lang w:val="sv-SE"/>
          <w:rPrChange w:id="7212" w:author="Ericsson (Wahaj)" w:date="2018-06-26T15:37:00Z">
            <w:rPr>
              <w:highlight w:val="cyan"/>
            </w:rPr>
          </w:rPrChange>
        </w:rPr>
      </w:pPr>
      <w:r w:rsidRPr="00BF1ADB">
        <w:rPr>
          <w:highlight w:val="cyan"/>
          <w:lang w:val="sv-SE"/>
          <w:rPrChange w:id="7213" w:author="Ericsson (Wahaj)" w:date="2018-06-26T15:37:00Z">
            <w:rPr>
              <w:highlight w:val="cyan"/>
            </w:rPr>
          </w:rPrChange>
        </w:rPr>
        <w:tab/>
        <w:t>slots320</w:t>
      </w:r>
      <w:r w:rsidRPr="00BF1ADB">
        <w:rPr>
          <w:highlight w:val="cyan"/>
          <w:lang w:val="sv-SE"/>
          <w:rPrChange w:id="7214" w:author="Ericsson (Wahaj)" w:date="2018-06-26T15:37:00Z">
            <w:rPr>
              <w:highlight w:val="cyan"/>
            </w:rPr>
          </w:rPrChange>
        </w:rPr>
        <w:tab/>
      </w:r>
      <w:r w:rsidRPr="00BF1ADB">
        <w:rPr>
          <w:highlight w:val="cyan"/>
          <w:lang w:val="sv-SE"/>
          <w:rPrChange w:id="7215" w:author="Ericsson (Wahaj)" w:date="2018-06-26T15:37:00Z">
            <w:rPr>
              <w:highlight w:val="cyan"/>
            </w:rPr>
          </w:rPrChange>
        </w:rPr>
        <w:tab/>
      </w:r>
      <w:r w:rsidRPr="00BF1ADB">
        <w:rPr>
          <w:highlight w:val="cyan"/>
          <w:lang w:val="sv-SE"/>
          <w:rPrChange w:id="7216" w:author="Ericsson (Wahaj)" w:date="2018-06-26T15:37:00Z">
            <w:rPr>
              <w:highlight w:val="cyan"/>
            </w:rPr>
          </w:rPrChange>
        </w:rPr>
        <w:tab/>
      </w:r>
      <w:r w:rsidR="00752223" w:rsidRPr="00BF1ADB">
        <w:rPr>
          <w:highlight w:val="cyan"/>
          <w:lang w:val="sv-SE"/>
          <w:rPrChange w:id="7217" w:author="Ericsson (Wahaj)" w:date="2018-06-26T15:37:00Z">
            <w:rPr>
              <w:highlight w:val="cyan"/>
            </w:rPr>
          </w:rPrChange>
        </w:rPr>
        <w:tab/>
      </w:r>
      <w:r w:rsidRPr="00BF1ADB">
        <w:rPr>
          <w:highlight w:val="cyan"/>
          <w:lang w:val="sv-SE"/>
          <w:rPrChange w:id="7218" w:author="Ericsson (Wahaj)" w:date="2018-06-26T15:37:00Z">
            <w:rPr>
              <w:highlight w:val="cyan"/>
            </w:rPr>
          </w:rPrChange>
        </w:rPr>
        <w:tab/>
      </w:r>
      <w:r w:rsidRPr="00BF1ADB">
        <w:rPr>
          <w:highlight w:val="cyan"/>
          <w:lang w:val="sv-SE"/>
          <w:rPrChange w:id="7219" w:author="Ericsson (Wahaj)" w:date="2018-06-26T15:37:00Z">
            <w:rPr>
              <w:highlight w:val="cyan"/>
            </w:rPr>
          </w:rPrChange>
        </w:rPr>
        <w:tab/>
      </w:r>
      <w:r w:rsidRPr="00BF1ADB">
        <w:rPr>
          <w:highlight w:val="cyan"/>
          <w:lang w:val="sv-SE"/>
          <w:rPrChange w:id="7220" w:author="Ericsson (Wahaj)" w:date="2018-06-26T15:37:00Z">
            <w:rPr>
              <w:highlight w:val="cyan"/>
            </w:rPr>
          </w:rPrChange>
        </w:rPr>
        <w:tab/>
      </w:r>
      <w:r w:rsidRPr="00BF1ADB">
        <w:rPr>
          <w:color w:val="993366"/>
          <w:highlight w:val="cyan"/>
          <w:lang w:val="sv-SE"/>
          <w:rPrChange w:id="7221" w:author="Ericsson (Wahaj)" w:date="2018-06-26T15:37:00Z">
            <w:rPr>
              <w:color w:val="993366"/>
              <w:highlight w:val="cyan"/>
            </w:rPr>
          </w:rPrChange>
        </w:rPr>
        <w:t>INTEGER</w:t>
      </w:r>
      <w:r w:rsidRPr="00BF1ADB">
        <w:rPr>
          <w:highlight w:val="cyan"/>
          <w:lang w:val="sv-SE"/>
          <w:rPrChange w:id="7222" w:author="Ericsson (Wahaj)" w:date="2018-06-26T15:37:00Z">
            <w:rPr>
              <w:highlight w:val="cyan"/>
            </w:rPr>
          </w:rPrChange>
        </w:rPr>
        <w:t xml:space="preserve"> (0..319), </w:t>
      </w:r>
    </w:p>
    <w:p w14:paraId="760F394D" w14:textId="77777777" w:rsidR="007F78C2" w:rsidRPr="00BF1ADB" w:rsidRDefault="007F78C2" w:rsidP="007F78C2">
      <w:pPr>
        <w:pStyle w:val="PL"/>
        <w:rPr>
          <w:highlight w:val="cyan"/>
          <w:lang w:val="sv-SE"/>
          <w:rPrChange w:id="7223" w:author="Ericsson (Wahaj)" w:date="2018-06-26T15:37:00Z">
            <w:rPr>
              <w:highlight w:val="cyan"/>
            </w:rPr>
          </w:rPrChange>
        </w:rPr>
      </w:pPr>
      <w:r w:rsidRPr="00BF1ADB">
        <w:rPr>
          <w:highlight w:val="cyan"/>
          <w:lang w:val="sv-SE"/>
          <w:rPrChange w:id="7224" w:author="Ericsson (Wahaj)" w:date="2018-06-26T15:37:00Z">
            <w:rPr>
              <w:highlight w:val="cyan"/>
            </w:rPr>
          </w:rPrChange>
        </w:rPr>
        <w:tab/>
        <w:t>slots640</w:t>
      </w:r>
      <w:r w:rsidRPr="00BF1ADB">
        <w:rPr>
          <w:highlight w:val="cyan"/>
          <w:lang w:val="sv-SE"/>
          <w:rPrChange w:id="7225" w:author="Ericsson (Wahaj)" w:date="2018-06-26T15:37:00Z">
            <w:rPr>
              <w:highlight w:val="cyan"/>
            </w:rPr>
          </w:rPrChange>
        </w:rPr>
        <w:tab/>
      </w:r>
      <w:r w:rsidRPr="00BF1ADB">
        <w:rPr>
          <w:highlight w:val="cyan"/>
          <w:lang w:val="sv-SE"/>
          <w:rPrChange w:id="7226" w:author="Ericsson (Wahaj)" w:date="2018-06-26T15:37:00Z">
            <w:rPr>
              <w:highlight w:val="cyan"/>
            </w:rPr>
          </w:rPrChange>
        </w:rPr>
        <w:tab/>
      </w:r>
      <w:r w:rsidRPr="00BF1ADB">
        <w:rPr>
          <w:highlight w:val="cyan"/>
          <w:lang w:val="sv-SE"/>
          <w:rPrChange w:id="7227" w:author="Ericsson (Wahaj)" w:date="2018-06-26T15:37:00Z">
            <w:rPr>
              <w:highlight w:val="cyan"/>
            </w:rPr>
          </w:rPrChange>
        </w:rPr>
        <w:tab/>
      </w:r>
      <w:r w:rsidRPr="00BF1ADB">
        <w:rPr>
          <w:highlight w:val="cyan"/>
          <w:lang w:val="sv-SE"/>
          <w:rPrChange w:id="7228" w:author="Ericsson (Wahaj)" w:date="2018-06-26T15:37:00Z">
            <w:rPr>
              <w:highlight w:val="cyan"/>
            </w:rPr>
          </w:rPrChange>
        </w:rPr>
        <w:tab/>
      </w:r>
      <w:r w:rsidR="00752223" w:rsidRPr="00BF1ADB">
        <w:rPr>
          <w:highlight w:val="cyan"/>
          <w:lang w:val="sv-SE"/>
          <w:rPrChange w:id="7229" w:author="Ericsson (Wahaj)" w:date="2018-06-26T15:37:00Z">
            <w:rPr>
              <w:highlight w:val="cyan"/>
            </w:rPr>
          </w:rPrChange>
        </w:rPr>
        <w:tab/>
      </w:r>
      <w:r w:rsidRPr="00BF1ADB">
        <w:rPr>
          <w:highlight w:val="cyan"/>
          <w:lang w:val="sv-SE"/>
          <w:rPrChange w:id="7230" w:author="Ericsson (Wahaj)" w:date="2018-06-26T15:37:00Z">
            <w:rPr>
              <w:highlight w:val="cyan"/>
            </w:rPr>
          </w:rPrChange>
        </w:rPr>
        <w:tab/>
      </w:r>
      <w:r w:rsidRPr="00BF1ADB">
        <w:rPr>
          <w:highlight w:val="cyan"/>
          <w:lang w:val="sv-SE"/>
          <w:rPrChange w:id="7231" w:author="Ericsson (Wahaj)" w:date="2018-06-26T15:37:00Z">
            <w:rPr>
              <w:highlight w:val="cyan"/>
            </w:rPr>
          </w:rPrChange>
        </w:rPr>
        <w:tab/>
      </w:r>
      <w:r w:rsidRPr="00BF1ADB">
        <w:rPr>
          <w:color w:val="993366"/>
          <w:highlight w:val="cyan"/>
          <w:lang w:val="sv-SE"/>
          <w:rPrChange w:id="7232" w:author="Ericsson (Wahaj)" w:date="2018-06-26T15:37:00Z">
            <w:rPr>
              <w:color w:val="993366"/>
              <w:highlight w:val="cyan"/>
            </w:rPr>
          </w:rPrChange>
        </w:rPr>
        <w:t>INTEGER</w:t>
      </w:r>
      <w:r w:rsidRPr="00BF1ADB">
        <w:rPr>
          <w:highlight w:val="cyan"/>
          <w:lang w:val="sv-SE"/>
          <w:rPrChange w:id="7233" w:author="Ericsson (Wahaj)" w:date="2018-06-26T15:37:00Z">
            <w:rPr>
              <w:highlight w:val="cyan"/>
            </w:rPr>
          </w:rPrChange>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7092"/>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7234"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7234"/>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BF1ADB" w:rsidRDefault="00AE7C43" w:rsidP="00AE7C43">
      <w:pPr>
        <w:pStyle w:val="PL"/>
        <w:rPr>
          <w:highlight w:val="cyan"/>
          <w:lang w:val="sv-SE"/>
          <w:rPrChange w:id="7235"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236" w:author="Ericsson (Wahaj)" w:date="2018-06-26T15:37:00Z">
            <w:rPr>
              <w:highlight w:val="cyan"/>
            </w:rPr>
          </w:rPrChange>
        </w:rPr>
        <w:t>ms10</w:t>
      </w:r>
      <w:r w:rsidRPr="00BF1ADB">
        <w:rPr>
          <w:highlight w:val="cyan"/>
          <w:lang w:val="sv-SE"/>
          <w:rPrChange w:id="7237" w:author="Ericsson (Wahaj)" w:date="2018-06-26T15:37:00Z">
            <w:rPr>
              <w:highlight w:val="cyan"/>
            </w:rPr>
          </w:rPrChange>
        </w:rPr>
        <w:tab/>
      </w:r>
      <w:r w:rsidRPr="00BF1ADB">
        <w:rPr>
          <w:highlight w:val="cyan"/>
          <w:lang w:val="sv-SE"/>
          <w:rPrChange w:id="7238" w:author="Ericsson (Wahaj)" w:date="2018-06-26T15:37:00Z">
            <w:rPr>
              <w:highlight w:val="cyan"/>
            </w:rPr>
          </w:rPrChange>
        </w:rPr>
        <w:tab/>
      </w:r>
      <w:r w:rsidRPr="00BF1ADB">
        <w:rPr>
          <w:highlight w:val="cyan"/>
          <w:lang w:val="sv-SE"/>
          <w:rPrChange w:id="7239" w:author="Ericsson (Wahaj)" w:date="2018-06-26T15:37:00Z">
            <w:rPr>
              <w:highlight w:val="cyan"/>
            </w:rPr>
          </w:rPrChange>
        </w:rPr>
        <w:tab/>
      </w:r>
      <w:r w:rsidRPr="00BF1ADB">
        <w:rPr>
          <w:highlight w:val="cyan"/>
          <w:lang w:val="sv-SE"/>
          <w:rPrChange w:id="7240" w:author="Ericsson (Wahaj)" w:date="2018-06-26T15:37:00Z">
            <w:rPr>
              <w:highlight w:val="cyan"/>
            </w:rPr>
          </w:rPrChange>
        </w:rPr>
        <w:tab/>
      </w:r>
      <w:r w:rsidRPr="00BF1ADB">
        <w:rPr>
          <w:highlight w:val="cyan"/>
          <w:lang w:val="sv-SE"/>
          <w:rPrChange w:id="7241" w:author="Ericsson (Wahaj)" w:date="2018-06-26T15:37:00Z">
            <w:rPr>
              <w:highlight w:val="cyan"/>
            </w:rPr>
          </w:rPrChange>
        </w:rPr>
        <w:tab/>
      </w:r>
      <w:r w:rsidRPr="00BF1ADB">
        <w:rPr>
          <w:highlight w:val="cyan"/>
          <w:lang w:val="sv-SE"/>
          <w:rPrChange w:id="7242" w:author="Ericsson (Wahaj)" w:date="2018-06-26T15:37:00Z">
            <w:rPr>
              <w:highlight w:val="cyan"/>
            </w:rPr>
          </w:rPrChange>
        </w:rPr>
        <w:tab/>
      </w:r>
      <w:r w:rsidRPr="00BF1ADB">
        <w:rPr>
          <w:highlight w:val="cyan"/>
          <w:lang w:val="sv-SE"/>
          <w:rPrChange w:id="7243" w:author="Ericsson (Wahaj)" w:date="2018-06-26T15:37:00Z">
            <w:rPr>
              <w:highlight w:val="cyan"/>
            </w:rPr>
          </w:rPrChange>
        </w:rPr>
        <w:tab/>
      </w:r>
      <w:r w:rsidRPr="00BF1ADB">
        <w:rPr>
          <w:highlight w:val="cyan"/>
          <w:lang w:val="sv-SE"/>
          <w:rPrChange w:id="7244" w:author="Ericsson (Wahaj)" w:date="2018-06-26T15:37:00Z">
            <w:rPr>
              <w:highlight w:val="cyan"/>
            </w:rPr>
          </w:rPrChange>
        </w:rPr>
        <w:tab/>
      </w:r>
      <w:r w:rsidRPr="00BF1ADB">
        <w:rPr>
          <w:color w:val="993366"/>
          <w:highlight w:val="cyan"/>
          <w:lang w:val="sv-SE"/>
          <w:rPrChange w:id="7245" w:author="Ericsson (Wahaj)" w:date="2018-06-26T15:37:00Z">
            <w:rPr>
              <w:color w:val="993366"/>
              <w:highlight w:val="cyan"/>
            </w:rPr>
          </w:rPrChange>
        </w:rPr>
        <w:t>INTEGER</w:t>
      </w:r>
      <w:r w:rsidRPr="00BF1ADB">
        <w:rPr>
          <w:highlight w:val="cyan"/>
          <w:lang w:val="sv-SE"/>
          <w:rPrChange w:id="7246" w:author="Ericsson (Wahaj)" w:date="2018-06-26T15:37:00Z">
            <w:rPr>
              <w:highlight w:val="cyan"/>
            </w:rPr>
          </w:rPrChange>
        </w:rPr>
        <w:t xml:space="preserve"> (0..</w:t>
      </w:r>
      <w:r w:rsidRPr="00BF1ADB">
        <w:rPr>
          <w:highlight w:val="cyan"/>
          <w:lang w:val="sv-SE" w:eastAsia="zh-CN"/>
          <w:rPrChange w:id="7247" w:author="Ericsson (Wahaj)" w:date="2018-06-26T15:37:00Z">
            <w:rPr>
              <w:highlight w:val="cyan"/>
              <w:lang w:eastAsia="zh-CN"/>
            </w:rPr>
          </w:rPrChange>
        </w:rPr>
        <w:t>79</w:t>
      </w:r>
      <w:r w:rsidRPr="00BF1ADB">
        <w:rPr>
          <w:highlight w:val="cyan"/>
          <w:lang w:val="sv-SE"/>
          <w:rPrChange w:id="7248" w:author="Ericsson (Wahaj)" w:date="2018-06-26T15:37:00Z">
            <w:rPr>
              <w:highlight w:val="cyan"/>
            </w:rPr>
          </w:rPrChange>
        </w:rPr>
        <w:t>),</w:t>
      </w:r>
    </w:p>
    <w:p w14:paraId="094A7898" w14:textId="77777777" w:rsidR="00AE7C43" w:rsidRPr="00BF1ADB" w:rsidRDefault="00AE7C43" w:rsidP="00AE7C43">
      <w:pPr>
        <w:pStyle w:val="PL"/>
        <w:rPr>
          <w:highlight w:val="cyan"/>
          <w:lang w:val="sv-SE"/>
          <w:rPrChange w:id="7249" w:author="Ericsson (Wahaj)" w:date="2018-06-26T15:37:00Z">
            <w:rPr>
              <w:highlight w:val="cyan"/>
            </w:rPr>
          </w:rPrChange>
        </w:rPr>
      </w:pPr>
      <w:r w:rsidRPr="00BF1ADB">
        <w:rPr>
          <w:highlight w:val="cyan"/>
          <w:lang w:val="sv-SE"/>
          <w:rPrChange w:id="7250" w:author="Ericsson (Wahaj)" w:date="2018-06-26T15:37:00Z">
            <w:rPr>
              <w:highlight w:val="cyan"/>
            </w:rPr>
          </w:rPrChange>
        </w:rPr>
        <w:tab/>
      </w:r>
      <w:r w:rsidRPr="00BF1ADB">
        <w:rPr>
          <w:highlight w:val="cyan"/>
          <w:lang w:val="sv-SE"/>
          <w:rPrChange w:id="7251" w:author="Ericsson (Wahaj)" w:date="2018-06-26T15:37:00Z">
            <w:rPr>
              <w:highlight w:val="cyan"/>
            </w:rPr>
          </w:rPrChange>
        </w:rPr>
        <w:tab/>
        <w:t>ms20</w:t>
      </w:r>
      <w:r w:rsidRPr="00BF1ADB">
        <w:rPr>
          <w:highlight w:val="cyan"/>
          <w:lang w:val="sv-SE"/>
          <w:rPrChange w:id="7252" w:author="Ericsson (Wahaj)" w:date="2018-06-26T15:37:00Z">
            <w:rPr>
              <w:highlight w:val="cyan"/>
            </w:rPr>
          </w:rPrChange>
        </w:rPr>
        <w:tab/>
      </w:r>
      <w:r w:rsidRPr="00BF1ADB">
        <w:rPr>
          <w:highlight w:val="cyan"/>
          <w:lang w:val="sv-SE"/>
          <w:rPrChange w:id="7253" w:author="Ericsson (Wahaj)" w:date="2018-06-26T15:37:00Z">
            <w:rPr>
              <w:highlight w:val="cyan"/>
            </w:rPr>
          </w:rPrChange>
        </w:rPr>
        <w:tab/>
      </w:r>
      <w:r w:rsidRPr="00BF1ADB">
        <w:rPr>
          <w:highlight w:val="cyan"/>
          <w:lang w:val="sv-SE"/>
          <w:rPrChange w:id="7254" w:author="Ericsson (Wahaj)" w:date="2018-06-26T15:37:00Z">
            <w:rPr>
              <w:highlight w:val="cyan"/>
            </w:rPr>
          </w:rPrChange>
        </w:rPr>
        <w:tab/>
      </w:r>
      <w:r w:rsidRPr="00BF1ADB">
        <w:rPr>
          <w:highlight w:val="cyan"/>
          <w:lang w:val="sv-SE"/>
          <w:rPrChange w:id="7255" w:author="Ericsson (Wahaj)" w:date="2018-06-26T15:37:00Z">
            <w:rPr>
              <w:highlight w:val="cyan"/>
            </w:rPr>
          </w:rPrChange>
        </w:rPr>
        <w:tab/>
      </w:r>
      <w:r w:rsidRPr="00BF1ADB">
        <w:rPr>
          <w:highlight w:val="cyan"/>
          <w:lang w:val="sv-SE"/>
          <w:rPrChange w:id="7256" w:author="Ericsson (Wahaj)" w:date="2018-06-26T15:37:00Z">
            <w:rPr>
              <w:highlight w:val="cyan"/>
            </w:rPr>
          </w:rPrChange>
        </w:rPr>
        <w:tab/>
      </w:r>
      <w:r w:rsidRPr="00BF1ADB">
        <w:rPr>
          <w:highlight w:val="cyan"/>
          <w:lang w:val="sv-SE"/>
          <w:rPrChange w:id="7257" w:author="Ericsson (Wahaj)" w:date="2018-06-26T15:37:00Z">
            <w:rPr>
              <w:highlight w:val="cyan"/>
            </w:rPr>
          </w:rPrChange>
        </w:rPr>
        <w:tab/>
      </w:r>
      <w:r w:rsidRPr="00BF1ADB">
        <w:rPr>
          <w:highlight w:val="cyan"/>
          <w:lang w:val="sv-SE"/>
          <w:rPrChange w:id="7258" w:author="Ericsson (Wahaj)" w:date="2018-06-26T15:37:00Z">
            <w:rPr>
              <w:highlight w:val="cyan"/>
            </w:rPr>
          </w:rPrChange>
        </w:rPr>
        <w:tab/>
      </w:r>
      <w:r w:rsidRPr="00BF1ADB">
        <w:rPr>
          <w:highlight w:val="cyan"/>
          <w:lang w:val="sv-SE"/>
          <w:rPrChange w:id="7259" w:author="Ericsson (Wahaj)" w:date="2018-06-26T15:37:00Z">
            <w:rPr>
              <w:highlight w:val="cyan"/>
            </w:rPr>
          </w:rPrChange>
        </w:rPr>
        <w:tab/>
      </w:r>
      <w:r w:rsidRPr="00BF1ADB">
        <w:rPr>
          <w:color w:val="993366"/>
          <w:highlight w:val="cyan"/>
          <w:lang w:val="sv-SE"/>
          <w:rPrChange w:id="7260" w:author="Ericsson (Wahaj)" w:date="2018-06-26T15:37:00Z">
            <w:rPr>
              <w:color w:val="993366"/>
              <w:highlight w:val="cyan"/>
            </w:rPr>
          </w:rPrChange>
        </w:rPr>
        <w:t>INTEGER</w:t>
      </w:r>
      <w:r w:rsidRPr="00BF1ADB">
        <w:rPr>
          <w:highlight w:val="cyan"/>
          <w:lang w:val="sv-SE"/>
          <w:rPrChange w:id="7261" w:author="Ericsson (Wahaj)" w:date="2018-06-26T15:37:00Z">
            <w:rPr>
              <w:highlight w:val="cyan"/>
            </w:rPr>
          </w:rPrChange>
        </w:rPr>
        <w:t xml:space="preserve"> (0..</w:t>
      </w:r>
      <w:r w:rsidRPr="00BF1ADB">
        <w:rPr>
          <w:highlight w:val="cyan"/>
          <w:lang w:val="sv-SE" w:eastAsia="zh-CN"/>
          <w:rPrChange w:id="7262" w:author="Ericsson (Wahaj)" w:date="2018-06-26T15:37:00Z">
            <w:rPr>
              <w:highlight w:val="cyan"/>
              <w:lang w:eastAsia="zh-CN"/>
            </w:rPr>
          </w:rPrChange>
        </w:rPr>
        <w:t>159</w:t>
      </w:r>
      <w:r w:rsidRPr="00BF1ADB">
        <w:rPr>
          <w:highlight w:val="cyan"/>
          <w:lang w:val="sv-SE"/>
          <w:rPrChange w:id="7263" w:author="Ericsson (Wahaj)" w:date="2018-06-26T15:37:00Z">
            <w:rPr>
              <w:highlight w:val="cyan"/>
            </w:rPr>
          </w:rPrChange>
        </w:rPr>
        <w:t>),</w:t>
      </w:r>
    </w:p>
    <w:p w14:paraId="09010E6D" w14:textId="77777777" w:rsidR="00AE7C43" w:rsidRPr="00BF1ADB" w:rsidRDefault="00AE7C43" w:rsidP="00AE7C43">
      <w:pPr>
        <w:pStyle w:val="PL"/>
        <w:rPr>
          <w:highlight w:val="cyan"/>
          <w:lang w:val="sv-SE"/>
          <w:rPrChange w:id="7264" w:author="Ericsson (Wahaj)" w:date="2018-06-26T15:37:00Z">
            <w:rPr>
              <w:highlight w:val="cyan"/>
            </w:rPr>
          </w:rPrChange>
        </w:rPr>
      </w:pPr>
      <w:r w:rsidRPr="00BF1ADB">
        <w:rPr>
          <w:highlight w:val="cyan"/>
          <w:lang w:val="sv-SE"/>
          <w:rPrChange w:id="7265" w:author="Ericsson (Wahaj)" w:date="2018-06-26T15:37:00Z">
            <w:rPr>
              <w:highlight w:val="cyan"/>
            </w:rPr>
          </w:rPrChange>
        </w:rPr>
        <w:tab/>
      </w:r>
      <w:r w:rsidRPr="00BF1ADB">
        <w:rPr>
          <w:highlight w:val="cyan"/>
          <w:lang w:val="sv-SE"/>
          <w:rPrChange w:id="7266" w:author="Ericsson (Wahaj)" w:date="2018-06-26T15:37:00Z">
            <w:rPr>
              <w:highlight w:val="cyan"/>
            </w:rPr>
          </w:rPrChange>
        </w:rPr>
        <w:tab/>
        <w:t>ms40</w:t>
      </w:r>
      <w:r w:rsidRPr="00BF1ADB">
        <w:rPr>
          <w:highlight w:val="cyan"/>
          <w:lang w:val="sv-SE"/>
          <w:rPrChange w:id="7267" w:author="Ericsson (Wahaj)" w:date="2018-06-26T15:37:00Z">
            <w:rPr>
              <w:highlight w:val="cyan"/>
            </w:rPr>
          </w:rPrChange>
        </w:rPr>
        <w:tab/>
      </w:r>
      <w:r w:rsidRPr="00BF1ADB">
        <w:rPr>
          <w:highlight w:val="cyan"/>
          <w:lang w:val="sv-SE"/>
          <w:rPrChange w:id="7268" w:author="Ericsson (Wahaj)" w:date="2018-06-26T15:37:00Z">
            <w:rPr>
              <w:highlight w:val="cyan"/>
            </w:rPr>
          </w:rPrChange>
        </w:rPr>
        <w:tab/>
      </w:r>
      <w:r w:rsidRPr="00BF1ADB">
        <w:rPr>
          <w:highlight w:val="cyan"/>
          <w:lang w:val="sv-SE"/>
          <w:rPrChange w:id="7269" w:author="Ericsson (Wahaj)" w:date="2018-06-26T15:37:00Z">
            <w:rPr>
              <w:highlight w:val="cyan"/>
            </w:rPr>
          </w:rPrChange>
        </w:rPr>
        <w:tab/>
      </w:r>
      <w:r w:rsidRPr="00BF1ADB">
        <w:rPr>
          <w:highlight w:val="cyan"/>
          <w:lang w:val="sv-SE"/>
          <w:rPrChange w:id="7270" w:author="Ericsson (Wahaj)" w:date="2018-06-26T15:37:00Z">
            <w:rPr>
              <w:highlight w:val="cyan"/>
            </w:rPr>
          </w:rPrChange>
        </w:rPr>
        <w:tab/>
      </w:r>
      <w:r w:rsidRPr="00BF1ADB">
        <w:rPr>
          <w:highlight w:val="cyan"/>
          <w:lang w:val="sv-SE"/>
          <w:rPrChange w:id="7271" w:author="Ericsson (Wahaj)" w:date="2018-06-26T15:37:00Z">
            <w:rPr>
              <w:highlight w:val="cyan"/>
            </w:rPr>
          </w:rPrChange>
        </w:rPr>
        <w:tab/>
      </w:r>
      <w:r w:rsidRPr="00BF1ADB">
        <w:rPr>
          <w:highlight w:val="cyan"/>
          <w:lang w:val="sv-SE"/>
          <w:rPrChange w:id="7272" w:author="Ericsson (Wahaj)" w:date="2018-06-26T15:37:00Z">
            <w:rPr>
              <w:highlight w:val="cyan"/>
            </w:rPr>
          </w:rPrChange>
        </w:rPr>
        <w:tab/>
      </w:r>
      <w:r w:rsidRPr="00BF1ADB">
        <w:rPr>
          <w:highlight w:val="cyan"/>
          <w:lang w:val="sv-SE"/>
          <w:rPrChange w:id="7273" w:author="Ericsson (Wahaj)" w:date="2018-06-26T15:37:00Z">
            <w:rPr>
              <w:highlight w:val="cyan"/>
            </w:rPr>
          </w:rPrChange>
        </w:rPr>
        <w:tab/>
      </w:r>
      <w:r w:rsidRPr="00BF1ADB">
        <w:rPr>
          <w:highlight w:val="cyan"/>
          <w:lang w:val="sv-SE"/>
          <w:rPrChange w:id="7274" w:author="Ericsson (Wahaj)" w:date="2018-06-26T15:37:00Z">
            <w:rPr>
              <w:highlight w:val="cyan"/>
            </w:rPr>
          </w:rPrChange>
        </w:rPr>
        <w:tab/>
      </w:r>
      <w:r w:rsidRPr="00BF1ADB">
        <w:rPr>
          <w:color w:val="993366"/>
          <w:highlight w:val="cyan"/>
          <w:lang w:val="sv-SE"/>
          <w:rPrChange w:id="7275" w:author="Ericsson (Wahaj)" w:date="2018-06-26T15:37:00Z">
            <w:rPr>
              <w:color w:val="993366"/>
              <w:highlight w:val="cyan"/>
            </w:rPr>
          </w:rPrChange>
        </w:rPr>
        <w:t>INTEGER</w:t>
      </w:r>
      <w:r w:rsidRPr="00BF1ADB">
        <w:rPr>
          <w:highlight w:val="cyan"/>
          <w:lang w:val="sv-SE"/>
          <w:rPrChange w:id="7276" w:author="Ericsson (Wahaj)" w:date="2018-06-26T15:37:00Z">
            <w:rPr>
              <w:highlight w:val="cyan"/>
            </w:rPr>
          </w:rPrChange>
        </w:rPr>
        <w:t xml:space="preserve"> (0..</w:t>
      </w:r>
      <w:r w:rsidRPr="00BF1ADB">
        <w:rPr>
          <w:highlight w:val="cyan"/>
          <w:lang w:val="sv-SE" w:eastAsia="zh-CN"/>
          <w:rPrChange w:id="7277" w:author="Ericsson (Wahaj)" w:date="2018-06-26T15:37:00Z">
            <w:rPr>
              <w:highlight w:val="cyan"/>
              <w:lang w:eastAsia="zh-CN"/>
            </w:rPr>
          </w:rPrChange>
        </w:rPr>
        <w:t>319</w:t>
      </w:r>
      <w:r w:rsidRPr="00BF1ADB">
        <w:rPr>
          <w:highlight w:val="cyan"/>
          <w:lang w:val="sv-SE"/>
          <w:rPrChange w:id="7278" w:author="Ericsson (Wahaj)" w:date="2018-06-26T15:37:00Z">
            <w:rPr>
              <w:highlight w:val="cyan"/>
            </w:rPr>
          </w:rPrChange>
        </w:rPr>
        <w:t>)</w:t>
      </w:r>
    </w:p>
    <w:p w14:paraId="08932FB6" w14:textId="77777777" w:rsidR="00AE7C43" w:rsidRPr="006F1E34" w:rsidRDefault="00AE7C43" w:rsidP="00AE7C43">
      <w:pPr>
        <w:pStyle w:val="PL"/>
        <w:rPr>
          <w:highlight w:val="cyan"/>
        </w:rPr>
      </w:pPr>
      <w:r w:rsidRPr="00BF1ADB">
        <w:rPr>
          <w:highlight w:val="cyan"/>
          <w:lang w:val="sv-SE"/>
          <w:rPrChange w:id="7279" w:author="Ericsson (Wahaj)" w:date="2018-06-26T15:37:00Z">
            <w:rPr>
              <w:highlight w:val="cyan"/>
            </w:rPr>
          </w:rPrChange>
        </w:rPr>
        <w:tab/>
      </w:r>
      <w:r w:rsidRPr="006F1E34">
        <w:rPr>
          <w:highlight w:val="cyan"/>
        </w:rPr>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728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BF1ADB" w:rsidRDefault="008B6615" w:rsidP="00A64C53">
            <w:pPr>
              <w:pStyle w:val="TAL"/>
              <w:rPr>
                <w:szCs w:val="22"/>
                <w:highlight w:val="cyan"/>
                <w:lang w:val="en-US"/>
                <w:rPrChange w:id="7281" w:author="Ericsson (Wahaj)" w:date="2018-06-26T15:37:00Z">
                  <w:rPr>
                    <w:szCs w:val="22"/>
                    <w:highlight w:val="cyan"/>
                    <w:lang w:val="sv-SE"/>
                  </w:rPr>
                </w:rPrChange>
              </w:rPr>
            </w:pPr>
            <w:r w:rsidRPr="006F1E34">
              <w:rPr>
                <w:szCs w:val="22"/>
                <w:highlight w:val="cyan"/>
              </w:rPr>
              <w:t>Frequency domain density for the 1-port CSI-RS for L3 mobility Corresponds to L1 parameter 'Density' (see FFS_Spec, section FFS_Section)</w:t>
            </w:r>
            <w:r w:rsidRPr="00BF1ADB">
              <w:rPr>
                <w:szCs w:val="22"/>
                <w:highlight w:val="cyan"/>
                <w:lang w:val="en-US"/>
                <w:rPrChange w:id="7282" w:author="Ericsson (Wahaj)" w:date="2018-06-26T15:37:00Z">
                  <w:rPr>
                    <w:szCs w:val="22"/>
                    <w:highlight w:val="cyan"/>
                    <w:lang w:val="sv-SE"/>
                  </w:rPr>
                </w:rPrChang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BF1ADB" w:rsidRDefault="008B6615" w:rsidP="00A64C53">
            <w:pPr>
              <w:pStyle w:val="TAL"/>
              <w:rPr>
                <w:szCs w:val="22"/>
                <w:highlight w:val="cyan"/>
                <w:lang w:val="en-US"/>
                <w:rPrChange w:id="7283" w:author="Ericsson (Wahaj)" w:date="2018-06-26T15:37:00Z">
                  <w:rPr>
                    <w:szCs w:val="22"/>
                    <w:highlight w:val="cyan"/>
                    <w:lang w:val="sv-SE"/>
                  </w:rPr>
                </w:rPrChange>
              </w:rPr>
            </w:pPr>
            <w:r w:rsidRPr="006F1E34">
              <w:rPr>
                <w:szCs w:val="22"/>
                <w:highlight w:val="cyan"/>
              </w:rPr>
              <w:t>Allowed size of the measurement BW in PRBs Corresponds to L1 parameter 'CSI-RS-measurementBW-size' (see FFS_Spec, section FFS_Section)</w:t>
            </w:r>
            <w:r w:rsidRPr="00BF1ADB">
              <w:rPr>
                <w:szCs w:val="22"/>
                <w:highlight w:val="cyan"/>
                <w:lang w:val="en-US"/>
                <w:rPrChange w:id="7284" w:author="Ericsson (Wahaj)" w:date="2018-06-26T15:37:00Z">
                  <w:rPr>
                    <w:szCs w:val="22"/>
                    <w:highlight w:val="cyan"/>
                    <w:lang w:val="sv-SE"/>
                  </w:rPr>
                </w:rPrChang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BF1ADB" w:rsidRDefault="008B6615" w:rsidP="00A64C53">
            <w:pPr>
              <w:pStyle w:val="TAL"/>
              <w:rPr>
                <w:szCs w:val="22"/>
                <w:highlight w:val="cyan"/>
                <w:lang w:val="en-US"/>
                <w:rPrChange w:id="7285" w:author="Ericsson (Wahaj)" w:date="2018-06-26T15:37:00Z">
                  <w:rPr>
                    <w:szCs w:val="22"/>
                    <w:highlight w:val="cyan"/>
                    <w:lang w:val="sv-SE"/>
                  </w:rPr>
                </w:rPrChang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BF1ADB">
              <w:rPr>
                <w:szCs w:val="22"/>
                <w:highlight w:val="cyan"/>
                <w:lang w:val="en-US"/>
                <w:rPrChange w:id="7286" w:author="Ericsson (Wahaj)" w:date="2018-06-26T15:37:00Z">
                  <w:rPr>
                    <w:szCs w:val="22"/>
                    <w:highlight w:val="cyan"/>
                    <w:lang w:val="sv-SE"/>
                  </w:rPr>
                </w:rPrChang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BF1ADB" w:rsidRDefault="008B6615" w:rsidP="00A64C53">
            <w:pPr>
              <w:pStyle w:val="TAL"/>
              <w:rPr>
                <w:rFonts w:cs="Arial"/>
                <w:iCs/>
                <w:szCs w:val="18"/>
                <w:highlight w:val="cyan"/>
                <w:lang w:val="en-US"/>
                <w:rPrChange w:id="7287" w:author="Ericsson (Wahaj)" w:date="2018-06-26T15:37:00Z">
                  <w:rPr>
                    <w:rFonts w:cs="Arial"/>
                    <w:iCs/>
                    <w:szCs w:val="18"/>
                    <w:highlight w:val="cyan"/>
                    <w:lang w:val="sv-SE"/>
                  </w:rPr>
                </w:rPrChang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BF1ADB">
              <w:rPr>
                <w:highlight w:val="cyan"/>
                <w:lang w:val="en-US"/>
                <w:rPrChange w:id="7288" w:author="Ericsson (Wahaj)" w:date="2018-06-26T15:37:00Z">
                  <w:rPr>
                    <w:highlight w:val="cyan"/>
                    <w:lang w:val="sv-SE"/>
                  </w:rPr>
                </w:rPrChang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BF1ADB" w:rsidRDefault="008B6615" w:rsidP="00A64C53">
            <w:pPr>
              <w:pStyle w:val="TAL"/>
              <w:rPr>
                <w:szCs w:val="22"/>
                <w:highlight w:val="cyan"/>
                <w:lang w:val="en-US"/>
                <w:rPrChange w:id="7289" w:author="Ericsson (Wahaj)" w:date="2018-06-26T15:37:00Z">
                  <w:rPr>
                    <w:szCs w:val="22"/>
                    <w:highlight w:val="cyan"/>
                    <w:lang w:val="sv-SE"/>
                  </w:rPr>
                </w:rPrChange>
              </w:rPr>
            </w:pPr>
            <w:r w:rsidRPr="006F1E34">
              <w:rPr>
                <w:szCs w:val="22"/>
                <w:highlight w:val="cyan"/>
              </w:rPr>
              <w:t>The CSI-RS resource is either QCL’ed not QCL’ed with the associated SSB in spatial parameters Corresponds to L1 parameter 'QCLed-SSB' (see FFS_Spec, section FFS_Section)</w:t>
            </w:r>
            <w:r w:rsidRPr="00BF1ADB">
              <w:rPr>
                <w:szCs w:val="22"/>
                <w:highlight w:val="cyan"/>
                <w:lang w:val="en-US"/>
                <w:rPrChange w:id="7290" w:author="Ericsson (Wahaj)" w:date="2018-06-26T15:37:00Z">
                  <w:rPr>
                    <w:szCs w:val="22"/>
                    <w:highlight w:val="cyan"/>
                    <w:lang w:val="sv-SE"/>
                  </w:rPr>
                </w:rPrChang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BF1ADB" w:rsidRDefault="008B6615" w:rsidP="00A64C53">
            <w:pPr>
              <w:pStyle w:val="TAL"/>
              <w:rPr>
                <w:szCs w:val="22"/>
                <w:highlight w:val="cyan"/>
                <w:lang w:val="en-US"/>
                <w:rPrChange w:id="7291" w:author="Ericsson (Wahaj)" w:date="2018-06-26T15:37:00Z">
                  <w:rPr>
                    <w:szCs w:val="22"/>
                    <w:highlight w:val="cyan"/>
                    <w:lang w:val="sv-SE"/>
                  </w:rPr>
                </w:rPrChange>
              </w:rPr>
            </w:pPr>
            <w:r w:rsidRPr="006F1E34">
              <w:rPr>
                <w:szCs w:val="22"/>
                <w:highlight w:val="cyan"/>
              </w:rPr>
              <w:t>Scrambling ID for CSI-RS(see 38.211, section 7.4.1.5.2)</w:t>
            </w:r>
            <w:r w:rsidRPr="00BF1ADB">
              <w:rPr>
                <w:szCs w:val="22"/>
                <w:highlight w:val="cyan"/>
                <w:lang w:val="en-US"/>
                <w:rPrChange w:id="7292" w:author="Ericsson (Wahaj)" w:date="2018-06-26T15:37:00Z">
                  <w:rPr>
                    <w:szCs w:val="22"/>
                    <w:highlight w:val="cyan"/>
                    <w:lang w:val="sv-SE"/>
                  </w:rPr>
                </w:rPrChang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7280"/>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7293" w:name="_Toc510018603"/>
      <w:r w:rsidRPr="006F1E34">
        <w:rPr>
          <w:highlight w:val="cyan"/>
        </w:rPr>
        <w:t>–</w:t>
      </w:r>
      <w:r w:rsidRPr="006F1E34">
        <w:rPr>
          <w:highlight w:val="cyan"/>
        </w:rPr>
        <w:tab/>
      </w:r>
      <w:bookmarkStart w:id="7294" w:name="_Hlk514841655"/>
      <w:r w:rsidRPr="006F1E34">
        <w:rPr>
          <w:i/>
          <w:highlight w:val="cyan"/>
        </w:rPr>
        <w:t>CSI-</w:t>
      </w:r>
      <w:r w:rsidR="00457BE4" w:rsidRPr="006F1E34">
        <w:rPr>
          <w:i/>
          <w:highlight w:val="cyan"/>
        </w:rPr>
        <w:t>S</w:t>
      </w:r>
      <w:r w:rsidRPr="006F1E34">
        <w:rPr>
          <w:i/>
          <w:highlight w:val="cyan"/>
        </w:rPr>
        <w:t>emiPersistentOnPUSCH-TriggerStateList</w:t>
      </w:r>
      <w:bookmarkEnd w:id="7293"/>
      <w:bookmarkEnd w:id="7294"/>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7295" w:name="_Toc510018604"/>
      <w:r w:rsidRPr="006F1E34">
        <w:rPr>
          <w:highlight w:val="cyan"/>
        </w:rPr>
        <w:t>–</w:t>
      </w:r>
      <w:r w:rsidRPr="006F1E34">
        <w:rPr>
          <w:highlight w:val="cyan"/>
        </w:rPr>
        <w:tab/>
      </w:r>
      <w:r w:rsidRPr="006F1E34">
        <w:rPr>
          <w:i/>
          <w:highlight w:val="cyan"/>
        </w:rPr>
        <w:t>CSI-SSB-ResourceSetId</w:t>
      </w:r>
      <w:bookmarkEnd w:id="7295"/>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7296" w:name="_Toc510018605"/>
      <w:r w:rsidRPr="006F1E34">
        <w:rPr>
          <w:highlight w:val="cyan"/>
        </w:rPr>
        <w:t>–</w:t>
      </w:r>
      <w:r w:rsidRPr="006F1E34">
        <w:rPr>
          <w:highlight w:val="cyan"/>
        </w:rPr>
        <w:tab/>
      </w:r>
      <w:r w:rsidRPr="006F1E34">
        <w:rPr>
          <w:i/>
          <w:highlight w:val="cyan"/>
        </w:rPr>
        <w:t>CSI-SSB-ResourceSet</w:t>
      </w:r>
      <w:bookmarkEnd w:id="7296"/>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7297" w:author="SA R2 -1807910" w:date="2018-05-15T07:48:00Z"/>
          <w:highlight w:val="cyan"/>
        </w:rPr>
      </w:pPr>
      <w:bookmarkStart w:id="7298" w:name="_Toc510018606"/>
      <w:ins w:id="7299"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7300" w:author="SA R2 -1807910" w:date="2018-05-15T07:48:00Z"/>
          <w:highlight w:val="cyan"/>
        </w:rPr>
      </w:pPr>
      <w:ins w:id="7301"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7302" w:author="SA R2 -1807910" w:date="2018-05-15T07:48:00Z"/>
          <w:highlight w:val="cyan"/>
        </w:rPr>
      </w:pPr>
      <w:ins w:id="7303"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7304" w:author="SA R2 -1807910" w:date="2018-05-15T07:48:00Z"/>
          <w:highlight w:val="cyan"/>
        </w:rPr>
        <w:pPrChange w:id="730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6" w:author="SA R2 -1807910" w:date="2018-05-15T07:48:00Z">
        <w:r w:rsidRPr="006F1E34">
          <w:rPr>
            <w:highlight w:val="cyan"/>
          </w:rPr>
          <w:t>-- ASN1START</w:t>
        </w:r>
      </w:ins>
    </w:p>
    <w:p w14:paraId="42F1996E" w14:textId="77777777" w:rsidR="00EB025B" w:rsidRDefault="00D61455">
      <w:pPr>
        <w:pStyle w:val="PL"/>
        <w:rPr>
          <w:ins w:id="7307" w:author="SA R2 -1807910" w:date="2018-05-15T07:48:00Z"/>
          <w:highlight w:val="cyan"/>
        </w:rPr>
        <w:pPrChange w:id="730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9" w:author="SA R2 -1807910" w:date="2018-05-15T07:48:00Z">
        <w:r w:rsidRPr="006F1E34">
          <w:rPr>
            <w:highlight w:val="cyan"/>
          </w:rPr>
          <w:t>-- TAG-DEDICATED-INFO-NAS-START</w:t>
        </w:r>
      </w:ins>
    </w:p>
    <w:p w14:paraId="4997F49E" w14:textId="77777777" w:rsidR="00EB025B" w:rsidRDefault="00EB025B">
      <w:pPr>
        <w:pStyle w:val="PL"/>
        <w:rPr>
          <w:ins w:id="7310" w:author="SA R2 -1807910" w:date="2018-05-15T07:48:00Z"/>
          <w:highlight w:val="cyan"/>
          <w:lang w:val="en-US" w:eastAsia="en-US"/>
        </w:rPr>
        <w:pPrChange w:id="731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7312" w:author="SA R2 -1807910" w:date="2018-05-15T07:48:00Z"/>
          <w:highlight w:val="cyan"/>
          <w:lang w:val="en-US" w:eastAsia="en-US"/>
        </w:rPr>
        <w:pPrChange w:id="731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14"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7315" w:author="SA R2 -1807910" w:date="2018-05-15T07:48:00Z"/>
          <w:highlight w:val="cyan"/>
          <w:lang w:val="en-US" w:eastAsia="en-US"/>
        </w:rPr>
        <w:pPrChange w:id="7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7317" w:author="SA R2 -1807910" w:date="2018-05-15T07:48:00Z"/>
          <w:highlight w:val="cyan"/>
        </w:rPr>
        <w:pPrChange w:id="731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19" w:author="SA R2 -1807910" w:date="2018-05-15T07:48:00Z">
        <w:r w:rsidRPr="006F1E34">
          <w:rPr>
            <w:highlight w:val="cyan"/>
          </w:rPr>
          <w:t xml:space="preserve">-- TAG-DEDICATED-INFO-NAS-STOP </w:t>
        </w:r>
      </w:ins>
    </w:p>
    <w:p w14:paraId="3141B067" w14:textId="77777777" w:rsidR="00EB025B" w:rsidRDefault="00D61455">
      <w:pPr>
        <w:pStyle w:val="PL"/>
        <w:rPr>
          <w:ins w:id="7320" w:author="SA R2 -1807910" w:date="2018-05-15T07:48:00Z"/>
          <w:highlight w:val="cyan"/>
        </w:rPr>
        <w:pPrChange w:id="732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22" w:author="SA R2 -1807910" w:date="2018-05-15T07:48:00Z">
        <w:r w:rsidRPr="006F1E34">
          <w:rPr>
            <w:highlight w:val="cyan"/>
          </w:rPr>
          <w:t>-- ASN1STOP</w:t>
        </w:r>
      </w:ins>
    </w:p>
    <w:p w14:paraId="40191D89" w14:textId="77777777" w:rsidR="00F32CA2" w:rsidRPr="006F1E34" w:rsidRDefault="00F32CA2" w:rsidP="00F32CA2">
      <w:pPr>
        <w:rPr>
          <w:ins w:id="7323"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7298"/>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7324" w:name="_Hlk508718432"/>
      <w:r w:rsidRPr="006F1E34">
        <w:rPr>
          <w:i/>
          <w:highlight w:val="cyan"/>
        </w:rPr>
        <w:t>DMRS-DownlinkConfig</w:t>
      </w:r>
      <w:bookmarkEnd w:id="7324"/>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7325"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7326" w:name="_Hlk508629137"/>
      <w:r w:rsidRPr="006F1E34">
        <w:rPr>
          <w:highlight w:val="cyan"/>
        </w:rPr>
        <w:t>dmrs-Type</w:t>
      </w:r>
      <w:bookmarkEnd w:id="732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7327" w:name="_Hlk508629180"/>
      <w:r w:rsidRPr="006F1E34">
        <w:rPr>
          <w:highlight w:val="cyan"/>
        </w:rPr>
        <w:t>dmrs-AdditionalPosition</w:t>
      </w:r>
      <w:bookmarkEnd w:id="732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7328" w:name="_Hlk508718420"/>
      <w:r w:rsidRPr="006F1E34">
        <w:rPr>
          <w:highlight w:val="cyan"/>
        </w:rPr>
        <w:t>scramblingID</w:t>
      </w:r>
      <w:r w:rsidR="00420C9F" w:rsidRPr="006F1E34">
        <w:rPr>
          <w:highlight w:val="cyan"/>
        </w:rPr>
        <w:t>0</w:t>
      </w:r>
      <w:bookmarkEnd w:id="732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7325"/>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7329" w:name="_Toc510018607"/>
      <w:r w:rsidRPr="006F1E34">
        <w:rPr>
          <w:highlight w:val="cyan"/>
        </w:rPr>
        <w:t>–</w:t>
      </w:r>
      <w:r w:rsidRPr="006F1E34">
        <w:rPr>
          <w:highlight w:val="cyan"/>
        </w:rPr>
        <w:tab/>
      </w:r>
      <w:r w:rsidRPr="006F1E34">
        <w:rPr>
          <w:i/>
          <w:highlight w:val="cyan"/>
        </w:rPr>
        <w:t>DMRS-UplinkConfig</w:t>
      </w:r>
      <w:bookmarkEnd w:id="7329"/>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7330"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7331"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7331"/>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7330"/>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BF1ADB">
              <w:rPr>
                <w:szCs w:val="22"/>
                <w:highlight w:val="cyan"/>
                <w:lang w:val="en-US"/>
                <w:rPrChange w:id="7332" w:author="Ericsson (Wahaj)" w:date="2018-06-26T15:37:00Z">
                  <w:rPr>
                    <w:szCs w:val="22"/>
                    <w:highlight w:val="cyan"/>
                    <w:lang w:val="sv-SE"/>
                  </w:rPr>
                </w:rPrChange>
              </w:rPr>
              <w:t>when</w:t>
            </w:r>
            <w:r w:rsidRPr="006F1E34">
              <w:rPr>
                <w:szCs w:val="22"/>
                <w:highlight w:val="cyan"/>
              </w:rPr>
              <w:t xml:space="preserve">the field is </w:t>
            </w:r>
            <w:r w:rsidR="001A225A" w:rsidRPr="00BF1ADB">
              <w:rPr>
                <w:szCs w:val="22"/>
                <w:highlight w:val="cyan"/>
                <w:lang w:val="en-US"/>
                <w:rPrChange w:id="7333" w:author="Ericsson (Wahaj)" w:date="2018-06-26T15:37:00Z">
                  <w:rPr>
                    <w:szCs w:val="22"/>
                    <w:highlight w:val="cyan"/>
                    <w:lang w:val="sv-SE"/>
                  </w:rPr>
                </w:rPrChang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BF1ADB">
              <w:rPr>
                <w:szCs w:val="22"/>
                <w:highlight w:val="cyan"/>
                <w:lang w:val="en-US"/>
                <w:rPrChange w:id="7334" w:author="Ericsson (Wahaj)" w:date="2018-06-26T15:37:00Z">
                  <w:rPr>
                    <w:szCs w:val="22"/>
                    <w:highlight w:val="cyan"/>
                    <w:lang w:val="sv-SE"/>
                  </w:rPr>
                </w:rPrChang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7335" w:name="_Hlk515389062"/>
      <w:bookmarkStart w:id="7336"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7337" w:author="SA R2-1809108" w:date="2018-05-30T00:19:00Z"/>
          <w:highlight w:val="cyan"/>
        </w:rPr>
      </w:pPr>
      <w:ins w:id="7338"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7339" w:author="SA R2-1809108" w:date="2018-05-30T00:19:00Z"/>
          <w:highlight w:val="cyan"/>
        </w:rPr>
      </w:pPr>
      <w:ins w:id="7340"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7341" w:author="SA R2-1809108" w:date="2018-05-30T00:19:00Z"/>
          <w:highlight w:val="cyan"/>
        </w:rPr>
      </w:pPr>
      <w:ins w:id="7342"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7343" w:author="SA R2-1809108" w:date="2018-05-30T00:19:00Z"/>
          <w:highlight w:val="cyan"/>
        </w:rPr>
      </w:pPr>
      <w:ins w:id="7344" w:author="SA R2-1809108" w:date="2018-05-30T00:19:00Z">
        <w:r w:rsidRPr="006F1E34">
          <w:rPr>
            <w:highlight w:val="cyan"/>
          </w:rPr>
          <w:t>-- ASN1START</w:t>
        </w:r>
      </w:ins>
    </w:p>
    <w:p w14:paraId="65EF9568" w14:textId="77777777" w:rsidR="003502EF" w:rsidRPr="006F1E34" w:rsidRDefault="003502EF" w:rsidP="00187604">
      <w:pPr>
        <w:pStyle w:val="PL"/>
        <w:rPr>
          <w:ins w:id="7345" w:author="SA R2-1809108" w:date="2018-05-30T00:19:00Z"/>
          <w:highlight w:val="cyan"/>
        </w:rPr>
      </w:pPr>
      <w:ins w:id="7346"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7347" w:author="SA R2-1809108" w:date="2018-05-30T00:19:00Z"/>
          <w:highlight w:val="cyan"/>
        </w:rPr>
      </w:pPr>
    </w:p>
    <w:p w14:paraId="471A9B5E" w14:textId="77777777" w:rsidR="003502EF" w:rsidRPr="006F1E34" w:rsidRDefault="003502EF" w:rsidP="00187604">
      <w:pPr>
        <w:pStyle w:val="PL"/>
        <w:rPr>
          <w:ins w:id="7348" w:author="SA R2-1809108" w:date="2018-05-30T00:19:00Z"/>
          <w:highlight w:val="cyan"/>
        </w:rPr>
      </w:pPr>
      <w:ins w:id="7349" w:author="SA R2-1809108" w:date="2018-05-30T00:19:00Z">
        <w:r w:rsidRPr="006F1E34">
          <w:rPr>
            <w:highlight w:val="cyan"/>
          </w:rPr>
          <w:t>DownlinkConfigCommon</w:t>
        </w:r>
      </w:ins>
      <w:ins w:id="7350" w:author="SA R2-1809108" w:date="2018-05-31T20:41:00Z">
        <w:r w:rsidR="003B2EB2" w:rsidRPr="006F1E34">
          <w:rPr>
            <w:highlight w:val="cyan"/>
          </w:rPr>
          <w:t>SIB</w:t>
        </w:r>
      </w:ins>
      <w:ins w:id="7351"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7352" w:author="SA R2-1809108" w:date="2018-05-30T00:19:00Z"/>
          <w:highlight w:val="cyan"/>
        </w:rPr>
      </w:pPr>
      <w:ins w:id="7353"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7354" w:author="SA R2-1809108" w:date="2018-05-31T21:10:00Z">
        <w:r w:rsidR="00246F18" w:rsidRPr="006F1E34">
          <w:rPr>
            <w:highlight w:val="cyan"/>
          </w:rPr>
          <w:tab/>
        </w:r>
      </w:ins>
      <w:ins w:id="7355"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7356" w:author="SA R2-1809108" w:date="2018-05-30T00:19:00Z"/>
          <w:highlight w:val="cyan"/>
        </w:rPr>
      </w:pPr>
      <w:ins w:id="7357"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7358" w:author="SA R2-1809108" w:date="2018-05-30T00:19:00Z"/>
          <w:highlight w:val="cyan"/>
        </w:rPr>
      </w:pPr>
      <w:ins w:id="7359"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360" w:author="SA R2-1809108" w:date="2018-05-31T21:08:00Z">
        <w:r w:rsidR="00187604" w:rsidRPr="006F1E34">
          <w:rPr>
            <w:highlight w:val="cyan"/>
          </w:rPr>
          <w:tab/>
        </w:r>
      </w:ins>
      <w:ins w:id="7361" w:author="SA R2-1809108" w:date="2018-05-30T00:19:00Z">
        <w:r w:rsidRPr="006F1E34">
          <w:rPr>
            <w:highlight w:val="cyan"/>
          </w:rPr>
          <w:t>BCCH-Config,</w:t>
        </w:r>
      </w:ins>
    </w:p>
    <w:p w14:paraId="178AF533" w14:textId="77777777" w:rsidR="003502EF" w:rsidRPr="006F1E34" w:rsidRDefault="003502EF" w:rsidP="00187604">
      <w:pPr>
        <w:pStyle w:val="PL"/>
        <w:rPr>
          <w:ins w:id="7362" w:author="SA R2-1809108" w:date="2018-05-30T00:19:00Z"/>
          <w:highlight w:val="cyan"/>
        </w:rPr>
      </w:pPr>
      <w:ins w:id="7363"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7364" w:author="SA R2-1809108" w:date="2018-05-31T21:08:00Z">
        <w:r w:rsidR="00187604" w:rsidRPr="006F1E34">
          <w:rPr>
            <w:highlight w:val="cyan"/>
          </w:rPr>
          <w:tab/>
        </w:r>
      </w:ins>
      <w:ins w:id="7365" w:author="SA R2-1809108" w:date="2018-05-30T00:19:00Z">
        <w:r w:rsidRPr="006F1E34">
          <w:rPr>
            <w:highlight w:val="cyan"/>
          </w:rPr>
          <w:tab/>
          <w:t>PCCH-Config,</w:t>
        </w:r>
      </w:ins>
    </w:p>
    <w:p w14:paraId="48ED5D20" w14:textId="77777777" w:rsidR="003502EF" w:rsidRPr="006F1E34" w:rsidRDefault="003502EF" w:rsidP="00187604">
      <w:pPr>
        <w:pStyle w:val="PL"/>
        <w:rPr>
          <w:ins w:id="7366" w:author="SA R2-1809108" w:date="2018-05-30T00:19:00Z"/>
          <w:highlight w:val="cyan"/>
        </w:rPr>
      </w:pPr>
      <w:ins w:id="7367" w:author="SA R2-1809108" w:date="2018-05-30T00:19:00Z">
        <w:r w:rsidRPr="006F1E34">
          <w:rPr>
            <w:highlight w:val="cyan"/>
          </w:rPr>
          <w:tab/>
          <w:t>...</w:t>
        </w:r>
      </w:ins>
    </w:p>
    <w:p w14:paraId="551A65EC" w14:textId="77777777" w:rsidR="003502EF" w:rsidRPr="006F1E34" w:rsidRDefault="003502EF" w:rsidP="00187604">
      <w:pPr>
        <w:pStyle w:val="PL"/>
        <w:rPr>
          <w:ins w:id="7368" w:author="SA R2-1809108" w:date="2018-05-30T00:19:00Z"/>
          <w:highlight w:val="cyan"/>
        </w:rPr>
      </w:pPr>
      <w:ins w:id="7369" w:author="SA R2-1809108" w:date="2018-05-30T00:19:00Z">
        <w:r w:rsidRPr="006F1E34">
          <w:rPr>
            <w:highlight w:val="cyan"/>
          </w:rPr>
          <w:t>}</w:t>
        </w:r>
      </w:ins>
    </w:p>
    <w:p w14:paraId="70C4EBA5" w14:textId="77777777" w:rsidR="003502EF" w:rsidRPr="006F1E34" w:rsidRDefault="003502EF" w:rsidP="00187604">
      <w:pPr>
        <w:pStyle w:val="PL"/>
        <w:rPr>
          <w:ins w:id="7370" w:author="SA R2-1809108" w:date="2018-05-30T00:19:00Z"/>
          <w:highlight w:val="cyan"/>
        </w:rPr>
      </w:pPr>
    </w:p>
    <w:p w14:paraId="4D90FBC5" w14:textId="77777777" w:rsidR="003502EF" w:rsidRPr="006F1E34" w:rsidRDefault="003502EF" w:rsidP="00187604">
      <w:pPr>
        <w:pStyle w:val="PL"/>
        <w:rPr>
          <w:ins w:id="7371" w:author="SA R2-1809108" w:date="2018-05-30T00:19:00Z"/>
          <w:highlight w:val="cyan"/>
        </w:rPr>
      </w:pPr>
    </w:p>
    <w:p w14:paraId="4E17A4E2" w14:textId="77777777" w:rsidR="003502EF" w:rsidRPr="006F1E34" w:rsidRDefault="003502EF" w:rsidP="00187604">
      <w:pPr>
        <w:pStyle w:val="PL"/>
        <w:rPr>
          <w:ins w:id="7372" w:author="SA R2-1809108" w:date="2018-05-30T00:19:00Z"/>
          <w:highlight w:val="cyan"/>
        </w:rPr>
      </w:pPr>
      <w:ins w:id="7373"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7374" w:author="SA R2-1809108" w:date="2018-05-30T00:19:00Z"/>
          <w:highlight w:val="cyan"/>
        </w:rPr>
      </w:pPr>
      <w:ins w:id="7375"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7376" w:author="SA R2-1809108" w:date="2018-05-30T00:19:00Z"/>
          <w:highlight w:val="cyan"/>
        </w:rPr>
      </w:pPr>
      <w:ins w:id="7377" w:author="SA R2-1809108" w:date="2018-05-30T00:19:00Z">
        <w:r w:rsidRPr="006F1E34">
          <w:rPr>
            <w:highlight w:val="cyan"/>
          </w:rPr>
          <w:t>}</w:t>
        </w:r>
      </w:ins>
    </w:p>
    <w:p w14:paraId="610A4089" w14:textId="77777777" w:rsidR="003502EF" w:rsidRPr="006F1E34" w:rsidRDefault="003502EF" w:rsidP="00187604">
      <w:pPr>
        <w:pStyle w:val="PL"/>
        <w:rPr>
          <w:ins w:id="7378" w:author="SA R2-1809108" w:date="2018-05-30T00:19:00Z"/>
          <w:highlight w:val="cyan"/>
        </w:rPr>
      </w:pPr>
    </w:p>
    <w:p w14:paraId="615AAC2C" w14:textId="77777777" w:rsidR="003502EF" w:rsidRPr="006F1E34" w:rsidRDefault="003502EF" w:rsidP="00187604">
      <w:pPr>
        <w:pStyle w:val="PL"/>
        <w:rPr>
          <w:ins w:id="7379" w:author="SA R2-1809108" w:date="2018-05-30T00:19:00Z"/>
          <w:highlight w:val="cyan"/>
        </w:rPr>
      </w:pPr>
    </w:p>
    <w:p w14:paraId="6E8BFD1B" w14:textId="77777777" w:rsidR="003502EF" w:rsidRPr="006F1E34" w:rsidRDefault="003502EF" w:rsidP="00187604">
      <w:pPr>
        <w:pStyle w:val="PL"/>
        <w:rPr>
          <w:highlight w:val="cyan"/>
        </w:rPr>
      </w:pPr>
      <w:ins w:id="7380"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7381" w:author="SA R2-1809108" w:date="2018-05-30T00:19:00Z"/>
          <w:highlight w:val="cyan"/>
        </w:rPr>
      </w:pPr>
    </w:p>
    <w:p w14:paraId="5FD07063" w14:textId="77777777" w:rsidR="003502EF" w:rsidRPr="006F1E34" w:rsidRDefault="003502EF" w:rsidP="00187604">
      <w:pPr>
        <w:pStyle w:val="PL"/>
        <w:rPr>
          <w:ins w:id="7382" w:author="SA R2-1809108" w:date="2018-05-30T00:19:00Z"/>
          <w:rFonts w:eastAsia="MS Mincho"/>
          <w:highlight w:val="cyan"/>
        </w:rPr>
      </w:pPr>
      <w:ins w:id="7383"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7384" w:author="SA R2-1809108" w:date="2018-05-30T00:19:00Z"/>
          <w:highlight w:val="cyan"/>
        </w:rPr>
      </w:pPr>
      <w:ins w:id="7385" w:author="SA R2-1809108" w:date="2018-05-30T00:19:00Z">
        <w:r w:rsidRPr="006F1E34">
          <w:rPr>
            <w:rFonts w:eastAsia="MS Mincho"/>
            <w:highlight w:val="cyan"/>
          </w:rPr>
          <w:t>-- ASN1STOP</w:t>
        </w:r>
      </w:ins>
    </w:p>
    <w:p w14:paraId="3DD9D004" w14:textId="77777777" w:rsidR="003502EF" w:rsidRPr="006F1E34" w:rsidRDefault="003502EF" w:rsidP="000F3441">
      <w:pPr>
        <w:rPr>
          <w:ins w:id="738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7387" w:author="SA R2-1809108" w:date="2018-05-30T00:19:00Z"/>
        </w:trPr>
        <w:tc>
          <w:tcPr>
            <w:tcW w:w="14507" w:type="dxa"/>
            <w:shd w:val="clear" w:color="auto" w:fill="auto"/>
          </w:tcPr>
          <w:p w14:paraId="680E06A9" w14:textId="77777777" w:rsidR="003502EF" w:rsidRPr="006F1E34" w:rsidRDefault="003B2EB2" w:rsidP="00440604">
            <w:pPr>
              <w:pStyle w:val="TAH"/>
              <w:rPr>
                <w:ins w:id="7388" w:author="SA R2-1809108" w:date="2018-05-30T00:19:00Z"/>
                <w:highlight w:val="cyan"/>
              </w:rPr>
            </w:pPr>
            <w:ins w:id="7389" w:author="SA R2-1809108" w:date="2018-05-31T20:44:00Z">
              <w:r w:rsidRPr="006F1E34">
                <w:rPr>
                  <w:i/>
                  <w:highlight w:val="cyan"/>
                  <w:lang w:val="fi-FI"/>
                </w:rPr>
                <w:t>Downlink</w:t>
              </w:r>
            </w:ins>
            <w:ins w:id="7390"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7391" w:author="SA R2-1809108" w:date="2018-05-30T00:19:00Z"/>
        </w:trPr>
        <w:tc>
          <w:tcPr>
            <w:tcW w:w="14507" w:type="dxa"/>
            <w:shd w:val="clear" w:color="auto" w:fill="auto"/>
          </w:tcPr>
          <w:p w14:paraId="2F991ED7" w14:textId="77777777" w:rsidR="003502EF" w:rsidRPr="006F1E34" w:rsidRDefault="003502EF" w:rsidP="00440604">
            <w:pPr>
              <w:pStyle w:val="TAL"/>
              <w:rPr>
                <w:ins w:id="7392" w:author="SA R2-1809108" w:date="2018-05-30T00:19:00Z"/>
                <w:b/>
                <w:i/>
                <w:highlight w:val="cyan"/>
                <w:lang w:val="en-US"/>
              </w:rPr>
            </w:pPr>
            <w:ins w:id="7393"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7394" w:author="SA R2-1809108" w:date="2018-05-30T00:19:00Z"/>
                <w:highlight w:val="cyan"/>
              </w:rPr>
            </w:pPr>
            <w:ins w:id="7395"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7396" w:author="SA R2-1809108" w:date="2018-05-30T00:19:00Z"/>
        </w:trPr>
        <w:tc>
          <w:tcPr>
            <w:tcW w:w="14507" w:type="dxa"/>
            <w:shd w:val="clear" w:color="auto" w:fill="auto"/>
          </w:tcPr>
          <w:p w14:paraId="5B40AC02" w14:textId="77777777" w:rsidR="003502EF" w:rsidRPr="006F1E34" w:rsidRDefault="003502EF" w:rsidP="00440604">
            <w:pPr>
              <w:pStyle w:val="TAL"/>
              <w:rPr>
                <w:ins w:id="7397" w:author="SA R2-1809108" w:date="2018-05-30T00:19:00Z"/>
                <w:b/>
                <w:i/>
                <w:highlight w:val="cyan"/>
              </w:rPr>
            </w:pPr>
            <w:ins w:id="7398" w:author="SA R2-1809108" w:date="2018-05-30T00:19:00Z">
              <w:r w:rsidRPr="006F1E34">
                <w:rPr>
                  <w:b/>
                  <w:i/>
                  <w:highlight w:val="cyan"/>
                </w:rPr>
                <w:t>initialUplinkBWP</w:t>
              </w:r>
            </w:ins>
          </w:p>
          <w:p w14:paraId="5B13B200" w14:textId="77777777" w:rsidR="003502EF" w:rsidRPr="006F1E34" w:rsidRDefault="003502EF" w:rsidP="00440604">
            <w:pPr>
              <w:pStyle w:val="TAL"/>
              <w:rPr>
                <w:ins w:id="7399" w:author="SA R2-1809108" w:date="2018-05-30T00:19:00Z"/>
                <w:highlight w:val="cyan"/>
              </w:rPr>
            </w:pPr>
            <w:ins w:id="7400"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7401" w:author="SA R2-1809108" w:date="2018-05-30T00:19:00Z"/>
        </w:trPr>
        <w:tc>
          <w:tcPr>
            <w:tcW w:w="14507" w:type="dxa"/>
            <w:shd w:val="clear" w:color="auto" w:fill="auto"/>
          </w:tcPr>
          <w:p w14:paraId="331C7333" w14:textId="77777777" w:rsidR="003502EF" w:rsidRPr="006F1E34" w:rsidRDefault="003502EF" w:rsidP="00440604">
            <w:pPr>
              <w:pStyle w:val="TAL"/>
              <w:rPr>
                <w:ins w:id="7402" w:author="SA R2-1809108" w:date="2018-05-30T00:19:00Z"/>
                <w:b/>
                <w:i/>
                <w:highlight w:val="cyan"/>
                <w:lang w:val="en-US"/>
              </w:rPr>
            </w:pPr>
            <w:ins w:id="7403"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7404" w:author="SA R2-1809108" w:date="2018-05-30T00:19:00Z"/>
                <w:highlight w:val="cyan"/>
                <w:lang w:val="en-US"/>
              </w:rPr>
            </w:pPr>
            <w:ins w:id="7405"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7406" w:author="SA R2-1809108" w:date="2018-05-30T00:19:00Z"/>
        </w:trPr>
        <w:tc>
          <w:tcPr>
            <w:tcW w:w="14507" w:type="dxa"/>
            <w:shd w:val="clear" w:color="auto" w:fill="auto"/>
          </w:tcPr>
          <w:p w14:paraId="2BC3C7F9" w14:textId="77777777" w:rsidR="003502EF" w:rsidRPr="006F1E34" w:rsidRDefault="003502EF" w:rsidP="00440604">
            <w:pPr>
              <w:pStyle w:val="TAL"/>
              <w:rPr>
                <w:ins w:id="7407" w:author="SA R2-1809108" w:date="2018-05-30T00:19:00Z"/>
                <w:b/>
                <w:i/>
                <w:highlight w:val="cyan"/>
                <w:lang w:val="en-US"/>
              </w:rPr>
            </w:pPr>
            <w:ins w:id="7408"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7409" w:author="SA R2-1809108" w:date="2018-05-30T00:19:00Z"/>
                <w:highlight w:val="cyan"/>
              </w:rPr>
            </w:pPr>
            <w:ins w:id="7410" w:author="SA R2-1809108" w:date="2018-05-30T00:19:00Z">
              <w:r w:rsidRPr="006F1E34">
                <w:rPr>
                  <w:highlight w:val="cyan"/>
                </w:rPr>
                <w:t>The paging related configuration.</w:t>
              </w:r>
            </w:ins>
          </w:p>
        </w:tc>
      </w:tr>
    </w:tbl>
    <w:bookmarkEnd w:id="7335"/>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7336"/>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7411"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7411"/>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7412" w:name="_Toc510018609"/>
      <w:r w:rsidRPr="006F1E34">
        <w:rPr>
          <w:highlight w:val="cyan"/>
        </w:rPr>
        <w:t>–</w:t>
      </w:r>
      <w:r w:rsidRPr="006F1E34">
        <w:rPr>
          <w:highlight w:val="cyan"/>
        </w:rPr>
        <w:tab/>
      </w:r>
      <w:r w:rsidRPr="006F1E34">
        <w:rPr>
          <w:i/>
          <w:noProof/>
          <w:highlight w:val="cyan"/>
        </w:rPr>
        <w:t>DRB-Identity</w:t>
      </w:r>
      <w:bookmarkEnd w:id="7412"/>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7413" w:author="SA R2-1809060" w:date="2018-05-31T17:00:00Z"/>
          <w:del w:id="7414" w:author="SA Rapporteur Rev 1" w:date="2018-06-02T00:49:00Z"/>
          <w:highlight w:val="cyan"/>
        </w:rPr>
      </w:pPr>
      <w:bookmarkStart w:id="7415" w:name="_Hlk508035486"/>
    </w:p>
    <w:p w14:paraId="26A6E5B1" w14:textId="77777777" w:rsidR="0005697F" w:rsidRPr="006F1E34" w:rsidDel="00A8210C" w:rsidRDefault="0005697F" w:rsidP="00E862D4">
      <w:pPr>
        <w:pStyle w:val="Heading4"/>
        <w:rPr>
          <w:ins w:id="7416" w:author="SA R2-1809060" w:date="2018-05-31T17:00:00Z"/>
          <w:del w:id="7417" w:author="SA Rapporteur Rev 1" w:date="2018-06-02T00:49:00Z"/>
          <w:rFonts w:eastAsia="Arial"/>
          <w:highlight w:val="cyan"/>
        </w:rPr>
      </w:pPr>
      <w:ins w:id="7418" w:author="SA R2-1809060" w:date="2018-05-31T17:00:00Z">
        <w:del w:id="7419"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7420" w:author="SA R2-1809060" w:date="2018-05-31T17:00:00Z"/>
          <w:del w:id="7421" w:author="SA Rapporteur Rev 1" w:date="2018-06-02T00:49:00Z"/>
          <w:highlight w:val="cyan"/>
        </w:rPr>
      </w:pPr>
      <w:ins w:id="7422" w:author="SA R2-1809060" w:date="2018-05-31T17:00:00Z">
        <w:del w:id="7423"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7424" w:author="SA R2-1809060" w:date="2018-05-31T17:00:00Z"/>
          <w:del w:id="7425" w:author="SA Rapporteur Rev 1" w:date="2018-06-02T00:49:00Z"/>
          <w:rFonts w:eastAsia="MS Mincho"/>
          <w:highlight w:val="cyan"/>
        </w:rPr>
      </w:pPr>
      <w:ins w:id="7426" w:author="SA R2-1809060" w:date="2018-05-31T17:00:00Z">
        <w:del w:id="7427"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7428" w:author="SA R2-1809060" w:date="2018-05-31T17:00:00Z"/>
          <w:del w:id="7429" w:author="SA Rapporteur Rev 1" w:date="2018-06-02T00:49:00Z"/>
          <w:highlight w:val="cyan"/>
        </w:rPr>
      </w:pPr>
      <w:ins w:id="7430" w:author="SA R2-1809060" w:date="2018-05-31T17:00:00Z">
        <w:del w:id="7431"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7432" w:author="SA R2-1809060" w:date="2018-05-31T17:00:00Z"/>
          <w:del w:id="7433" w:author="SA Rapporteur Rev 1" w:date="2018-06-02T00:49:00Z"/>
          <w:rFonts w:eastAsia="MS Mincho"/>
          <w:highlight w:val="cyan"/>
        </w:rPr>
      </w:pPr>
      <w:ins w:id="7434" w:author="SA R2-1809060" w:date="2018-05-31T17:00:00Z">
        <w:del w:id="7435"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7436" w:author="SA R2-1809060" w:date="2018-05-31T17:00:00Z"/>
          <w:del w:id="7437" w:author="SA Rapporteur Rev 1" w:date="2018-06-02T00:49:00Z"/>
          <w:highlight w:val="cyan"/>
        </w:rPr>
      </w:pPr>
    </w:p>
    <w:p w14:paraId="10F57F40" w14:textId="77777777" w:rsidR="0005697F" w:rsidRPr="006F1E34" w:rsidDel="00A8210C" w:rsidRDefault="0005697F" w:rsidP="008C4961">
      <w:pPr>
        <w:pStyle w:val="PL"/>
        <w:rPr>
          <w:ins w:id="7438" w:author="SA R2-1809060" w:date="2018-05-31T17:00:00Z"/>
          <w:del w:id="7439" w:author="SA Rapporteur Rev 1" w:date="2018-06-02T00:49:00Z"/>
          <w:highlight w:val="cyan"/>
        </w:rPr>
      </w:pPr>
      <w:ins w:id="7440" w:author="SA R2-1809060" w:date="2018-05-31T17:00:00Z">
        <w:del w:id="7441"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7442" w:author="SA R2-1809060" w:date="2018-05-31T17:00:00Z"/>
          <w:del w:id="7443" w:author="SA Rapporteur Rev 1" w:date="2018-06-02T00:49:00Z"/>
          <w:highlight w:val="cyan"/>
        </w:rPr>
      </w:pPr>
    </w:p>
    <w:p w14:paraId="15A3DD80" w14:textId="77777777" w:rsidR="0005697F" w:rsidRPr="006F1E34" w:rsidDel="00A8210C" w:rsidRDefault="0005697F" w:rsidP="008C4961">
      <w:pPr>
        <w:pStyle w:val="PL"/>
        <w:rPr>
          <w:ins w:id="7444" w:author="SA R2-1809060" w:date="2018-05-31T17:00:00Z"/>
          <w:del w:id="7445" w:author="SA Rapporteur Rev 1" w:date="2018-06-02T00:49:00Z"/>
          <w:rFonts w:eastAsia="MS Mincho"/>
          <w:highlight w:val="cyan"/>
        </w:rPr>
      </w:pPr>
      <w:ins w:id="7446" w:author="SA R2-1809060" w:date="2018-05-31T17:00:00Z">
        <w:del w:id="7447"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7448" w:author="SA R2-1809060" w:date="2018-05-31T17:00:00Z"/>
          <w:del w:id="7449" w:author="SA Rapporteur Rev 1" w:date="2018-06-02T00:49:00Z"/>
          <w:highlight w:val="cyan"/>
        </w:rPr>
      </w:pPr>
      <w:ins w:id="7450" w:author="SA R2-1809060" w:date="2018-05-31T17:00:00Z">
        <w:del w:id="7451"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7452" w:author="SA R2-1809060" w:date="2018-05-31T17:00:00Z"/>
          <w:del w:id="7453"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7454" w:name="_Toc510018610"/>
      <w:r w:rsidRPr="006F1E34">
        <w:rPr>
          <w:highlight w:val="cyan"/>
        </w:rPr>
        <w:t>–</w:t>
      </w:r>
      <w:r w:rsidRPr="006F1E34">
        <w:rPr>
          <w:highlight w:val="cyan"/>
        </w:rPr>
        <w:tab/>
      </w:r>
      <w:r w:rsidRPr="006F1E34">
        <w:rPr>
          <w:i/>
          <w:highlight w:val="cyan"/>
        </w:rPr>
        <w:t>EUTRA-MBSFN-SubframeConfigList</w:t>
      </w:r>
      <w:bookmarkEnd w:id="7454"/>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7455"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7455"/>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7456"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7456"/>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7415"/>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7457" w:author="SA R2-1809060" w:date="2018-05-31T17:01:00Z"/>
          <w:del w:id="7458" w:author="SA Rapporteur Rev 1" w:date="2018-06-02T00:50:00Z"/>
          <w:rFonts w:eastAsia="Arial"/>
          <w:highlight w:val="cyan"/>
        </w:rPr>
      </w:pPr>
      <w:ins w:id="7459" w:author="SA R2-1809060" w:date="2018-05-31T17:01:00Z">
        <w:del w:id="7460"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7461" w:author="SA R2-1809060" w:date="2018-05-31T17:01:00Z"/>
          <w:del w:id="7462" w:author="SA Rapporteur Rev 1" w:date="2018-06-02T00:50:00Z"/>
          <w:iCs/>
          <w:highlight w:val="cyan"/>
        </w:rPr>
      </w:pPr>
      <w:ins w:id="7463" w:author="SA R2-1809060" w:date="2018-05-31T17:01:00Z">
        <w:del w:id="7464"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7465" w:author="SA R2-1809060" w:date="2018-05-31T17:01:00Z"/>
          <w:del w:id="7466" w:author="SA Rapporteur Rev 1" w:date="2018-06-02T00:50:00Z"/>
          <w:rFonts w:eastAsia="MS Mincho"/>
          <w:highlight w:val="cyan"/>
        </w:rPr>
      </w:pPr>
      <w:ins w:id="7467" w:author="SA R2-1809060" w:date="2018-05-31T17:01:00Z">
        <w:del w:id="7468"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7469" w:author="SA R2-1809060" w:date="2018-05-31T17:01:00Z"/>
          <w:del w:id="7470" w:author="SA Rapporteur Rev 1" w:date="2018-06-02T00:50:00Z"/>
          <w:highlight w:val="cyan"/>
        </w:rPr>
      </w:pPr>
      <w:ins w:id="7471" w:author="SA R2-1809060" w:date="2018-05-31T17:01:00Z">
        <w:del w:id="7472"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7473" w:author="SA R2-1809060" w:date="2018-05-31T17:01:00Z"/>
          <w:del w:id="7474" w:author="SA Rapporteur Rev 1" w:date="2018-06-02T00:50:00Z"/>
          <w:rFonts w:eastAsia="MS Mincho"/>
          <w:highlight w:val="cyan"/>
        </w:rPr>
      </w:pPr>
      <w:ins w:id="7475" w:author="SA R2-1809060" w:date="2018-05-31T17:01:00Z">
        <w:del w:id="7476"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7477" w:author="SA R2-1809060" w:date="2018-05-31T17:01:00Z"/>
          <w:del w:id="7478" w:author="SA Rapporteur Rev 1" w:date="2018-06-02T00:50:00Z"/>
          <w:highlight w:val="cyan"/>
        </w:rPr>
      </w:pPr>
    </w:p>
    <w:p w14:paraId="58F0C38F" w14:textId="77777777" w:rsidR="002F0EFF" w:rsidRPr="006F1E34" w:rsidDel="00A8210C" w:rsidRDefault="002F0EFF" w:rsidP="00C51368">
      <w:pPr>
        <w:pStyle w:val="PL"/>
        <w:rPr>
          <w:ins w:id="7479" w:author="SA R2-1809060" w:date="2018-05-31T17:01:00Z"/>
          <w:del w:id="7480" w:author="SA Rapporteur Rev 1" w:date="2018-06-02T00:50:00Z"/>
          <w:highlight w:val="cyan"/>
        </w:rPr>
      </w:pPr>
      <w:ins w:id="7481" w:author="SA R2-1809060" w:date="2018-05-31T17:01:00Z">
        <w:del w:id="7482"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7483" w:author="SA R2-1809060" w:date="2018-05-31T17:01:00Z"/>
          <w:del w:id="7484" w:author="SA Rapporteur Rev 1" w:date="2018-06-02T00:50:00Z"/>
          <w:highlight w:val="cyan"/>
        </w:rPr>
      </w:pPr>
    </w:p>
    <w:p w14:paraId="21A1609B" w14:textId="77777777" w:rsidR="002F0EFF" w:rsidRPr="006F1E34" w:rsidDel="00A8210C" w:rsidRDefault="002F0EFF" w:rsidP="00C51368">
      <w:pPr>
        <w:pStyle w:val="PL"/>
        <w:rPr>
          <w:ins w:id="7485" w:author="SA R2-1809060" w:date="2018-05-31T17:01:00Z"/>
          <w:del w:id="7486" w:author="SA Rapporteur Rev 1" w:date="2018-06-02T00:50:00Z"/>
          <w:rFonts w:eastAsia="MS Mincho"/>
          <w:highlight w:val="cyan"/>
        </w:rPr>
      </w:pPr>
      <w:ins w:id="7487" w:author="SA R2-1809060" w:date="2018-05-31T17:01:00Z">
        <w:del w:id="7488"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7489" w:author="SA R2-1809060" w:date="2018-05-31T17:01:00Z"/>
          <w:del w:id="7490" w:author="SA Rapporteur Rev 1" w:date="2018-06-02T00:50:00Z"/>
          <w:highlight w:val="cyan"/>
        </w:rPr>
      </w:pPr>
      <w:ins w:id="7491" w:author="SA R2-1809060" w:date="2018-05-31T17:01:00Z">
        <w:del w:id="7492"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7493" w:author="SA R2-1809060" w:date="2018-05-31T17:01:00Z"/>
          <w:del w:id="7494" w:author="SA Rapporteur Rev 1" w:date="2018-06-02T00:50:00Z"/>
          <w:rFonts w:eastAsia="Arial"/>
          <w:highlight w:val="cyan"/>
        </w:rPr>
      </w:pPr>
      <w:ins w:id="7495" w:author="SA R2-1809060" w:date="2018-05-31T17:01:00Z">
        <w:del w:id="7496"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7497" w:author="SA R2-1809060" w:date="2018-05-31T17:01:00Z"/>
          <w:del w:id="7498" w:author="SA Rapporteur Rev 1" w:date="2018-06-02T00:50:00Z"/>
          <w:iCs/>
          <w:highlight w:val="cyan"/>
        </w:rPr>
      </w:pPr>
      <w:ins w:id="7499" w:author="SA R2-1809060" w:date="2018-05-31T17:01:00Z">
        <w:del w:id="7500"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7501" w:author="SA R2-1809060" w:date="2018-05-31T17:01:00Z"/>
          <w:del w:id="7502" w:author="SA Rapporteur Rev 1" w:date="2018-06-02T00:50:00Z"/>
          <w:rFonts w:eastAsia="MS Mincho"/>
          <w:highlight w:val="cyan"/>
        </w:rPr>
      </w:pPr>
      <w:ins w:id="7503" w:author="SA R2-1809060" w:date="2018-05-31T17:01:00Z">
        <w:del w:id="7504"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7509" w:author="SA R2-1809060" w:date="2018-05-31T17:01:00Z"/>
          <w:del w:id="7510" w:author="SA Rapporteur Rev 1" w:date="2018-06-02T00:50:00Z"/>
          <w:rFonts w:eastAsia="MS Mincho"/>
          <w:highlight w:val="cyan"/>
        </w:rPr>
      </w:pPr>
      <w:ins w:id="7511" w:author="SA R2-1809060" w:date="2018-05-31T17:01:00Z">
        <w:del w:id="7512"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7513" w:author="SA R2-1809060" w:date="2018-05-31T17:01:00Z"/>
          <w:del w:id="7514" w:author="SA Rapporteur Rev 1" w:date="2018-06-02T00:50:00Z"/>
          <w:highlight w:val="cyan"/>
        </w:rPr>
      </w:pPr>
    </w:p>
    <w:p w14:paraId="5306DD44" w14:textId="77777777" w:rsidR="002F0EFF" w:rsidRPr="006F1E34" w:rsidDel="00A8210C" w:rsidRDefault="002F0EFF" w:rsidP="00C51368">
      <w:pPr>
        <w:pStyle w:val="PL"/>
        <w:rPr>
          <w:ins w:id="7515" w:author="SA R2-1809060" w:date="2018-05-31T17:01:00Z"/>
          <w:del w:id="7516" w:author="SA Rapporteur Rev 1" w:date="2018-06-02T00:50:00Z"/>
          <w:highlight w:val="cyan"/>
        </w:rPr>
      </w:pPr>
      <w:ins w:id="7517" w:author="SA R2-1809060" w:date="2018-05-31T17:01:00Z">
        <w:del w:id="7518"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7519" w:author="SA R2-1809060" w:date="2018-05-31T17:01:00Z"/>
          <w:del w:id="7520" w:author="SA Rapporteur Rev 1" w:date="2018-06-02T00:50:00Z"/>
          <w:highlight w:val="cyan"/>
        </w:rPr>
      </w:pPr>
      <w:ins w:id="7521" w:author="SA R2-1809060" w:date="2018-05-31T17:01:00Z">
        <w:del w:id="7522"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7523" w:author="SA R2-1809060" w:date="2018-05-31T17:01:00Z"/>
          <w:del w:id="7524" w:author="SA Rapporteur Rev 1" w:date="2018-06-02T00:50:00Z"/>
          <w:highlight w:val="cyan"/>
        </w:rPr>
      </w:pPr>
      <w:ins w:id="7525" w:author="SA R2-1809060" w:date="2018-05-31T17:01:00Z">
        <w:del w:id="7526"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7531" w:author="SA R2-1809060" w:date="2018-05-31T17:01:00Z"/>
          <w:del w:id="7532" w:author="SA Rapporteur Rev 1" w:date="2018-06-02T00:50:00Z"/>
          <w:highlight w:val="cyan"/>
        </w:rPr>
      </w:pPr>
      <w:ins w:id="7533" w:author="SA R2-1809060" w:date="2018-05-31T17:01:00Z">
        <w:del w:id="7534"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7543" w:author="SA R2-1809060" w:date="2018-05-31T17:01:00Z"/>
          <w:del w:id="7544" w:author="SA Rapporteur Rev 1" w:date="2018-06-02T00:50:00Z"/>
          <w:highlight w:val="cyan"/>
        </w:rPr>
      </w:pPr>
    </w:p>
    <w:p w14:paraId="39AFC4B0" w14:textId="77777777" w:rsidR="002F0EFF" w:rsidRPr="006F1E34" w:rsidDel="00A8210C" w:rsidRDefault="002F0EFF" w:rsidP="00C51368">
      <w:pPr>
        <w:pStyle w:val="PL"/>
        <w:rPr>
          <w:ins w:id="7545" w:author="SA R2-1809060" w:date="2018-05-31T17:01:00Z"/>
          <w:del w:id="7546" w:author="SA Rapporteur Rev 1" w:date="2018-06-02T00:50:00Z"/>
          <w:rFonts w:eastAsia="MS Mincho"/>
          <w:highlight w:val="cyan"/>
        </w:rPr>
      </w:pPr>
      <w:ins w:id="7547" w:author="SA R2-1809060" w:date="2018-05-31T17:01:00Z">
        <w:del w:id="7548"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7549" w:author="SA R2-1809060" w:date="2018-05-31T17:01:00Z"/>
          <w:del w:id="7550" w:author="SA Rapporteur Rev 1" w:date="2018-06-02T00:50:00Z"/>
          <w:highlight w:val="cyan"/>
        </w:rPr>
      </w:pPr>
      <w:ins w:id="7551" w:author="SA R2-1809060" w:date="2018-05-31T17:01:00Z">
        <w:del w:id="7552"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7553" w:author="SA R2-1809060" w:date="2018-05-31T17:01:00Z"/>
          <w:del w:id="7554" w:author="SA Rapporteur Rev 1" w:date="2018-06-02T00:50:00Z"/>
          <w:noProof/>
          <w:highlight w:val="cyan"/>
        </w:rPr>
      </w:pPr>
      <w:ins w:id="7555" w:author="SA R2-1809060" w:date="2018-05-31T17:01:00Z">
        <w:del w:id="7556"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7557" w:author="SA R2-1809060" w:date="2018-05-31T17:01:00Z"/>
          <w:del w:id="7558" w:author="SA Rapporteur Rev 1" w:date="2018-06-02T00:50:00Z"/>
          <w:highlight w:val="cyan"/>
        </w:rPr>
      </w:pPr>
      <w:ins w:id="7559" w:author="SA R2-1809060" w:date="2018-05-31T17:01:00Z">
        <w:del w:id="7560"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7561" w:author="SA R2-1809060" w:date="2018-05-31T17:01:00Z"/>
          <w:del w:id="7562" w:author="SA Rapporteur Rev 1" w:date="2018-06-02T00:50:00Z"/>
          <w:highlight w:val="cyan"/>
        </w:rPr>
      </w:pPr>
      <w:ins w:id="7563" w:author="SA R2-1809060" w:date="2018-05-31T17:01:00Z">
        <w:del w:id="7564"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7565" w:author="SA R2-1809060" w:date="2018-05-31T17:01:00Z"/>
          <w:del w:id="7566" w:author="SA Rapporteur Rev 1" w:date="2018-06-02T00:50:00Z"/>
          <w:highlight w:val="cyan"/>
        </w:rPr>
      </w:pPr>
      <w:ins w:id="7567" w:author="SA R2-1809060" w:date="2018-05-31T17:01:00Z">
        <w:del w:id="7568"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7569" w:author="SA R2-1809060" w:date="2018-05-31T17:01:00Z"/>
          <w:del w:id="7570" w:author="SA Rapporteur Rev 1" w:date="2018-06-02T00:50:00Z"/>
          <w:rFonts w:eastAsia="MS Mincho"/>
          <w:highlight w:val="cyan"/>
        </w:rPr>
      </w:pPr>
      <w:ins w:id="7571" w:author="SA R2-1809060" w:date="2018-05-31T17:01:00Z">
        <w:del w:id="7572"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7573" w:author="SA R2-1809060" w:date="2018-05-31T17:01:00Z"/>
          <w:del w:id="7574" w:author="SA Rapporteur Rev 1" w:date="2018-06-02T00:50:00Z"/>
          <w:highlight w:val="cyan"/>
        </w:rPr>
      </w:pPr>
    </w:p>
    <w:p w14:paraId="4690552E" w14:textId="77777777" w:rsidR="002F0EFF" w:rsidRPr="006F1E34" w:rsidDel="00A8210C" w:rsidRDefault="002F0EFF" w:rsidP="00C51368">
      <w:pPr>
        <w:pStyle w:val="PL"/>
        <w:rPr>
          <w:ins w:id="7575" w:author="SA R2-1809060" w:date="2018-05-31T17:01:00Z"/>
          <w:del w:id="7576" w:author="SA Rapporteur Rev 1" w:date="2018-06-02T00:50:00Z"/>
          <w:highlight w:val="cyan"/>
        </w:rPr>
      </w:pPr>
      <w:ins w:id="7577" w:author="SA R2-1809060" w:date="2018-05-31T17:01:00Z">
        <w:del w:id="7578"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7579" w:author="SA R2-1809060" w:date="2018-05-31T17:01:00Z"/>
          <w:del w:id="7580" w:author="SA Rapporteur Rev 1" w:date="2018-06-02T00:50:00Z"/>
          <w:highlight w:val="cyan"/>
        </w:rPr>
      </w:pPr>
    </w:p>
    <w:p w14:paraId="42955EE0" w14:textId="77777777" w:rsidR="002F0EFF" w:rsidRPr="006F1E34" w:rsidDel="00A8210C" w:rsidRDefault="002F0EFF" w:rsidP="00C51368">
      <w:pPr>
        <w:pStyle w:val="PL"/>
        <w:rPr>
          <w:ins w:id="7581" w:author="SA R2-1809060" w:date="2018-05-31T17:01:00Z"/>
          <w:del w:id="7582" w:author="SA Rapporteur Rev 1" w:date="2018-06-02T00:50:00Z"/>
          <w:rFonts w:eastAsia="MS Mincho"/>
          <w:highlight w:val="cyan"/>
        </w:rPr>
      </w:pPr>
      <w:ins w:id="7583" w:author="SA R2-1809060" w:date="2018-05-31T17:01:00Z">
        <w:del w:id="7584"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7585" w:author="SA R2-1809060" w:date="2018-05-31T17:01:00Z"/>
          <w:del w:id="7586" w:author="SA Rapporteur Rev 1" w:date="2018-06-02T00:50:00Z"/>
          <w:highlight w:val="cyan"/>
        </w:rPr>
      </w:pPr>
      <w:ins w:id="7587" w:author="SA R2-1809060" w:date="2018-05-31T17:01:00Z">
        <w:del w:id="7588"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7589" w:author="SA R2-1809060" w:date="2018-05-31T17:01:00Z"/>
          <w:highlight w:val="cyan"/>
        </w:rPr>
      </w:pPr>
      <w:bookmarkStart w:id="7590" w:name="_Toc494150153"/>
      <w:ins w:id="7591" w:author="SA R2-1809060" w:date="2018-05-31T17:01:00Z">
        <w:r w:rsidRPr="006F1E34">
          <w:rPr>
            <w:highlight w:val="cyan"/>
          </w:rPr>
          <w:t>–</w:t>
        </w:r>
        <w:r w:rsidRPr="006F1E34">
          <w:rPr>
            <w:highlight w:val="cyan"/>
          </w:rPr>
          <w:tab/>
        </w:r>
        <w:r w:rsidRPr="006F1E34">
          <w:rPr>
            <w:i/>
            <w:highlight w:val="cyan"/>
          </w:rPr>
          <w:t>EUTRA-Q-OffsetRange</w:t>
        </w:r>
        <w:bookmarkEnd w:id="7590"/>
      </w:ins>
    </w:p>
    <w:p w14:paraId="311E0BA5" w14:textId="77777777" w:rsidR="002F0EFF" w:rsidRPr="006F1E34" w:rsidRDefault="002F0EFF" w:rsidP="002F0EFF">
      <w:pPr>
        <w:rPr>
          <w:ins w:id="7592" w:author="SA R2-1809060" w:date="2018-05-31T17:01:00Z"/>
          <w:highlight w:val="cyan"/>
        </w:rPr>
      </w:pPr>
      <w:ins w:id="7593"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7594" w:author="SA R2-1809060" w:date="2018-05-31T17:01:00Z"/>
          <w:highlight w:val="cyan"/>
        </w:rPr>
      </w:pPr>
      <w:ins w:id="7595"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7596" w:author="SA R2-1809060" w:date="2018-05-31T17:01:00Z"/>
          <w:highlight w:val="cyan"/>
        </w:rPr>
      </w:pPr>
      <w:ins w:id="7597"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7598" w:author="SA R2-1809060" w:date="2018-05-31T17:01:00Z"/>
          <w:highlight w:val="cyan"/>
        </w:rPr>
      </w:pPr>
    </w:p>
    <w:p w14:paraId="7C0C8AD9" w14:textId="77777777" w:rsidR="002F0EFF" w:rsidRPr="006F1E34" w:rsidRDefault="002F0EFF" w:rsidP="00C51368">
      <w:pPr>
        <w:pStyle w:val="PL"/>
        <w:rPr>
          <w:ins w:id="7599" w:author="SA R2-1809060" w:date="2018-05-31T17:01:00Z"/>
          <w:highlight w:val="cyan"/>
        </w:rPr>
      </w:pPr>
      <w:ins w:id="7600"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7601" w:author="SA R2-1809060" w:date="2018-05-31T17:01:00Z"/>
          <w:highlight w:val="cyan"/>
        </w:rPr>
      </w:pPr>
      <w:ins w:id="760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7603" w:author="SA R2-1809060" w:date="2018-05-31T17:01:00Z"/>
          <w:highlight w:val="cyan"/>
        </w:rPr>
      </w:pPr>
      <w:ins w:id="760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7605" w:author="SA R2-1809060" w:date="2018-05-31T17:01:00Z"/>
          <w:highlight w:val="cyan"/>
        </w:rPr>
      </w:pPr>
      <w:ins w:id="760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7607" w:author="SA R2-1809060" w:date="2018-05-31T17:01:00Z"/>
          <w:highlight w:val="cyan"/>
        </w:rPr>
      </w:pPr>
      <w:ins w:id="760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7609" w:author="SA R2-1809060" w:date="2018-05-31T17:01:00Z"/>
          <w:snapToGrid w:val="0"/>
          <w:highlight w:val="cyan"/>
        </w:rPr>
      </w:pPr>
      <w:ins w:id="761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7611" w:author="SA R2-1809060" w:date="2018-05-31T17:01:00Z"/>
          <w:highlight w:val="cyan"/>
        </w:rPr>
      </w:pPr>
    </w:p>
    <w:p w14:paraId="6D0CF6A4" w14:textId="77777777" w:rsidR="002F0EFF" w:rsidRPr="006F1E34" w:rsidRDefault="002F0EFF" w:rsidP="00C51368">
      <w:pPr>
        <w:pStyle w:val="PL"/>
        <w:rPr>
          <w:ins w:id="7612" w:author="SA R2-1809060" w:date="2018-05-31T17:01:00Z"/>
          <w:highlight w:val="cyan"/>
        </w:rPr>
      </w:pPr>
      <w:ins w:id="7613"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7614"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7614"/>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7615" w:name="_Hlk508971982"/>
      <w:r w:rsidRPr="006F1E34">
        <w:rPr>
          <w:highlight w:val="cyan"/>
        </w:rPr>
        <w:t>FilterCoefficient</w:t>
      </w:r>
      <w:bookmarkEnd w:id="761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7616" w:name="_Toc510018612"/>
      <w:r w:rsidRPr="006F1E34">
        <w:rPr>
          <w:highlight w:val="cyan"/>
        </w:rPr>
        <w:t>–</w:t>
      </w:r>
      <w:r w:rsidRPr="006F1E34">
        <w:rPr>
          <w:highlight w:val="cyan"/>
        </w:rPr>
        <w:tab/>
      </w:r>
      <w:r w:rsidRPr="006F1E34">
        <w:rPr>
          <w:i/>
          <w:highlight w:val="cyan"/>
        </w:rPr>
        <w:t>FreqBandIndicatorNR</w:t>
      </w:r>
      <w:bookmarkEnd w:id="7616"/>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7617" w:name="_Toc510018613"/>
      <w:r w:rsidRPr="006F1E34">
        <w:rPr>
          <w:highlight w:val="cyan"/>
        </w:rPr>
        <w:t>–</w:t>
      </w:r>
      <w:r w:rsidRPr="006F1E34">
        <w:rPr>
          <w:highlight w:val="cyan"/>
        </w:rPr>
        <w:tab/>
        <w:t>FrequencyInfoDL</w:t>
      </w:r>
      <w:bookmarkEnd w:id="7617"/>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7618" w:name="_Hlk505296607"/>
      <w:r w:rsidRPr="006F1E34">
        <w:rPr>
          <w:highlight w:val="cyan"/>
        </w:rPr>
        <w:t xml:space="preserve">FrequencyInfoDL </w:t>
      </w:r>
      <w:bookmarkEnd w:id="761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7619" w:name="_Hlk513522673"/>
            <w:r w:rsidRPr="006F1E34">
              <w:rPr>
                <w:i/>
                <w:szCs w:val="22"/>
                <w:highlight w:val="cyan"/>
              </w:rPr>
              <w:t>FrequencyInfoDL field descriptions</w:t>
            </w:r>
            <w:bookmarkEnd w:id="7619"/>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7620" w:name="_Hlk513522650"/>
            <w:r w:rsidRPr="006F1E34">
              <w:rPr>
                <w:b/>
                <w:i/>
                <w:szCs w:val="22"/>
                <w:highlight w:val="cyan"/>
              </w:rPr>
              <w:t>absoluteFrequencySSB</w:t>
            </w:r>
          </w:p>
          <w:bookmarkEnd w:id="7620"/>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BF1ADB">
              <w:rPr>
                <w:szCs w:val="22"/>
                <w:highlight w:val="cyan"/>
                <w:lang w:val="en-US"/>
                <w:rPrChange w:id="7621" w:author="Ericsson (Wahaj)" w:date="2018-06-26T15:37:00Z">
                  <w:rPr>
                    <w:szCs w:val="22"/>
                    <w:highlight w:val="cyan"/>
                    <w:lang w:val="sv-SE"/>
                  </w:rPr>
                </w:rPrChang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7622" w:author="SA R2-1809108" w:date="2018-05-30T00:20:00Z"/>
          <w:i/>
          <w:iCs/>
          <w:noProof/>
          <w:highlight w:val="cyan"/>
        </w:rPr>
      </w:pPr>
      <w:bookmarkStart w:id="7623" w:name="_Toc510018614"/>
      <w:ins w:id="7624" w:author="SA R2-1809108" w:date="2018-05-30T00:20:00Z">
        <w:r w:rsidRPr="00E348C3">
          <w:rPr>
            <w:i/>
            <w:iCs/>
            <w:highlight w:val="cyan"/>
            <w:rPrChange w:id="7625" w:author="SA R2-1809108" w:date="2018-05-31T20:58:00Z">
              <w:rPr>
                <w:rFonts w:ascii="Times New Roman" w:hAnsi="Times New Roman"/>
                <w:sz w:val="20"/>
              </w:rPr>
            </w:rPrChange>
          </w:rPr>
          <w:t>–</w:t>
        </w:r>
        <w:r w:rsidRPr="00E348C3">
          <w:rPr>
            <w:i/>
            <w:iCs/>
            <w:highlight w:val="cyan"/>
            <w:rPrChange w:id="7626"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7627" w:author="SA R2-1809108" w:date="2018-05-30T00:20:00Z"/>
          <w:highlight w:val="cyan"/>
        </w:rPr>
      </w:pPr>
      <w:ins w:id="7628"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7629" w:author="SA R2-1809108" w:date="2018-05-30T00:20:00Z"/>
          <w:highlight w:val="cyan"/>
        </w:rPr>
      </w:pPr>
      <w:ins w:id="7630"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7631" w:author="SA R2-1809108" w:date="2018-05-30T00:20:00Z"/>
          <w:highlight w:val="cyan"/>
        </w:rPr>
      </w:pPr>
      <w:ins w:id="7632" w:author="SA R2-1809108" w:date="2018-05-30T00:20:00Z">
        <w:r w:rsidRPr="006F1E34">
          <w:rPr>
            <w:highlight w:val="cyan"/>
          </w:rPr>
          <w:t>-- ASN1START</w:t>
        </w:r>
      </w:ins>
    </w:p>
    <w:p w14:paraId="280A2C6C" w14:textId="77777777" w:rsidR="003502EF" w:rsidRPr="006F1E34" w:rsidRDefault="003502EF" w:rsidP="002316ED">
      <w:pPr>
        <w:pStyle w:val="PL"/>
        <w:rPr>
          <w:ins w:id="7633" w:author="SA R2-1809108" w:date="2018-05-30T00:20:00Z"/>
          <w:highlight w:val="cyan"/>
        </w:rPr>
      </w:pPr>
      <w:ins w:id="7634" w:author="SA R2-1809108" w:date="2018-05-30T00:20:00Z">
        <w:r w:rsidRPr="006F1E34">
          <w:rPr>
            <w:highlight w:val="cyan"/>
          </w:rPr>
          <w:t>-- TAG-FREQUENCY-INFO-DL-SIB-START</w:t>
        </w:r>
      </w:ins>
    </w:p>
    <w:p w14:paraId="2956F198" w14:textId="77777777" w:rsidR="003502EF" w:rsidRPr="006F1E34" w:rsidRDefault="003502EF" w:rsidP="002316ED">
      <w:pPr>
        <w:pStyle w:val="PL"/>
        <w:rPr>
          <w:ins w:id="7635" w:author="SA R2-1809108" w:date="2018-05-30T00:20:00Z"/>
          <w:highlight w:val="cyan"/>
        </w:rPr>
      </w:pPr>
    </w:p>
    <w:p w14:paraId="077F1D34" w14:textId="77777777" w:rsidR="003502EF" w:rsidRPr="006F1E34" w:rsidRDefault="003502EF" w:rsidP="002316ED">
      <w:pPr>
        <w:pStyle w:val="PL"/>
        <w:rPr>
          <w:ins w:id="7636" w:author="SA R2-1809108" w:date="2018-05-30T00:20:00Z"/>
          <w:highlight w:val="cyan"/>
        </w:rPr>
      </w:pPr>
      <w:ins w:id="7637"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7638" w:author="SA R2-1809108" w:date="2018-05-30T00:20:00Z"/>
          <w:highlight w:val="cyan"/>
        </w:rPr>
      </w:pPr>
      <w:ins w:id="7639"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7640" w:author="SA R2-1809108" w:date="2018-05-30T00:20:00Z"/>
          <w:highlight w:val="cyan"/>
        </w:rPr>
      </w:pPr>
      <w:ins w:id="7641"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7642" w:author="SA R2-1809108" w:date="2018-05-30T00:20:00Z"/>
          <w:highlight w:val="cyan"/>
        </w:rPr>
        <w:pPrChange w:id="764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44"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7645" w:author="SA R2-1809108" w:date="2018-05-30T00:20:00Z"/>
          <w:highlight w:val="cyan"/>
        </w:rPr>
      </w:pPr>
      <w:ins w:id="7646" w:author="SA R2-1809108" w:date="2018-05-30T00:20:00Z">
        <w:r w:rsidRPr="006F1E34">
          <w:rPr>
            <w:highlight w:val="cyan"/>
          </w:rPr>
          <w:t>}</w:t>
        </w:r>
      </w:ins>
    </w:p>
    <w:p w14:paraId="2F3DCEF2" w14:textId="77777777" w:rsidR="003502EF" w:rsidRPr="006F1E34" w:rsidRDefault="003502EF" w:rsidP="002316ED">
      <w:pPr>
        <w:pStyle w:val="PL"/>
        <w:rPr>
          <w:ins w:id="7647" w:author="SA R2-1809108" w:date="2018-05-30T00:20:00Z"/>
          <w:highlight w:val="cyan"/>
        </w:rPr>
      </w:pPr>
    </w:p>
    <w:p w14:paraId="7138D4F4" w14:textId="77777777" w:rsidR="003502EF" w:rsidRPr="006F1E34" w:rsidRDefault="003502EF" w:rsidP="002316ED">
      <w:pPr>
        <w:pStyle w:val="PL"/>
        <w:rPr>
          <w:ins w:id="7648" w:author="SA R2-1809108" w:date="2018-05-30T00:20:00Z"/>
          <w:rFonts w:eastAsia="MS Mincho"/>
          <w:highlight w:val="cyan"/>
        </w:rPr>
      </w:pPr>
      <w:ins w:id="7649" w:author="SA R2-1809108" w:date="2018-05-30T00:20:00Z">
        <w:r w:rsidRPr="006F1E34">
          <w:rPr>
            <w:highlight w:val="cyan"/>
          </w:rPr>
          <w:t>-- TAG-FREQUENCY-INFO-DL-SIB-STOP</w:t>
        </w:r>
      </w:ins>
    </w:p>
    <w:p w14:paraId="2C4E99F1" w14:textId="77777777" w:rsidR="003502EF" w:rsidRPr="006F1E34" w:rsidRDefault="003502EF" w:rsidP="002316ED">
      <w:pPr>
        <w:pStyle w:val="PL"/>
        <w:rPr>
          <w:ins w:id="7650" w:author="SA R2-1809108" w:date="2018-05-30T00:20:00Z"/>
          <w:highlight w:val="cyan"/>
        </w:rPr>
      </w:pPr>
      <w:ins w:id="7651" w:author="SA R2-1809108" w:date="2018-05-30T00:20:00Z">
        <w:r w:rsidRPr="006F1E34">
          <w:rPr>
            <w:rFonts w:eastAsia="MS Mincho"/>
            <w:highlight w:val="cyan"/>
          </w:rPr>
          <w:t>-- ASN1STOP</w:t>
        </w:r>
      </w:ins>
    </w:p>
    <w:p w14:paraId="5E746B6B" w14:textId="77777777" w:rsidR="003502EF" w:rsidRPr="006F1E34" w:rsidRDefault="003502EF" w:rsidP="000F3441">
      <w:pPr>
        <w:rPr>
          <w:ins w:id="765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7653" w:author="SA R2-1809108" w:date="2018-05-30T00:20:00Z"/>
        </w:trPr>
        <w:tc>
          <w:tcPr>
            <w:tcW w:w="14173" w:type="dxa"/>
            <w:shd w:val="clear" w:color="auto" w:fill="auto"/>
          </w:tcPr>
          <w:p w14:paraId="3349E2E8" w14:textId="77777777" w:rsidR="003502EF" w:rsidRPr="006F1E34" w:rsidRDefault="003502EF" w:rsidP="001777B5">
            <w:pPr>
              <w:pStyle w:val="TAH"/>
              <w:rPr>
                <w:ins w:id="7654" w:author="SA R2-1809108" w:date="2018-05-30T00:20:00Z"/>
                <w:szCs w:val="22"/>
                <w:highlight w:val="cyan"/>
              </w:rPr>
            </w:pPr>
            <w:ins w:id="7655" w:author="SA R2-1809108" w:date="2018-05-30T00:20:00Z">
              <w:r w:rsidRPr="006F1E34">
                <w:rPr>
                  <w:i/>
                  <w:szCs w:val="22"/>
                  <w:highlight w:val="cyan"/>
                </w:rPr>
                <w:t>FrequencyInfoDLSIB field descriptions</w:t>
              </w:r>
            </w:ins>
          </w:p>
        </w:tc>
      </w:tr>
      <w:tr w:rsidR="003502EF" w:rsidRPr="006F1E34" w14:paraId="46905ED3" w14:textId="77777777" w:rsidTr="001777B5">
        <w:trPr>
          <w:ins w:id="7656" w:author="SA R2-1809108" w:date="2018-05-30T00:20:00Z"/>
        </w:trPr>
        <w:tc>
          <w:tcPr>
            <w:tcW w:w="14173" w:type="dxa"/>
            <w:shd w:val="clear" w:color="auto" w:fill="auto"/>
          </w:tcPr>
          <w:p w14:paraId="77644055" w14:textId="77777777" w:rsidR="003502EF" w:rsidRPr="006F1E34" w:rsidRDefault="003502EF" w:rsidP="001777B5">
            <w:pPr>
              <w:pStyle w:val="TAL"/>
              <w:rPr>
                <w:ins w:id="7657" w:author="SA R2-1809108" w:date="2018-05-30T00:20:00Z"/>
                <w:szCs w:val="22"/>
                <w:highlight w:val="cyan"/>
              </w:rPr>
            </w:pPr>
            <w:ins w:id="7658"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7659" w:author="SA R2-1809108" w:date="2018-05-30T00:20:00Z"/>
                <w:szCs w:val="22"/>
                <w:highlight w:val="cyan"/>
              </w:rPr>
            </w:pPr>
            <w:ins w:id="7660"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7661" w:author="SA R2-1809108" w:date="2018-05-30T00:20:00Z"/>
        </w:trPr>
        <w:tc>
          <w:tcPr>
            <w:tcW w:w="14173" w:type="dxa"/>
            <w:shd w:val="clear" w:color="auto" w:fill="auto"/>
          </w:tcPr>
          <w:p w14:paraId="2B9299EC" w14:textId="77777777" w:rsidR="003502EF" w:rsidRPr="006F1E34" w:rsidRDefault="003502EF" w:rsidP="001777B5">
            <w:pPr>
              <w:pStyle w:val="TAL"/>
              <w:rPr>
                <w:ins w:id="7662" w:author="SA R2-1809108" w:date="2018-05-30T00:20:00Z"/>
                <w:szCs w:val="22"/>
                <w:highlight w:val="cyan"/>
              </w:rPr>
            </w:pPr>
            <w:ins w:id="7663"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7664" w:author="SA R2-1809108" w:date="2018-05-30T00:20:00Z"/>
                <w:szCs w:val="22"/>
                <w:highlight w:val="cyan"/>
              </w:rPr>
            </w:pPr>
            <w:ins w:id="7665"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7623"/>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7666"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7666"/>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7667"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7667"/>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7668" w:author="SA R2 -1807910" w:date="2018-05-15T07:49:00Z"/>
          <w:highlight w:val="cyan"/>
        </w:rPr>
      </w:pPr>
      <w:bookmarkStart w:id="7669" w:name="_Toc510018617"/>
    </w:p>
    <w:p w14:paraId="221A0656" w14:textId="77777777" w:rsidR="00F32CA2" w:rsidRPr="006F1E34" w:rsidRDefault="00F32CA2" w:rsidP="00F32CA2">
      <w:pPr>
        <w:pStyle w:val="Heading4"/>
        <w:rPr>
          <w:ins w:id="7670" w:author="SA R2 -1807910" w:date="2018-05-15T07:49:00Z"/>
          <w:rFonts w:eastAsia="MS Mincho"/>
          <w:highlight w:val="cyan"/>
        </w:rPr>
      </w:pPr>
      <w:ins w:id="7671"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7672" w:author="SA R2 -1807910" w:date="2018-05-15T07:49:00Z"/>
          <w:rFonts w:eastAsia="MS Mincho"/>
          <w:highlight w:val="cyan"/>
        </w:rPr>
      </w:pPr>
      <w:ins w:id="7673"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7674" w:author="SA R2 -1807910" w:date="2018-05-15T07:49:00Z"/>
          <w:highlight w:val="cyan"/>
        </w:rPr>
      </w:pPr>
      <w:ins w:id="7675" w:author="SA R2 -1807910" w:date="2018-05-15T07:49:00Z">
        <w:r w:rsidRPr="00BF1ADB">
          <w:rPr>
            <w:bCs/>
            <w:i/>
            <w:iCs/>
            <w:highlight w:val="cyan"/>
            <w:lang w:val="en-US"/>
            <w:rPrChange w:id="7676" w:author="Ericsson (Wahaj)" w:date="2018-06-26T15:37:00Z">
              <w:rPr>
                <w:bCs/>
                <w:i/>
                <w:iCs/>
                <w:highlight w:val="cyan"/>
                <w:lang w:val="sv-SE"/>
              </w:rPr>
            </w:rPrChange>
          </w:rPr>
          <w:t>I-RNTI-Value</w:t>
        </w:r>
        <w:r w:rsidRPr="006F1E34">
          <w:rPr>
            <w:highlight w:val="cyan"/>
          </w:rPr>
          <w:t>information element</w:t>
        </w:r>
      </w:ins>
    </w:p>
    <w:p w14:paraId="1B0D020D" w14:textId="77777777" w:rsidR="00EB025B" w:rsidRDefault="00F32CA2">
      <w:pPr>
        <w:pStyle w:val="PL"/>
        <w:rPr>
          <w:ins w:id="7677" w:author="SA R2 -1807910" w:date="2018-05-15T07:49:00Z"/>
          <w:highlight w:val="cyan"/>
        </w:rPr>
        <w:pPrChange w:id="76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9" w:author="SA R2 -1807910" w:date="2018-05-15T07:49:00Z">
        <w:r w:rsidRPr="006F1E34">
          <w:rPr>
            <w:highlight w:val="cyan"/>
          </w:rPr>
          <w:t>-- ASN1START</w:t>
        </w:r>
      </w:ins>
    </w:p>
    <w:p w14:paraId="5D14746D" w14:textId="77777777" w:rsidR="00EB025B" w:rsidRDefault="00F32CA2">
      <w:pPr>
        <w:pStyle w:val="PL"/>
        <w:rPr>
          <w:ins w:id="7680" w:author="SA R2 -1807910" w:date="2018-05-15T07:49:00Z"/>
          <w:highlight w:val="cyan"/>
        </w:rPr>
        <w:pPrChange w:id="76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2" w:author="SA R2 -1807910" w:date="2018-05-15T07:49:00Z">
        <w:r w:rsidRPr="006F1E34">
          <w:rPr>
            <w:highlight w:val="cyan"/>
          </w:rPr>
          <w:t>-- TAG-I-RNTI-VALUE-START</w:t>
        </w:r>
      </w:ins>
    </w:p>
    <w:p w14:paraId="74C37347" w14:textId="77777777" w:rsidR="00EB025B" w:rsidRDefault="00EB025B">
      <w:pPr>
        <w:pStyle w:val="PL"/>
        <w:rPr>
          <w:ins w:id="7683" w:author="SA R2 -1807910" w:date="2018-05-15T07:49:00Z"/>
          <w:highlight w:val="cyan"/>
        </w:rPr>
        <w:pPrChange w:id="7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7685" w:author="SA R2 -1807910" w:date="2018-05-15T07:49:00Z"/>
          <w:highlight w:val="cyan"/>
        </w:rPr>
        <w:pPrChange w:id="7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7688" w:author="SA R2 -1807910" w:date="2018-05-15T07:49:00Z"/>
          <w:highlight w:val="cyan"/>
        </w:rPr>
        <w:pPrChange w:id="7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7690" w:author="SA R2 -1807910" w:date="2018-05-15T07:49:00Z"/>
          <w:rFonts w:eastAsia="MS Mincho"/>
          <w:highlight w:val="cyan"/>
        </w:rPr>
        <w:pPrChange w:id="7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2" w:author="SA R2 -1807910" w:date="2018-05-15T07:49:00Z">
        <w:r w:rsidRPr="006F1E34">
          <w:rPr>
            <w:highlight w:val="cyan"/>
          </w:rPr>
          <w:t>-- TAG-I-RNTI-VALUE-STOP</w:t>
        </w:r>
      </w:ins>
    </w:p>
    <w:p w14:paraId="1FA972DA" w14:textId="77777777" w:rsidR="00EB025B" w:rsidRDefault="00F32CA2">
      <w:pPr>
        <w:pStyle w:val="PL"/>
        <w:rPr>
          <w:ins w:id="7693" w:author="SA R2 -1807910" w:date="2018-05-15T07:49:00Z"/>
          <w:rFonts w:eastAsia="MS Mincho"/>
          <w:highlight w:val="cyan"/>
        </w:rPr>
        <w:pPrChange w:id="76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5" w:author="SA R2 -1807910" w:date="2018-05-15T07:49:00Z">
        <w:r w:rsidRPr="006F1E34">
          <w:rPr>
            <w:rFonts w:eastAsia="MS Mincho"/>
            <w:highlight w:val="cyan"/>
          </w:rPr>
          <w:t>-- ASN1STOP</w:t>
        </w:r>
      </w:ins>
    </w:p>
    <w:p w14:paraId="42A7D722" w14:textId="77777777" w:rsidR="00F32CA2" w:rsidRPr="006F1E34" w:rsidRDefault="00F32CA2" w:rsidP="00F32CA2">
      <w:pPr>
        <w:rPr>
          <w:ins w:id="7696" w:author="SA R2 -1807910" w:date="2018-05-15T07:49:00Z"/>
          <w:highlight w:val="cyan"/>
        </w:rPr>
      </w:pPr>
    </w:p>
    <w:p w14:paraId="3BF50732" w14:textId="77777777" w:rsidR="00787C3D" w:rsidRPr="006F1E34" w:rsidRDefault="00787C3D" w:rsidP="00787C3D">
      <w:pPr>
        <w:pStyle w:val="Heading4"/>
        <w:rPr>
          <w:ins w:id="7697" w:author="SA R2-1808964" w:date="2018-06-02T01:17:00Z"/>
          <w:highlight w:val="cyan"/>
        </w:rPr>
      </w:pPr>
      <w:ins w:id="7698"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7699" w:author="SA R2-1808964" w:date="2018-06-02T01:17:00Z"/>
          <w:highlight w:val="cyan"/>
        </w:rPr>
      </w:pPr>
      <w:ins w:id="7700"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7701" w:author="SA R2-1808964" w:date="2018-06-02T01:17:00Z"/>
          <w:color w:val="808080"/>
          <w:highlight w:val="cyan"/>
        </w:rPr>
      </w:pPr>
      <w:ins w:id="7702" w:author="SA R2-1808964" w:date="2018-06-02T01:17:00Z">
        <w:r w:rsidRPr="006F1E34">
          <w:rPr>
            <w:color w:val="808080"/>
            <w:highlight w:val="cyan"/>
          </w:rPr>
          <w:t>-- ASN1START</w:t>
        </w:r>
      </w:ins>
    </w:p>
    <w:p w14:paraId="17CEB557" w14:textId="77777777" w:rsidR="00787C3D" w:rsidRPr="006F1E34" w:rsidRDefault="00787C3D" w:rsidP="00787C3D">
      <w:pPr>
        <w:pStyle w:val="PL"/>
        <w:rPr>
          <w:ins w:id="7703" w:author="SA R2-1808964" w:date="2018-06-02T01:17:00Z"/>
          <w:color w:val="808080"/>
          <w:highlight w:val="cyan"/>
        </w:rPr>
      </w:pPr>
      <w:ins w:id="7704"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7705" w:author="SA R2-1808964" w:date="2018-06-02T01:17:00Z"/>
          <w:highlight w:val="cyan"/>
        </w:rPr>
      </w:pPr>
    </w:p>
    <w:p w14:paraId="1D423EDB" w14:textId="77777777" w:rsidR="00787C3D" w:rsidRPr="006F1E34" w:rsidRDefault="00787C3D" w:rsidP="00787C3D">
      <w:pPr>
        <w:pStyle w:val="PL"/>
        <w:rPr>
          <w:ins w:id="7706" w:author="SA R2-1808964" w:date="2018-06-02T01:17:00Z"/>
          <w:highlight w:val="cyan"/>
          <w:lang w:eastAsia="zh-CN"/>
        </w:rPr>
      </w:pPr>
      <w:ins w:id="7707"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7708" w:author="SA R2-1808964" w:date="2018-06-02T01:17:00Z"/>
          <w:highlight w:val="cyan"/>
          <w:lang w:eastAsia="zh-CN"/>
        </w:rPr>
      </w:pPr>
      <w:ins w:id="7709"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7710" w:author="SA R2-1808964" w:date="2018-06-02T01:17:00Z"/>
          <w:highlight w:val="cyan"/>
        </w:rPr>
      </w:pPr>
      <w:ins w:id="7711"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7712" w:author="SA R2-1808964" w:date="2018-06-02T01:17:00Z"/>
          <w:highlight w:val="cyan"/>
          <w:lang w:eastAsia="zh-CN"/>
        </w:rPr>
      </w:pPr>
      <w:ins w:id="7713" w:author="SA R2-1808964" w:date="2018-06-02T01:17:00Z">
        <w:r w:rsidRPr="006F1E34">
          <w:rPr>
            <w:highlight w:val="cyan"/>
            <w:lang w:eastAsia="zh-CN"/>
          </w:rPr>
          <w:t>}</w:t>
        </w:r>
      </w:ins>
    </w:p>
    <w:p w14:paraId="255E97FA" w14:textId="77777777" w:rsidR="00787C3D" w:rsidRPr="006F1E34" w:rsidRDefault="00787C3D" w:rsidP="00787C3D">
      <w:pPr>
        <w:pStyle w:val="PL"/>
        <w:rPr>
          <w:ins w:id="7714" w:author="SA R2-1808964" w:date="2018-06-02T01:17:00Z"/>
          <w:snapToGrid w:val="0"/>
          <w:highlight w:val="cyan"/>
          <w:lang w:eastAsia="zh-CN"/>
        </w:rPr>
      </w:pPr>
    </w:p>
    <w:p w14:paraId="38F9152E" w14:textId="77777777" w:rsidR="00787C3D" w:rsidRPr="006F1E34" w:rsidRDefault="00787C3D" w:rsidP="00787C3D">
      <w:pPr>
        <w:pStyle w:val="PL"/>
        <w:rPr>
          <w:ins w:id="7715" w:author="SA R2-1808964" w:date="2018-06-02T01:17:00Z"/>
          <w:snapToGrid w:val="0"/>
          <w:highlight w:val="cyan"/>
          <w:lang w:eastAsia="zh-CN"/>
        </w:rPr>
      </w:pPr>
      <w:ins w:id="7716"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7717" w:author="SA R2-1808964" w:date="2018-06-02T01:17:00Z"/>
          <w:snapToGrid w:val="0"/>
          <w:highlight w:val="cyan"/>
          <w:lang w:eastAsia="zh-CN"/>
        </w:rPr>
      </w:pPr>
    </w:p>
    <w:p w14:paraId="2C46825E" w14:textId="77777777" w:rsidR="00787C3D" w:rsidRPr="006F1E34" w:rsidRDefault="00787C3D" w:rsidP="00787C3D">
      <w:pPr>
        <w:pStyle w:val="PL"/>
        <w:rPr>
          <w:ins w:id="7718" w:author="SA R2-1808964" w:date="2018-06-02T01:17:00Z"/>
          <w:snapToGrid w:val="0"/>
          <w:highlight w:val="cyan"/>
          <w:lang w:eastAsia="zh-CN"/>
        </w:rPr>
      </w:pPr>
      <w:ins w:id="7719"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720" w:author="SA R2-1808964" w:date="2018-06-02T01:17:00Z"/>
          <w:highlight w:val="cyan"/>
          <w:lang w:eastAsia="zh-CN"/>
        </w:rPr>
      </w:pPr>
      <w:ins w:id="7721"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722" w:author="SA R2-1808964" w:date="2018-06-02T01:17:00Z"/>
          <w:highlight w:val="cyan"/>
          <w:lang w:eastAsia="zh-CN"/>
        </w:rPr>
      </w:pPr>
      <w:ins w:id="7723"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724" w:author="SA R2-1808964" w:date="2018-06-02T01:17:00Z"/>
          <w:highlight w:val="cyan"/>
          <w:lang w:val="en-US" w:eastAsia="zh-CN"/>
        </w:rPr>
      </w:pPr>
      <w:ins w:id="7725"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726" w:author="SA R2-1808964" w:date="2018-06-02T01:17:00Z"/>
          <w:snapToGrid w:val="0"/>
          <w:highlight w:val="cyan"/>
          <w:lang w:eastAsia="zh-CN"/>
        </w:rPr>
      </w:pPr>
      <w:ins w:id="7727"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728" w:author="SA R2-1808964" w:date="2018-06-02T01:17:00Z"/>
          <w:snapToGrid w:val="0"/>
          <w:highlight w:val="cyan"/>
          <w:lang w:eastAsia="zh-CN"/>
        </w:rPr>
      </w:pPr>
    </w:p>
    <w:p w14:paraId="1779865D" w14:textId="77777777" w:rsidR="00787C3D" w:rsidRPr="006F1E34" w:rsidRDefault="00787C3D" w:rsidP="00787C3D">
      <w:pPr>
        <w:pStyle w:val="PL"/>
        <w:rPr>
          <w:ins w:id="7729" w:author="SA R2-1808964" w:date="2018-06-02T01:17:00Z"/>
          <w:color w:val="808080"/>
          <w:highlight w:val="cyan"/>
        </w:rPr>
      </w:pPr>
      <w:ins w:id="7730"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731" w:author="SA R2-1808964" w:date="2018-06-02T01:17:00Z"/>
          <w:color w:val="808080"/>
          <w:highlight w:val="cyan"/>
        </w:rPr>
      </w:pPr>
      <w:ins w:id="7732" w:author="SA R2-1808964" w:date="2018-06-02T01:17:00Z">
        <w:r w:rsidRPr="006F1E34">
          <w:rPr>
            <w:color w:val="808080"/>
            <w:highlight w:val="cyan"/>
          </w:rPr>
          <w:t>-- ASN1STOP</w:t>
        </w:r>
      </w:ins>
    </w:p>
    <w:p w14:paraId="0A735050" w14:textId="77777777" w:rsidR="00787C3D" w:rsidRPr="006F1E34" w:rsidRDefault="00787C3D" w:rsidP="00787C3D">
      <w:pPr>
        <w:rPr>
          <w:ins w:id="773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3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35">
          <w:tblGrid>
            <w:gridCol w:w="9639"/>
          </w:tblGrid>
        </w:tblGridChange>
      </w:tblGrid>
      <w:tr w:rsidR="00787C3D" w:rsidRPr="006F1E34" w14:paraId="268800A4" w14:textId="77777777" w:rsidTr="00787C3D">
        <w:trPr>
          <w:cantSplit/>
          <w:tblHeader/>
          <w:ins w:id="7736" w:author="SA R2-1808964" w:date="2018-06-02T01:17:00Z"/>
          <w:trPrChange w:id="7737" w:author="SA R2-1808964" w:date="2018-06-02T01:18:00Z">
            <w:trPr>
              <w:cantSplit/>
              <w:tblHeader/>
            </w:trPr>
          </w:trPrChange>
        </w:trPr>
        <w:tc>
          <w:tcPr>
            <w:tcW w:w="14175" w:type="dxa"/>
            <w:tcPrChange w:id="7738" w:author="SA R2-1808964" w:date="2018-06-02T01:18:00Z">
              <w:tcPr>
                <w:tcW w:w="9639" w:type="dxa"/>
              </w:tcPr>
            </w:tcPrChange>
          </w:tcPr>
          <w:p w14:paraId="04DCD29A" w14:textId="77777777" w:rsidR="00787C3D" w:rsidRPr="006F1E34" w:rsidRDefault="00787C3D" w:rsidP="002558D1">
            <w:pPr>
              <w:pStyle w:val="TAH"/>
              <w:rPr>
                <w:ins w:id="7739" w:author="SA R2-1808964" w:date="2018-06-02T01:17:00Z"/>
                <w:highlight w:val="cyan"/>
                <w:lang w:eastAsia="en-GB"/>
              </w:rPr>
            </w:pPr>
            <w:ins w:id="7740" w:author="SA R2-1808964" w:date="2018-06-02T01:17:00Z">
              <w:r w:rsidRPr="006F1E34">
                <w:rPr>
                  <w:i/>
                  <w:noProof/>
                  <w:highlight w:val="cyan"/>
                  <w:lang w:eastAsia="zh-CN"/>
                </w:rPr>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741" w:author="SA R2-1808964" w:date="2018-06-02T01:17:00Z"/>
          <w:trPrChange w:id="774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4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744" w:author="SA R2-1808964" w:date="2018-06-02T01:17:00Z"/>
                <w:b/>
                <w:i/>
                <w:highlight w:val="cyan"/>
                <w:lang w:eastAsia="zh-CN"/>
              </w:rPr>
            </w:pPr>
            <w:ins w:id="7745"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746" w:author="SA R2-1808964" w:date="2018-06-02T01:17:00Z"/>
                <w:highlight w:val="cyan"/>
                <w:lang w:eastAsia="zh-CN"/>
              </w:rPr>
            </w:pPr>
            <w:ins w:id="7747"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748" w:author="SA R2-1808964" w:date="2018-06-02T01:17:00Z"/>
          <w:trPrChange w:id="774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5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751" w:author="SA R2-1808964" w:date="2018-06-02T01:17:00Z"/>
                <w:b/>
                <w:i/>
                <w:highlight w:val="cyan"/>
                <w:lang w:eastAsia="zh-CN"/>
              </w:rPr>
            </w:pPr>
            <w:ins w:id="7752"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753" w:author="SA R2-1808964" w:date="2018-06-02T01:17:00Z"/>
                <w:highlight w:val="cyan"/>
                <w:lang w:eastAsia="zh-CN"/>
              </w:rPr>
            </w:pPr>
            <w:ins w:id="7754"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755" w:author="SA R2-1808964" w:date="2018-06-02T01:17:00Z"/>
                <w:highlight w:val="cyan"/>
                <w:lang w:eastAsia="zh-CN"/>
              </w:rPr>
            </w:pPr>
            <w:ins w:id="7756"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757" w:author="SA R2-1808964" w:date="2018-06-02T01:17:00Z"/>
                <w:highlight w:val="cyan"/>
                <w:lang w:eastAsia="zh-CN"/>
              </w:rPr>
            </w:pPr>
            <w:ins w:id="7758"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759"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7669"/>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BF1ADB" w:rsidRDefault="00CC4111" w:rsidP="00BC561A">
      <w:pPr>
        <w:pStyle w:val="PL"/>
        <w:rPr>
          <w:highlight w:val="cyan"/>
          <w:lang w:val="sv-SE"/>
          <w:rPrChange w:id="776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7761" w:author="Ericsson (Wahaj)" w:date="2018-06-26T15:37:00Z">
            <w:rPr>
              <w:highlight w:val="cyan"/>
            </w:rPr>
          </w:rPrChange>
        </w:rPr>
        <w:t>spare7, spare6, spare5, spare4, spare3,</w:t>
      </w:r>
      <w:r w:rsidR="00BC561A" w:rsidRPr="00BF1ADB">
        <w:rPr>
          <w:highlight w:val="cyan"/>
          <w:lang w:val="sv-SE"/>
          <w:rPrChange w:id="7762" w:author="Ericsson (Wahaj)" w:date="2018-06-26T15:37:00Z">
            <w:rPr>
              <w:highlight w:val="cyan"/>
            </w:rPr>
          </w:rPrChange>
        </w:rPr>
        <w:t>spare2, spare1},</w:t>
      </w:r>
    </w:p>
    <w:p w14:paraId="55D313BC" w14:textId="77777777" w:rsidR="00BC561A" w:rsidRPr="00BF1ADB" w:rsidRDefault="00BC561A" w:rsidP="00BC561A">
      <w:pPr>
        <w:pStyle w:val="PL"/>
        <w:rPr>
          <w:highlight w:val="cyan"/>
          <w:lang w:val="sv-SE"/>
          <w:rPrChange w:id="7763" w:author="Ericsson (Wahaj)" w:date="2018-06-26T15:37:00Z">
            <w:rPr>
              <w:highlight w:val="cyan"/>
            </w:rPr>
          </w:rPrChange>
        </w:rPr>
      </w:pPr>
    </w:p>
    <w:p w14:paraId="1DA8E81E" w14:textId="77777777" w:rsidR="00BC561A" w:rsidRPr="006F1E34" w:rsidRDefault="00BC561A" w:rsidP="00BC561A">
      <w:pPr>
        <w:pStyle w:val="PL"/>
        <w:rPr>
          <w:color w:val="808080"/>
          <w:highlight w:val="cyan"/>
          <w:lang w:eastAsia="ko-KR"/>
        </w:rPr>
      </w:pPr>
      <w:r w:rsidRPr="00BF1ADB">
        <w:rPr>
          <w:highlight w:val="cyan"/>
          <w:lang w:val="sv-SE" w:eastAsia="ko-KR"/>
          <w:rPrChange w:id="7764" w:author="Ericsson (Wahaj)" w:date="2018-06-26T15:37:00Z">
            <w:rPr>
              <w:highlight w:val="cyan"/>
              <w:lang w:eastAsia="ko-KR"/>
            </w:rPr>
          </w:rPrChange>
        </w:rPr>
        <w:tab/>
      </w:r>
      <w:r w:rsidRPr="00BF1ADB">
        <w:rPr>
          <w:highlight w:val="cyan"/>
          <w:lang w:val="sv-SE" w:eastAsia="ko-KR"/>
          <w:rPrChange w:id="7765" w:author="Ericsson (Wahaj)" w:date="2018-06-26T15:37:00Z">
            <w:rPr>
              <w:highlight w:val="cyan"/>
              <w:lang w:eastAsia="ko-KR"/>
            </w:rPr>
          </w:rPrChange>
        </w:rPr>
        <w:tab/>
      </w:r>
      <w:r w:rsidRPr="006F1E34">
        <w:rPr>
          <w:highlight w:val="cyan"/>
          <w:lang w:eastAsia="ko-KR"/>
        </w:rPr>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76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766"/>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767" w:name="_Hlk500923743"/>
      <w:r w:rsidRPr="006F1E34">
        <w:rPr>
          <w:highlight w:val="cyan"/>
        </w:rPr>
        <w:t xml:space="preserve">MAC-CellGroupConfig </w:t>
      </w:r>
      <w:bookmarkEnd w:id="776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BF1ADB" w:rsidRDefault="00BC561A" w:rsidP="00BC561A">
      <w:pPr>
        <w:pStyle w:val="PL"/>
        <w:rPr>
          <w:highlight w:val="cyan"/>
          <w:lang w:val="sv-SE"/>
          <w:rPrChange w:id="776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BF1ADB">
        <w:rPr>
          <w:highlight w:val="cyan"/>
          <w:lang w:val="sv-SE"/>
          <w:rPrChange w:id="7769" w:author="Ericsson (Wahaj)" w:date="2018-06-26T15:37:00Z">
            <w:rPr>
              <w:highlight w:val="cyan"/>
            </w:rPr>
          </w:rPrChange>
        </w:rPr>
        <w:t>ms1600, spare8, spare7, spare6, spare5, spare4, spare3, spare2, spare1 }</w:t>
      </w:r>
    </w:p>
    <w:p w14:paraId="683F7178" w14:textId="77777777" w:rsidR="00BC561A" w:rsidRPr="00BF1ADB" w:rsidRDefault="00BC561A" w:rsidP="00BC561A">
      <w:pPr>
        <w:pStyle w:val="PL"/>
        <w:rPr>
          <w:highlight w:val="cyan"/>
          <w:lang w:val="sv-SE"/>
          <w:rPrChange w:id="7770" w:author="Ericsson (Wahaj)" w:date="2018-06-26T15:37:00Z">
            <w:rPr>
              <w:highlight w:val="cyan"/>
            </w:rPr>
          </w:rPrChange>
        </w:rPr>
      </w:pPr>
      <w:r w:rsidRPr="00BF1ADB">
        <w:rPr>
          <w:highlight w:val="cyan"/>
          <w:lang w:val="sv-SE"/>
          <w:rPrChange w:id="7771" w:author="Ericsson (Wahaj)" w:date="2018-06-26T15:37:00Z">
            <w:rPr>
              <w:highlight w:val="cyan"/>
            </w:rPr>
          </w:rPrChange>
        </w:rPr>
        <w:tab/>
      </w:r>
      <w:r w:rsidRPr="00BF1ADB">
        <w:rPr>
          <w:highlight w:val="cyan"/>
          <w:lang w:val="sv-SE"/>
          <w:rPrChange w:id="7772" w:author="Ericsson (Wahaj)" w:date="2018-06-26T15:37:00Z">
            <w:rPr>
              <w:highlight w:val="cyan"/>
            </w:rPr>
          </w:rPrChange>
        </w:rPr>
        <w:tab/>
      </w:r>
      <w:r w:rsidRPr="00BF1ADB">
        <w:rPr>
          <w:highlight w:val="cyan"/>
          <w:lang w:val="sv-SE"/>
          <w:rPrChange w:id="7773" w:author="Ericsson (Wahaj)" w:date="2018-06-26T15:37:00Z">
            <w:rPr>
              <w:highlight w:val="cyan"/>
            </w:rPr>
          </w:rPrChange>
        </w:rPr>
        <w:tab/>
      </w:r>
      <w:r w:rsidRPr="00BF1ADB">
        <w:rPr>
          <w:highlight w:val="cyan"/>
          <w:lang w:val="sv-SE"/>
          <w:rPrChange w:id="7774" w:author="Ericsson (Wahaj)" w:date="2018-06-26T15:37:00Z">
            <w:rPr>
              <w:highlight w:val="cyan"/>
            </w:rPr>
          </w:rPrChange>
        </w:rPr>
        <w:tab/>
      </w:r>
      <w:r w:rsidRPr="00BF1ADB">
        <w:rPr>
          <w:highlight w:val="cyan"/>
          <w:lang w:val="sv-SE"/>
          <w:rPrChange w:id="7775" w:author="Ericsson (Wahaj)" w:date="2018-06-26T15:37:00Z">
            <w:rPr>
              <w:highlight w:val="cyan"/>
            </w:rPr>
          </w:rPrChange>
        </w:rPr>
        <w:tab/>
      </w:r>
      <w:r w:rsidRPr="00BF1ADB">
        <w:rPr>
          <w:highlight w:val="cyan"/>
          <w:lang w:val="sv-SE"/>
          <w:rPrChange w:id="7776" w:author="Ericsson (Wahaj)" w:date="2018-06-26T15:37:00Z">
            <w:rPr>
              <w:highlight w:val="cyan"/>
            </w:rPr>
          </w:rPrChange>
        </w:rPr>
        <w:tab/>
      </w:r>
      <w:r w:rsidRPr="00BF1ADB">
        <w:rPr>
          <w:highlight w:val="cyan"/>
          <w:lang w:val="sv-SE"/>
          <w:rPrChange w:id="7777" w:author="Ericsson (Wahaj)" w:date="2018-06-26T15:37:00Z">
            <w:rPr>
              <w:highlight w:val="cyan"/>
            </w:rPr>
          </w:rPrChange>
        </w:rPr>
        <w:tab/>
      </w:r>
      <w:r w:rsidRPr="00BF1ADB">
        <w:rPr>
          <w:highlight w:val="cyan"/>
          <w:lang w:val="sv-SE"/>
          <w:rPrChange w:id="7778" w:author="Ericsson (Wahaj)" w:date="2018-06-26T15:37:00Z">
            <w:rPr>
              <w:highlight w:val="cyan"/>
            </w:rPr>
          </w:rPrChange>
        </w:rPr>
        <w:tab/>
      </w:r>
      <w:r w:rsidRPr="00BF1ADB">
        <w:rPr>
          <w:highlight w:val="cyan"/>
          <w:lang w:val="sv-SE"/>
          <w:rPrChange w:id="7779" w:author="Ericsson (Wahaj)" w:date="2018-06-26T15:37:00Z">
            <w:rPr>
              <w:highlight w:val="cyan"/>
            </w:rPr>
          </w:rPrChange>
        </w:rPr>
        <w:tab/>
      </w:r>
      <w:r w:rsidRPr="00BF1ADB">
        <w:rPr>
          <w:highlight w:val="cyan"/>
          <w:lang w:val="sv-SE"/>
          <w:rPrChange w:id="7780" w:author="Ericsson (Wahaj)" w:date="2018-06-26T15:37:00Z">
            <w:rPr>
              <w:highlight w:val="cyan"/>
            </w:rPr>
          </w:rPrChange>
        </w:rPr>
        <w:tab/>
      </w:r>
      <w:r w:rsidRPr="00BF1ADB">
        <w:rPr>
          <w:highlight w:val="cyan"/>
          <w:lang w:val="sv-SE"/>
          <w:rPrChange w:id="7781" w:author="Ericsson (Wahaj)" w:date="2018-06-26T15:37:00Z">
            <w:rPr>
              <w:highlight w:val="cyan"/>
            </w:rPr>
          </w:rPrChange>
        </w:rPr>
        <w:tab/>
        <w:t>},</w:t>
      </w:r>
    </w:p>
    <w:p w14:paraId="64F0FEFB" w14:textId="77777777" w:rsidR="00BC561A" w:rsidRPr="00BF1ADB" w:rsidRDefault="00BC561A" w:rsidP="00BC561A">
      <w:pPr>
        <w:pStyle w:val="PL"/>
        <w:rPr>
          <w:highlight w:val="cyan"/>
          <w:lang w:val="sv-SE"/>
          <w:rPrChange w:id="7782" w:author="Ericsson (Wahaj)" w:date="2018-06-26T15:37:00Z">
            <w:rPr>
              <w:highlight w:val="cyan"/>
            </w:rPr>
          </w:rPrChange>
        </w:rPr>
      </w:pPr>
      <w:r w:rsidRPr="00BF1ADB">
        <w:rPr>
          <w:highlight w:val="cyan"/>
          <w:lang w:val="sv-SE"/>
          <w:rPrChange w:id="7783" w:author="Ericsson (Wahaj)" w:date="2018-06-26T15:37:00Z">
            <w:rPr>
              <w:highlight w:val="cyan"/>
            </w:rPr>
          </w:rPrChange>
        </w:rPr>
        <w:tab/>
        <w:t>drx-InactivityTimer</w:t>
      </w:r>
      <w:r w:rsidRPr="00BF1ADB">
        <w:rPr>
          <w:highlight w:val="cyan"/>
          <w:lang w:val="sv-SE"/>
          <w:rPrChange w:id="7784" w:author="Ericsson (Wahaj)" w:date="2018-06-26T15:37:00Z">
            <w:rPr>
              <w:highlight w:val="cyan"/>
            </w:rPr>
          </w:rPrChange>
        </w:rPr>
        <w:tab/>
      </w:r>
      <w:r w:rsidRPr="00BF1ADB">
        <w:rPr>
          <w:highlight w:val="cyan"/>
          <w:lang w:val="sv-SE"/>
          <w:rPrChange w:id="7785" w:author="Ericsson (Wahaj)" w:date="2018-06-26T15:37:00Z">
            <w:rPr>
              <w:highlight w:val="cyan"/>
            </w:rPr>
          </w:rPrChange>
        </w:rPr>
        <w:tab/>
      </w:r>
      <w:r w:rsidRPr="00BF1ADB">
        <w:rPr>
          <w:highlight w:val="cyan"/>
          <w:lang w:val="sv-SE"/>
          <w:rPrChange w:id="7786" w:author="Ericsson (Wahaj)" w:date="2018-06-26T15:37:00Z">
            <w:rPr>
              <w:highlight w:val="cyan"/>
            </w:rPr>
          </w:rPrChange>
        </w:rPr>
        <w:tab/>
      </w:r>
      <w:r w:rsidRPr="00BF1ADB">
        <w:rPr>
          <w:highlight w:val="cyan"/>
          <w:lang w:val="sv-SE"/>
          <w:rPrChange w:id="7787" w:author="Ericsson (Wahaj)" w:date="2018-06-26T15:37:00Z">
            <w:rPr>
              <w:highlight w:val="cyan"/>
            </w:rPr>
          </w:rPrChange>
        </w:rPr>
        <w:tab/>
      </w:r>
      <w:r w:rsidRPr="00BF1ADB">
        <w:rPr>
          <w:highlight w:val="cyan"/>
          <w:lang w:val="sv-SE"/>
          <w:rPrChange w:id="7788" w:author="Ericsson (Wahaj)" w:date="2018-06-26T15:37:00Z">
            <w:rPr>
              <w:highlight w:val="cyan"/>
            </w:rPr>
          </w:rPrChange>
        </w:rPr>
        <w:tab/>
      </w:r>
      <w:r w:rsidRPr="00BF1ADB">
        <w:rPr>
          <w:color w:val="993366"/>
          <w:highlight w:val="cyan"/>
          <w:lang w:val="sv-SE"/>
          <w:rPrChange w:id="7789" w:author="Ericsson (Wahaj)" w:date="2018-06-26T15:37:00Z">
            <w:rPr>
              <w:color w:val="993366"/>
              <w:highlight w:val="cyan"/>
            </w:rPr>
          </w:rPrChange>
        </w:rPr>
        <w:t>ENUMERATED</w:t>
      </w:r>
      <w:r w:rsidRPr="00BF1ADB">
        <w:rPr>
          <w:highlight w:val="cyan"/>
          <w:lang w:val="sv-SE"/>
          <w:rPrChange w:id="7790" w:author="Ericsson (Wahaj)" w:date="2018-06-26T15:37:00Z">
            <w:rPr>
              <w:highlight w:val="cyan"/>
            </w:rPr>
          </w:rPrChange>
        </w:rPr>
        <w:t xml:space="preserve"> { </w:t>
      </w:r>
    </w:p>
    <w:p w14:paraId="0C72BCBA" w14:textId="77777777" w:rsidR="00BC561A" w:rsidRPr="00BF1ADB" w:rsidRDefault="00BC561A" w:rsidP="00BC561A">
      <w:pPr>
        <w:pStyle w:val="PL"/>
        <w:rPr>
          <w:highlight w:val="cyan"/>
          <w:lang w:val="sv-SE"/>
          <w:rPrChange w:id="7791" w:author="Ericsson (Wahaj)" w:date="2018-06-26T15:37:00Z">
            <w:rPr>
              <w:highlight w:val="cyan"/>
            </w:rPr>
          </w:rPrChange>
        </w:rPr>
      </w:pPr>
      <w:r w:rsidRPr="00BF1ADB">
        <w:rPr>
          <w:highlight w:val="cyan"/>
          <w:lang w:val="sv-SE"/>
          <w:rPrChange w:id="7792" w:author="Ericsson (Wahaj)" w:date="2018-06-26T15:37:00Z">
            <w:rPr>
              <w:highlight w:val="cyan"/>
            </w:rPr>
          </w:rPrChange>
        </w:rPr>
        <w:tab/>
      </w:r>
      <w:r w:rsidRPr="00BF1ADB">
        <w:rPr>
          <w:highlight w:val="cyan"/>
          <w:lang w:val="sv-SE"/>
          <w:rPrChange w:id="7793" w:author="Ericsson (Wahaj)" w:date="2018-06-26T15:37:00Z">
            <w:rPr>
              <w:highlight w:val="cyan"/>
            </w:rPr>
          </w:rPrChange>
        </w:rPr>
        <w:tab/>
      </w:r>
      <w:r w:rsidRPr="00BF1ADB">
        <w:rPr>
          <w:highlight w:val="cyan"/>
          <w:lang w:val="sv-SE"/>
          <w:rPrChange w:id="7794" w:author="Ericsson (Wahaj)" w:date="2018-06-26T15:37:00Z">
            <w:rPr>
              <w:highlight w:val="cyan"/>
            </w:rPr>
          </w:rPrChange>
        </w:rPr>
        <w:tab/>
      </w:r>
      <w:r w:rsidRPr="00BF1ADB">
        <w:rPr>
          <w:highlight w:val="cyan"/>
          <w:lang w:val="sv-SE"/>
          <w:rPrChange w:id="7795" w:author="Ericsson (Wahaj)" w:date="2018-06-26T15:37:00Z">
            <w:rPr>
              <w:highlight w:val="cyan"/>
            </w:rPr>
          </w:rPrChange>
        </w:rPr>
        <w:tab/>
      </w:r>
      <w:r w:rsidRPr="00BF1ADB">
        <w:rPr>
          <w:highlight w:val="cyan"/>
          <w:lang w:val="sv-SE"/>
          <w:rPrChange w:id="7796" w:author="Ericsson (Wahaj)" w:date="2018-06-26T15:37:00Z">
            <w:rPr>
              <w:highlight w:val="cyan"/>
            </w:rPr>
          </w:rPrChange>
        </w:rPr>
        <w:tab/>
      </w:r>
      <w:r w:rsidRPr="00BF1ADB">
        <w:rPr>
          <w:highlight w:val="cyan"/>
          <w:lang w:val="sv-SE"/>
          <w:rPrChange w:id="7797" w:author="Ericsson (Wahaj)" w:date="2018-06-26T15:37:00Z">
            <w:rPr>
              <w:highlight w:val="cyan"/>
            </w:rPr>
          </w:rPrChange>
        </w:rPr>
        <w:tab/>
      </w:r>
      <w:r w:rsidRPr="00BF1ADB">
        <w:rPr>
          <w:highlight w:val="cyan"/>
          <w:lang w:val="sv-SE"/>
          <w:rPrChange w:id="7798" w:author="Ericsson (Wahaj)" w:date="2018-06-26T15:37:00Z">
            <w:rPr>
              <w:highlight w:val="cyan"/>
            </w:rPr>
          </w:rPrChange>
        </w:rPr>
        <w:tab/>
      </w:r>
      <w:r w:rsidRPr="00BF1ADB">
        <w:rPr>
          <w:highlight w:val="cyan"/>
          <w:lang w:val="sv-SE"/>
          <w:rPrChange w:id="7799" w:author="Ericsson (Wahaj)" w:date="2018-06-26T15:37:00Z">
            <w:rPr>
              <w:highlight w:val="cyan"/>
            </w:rPr>
          </w:rPrChange>
        </w:rPr>
        <w:tab/>
      </w:r>
      <w:r w:rsidRPr="00BF1ADB">
        <w:rPr>
          <w:highlight w:val="cyan"/>
          <w:lang w:val="sv-SE"/>
          <w:rPrChange w:id="7800" w:author="Ericsson (Wahaj)" w:date="2018-06-26T15:37:00Z">
            <w:rPr>
              <w:highlight w:val="cyan"/>
            </w:rPr>
          </w:rPrChange>
        </w:rPr>
        <w:tab/>
      </w:r>
      <w:r w:rsidRPr="00BF1ADB">
        <w:rPr>
          <w:highlight w:val="cyan"/>
          <w:lang w:val="sv-SE"/>
          <w:rPrChange w:id="7801" w:author="Ericsson (Wahaj)" w:date="2018-06-26T15:37:00Z">
            <w:rPr>
              <w:highlight w:val="cyan"/>
            </w:rPr>
          </w:rPrChange>
        </w:rPr>
        <w:tab/>
      </w:r>
      <w:r w:rsidRPr="00BF1ADB">
        <w:rPr>
          <w:highlight w:val="cyan"/>
          <w:lang w:val="sv-SE"/>
          <w:rPrChange w:id="7802" w:author="Ericsson (Wahaj)" w:date="2018-06-26T15:37:00Z">
            <w:rPr>
              <w:highlight w:val="cyan"/>
            </w:rPr>
          </w:rPrChange>
        </w:rPr>
        <w:tab/>
        <w:t xml:space="preserve">ms0, ms1, ms2, ms3, ms4, ms5, ms6, ms8, ms10, ms20, ms30, ms40, ms50, ms60, ms80, </w:t>
      </w:r>
    </w:p>
    <w:p w14:paraId="28BEE15F" w14:textId="77777777" w:rsidR="00BC561A" w:rsidRPr="00BF1ADB" w:rsidRDefault="00BC561A" w:rsidP="00BC561A">
      <w:pPr>
        <w:pStyle w:val="PL"/>
        <w:rPr>
          <w:highlight w:val="cyan"/>
          <w:lang w:val="sv-SE"/>
          <w:rPrChange w:id="7803" w:author="Ericsson (Wahaj)" w:date="2018-06-26T15:37:00Z">
            <w:rPr>
              <w:highlight w:val="cyan"/>
            </w:rPr>
          </w:rPrChange>
        </w:rPr>
      </w:pPr>
      <w:r w:rsidRPr="00BF1ADB">
        <w:rPr>
          <w:highlight w:val="cyan"/>
          <w:lang w:val="sv-SE"/>
          <w:rPrChange w:id="7804" w:author="Ericsson (Wahaj)" w:date="2018-06-26T15:37:00Z">
            <w:rPr>
              <w:highlight w:val="cyan"/>
            </w:rPr>
          </w:rPrChange>
        </w:rPr>
        <w:tab/>
      </w:r>
      <w:r w:rsidRPr="00BF1ADB">
        <w:rPr>
          <w:highlight w:val="cyan"/>
          <w:lang w:val="sv-SE"/>
          <w:rPrChange w:id="7805" w:author="Ericsson (Wahaj)" w:date="2018-06-26T15:37:00Z">
            <w:rPr>
              <w:highlight w:val="cyan"/>
            </w:rPr>
          </w:rPrChange>
        </w:rPr>
        <w:tab/>
      </w:r>
      <w:r w:rsidRPr="00BF1ADB">
        <w:rPr>
          <w:highlight w:val="cyan"/>
          <w:lang w:val="sv-SE"/>
          <w:rPrChange w:id="7806" w:author="Ericsson (Wahaj)" w:date="2018-06-26T15:37:00Z">
            <w:rPr>
              <w:highlight w:val="cyan"/>
            </w:rPr>
          </w:rPrChange>
        </w:rPr>
        <w:tab/>
      </w:r>
      <w:r w:rsidRPr="00BF1ADB">
        <w:rPr>
          <w:highlight w:val="cyan"/>
          <w:lang w:val="sv-SE"/>
          <w:rPrChange w:id="7807" w:author="Ericsson (Wahaj)" w:date="2018-06-26T15:37:00Z">
            <w:rPr>
              <w:highlight w:val="cyan"/>
            </w:rPr>
          </w:rPrChange>
        </w:rPr>
        <w:tab/>
      </w:r>
      <w:r w:rsidRPr="00BF1ADB">
        <w:rPr>
          <w:highlight w:val="cyan"/>
          <w:lang w:val="sv-SE"/>
          <w:rPrChange w:id="7808" w:author="Ericsson (Wahaj)" w:date="2018-06-26T15:37:00Z">
            <w:rPr>
              <w:highlight w:val="cyan"/>
            </w:rPr>
          </w:rPrChange>
        </w:rPr>
        <w:tab/>
      </w:r>
      <w:r w:rsidRPr="00BF1ADB">
        <w:rPr>
          <w:highlight w:val="cyan"/>
          <w:lang w:val="sv-SE"/>
          <w:rPrChange w:id="7809" w:author="Ericsson (Wahaj)" w:date="2018-06-26T15:37:00Z">
            <w:rPr>
              <w:highlight w:val="cyan"/>
            </w:rPr>
          </w:rPrChange>
        </w:rPr>
        <w:tab/>
      </w:r>
      <w:r w:rsidRPr="00BF1ADB">
        <w:rPr>
          <w:highlight w:val="cyan"/>
          <w:lang w:val="sv-SE"/>
          <w:rPrChange w:id="7810" w:author="Ericsson (Wahaj)" w:date="2018-06-26T15:37:00Z">
            <w:rPr>
              <w:highlight w:val="cyan"/>
            </w:rPr>
          </w:rPrChange>
        </w:rPr>
        <w:tab/>
      </w:r>
      <w:r w:rsidRPr="00BF1ADB">
        <w:rPr>
          <w:highlight w:val="cyan"/>
          <w:lang w:val="sv-SE"/>
          <w:rPrChange w:id="7811" w:author="Ericsson (Wahaj)" w:date="2018-06-26T15:37:00Z">
            <w:rPr>
              <w:highlight w:val="cyan"/>
            </w:rPr>
          </w:rPrChange>
        </w:rPr>
        <w:tab/>
      </w:r>
      <w:r w:rsidRPr="00BF1ADB">
        <w:rPr>
          <w:highlight w:val="cyan"/>
          <w:lang w:val="sv-SE"/>
          <w:rPrChange w:id="7812" w:author="Ericsson (Wahaj)" w:date="2018-06-26T15:37:00Z">
            <w:rPr>
              <w:highlight w:val="cyan"/>
            </w:rPr>
          </w:rPrChange>
        </w:rPr>
        <w:tab/>
      </w:r>
      <w:r w:rsidRPr="00BF1ADB">
        <w:rPr>
          <w:highlight w:val="cyan"/>
          <w:lang w:val="sv-SE"/>
          <w:rPrChange w:id="7813" w:author="Ericsson (Wahaj)" w:date="2018-06-26T15:37:00Z">
            <w:rPr>
              <w:highlight w:val="cyan"/>
            </w:rPr>
          </w:rPrChange>
        </w:rPr>
        <w:tab/>
      </w:r>
      <w:r w:rsidRPr="00BF1ADB">
        <w:rPr>
          <w:highlight w:val="cyan"/>
          <w:lang w:val="sv-SE"/>
          <w:rPrChange w:id="7814" w:author="Ericsson (Wahaj)" w:date="2018-06-26T15:37:00Z">
            <w:rPr>
              <w:highlight w:val="cyan"/>
            </w:rPr>
          </w:rPrChange>
        </w:rPr>
        <w:tab/>
        <w:t xml:space="preserve">ms100, ms200, ms300, ms500, ms750, ms1280, ms1920, ms2560, spare9, spare8, </w:t>
      </w:r>
    </w:p>
    <w:p w14:paraId="3DD8BD06" w14:textId="77777777" w:rsidR="00BC561A" w:rsidRPr="00BF1ADB" w:rsidRDefault="00BC561A" w:rsidP="00BC561A">
      <w:pPr>
        <w:pStyle w:val="PL"/>
        <w:rPr>
          <w:highlight w:val="cyan"/>
          <w:lang w:val="sv-SE"/>
          <w:rPrChange w:id="7815" w:author="Ericsson (Wahaj)" w:date="2018-06-26T15:37:00Z">
            <w:rPr>
              <w:highlight w:val="cyan"/>
            </w:rPr>
          </w:rPrChange>
        </w:rPr>
      </w:pPr>
      <w:r w:rsidRPr="00BF1ADB">
        <w:rPr>
          <w:highlight w:val="cyan"/>
          <w:lang w:val="sv-SE"/>
          <w:rPrChange w:id="7816" w:author="Ericsson (Wahaj)" w:date="2018-06-26T15:37:00Z">
            <w:rPr>
              <w:highlight w:val="cyan"/>
            </w:rPr>
          </w:rPrChange>
        </w:rPr>
        <w:tab/>
      </w:r>
      <w:r w:rsidRPr="00BF1ADB">
        <w:rPr>
          <w:highlight w:val="cyan"/>
          <w:lang w:val="sv-SE"/>
          <w:rPrChange w:id="7817" w:author="Ericsson (Wahaj)" w:date="2018-06-26T15:37:00Z">
            <w:rPr>
              <w:highlight w:val="cyan"/>
            </w:rPr>
          </w:rPrChange>
        </w:rPr>
        <w:tab/>
      </w:r>
      <w:r w:rsidRPr="00BF1ADB">
        <w:rPr>
          <w:highlight w:val="cyan"/>
          <w:lang w:val="sv-SE"/>
          <w:rPrChange w:id="7818" w:author="Ericsson (Wahaj)" w:date="2018-06-26T15:37:00Z">
            <w:rPr>
              <w:highlight w:val="cyan"/>
            </w:rPr>
          </w:rPrChange>
        </w:rPr>
        <w:tab/>
      </w:r>
      <w:r w:rsidRPr="00BF1ADB">
        <w:rPr>
          <w:highlight w:val="cyan"/>
          <w:lang w:val="sv-SE"/>
          <w:rPrChange w:id="7819" w:author="Ericsson (Wahaj)" w:date="2018-06-26T15:37:00Z">
            <w:rPr>
              <w:highlight w:val="cyan"/>
            </w:rPr>
          </w:rPrChange>
        </w:rPr>
        <w:tab/>
      </w:r>
      <w:r w:rsidRPr="00BF1ADB">
        <w:rPr>
          <w:highlight w:val="cyan"/>
          <w:lang w:val="sv-SE"/>
          <w:rPrChange w:id="7820" w:author="Ericsson (Wahaj)" w:date="2018-06-26T15:37:00Z">
            <w:rPr>
              <w:highlight w:val="cyan"/>
            </w:rPr>
          </w:rPrChange>
        </w:rPr>
        <w:tab/>
      </w:r>
      <w:r w:rsidRPr="00BF1ADB">
        <w:rPr>
          <w:highlight w:val="cyan"/>
          <w:lang w:val="sv-SE"/>
          <w:rPrChange w:id="7821" w:author="Ericsson (Wahaj)" w:date="2018-06-26T15:37:00Z">
            <w:rPr>
              <w:highlight w:val="cyan"/>
            </w:rPr>
          </w:rPrChange>
        </w:rPr>
        <w:tab/>
      </w:r>
      <w:r w:rsidRPr="00BF1ADB">
        <w:rPr>
          <w:highlight w:val="cyan"/>
          <w:lang w:val="sv-SE"/>
          <w:rPrChange w:id="7822" w:author="Ericsson (Wahaj)" w:date="2018-06-26T15:37:00Z">
            <w:rPr>
              <w:highlight w:val="cyan"/>
            </w:rPr>
          </w:rPrChange>
        </w:rPr>
        <w:tab/>
      </w:r>
      <w:r w:rsidRPr="00BF1ADB">
        <w:rPr>
          <w:highlight w:val="cyan"/>
          <w:lang w:val="sv-SE"/>
          <w:rPrChange w:id="7823" w:author="Ericsson (Wahaj)" w:date="2018-06-26T15:37:00Z">
            <w:rPr>
              <w:highlight w:val="cyan"/>
            </w:rPr>
          </w:rPrChange>
        </w:rPr>
        <w:tab/>
      </w:r>
      <w:r w:rsidRPr="00BF1ADB">
        <w:rPr>
          <w:highlight w:val="cyan"/>
          <w:lang w:val="sv-SE"/>
          <w:rPrChange w:id="7824" w:author="Ericsson (Wahaj)" w:date="2018-06-26T15:37:00Z">
            <w:rPr>
              <w:highlight w:val="cyan"/>
            </w:rPr>
          </w:rPrChange>
        </w:rPr>
        <w:tab/>
      </w:r>
      <w:r w:rsidRPr="00BF1ADB">
        <w:rPr>
          <w:highlight w:val="cyan"/>
          <w:lang w:val="sv-SE"/>
          <w:rPrChange w:id="7825" w:author="Ericsson (Wahaj)" w:date="2018-06-26T15:37:00Z">
            <w:rPr>
              <w:highlight w:val="cyan"/>
            </w:rPr>
          </w:rPrChange>
        </w:rPr>
        <w:tab/>
      </w:r>
      <w:r w:rsidRPr="00BF1ADB">
        <w:rPr>
          <w:highlight w:val="cyan"/>
          <w:lang w:val="sv-SE"/>
          <w:rPrChange w:id="7826" w:author="Ericsson (Wahaj)" w:date="2018-06-26T15:37:00Z">
            <w:rPr>
              <w:highlight w:val="cyan"/>
            </w:rPr>
          </w:rPrChange>
        </w:rPr>
        <w:tab/>
        <w:t>spare7, spare6, spare5, spare4, spare3, spare2, spare1},</w:t>
      </w:r>
    </w:p>
    <w:p w14:paraId="3ED85BE8" w14:textId="77777777" w:rsidR="00BC561A" w:rsidRPr="00BF1ADB" w:rsidRDefault="00BC561A" w:rsidP="00BC561A">
      <w:pPr>
        <w:pStyle w:val="PL"/>
        <w:rPr>
          <w:highlight w:val="cyan"/>
          <w:lang w:val="sv-SE"/>
          <w:rPrChange w:id="7827" w:author="Ericsson (Wahaj)" w:date="2018-06-26T15:37:00Z">
            <w:rPr>
              <w:highlight w:val="cyan"/>
            </w:rPr>
          </w:rPrChange>
        </w:rPr>
      </w:pPr>
      <w:r w:rsidRPr="00BF1ADB">
        <w:rPr>
          <w:highlight w:val="cyan"/>
          <w:lang w:val="sv-SE"/>
          <w:rPrChange w:id="7828" w:author="Ericsson (Wahaj)" w:date="2018-06-26T15:37:00Z">
            <w:rPr>
              <w:highlight w:val="cyan"/>
            </w:rPr>
          </w:rPrChange>
        </w:rPr>
        <w:tab/>
        <w:t>drx-HARQ-RTT-TimerDL</w:t>
      </w:r>
      <w:r w:rsidRPr="00BF1ADB">
        <w:rPr>
          <w:highlight w:val="cyan"/>
          <w:lang w:val="sv-SE"/>
          <w:rPrChange w:id="7829" w:author="Ericsson (Wahaj)" w:date="2018-06-26T15:37:00Z">
            <w:rPr>
              <w:highlight w:val="cyan"/>
            </w:rPr>
          </w:rPrChange>
        </w:rPr>
        <w:tab/>
      </w:r>
      <w:r w:rsidRPr="00BF1ADB">
        <w:rPr>
          <w:highlight w:val="cyan"/>
          <w:lang w:val="sv-SE"/>
          <w:rPrChange w:id="7830" w:author="Ericsson (Wahaj)" w:date="2018-06-26T15:37:00Z">
            <w:rPr>
              <w:highlight w:val="cyan"/>
            </w:rPr>
          </w:rPrChange>
        </w:rPr>
        <w:tab/>
      </w:r>
      <w:r w:rsidRPr="00BF1ADB">
        <w:rPr>
          <w:highlight w:val="cyan"/>
          <w:lang w:val="sv-SE"/>
          <w:rPrChange w:id="7831" w:author="Ericsson (Wahaj)" w:date="2018-06-26T15:37:00Z">
            <w:rPr>
              <w:highlight w:val="cyan"/>
            </w:rPr>
          </w:rPrChange>
        </w:rPr>
        <w:tab/>
      </w:r>
      <w:r w:rsidRPr="00BF1ADB">
        <w:rPr>
          <w:highlight w:val="cyan"/>
          <w:lang w:val="sv-SE"/>
          <w:rPrChange w:id="7832" w:author="Ericsson (Wahaj)" w:date="2018-06-26T15:37:00Z">
            <w:rPr>
              <w:highlight w:val="cyan"/>
            </w:rPr>
          </w:rPrChange>
        </w:rPr>
        <w:tab/>
      </w:r>
      <w:bookmarkStart w:id="7833" w:name="_Hlk500879922"/>
      <w:r w:rsidRPr="00BF1ADB">
        <w:rPr>
          <w:color w:val="993366"/>
          <w:highlight w:val="cyan"/>
          <w:lang w:val="sv-SE"/>
          <w:rPrChange w:id="7834" w:author="Ericsson (Wahaj)" w:date="2018-06-26T15:37:00Z">
            <w:rPr>
              <w:color w:val="993366"/>
              <w:highlight w:val="cyan"/>
            </w:rPr>
          </w:rPrChange>
        </w:rPr>
        <w:t>INTEGER</w:t>
      </w:r>
      <w:r w:rsidRPr="00BF1ADB">
        <w:rPr>
          <w:highlight w:val="cyan"/>
          <w:lang w:val="sv-SE"/>
          <w:rPrChange w:id="7835" w:author="Ericsson (Wahaj)" w:date="2018-06-26T15:37:00Z">
            <w:rPr>
              <w:highlight w:val="cyan"/>
            </w:rPr>
          </w:rPrChange>
        </w:rPr>
        <w:t xml:space="preserve"> (0..56),</w:t>
      </w:r>
      <w:bookmarkEnd w:id="7833"/>
    </w:p>
    <w:p w14:paraId="0D4AAD20" w14:textId="77777777" w:rsidR="00BC561A" w:rsidRPr="00BF1ADB" w:rsidRDefault="00BC561A" w:rsidP="00BC561A">
      <w:pPr>
        <w:pStyle w:val="PL"/>
        <w:rPr>
          <w:highlight w:val="cyan"/>
          <w:lang w:val="sv-SE"/>
          <w:rPrChange w:id="7836" w:author="Ericsson (Wahaj)" w:date="2018-06-26T15:37:00Z">
            <w:rPr>
              <w:highlight w:val="cyan"/>
            </w:rPr>
          </w:rPrChange>
        </w:rPr>
      </w:pPr>
      <w:r w:rsidRPr="00BF1ADB">
        <w:rPr>
          <w:highlight w:val="cyan"/>
          <w:lang w:val="sv-SE"/>
          <w:rPrChange w:id="7837" w:author="Ericsson (Wahaj)" w:date="2018-06-26T15:37:00Z">
            <w:rPr>
              <w:highlight w:val="cyan"/>
            </w:rPr>
          </w:rPrChange>
        </w:rPr>
        <w:tab/>
        <w:t>drx-HARQ-RTT-TimerUL</w:t>
      </w:r>
      <w:r w:rsidRPr="00BF1ADB">
        <w:rPr>
          <w:highlight w:val="cyan"/>
          <w:lang w:val="sv-SE"/>
          <w:rPrChange w:id="7838" w:author="Ericsson (Wahaj)" w:date="2018-06-26T15:37:00Z">
            <w:rPr>
              <w:highlight w:val="cyan"/>
            </w:rPr>
          </w:rPrChange>
        </w:rPr>
        <w:tab/>
      </w:r>
      <w:r w:rsidRPr="00BF1ADB">
        <w:rPr>
          <w:highlight w:val="cyan"/>
          <w:lang w:val="sv-SE"/>
          <w:rPrChange w:id="7839" w:author="Ericsson (Wahaj)" w:date="2018-06-26T15:37:00Z">
            <w:rPr>
              <w:highlight w:val="cyan"/>
            </w:rPr>
          </w:rPrChange>
        </w:rPr>
        <w:tab/>
      </w:r>
      <w:r w:rsidRPr="00BF1ADB">
        <w:rPr>
          <w:highlight w:val="cyan"/>
          <w:lang w:val="sv-SE"/>
          <w:rPrChange w:id="7840" w:author="Ericsson (Wahaj)" w:date="2018-06-26T15:37:00Z">
            <w:rPr>
              <w:highlight w:val="cyan"/>
            </w:rPr>
          </w:rPrChange>
        </w:rPr>
        <w:tab/>
      </w:r>
      <w:r w:rsidRPr="00BF1ADB">
        <w:rPr>
          <w:highlight w:val="cyan"/>
          <w:lang w:val="sv-SE"/>
          <w:rPrChange w:id="7841" w:author="Ericsson (Wahaj)" w:date="2018-06-26T15:37:00Z">
            <w:rPr>
              <w:highlight w:val="cyan"/>
            </w:rPr>
          </w:rPrChange>
        </w:rPr>
        <w:tab/>
      </w:r>
      <w:r w:rsidRPr="00BF1ADB">
        <w:rPr>
          <w:color w:val="993366"/>
          <w:highlight w:val="cyan"/>
          <w:lang w:val="sv-SE"/>
          <w:rPrChange w:id="7842" w:author="Ericsson (Wahaj)" w:date="2018-06-26T15:37:00Z">
            <w:rPr>
              <w:color w:val="993366"/>
              <w:highlight w:val="cyan"/>
            </w:rPr>
          </w:rPrChange>
        </w:rPr>
        <w:t>INTEGER</w:t>
      </w:r>
      <w:r w:rsidRPr="00BF1ADB">
        <w:rPr>
          <w:highlight w:val="cyan"/>
          <w:lang w:val="sv-SE"/>
          <w:rPrChange w:id="7843" w:author="Ericsson (Wahaj)" w:date="2018-06-26T15:37:00Z">
            <w:rPr>
              <w:highlight w:val="cyan"/>
            </w:rPr>
          </w:rPrChange>
        </w:rPr>
        <w:t xml:space="preserve"> (0..56),</w:t>
      </w:r>
    </w:p>
    <w:p w14:paraId="04E04FF0" w14:textId="77777777" w:rsidR="00BC561A" w:rsidRPr="00BF1ADB" w:rsidRDefault="00BC561A" w:rsidP="00BC561A">
      <w:pPr>
        <w:pStyle w:val="PL"/>
        <w:rPr>
          <w:highlight w:val="cyan"/>
          <w:lang w:val="sv-SE"/>
          <w:rPrChange w:id="7844" w:author="Ericsson (Wahaj)" w:date="2018-06-26T15:37:00Z">
            <w:rPr>
              <w:highlight w:val="cyan"/>
            </w:rPr>
          </w:rPrChange>
        </w:rPr>
      </w:pPr>
      <w:r w:rsidRPr="00BF1ADB">
        <w:rPr>
          <w:highlight w:val="cyan"/>
          <w:lang w:val="sv-SE"/>
          <w:rPrChange w:id="7845" w:author="Ericsson (Wahaj)" w:date="2018-06-26T15:37:00Z">
            <w:rPr>
              <w:highlight w:val="cyan"/>
            </w:rPr>
          </w:rPrChange>
        </w:rPr>
        <w:tab/>
        <w:t>drx-RetransmissionTimerDL</w:t>
      </w:r>
      <w:r w:rsidRPr="00BF1ADB">
        <w:rPr>
          <w:highlight w:val="cyan"/>
          <w:lang w:val="sv-SE"/>
          <w:rPrChange w:id="7846" w:author="Ericsson (Wahaj)" w:date="2018-06-26T15:37:00Z">
            <w:rPr>
              <w:highlight w:val="cyan"/>
            </w:rPr>
          </w:rPrChange>
        </w:rPr>
        <w:tab/>
      </w:r>
      <w:r w:rsidRPr="00BF1ADB">
        <w:rPr>
          <w:highlight w:val="cyan"/>
          <w:lang w:val="sv-SE"/>
          <w:rPrChange w:id="7847" w:author="Ericsson (Wahaj)" w:date="2018-06-26T15:37:00Z">
            <w:rPr>
              <w:highlight w:val="cyan"/>
            </w:rPr>
          </w:rPrChange>
        </w:rPr>
        <w:tab/>
      </w:r>
      <w:r w:rsidRPr="00BF1ADB">
        <w:rPr>
          <w:highlight w:val="cyan"/>
          <w:lang w:val="sv-SE"/>
          <w:rPrChange w:id="7848" w:author="Ericsson (Wahaj)" w:date="2018-06-26T15:37:00Z">
            <w:rPr>
              <w:highlight w:val="cyan"/>
            </w:rPr>
          </w:rPrChange>
        </w:rPr>
        <w:tab/>
      </w:r>
      <w:r w:rsidRPr="00BF1ADB">
        <w:rPr>
          <w:color w:val="993366"/>
          <w:highlight w:val="cyan"/>
          <w:lang w:val="sv-SE"/>
          <w:rPrChange w:id="7849" w:author="Ericsson (Wahaj)" w:date="2018-06-26T15:37:00Z">
            <w:rPr>
              <w:color w:val="993366"/>
              <w:highlight w:val="cyan"/>
            </w:rPr>
          </w:rPrChange>
        </w:rPr>
        <w:t>ENUMERATED</w:t>
      </w:r>
      <w:r w:rsidRPr="00BF1ADB">
        <w:rPr>
          <w:highlight w:val="cyan"/>
          <w:lang w:val="sv-SE"/>
          <w:rPrChange w:id="7850" w:author="Ericsson (Wahaj)" w:date="2018-06-26T15:37:00Z">
            <w:rPr>
              <w:highlight w:val="cyan"/>
            </w:rPr>
          </w:rPrChange>
        </w:rPr>
        <w:t xml:space="preserve"> { </w:t>
      </w:r>
    </w:p>
    <w:p w14:paraId="2C675D37" w14:textId="77777777" w:rsidR="00BC561A" w:rsidRPr="00BF1ADB" w:rsidRDefault="00BC561A" w:rsidP="00BC561A">
      <w:pPr>
        <w:pStyle w:val="PL"/>
        <w:rPr>
          <w:highlight w:val="cyan"/>
          <w:lang w:val="sv-SE"/>
          <w:rPrChange w:id="7851" w:author="Ericsson (Wahaj)" w:date="2018-06-26T15:37:00Z">
            <w:rPr>
              <w:highlight w:val="cyan"/>
            </w:rPr>
          </w:rPrChange>
        </w:rPr>
      </w:pPr>
      <w:r w:rsidRPr="00BF1ADB">
        <w:rPr>
          <w:highlight w:val="cyan"/>
          <w:lang w:val="sv-SE"/>
          <w:rPrChange w:id="7852" w:author="Ericsson (Wahaj)" w:date="2018-06-26T15:37:00Z">
            <w:rPr>
              <w:highlight w:val="cyan"/>
            </w:rPr>
          </w:rPrChange>
        </w:rPr>
        <w:tab/>
      </w:r>
      <w:r w:rsidRPr="00BF1ADB">
        <w:rPr>
          <w:highlight w:val="cyan"/>
          <w:lang w:val="sv-SE"/>
          <w:rPrChange w:id="7853" w:author="Ericsson (Wahaj)" w:date="2018-06-26T15:37:00Z">
            <w:rPr>
              <w:highlight w:val="cyan"/>
            </w:rPr>
          </w:rPrChange>
        </w:rPr>
        <w:tab/>
      </w:r>
      <w:r w:rsidRPr="00BF1ADB">
        <w:rPr>
          <w:highlight w:val="cyan"/>
          <w:lang w:val="sv-SE"/>
          <w:rPrChange w:id="7854" w:author="Ericsson (Wahaj)" w:date="2018-06-26T15:37:00Z">
            <w:rPr>
              <w:highlight w:val="cyan"/>
            </w:rPr>
          </w:rPrChange>
        </w:rPr>
        <w:tab/>
      </w:r>
      <w:r w:rsidRPr="00BF1ADB">
        <w:rPr>
          <w:highlight w:val="cyan"/>
          <w:lang w:val="sv-SE"/>
          <w:rPrChange w:id="7855" w:author="Ericsson (Wahaj)" w:date="2018-06-26T15:37:00Z">
            <w:rPr>
              <w:highlight w:val="cyan"/>
            </w:rPr>
          </w:rPrChange>
        </w:rPr>
        <w:tab/>
      </w:r>
      <w:r w:rsidRPr="00BF1ADB">
        <w:rPr>
          <w:highlight w:val="cyan"/>
          <w:lang w:val="sv-SE"/>
          <w:rPrChange w:id="7856" w:author="Ericsson (Wahaj)" w:date="2018-06-26T15:37:00Z">
            <w:rPr>
              <w:highlight w:val="cyan"/>
            </w:rPr>
          </w:rPrChange>
        </w:rPr>
        <w:tab/>
      </w:r>
      <w:r w:rsidRPr="00BF1ADB">
        <w:rPr>
          <w:highlight w:val="cyan"/>
          <w:lang w:val="sv-SE"/>
          <w:rPrChange w:id="7857" w:author="Ericsson (Wahaj)" w:date="2018-06-26T15:37:00Z">
            <w:rPr>
              <w:highlight w:val="cyan"/>
            </w:rPr>
          </w:rPrChange>
        </w:rPr>
        <w:tab/>
      </w:r>
      <w:r w:rsidRPr="00BF1ADB">
        <w:rPr>
          <w:highlight w:val="cyan"/>
          <w:lang w:val="sv-SE"/>
          <w:rPrChange w:id="7858" w:author="Ericsson (Wahaj)" w:date="2018-06-26T15:37:00Z">
            <w:rPr>
              <w:highlight w:val="cyan"/>
            </w:rPr>
          </w:rPrChange>
        </w:rPr>
        <w:tab/>
      </w:r>
      <w:r w:rsidRPr="00BF1ADB">
        <w:rPr>
          <w:highlight w:val="cyan"/>
          <w:lang w:val="sv-SE"/>
          <w:rPrChange w:id="7859" w:author="Ericsson (Wahaj)" w:date="2018-06-26T15:37:00Z">
            <w:rPr>
              <w:highlight w:val="cyan"/>
            </w:rPr>
          </w:rPrChange>
        </w:rPr>
        <w:tab/>
      </w:r>
      <w:r w:rsidRPr="00BF1ADB">
        <w:rPr>
          <w:highlight w:val="cyan"/>
          <w:lang w:val="sv-SE"/>
          <w:rPrChange w:id="7860" w:author="Ericsson (Wahaj)" w:date="2018-06-26T15:37:00Z">
            <w:rPr>
              <w:highlight w:val="cyan"/>
            </w:rPr>
          </w:rPrChange>
        </w:rPr>
        <w:tab/>
      </w:r>
      <w:r w:rsidRPr="00BF1ADB">
        <w:rPr>
          <w:highlight w:val="cyan"/>
          <w:lang w:val="sv-SE"/>
          <w:rPrChange w:id="7861" w:author="Ericsson (Wahaj)" w:date="2018-06-26T15:37:00Z">
            <w:rPr>
              <w:highlight w:val="cyan"/>
            </w:rPr>
          </w:rPrChange>
        </w:rPr>
        <w:tab/>
      </w:r>
      <w:r w:rsidRPr="00BF1ADB">
        <w:rPr>
          <w:highlight w:val="cyan"/>
          <w:lang w:val="sv-SE"/>
          <w:rPrChange w:id="7862" w:author="Ericsson (Wahaj)" w:date="2018-06-26T15:37:00Z">
            <w:rPr>
              <w:highlight w:val="cyan"/>
            </w:rPr>
          </w:rPrChange>
        </w:rPr>
        <w:tab/>
        <w:t xml:space="preserve">sl0, sl1, sl2, sl4, sl6, sl8, sl16, sl24, sl33, sl40, sl64, sl80, sl96, sl112, sl128, </w:t>
      </w:r>
    </w:p>
    <w:p w14:paraId="146FD535" w14:textId="77777777" w:rsidR="00BC561A" w:rsidRPr="00BF1ADB" w:rsidRDefault="00BC561A" w:rsidP="00BC561A">
      <w:pPr>
        <w:pStyle w:val="PL"/>
        <w:rPr>
          <w:highlight w:val="cyan"/>
          <w:lang w:val="sv-SE"/>
          <w:rPrChange w:id="7863" w:author="Ericsson (Wahaj)" w:date="2018-06-26T15:37:00Z">
            <w:rPr>
              <w:highlight w:val="cyan"/>
            </w:rPr>
          </w:rPrChange>
        </w:rPr>
      </w:pPr>
      <w:r w:rsidRPr="00BF1ADB">
        <w:rPr>
          <w:highlight w:val="cyan"/>
          <w:lang w:val="sv-SE"/>
          <w:rPrChange w:id="7864" w:author="Ericsson (Wahaj)" w:date="2018-06-26T15:37:00Z">
            <w:rPr>
              <w:highlight w:val="cyan"/>
            </w:rPr>
          </w:rPrChange>
        </w:rPr>
        <w:tab/>
      </w:r>
      <w:r w:rsidRPr="00BF1ADB">
        <w:rPr>
          <w:highlight w:val="cyan"/>
          <w:lang w:val="sv-SE"/>
          <w:rPrChange w:id="7865" w:author="Ericsson (Wahaj)" w:date="2018-06-26T15:37:00Z">
            <w:rPr>
              <w:highlight w:val="cyan"/>
            </w:rPr>
          </w:rPrChange>
        </w:rPr>
        <w:tab/>
      </w:r>
      <w:r w:rsidRPr="00BF1ADB">
        <w:rPr>
          <w:highlight w:val="cyan"/>
          <w:lang w:val="sv-SE"/>
          <w:rPrChange w:id="7866" w:author="Ericsson (Wahaj)" w:date="2018-06-26T15:37:00Z">
            <w:rPr>
              <w:highlight w:val="cyan"/>
            </w:rPr>
          </w:rPrChange>
        </w:rPr>
        <w:tab/>
      </w:r>
      <w:r w:rsidRPr="00BF1ADB">
        <w:rPr>
          <w:highlight w:val="cyan"/>
          <w:lang w:val="sv-SE"/>
          <w:rPrChange w:id="7867" w:author="Ericsson (Wahaj)" w:date="2018-06-26T15:37:00Z">
            <w:rPr>
              <w:highlight w:val="cyan"/>
            </w:rPr>
          </w:rPrChange>
        </w:rPr>
        <w:tab/>
      </w:r>
      <w:r w:rsidRPr="00BF1ADB">
        <w:rPr>
          <w:highlight w:val="cyan"/>
          <w:lang w:val="sv-SE"/>
          <w:rPrChange w:id="7868" w:author="Ericsson (Wahaj)" w:date="2018-06-26T15:37:00Z">
            <w:rPr>
              <w:highlight w:val="cyan"/>
            </w:rPr>
          </w:rPrChange>
        </w:rPr>
        <w:tab/>
      </w:r>
      <w:r w:rsidRPr="00BF1ADB">
        <w:rPr>
          <w:highlight w:val="cyan"/>
          <w:lang w:val="sv-SE"/>
          <w:rPrChange w:id="7869" w:author="Ericsson (Wahaj)" w:date="2018-06-26T15:37:00Z">
            <w:rPr>
              <w:highlight w:val="cyan"/>
            </w:rPr>
          </w:rPrChange>
        </w:rPr>
        <w:tab/>
      </w:r>
      <w:r w:rsidRPr="00BF1ADB">
        <w:rPr>
          <w:highlight w:val="cyan"/>
          <w:lang w:val="sv-SE"/>
          <w:rPrChange w:id="7870" w:author="Ericsson (Wahaj)" w:date="2018-06-26T15:37:00Z">
            <w:rPr>
              <w:highlight w:val="cyan"/>
            </w:rPr>
          </w:rPrChange>
        </w:rPr>
        <w:tab/>
      </w:r>
      <w:r w:rsidRPr="00BF1ADB">
        <w:rPr>
          <w:highlight w:val="cyan"/>
          <w:lang w:val="sv-SE"/>
          <w:rPrChange w:id="7871" w:author="Ericsson (Wahaj)" w:date="2018-06-26T15:37:00Z">
            <w:rPr>
              <w:highlight w:val="cyan"/>
            </w:rPr>
          </w:rPrChange>
        </w:rPr>
        <w:tab/>
      </w:r>
      <w:r w:rsidRPr="00BF1ADB">
        <w:rPr>
          <w:highlight w:val="cyan"/>
          <w:lang w:val="sv-SE"/>
          <w:rPrChange w:id="7872" w:author="Ericsson (Wahaj)" w:date="2018-06-26T15:37:00Z">
            <w:rPr>
              <w:highlight w:val="cyan"/>
            </w:rPr>
          </w:rPrChange>
        </w:rPr>
        <w:tab/>
      </w:r>
      <w:r w:rsidRPr="00BF1ADB">
        <w:rPr>
          <w:highlight w:val="cyan"/>
          <w:lang w:val="sv-SE"/>
          <w:rPrChange w:id="7873" w:author="Ericsson (Wahaj)" w:date="2018-06-26T15:37:00Z">
            <w:rPr>
              <w:highlight w:val="cyan"/>
            </w:rPr>
          </w:rPrChange>
        </w:rPr>
        <w:tab/>
      </w:r>
      <w:r w:rsidRPr="00BF1ADB">
        <w:rPr>
          <w:highlight w:val="cyan"/>
          <w:lang w:val="sv-SE"/>
          <w:rPrChange w:id="7874" w:author="Ericsson (Wahaj)" w:date="2018-06-26T15:37:00Z">
            <w:rPr>
              <w:highlight w:val="cyan"/>
            </w:rPr>
          </w:rPrChange>
        </w:rPr>
        <w:tab/>
        <w:t xml:space="preserve">sl160, sl320, spare15, spare14, spare13, spare12, spare11, spare10, spare9, </w:t>
      </w:r>
    </w:p>
    <w:p w14:paraId="21531E02" w14:textId="77777777" w:rsidR="00BC561A" w:rsidRPr="00BF1ADB" w:rsidRDefault="00BC561A" w:rsidP="00BC561A">
      <w:pPr>
        <w:pStyle w:val="PL"/>
        <w:rPr>
          <w:highlight w:val="cyan"/>
          <w:lang w:val="sv-SE"/>
          <w:rPrChange w:id="7875" w:author="Ericsson (Wahaj)" w:date="2018-06-26T15:37:00Z">
            <w:rPr>
              <w:highlight w:val="cyan"/>
            </w:rPr>
          </w:rPrChange>
        </w:rPr>
      </w:pPr>
      <w:r w:rsidRPr="00BF1ADB">
        <w:rPr>
          <w:highlight w:val="cyan"/>
          <w:lang w:val="sv-SE"/>
          <w:rPrChange w:id="7876" w:author="Ericsson (Wahaj)" w:date="2018-06-26T15:37:00Z">
            <w:rPr>
              <w:highlight w:val="cyan"/>
            </w:rPr>
          </w:rPrChange>
        </w:rPr>
        <w:tab/>
      </w:r>
      <w:r w:rsidRPr="00BF1ADB">
        <w:rPr>
          <w:highlight w:val="cyan"/>
          <w:lang w:val="sv-SE"/>
          <w:rPrChange w:id="7877" w:author="Ericsson (Wahaj)" w:date="2018-06-26T15:37:00Z">
            <w:rPr>
              <w:highlight w:val="cyan"/>
            </w:rPr>
          </w:rPrChange>
        </w:rPr>
        <w:tab/>
      </w:r>
      <w:r w:rsidRPr="00BF1ADB">
        <w:rPr>
          <w:highlight w:val="cyan"/>
          <w:lang w:val="sv-SE"/>
          <w:rPrChange w:id="7878" w:author="Ericsson (Wahaj)" w:date="2018-06-26T15:37:00Z">
            <w:rPr>
              <w:highlight w:val="cyan"/>
            </w:rPr>
          </w:rPrChange>
        </w:rPr>
        <w:tab/>
      </w:r>
      <w:r w:rsidRPr="00BF1ADB">
        <w:rPr>
          <w:highlight w:val="cyan"/>
          <w:lang w:val="sv-SE"/>
          <w:rPrChange w:id="7879" w:author="Ericsson (Wahaj)" w:date="2018-06-26T15:37:00Z">
            <w:rPr>
              <w:highlight w:val="cyan"/>
            </w:rPr>
          </w:rPrChange>
        </w:rPr>
        <w:tab/>
      </w:r>
      <w:r w:rsidRPr="00BF1ADB">
        <w:rPr>
          <w:highlight w:val="cyan"/>
          <w:lang w:val="sv-SE"/>
          <w:rPrChange w:id="7880" w:author="Ericsson (Wahaj)" w:date="2018-06-26T15:37:00Z">
            <w:rPr>
              <w:highlight w:val="cyan"/>
            </w:rPr>
          </w:rPrChange>
        </w:rPr>
        <w:tab/>
      </w:r>
      <w:r w:rsidRPr="00BF1ADB">
        <w:rPr>
          <w:highlight w:val="cyan"/>
          <w:lang w:val="sv-SE"/>
          <w:rPrChange w:id="7881" w:author="Ericsson (Wahaj)" w:date="2018-06-26T15:37:00Z">
            <w:rPr>
              <w:highlight w:val="cyan"/>
            </w:rPr>
          </w:rPrChange>
        </w:rPr>
        <w:tab/>
      </w:r>
      <w:r w:rsidRPr="00BF1ADB">
        <w:rPr>
          <w:highlight w:val="cyan"/>
          <w:lang w:val="sv-SE"/>
          <w:rPrChange w:id="7882" w:author="Ericsson (Wahaj)" w:date="2018-06-26T15:37:00Z">
            <w:rPr>
              <w:highlight w:val="cyan"/>
            </w:rPr>
          </w:rPrChange>
        </w:rPr>
        <w:tab/>
      </w:r>
      <w:r w:rsidRPr="00BF1ADB">
        <w:rPr>
          <w:highlight w:val="cyan"/>
          <w:lang w:val="sv-SE"/>
          <w:rPrChange w:id="7883" w:author="Ericsson (Wahaj)" w:date="2018-06-26T15:37:00Z">
            <w:rPr>
              <w:highlight w:val="cyan"/>
            </w:rPr>
          </w:rPrChange>
        </w:rPr>
        <w:tab/>
      </w:r>
      <w:r w:rsidRPr="00BF1ADB">
        <w:rPr>
          <w:highlight w:val="cyan"/>
          <w:lang w:val="sv-SE"/>
          <w:rPrChange w:id="7884" w:author="Ericsson (Wahaj)" w:date="2018-06-26T15:37:00Z">
            <w:rPr>
              <w:highlight w:val="cyan"/>
            </w:rPr>
          </w:rPrChange>
        </w:rPr>
        <w:tab/>
      </w:r>
      <w:r w:rsidRPr="00BF1ADB">
        <w:rPr>
          <w:highlight w:val="cyan"/>
          <w:lang w:val="sv-SE"/>
          <w:rPrChange w:id="7885" w:author="Ericsson (Wahaj)" w:date="2018-06-26T15:37:00Z">
            <w:rPr>
              <w:highlight w:val="cyan"/>
            </w:rPr>
          </w:rPrChange>
        </w:rPr>
        <w:tab/>
      </w:r>
      <w:r w:rsidRPr="00BF1ADB">
        <w:rPr>
          <w:highlight w:val="cyan"/>
          <w:lang w:val="sv-SE"/>
          <w:rPrChange w:id="7886" w:author="Ericsson (Wahaj)" w:date="2018-06-26T15:37:00Z">
            <w:rPr>
              <w:highlight w:val="cyan"/>
            </w:rPr>
          </w:rPrChange>
        </w:rPr>
        <w:tab/>
        <w:t>spare8, spare7, spare6, spare5, spare4, spare3, spare2, spare1},</w:t>
      </w:r>
    </w:p>
    <w:p w14:paraId="0CB2FEB5" w14:textId="77777777" w:rsidR="00BC561A" w:rsidRPr="00BF1ADB" w:rsidRDefault="00BC561A" w:rsidP="00BC561A">
      <w:pPr>
        <w:pStyle w:val="PL"/>
        <w:rPr>
          <w:highlight w:val="cyan"/>
          <w:lang w:val="sv-SE"/>
          <w:rPrChange w:id="7887" w:author="Ericsson (Wahaj)" w:date="2018-06-26T15:37:00Z">
            <w:rPr>
              <w:highlight w:val="cyan"/>
            </w:rPr>
          </w:rPrChange>
        </w:rPr>
      </w:pPr>
      <w:r w:rsidRPr="00BF1ADB">
        <w:rPr>
          <w:highlight w:val="cyan"/>
          <w:lang w:val="sv-SE"/>
          <w:rPrChange w:id="7888" w:author="Ericsson (Wahaj)" w:date="2018-06-26T15:37:00Z">
            <w:rPr>
              <w:highlight w:val="cyan"/>
            </w:rPr>
          </w:rPrChange>
        </w:rPr>
        <w:tab/>
        <w:t>drx-RetransmissionTimerUL</w:t>
      </w:r>
      <w:r w:rsidRPr="00BF1ADB">
        <w:rPr>
          <w:highlight w:val="cyan"/>
          <w:lang w:val="sv-SE"/>
          <w:rPrChange w:id="7889" w:author="Ericsson (Wahaj)" w:date="2018-06-26T15:37:00Z">
            <w:rPr>
              <w:highlight w:val="cyan"/>
            </w:rPr>
          </w:rPrChange>
        </w:rPr>
        <w:tab/>
      </w:r>
      <w:r w:rsidRPr="00BF1ADB">
        <w:rPr>
          <w:highlight w:val="cyan"/>
          <w:lang w:val="sv-SE"/>
          <w:rPrChange w:id="7890" w:author="Ericsson (Wahaj)" w:date="2018-06-26T15:37:00Z">
            <w:rPr>
              <w:highlight w:val="cyan"/>
            </w:rPr>
          </w:rPrChange>
        </w:rPr>
        <w:tab/>
      </w:r>
      <w:r w:rsidRPr="00BF1ADB">
        <w:rPr>
          <w:highlight w:val="cyan"/>
          <w:lang w:val="sv-SE"/>
          <w:rPrChange w:id="7891" w:author="Ericsson (Wahaj)" w:date="2018-06-26T15:37:00Z">
            <w:rPr>
              <w:highlight w:val="cyan"/>
            </w:rPr>
          </w:rPrChange>
        </w:rPr>
        <w:tab/>
      </w:r>
      <w:r w:rsidRPr="00BF1ADB">
        <w:rPr>
          <w:color w:val="993366"/>
          <w:highlight w:val="cyan"/>
          <w:lang w:val="sv-SE"/>
          <w:rPrChange w:id="7892" w:author="Ericsson (Wahaj)" w:date="2018-06-26T15:37:00Z">
            <w:rPr>
              <w:color w:val="993366"/>
              <w:highlight w:val="cyan"/>
            </w:rPr>
          </w:rPrChange>
        </w:rPr>
        <w:t>ENUMERATED</w:t>
      </w:r>
      <w:r w:rsidRPr="00BF1ADB">
        <w:rPr>
          <w:highlight w:val="cyan"/>
          <w:lang w:val="sv-SE"/>
          <w:rPrChange w:id="7893" w:author="Ericsson (Wahaj)" w:date="2018-06-26T15:37:00Z">
            <w:rPr>
              <w:highlight w:val="cyan"/>
            </w:rPr>
          </w:rPrChange>
        </w:rPr>
        <w:t xml:space="preserve"> {</w:t>
      </w:r>
    </w:p>
    <w:p w14:paraId="49E22046" w14:textId="77777777" w:rsidR="00BC561A" w:rsidRPr="00BF1ADB" w:rsidRDefault="00BC561A" w:rsidP="00BC561A">
      <w:pPr>
        <w:pStyle w:val="PL"/>
        <w:rPr>
          <w:highlight w:val="cyan"/>
          <w:lang w:val="sv-SE"/>
          <w:rPrChange w:id="7894" w:author="Ericsson (Wahaj)" w:date="2018-06-26T15:37:00Z">
            <w:rPr>
              <w:highlight w:val="cyan"/>
            </w:rPr>
          </w:rPrChange>
        </w:rPr>
      </w:pPr>
      <w:r w:rsidRPr="00BF1ADB">
        <w:rPr>
          <w:highlight w:val="cyan"/>
          <w:lang w:val="sv-SE"/>
          <w:rPrChange w:id="7895" w:author="Ericsson (Wahaj)" w:date="2018-06-26T15:37:00Z">
            <w:rPr>
              <w:highlight w:val="cyan"/>
            </w:rPr>
          </w:rPrChange>
        </w:rPr>
        <w:tab/>
      </w:r>
      <w:r w:rsidRPr="00BF1ADB">
        <w:rPr>
          <w:highlight w:val="cyan"/>
          <w:lang w:val="sv-SE"/>
          <w:rPrChange w:id="7896" w:author="Ericsson (Wahaj)" w:date="2018-06-26T15:37:00Z">
            <w:rPr>
              <w:highlight w:val="cyan"/>
            </w:rPr>
          </w:rPrChange>
        </w:rPr>
        <w:tab/>
      </w:r>
      <w:r w:rsidRPr="00BF1ADB">
        <w:rPr>
          <w:highlight w:val="cyan"/>
          <w:lang w:val="sv-SE"/>
          <w:rPrChange w:id="7897" w:author="Ericsson (Wahaj)" w:date="2018-06-26T15:37:00Z">
            <w:rPr>
              <w:highlight w:val="cyan"/>
            </w:rPr>
          </w:rPrChange>
        </w:rPr>
        <w:tab/>
      </w:r>
      <w:r w:rsidRPr="00BF1ADB">
        <w:rPr>
          <w:highlight w:val="cyan"/>
          <w:lang w:val="sv-SE"/>
          <w:rPrChange w:id="7898" w:author="Ericsson (Wahaj)" w:date="2018-06-26T15:37:00Z">
            <w:rPr>
              <w:highlight w:val="cyan"/>
            </w:rPr>
          </w:rPrChange>
        </w:rPr>
        <w:tab/>
      </w:r>
      <w:r w:rsidRPr="00BF1ADB">
        <w:rPr>
          <w:highlight w:val="cyan"/>
          <w:lang w:val="sv-SE"/>
          <w:rPrChange w:id="7899" w:author="Ericsson (Wahaj)" w:date="2018-06-26T15:37:00Z">
            <w:rPr>
              <w:highlight w:val="cyan"/>
            </w:rPr>
          </w:rPrChange>
        </w:rPr>
        <w:tab/>
      </w:r>
      <w:r w:rsidRPr="00BF1ADB">
        <w:rPr>
          <w:highlight w:val="cyan"/>
          <w:lang w:val="sv-SE"/>
          <w:rPrChange w:id="7900" w:author="Ericsson (Wahaj)" w:date="2018-06-26T15:37:00Z">
            <w:rPr>
              <w:highlight w:val="cyan"/>
            </w:rPr>
          </w:rPrChange>
        </w:rPr>
        <w:tab/>
      </w:r>
      <w:r w:rsidRPr="00BF1ADB">
        <w:rPr>
          <w:highlight w:val="cyan"/>
          <w:lang w:val="sv-SE"/>
          <w:rPrChange w:id="7901" w:author="Ericsson (Wahaj)" w:date="2018-06-26T15:37:00Z">
            <w:rPr>
              <w:highlight w:val="cyan"/>
            </w:rPr>
          </w:rPrChange>
        </w:rPr>
        <w:tab/>
      </w:r>
      <w:r w:rsidRPr="00BF1ADB">
        <w:rPr>
          <w:highlight w:val="cyan"/>
          <w:lang w:val="sv-SE"/>
          <w:rPrChange w:id="7902" w:author="Ericsson (Wahaj)" w:date="2018-06-26T15:37:00Z">
            <w:rPr>
              <w:highlight w:val="cyan"/>
            </w:rPr>
          </w:rPrChange>
        </w:rPr>
        <w:tab/>
      </w:r>
      <w:r w:rsidRPr="00BF1ADB">
        <w:rPr>
          <w:highlight w:val="cyan"/>
          <w:lang w:val="sv-SE"/>
          <w:rPrChange w:id="7903" w:author="Ericsson (Wahaj)" w:date="2018-06-26T15:37:00Z">
            <w:rPr>
              <w:highlight w:val="cyan"/>
            </w:rPr>
          </w:rPrChange>
        </w:rPr>
        <w:tab/>
      </w:r>
      <w:r w:rsidRPr="00BF1ADB">
        <w:rPr>
          <w:highlight w:val="cyan"/>
          <w:lang w:val="sv-SE"/>
          <w:rPrChange w:id="7904" w:author="Ericsson (Wahaj)" w:date="2018-06-26T15:37:00Z">
            <w:rPr>
              <w:highlight w:val="cyan"/>
            </w:rPr>
          </w:rPrChange>
        </w:rPr>
        <w:tab/>
      </w:r>
      <w:r w:rsidRPr="00BF1ADB">
        <w:rPr>
          <w:highlight w:val="cyan"/>
          <w:lang w:val="sv-SE"/>
          <w:rPrChange w:id="7905" w:author="Ericsson (Wahaj)" w:date="2018-06-26T15:37:00Z">
            <w:rPr>
              <w:highlight w:val="cyan"/>
            </w:rPr>
          </w:rPrChange>
        </w:rPr>
        <w:tab/>
        <w:t xml:space="preserve">sl0, sl1, sl2, sl4, sl6, sl8, sl16, sl24, sl33, sl40, sl64, sl80, sl96, sl112, sl128, </w:t>
      </w:r>
    </w:p>
    <w:p w14:paraId="02FCF1F4" w14:textId="77777777" w:rsidR="00BC561A" w:rsidRPr="00BF1ADB" w:rsidRDefault="00BC561A" w:rsidP="00BC561A">
      <w:pPr>
        <w:pStyle w:val="PL"/>
        <w:rPr>
          <w:highlight w:val="cyan"/>
          <w:lang w:val="sv-SE"/>
          <w:rPrChange w:id="7906" w:author="Ericsson (Wahaj)" w:date="2018-06-26T15:37:00Z">
            <w:rPr>
              <w:highlight w:val="cyan"/>
            </w:rPr>
          </w:rPrChange>
        </w:rPr>
      </w:pPr>
      <w:r w:rsidRPr="00BF1ADB">
        <w:rPr>
          <w:highlight w:val="cyan"/>
          <w:lang w:val="sv-SE"/>
          <w:rPrChange w:id="7907" w:author="Ericsson (Wahaj)" w:date="2018-06-26T15:37:00Z">
            <w:rPr>
              <w:highlight w:val="cyan"/>
            </w:rPr>
          </w:rPrChange>
        </w:rPr>
        <w:tab/>
      </w:r>
      <w:r w:rsidRPr="00BF1ADB">
        <w:rPr>
          <w:highlight w:val="cyan"/>
          <w:lang w:val="sv-SE"/>
          <w:rPrChange w:id="7908" w:author="Ericsson (Wahaj)" w:date="2018-06-26T15:37:00Z">
            <w:rPr>
              <w:highlight w:val="cyan"/>
            </w:rPr>
          </w:rPrChange>
        </w:rPr>
        <w:tab/>
      </w:r>
      <w:r w:rsidRPr="00BF1ADB">
        <w:rPr>
          <w:highlight w:val="cyan"/>
          <w:lang w:val="sv-SE"/>
          <w:rPrChange w:id="7909" w:author="Ericsson (Wahaj)" w:date="2018-06-26T15:37:00Z">
            <w:rPr>
              <w:highlight w:val="cyan"/>
            </w:rPr>
          </w:rPrChange>
        </w:rPr>
        <w:tab/>
      </w:r>
      <w:r w:rsidRPr="00BF1ADB">
        <w:rPr>
          <w:highlight w:val="cyan"/>
          <w:lang w:val="sv-SE"/>
          <w:rPrChange w:id="7910" w:author="Ericsson (Wahaj)" w:date="2018-06-26T15:37:00Z">
            <w:rPr>
              <w:highlight w:val="cyan"/>
            </w:rPr>
          </w:rPrChange>
        </w:rPr>
        <w:tab/>
      </w:r>
      <w:r w:rsidRPr="00BF1ADB">
        <w:rPr>
          <w:highlight w:val="cyan"/>
          <w:lang w:val="sv-SE"/>
          <w:rPrChange w:id="7911" w:author="Ericsson (Wahaj)" w:date="2018-06-26T15:37:00Z">
            <w:rPr>
              <w:highlight w:val="cyan"/>
            </w:rPr>
          </w:rPrChange>
        </w:rPr>
        <w:tab/>
      </w:r>
      <w:r w:rsidRPr="00BF1ADB">
        <w:rPr>
          <w:highlight w:val="cyan"/>
          <w:lang w:val="sv-SE"/>
          <w:rPrChange w:id="7912" w:author="Ericsson (Wahaj)" w:date="2018-06-26T15:37:00Z">
            <w:rPr>
              <w:highlight w:val="cyan"/>
            </w:rPr>
          </w:rPrChange>
        </w:rPr>
        <w:tab/>
      </w:r>
      <w:r w:rsidRPr="00BF1ADB">
        <w:rPr>
          <w:highlight w:val="cyan"/>
          <w:lang w:val="sv-SE"/>
          <w:rPrChange w:id="7913" w:author="Ericsson (Wahaj)" w:date="2018-06-26T15:37:00Z">
            <w:rPr>
              <w:highlight w:val="cyan"/>
            </w:rPr>
          </w:rPrChange>
        </w:rPr>
        <w:tab/>
      </w:r>
      <w:r w:rsidRPr="00BF1ADB">
        <w:rPr>
          <w:highlight w:val="cyan"/>
          <w:lang w:val="sv-SE"/>
          <w:rPrChange w:id="7914" w:author="Ericsson (Wahaj)" w:date="2018-06-26T15:37:00Z">
            <w:rPr>
              <w:highlight w:val="cyan"/>
            </w:rPr>
          </w:rPrChange>
        </w:rPr>
        <w:tab/>
      </w:r>
      <w:r w:rsidRPr="00BF1ADB">
        <w:rPr>
          <w:highlight w:val="cyan"/>
          <w:lang w:val="sv-SE"/>
          <w:rPrChange w:id="7915" w:author="Ericsson (Wahaj)" w:date="2018-06-26T15:37:00Z">
            <w:rPr>
              <w:highlight w:val="cyan"/>
            </w:rPr>
          </w:rPrChange>
        </w:rPr>
        <w:tab/>
      </w:r>
      <w:r w:rsidRPr="00BF1ADB">
        <w:rPr>
          <w:highlight w:val="cyan"/>
          <w:lang w:val="sv-SE"/>
          <w:rPrChange w:id="7916" w:author="Ericsson (Wahaj)" w:date="2018-06-26T15:37:00Z">
            <w:rPr>
              <w:highlight w:val="cyan"/>
            </w:rPr>
          </w:rPrChange>
        </w:rPr>
        <w:tab/>
      </w:r>
      <w:r w:rsidRPr="00BF1ADB">
        <w:rPr>
          <w:highlight w:val="cyan"/>
          <w:lang w:val="sv-SE"/>
          <w:rPrChange w:id="7917" w:author="Ericsson (Wahaj)" w:date="2018-06-26T15:37:00Z">
            <w:rPr>
              <w:highlight w:val="cyan"/>
            </w:rPr>
          </w:rPrChange>
        </w:rPr>
        <w:tab/>
        <w:t xml:space="preserve">sl160, sl320, spare15, spare14, spare13, spare12, spare11, spare10, spare9, </w:t>
      </w:r>
    </w:p>
    <w:p w14:paraId="3CDACCEC" w14:textId="77777777" w:rsidR="00BC561A" w:rsidRPr="00BF1ADB" w:rsidRDefault="00BC561A" w:rsidP="00BC561A">
      <w:pPr>
        <w:pStyle w:val="PL"/>
        <w:rPr>
          <w:highlight w:val="cyan"/>
          <w:lang w:val="sv-SE"/>
          <w:rPrChange w:id="7918" w:author="Ericsson (Wahaj)" w:date="2018-06-26T15:37:00Z">
            <w:rPr>
              <w:highlight w:val="cyan"/>
            </w:rPr>
          </w:rPrChange>
        </w:rPr>
      </w:pPr>
      <w:r w:rsidRPr="00BF1ADB">
        <w:rPr>
          <w:highlight w:val="cyan"/>
          <w:lang w:val="sv-SE"/>
          <w:rPrChange w:id="7919" w:author="Ericsson (Wahaj)" w:date="2018-06-26T15:37:00Z">
            <w:rPr>
              <w:highlight w:val="cyan"/>
            </w:rPr>
          </w:rPrChange>
        </w:rPr>
        <w:tab/>
      </w:r>
      <w:r w:rsidRPr="00BF1ADB">
        <w:rPr>
          <w:highlight w:val="cyan"/>
          <w:lang w:val="sv-SE"/>
          <w:rPrChange w:id="7920" w:author="Ericsson (Wahaj)" w:date="2018-06-26T15:37:00Z">
            <w:rPr>
              <w:highlight w:val="cyan"/>
            </w:rPr>
          </w:rPrChange>
        </w:rPr>
        <w:tab/>
      </w:r>
      <w:r w:rsidRPr="00BF1ADB">
        <w:rPr>
          <w:highlight w:val="cyan"/>
          <w:lang w:val="sv-SE"/>
          <w:rPrChange w:id="7921" w:author="Ericsson (Wahaj)" w:date="2018-06-26T15:37:00Z">
            <w:rPr>
              <w:highlight w:val="cyan"/>
            </w:rPr>
          </w:rPrChange>
        </w:rPr>
        <w:tab/>
      </w:r>
      <w:r w:rsidRPr="00BF1ADB">
        <w:rPr>
          <w:highlight w:val="cyan"/>
          <w:lang w:val="sv-SE"/>
          <w:rPrChange w:id="7922" w:author="Ericsson (Wahaj)" w:date="2018-06-26T15:37:00Z">
            <w:rPr>
              <w:highlight w:val="cyan"/>
            </w:rPr>
          </w:rPrChange>
        </w:rPr>
        <w:tab/>
      </w:r>
      <w:r w:rsidRPr="00BF1ADB">
        <w:rPr>
          <w:highlight w:val="cyan"/>
          <w:lang w:val="sv-SE"/>
          <w:rPrChange w:id="7923" w:author="Ericsson (Wahaj)" w:date="2018-06-26T15:37:00Z">
            <w:rPr>
              <w:highlight w:val="cyan"/>
            </w:rPr>
          </w:rPrChange>
        </w:rPr>
        <w:tab/>
      </w:r>
      <w:r w:rsidRPr="00BF1ADB">
        <w:rPr>
          <w:highlight w:val="cyan"/>
          <w:lang w:val="sv-SE"/>
          <w:rPrChange w:id="7924" w:author="Ericsson (Wahaj)" w:date="2018-06-26T15:37:00Z">
            <w:rPr>
              <w:highlight w:val="cyan"/>
            </w:rPr>
          </w:rPrChange>
        </w:rPr>
        <w:tab/>
      </w:r>
      <w:r w:rsidRPr="00BF1ADB">
        <w:rPr>
          <w:highlight w:val="cyan"/>
          <w:lang w:val="sv-SE"/>
          <w:rPrChange w:id="7925" w:author="Ericsson (Wahaj)" w:date="2018-06-26T15:37:00Z">
            <w:rPr>
              <w:highlight w:val="cyan"/>
            </w:rPr>
          </w:rPrChange>
        </w:rPr>
        <w:tab/>
      </w:r>
      <w:r w:rsidRPr="00BF1ADB">
        <w:rPr>
          <w:highlight w:val="cyan"/>
          <w:lang w:val="sv-SE"/>
          <w:rPrChange w:id="7926" w:author="Ericsson (Wahaj)" w:date="2018-06-26T15:37:00Z">
            <w:rPr>
              <w:highlight w:val="cyan"/>
            </w:rPr>
          </w:rPrChange>
        </w:rPr>
        <w:tab/>
      </w:r>
      <w:r w:rsidRPr="00BF1ADB">
        <w:rPr>
          <w:highlight w:val="cyan"/>
          <w:lang w:val="sv-SE"/>
          <w:rPrChange w:id="7927" w:author="Ericsson (Wahaj)" w:date="2018-06-26T15:37:00Z">
            <w:rPr>
              <w:highlight w:val="cyan"/>
            </w:rPr>
          </w:rPrChange>
        </w:rPr>
        <w:tab/>
      </w:r>
      <w:r w:rsidRPr="00BF1ADB">
        <w:rPr>
          <w:highlight w:val="cyan"/>
          <w:lang w:val="sv-SE"/>
          <w:rPrChange w:id="7928" w:author="Ericsson (Wahaj)" w:date="2018-06-26T15:37:00Z">
            <w:rPr>
              <w:highlight w:val="cyan"/>
            </w:rPr>
          </w:rPrChange>
        </w:rPr>
        <w:tab/>
      </w:r>
      <w:r w:rsidRPr="00BF1ADB">
        <w:rPr>
          <w:highlight w:val="cyan"/>
          <w:lang w:val="sv-SE"/>
          <w:rPrChange w:id="7929" w:author="Ericsson (Wahaj)" w:date="2018-06-26T15:37:00Z">
            <w:rPr>
              <w:highlight w:val="cyan"/>
            </w:rPr>
          </w:rPrChange>
        </w:rPr>
        <w:tab/>
        <w:t>spare8, spare7, spare6, spare5, spare4, spare3, spare2, spare1 },</w:t>
      </w:r>
    </w:p>
    <w:p w14:paraId="30F444D1" w14:textId="77777777" w:rsidR="00BC561A" w:rsidRPr="006F1E34" w:rsidRDefault="00BC561A" w:rsidP="00BC561A">
      <w:pPr>
        <w:pStyle w:val="PL"/>
        <w:rPr>
          <w:highlight w:val="cyan"/>
        </w:rPr>
      </w:pPr>
      <w:r w:rsidRPr="00BF1ADB">
        <w:rPr>
          <w:highlight w:val="cyan"/>
          <w:lang w:val="sv-SE"/>
          <w:rPrChange w:id="7930" w:author="Ericsson (Wahaj)" w:date="2018-06-26T15:37:00Z">
            <w:rPr>
              <w:highlight w:val="cyan"/>
            </w:rPr>
          </w:rPrChange>
        </w:rPr>
        <w:tab/>
      </w:r>
      <w:r w:rsidRPr="006F1E34">
        <w:rPr>
          <w:highlight w:val="cyan"/>
        </w:rPr>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BF1ADB" w:rsidRDefault="00BC561A" w:rsidP="00BC561A">
      <w:pPr>
        <w:pStyle w:val="PL"/>
        <w:rPr>
          <w:highlight w:val="cyan"/>
          <w:lang w:val="sv-SE"/>
          <w:rPrChange w:id="7931"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932" w:author="Ericsson (Wahaj)" w:date="2018-06-26T15:37:00Z">
            <w:rPr>
              <w:highlight w:val="cyan"/>
            </w:rPr>
          </w:rPrChange>
        </w:rPr>
        <w:t>ms20</w:t>
      </w:r>
      <w:r w:rsidRPr="00BF1ADB">
        <w:rPr>
          <w:highlight w:val="cyan"/>
          <w:lang w:val="sv-SE"/>
          <w:rPrChange w:id="7933" w:author="Ericsson (Wahaj)" w:date="2018-06-26T15:37:00Z">
            <w:rPr>
              <w:highlight w:val="cyan"/>
            </w:rPr>
          </w:rPrChange>
        </w:rPr>
        <w:tab/>
      </w:r>
      <w:r w:rsidRPr="00BF1ADB">
        <w:rPr>
          <w:highlight w:val="cyan"/>
          <w:lang w:val="sv-SE"/>
          <w:rPrChange w:id="7934" w:author="Ericsson (Wahaj)" w:date="2018-06-26T15:37:00Z">
            <w:rPr>
              <w:highlight w:val="cyan"/>
            </w:rPr>
          </w:rPrChange>
        </w:rPr>
        <w:tab/>
      </w:r>
      <w:r w:rsidRPr="00BF1ADB">
        <w:rPr>
          <w:highlight w:val="cyan"/>
          <w:lang w:val="sv-SE"/>
          <w:rPrChange w:id="7935" w:author="Ericsson (Wahaj)" w:date="2018-06-26T15:37:00Z">
            <w:rPr>
              <w:highlight w:val="cyan"/>
            </w:rPr>
          </w:rPrChange>
        </w:rPr>
        <w:tab/>
      </w:r>
      <w:r w:rsidRPr="00BF1ADB">
        <w:rPr>
          <w:highlight w:val="cyan"/>
          <w:lang w:val="sv-SE"/>
          <w:rPrChange w:id="7936" w:author="Ericsson (Wahaj)" w:date="2018-06-26T15:37:00Z">
            <w:rPr>
              <w:highlight w:val="cyan"/>
            </w:rPr>
          </w:rPrChange>
        </w:rPr>
        <w:tab/>
      </w:r>
      <w:r w:rsidRPr="00BF1ADB">
        <w:rPr>
          <w:highlight w:val="cyan"/>
          <w:lang w:val="sv-SE"/>
          <w:rPrChange w:id="7937" w:author="Ericsson (Wahaj)" w:date="2018-06-26T15:37:00Z">
            <w:rPr>
              <w:highlight w:val="cyan"/>
            </w:rPr>
          </w:rPrChange>
        </w:rPr>
        <w:tab/>
      </w:r>
      <w:r w:rsidR="00282D6C" w:rsidRPr="00BF1ADB">
        <w:rPr>
          <w:highlight w:val="cyan"/>
          <w:lang w:val="sv-SE"/>
          <w:rPrChange w:id="7938" w:author="Ericsson (Wahaj)" w:date="2018-06-26T15:37:00Z">
            <w:rPr>
              <w:highlight w:val="cyan"/>
            </w:rPr>
          </w:rPrChange>
        </w:rPr>
        <w:tab/>
      </w:r>
      <w:r w:rsidRPr="00BF1ADB">
        <w:rPr>
          <w:highlight w:val="cyan"/>
          <w:lang w:val="sv-SE"/>
          <w:rPrChange w:id="7939" w:author="Ericsson (Wahaj)" w:date="2018-06-26T15:37:00Z">
            <w:rPr>
              <w:highlight w:val="cyan"/>
            </w:rPr>
          </w:rPrChange>
        </w:rPr>
        <w:tab/>
      </w:r>
      <w:r w:rsidRPr="00BF1ADB">
        <w:rPr>
          <w:highlight w:val="cyan"/>
          <w:lang w:val="sv-SE"/>
          <w:rPrChange w:id="7940" w:author="Ericsson (Wahaj)" w:date="2018-06-26T15:37:00Z">
            <w:rPr>
              <w:highlight w:val="cyan"/>
            </w:rPr>
          </w:rPrChange>
        </w:rPr>
        <w:tab/>
      </w:r>
      <w:r w:rsidRPr="00BF1ADB">
        <w:rPr>
          <w:color w:val="993366"/>
          <w:highlight w:val="cyan"/>
          <w:lang w:val="sv-SE"/>
          <w:rPrChange w:id="7941" w:author="Ericsson (Wahaj)" w:date="2018-06-26T15:37:00Z">
            <w:rPr>
              <w:color w:val="993366"/>
              <w:highlight w:val="cyan"/>
            </w:rPr>
          </w:rPrChange>
        </w:rPr>
        <w:t>INTEGER</w:t>
      </w:r>
      <w:r w:rsidRPr="00BF1ADB">
        <w:rPr>
          <w:highlight w:val="cyan"/>
          <w:lang w:val="sv-SE"/>
          <w:rPrChange w:id="7942" w:author="Ericsson (Wahaj)" w:date="2018-06-26T15:37:00Z">
            <w:rPr>
              <w:highlight w:val="cyan"/>
            </w:rPr>
          </w:rPrChange>
        </w:rPr>
        <w:t>(0..19),</w:t>
      </w:r>
    </w:p>
    <w:p w14:paraId="271DF9F6" w14:textId="77777777" w:rsidR="00BC561A" w:rsidRPr="00BF1ADB" w:rsidRDefault="00BC561A" w:rsidP="00BC561A">
      <w:pPr>
        <w:pStyle w:val="PL"/>
        <w:rPr>
          <w:highlight w:val="cyan"/>
          <w:lang w:val="sv-SE"/>
          <w:rPrChange w:id="7943" w:author="Ericsson (Wahaj)" w:date="2018-06-26T15:37:00Z">
            <w:rPr>
              <w:highlight w:val="cyan"/>
            </w:rPr>
          </w:rPrChange>
        </w:rPr>
      </w:pPr>
      <w:r w:rsidRPr="00BF1ADB">
        <w:rPr>
          <w:highlight w:val="cyan"/>
          <w:lang w:val="sv-SE"/>
          <w:rPrChange w:id="7944" w:author="Ericsson (Wahaj)" w:date="2018-06-26T15:37:00Z">
            <w:rPr>
              <w:highlight w:val="cyan"/>
            </w:rPr>
          </w:rPrChange>
        </w:rPr>
        <w:tab/>
      </w:r>
      <w:r w:rsidRPr="00BF1ADB">
        <w:rPr>
          <w:highlight w:val="cyan"/>
          <w:lang w:val="sv-SE"/>
          <w:rPrChange w:id="7945" w:author="Ericsson (Wahaj)" w:date="2018-06-26T15:37:00Z">
            <w:rPr>
              <w:highlight w:val="cyan"/>
            </w:rPr>
          </w:rPrChange>
        </w:rPr>
        <w:tab/>
        <w:t>ms32</w:t>
      </w:r>
      <w:r w:rsidR="00282D6C" w:rsidRPr="00BF1ADB">
        <w:rPr>
          <w:highlight w:val="cyan"/>
          <w:lang w:val="sv-SE"/>
          <w:rPrChange w:id="7946" w:author="Ericsson (Wahaj)" w:date="2018-06-26T15:37:00Z">
            <w:rPr>
              <w:highlight w:val="cyan"/>
            </w:rPr>
          </w:rPrChange>
        </w:rPr>
        <w:tab/>
      </w:r>
      <w:r w:rsidRPr="00BF1ADB">
        <w:rPr>
          <w:highlight w:val="cyan"/>
          <w:lang w:val="sv-SE"/>
          <w:rPrChange w:id="7947" w:author="Ericsson (Wahaj)" w:date="2018-06-26T15:37:00Z">
            <w:rPr>
              <w:highlight w:val="cyan"/>
            </w:rPr>
          </w:rPrChange>
        </w:rPr>
        <w:tab/>
      </w:r>
      <w:r w:rsidRPr="00BF1ADB">
        <w:rPr>
          <w:highlight w:val="cyan"/>
          <w:lang w:val="sv-SE"/>
          <w:rPrChange w:id="7948" w:author="Ericsson (Wahaj)" w:date="2018-06-26T15:37:00Z">
            <w:rPr>
              <w:highlight w:val="cyan"/>
            </w:rPr>
          </w:rPrChange>
        </w:rPr>
        <w:tab/>
      </w:r>
      <w:r w:rsidRPr="00BF1ADB">
        <w:rPr>
          <w:highlight w:val="cyan"/>
          <w:lang w:val="sv-SE"/>
          <w:rPrChange w:id="7949" w:author="Ericsson (Wahaj)" w:date="2018-06-26T15:37:00Z">
            <w:rPr>
              <w:highlight w:val="cyan"/>
            </w:rPr>
          </w:rPrChange>
        </w:rPr>
        <w:tab/>
      </w:r>
      <w:r w:rsidRPr="00BF1ADB">
        <w:rPr>
          <w:highlight w:val="cyan"/>
          <w:lang w:val="sv-SE"/>
          <w:rPrChange w:id="7950" w:author="Ericsson (Wahaj)" w:date="2018-06-26T15:37:00Z">
            <w:rPr>
              <w:highlight w:val="cyan"/>
            </w:rPr>
          </w:rPrChange>
        </w:rPr>
        <w:tab/>
      </w:r>
      <w:r w:rsidRPr="00BF1ADB">
        <w:rPr>
          <w:highlight w:val="cyan"/>
          <w:lang w:val="sv-SE"/>
          <w:rPrChange w:id="7951" w:author="Ericsson (Wahaj)" w:date="2018-06-26T15:37:00Z">
            <w:rPr>
              <w:highlight w:val="cyan"/>
            </w:rPr>
          </w:rPrChange>
        </w:rPr>
        <w:tab/>
      </w:r>
      <w:r w:rsidRPr="00BF1ADB">
        <w:rPr>
          <w:highlight w:val="cyan"/>
          <w:lang w:val="sv-SE"/>
          <w:rPrChange w:id="7952" w:author="Ericsson (Wahaj)" w:date="2018-06-26T15:37:00Z">
            <w:rPr>
              <w:highlight w:val="cyan"/>
            </w:rPr>
          </w:rPrChange>
        </w:rPr>
        <w:tab/>
      </w:r>
      <w:r w:rsidRPr="00BF1ADB">
        <w:rPr>
          <w:highlight w:val="cyan"/>
          <w:lang w:val="sv-SE"/>
          <w:rPrChange w:id="7953" w:author="Ericsson (Wahaj)" w:date="2018-06-26T15:37:00Z">
            <w:rPr>
              <w:highlight w:val="cyan"/>
            </w:rPr>
          </w:rPrChange>
        </w:rPr>
        <w:tab/>
      </w:r>
      <w:r w:rsidRPr="00BF1ADB">
        <w:rPr>
          <w:color w:val="993366"/>
          <w:highlight w:val="cyan"/>
          <w:lang w:val="sv-SE"/>
          <w:rPrChange w:id="7954" w:author="Ericsson (Wahaj)" w:date="2018-06-26T15:37:00Z">
            <w:rPr>
              <w:color w:val="993366"/>
              <w:highlight w:val="cyan"/>
            </w:rPr>
          </w:rPrChange>
        </w:rPr>
        <w:t>INTEGER</w:t>
      </w:r>
      <w:r w:rsidRPr="00BF1ADB">
        <w:rPr>
          <w:highlight w:val="cyan"/>
          <w:lang w:val="sv-SE"/>
          <w:rPrChange w:id="7955" w:author="Ericsson (Wahaj)" w:date="2018-06-26T15:37:00Z">
            <w:rPr>
              <w:highlight w:val="cyan"/>
            </w:rPr>
          </w:rPrChange>
        </w:rPr>
        <w:t>(0..31),</w:t>
      </w:r>
    </w:p>
    <w:p w14:paraId="440B2144" w14:textId="77777777" w:rsidR="00BC561A" w:rsidRPr="00BF1ADB" w:rsidRDefault="00BC561A" w:rsidP="00BC561A">
      <w:pPr>
        <w:pStyle w:val="PL"/>
        <w:rPr>
          <w:highlight w:val="cyan"/>
          <w:lang w:val="sv-SE"/>
          <w:rPrChange w:id="7956" w:author="Ericsson (Wahaj)" w:date="2018-06-26T15:37:00Z">
            <w:rPr>
              <w:highlight w:val="cyan"/>
            </w:rPr>
          </w:rPrChange>
        </w:rPr>
      </w:pPr>
      <w:r w:rsidRPr="00BF1ADB">
        <w:rPr>
          <w:highlight w:val="cyan"/>
          <w:lang w:val="sv-SE"/>
          <w:rPrChange w:id="7957" w:author="Ericsson (Wahaj)" w:date="2018-06-26T15:37:00Z">
            <w:rPr>
              <w:highlight w:val="cyan"/>
            </w:rPr>
          </w:rPrChange>
        </w:rPr>
        <w:tab/>
      </w:r>
      <w:r w:rsidRPr="00BF1ADB">
        <w:rPr>
          <w:highlight w:val="cyan"/>
          <w:lang w:val="sv-SE"/>
          <w:rPrChange w:id="7958" w:author="Ericsson (Wahaj)" w:date="2018-06-26T15:37:00Z">
            <w:rPr>
              <w:highlight w:val="cyan"/>
            </w:rPr>
          </w:rPrChange>
        </w:rPr>
        <w:tab/>
        <w:t>ms40</w:t>
      </w:r>
      <w:r w:rsidRPr="00BF1ADB">
        <w:rPr>
          <w:highlight w:val="cyan"/>
          <w:lang w:val="sv-SE"/>
          <w:rPrChange w:id="7959" w:author="Ericsson (Wahaj)" w:date="2018-06-26T15:37:00Z">
            <w:rPr>
              <w:highlight w:val="cyan"/>
            </w:rPr>
          </w:rPrChange>
        </w:rPr>
        <w:tab/>
      </w:r>
      <w:r w:rsidR="00282D6C" w:rsidRPr="00BF1ADB">
        <w:rPr>
          <w:highlight w:val="cyan"/>
          <w:lang w:val="sv-SE"/>
          <w:rPrChange w:id="7960" w:author="Ericsson (Wahaj)" w:date="2018-06-26T15:37:00Z">
            <w:rPr>
              <w:highlight w:val="cyan"/>
            </w:rPr>
          </w:rPrChange>
        </w:rPr>
        <w:tab/>
      </w:r>
      <w:r w:rsidRPr="00BF1ADB">
        <w:rPr>
          <w:highlight w:val="cyan"/>
          <w:lang w:val="sv-SE"/>
          <w:rPrChange w:id="7961" w:author="Ericsson (Wahaj)" w:date="2018-06-26T15:37:00Z">
            <w:rPr>
              <w:highlight w:val="cyan"/>
            </w:rPr>
          </w:rPrChange>
        </w:rPr>
        <w:tab/>
      </w:r>
      <w:r w:rsidRPr="00BF1ADB">
        <w:rPr>
          <w:highlight w:val="cyan"/>
          <w:lang w:val="sv-SE"/>
          <w:rPrChange w:id="7962" w:author="Ericsson (Wahaj)" w:date="2018-06-26T15:37:00Z">
            <w:rPr>
              <w:highlight w:val="cyan"/>
            </w:rPr>
          </w:rPrChange>
        </w:rPr>
        <w:tab/>
      </w:r>
      <w:r w:rsidRPr="00BF1ADB">
        <w:rPr>
          <w:highlight w:val="cyan"/>
          <w:lang w:val="sv-SE"/>
          <w:rPrChange w:id="7963" w:author="Ericsson (Wahaj)" w:date="2018-06-26T15:37:00Z">
            <w:rPr>
              <w:highlight w:val="cyan"/>
            </w:rPr>
          </w:rPrChange>
        </w:rPr>
        <w:tab/>
      </w:r>
      <w:r w:rsidRPr="00BF1ADB">
        <w:rPr>
          <w:highlight w:val="cyan"/>
          <w:lang w:val="sv-SE"/>
          <w:rPrChange w:id="7964" w:author="Ericsson (Wahaj)" w:date="2018-06-26T15:37:00Z">
            <w:rPr>
              <w:highlight w:val="cyan"/>
            </w:rPr>
          </w:rPrChange>
        </w:rPr>
        <w:tab/>
      </w:r>
      <w:r w:rsidRPr="00BF1ADB">
        <w:rPr>
          <w:highlight w:val="cyan"/>
          <w:lang w:val="sv-SE"/>
          <w:rPrChange w:id="7965" w:author="Ericsson (Wahaj)" w:date="2018-06-26T15:37:00Z">
            <w:rPr>
              <w:highlight w:val="cyan"/>
            </w:rPr>
          </w:rPrChange>
        </w:rPr>
        <w:tab/>
      </w:r>
      <w:r w:rsidRPr="00BF1ADB">
        <w:rPr>
          <w:highlight w:val="cyan"/>
          <w:lang w:val="sv-SE"/>
          <w:rPrChange w:id="7966" w:author="Ericsson (Wahaj)" w:date="2018-06-26T15:37:00Z">
            <w:rPr>
              <w:highlight w:val="cyan"/>
            </w:rPr>
          </w:rPrChange>
        </w:rPr>
        <w:tab/>
      </w:r>
      <w:r w:rsidRPr="00BF1ADB">
        <w:rPr>
          <w:color w:val="993366"/>
          <w:highlight w:val="cyan"/>
          <w:lang w:val="sv-SE"/>
          <w:rPrChange w:id="7967" w:author="Ericsson (Wahaj)" w:date="2018-06-26T15:37:00Z">
            <w:rPr>
              <w:color w:val="993366"/>
              <w:highlight w:val="cyan"/>
            </w:rPr>
          </w:rPrChange>
        </w:rPr>
        <w:t>INTEGER</w:t>
      </w:r>
      <w:r w:rsidRPr="00BF1ADB">
        <w:rPr>
          <w:highlight w:val="cyan"/>
          <w:lang w:val="sv-SE"/>
          <w:rPrChange w:id="7968" w:author="Ericsson (Wahaj)" w:date="2018-06-26T15:37:00Z">
            <w:rPr>
              <w:highlight w:val="cyan"/>
            </w:rPr>
          </w:rPrChange>
        </w:rPr>
        <w:t>(0..39),</w:t>
      </w:r>
    </w:p>
    <w:p w14:paraId="7A0811CE" w14:textId="77777777" w:rsidR="00BC561A" w:rsidRPr="00BF1ADB" w:rsidRDefault="00BC561A" w:rsidP="00BC561A">
      <w:pPr>
        <w:pStyle w:val="PL"/>
        <w:rPr>
          <w:highlight w:val="cyan"/>
          <w:lang w:val="sv-SE"/>
          <w:rPrChange w:id="7969" w:author="Ericsson (Wahaj)" w:date="2018-06-26T15:37:00Z">
            <w:rPr>
              <w:highlight w:val="cyan"/>
            </w:rPr>
          </w:rPrChange>
        </w:rPr>
      </w:pPr>
      <w:r w:rsidRPr="00BF1ADB">
        <w:rPr>
          <w:highlight w:val="cyan"/>
          <w:lang w:val="sv-SE"/>
          <w:rPrChange w:id="7970" w:author="Ericsson (Wahaj)" w:date="2018-06-26T15:37:00Z">
            <w:rPr>
              <w:highlight w:val="cyan"/>
            </w:rPr>
          </w:rPrChange>
        </w:rPr>
        <w:tab/>
      </w:r>
      <w:r w:rsidRPr="00BF1ADB">
        <w:rPr>
          <w:highlight w:val="cyan"/>
          <w:lang w:val="sv-SE"/>
          <w:rPrChange w:id="7971" w:author="Ericsson (Wahaj)" w:date="2018-06-26T15:37:00Z">
            <w:rPr>
              <w:highlight w:val="cyan"/>
            </w:rPr>
          </w:rPrChange>
        </w:rPr>
        <w:tab/>
        <w:t>ms60</w:t>
      </w:r>
      <w:r w:rsidRPr="00BF1ADB">
        <w:rPr>
          <w:highlight w:val="cyan"/>
          <w:lang w:val="sv-SE"/>
          <w:rPrChange w:id="7972" w:author="Ericsson (Wahaj)" w:date="2018-06-26T15:37:00Z">
            <w:rPr>
              <w:highlight w:val="cyan"/>
            </w:rPr>
          </w:rPrChange>
        </w:rPr>
        <w:tab/>
      </w:r>
      <w:r w:rsidR="00282D6C" w:rsidRPr="00BF1ADB">
        <w:rPr>
          <w:highlight w:val="cyan"/>
          <w:lang w:val="sv-SE"/>
          <w:rPrChange w:id="7973" w:author="Ericsson (Wahaj)" w:date="2018-06-26T15:37:00Z">
            <w:rPr>
              <w:highlight w:val="cyan"/>
            </w:rPr>
          </w:rPrChange>
        </w:rPr>
        <w:tab/>
      </w:r>
      <w:r w:rsidRPr="00BF1ADB">
        <w:rPr>
          <w:highlight w:val="cyan"/>
          <w:lang w:val="sv-SE"/>
          <w:rPrChange w:id="7974" w:author="Ericsson (Wahaj)" w:date="2018-06-26T15:37:00Z">
            <w:rPr>
              <w:highlight w:val="cyan"/>
            </w:rPr>
          </w:rPrChange>
        </w:rPr>
        <w:tab/>
      </w:r>
      <w:r w:rsidRPr="00BF1ADB">
        <w:rPr>
          <w:highlight w:val="cyan"/>
          <w:lang w:val="sv-SE"/>
          <w:rPrChange w:id="7975" w:author="Ericsson (Wahaj)" w:date="2018-06-26T15:37:00Z">
            <w:rPr>
              <w:highlight w:val="cyan"/>
            </w:rPr>
          </w:rPrChange>
        </w:rPr>
        <w:tab/>
      </w:r>
      <w:r w:rsidRPr="00BF1ADB">
        <w:rPr>
          <w:highlight w:val="cyan"/>
          <w:lang w:val="sv-SE"/>
          <w:rPrChange w:id="7976" w:author="Ericsson (Wahaj)" w:date="2018-06-26T15:37:00Z">
            <w:rPr>
              <w:highlight w:val="cyan"/>
            </w:rPr>
          </w:rPrChange>
        </w:rPr>
        <w:tab/>
      </w:r>
      <w:r w:rsidRPr="00BF1ADB">
        <w:rPr>
          <w:highlight w:val="cyan"/>
          <w:lang w:val="sv-SE"/>
          <w:rPrChange w:id="7977" w:author="Ericsson (Wahaj)" w:date="2018-06-26T15:37:00Z">
            <w:rPr>
              <w:highlight w:val="cyan"/>
            </w:rPr>
          </w:rPrChange>
        </w:rPr>
        <w:tab/>
      </w:r>
      <w:r w:rsidRPr="00BF1ADB">
        <w:rPr>
          <w:highlight w:val="cyan"/>
          <w:lang w:val="sv-SE"/>
          <w:rPrChange w:id="7978" w:author="Ericsson (Wahaj)" w:date="2018-06-26T15:37:00Z">
            <w:rPr>
              <w:highlight w:val="cyan"/>
            </w:rPr>
          </w:rPrChange>
        </w:rPr>
        <w:tab/>
      </w:r>
      <w:r w:rsidRPr="00BF1ADB">
        <w:rPr>
          <w:highlight w:val="cyan"/>
          <w:lang w:val="sv-SE"/>
          <w:rPrChange w:id="7979" w:author="Ericsson (Wahaj)" w:date="2018-06-26T15:37:00Z">
            <w:rPr>
              <w:highlight w:val="cyan"/>
            </w:rPr>
          </w:rPrChange>
        </w:rPr>
        <w:tab/>
      </w:r>
      <w:r w:rsidRPr="00BF1ADB">
        <w:rPr>
          <w:color w:val="993366"/>
          <w:highlight w:val="cyan"/>
          <w:lang w:val="sv-SE"/>
          <w:rPrChange w:id="7980" w:author="Ericsson (Wahaj)" w:date="2018-06-26T15:37:00Z">
            <w:rPr>
              <w:color w:val="993366"/>
              <w:highlight w:val="cyan"/>
            </w:rPr>
          </w:rPrChange>
        </w:rPr>
        <w:t>INTEGER</w:t>
      </w:r>
      <w:r w:rsidRPr="00BF1ADB">
        <w:rPr>
          <w:highlight w:val="cyan"/>
          <w:lang w:val="sv-SE"/>
          <w:rPrChange w:id="7981" w:author="Ericsson (Wahaj)" w:date="2018-06-26T15:37:00Z">
            <w:rPr>
              <w:highlight w:val="cyan"/>
            </w:rPr>
          </w:rPrChange>
        </w:rPr>
        <w:t>(0..59),</w:t>
      </w:r>
    </w:p>
    <w:p w14:paraId="229FFF74" w14:textId="77777777" w:rsidR="00BC561A" w:rsidRPr="00BF1ADB" w:rsidRDefault="00BC561A" w:rsidP="00BC561A">
      <w:pPr>
        <w:pStyle w:val="PL"/>
        <w:rPr>
          <w:highlight w:val="cyan"/>
          <w:lang w:val="sv-SE"/>
          <w:rPrChange w:id="7982" w:author="Ericsson (Wahaj)" w:date="2018-06-26T15:37:00Z">
            <w:rPr>
              <w:highlight w:val="cyan"/>
            </w:rPr>
          </w:rPrChange>
        </w:rPr>
      </w:pPr>
      <w:r w:rsidRPr="00BF1ADB">
        <w:rPr>
          <w:highlight w:val="cyan"/>
          <w:lang w:val="sv-SE"/>
          <w:rPrChange w:id="7983" w:author="Ericsson (Wahaj)" w:date="2018-06-26T15:37:00Z">
            <w:rPr>
              <w:highlight w:val="cyan"/>
            </w:rPr>
          </w:rPrChange>
        </w:rPr>
        <w:tab/>
      </w:r>
      <w:r w:rsidRPr="00BF1ADB">
        <w:rPr>
          <w:highlight w:val="cyan"/>
          <w:lang w:val="sv-SE"/>
          <w:rPrChange w:id="7984" w:author="Ericsson (Wahaj)" w:date="2018-06-26T15:37:00Z">
            <w:rPr>
              <w:highlight w:val="cyan"/>
            </w:rPr>
          </w:rPrChange>
        </w:rPr>
        <w:tab/>
        <w:t>ms64</w:t>
      </w:r>
      <w:r w:rsidRPr="00BF1ADB">
        <w:rPr>
          <w:highlight w:val="cyan"/>
          <w:lang w:val="sv-SE"/>
          <w:rPrChange w:id="7985" w:author="Ericsson (Wahaj)" w:date="2018-06-26T15:37:00Z">
            <w:rPr>
              <w:highlight w:val="cyan"/>
            </w:rPr>
          </w:rPrChange>
        </w:rPr>
        <w:tab/>
      </w:r>
      <w:r w:rsidR="00282D6C" w:rsidRPr="00BF1ADB">
        <w:rPr>
          <w:highlight w:val="cyan"/>
          <w:lang w:val="sv-SE"/>
          <w:rPrChange w:id="7986" w:author="Ericsson (Wahaj)" w:date="2018-06-26T15:37:00Z">
            <w:rPr>
              <w:highlight w:val="cyan"/>
            </w:rPr>
          </w:rPrChange>
        </w:rPr>
        <w:tab/>
      </w:r>
      <w:r w:rsidRPr="00BF1ADB">
        <w:rPr>
          <w:highlight w:val="cyan"/>
          <w:lang w:val="sv-SE"/>
          <w:rPrChange w:id="7987" w:author="Ericsson (Wahaj)" w:date="2018-06-26T15:37:00Z">
            <w:rPr>
              <w:highlight w:val="cyan"/>
            </w:rPr>
          </w:rPrChange>
        </w:rPr>
        <w:tab/>
      </w:r>
      <w:r w:rsidRPr="00BF1ADB">
        <w:rPr>
          <w:highlight w:val="cyan"/>
          <w:lang w:val="sv-SE"/>
          <w:rPrChange w:id="7988" w:author="Ericsson (Wahaj)" w:date="2018-06-26T15:37:00Z">
            <w:rPr>
              <w:highlight w:val="cyan"/>
            </w:rPr>
          </w:rPrChange>
        </w:rPr>
        <w:tab/>
      </w:r>
      <w:r w:rsidRPr="00BF1ADB">
        <w:rPr>
          <w:highlight w:val="cyan"/>
          <w:lang w:val="sv-SE"/>
          <w:rPrChange w:id="7989" w:author="Ericsson (Wahaj)" w:date="2018-06-26T15:37:00Z">
            <w:rPr>
              <w:highlight w:val="cyan"/>
            </w:rPr>
          </w:rPrChange>
        </w:rPr>
        <w:tab/>
      </w:r>
      <w:r w:rsidRPr="00BF1ADB">
        <w:rPr>
          <w:highlight w:val="cyan"/>
          <w:lang w:val="sv-SE"/>
          <w:rPrChange w:id="7990" w:author="Ericsson (Wahaj)" w:date="2018-06-26T15:37:00Z">
            <w:rPr>
              <w:highlight w:val="cyan"/>
            </w:rPr>
          </w:rPrChange>
        </w:rPr>
        <w:tab/>
      </w:r>
      <w:r w:rsidRPr="00BF1ADB">
        <w:rPr>
          <w:highlight w:val="cyan"/>
          <w:lang w:val="sv-SE"/>
          <w:rPrChange w:id="7991" w:author="Ericsson (Wahaj)" w:date="2018-06-26T15:37:00Z">
            <w:rPr>
              <w:highlight w:val="cyan"/>
            </w:rPr>
          </w:rPrChange>
        </w:rPr>
        <w:tab/>
      </w:r>
      <w:r w:rsidRPr="00BF1ADB">
        <w:rPr>
          <w:highlight w:val="cyan"/>
          <w:lang w:val="sv-SE"/>
          <w:rPrChange w:id="7992" w:author="Ericsson (Wahaj)" w:date="2018-06-26T15:37:00Z">
            <w:rPr>
              <w:highlight w:val="cyan"/>
            </w:rPr>
          </w:rPrChange>
        </w:rPr>
        <w:tab/>
      </w:r>
      <w:r w:rsidRPr="00BF1ADB">
        <w:rPr>
          <w:color w:val="993366"/>
          <w:highlight w:val="cyan"/>
          <w:lang w:val="sv-SE"/>
          <w:rPrChange w:id="7993" w:author="Ericsson (Wahaj)" w:date="2018-06-26T15:37:00Z">
            <w:rPr>
              <w:color w:val="993366"/>
              <w:highlight w:val="cyan"/>
            </w:rPr>
          </w:rPrChange>
        </w:rPr>
        <w:t>INTEGER</w:t>
      </w:r>
      <w:r w:rsidRPr="00BF1ADB">
        <w:rPr>
          <w:highlight w:val="cyan"/>
          <w:lang w:val="sv-SE"/>
          <w:rPrChange w:id="7994" w:author="Ericsson (Wahaj)" w:date="2018-06-26T15:37:00Z">
            <w:rPr>
              <w:highlight w:val="cyan"/>
            </w:rPr>
          </w:rPrChange>
        </w:rPr>
        <w:t>(0..63),</w:t>
      </w:r>
    </w:p>
    <w:p w14:paraId="6F17C31B" w14:textId="77777777" w:rsidR="00BC561A" w:rsidRPr="00BF1ADB" w:rsidRDefault="00BC561A" w:rsidP="00BC561A">
      <w:pPr>
        <w:pStyle w:val="PL"/>
        <w:rPr>
          <w:highlight w:val="cyan"/>
          <w:lang w:val="sv-SE"/>
          <w:rPrChange w:id="7995" w:author="Ericsson (Wahaj)" w:date="2018-06-26T15:37:00Z">
            <w:rPr>
              <w:highlight w:val="cyan"/>
            </w:rPr>
          </w:rPrChange>
        </w:rPr>
      </w:pPr>
      <w:r w:rsidRPr="00BF1ADB">
        <w:rPr>
          <w:highlight w:val="cyan"/>
          <w:lang w:val="sv-SE"/>
          <w:rPrChange w:id="7996" w:author="Ericsson (Wahaj)" w:date="2018-06-26T15:37:00Z">
            <w:rPr>
              <w:highlight w:val="cyan"/>
            </w:rPr>
          </w:rPrChange>
        </w:rPr>
        <w:tab/>
      </w:r>
      <w:r w:rsidRPr="00BF1ADB">
        <w:rPr>
          <w:highlight w:val="cyan"/>
          <w:lang w:val="sv-SE"/>
          <w:rPrChange w:id="7997" w:author="Ericsson (Wahaj)" w:date="2018-06-26T15:37:00Z">
            <w:rPr>
              <w:highlight w:val="cyan"/>
            </w:rPr>
          </w:rPrChange>
        </w:rPr>
        <w:tab/>
        <w:t>ms70</w:t>
      </w:r>
      <w:r w:rsidRPr="00BF1ADB">
        <w:rPr>
          <w:highlight w:val="cyan"/>
          <w:lang w:val="sv-SE"/>
          <w:rPrChange w:id="7998" w:author="Ericsson (Wahaj)" w:date="2018-06-26T15:37:00Z">
            <w:rPr>
              <w:highlight w:val="cyan"/>
            </w:rPr>
          </w:rPrChange>
        </w:rPr>
        <w:tab/>
      </w:r>
      <w:r w:rsidR="00282D6C" w:rsidRPr="00BF1ADB">
        <w:rPr>
          <w:highlight w:val="cyan"/>
          <w:lang w:val="sv-SE"/>
          <w:rPrChange w:id="7999" w:author="Ericsson (Wahaj)" w:date="2018-06-26T15:37:00Z">
            <w:rPr>
              <w:highlight w:val="cyan"/>
            </w:rPr>
          </w:rPrChange>
        </w:rPr>
        <w:tab/>
      </w:r>
      <w:r w:rsidRPr="00BF1ADB">
        <w:rPr>
          <w:highlight w:val="cyan"/>
          <w:lang w:val="sv-SE"/>
          <w:rPrChange w:id="8000" w:author="Ericsson (Wahaj)" w:date="2018-06-26T15:37:00Z">
            <w:rPr>
              <w:highlight w:val="cyan"/>
            </w:rPr>
          </w:rPrChange>
        </w:rPr>
        <w:tab/>
      </w:r>
      <w:r w:rsidRPr="00BF1ADB">
        <w:rPr>
          <w:highlight w:val="cyan"/>
          <w:lang w:val="sv-SE"/>
          <w:rPrChange w:id="8001" w:author="Ericsson (Wahaj)" w:date="2018-06-26T15:37:00Z">
            <w:rPr>
              <w:highlight w:val="cyan"/>
            </w:rPr>
          </w:rPrChange>
        </w:rPr>
        <w:tab/>
      </w:r>
      <w:r w:rsidRPr="00BF1ADB">
        <w:rPr>
          <w:highlight w:val="cyan"/>
          <w:lang w:val="sv-SE"/>
          <w:rPrChange w:id="8002" w:author="Ericsson (Wahaj)" w:date="2018-06-26T15:37:00Z">
            <w:rPr>
              <w:highlight w:val="cyan"/>
            </w:rPr>
          </w:rPrChange>
        </w:rPr>
        <w:tab/>
      </w:r>
      <w:r w:rsidRPr="00BF1ADB">
        <w:rPr>
          <w:highlight w:val="cyan"/>
          <w:lang w:val="sv-SE"/>
          <w:rPrChange w:id="8003" w:author="Ericsson (Wahaj)" w:date="2018-06-26T15:37:00Z">
            <w:rPr>
              <w:highlight w:val="cyan"/>
            </w:rPr>
          </w:rPrChange>
        </w:rPr>
        <w:tab/>
      </w:r>
      <w:r w:rsidRPr="00BF1ADB">
        <w:rPr>
          <w:highlight w:val="cyan"/>
          <w:lang w:val="sv-SE"/>
          <w:rPrChange w:id="8004" w:author="Ericsson (Wahaj)" w:date="2018-06-26T15:37:00Z">
            <w:rPr>
              <w:highlight w:val="cyan"/>
            </w:rPr>
          </w:rPrChange>
        </w:rPr>
        <w:tab/>
      </w:r>
      <w:r w:rsidRPr="00BF1ADB">
        <w:rPr>
          <w:highlight w:val="cyan"/>
          <w:lang w:val="sv-SE"/>
          <w:rPrChange w:id="8005" w:author="Ericsson (Wahaj)" w:date="2018-06-26T15:37:00Z">
            <w:rPr>
              <w:highlight w:val="cyan"/>
            </w:rPr>
          </w:rPrChange>
        </w:rPr>
        <w:tab/>
      </w:r>
      <w:r w:rsidRPr="00BF1ADB">
        <w:rPr>
          <w:color w:val="993366"/>
          <w:highlight w:val="cyan"/>
          <w:lang w:val="sv-SE"/>
          <w:rPrChange w:id="8006" w:author="Ericsson (Wahaj)" w:date="2018-06-26T15:37:00Z">
            <w:rPr>
              <w:color w:val="993366"/>
              <w:highlight w:val="cyan"/>
            </w:rPr>
          </w:rPrChange>
        </w:rPr>
        <w:t>INTEGER</w:t>
      </w:r>
      <w:r w:rsidRPr="00BF1ADB">
        <w:rPr>
          <w:highlight w:val="cyan"/>
          <w:lang w:val="sv-SE"/>
          <w:rPrChange w:id="8007" w:author="Ericsson (Wahaj)" w:date="2018-06-26T15:37:00Z">
            <w:rPr>
              <w:highlight w:val="cyan"/>
            </w:rPr>
          </w:rPrChange>
        </w:rPr>
        <w:t>(0..69),</w:t>
      </w:r>
    </w:p>
    <w:p w14:paraId="7DA4C4F6" w14:textId="77777777" w:rsidR="00BC561A" w:rsidRPr="00BF1ADB" w:rsidRDefault="00BC561A" w:rsidP="00BC561A">
      <w:pPr>
        <w:pStyle w:val="PL"/>
        <w:rPr>
          <w:highlight w:val="cyan"/>
          <w:lang w:val="sv-SE"/>
          <w:rPrChange w:id="8008" w:author="Ericsson (Wahaj)" w:date="2018-06-26T15:37:00Z">
            <w:rPr>
              <w:highlight w:val="cyan"/>
            </w:rPr>
          </w:rPrChange>
        </w:rPr>
      </w:pPr>
      <w:r w:rsidRPr="00BF1ADB">
        <w:rPr>
          <w:highlight w:val="cyan"/>
          <w:lang w:val="sv-SE"/>
          <w:rPrChange w:id="8009" w:author="Ericsson (Wahaj)" w:date="2018-06-26T15:37:00Z">
            <w:rPr>
              <w:highlight w:val="cyan"/>
            </w:rPr>
          </w:rPrChange>
        </w:rPr>
        <w:tab/>
      </w:r>
      <w:r w:rsidRPr="00BF1ADB">
        <w:rPr>
          <w:highlight w:val="cyan"/>
          <w:lang w:val="sv-SE"/>
          <w:rPrChange w:id="8010" w:author="Ericsson (Wahaj)" w:date="2018-06-26T15:37:00Z">
            <w:rPr>
              <w:highlight w:val="cyan"/>
            </w:rPr>
          </w:rPrChange>
        </w:rPr>
        <w:tab/>
        <w:t>ms80</w:t>
      </w:r>
      <w:r w:rsidRPr="00BF1ADB">
        <w:rPr>
          <w:highlight w:val="cyan"/>
          <w:lang w:val="sv-SE"/>
          <w:rPrChange w:id="8011" w:author="Ericsson (Wahaj)" w:date="2018-06-26T15:37:00Z">
            <w:rPr>
              <w:highlight w:val="cyan"/>
            </w:rPr>
          </w:rPrChange>
        </w:rPr>
        <w:tab/>
      </w:r>
      <w:r w:rsidR="00282D6C" w:rsidRPr="00BF1ADB">
        <w:rPr>
          <w:highlight w:val="cyan"/>
          <w:lang w:val="sv-SE"/>
          <w:rPrChange w:id="8012" w:author="Ericsson (Wahaj)" w:date="2018-06-26T15:37:00Z">
            <w:rPr>
              <w:highlight w:val="cyan"/>
            </w:rPr>
          </w:rPrChange>
        </w:rPr>
        <w:tab/>
      </w:r>
      <w:r w:rsidRPr="00BF1ADB">
        <w:rPr>
          <w:highlight w:val="cyan"/>
          <w:lang w:val="sv-SE"/>
          <w:rPrChange w:id="8013" w:author="Ericsson (Wahaj)" w:date="2018-06-26T15:37:00Z">
            <w:rPr>
              <w:highlight w:val="cyan"/>
            </w:rPr>
          </w:rPrChange>
        </w:rPr>
        <w:tab/>
      </w:r>
      <w:r w:rsidRPr="00BF1ADB">
        <w:rPr>
          <w:highlight w:val="cyan"/>
          <w:lang w:val="sv-SE"/>
          <w:rPrChange w:id="8014" w:author="Ericsson (Wahaj)" w:date="2018-06-26T15:37:00Z">
            <w:rPr>
              <w:highlight w:val="cyan"/>
            </w:rPr>
          </w:rPrChange>
        </w:rPr>
        <w:tab/>
      </w:r>
      <w:r w:rsidRPr="00BF1ADB">
        <w:rPr>
          <w:highlight w:val="cyan"/>
          <w:lang w:val="sv-SE"/>
          <w:rPrChange w:id="8015" w:author="Ericsson (Wahaj)" w:date="2018-06-26T15:37:00Z">
            <w:rPr>
              <w:highlight w:val="cyan"/>
            </w:rPr>
          </w:rPrChange>
        </w:rPr>
        <w:tab/>
      </w:r>
      <w:r w:rsidRPr="00BF1ADB">
        <w:rPr>
          <w:highlight w:val="cyan"/>
          <w:lang w:val="sv-SE"/>
          <w:rPrChange w:id="8016" w:author="Ericsson (Wahaj)" w:date="2018-06-26T15:37:00Z">
            <w:rPr>
              <w:highlight w:val="cyan"/>
            </w:rPr>
          </w:rPrChange>
        </w:rPr>
        <w:tab/>
      </w:r>
      <w:r w:rsidRPr="00BF1ADB">
        <w:rPr>
          <w:highlight w:val="cyan"/>
          <w:lang w:val="sv-SE"/>
          <w:rPrChange w:id="8017" w:author="Ericsson (Wahaj)" w:date="2018-06-26T15:37:00Z">
            <w:rPr>
              <w:highlight w:val="cyan"/>
            </w:rPr>
          </w:rPrChange>
        </w:rPr>
        <w:tab/>
      </w:r>
      <w:r w:rsidRPr="00BF1ADB">
        <w:rPr>
          <w:highlight w:val="cyan"/>
          <w:lang w:val="sv-SE"/>
          <w:rPrChange w:id="8018" w:author="Ericsson (Wahaj)" w:date="2018-06-26T15:37:00Z">
            <w:rPr>
              <w:highlight w:val="cyan"/>
            </w:rPr>
          </w:rPrChange>
        </w:rPr>
        <w:tab/>
      </w:r>
      <w:r w:rsidRPr="00BF1ADB">
        <w:rPr>
          <w:color w:val="993366"/>
          <w:highlight w:val="cyan"/>
          <w:lang w:val="sv-SE"/>
          <w:rPrChange w:id="8019" w:author="Ericsson (Wahaj)" w:date="2018-06-26T15:37:00Z">
            <w:rPr>
              <w:color w:val="993366"/>
              <w:highlight w:val="cyan"/>
            </w:rPr>
          </w:rPrChange>
        </w:rPr>
        <w:t>INTEGER</w:t>
      </w:r>
      <w:r w:rsidRPr="00BF1ADB">
        <w:rPr>
          <w:highlight w:val="cyan"/>
          <w:lang w:val="sv-SE"/>
          <w:rPrChange w:id="8020" w:author="Ericsson (Wahaj)" w:date="2018-06-26T15:37:00Z">
            <w:rPr>
              <w:highlight w:val="cyan"/>
            </w:rPr>
          </w:rPrChange>
        </w:rPr>
        <w:t>(0..79),</w:t>
      </w:r>
    </w:p>
    <w:p w14:paraId="35250FC6" w14:textId="77777777" w:rsidR="00BC561A" w:rsidRPr="00BF1ADB" w:rsidRDefault="00BC561A" w:rsidP="00BC561A">
      <w:pPr>
        <w:pStyle w:val="PL"/>
        <w:rPr>
          <w:highlight w:val="cyan"/>
          <w:lang w:val="sv-SE"/>
          <w:rPrChange w:id="8021" w:author="Ericsson (Wahaj)" w:date="2018-06-26T15:37:00Z">
            <w:rPr>
              <w:highlight w:val="cyan"/>
            </w:rPr>
          </w:rPrChange>
        </w:rPr>
      </w:pPr>
      <w:r w:rsidRPr="00BF1ADB">
        <w:rPr>
          <w:highlight w:val="cyan"/>
          <w:lang w:val="sv-SE"/>
          <w:rPrChange w:id="8022" w:author="Ericsson (Wahaj)" w:date="2018-06-26T15:37:00Z">
            <w:rPr>
              <w:highlight w:val="cyan"/>
            </w:rPr>
          </w:rPrChange>
        </w:rPr>
        <w:tab/>
      </w:r>
      <w:r w:rsidRPr="00BF1ADB">
        <w:rPr>
          <w:highlight w:val="cyan"/>
          <w:lang w:val="sv-SE"/>
          <w:rPrChange w:id="8023" w:author="Ericsson (Wahaj)" w:date="2018-06-26T15:37:00Z">
            <w:rPr>
              <w:highlight w:val="cyan"/>
            </w:rPr>
          </w:rPrChange>
        </w:rPr>
        <w:tab/>
        <w:t>ms128</w:t>
      </w:r>
      <w:r w:rsidRPr="00BF1ADB">
        <w:rPr>
          <w:highlight w:val="cyan"/>
          <w:lang w:val="sv-SE"/>
          <w:rPrChange w:id="8024" w:author="Ericsson (Wahaj)" w:date="2018-06-26T15:37:00Z">
            <w:rPr>
              <w:highlight w:val="cyan"/>
            </w:rPr>
          </w:rPrChange>
        </w:rPr>
        <w:tab/>
      </w:r>
      <w:r w:rsidR="00282D6C" w:rsidRPr="00BF1ADB">
        <w:rPr>
          <w:highlight w:val="cyan"/>
          <w:lang w:val="sv-SE"/>
          <w:rPrChange w:id="8025" w:author="Ericsson (Wahaj)" w:date="2018-06-26T15:37:00Z">
            <w:rPr>
              <w:highlight w:val="cyan"/>
            </w:rPr>
          </w:rPrChange>
        </w:rPr>
        <w:tab/>
      </w:r>
      <w:r w:rsidRPr="00BF1ADB">
        <w:rPr>
          <w:highlight w:val="cyan"/>
          <w:lang w:val="sv-SE"/>
          <w:rPrChange w:id="8026" w:author="Ericsson (Wahaj)" w:date="2018-06-26T15:37:00Z">
            <w:rPr>
              <w:highlight w:val="cyan"/>
            </w:rPr>
          </w:rPrChange>
        </w:rPr>
        <w:tab/>
      </w:r>
      <w:r w:rsidRPr="00BF1ADB">
        <w:rPr>
          <w:highlight w:val="cyan"/>
          <w:lang w:val="sv-SE"/>
          <w:rPrChange w:id="8027" w:author="Ericsson (Wahaj)" w:date="2018-06-26T15:37:00Z">
            <w:rPr>
              <w:highlight w:val="cyan"/>
            </w:rPr>
          </w:rPrChange>
        </w:rPr>
        <w:tab/>
      </w:r>
      <w:r w:rsidRPr="00BF1ADB">
        <w:rPr>
          <w:highlight w:val="cyan"/>
          <w:lang w:val="sv-SE"/>
          <w:rPrChange w:id="8028" w:author="Ericsson (Wahaj)" w:date="2018-06-26T15:37:00Z">
            <w:rPr>
              <w:highlight w:val="cyan"/>
            </w:rPr>
          </w:rPrChange>
        </w:rPr>
        <w:tab/>
      </w:r>
      <w:r w:rsidRPr="00BF1ADB">
        <w:rPr>
          <w:highlight w:val="cyan"/>
          <w:lang w:val="sv-SE"/>
          <w:rPrChange w:id="8029" w:author="Ericsson (Wahaj)" w:date="2018-06-26T15:37:00Z">
            <w:rPr>
              <w:highlight w:val="cyan"/>
            </w:rPr>
          </w:rPrChange>
        </w:rPr>
        <w:tab/>
      </w:r>
      <w:r w:rsidRPr="00BF1ADB">
        <w:rPr>
          <w:highlight w:val="cyan"/>
          <w:lang w:val="sv-SE"/>
          <w:rPrChange w:id="8030" w:author="Ericsson (Wahaj)" w:date="2018-06-26T15:37:00Z">
            <w:rPr>
              <w:highlight w:val="cyan"/>
            </w:rPr>
          </w:rPrChange>
        </w:rPr>
        <w:tab/>
      </w:r>
      <w:r w:rsidRPr="00BF1ADB">
        <w:rPr>
          <w:highlight w:val="cyan"/>
          <w:lang w:val="sv-SE"/>
          <w:rPrChange w:id="8031" w:author="Ericsson (Wahaj)" w:date="2018-06-26T15:37:00Z">
            <w:rPr>
              <w:highlight w:val="cyan"/>
            </w:rPr>
          </w:rPrChange>
        </w:rPr>
        <w:tab/>
      </w:r>
      <w:r w:rsidRPr="00BF1ADB">
        <w:rPr>
          <w:color w:val="993366"/>
          <w:highlight w:val="cyan"/>
          <w:lang w:val="sv-SE"/>
          <w:rPrChange w:id="8032" w:author="Ericsson (Wahaj)" w:date="2018-06-26T15:37:00Z">
            <w:rPr>
              <w:color w:val="993366"/>
              <w:highlight w:val="cyan"/>
            </w:rPr>
          </w:rPrChange>
        </w:rPr>
        <w:t>INTEGER</w:t>
      </w:r>
      <w:r w:rsidRPr="00BF1ADB">
        <w:rPr>
          <w:highlight w:val="cyan"/>
          <w:lang w:val="sv-SE"/>
          <w:rPrChange w:id="8033" w:author="Ericsson (Wahaj)" w:date="2018-06-26T15:37:00Z">
            <w:rPr>
              <w:highlight w:val="cyan"/>
            </w:rPr>
          </w:rPrChange>
        </w:rPr>
        <w:t>(0..127),</w:t>
      </w:r>
    </w:p>
    <w:p w14:paraId="69DAE2E3" w14:textId="77777777" w:rsidR="00BC561A" w:rsidRPr="00BF1ADB" w:rsidRDefault="00BC561A" w:rsidP="00BC561A">
      <w:pPr>
        <w:pStyle w:val="PL"/>
        <w:rPr>
          <w:highlight w:val="cyan"/>
          <w:lang w:val="sv-SE"/>
          <w:rPrChange w:id="8034" w:author="Ericsson (Wahaj)" w:date="2018-06-26T15:37:00Z">
            <w:rPr>
              <w:highlight w:val="cyan"/>
            </w:rPr>
          </w:rPrChange>
        </w:rPr>
      </w:pPr>
      <w:r w:rsidRPr="00BF1ADB">
        <w:rPr>
          <w:highlight w:val="cyan"/>
          <w:lang w:val="sv-SE"/>
          <w:rPrChange w:id="8035" w:author="Ericsson (Wahaj)" w:date="2018-06-26T15:37:00Z">
            <w:rPr>
              <w:highlight w:val="cyan"/>
            </w:rPr>
          </w:rPrChange>
        </w:rPr>
        <w:tab/>
      </w:r>
      <w:r w:rsidRPr="00BF1ADB">
        <w:rPr>
          <w:highlight w:val="cyan"/>
          <w:lang w:val="sv-SE"/>
          <w:rPrChange w:id="8036" w:author="Ericsson (Wahaj)" w:date="2018-06-26T15:37:00Z">
            <w:rPr>
              <w:highlight w:val="cyan"/>
            </w:rPr>
          </w:rPrChange>
        </w:rPr>
        <w:tab/>
        <w:t>ms160</w:t>
      </w:r>
      <w:r w:rsidRPr="00BF1ADB">
        <w:rPr>
          <w:highlight w:val="cyan"/>
          <w:lang w:val="sv-SE"/>
          <w:rPrChange w:id="8037" w:author="Ericsson (Wahaj)" w:date="2018-06-26T15:37:00Z">
            <w:rPr>
              <w:highlight w:val="cyan"/>
            </w:rPr>
          </w:rPrChange>
        </w:rPr>
        <w:tab/>
      </w:r>
      <w:r w:rsidR="00282D6C" w:rsidRPr="00BF1ADB">
        <w:rPr>
          <w:highlight w:val="cyan"/>
          <w:lang w:val="sv-SE"/>
          <w:rPrChange w:id="8038" w:author="Ericsson (Wahaj)" w:date="2018-06-26T15:37:00Z">
            <w:rPr>
              <w:highlight w:val="cyan"/>
            </w:rPr>
          </w:rPrChange>
        </w:rPr>
        <w:tab/>
      </w:r>
      <w:r w:rsidRPr="00BF1ADB">
        <w:rPr>
          <w:highlight w:val="cyan"/>
          <w:lang w:val="sv-SE"/>
          <w:rPrChange w:id="8039" w:author="Ericsson (Wahaj)" w:date="2018-06-26T15:37:00Z">
            <w:rPr>
              <w:highlight w:val="cyan"/>
            </w:rPr>
          </w:rPrChange>
        </w:rPr>
        <w:tab/>
      </w:r>
      <w:r w:rsidRPr="00BF1ADB">
        <w:rPr>
          <w:highlight w:val="cyan"/>
          <w:lang w:val="sv-SE"/>
          <w:rPrChange w:id="8040" w:author="Ericsson (Wahaj)" w:date="2018-06-26T15:37:00Z">
            <w:rPr>
              <w:highlight w:val="cyan"/>
            </w:rPr>
          </w:rPrChange>
        </w:rPr>
        <w:tab/>
      </w:r>
      <w:r w:rsidRPr="00BF1ADB">
        <w:rPr>
          <w:highlight w:val="cyan"/>
          <w:lang w:val="sv-SE"/>
          <w:rPrChange w:id="8041" w:author="Ericsson (Wahaj)" w:date="2018-06-26T15:37:00Z">
            <w:rPr>
              <w:highlight w:val="cyan"/>
            </w:rPr>
          </w:rPrChange>
        </w:rPr>
        <w:tab/>
      </w:r>
      <w:r w:rsidRPr="00BF1ADB">
        <w:rPr>
          <w:highlight w:val="cyan"/>
          <w:lang w:val="sv-SE"/>
          <w:rPrChange w:id="8042" w:author="Ericsson (Wahaj)" w:date="2018-06-26T15:37:00Z">
            <w:rPr>
              <w:highlight w:val="cyan"/>
            </w:rPr>
          </w:rPrChange>
        </w:rPr>
        <w:tab/>
      </w:r>
      <w:r w:rsidRPr="00BF1ADB">
        <w:rPr>
          <w:highlight w:val="cyan"/>
          <w:lang w:val="sv-SE"/>
          <w:rPrChange w:id="8043" w:author="Ericsson (Wahaj)" w:date="2018-06-26T15:37:00Z">
            <w:rPr>
              <w:highlight w:val="cyan"/>
            </w:rPr>
          </w:rPrChange>
        </w:rPr>
        <w:tab/>
      </w:r>
      <w:r w:rsidRPr="00BF1ADB">
        <w:rPr>
          <w:highlight w:val="cyan"/>
          <w:lang w:val="sv-SE"/>
          <w:rPrChange w:id="8044" w:author="Ericsson (Wahaj)" w:date="2018-06-26T15:37:00Z">
            <w:rPr>
              <w:highlight w:val="cyan"/>
            </w:rPr>
          </w:rPrChange>
        </w:rPr>
        <w:tab/>
      </w:r>
      <w:r w:rsidRPr="00BF1ADB">
        <w:rPr>
          <w:color w:val="993366"/>
          <w:highlight w:val="cyan"/>
          <w:lang w:val="sv-SE"/>
          <w:rPrChange w:id="8045" w:author="Ericsson (Wahaj)" w:date="2018-06-26T15:37:00Z">
            <w:rPr>
              <w:color w:val="993366"/>
              <w:highlight w:val="cyan"/>
            </w:rPr>
          </w:rPrChange>
        </w:rPr>
        <w:t>INTEGER</w:t>
      </w:r>
      <w:r w:rsidRPr="00BF1ADB">
        <w:rPr>
          <w:highlight w:val="cyan"/>
          <w:lang w:val="sv-SE"/>
          <w:rPrChange w:id="8046" w:author="Ericsson (Wahaj)" w:date="2018-06-26T15:37:00Z">
            <w:rPr>
              <w:highlight w:val="cyan"/>
            </w:rPr>
          </w:rPrChange>
        </w:rPr>
        <w:t>(0..159),</w:t>
      </w:r>
    </w:p>
    <w:p w14:paraId="0D3F1501" w14:textId="77777777" w:rsidR="00BC561A" w:rsidRPr="00BF1ADB" w:rsidRDefault="00BC561A" w:rsidP="00BC561A">
      <w:pPr>
        <w:pStyle w:val="PL"/>
        <w:rPr>
          <w:highlight w:val="cyan"/>
          <w:lang w:val="sv-SE"/>
          <w:rPrChange w:id="8047" w:author="Ericsson (Wahaj)" w:date="2018-06-26T15:37:00Z">
            <w:rPr>
              <w:highlight w:val="cyan"/>
            </w:rPr>
          </w:rPrChange>
        </w:rPr>
      </w:pPr>
      <w:r w:rsidRPr="00BF1ADB">
        <w:rPr>
          <w:highlight w:val="cyan"/>
          <w:lang w:val="sv-SE"/>
          <w:rPrChange w:id="8048" w:author="Ericsson (Wahaj)" w:date="2018-06-26T15:37:00Z">
            <w:rPr>
              <w:highlight w:val="cyan"/>
            </w:rPr>
          </w:rPrChange>
        </w:rPr>
        <w:tab/>
      </w:r>
      <w:r w:rsidRPr="00BF1ADB">
        <w:rPr>
          <w:highlight w:val="cyan"/>
          <w:lang w:val="sv-SE"/>
          <w:rPrChange w:id="8049" w:author="Ericsson (Wahaj)" w:date="2018-06-26T15:37:00Z">
            <w:rPr>
              <w:highlight w:val="cyan"/>
            </w:rPr>
          </w:rPrChange>
        </w:rPr>
        <w:tab/>
        <w:t>ms256</w:t>
      </w:r>
      <w:r w:rsidRPr="00BF1ADB">
        <w:rPr>
          <w:highlight w:val="cyan"/>
          <w:lang w:val="sv-SE"/>
          <w:rPrChange w:id="8050" w:author="Ericsson (Wahaj)" w:date="2018-06-26T15:37:00Z">
            <w:rPr>
              <w:highlight w:val="cyan"/>
            </w:rPr>
          </w:rPrChange>
        </w:rPr>
        <w:tab/>
      </w:r>
      <w:r w:rsidR="00282D6C" w:rsidRPr="00BF1ADB">
        <w:rPr>
          <w:highlight w:val="cyan"/>
          <w:lang w:val="sv-SE"/>
          <w:rPrChange w:id="8051" w:author="Ericsson (Wahaj)" w:date="2018-06-26T15:37:00Z">
            <w:rPr>
              <w:highlight w:val="cyan"/>
            </w:rPr>
          </w:rPrChange>
        </w:rPr>
        <w:tab/>
      </w:r>
      <w:r w:rsidRPr="00BF1ADB">
        <w:rPr>
          <w:highlight w:val="cyan"/>
          <w:lang w:val="sv-SE"/>
          <w:rPrChange w:id="8052" w:author="Ericsson (Wahaj)" w:date="2018-06-26T15:37:00Z">
            <w:rPr>
              <w:highlight w:val="cyan"/>
            </w:rPr>
          </w:rPrChange>
        </w:rPr>
        <w:tab/>
      </w:r>
      <w:r w:rsidRPr="00BF1ADB">
        <w:rPr>
          <w:highlight w:val="cyan"/>
          <w:lang w:val="sv-SE"/>
          <w:rPrChange w:id="8053" w:author="Ericsson (Wahaj)" w:date="2018-06-26T15:37:00Z">
            <w:rPr>
              <w:highlight w:val="cyan"/>
            </w:rPr>
          </w:rPrChange>
        </w:rPr>
        <w:tab/>
      </w:r>
      <w:r w:rsidRPr="00BF1ADB">
        <w:rPr>
          <w:highlight w:val="cyan"/>
          <w:lang w:val="sv-SE"/>
          <w:rPrChange w:id="8054" w:author="Ericsson (Wahaj)" w:date="2018-06-26T15:37:00Z">
            <w:rPr>
              <w:highlight w:val="cyan"/>
            </w:rPr>
          </w:rPrChange>
        </w:rPr>
        <w:tab/>
      </w:r>
      <w:r w:rsidRPr="00BF1ADB">
        <w:rPr>
          <w:highlight w:val="cyan"/>
          <w:lang w:val="sv-SE"/>
          <w:rPrChange w:id="8055" w:author="Ericsson (Wahaj)" w:date="2018-06-26T15:37:00Z">
            <w:rPr>
              <w:highlight w:val="cyan"/>
            </w:rPr>
          </w:rPrChange>
        </w:rPr>
        <w:tab/>
      </w:r>
      <w:r w:rsidRPr="00BF1ADB">
        <w:rPr>
          <w:highlight w:val="cyan"/>
          <w:lang w:val="sv-SE"/>
          <w:rPrChange w:id="8056" w:author="Ericsson (Wahaj)" w:date="2018-06-26T15:37:00Z">
            <w:rPr>
              <w:highlight w:val="cyan"/>
            </w:rPr>
          </w:rPrChange>
        </w:rPr>
        <w:tab/>
      </w:r>
      <w:r w:rsidRPr="00BF1ADB">
        <w:rPr>
          <w:highlight w:val="cyan"/>
          <w:lang w:val="sv-SE"/>
          <w:rPrChange w:id="8057" w:author="Ericsson (Wahaj)" w:date="2018-06-26T15:37:00Z">
            <w:rPr>
              <w:highlight w:val="cyan"/>
            </w:rPr>
          </w:rPrChange>
        </w:rPr>
        <w:tab/>
      </w:r>
      <w:r w:rsidRPr="00BF1ADB">
        <w:rPr>
          <w:color w:val="993366"/>
          <w:highlight w:val="cyan"/>
          <w:lang w:val="sv-SE"/>
          <w:rPrChange w:id="8058" w:author="Ericsson (Wahaj)" w:date="2018-06-26T15:37:00Z">
            <w:rPr>
              <w:color w:val="993366"/>
              <w:highlight w:val="cyan"/>
            </w:rPr>
          </w:rPrChange>
        </w:rPr>
        <w:t>INTEGER</w:t>
      </w:r>
      <w:r w:rsidRPr="00BF1ADB">
        <w:rPr>
          <w:highlight w:val="cyan"/>
          <w:lang w:val="sv-SE"/>
          <w:rPrChange w:id="8059" w:author="Ericsson (Wahaj)" w:date="2018-06-26T15:37:00Z">
            <w:rPr>
              <w:highlight w:val="cyan"/>
            </w:rPr>
          </w:rPrChange>
        </w:rPr>
        <w:t>(0..255),</w:t>
      </w:r>
    </w:p>
    <w:p w14:paraId="4815887A" w14:textId="77777777" w:rsidR="00BC561A" w:rsidRPr="00BF1ADB" w:rsidRDefault="00BC561A" w:rsidP="00BC561A">
      <w:pPr>
        <w:pStyle w:val="PL"/>
        <w:rPr>
          <w:highlight w:val="cyan"/>
          <w:lang w:val="sv-SE"/>
          <w:rPrChange w:id="8060" w:author="Ericsson (Wahaj)" w:date="2018-06-26T15:37:00Z">
            <w:rPr>
              <w:highlight w:val="cyan"/>
            </w:rPr>
          </w:rPrChange>
        </w:rPr>
      </w:pPr>
      <w:r w:rsidRPr="00BF1ADB">
        <w:rPr>
          <w:highlight w:val="cyan"/>
          <w:lang w:val="sv-SE"/>
          <w:rPrChange w:id="8061" w:author="Ericsson (Wahaj)" w:date="2018-06-26T15:37:00Z">
            <w:rPr>
              <w:highlight w:val="cyan"/>
            </w:rPr>
          </w:rPrChange>
        </w:rPr>
        <w:tab/>
      </w:r>
      <w:r w:rsidRPr="00BF1ADB">
        <w:rPr>
          <w:highlight w:val="cyan"/>
          <w:lang w:val="sv-SE"/>
          <w:rPrChange w:id="8062" w:author="Ericsson (Wahaj)" w:date="2018-06-26T15:37:00Z">
            <w:rPr>
              <w:highlight w:val="cyan"/>
            </w:rPr>
          </w:rPrChange>
        </w:rPr>
        <w:tab/>
        <w:t>ms320</w:t>
      </w:r>
      <w:r w:rsidRPr="00BF1ADB">
        <w:rPr>
          <w:highlight w:val="cyan"/>
          <w:lang w:val="sv-SE"/>
          <w:rPrChange w:id="8063" w:author="Ericsson (Wahaj)" w:date="2018-06-26T15:37:00Z">
            <w:rPr>
              <w:highlight w:val="cyan"/>
            </w:rPr>
          </w:rPrChange>
        </w:rPr>
        <w:tab/>
      </w:r>
      <w:r w:rsidR="00282D6C" w:rsidRPr="00BF1ADB">
        <w:rPr>
          <w:highlight w:val="cyan"/>
          <w:lang w:val="sv-SE"/>
          <w:rPrChange w:id="8064" w:author="Ericsson (Wahaj)" w:date="2018-06-26T15:37:00Z">
            <w:rPr>
              <w:highlight w:val="cyan"/>
            </w:rPr>
          </w:rPrChange>
        </w:rPr>
        <w:tab/>
      </w:r>
      <w:r w:rsidRPr="00BF1ADB">
        <w:rPr>
          <w:highlight w:val="cyan"/>
          <w:lang w:val="sv-SE"/>
          <w:rPrChange w:id="8065" w:author="Ericsson (Wahaj)" w:date="2018-06-26T15:37:00Z">
            <w:rPr>
              <w:highlight w:val="cyan"/>
            </w:rPr>
          </w:rPrChange>
        </w:rPr>
        <w:tab/>
      </w:r>
      <w:r w:rsidRPr="00BF1ADB">
        <w:rPr>
          <w:highlight w:val="cyan"/>
          <w:lang w:val="sv-SE"/>
          <w:rPrChange w:id="8066" w:author="Ericsson (Wahaj)" w:date="2018-06-26T15:37:00Z">
            <w:rPr>
              <w:highlight w:val="cyan"/>
            </w:rPr>
          </w:rPrChange>
        </w:rPr>
        <w:tab/>
      </w:r>
      <w:r w:rsidRPr="00BF1ADB">
        <w:rPr>
          <w:highlight w:val="cyan"/>
          <w:lang w:val="sv-SE"/>
          <w:rPrChange w:id="8067" w:author="Ericsson (Wahaj)" w:date="2018-06-26T15:37:00Z">
            <w:rPr>
              <w:highlight w:val="cyan"/>
            </w:rPr>
          </w:rPrChange>
        </w:rPr>
        <w:tab/>
      </w:r>
      <w:r w:rsidRPr="00BF1ADB">
        <w:rPr>
          <w:highlight w:val="cyan"/>
          <w:lang w:val="sv-SE"/>
          <w:rPrChange w:id="8068" w:author="Ericsson (Wahaj)" w:date="2018-06-26T15:37:00Z">
            <w:rPr>
              <w:highlight w:val="cyan"/>
            </w:rPr>
          </w:rPrChange>
        </w:rPr>
        <w:tab/>
      </w:r>
      <w:r w:rsidRPr="00BF1ADB">
        <w:rPr>
          <w:highlight w:val="cyan"/>
          <w:lang w:val="sv-SE"/>
          <w:rPrChange w:id="8069" w:author="Ericsson (Wahaj)" w:date="2018-06-26T15:37:00Z">
            <w:rPr>
              <w:highlight w:val="cyan"/>
            </w:rPr>
          </w:rPrChange>
        </w:rPr>
        <w:tab/>
      </w:r>
      <w:r w:rsidRPr="00BF1ADB">
        <w:rPr>
          <w:highlight w:val="cyan"/>
          <w:lang w:val="sv-SE"/>
          <w:rPrChange w:id="8070" w:author="Ericsson (Wahaj)" w:date="2018-06-26T15:37:00Z">
            <w:rPr>
              <w:highlight w:val="cyan"/>
            </w:rPr>
          </w:rPrChange>
        </w:rPr>
        <w:tab/>
      </w:r>
      <w:r w:rsidRPr="00BF1ADB">
        <w:rPr>
          <w:color w:val="993366"/>
          <w:highlight w:val="cyan"/>
          <w:lang w:val="sv-SE"/>
          <w:rPrChange w:id="8071" w:author="Ericsson (Wahaj)" w:date="2018-06-26T15:37:00Z">
            <w:rPr>
              <w:color w:val="993366"/>
              <w:highlight w:val="cyan"/>
            </w:rPr>
          </w:rPrChange>
        </w:rPr>
        <w:t>INTEGER</w:t>
      </w:r>
      <w:r w:rsidRPr="00BF1ADB">
        <w:rPr>
          <w:highlight w:val="cyan"/>
          <w:lang w:val="sv-SE"/>
          <w:rPrChange w:id="8072" w:author="Ericsson (Wahaj)" w:date="2018-06-26T15:37:00Z">
            <w:rPr>
              <w:highlight w:val="cyan"/>
            </w:rPr>
          </w:rPrChange>
        </w:rPr>
        <w:t>(0..319),</w:t>
      </w:r>
    </w:p>
    <w:p w14:paraId="7D21843D" w14:textId="77777777" w:rsidR="00BC561A" w:rsidRPr="00BF1ADB" w:rsidRDefault="00BC561A" w:rsidP="00BC561A">
      <w:pPr>
        <w:pStyle w:val="PL"/>
        <w:rPr>
          <w:highlight w:val="cyan"/>
          <w:lang w:val="sv-SE"/>
          <w:rPrChange w:id="8073" w:author="Ericsson (Wahaj)" w:date="2018-06-26T15:37:00Z">
            <w:rPr>
              <w:highlight w:val="cyan"/>
            </w:rPr>
          </w:rPrChange>
        </w:rPr>
      </w:pPr>
      <w:r w:rsidRPr="00BF1ADB">
        <w:rPr>
          <w:highlight w:val="cyan"/>
          <w:lang w:val="sv-SE"/>
          <w:rPrChange w:id="8074" w:author="Ericsson (Wahaj)" w:date="2018-06-26T15:37:00Z">
            <w:rPr>
              <w:highlight w:val="cyan"/>
            </w:rPr>
          </w:rPrChange>
        </w:rPr>
        <w:tab/>
      </w:r>
      <w:r w:rsidRPr="00BF1ADB">
        <w:rPr>
          <w:highlight w:val="cyan"/>
          <w:lang w:val="sv-SE"/>
          <w:rPrChange w:id="8075" w:author="Ericsson (Wahaj)" w:date="2018-06-26T15:37:00Z">
            <w:rPr>
              <w:highlight w:val="cyan"/>
            </w:rPr>
          </w:rPrChange>
        </w:rPr>
        <w:tab/>
        <w:t>ms512</w:t>
      </w:r>
      <w:r w:rsidRPr="00BF1ADB">
        <w:rPr>
          <w:highlight w:val="cyan"/>
          <w:lang w:val="sv-SE"/>
          <w:rPrChange w:id="8076" w:author="Ericsson (Wahaj)" w:date="2018-06-26T15:37:00Z">
            <w:rPr>
              <w:highlight w:val="cyan"/>
            </w:rPr>
          </w:rPrChange>
        </w:rPr>
        <w:tab/>
      </w:r>
      <w:r w:rsidR="00282D6C" w:rsidRPr="00BF1ADB">
        <w:rPr>
          <w:highlight w:val="cyan"/>
          <w:lang w:val="sv-SE"/>
          <w:rPrChange w:id="8077" w:author="Ericsson (Wahaj)" w:date="2018-06-26T15:37:00Z">
            <w:rPr>
              <w:highlight w:val="cyan"/>
            </w:rPr>
          </w:rPrChange>
        </w:rPr>
        <w:tab/>
      </w:r>
      <w:r w:rsidRPr="00BF1ADB">
        <w:rPr>
          <w:highlight w:val="cyan"/>
          <w:lang w:val="sv-SE"/>
          <w:rPrChange w:id="8078" w:author="Ericsson (Wahaj)" w:date="2018-06-26T15:37:00Z">
            <w:rPr>
              <w:highlight w:val="cyan"/>
            </w:rPr>
          </w:rPrChange>
        </w:rPr>
        <w:tab/>
      </w:r>
      <w:r w:rsidRPr="00BF1ADB">
        <w:rPr>
          <w:highlight w:val="cyan"/>
          <w:lang w:val="sv-SE"/>
          <w:rPrChange w:id="8079" w:author="Ericsson (Wahaj)" w:date="2018-06-26T15:37:00Z">
            <w:rPr>
              <w:highlight w:val="cyan"/>
            </w:rPr>
          </w:rPrChange>
        </w:rPr>
        <w:tab/>
      </w:r>
      <w:r w:rsidRPr="00BF1ADB">
        <w:rPr>
          <w:highlight w:val="cyan"/>
          <w:lang w:val="sv-SE"/>
          <w:rPrChange w:id="8080" w:author="Ericsson (Wahaj)" w:date="2018-06-26T15:37:00Z">
            <w:rPr>
              <w:highlight w:val="cyan"/>
            </w:rPr>
          </w:rPrChange>
        </w:rPr>
        <w:tab/>
      </w:r>
      <w:r w:rsidRPr="00BF1ADB">
        <w:rPr>
          <w:highlight w:val="cyan"/>
          <w:lang w:val="sv-SE"/>
          <w:rPrChange w:id="8081" w:author="Ericsson (Wahaj)" w:date="2018-06-26T15:37:00Z">
            <w:rPr>
              <w:highlight w:val="cyan"/>
            </w:rPr>
          </w:rPrChange>
        </w:rPr>
        <w:tab/>
      </w:r>
      <w:r w:rsidRPr="00BF1ADB">
        <w:rPr>
          <w:highlight w:val="cyan"/>
          <w:lang w:val="sv-SE"/>
          <w:rPrChange w:id="8082" w:author="Ericsson (Wahaj)" w:date="2018-06-26T15:37:00Z">
            <w:rPr>
              <w:highlight w:val="cyan"/>
            </w:rPr>
          </w:rPrChange>
        </w:rPr>
        <w:tab/>
      </w:r>
      <w:r w:rsidRPr="00BF1ADB">
        <w:rPr>
          <w:highlight w:val="cyan"/>
          <w:lang w:val="sv-SE"/>
          <w:rPrChange w:id="8083" w:author="Ericsson (Wahaj)" w:date="2018-06-26T15:37:00Z">
            <w:rPr>
              <w:highlight w:val="cyan"/>
            </w:rPr>
          </w:rPrChange>
        </w:rPr>
        <w:tab/>
      </w:r>
      <w:r w:rsidRPr="00BF1ADB">
        <w:rPr>
          <w:color w:val="993366"/>
          <w:highlight w:val="cyan"/>
          <w:lang w:val="sv-SE"/>
          <w:rPrChange w:id="8084" w:author="Ericsson (Wahaj)" w:date="2018-06-26T15:37:00Z">
            <w:rPr>
              <w:color w:val="993366"/>
              <w:highlight w:val="cyan"/>
            </w:rPr>
          </w:rPrChange>
        </w:rPr>
        <w:t>INTEGER</w:t>
      </w:r>
      <w:r w:rsidRPr="00BF1ADB">
        <w:rPr>
          <w:highlight w:val="cyan"/>
          <w:lang w:val="sv-SE"/>
          <w:rPrChange w:id="8085" w:author="Ericsson (Wahaj)" w:date="2018-06-26T15:37:00Z">
            <w:rPr>
              <w:highlight w:val="cyan"/>
            </w:rPr>
          </w:rPrChange>
        </w:rPr>
        <w:t>(0..511),</w:t>
      </w:r>
    </w:p>
    <w:p w14:paraId="09DB02C9" w14:textId="77777777" w:rsidR="00BC561A" w:rsidRPr="00BF1ADB" w:rsidRDefault="00BC561A" w:rsidP="00BC561A">
      <w:pPr>
        <w:pStyle w:val="PL"/>
        <w:rPr>
          <w:highlight w:val="cyan"/>
          <w:lang w:val="sv-SE"/>
          <w:rPrChange w:id="8086" w:author="Ericsson (Wahaj)" w:date="2018-06-26T15:37:00Z">
            <w:rPr>
              <w:highlight w:val="cyan"/>
            </w:rPr>
          </w:rPrChange>
        </w:rPr>
      </w:pPr>
      <w:r w:rsidRPr="00BF1ADB">
        <w:rPr>
          <w:highlight w:val="cyan"/>
          <w:lang w:val="sv-SE"/>
          <w:rPrChange w:id="8087" w:author="Ericsson (Wahaj)" w:date="2018-06-26T15:37:00Z">
            <w:rPr>
              <w:highlight w:val="cyan"/>
            </w:rPr>
          </w:rPrChange>
        </w:rPr>
        <w:tab/>
      </w:r>
      <w:r w:rsidRPr="00BF1ADB">
        <w:rPr>
          <w:highlight w:val="cyan"/>
          <w:lang w:val="sv-SE"/>
          <w:rPrChange w:id="8088" w:author="Ericsson (Wahaj)" w:date="2018-06-26T15:37:00Z">
            <w:rPr>
              <w:highlight w:val="cyan"/>
            </w:rPr>
          </w:rPrChange>
        </w:rPr>
        <w:tab/>
        <w:t>ms640</w:t>
      </w:r>
      <w:r w:rsidRPr="00BF1ADB">
        <w:rPr>
          <w:highlight w:val="cyan"/>
          <w:lang w:val="sv-SE"/>
          <w:rPrChange w:id="8089" w:author="Ericsson (Wahaj)" w:date="2018-06-26T15:37:00Z">
            <w:rPr>
              <w:highlight w:val="cyan"/>
            </w:rPr>
          </w:rPrChange>
        </w:rPr>
        <w:tab/>
      </w:r>
      <w:r w:rsidR="00282D6C" w:rsidRPr="00BF1ADB">
        <w:rPr>
          <w:highlight w:val="cyan"/>
          <w:lang w:val="sv-SE"/>
          <w:rPrChange w:id="8090" w:author="Ericsson (Wahaj)" w:date="2018-06-26T15:37:00Z">
            <w:rPr>
              <w:highlight w:val="cyan"/>
            </w:rPr>
          </w:rPrChange>
        </w:rPr>
        <w:tab/>
      </w:r>
      <w:r w:rsidRPr="00BF1ADB">
        <w:rPr>
          <w:highlight w:val="cyan"/>
          <w:lang w:val="sv-SE"/>
          <w:rPrChange w:id="8091" w:author="Ericsson (Wahaj)" w:date="2018-06-26T15:37:00Z">
            <w:rPr>
              <w:highlight w:val="cyan"/>
            </w:rPr>
          </w:rPrChange>
        </w:rPr>
        <w:tab/>
      </w:r>
      <w:r w:rsidRPr="00BF1ADB">
        <w:rPr>
          <w:highlight w:val="cyan"/>
          <w:lang w:val="sv-SE"/>
          <w:rPrChange w:id="8092" w:author="Ericsson (Wahaj)" w:date="2018-06-26T15:37:00Z">
            <w:rPr>
              <w:highlight w:val="cyan"/>
            </w:rPr>
          </w:rPrChange>
        </w:rPr>
        <w:tab/>
      </w:r>
      <w:r w:rsidRPr="00BF1ADB">
        <w:rPr>
          <w:highlight w:val="cyan"/>
          <w:lang w:val="sv-SE"/>
          <w:rPrChange w:id="8093" w:author="Ericsson (Wahaj)" w:date="2018-06-26T15:37:00Z">
            <w:rPr>
              <w:highlight w:val="cyan"/>
            </w:rPr>
          </w:rPrChange>
        </w:rPr>
        <w:tab/>
      </w:r>
      <w:r w:rsidRPr="00BF1ADB">
        <w:rPr>
          <w:highlight w:val="cyan"/>
          <w:lang w:val="sv-SE"/>
          <w:rPrChange w:id="8094" w:author="Ericsson (Wahaj)" w:date="2018-06-26T15:37:00Z">
            <w:rPr>
              <w:highlight w:val="cyan"/>
            </w:rPr>
          </w:rPrChange>
        </w:rPr>
        <w:tab/>
      </w:r>
      <w:r w:rsidRPr="00BF1ADB">
        <w:rPr>
          <w:highlight w:val="cyan"/>
          <w:lang w:val="sv-SE"/>
          <w:rPrChange w:id="8095" w:author="Ericsson (Wahaj)" w:date="2018-06-26T15:37:00Z">
            <w:rPr>
              <w:highlight w:val="cyan"/>
            </w:rPr>
          </w:rPrChange>
        </w:rPr>
        <w:tab/>
      </w:r>
      <w:r w:rsidRPr="00BF1ADB">
        <w:rPr>
          <w:highlight w:val="cyan"/>
          <w:lang w:val="sv-SE"/>
          <w:rPrChange w:id="8096" w:author="Ericsson (Wahaj)" w:date="2018-06-26T15:37:00Z">
            <w:rPr>
              <w:highlight w:val="cyan"/>
            </w:rPr>
          </w:rPrChange>
        </w:rPr>
        <w:tab/>
      </w:r>
      <w:r w:rsidRPr="00BF1ADB">
        <w:rPr>
          <w:color w:val="993366"/>
          <w:highlight w:val="cyan"/>
          <w:lang w:val="sv-SE"/>
          <w:rPrChange w:id="8097" w:author="Ericsson (Wahaj)" w:date="2018-06-26T15:37:00Z">
            <w:rPr>
              <w:color w:val="993366"/>
              <w:highlight w:val="cyan"/>
            </w:rPr>
          </w:rPrChange>
        </w:rPr>
        <w:t>INTEGER</w:t>
      </w:r>
      <w:r w:rsidRPr="00BF1ADB">
        <w:rPr>
          <w:highlight w:val="cyan"/>
          <w:lang w:val="sv-SE"/>
          <w:rPrChange w:id="8098" w:author="Ericsson (Wahaj)" w:date="2018-06-26T15:37:00Z">
            <w:rPr>
              <w:highlight w:val="cyan"/>
            </w:rPr>
          </w:rPrChange>
        </w:rPr>
        <w:t>(0..639),</w:t>
      </w:r>
    </w:p>
    <w:p w14:paraId="32069EC7" w14:textId="77777777" w:rsidR="00BC561A" w:rsidRPr="00BF1ADB" w:rsidRDefault="00BC561A" w:rsidP="00BC561A">
      <w:pPr>
        <w:pStyle w:val="PL"/>
        <w:rPr>
          <w:highlight w:val="cyan"/>
          <w:lang w:val="sv-SE"/>
          <w:rPrChange w:id="8099" w:author="Ericsson (Wahaj)" w:date="2018-06-26T15:37:00Z">
            <w:rPr>
              <w:highlight w:val="cyan"/>
            </w:rPr>
          </w:rPrChange>
        </w:rPr>
      </w:pPr>
      <w:r w:rsidRPr="00BF1ADB">
        <w:rPr>
          <w:highlight w:val="cyan"/>
          <w:lang w:val="sv-SE"/>
          <w:rPrChange w:id="8100" w:author="Ericsson (Wahaj)" w:date="2018-06-26T15:37:00Z">
            <w:rPr>
              <w:highlight w:val="cyan"/>
            </w:rPr>
          </w:rPrChange>
        </w:rPr>
        <w:tab/>
      </w:r>
      <w:r w:rsidRPr="00BF1ADB">
        <w:rPr>
          <w:highlight w:val="cyan"/>
          <w:lang w:val="sv-SE"/>
          <w:rPrChange w:id="8101" w:author="Ericsson (Wahaj)" w:date="2018-06-26T15:37:00Z">
            <w:rPr>
              <w:highlight w:val="cyan"/>
            </w:rPr>
          </w:rPrChange>
        </w:rPr>
        <w:tab/>
        <w:t>ms1024</w:t>
      </w:r>
      <w:r w:rsidRPr="00BF1ADB">
        <w:rPr>
          <w:highlight w:val="cyan"/>
          <w:lang w:val="sv-SE"/>
          <w:rPrChange w:id="8102" w:author="Ericsson (Wahaj)" w:date="2018-06-26T15:37:00Z">
            <w:rPr>
              <w:highlight w:val="cyan"/>
            </w:rPr>
          </w:rPrChange>
        </w:rPr>
        <w:tab/>
      </w:r>
      <w:r w:rsidR="00282D6C" w:rsidRPr="00BF1ADB">
        <w:rPr>
          <w:highlight w:val="cyan"/>
          <w:lang w:val="sv-SE"/>
          <w:rPrChange w:id="8103" w:author="Ericsson (Wahaj)" w:date="2018-06-26T15:37:00Z">
            <w:rPr>
              <w:highlight w:val="cyan"/>
            </w:rPr>
          </w:rPrChange>
        </w:rPr>
        <w:tab/>
      </w:r>
      <w:r w:rsidRPr="00BF1ADB">
        <w:rPr>
          <w:highlight w:val="cyan"/>
          <w:lang w:val="sv-SE"/>
          <w:rPrChange w:id="8104" w:author="Ericsson (Wahaj)" w:date="2018-06-26T15:37:00Z">
            <w:rPr>
              <w:highlight w:val="cyan"/>
            </w:rPr>
          </w:rPrChange>
        </w:rPr>
        <w:tab/>
      </w:r>
      <w:r w:rsidRPr="00BF1ADB">
        <w:rPr>
          <w:highlight w:val="cyan"/>
          <w:lang w:val="sv-SE"/>
          <w:rPrChange w:id="8105" w:author="Ericsson (Wahaj)" w:date="2018-06-26T15:37:00Z">
            <w:rPr>
              <w:highlight w:val="cyan"/>
            </w:rPr>
          </w:rPrChange>
        </w:rPr>
        <w:tab/>
      </w:r>
      <w:r w:rsidRPr="00BF1ADB">
        <w:rPr>
          <w:highlight w:val="cyan"/>
          <w:lang w:val="sv-SE"/>
          <w:rPrChange w:id="8106" w:author="Ericsson (Wahaj)" w:date="2018-06-26T15:37:00Z">
            <w:rPr>
              <w:highlight w:val="cyan"/>
            </w:rPr>
          </w:rPrChange>
        </w:rPr>
        <w:tab/>
      </w:r>
      <w:r w:rsidRPr="00BF1ADB">
        <w:rPr>
          <w:highlight w:val="cyan"/>
          <w:lang w:val="sv-SE"/>
          <w:rPrChange w:id="8107" w:author="Ericsson (Wahaj)" w:date="2018-06-26T15:37:00Z">
            <w:rPr>
              <w:highlight w:val="cyan"/>
            </w:rPr>
          </w:rPrChange>
        </w:rPr>
        <w:tab/>
      </w:r>
      <w:r w:rsidRPr="00BF1ADB">
        <w:rPr>
          <w:highlight w:val="cyan"/>
          <w:lang w:val="sv-SE"/>
          <w:rPrChange w:id="8108" w:author="Ericsson (Wahaj)" w:date="2018-06-26T15:37:00Z">
            <w:rPr>
              <w:highlight w:val="cyan"/>
            </w:rPr>
          </w:rPrChange>
        </w:rPr>
        <w:tab/>
      </w:r>
      <w:r w:rsidRPr="00BF1ADB">
        <w:rPr>
          <w:highlight w:val="cyan"/>
          <w:lang w:val="sv-SE"/>
          <w:rPrChange w:id="8109" w:author="Ericsson (Wahaj)" w:date="2018-06-26T15:37:00Z">
            <w:rPr>
              <w:highlight w:val="cyan"/>
            </w:rPr>
          </w:rPrChange>
        </w:rPr>
        <w:tab/>
      </w:r>
      <w:r w:rsidRPr="00BF1ADB">
        <w:rPr>
          <w:color w:val="993366"/>
          <w:highlight w:val="cyan"/>
          <w:lang w:val="sv-SE"/>
          <w:rPrChange w:id="8110" w:author="Ericsson (Wahaj)" w:date="2018-06-26T15:37:00Z">
            <w:rPr>
              <w:color w:val="993366"/>
              <w:highlight w:val="cyan"/>
            </w:rPr>
          </w:rPrChange>
        </w:rPr>
        <w:t>INTEGER</w:t>
      </w:r>
      <w:r w:rsidRPr="00BF1ADB">
        <w:rPr>
          <w:highlight w:val="cyan"/>
          <w:lang w:val="sv-SE"/>
          <w:rPrChange w:id="8111" w:author="Ericsson (Wahaj)" w:date="2018-06-26T15:37:00Z">
            <w:rPr>
              <w:highlight w:val="cyan"/>
            </w:rPr>
          </w:rPrChange>
        </w:rPr>
        <w:t>(0..1023),</w:t>
      </w:r>
    </w:p>
    <w:p w14:paraId="43061641" w14:textId="77777777" w:rsidR="00BC561A" w:rsidRPr="00BF1ADB" w:rsidRDefault="00BC561A" w:rsidP="00BC561A">
      <w:pPr>
        <w:pStyle w:val="PL"/>
        <w:rPr>
          <w:highlight w:val="cyan"/>
          <w:lang w:val="sv-SE"/>
          <w:rPrChange w:id="8112" w:author="Ericsson (Wahaj)" w:date="2018-06-26T15:37:00Z">
            <w:rPr>
              <w:highlight w:val="cyan"/>
            </w:rPr>
          </w:rPrChange>
        </w:rPr>
      </w:pPr>
      <w:r w:rsidRPr="00BF1ADB">
        <w:rPr>
          <w:highlight w:val="cyan"/>
          <w:lang w:val="sv-SE"/>
          <w:rPrChange w:id="8113" w:author="Ericsson (Wahaj)" w:date="2018-06-26T15:37:00Z">
            <w:rPr>
              <w:highlight w:val="cyan"/>
            </w:rPr>
          </w:rPrChange>
        </w:rPr>
        <w:tab/>
      </w:r>
      <w:r w:rsidRPr="00BF1ADB">
        <w:rPr>
          <w:highlight w:val="cyan"/>
          <w:lang w:val="sv-SE"/>
          <w:rPrChange w:id="8114" w:author="Ericsson (Wahaj)" w:date="2018-06-26T15:37:00Z">
            <w:rPr>
              <w:highlight w:val="cyan"/>
            </w:rPr>
          </w:rPrChange>
        </w:rPr>
        <w:tab/>
        <w:t>ms1280</w:t>
      </w:r>
      <w:r w:rsidRPr="00BF1ADB">
        <w:rPr>
          <w:highlight w:val="cyan"/>
          <w:lang w:val="sv-SE"/>
          <w:rPrChange w:id="8115" w:author="Ericsson (Wahaj)" w:date="2018-06-26T15:37:00Z">
            <w:rPr>
              <w:highlight w:val="cyan"/>
            </w:rPr>
          </w:rPrChange>
        </w:rPr>
        <w:tab/>
      </w:r>
      <w:r w:rsidR="00282D6C" w:rsidRPr="00BF1ADB">
        <w:rPr>
          <w:highlight w:val="cyan"/>
          <w:lang w:val="sv-SE"/>
          <w:rPrChange w:id="8116" w:author="Ericsson (Wahaj)" w:date="2018-06-26T15:37:00Z">
            <w:rPr>
              <w:highlight w:val="cyan"/>
            </w:rPr>
          </w:rPrChange>
        </w:rPr>
        <w:tab/>
      </w:r>
      <w:r w:rsidRPr="00BF1ADB">
        <w:rPr>
          <w:highlight w:val="cyan"/>
          <w:lang w:val="sv-SE"/>
          <w:rPrChange w:id="8117" w:author="Ericsson (Wahaj)" w:date="2018-06-26T15:37:00Z">
            <w:rPr>
              <w:highlight w:val="cyan"/>
            </w:rPr>
          </w:rPrChange>
        </w:rPr>
        <w:tab/>
      </w:r>
      <w:r w:rsidRPr="00BF1ADB">
        <w:rPr>
          <w:highlight w:val="cyan"/>
          <w:lang w:val="sv-SE"/>
          <w:rPrChange w:id="8118" w:author="Ericsson (Wahaj)" w:date="2018-06-26T15:37:00Z">
            <w:rPr>
              <w:highlight w:val="cyan"/>
            </w:rPr>
          </w:rPrChange>
        </w:rPr>
        <w:tab/>
      </w:r>
      <w:r w:rsidRPr="00BF1ADB">
        <w:rPr>
          <w:highlight w:val="cyan"/>
          <w:lang w:val="sv-SE"/>
          <w:rPrChange w:id="8119" w:author="Ericsson (Wahaj)" w:date="2018-06-26T15:37:00Z">
            <w:rPr>
              <w:highlight w:val="cyan"/>
            </w:rPr>
          </w:rPrChange>
        </w:rPr>
        <w:tab/>
      </w:r>
      <w:r w:rsidRPr="00BF1ADB">
        <w:rPr>
          <w:highlight w:val="cyan"/>
          <w:lang w:val="sv-SE"/>
          <w:rPrChange w:id="8120" w:author="Ericsson (Wahaj)" w:date="2018-06-26T15:37:00Z">
            <w:rPr>
              <w:highlight w:val="cyan"/>
            </w:rPr>
          </w:rPrChange>
        </w:rPr>
        <w:tab/>
      </w:r>
      <w:r w:rsidRPr="00BF1ADB">
        <w:rPr>
          <w:highlight w:val="cyan"/>
          <w:lang w:val="sv-SE"/>
          <w:rPrChange w:id="8121" w:author="Ericsson (Wahaj)" w:date="2018-06-26T15:37:00Z">
            <w:rPr>
              <w:highlight w:val="cyan"/>
            </w:rPr>
          </w:rPrChange>
        </w:rPr>
        <w:tab/>
      </w:r>
      <w:r w:rsidRPr="00BF1ADB">
        <w:rPr>
          <w:highlight w:val="cyan"/>
          <w:lang w:val="sv-SE"/>
          <w:rPrChange w:id="8122" w:author="Ericsson (Wahaj)" w:date="2018-06-26T15:37:00Z">
            <w:rPr>
              <w:highlight w:val="cyan"/>
            </w:rPr>
          </w:rPrChange>
        </w:rPr>
        <w:tab/>
      </w:r>
      <w:r w:rsidRPr="00BF1ADB">
        <w:rPr>
          <w:color w:val="993366"/>
          <w:highlight w:val="cyan"/>
          <w:lang w:val="sv-SE"/>
          <w:rPrChange w:id="8123" w:author="Ericsson (Wahaj)" w:date="2018-06-26T15:37:00Z">
            <w:rPr>
              <w:color w:val="993366"/>
              <w:highlight w:val="cyan"/>
            </w:rPr>
          </w:rPrChange>
        </w:rPr>
        <w:t>INTEGER</w:t>
      </w:r>
      <w:r w:rsidRPr="00BF1ADB">
        <w:rPr>
          <w:highlight w:val="cyan"/>
          <w:lang w:val="sv-SE"/>
          <w:rPrChange w:id="8124" w:author="Ericsson (Wahaj)" w:date="2018-06-26T15:37:00Z">
            <w:rPr>
              <w:highlight w:val="cyan"/>
            </w:rPr>
          </w:rPrChange>
        </w:rPr>
        <w:t>(0..1279),</w:t>
      </w:r>
    </w:p>
    <w:p w14:paraId="5B908CE9" w14:textId="77777777" w:rsidR="00BC561A" w:rsidRPr="00BF1ADB" w:rsidRDefault="00BC561A" w:rsidP="00BC561A">
      <w:pPr>
        <w:pStyle w:val="PL"/>
        <w:rPr>
          <w:highlight w:val="cyan"/>
          <w:lang w:val="sv-SE"/>
          <w:rPrChange w:id="8125" w:author="Ericsson (Wahaj)" w:date="2018-06-26T15:37:00Z">
            <w:rPr>
              <w:highlight w:val="cyan"/>
            </w:rPr>
          </w:rPrChange>
        </w:rPr>
      </w:pPr>
      <w:r w:rsidRPr="00BF1ADB">
        <w:rPr>
          <w:highlight w:val="cyan"/>
          <w:lang w:val="sv-SE"/>
          <w:rPrChange w:id="8126" w:author="Ericsson (Wahaj)" w:date="2018-06-26T15:37:00Z">
            <w:rPr>
              <w:highlight w:val="cyan"/>
            </w:rPr>
          </w:rPrChange>
        </w:rPr>
        <w:tab/>
      </w:r>
      <w:r w:rsidRPr="00BF1ADB">
        <w:rPr>
          <w:highlight w:val="cyan"/>
          <w:lang w:val="sv-SE"/>
          <w:rPrChange w:id="8127" w:author="Ericsson (Wahaj)" w:date="2018-06-26T15:37:00Z">
            <w:rPr>
              <w:highlight w:val="cyan"/>
            </w:rPr>
          </w:rPrChange>
        </w:rPr>
        <w:tab/>
        <w:t>ms2048</w:t>
      </w:r>
      <w:r w:rsidRPr="00BF1ADB">
        <w:rPr>
          <w:highlight w:val="cyan"/>
          <w:lang w:val="sv-SE"/>
          <w:rPrChange w:id="8128" w:author="Ericsson (Wahaj)" w:date="2018-06-26T15:37:00Z">
            <w:rPr>
              <w:highlight w:val="cyan"/>
            </w:rPr>
          </w:rPrChange>
        </w:rPr>
        <w:tab/>
      </w:r>
      <w:r w:rsidR="00282D6C" w:rsidRPr="00BF1ADB">
        <w:rPr>
          <w:highlight w:val="cyan"/>
          <w:lang w:val="sv-SE"/>
          <w:rPrChange w:id="8129" w:author="Ericsson (Wahaj)" w:date="2018-06-26T15:37:00Z">
            <w:rPr>
              <w:highlight w:val="cyan"/>
            </w:rPr>
          </w:rPrChange>
        </w:rPr>
        <w:tab/>
      </w:r>
      <w:r w:rsidRPr="00BF1ADB">
        <w:rPr>
          <w:highlight w:val="cyan"/>
          <w:lang w:val="sv-SE"/>
          <w:rPrChange w:id="8130" w:author="Ericsson (Wahaj)" w:date="2018-06-26T15:37:00Z">
            <w:rPr>
              <w:highlight w:val="cyan"/>
            </w:rPr>
          </w:rPrChange>
        </w:rPr>
        <w:tab/>
      </w:r>
      <w:r w:rsidRPr="00BF1ADB">
        <w:rPr>
          <w:highlight w:val="cyan"/>
          <w:lang w:val="sv-SE"/>
          <w:rPrChange w:id="8131" w:author="Ericsson (Wahaj)" w:date="2018-06-26T15:37:00Z">
            <w:rPr>
              <w:highlight w:val="cyan"/>
            </w:rPr>
          </w:rPrChange>
        </w:rPr>
        <w:tab/>
      </w:r>
      <w:r w:rsidRPr="00BF1ADB">
        <w:rPr>
          <w:highlight w:val="cyan"/>
          <w:lang w:val="sv-SE"/>
          <w:rPrChange w:id="8132" w:author="Ericsson (Wahaj)" w:date="2018-06-26T15:37:00Z">
            <w:rPr>
              <w:highlight w:val="cyan"/>
            </w:rPr>
          </w:rPrChange>
        </w:rPr>
        <w:tab/>
      </w:r>
      <w:r w:rsidRPr="00BF1ADB">
        <w:rPr>
          <w:highlight w:val="cyan"/>
          <w:lang w:val="sv-SE"/>
          <w:rPrChange w:id="8133" w:author="Ericsson (Wahaj)" w:date="2018-06-26T15:37:00Z">
            <w:rPr>
              <w:highlight w:val="cyan"/>
            </w:rPr>
          </w:rPrChange>
        </w:rPr>
        <w:tab/>
      </w:r>
      <w:r w:rsidRPr="00BF1ADB">
        <w:rPr>
          <w:highlight w:val="cyan"/>
          <w:lang w:val="sv-SE"/>
          <w:rPrChange w:id="8134" w:author="Ericsson (Wahaj)" w:date="2018-06-26T15:37:00Z">
            <w:rPr>
              <w:highlight w:val="cyan"/>
            </w:rPr>
          </w:rPrChange>
        </w:rPr>
        <w:tab/>
      </w:r>
      <w:r w:rsidRPr="00BF1ADB">
        <w:rPr>
          <w:highlight w:val="cyan"/>
          <w:lang w:val="sv-SE"/>
          <w:rPrChange w:id="8135" w:author="Ericsson (Wahaj)" w:date="2018-06-26T15:37:00Z">
            <w:rPr>
              <w:highlight w:val="cyan"/>
            </w:rPr>
          </w:rPrChange>
        </w:rPr>
        <w:tab/>
      </w:r>
      <w:r w:rsidRPr="00BF1ADB">
        <w:rPr>
          <w:color w:val="993366"/>
          <w:highlight w:val="cyan"/>
          <w:lang w:val="sv-SE"/>
          <w:rPrChange w:id="8136" w:author="Ericsson (Wahaj)" w:date="2018-06-26T15:37:00Z">
            <w:rPr>
              <w:color w:val="993366"/>
              <w:highlight w:val="cyan"/>
            </w:rPr>
          </w:rPrChange>
        </w:rPr>
        <w:t>INTEGER</w:t>
      </w:r>
      <w:r w:rsidRPr="00BF1ADB">
        <w:rPr>
          <w:highlight w:val="cyan"/>
          <w:lang w:val="sv-SE"/>
          <w:rPrChange w:id="8137" w:author="Ericsson (Wahaj)" w:date="2018-06-26T15:37:00Z">
            <w:rPr>
              <w:highlight w:val="cyan"/>
            </w:rPr>
          </w:rPrChange>
        </w:rPr>
        <w:t>(0..2047),</w:t>
      </w:r>
    </w:p>
    <w:p w14:paraId="537AA38E" w14:textId="77777777" w:rsidR="00BC561A" w:rsidRPr="00BF1ADB" w:rsidRDefault="00BC561A" w:rsidP="00BC561A">
      <w:pPr>
        <w:pStyle w:val="PL"/>
        <w:rPr>
          <w:highlight w:val="cyan"/>
          <w:lang w:val="sv-SE"/>
          <w:rPrChange w:id="8138" w:author="Ericsson (Wahaj)" w:date="2018-06-26T15:37:00Z">
            <w:rPr>
              <w:highlight w:val="cyan"/>
            </w:rPr>
          </w:rPrChange>
        </w:rPr>
      </w:pPr>
      <w:r w:rsidRPr="00BF1ADB">
        <w:rPr>
          <w:highlight w:val="cyan"/>
          <w:lang w:val="sv-SE"/>
          <w:rPrChange w:id="8139" w:author="Ericsson (Wahaj)" w:date="2018-06-26T15:37:00Z">
            <w:rPr>
              <w:highlight w:val="cyan"/>
            </w:rPr>
          </w:rPrChange>
        </w:rPr>
        <w:tab/>
      </w:r>
      <w:r w:rsidRPr="00BF1ADB">
        <w:rPr>
          <w:highlight w:val="cyan"/>
          <w:lang w:val="sv-SE"/>
          <w:rPrChange w:id="8140" w:author="Ericsson (Wahaj)" w:date="2018-06-26T15:37:00Z">
            <w:rPr>
              <w:highlight w:val="cyan"/>
            </w:rPr>
          </w:rPrChange>
        </w:rPr>
        <w:tab/>
        <w:t>ms2560</w:t>
      </w:r>
      <w:r w:rsidRPr="00BF1ADB">
        <w:rPr>
          <w:highlight w:val="cyan"/>
          <w:lang w:val="sv-SE"/>
          <w:rPrChange w:id="8141" w:author="Ericsson (Wahaj)" w:date="2018-06-26T15:37:00Z">
            <w:rPr>
              <w:highlight w:val="cyan"/>
            </w:rPr>
          </w:rPrChange>
        </w:rPr>
        <w:tab/>
      </w:r>
      <w:r w:rsidR="00282D6C" w:rsidRPr="00BF1ADB">
        <w:rPr>
          <w:highlight w:val="cyan"/>
          <w:lang w:val="sv-SE"/>
          <w:rPrChange w:id="8142" w:author="Ericsson (Wahaj)" w:date="2018-06-26T15:37:00Z">
            <w:rPr>
              <w:highlight w:val="cyan"/>
            </w:rPr>
          </w:rPrChange>
        </w:rPr>
        <w:tab/>
      </w:r>
      <w:r w:rsidRPr="00BF1ADB">
        <w:rPr>
          <w:highlight w:val="cyan"/>
          <w:lang w:val="sv-SE"/>
          <w:rPrChange w:id="8143" w:author="Ericsson (Wahaj)" w:date="2018-06-26T15:37:00Z">
            <w:rPr>
              <w:highlight w:val="cyan"/>
            </w:rPr>
          </w:rPrChange>
        </w:rPr>
        <w:tab/>
      </w:r>
      <w:r w:rsidRPr="00BF1ADB">
        <w:rPr>
          <w:highlight w:val="cyan"/>
          <w:lang w:val="sv-SE"/>
          <w:rPrChange w:id="8144" w:author="Ericsson (Wahaj)" w:date="2018-06-26T15:37:00Z">
            <w:rPr>
              <w:highlight w:val="cyan"/>
            </w:rPr>
          </w:rPrChange>
        </w:rPr>
        <w:tab/>
      </w:r>
      <w:r w:rsidRPr="00BF1ADB">
        <w:rPr>
          <w:highlight w:val="cyan"/>
          <w:lang w:val="sv-SE"/>
          <w:rPrChange w:id="8145" w:author="Ericsson (Wahaj)" w:date="2018-06-26T15:37:00Z">
            <w:rPr>
              <w:highlight w:val="cyan"/>
            </w:rPr>
          </w:rPrChange>
        </w:rPr>
        <w:tab/>
      </w:r>
      <w:r w:rsidRPr="00BF1ADB">
        <w:rPr>
          <w:highlight w:val="cyan"/>
          <w:lang w:val="sv-SE"/>
          <w:rPrChange w:id="8146" w:author="Ericsson (Wahaj)" w:date="2018-06-26T15:37:00Z">
            <w:rPr>
              <w:highlight w:val="cyan"/>
            </w:rPr>
          </w:rPrChange>
        </w:rPr>
        <w:tab/>
      </w:r>
      <w:r w:rsidRPr="00BF1ADB">
        <w:rPr>
          <w:highlight w:val="cyan"/>
          <w:lang w:val="sv-SE"/>
          <w:rPrChange w:id="8147" w:author="Ericsson (Wahaj)" w:date="2018-06-26T15:37:00Z">
            <w:rPr>
              <w:highlight w:val="cyan"/>
            </w:rPr>
          </w:rPrChange>
        </w:rPr>
        <w:tab/>
      </w:r>
      <w:r w:rsidRPr="00BF1ADB">
        <w:rPr>
          <w:highlight w:val="cyan"/>
          <w:lang w:val="sv-SE"/>
          <w:rPrChange w:id="8148" w:author="Ericsson (Wahaj)" w:date="2018-06-26T15:37:00Z">
            <w:rPr>
              <w:highlight w:val="cyan"/>
            </w:rPr>
          </w:rPrChange>
        </w:rPr>
        <w:tab/>
      </w:r>
      <w:r w:rsidRPr="00BF1ADB">
        <w:rPr>
          <w:color w:val="993366"/>
          <w:highlight w:val="cyan"/>
          <w:lang w:val="sv-SE"/>
          <w:rPrChange w:id="8149" w:author="Ericsson (Wahaj)" w:date="2018-06-26T15:37:00Z">
            <w:rPr>
              <w:color w:val="993366"/>
              <w:highlight w:val="cyan"/>
            </w:rPr>
          </w:rPrChange>
        </w:rPr>
        <w:t>INTEGER</w:t>
      </w:r>
      <w:r w:rsidRPr="00BF1ADB">
        <w:rPr>
          <w:highlight w:val="cyan"/>
          <w:lang w:val="sv-SE"/>
          <w:rPrChange w:id="8150" w:author="Ericsson (Wahaj)" w:date="2018-06-26T15:37:00Z">
            <w:rPr>
              <w:highlight w:val="cyan"/>
            </w:rPr>
          </w:rPrChange>
        </w:rPr>
        <w:t>(0..2559),</w:t>
      </w:r>
    </w:p>
    <w:p w14:paraId="22E1616B" w14:textId="77777777" w:rsidR="00BC561A" w:rsidRPr="00BF1ADB" w:rsidRDefault="00BC561A" w:rsidP="00BC561A">
      <w:pPr>
        <w:pStyle w:val="PL"/>
        <w:rPr>
          <w:highlight w:val="cyan"/>
          <w:lang w:val="sv-SE"/>
          <w:rPrChange w:id="8151" w:author="Ericsson (Wahaj)" w:date="2018-06-26T15:37:00Z">
            <w:rPr>
              <w:highlight w:val="cyan"/>
            </w:rPr>
          </w:rPrChange>
        </w:rPr>
      </w:pPr>
      <w:r w:rsidRPr="00BF1ADB">
        <w:rPr>
          <w:highlight w:val="cyan"/>
          <w:lang w:val="sv-SE"/>
          <w:rPrChange w:id="8152" w:author="Ericsson (Wahaj)" w:date="2018-06-26T15:37:00Z">
            <w:rPr>
              <w:highlight w:val="cyan"/>
            </w:rPr>
          </w:rPrChange>
        </w:rPr>
        <w:tab/>
      </w:r>
      <w:r w:rsidRPr="00BF1ADB">
        <w:rPr>
          <w:highlight w:val="cyan"/>
          <w:lang w:val="sv-SE"/>
          <w:rPrChange w:id="8153" w:author="Ericsson (Wahaj)" w:date="2018-06-26T15:37:00Z">
            <w:rPr>
              <w:highlight w:val="cyan"/>
            </w:rPr>
          </w:rPrChange>
        </w:rPr>
        <w:tab/>
        <w:t>ms5120</w:t>
      </w:r>
      <w:r w:rsidRPr="00BF1ADB">
        <w:rPr>
          <w:highlight w:val="cyan"/>
          <w:lang w:val="sv-SE"/>
          <w:rPrChange w:id="8154" w:author="Ericsson (Wahaj)" w:date="2018-06-26T15:37:00Z">
            <w:rPr>
              <w:highlight w:val="cyan"/>
            </w:rPr>
          </w:rPrChange>
        </w:rPr>
        <w:tab/>
      </w:r>
      <w:r w:rsidR="00282D6C" w:rsidRPr="00BF1ADB">
        <w:rPr>
          <w:highlight w:val="cyan"/>
          <w:lang w:val="sv-SE"/>
          <w:rPrChange w:id="8155" w:author="Ericsson (Wahaj)" w:date="2018-06-26T15:37:00Z">
            <w:rPr>
              <w:highlight w:val="cyan"/>
            </w:rPr>
          </w:rPrChange>
        </w:rPr>
        <w:tab/>
      </w:r>
      <w:r w:rsidRPr="00BF1ADB">
        <w:rPr>
          <w:highlight w:val="cyan"/>
          <w:lang w:val="sv-SE"/>
          <w:rPrChange w:id="8156" w:author="Ericsson (Wahaj)" w:date="2018-06-26T15:37:00Z">
            <w:rPr>
              <w:highlight w:val="cyan"/>
            </w:rPr>
          </w:rPrChange>
        </w:rPr>
        <w:tab/>
      </w:r>
      <w:r w:rsidRPr="00BF1ADB">
        <w:rPr>
          <w:highlight w:val="cyan"/>
          <w:lang w:val="sv-SE"/>
          <w:rPrChange w:id="8157" w:author="Ericsson (Wahaj)" w:date="2018-06-26T15:37:00Z">
            <w:rPr>
              <w:highlight w:val="cyan"/>
            </w:rPr>
          </w:rPrChange>
        </w:rPr>
        <w:tab/>
      </w:r>
      <w:r w:rsidRPr="00BF1ADB">
        <w:rPr>
          <w:highlight w:val="cyan"/>
          <w:lang w:val="sv-SE"/>
          <w:rPrChange w:id="8158" w:author="Ericsson (Wahaj)" w:date="2018-06-26T15:37:00Z">
            <w:rPr>
              <w:highlight w:val="cyan"/>
            </w:rPr>
          </w:rPrChange>
        </w:rPr>
        <w:tab/>
      </w:r>
      <w:r w:rsidRPr="00BF1ADB">
        <w:rPr>
          <w:highlight w:val="cyan"/>
          <w:lang w:val="sv-SE"/>
          <w:rPrChange w:id="8159" w:author="Ericsson (Wahaj)" w:date="2018-06-26T15:37:00Z">
            <w:rPr>
              <w:highlight w:val="cyan"/>
            </w:rPr>
          </w:rPrChange>
        </w:rPr>
        <w:tab/>
      </w:r>
      <w:r w:rsidRPr="00BF1ADB">
        <w:rPr>
          <w:highlight w:val="cyan"/>
          <w:lang w:val="sv-SE"/>
          <w:rPrChange w:id="8160" w:author="Ericsson (Wahaj)" w:date="2018-06-26T15:37:00Z">
            <w:rPr>
              <w:highlight w:val="cyan"/>
            </w:rPr>
          </w:rPrChange>
        </w:rPr>
        <w:tab/>
      </w:r>
      <w:r w:rsidRPr="00BF1ADB">
        <w:rPr>
          <w:highlight w:val="cyan"/>
          <w:lang w:val="sv-SE"/>
          <w:rPrChange w:id="8161" w:author="Ericsson (Wahaj)" w:date="2018-06-26T15:37:00Z">
            <w:rPr>
              <w:highlight w:val="cyan"/>
            </w:rPr>
          </w:rPrChange>
        </w:rPr>
        <w:tab/>
      </w:r>
      <w:r w:rsidRPr="00BF1ADB">
        <w:rPr>
          <w:color w:val="993366"/>
          <w:highlight w:val="cyan"/>
          <w:lang w:val="sv-SE"/>
          <w:rPrChange w:id="8162" w:author="Ericsson (Wahaj)" w:date="2018-06-26T15:37:00Z">
            <w:rPr>
              <w:color w:val="993366"/>
              <w:highlight w:val="cyan"/>
            </w:rPr>
          </w:rPrChange>
        </w:rPr>
        <w:t>INTEGER</w:t>
      </w:r>
      <w:r w:rsidRPr="00BF1ADB">
        <w:rPr>
          <w:highlight w:val="cyan"/>
          <w:lang w:val="sv-SE"/>
          <w:rPrChange w:id="8163" w:author="Ericsson (Wahaj)" w:date="2018-06-26T15:37:00Z">
            <w:rPr>
              <w:highlight w:val="cyan"/>
            </w:rPr>
          </w:rPrChange>
        </w:rPr>
        <w:t>(0..5119),</w:t>
      </w:r>
    </w:p>
    <w:p w14:paraId="3B630FC0" w14:textId="77777777" w:rsidR="00BC561A" w:rsidRPr="006F1E34" w:rsidRDefault="00BC561A" w:rsidP="00BC561A">
      <w:pPr>
        <w:pStyle w:val="PL"/>
        <w:rPr>
          <w:highlight w:val="cyan"/>
        </w:rPr>
      </w:pPr>
      <w:r w:rsidRPr="00BF1ADB">
        <w:rPr>
          <w:highlight w:val="cyan"/>
          <w:lang w:val="sv-SE"/>
          <w:rPrChange w:id="8164" w:author="Ericsson (Wahaj)" w:date="2018-06-26T15:37:00Z">
            <w:rPr>
              <w:highlight w:val="cyan"/>
            </w:rPr>
          </w:rPrChange>
        </w:rPr>
        <w:tab/>
      </w:r>
      <w:r w:rsidRPr="00BF1ADB">
        <w:rPr>
          <w:highlight w:val="cyan"/>
          <w:lang w:val="sv-SE"/>
          <w:rPrChange w:id="8165" w:author="Ericsson (Wahaj)" w:date="2018-06-26T15:37:00Z">
            <w:rPr>
              <w:highlight w:val="cyan"/>
            </w:rPr>
          </w:rPrChange>
        </w:rPr>
        <w:tab/>
      </w:r>
      <w:r w:rsidRPr="006F1E34">
        <w:rPr>
          <w:highlight w:val="cyan"/>
        </w:rPr>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BF1ADB" w:rsidRDefault="00BC561A" w:rsidP="00BC561A">
      <w:pPr>
        <w:pStyle w:val="PL"/>
        <w:rPr>
          <w:highlight w:val="cyan"/>
          <w:lang w:val="sv-SE"/>
          <w:rPrChange w:id="8166" w:author="Ericsson (Wahaj)" w:date="2018-06-26T15:37:00Z">
            <w:rPr>
              <w:highlight w:val="cyan"/>
            </w:rPr>
          </w:rPrChange>
        </w:rPr>
      </w:pPr>
      <w:r w:rsidRPr="00BF1ADB">
        <w:rPr>
          <w:highlight w:val="cyan"/>
          <w:lang w:val="sv-SE"/>
          <w:rPrChange w:id="8167" w:author="Ericsson (Wahaj)" w:date="2018-06-26T15:37:00Z">
            <w:rPr>
              <w:highlight w:val="cyan"/>
            </w:rPr>
          </w:rPrChange>
        </w:rPr>
        <w:t>}</w:t>
      </w:r>
    </w:p>
    <w:p w14:paraId="68917043" w14:textId="77777777" w:rsidR="00BC561A" w:rsidRPr="00BF1ADB" w:rsidRDefault="00BC561A" w:rsidP="00BC561A">
      <w:pPr>
        <w:pStyle w:val="PL"/>
        <w:rPr>
          <w:highlight w:val="cyan"/>
          <w:lang w:val="sv-SE"/>
          <w:rPrChange w:id="8168" w:author="Ericsson (Wahaj)" w:date="2018-06-26T15:37:00Z">
            <w:rPr>
              <w:highlight w:val="cyan"/>
            </w:rPr>
          </w:rPrChange>
        </w:rPr>
      </w:pPr>
    </w:p>
    <w:p w14:paraId="2E8C9C46" w14:textId="77777777" w:rsidR="00BC561A" w:rsidRPr="00BF1ADB" w:rsidRDefault="00BC561A" w:rsidP="00BC561A">
      <w:pPr>
        <w:pStyle w:val="PL"/>
        <w:rPr>
          <w:highlight w:val="cyan"/>
          <w:lang w:val="sv-SE"/>
          <w:rPrChange w:id="8169" w:author="Ericsson (Wahaj)" w:date="2018-06-26T15:37:00Z">
            <w:rPr>
              <w:highlight w:val="cyan"/>
            </w:rPr>
          </w:rPrChange>
        </w:rPr>
      </w:pPr>
      <w:r w:rsidRPr="00BF1ADB">
        <w:rPr>
          <w:highlight w:val="cyan"/>
          <w:lang w:val="sv-SE"/>
          <w:rPrChange w:id="8170" w:author="Ericsson (Wahaj)" w:date="2018-06-26T15:37:00Z">
            <w:rPr>
              <w:highlight w:val="cyan"/>
            </w:rPr>
          </w:rPrChange>
        </w:rPr>
        <w:t xml:space="preserve">TAG ::= </w:t>
      </w:r>
      <w:r w:rsidRPr="00BF1ADB">
        <w:rPr>
          <w:highlight w:val="cyan"/>
          <w:lang w:val="sv-SE"/>
          <w:rPrChange w:id="8171" w:author="Ericsson (Wahaj)" w:date="2018-06-26T15:37:00Z">
            <w:rPr>
              <w:highlight w:val="cyan"/>
            </w:rPr>
          </w:rPrChange>
        </w:rPr>
        <w:tab/>
      </w:r>
      <w:r w:rsidRPr="00BF1ADB">
        <w:rPr>
          <w:highlight w:val="cyan"/>
          <w:lang w:val="sv-SE"/>
          <w:rPrChange w:id="8172" w:author="Ericsson (Wahaj)" w:date="2018-06-26T15:37:00Z">
            <w:rPr>
              <w:highlight w:val="cyan"/>
            </w:rPr>
          </w:rPrChange>
        </w:rPr>
        <w:tab/>
      </w:r>
      <w:r w:rsidR="00282D6C" w:rsidRPr="00BF1ADB">
        <w:rPr>
          <w:highlight w:val="cyan"/>
          <w:lang w:val="sv-SE"/>
          <w:rPrChange w:id="8173" w:author="Ericsson (Wahaj)" w:date="2018-06-26T15:37:00Z">
            <w:rPr>
              <w:highlight w:val="cyan"/>
            </w:rPr>
          </w:rPrChange>
        </w:rPr>
        <w:tab/>
      </w:r>
      <w:r w:rsidR="00282D6C" w:rsidRPr="00BF1ADB">
        <w:rPr>
          <w:highlight w:val="cyan"/>
          <w:lang w:val="sv-SE"/>
          <w:rPrChange w:id="8174" w:author="Ericsson (Wahaj)" w:date="2018-06-26T15:37:00Z">
            <w:rPr>
              <w:highlight w:val="cyan"/>
            </w:rPr>
          </w:rPrChange>
        </w:rPr>
        <w:tab/>
      </w:r>
      <w:r w:rsidRPr="00BF1ADB">
        <w:rPr>
          <w:highlight w:val="cyan"/>
          <w:lang w:val="sv-SE"/>
          <w:rPrChange w:id="8175" w:author="Ericsson (Wahaj)" w:date="2018-06-26T15:37:00Z">
            <w:rPr>
              <w:highlight w:val="cyan"/>
            </w:rPr>
          </w:rPrChange>
        </w:rPr>
        <w:tab/>
      </w:r>
      <w:r w:rsidRPr="00BF1ADB">
        <w:rPr>
          <w:color w:val="993366"/>
          <w:highlight w:val="cyan"/>
          <w:lang w:val="sv-SE"/>
          <w:rPrChange w:id="8176" w:author="Ericsson (Wahaj)" w:date="2018-06-26T15:37:00Z">
            <w:rPr>
              <w:color w:val="993366"/>
              <w:highlight w:val="cyan"/>
            </w:rPr>
          </w:rPrChange>
        </w:rPr>
        <w:t>SEQUENCE</w:t>
      </w:r>
      <w:r w:rsidRPr="00BF1ADB">
        <w:rPr>
          <w:highlight w:val="cyan"/>
          <w:lang w:val="sv-SE"/>
          <w:rPrChange w:id="8177" w:author="Ericsson (Wahaj)" w:date="2018-06-26T15:37:00Z">
            <w:rPr>
              <w:highlight w:val="cyan"/>
            </w:rPr>
          </w:rPrChange>
        </w:rPr>
        <w:t xml:space="preserve"> {</w:t>
      </w:r>
    </w:p>
    <w:p w14:paraId="6353EC6A" w14:textId="77777777" w:rsidR="00BC561A" w:rsidRPr="00BF1ADB" w:rsidRDefault="00BC561A" w:rsidP="00BC561A">
      <w:pPr>
        <w:pStyle w:val="PL"/>
        <w:rPr>
          <w:highlight w:val="cyan"/>
          <w:lang w:val="sv-SE"/>
          <w:rPrChange w:id="8178" w:author="Ericsson (Wahaj)" w:date="2018-06-26T15:37:00Z">
            <w:rPr>
              <w:highlight w:val="cyan"/>
            </w:rPr>
          </w:rPrChange>
        </w:rPr>
      </w:pPr>
      <w:r w:rsidRPr="00BF1ADB">
        <w:rPr>
          <w:highlight w:val="cyan"/>
          <w:lang w:val="sv-SE"/>
          <w:rPrChange w:id="8179" w:author="Ericsson (Wahaj)" w:date="2018-06-26T15:37:00Z">
            <w:rPr>
              <w:highlight w:val="cyan"/>
            </w:rPr>
          </w:rPrChange>
        </w:rPr>
        <w:tab/>
        <w:t>tag-Id</w:t>
      </w:r>
      <w:r w:rsidRPr="00BF1ADB">
        <w:rPr>
          <w:highlight w:val="cyan"/>
          <w:lang w:val="sv-SE"/>
          <w:rPrChange w:id="8180" w:author="Ericsson (Wahaj)" w:date="2018-06-26T15:37:00Z">
            <w:rPr>
              <w:highlight w:val="cyan"/>
            </w:rPr>
          </w:rPrChange>
        </w:rPr>
        <w:tab/>
      </w:r>
      <w:r w:rsidRPr="00BF1ADB">
        <w:rPr>
          <w:highlight w:val="cyan"/>
          <w:lang w:val="sv-SE"/>
          <w:rPrChange w:id="8181" w:author="Ericsson (Wahaj)" w:date="2018-06-26T15:37:00Z">
            <w:rPr>
              <w:highlight w:val="cyan"/>
            </w:rPr>
          </w:rPrChange>
        </w:rPr>
        <w:tab/>
      </w:r>
      <w:r w:rsidRPr="00BF1ADB">
        <w:rPr>
          <w:highlight w:val="cyan"/>
          <w:lang w:val="sv-SE"/>
          <w:rPrChange w:id="8182" w:author="Ericsson (Wahaj)" w:date="2018-06-26T15:37:00Z">
            <w:rPr>
              <w:highlight w:val="cyan"/>
            </w:rPr>
          </w:rPrChange>
        </w:rPr>
        <w:tab/>
      </w:r>
      <w:r w:rsidRPr="00BF1ADB">
        <w:rPr>
          <w:highlight w:val="cyan"/>
          <w:lang w:val="sv-SE"/>
          <w:rPrChange w:id="8183" w:author="Ericsson (Wahaj)" w:date="2018-06-26T15:37:00Z">
            <w:rPr>
              <w:highlight w:val="cyan"/>
            </w:rPr>
          </w:rPrChange>
        </w:rPr>
        <w:tab/>
      </w:r>
      <w:r w:rsidRPr="00BF1ADB">
        <w:rPr>
          <w:highlight w:val="cyan"/>
          <w:lang w:val="sv-SE"/>
          <w:rPrChange w:id="8184" w:author="Ericsson (Wahaj)" w:date="2018-06-26T15:37:00Z">
            <w:rPr>
              <w:highlight w:val="cyan"/>
            </w:rPr>
          </w:rPrChange>
        </w:rPr>
        <w:tab/>
      </w:r>
      <w:r w:rsidR="00282D6C" w:rsidRPr="00BF1ADB">
        <w:rPr>
          <w:highlight w:val="cyan"/>
          <w:lang w:val="sv-SE"/>
          <w:rPrChange w:id="8185" w:author="Ericsson (Wahaj)" w:date="2018-06-26T15:37:00Z">
            <w:rPr>
              <w:highlight w:val="cyan"/>
            </w:rPr>
          </w:rPrChange>
        </w:rPr>
        <w:tab/>
      </w:r>
      <w:r w:rsidR="00282D6C" w:rsidRPr="00BF1ADB">
        <w:rPr>
          <w:highlight w:val="cyan"/>
          <w:lang w:val="sv-SE"/>
          <w:rPrChange w:id="8186" w:author="Ericsson (Wahaj)" w:date="2018-06-26T15:37:00Z">
            <w:rPr>
              <w:highlight w:val="cyan"/>
            </w:rPr>
          </w:rPrChange>
        </w:rPr>
        <w:tab/>
      </w:r>
      <w:r w:rsidRPr="00BF1ADB">
        <w:rPr>
          <w:highlight w:val="cyan"/>
          <w:lang w:val="sv-SE"/>
          <w:rPrChange w:id="8187" w:author="Ericsson (Wahaj)" w:date="2018-06-26T15:37:00Z">
            <w:rPr>
              <w:highlight w:val="cyan"/>
            </w:rPr>
          </w:rPrChange>
        </w:rPr>
        <w:tab/>
        <w:t>TAG-Id,</w:t>
      </w:r>
    </w:p>
    <w:p w14:paraId="25A1872F" w14:textId="77777777" w:rsidR="00BC561A" w:rsidRPr="00BF1ADB" w:rsidRDefault="00BC561A" w:rsidP="00BC561A">
      <w:pPr>
        <w:pStyle w:val="PL"/>
        <w:rPr>
          <w:highlight w:val="cyan"/>
          <w:lang w:val="sv-SE"/>
          <w:rPrChange w:id="8188" w:author="Ericsson (Wahaj)" w:date="2018-06-26T15:37:00Z">
            <w:rPr>
              <w:highlight w:val="cyan"/>
            </w:rPr>
          </w:rPrChange>
        </w:rPr>
      </w:pPr>
      <w:r w:rsidRPr="00BF1ADB">
        <w:rPr>
          <w:highlight w:val="cyan"/>
          <w:lang w:val="sv-SE"/>
          <w:rPrChange w:id="8189" w:author="Ericsson (Wahaj)" w:date="2018-06-26T15:37:00Z">
            <w:rPr>
              <w:highlight w:val="cyan"/>
            </w:rPr>
          </w:rPrChange>
        </w:rPr>
        <w:tab/>
        <w:t>timeAlignmentTimer</w:t>
      </w:r>
      <w:r w:rsidRPr="00BF1ADB">
        <w:rPr>
          <w:highlight w:val="cyan"/>
          <w:lang w:val="sv-SE"/>
          <w:rPrChange w:id="8190" w:author="Ericsson (Wahaj)" w:date="2018-06-26T15:37:00Z">
            <w:rPr>
              <w:highlight w:val="cyan"/>
            </w:rPr>
          </w:rPrChange>
        </w:rPr>
        <w:tab/>
      </w:r>
      <w:r w:rsidRPr="00BF1ADB">
        <w:rPr>
          <w:highlight w:val="cyan"/>
          <w:lang w:val="sv-SE"/>
          <w:rPrChange w:id="8191" w:author="Ericsson (Wahaj)" w:date="2018-06-26T15:37:00Z">
            <w:rPr>
              <w:highlight w:val="cyan"/>
            </w:rPr>
          </w:rPrChange>
        </w:rPr>
        <w:tab/>
      </w:r>
      <w:r w:rsidR="00282D6C" w:rsidRPr="00BF1ADB">
        <w:rPr>
          <w:highlight w:val="cyan"/>
          <w:lang w:val="sv-SE"/>
          <w:rPrChange w:id="8192" w:author="Ericsson (Wahaj)" w:date="2018-06-26T15:37:00Z">
            <w:rPr>
              <w:highlight w:val="cyan"/>
            </w:rPr>
          </w:rPrChange>
        </w:rPr>
        <w:tab/>
      </w:r>
      <w:r w:rsidR="00282D6C" w:rsidRPr="00BF1ADB">
        <w:rPr>
          <w:highlight w:val="cyan"/>
          <w:lang w:val="sv-SE"/>
          <w:rPrChange w:id="8193" w:author="Ericsson (Wahaj)" w:date="2018-06-26T15:37:00Z">
            <w:rPr>
              <w:highlight w:val="cyan"/>
            </w:rPr>
          </w:rPrChange>
        </w:rPr>
        <w:tab/>
      </w:r>
      <w:r w:rsidRPr="00BF1ADB">
        <w:rPr>
          <w:highlight w:val="cyan"/>
          <w:lang w:val="sv-SE"/>
          <w:rPrChange w:id="8194" w:author="Ericsson (Wahaj)" w:date="2018-06-26T15:37:00Z">
            <w:rPr>
              <w:highlight w:val="cyan"/>
            </w:rPr>
          </w:rPrChange>
        </w:rPr>
        <w:tab/>
        <w:t>TimeAlignmentTimer,</w:t>
      </w:r>
    </w:p>
    <w:p w14:paraId="40CBE666" w14:textId="77777777" w:rsidR="00BC561A" w:rsidRPr="00BF1ADB" w:rsidRDefault="00BC561A" w:rsidP="00BC561A">
      <w:pPr>
        <w:pStyle w:val="PL"/>
        <w:rPr>
          <w:highlight w:val="cyan"/>
          <w:lang w:val="sv-SE"/>
          <w:rPrChange w:id="8195" w:author="Ericsson (Wahaj)" w:date="2018-06-26T15:37:00Z">
            <w:rPr>
              <w:highlight w:val="cyan"/>
            </w:rPr>
          </w:rPrChange>
        </w:rPr>
      </w:pPr>
      <w:r w:rsidRPr="00BF1ADB">
        <w:rPr>
          <w:highlight w:val="cyan"/>
          <w:lang w:val="sv-SE"/>
          <w:rPrChange w:id="8196" w:author="Ericsson (Wahaj)" w:date="2018-06-26T15:37:00Z">
            <w:rPr>
              <w:highlight w:val="cyan"/>
            </w:rPr>
          </w:rPrChange>
        </w:rPr>
        <w:tab/>
        <w:t>...</w:t>
      </w:r>
    </w:p>
    <w:p w14:paraId="6952A61A" w14:textId="77777777" w:rsidR="00BC561A" w:rsidRPr="00BF1ADB" w:rsidRDefault="00BC561A" w:rsidP="00BC561A">
      <w:pPr>
        <w:pStyle w:val="PL"/>
        <w:rPr>
          <w:highlight w:val="cyan"/>
          <w:lang w:val="sv-SE"/>
          <w:rPrChange w:id="8197" w:author="Ericsson (Wahaj)" w:date="2018-06-26T15:37:00Z">
            <w:rPr>
              <w:highlight w:val="cyan"/>
            </w:rPr>
          </w:rPrChange>
        </w:rPr>
      </w:pPr>
      <w:r w:rsidRPr="00BF1ADB">
        <w:rPr>
          <w:highlight w:val="cyan"/>
          <w:lang w:val="sv-SE"/>
          <w:rPrChange w:id="8198" w:author="Ericsson (Wahaj)" w:date="2018-06-26T15:37:00Z">
            <w:rPr>
              <w:highlight w:val="cyan"/>
            </w:rPr>
          </w:rPrChange>
        </w:rPr>
        <w:t>}</w:t>
      </w:r>
    </w:p>
    <w:p w14:paraId="22BB257D" w14:textId="77777777" w:rsidR="00BC561A" w:rsidRPr="00BF1ADB" w:rsidRDefault="00BC561A" w:rsidP="00BC561A">
      <w:pPr>
        <w:pStyle w:val="PL"/>
        <w:rPr>
          <w:highlight w:val="cyan"/>
          <w:lang w:val="sv-SE"/>
          <w:rPrChange w:id="8199" w:author="Ericsson (Wahaj)" w:date="2018-06-26T15:37:00Z">
            <w:rPr>
              <w:highlight w:val="cyan"/>
            </w:rPr>
          </w:rPrChange>
        </w:rPr>
      </w:pPr>
    </w:p>
    <w:p w14:paraId="0099F16C" w14:textId="77777777" w:rsidR="00BC561A" w:rsidRPr="00BF1ADB" w:rsidRDefault="00BC561A" w:rsidP="00BC561A">
      <w:pPr>
        <w:pStyle w:val="PL"/>
        <w:rPr>
          <w:highlight w:val="cyan"/>
          <w:lang w:val="sv-SE"/>
          <w:rPrChange w:id="8200" w:author="Ericsson (Wahaj)" w:date="2018-06-26T15:37:00Z">
            <w:rPr>
              <w:highlight w:val="cyan"/>
            </w:rPr>
          </w:rPrChange>
        </w:rPr>
      </w:pPr>
      <w:r w:rsidRPr="00BF1ADB">
        <w:rPr>
          <w:highlight w:val="cyan"/>
          <w:lang w:val="sv-SE"/>
          <w:rPrChange w:id="8201" w:author="Ericsson (Wahaj)" w:date="2018-06-26T15:37:00Z">
            <w:rPr>
              <w:highlight w:val="cyan"/>
            </w:rPr>
          </w:rPrChange>
        </w:rPr>
        <w:t>TAG-Id ::=</w:t>
      </w:r>
      <w:r w:rsidRPr="00BF1ADB">
        <w:rPr>
          <w:highlight w:val="cyan"/>
          <w:lang w:val="sv-SE"/>
          <w:rPrChange w:id="8202" w:author="Ericsson (Wahaj)" w:date="2018-06-26T15:37:00Z">
            <w:rPr>
              <w:highlight w:val="cyan"/>
            </w:rPr>
          </w:rPrChange>
        </w:rPr>
        <w:tab/>
      </w:r>
      <w:r w:rsidRPr="00BF1ADB">
        <w:rPr>
          <w:highlight w:val="cyan"/>
          <w:lang w:val="sv-SE"/>
          <w:rPrChange w:id="8203" w:author="Ericsson (Wahaj)" w:date="2018-06-26T15:37:00Z">
            <w:rPr>
              <w:highlight w:val="cyan"/>
            </w:rPr>
          </w:rPrChange>
        </w:rPr>
        <w:tab/>
      </w:r>
      <w:r w:rsidRPr="00BF1ADB">
        <w:rPr>
          <w:highlight w:val="cyan"/>
          <w:lang w:val="sv-SE"/>
          <w:rPrChange w:id="8204" w:author="Ericsson (Wahaj)" w:date="2018-06-26T15:37:00Z">
            <w:rPr>
              <w:highlight w:val="cyan"/>
            </w:rPr>
          </w:rPrChange>
        </w:rPr>
        <w:tab/>
      </w:r>
      <w:r w:rsidRPr="00BF1ADB">
        <w:rPr>
          <w:highlight w:val="cyan"/>
          <w:lang w:val="sv-SE"/>
          <w:rPrChange w:id="8205" w:author="Ericsson (Wahaj)" w:date="2018-06-26T15:37:00Z">
            <w:rPr>
              <w:highlight w:val="cyan"/>
            </w:rPr>
          </w:rPrChange>
        </w:rPr>
        <w:tab/>
      </w:r>
      <w:r w:rsidR="00282D6C" w:rsidRPr="00BF1ADB">
        <w:rPr>
          <w:highlight w:val="cyan"/>
          <w:lang w:val="sv-SE"/>
          <w:rPrChange w:id="8206" w:author="Ericsson (Wahaj)" w:date="2018-06-26T15:37:00Z">
            <w:rPr>
              <w:highlight w:val="cyan"/>
            </w:rPr>
          </w:rPrChange>
        </w:rPr>
        <w:tab/>
      </w:r>
      <w:r w:rsidR="00282D6C" w:rsidRPr="00BF1ADB">
        <w:rPr>
          <w:highlight w:val="cyan"/>
          <w:lang w:val="sv-SE"/>
          <w:rPrChange w:id="8207" w:author="Ericsson (Wahaj)" w:date="2018-06-26T15:37:00Z">
            <w:rPr>
              <w:highlight w:val="cyan"/>
            </w:rPr>
          </w:rPrChange>
        </w:rPr>
        <w:tab/>
      </w:r>
      <w:r w:rsidRPr="00BF1ADB">
        <w:rPr>
          <w:highlight w:val="cyan"/>
          <w:lang w:val="sv-SE"/>
          <w:rPrChange w:id="8208" w:author="Ericsson (Wahaj)" w:date="2018-06-26T15:37:00Z">
            <w:rPr>
              <w:highlight w:val="cyan"/>
            </w:rPr>
          </w:rPrChange>
        </w:rPr>
        <w:tab/>
      </w:r>
      <w:r w:rsidRPr="00BF1ADB">
        <w:rPr>
          <w:color w:val="993366"/>
          <w:highlight w:val="cyan"/>
          <w:lang w:val="sv-SE"/>
          <w:rPrChange w:id="8209" w:author="Ericsson (Wahaj)" w:date="2018-06-26T15:37:00Z">
            <w:rPr>
              <w:color w:val="993366"/>
              <w:highlight w:val="cyan"/>
            </w:rPr>
          </w:rPrChange>
        </w:rPr>
        <w:t>INTEGER</w:t>
      </w:r>
      <w:r w:rsidRPr="00BF1ADB">
        <w:rPr>
          <w:highlight w:val="cyan"/>
          <w:lang w:val="sv-SE"/>
          <w:rPrChange w:id="8210" w:author="Ericsson (Wahaj)" w:date="2018-06-26T15:37:00Z">
            <w:rPr>
              <w:highlight w:val="cyan"/>
            </w:rPr>
          </w:rPrChange>
        </w:rPr>
        <w:t xml:space="preserve"> (0..maxNrofTAGs-1)</w:t>
      </w:r>
    </w:p>
    <w:p w14:paraId="2CCF7AE0" w14:textId="77777777" w:rsidR="00BC561A" w:rsidRPr="00BF1ADB" w:rsidRDefault="00BC561A" w:rsidP="00BC561A">
      <w:pPr>
        <w:pStyle w:val="PL"/>
        <w:rPr>
          <w:highlight w:val="cyan"/>
          <w:lang w:val="sv-SE"/>
          <w:rPrChange w:id="8211" w:author="Ericsson (Wahaj)" w:date="2018-06-26T15:37:00Z">
            <w:rPr>
              <w:highlight w:val="cyan"/>
            </w:rPr>
          </w:rPrChange>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BF1ADB" w:rsidRDefault="00282D6C" w:rsidP="00BC561A">
      <w:pPr>
        <w:pStyle w:val="PL"/>
        <w:rPr>
          <w:highlight w:val="cyan"/>
          <w:lang w:val="sv-SE"/>
          <w:rPrChange w:id="821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BF1ADB">
        <w:rPr>
          <w:highlight w:val="cyan"/>
          <w:lang w:val="sv-SE"/>
          <w:rPrChange w:id="8213" w:author="Ericsson (Wahaj)" w:date="2018-06-26T15:37:00Z">
            <w:rPr>
              <w:highlight w:val="cyan"/>
            </w:rPr>
          </w:rPrChange>
        </w:rPr>
        <w:t>sf5120, sf10240, spare5, spare4,</w:t>
      </w:r>
      <w:r w:rsidRPr="00BF1ADB">
        <w:rPr>
          <w:highlight w:val="cyan"/>
          <w:lang w:val="sv-SE"/>
          <w:rPrChange w:id="8214" w:author="Ericsson (Wahaj)" w:date="2018-06-26T15:37:00Z">
            <w:rPr>
              <w:highlight w:val="cyan"/>
            </w:rPr>
          </w:rPrChange>
        </w:rPr>
        <w:t xml:space="preserve"> s</w:t>
      </w:r>
      <w:r w:rsidR="00BC561A" w:rsidRPr="00BF1ADB">
        <w:rPr>
          <w:highlight w:val="cyan"/>
          <w:lang w:val="sv-SE"/>
          <w:rPrChange w:id="8215" w:author="Ericsson (Wahaj)" w:date="2018-06-26T15:37:00Z">
            <w:rPr>
              <w:highlight w:val="cyan"/>
            </w:rPr>
          </w:rPrChange>
        </w:rPr>
        <w:t>pare3, spare2, spare1},</w:t>
      </w:r>
    </w:p>
    <w:p w14:paraId="015AF93C" w14:textId="77777777" w:rsidR="00BC561A" w:rsidRPr="006F1E34" w:rsidRDefault="00BC561A" w:rsidP="00BC561A">
      <w:pPr>
        <w:pStyle w:val="PL"/>
        <w:rPr>
          <w:color w:val="808080"/>
          <w:highlight w:val="cyan"/>
        </w:rPr>
      </w:pPr>
      <w:r w:rsidRPr="00BF1ADB">
        <w:rPr>
          <w:highlight w:val="cyan"/>
          <w:lang w:val="sv-SE"/>
          <w:rPrChange w:id="8216" w:author="Ericsson (Wahaj)" w:date="2018-06-26T15:37:00Z">
            <w:rPr>
              <w:highlight w:val="cyan"/>
            </w:rPr>
          </w:rPrChange>
        </w:rPr>
        <w:tab/>
      </w:r>
      <w:r w:rsidRPr="006F1E34">
        <w:rPr>
          <w:highlight w:val="cyan"/>
        </w:rPr>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8217" w:name="_Toc510018619"/>
      <w:r w:rsidRPr="006F1E34">
        <w:rPr>
          <w:highlight w:val="cyan"/>
        </w:rPr>
        <w:t>–</w:t>
      </w:r>
      <w:r w:rsidRPr="006F1E34">
        <w:rPr>
          <w:highlight w:val="cyan"/>
        </w:rPr>
        <w:tab/>
      </w:r>
      <w:r w:rsidRPr="006F1E34">
        <w:rPr>
          <w:i/>
          <w:highlight w:val="cyan"/>
        </w:rPr>
        <w:t>MeasConfig</w:t>
      </w:r>
      <w:bookmarkEnd w:id="8217"/>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8218" w:name="_Toc510018620"/>
      <w:r w:rsidRPr="006F1E34">
        <w:rPr>
          <w:highlight w:val="cyan"/>
        </w:rPr>
        <w:t>–</w:t>
      </w:r>
      <w:r w:rsidRPr="006F1E34">
        <w:rPr>
          <w:highlight w:val="cyan"/>
        </w:rPr>
        <w:tab/>
      </w:r>
      <w:r w:rsidRPr="006F1E34">
        <w:rPr>
          <w:i/>
          <w:highlight w:val="cyan"/>
        </w:rPr>
        <w:t>MeasGapConfig</w:t>
      </w:r>
      <w:bookmarkEnd w:id="8218"/>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8219"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BF1ADB" w:rsidRDefault="00B24E64" w:rsidP="003D18AD">
      <w:pPr>
        <w:pStyle w:val="PL"/>
        <w:rPr>
          <w:highlight w:val="cyan"/>
          <w:lang w:val="sv-SE"/>
          <w:rPrChange w:id="8220" w:author="Ericsson (Wahaj)" w:date="2018-06-26T15:37:00Z">
            <w:rPr>
              <w:highlight w:val="cyan"/>
            </w:rPr>
          </w:rPrChange>
        </w:rPr>
      </w:pPr>
      <w:r w:rsidRPr="006F1E34">
        <w:rPr>
          <w:highlight w:val="cyan"/>
        </w:rPr>
        <w:tab/>
      </w:r>
      <w:bookmarkStart w:id="8221" w:name="_Hlk508484848"/>
      <w:bookmarkStart w:id="8222" w:name="_Hlk507610347"/>
      <w:r w:rsidRPr="00BF1ADB">
        <w:rPr>
          <w:highlight w:val="cyan"/>
          <w:lang w:val="sv-SE"/>
          <w:rPrChange w:id="8223" w:author="Ericsson (Wahaj)" w:date="2018-06-26T15:37:00Z">
            <w:rPr>
              <w:highlight w:val="cyan"/>
            </w:rPr>
          </w:rPrChange>
        </w:rPr>
        <w:t>mgta</w:t>
      </w:r>
      <w:r w:rsidRPr="00BF1ADB">
        <w:rPr>
          <w:highlight w:val="cyan"/>
          <w:lang w:val="sv-SE"/>
          <w:rPrChange w:id="8224" w:author="Ericsson (Wahaj)" w:date="2018-06-26T15:37:00Z">
            <w:rPr>
              <w:highlight w:val="cyan"/>
            </w:rPr>
          </w:rPrChange>
        </w:rPr>
        <w:tab/>
      </w:r>
      <w:r w:rsidRPr="00BF1ADB">
        <w:rPr>
          <w:highlight w:val="cyan"/>
          <w:lang w:val="sv-SE"/>
          <w:rPrChange w:id="8225" w:author="Ericsson (Wahaj)" w:date="2018-06-26T15:37:00Z">
            <w:rPr>
              <w:highlight w:val="cyan"/>
            </w:rPr>
          </w:rPrChange>
        </w:rPr>
        <w:tab/>
      </w:r>
      <w:r w:rsidRPr="00BF1ADB">
        <w:rPr>
          <w:highlight w:val="cyan"/>
          <w:lang w:val="sv-SE"/>
          <w:rPrChange w:id="8226" w:author="Ericsson (Wahaj)" w:date="2018-06-26T15:37:00Z">
            <w:rPr>
              <w:highlight w:val="cyan"/>
            </w:rPr>
          </w:rPrChange>
        </w:rPr>
        <w:tab/>
      </w:r>
      <w:r w:rsidRPr="00BF1ADB">
        <w:rPr>
          <w:highlight w:val="cyan"/>
          <w:lang w:val="sv-SE"/>
          <w:rPrChange w:id="8227" w:author="Ericsson (Wahaj)" w:date="2018-06-26T15:37:00Z">
            <w:rPr>
              <w:highlight w:val="cyan"/>
            </w:rPr>
          </w:rPrChange>
        </w:rPr>
        <w:tab/>
      </w:r>
      <w:r w:rsidRPr="00BF1ADB">
        <w:rPr>
          <w:highlight w:val="cyan"/>
          <w:lang w:val="sv-SE"/>
          <w:rPrChange w:id="8228" w:author="Ericsson (Wahaj)" w:date="2018-06-26T15:37:00Z">
            <w:rPr>
              <w:highlight w:val="cyan"/>
            </w:rPr>
          </w:rPrChange>
        </w:rPr>
        <w:tab/>
      </w:r>
      <w:r w:rsidR="00FB3B61" w:rsidRPr="00BF1ADB">
        <w:rPr>
          <w:highlight w:val="cyan"/>
          <w:lang w:val="sv-SE"/>
          <w:rPrChange w:id="8229" w:author="Ericsson (Wahaj)" w:date="2018-06-26T15:37:00Z">
            <w:rPr>
              <w:highlight w:val="cyan"/>
            </w:rPr>
          </w:rPrChange>
        </w:rPr>
        <w:tab/>
      </w:r>
      <w:r w:rsidR="00FB3B61" w:rsidRPr="00BF1ADB">
        <w:rPr>
          <w:highlight w:val="cyan"/>
          <w:lang w:val="sv-SE"/>
          <w:rPrChange w:id="8230" w:author="Ericsson (Wahaj)" w:date="2018-06-26T15:37:00Z">
            <w:rPr>
              <w:highlight w:val="cyan"/>
            </w:rPr>
          </w:rPrChange>
        </w:rPr>
        <w:tab/>
      </w:r>
      <w:r w:rsidRPr="00BF1ADB">
        <w:rPr>
          <w:highlight w:val="cyan"/>
          <w:lang w:val="sv-SE"/>
          <w:rPrChange w:id="8231" w:author="Ericsson (Wahaj)" w:date="2018-06-26T15:37:00Z">
            <w:rPr>
              <w:highlight w:val="cyan"/>
            </w:rPr>
          </w:rPrChange>
        </w:rPr>
        <w:tab/>
      </w:r>
      <w:r w:rsidRPr="00BF1ADB">
        <w:rPr>
          <w:color w:val="993366"/>
          <w:highlight w:val="cyan"/>
          <w:lang w:val="sv-SE"/>
          <w:rPrChange w:id="8232" w:author="Ericsson (Wahaj)" w:date="2018-06-26T15:37:00Z">
            <w:rPr>
              <w:color w:val="993366"/>
              <w:highlight w:val="cyan"/>
            </w:rPr>
          </w:rPrChange>
        </w:rPr>
        <w:t>ENUMERATED</w:t>
      </w:r>
      <w:r w:rsidRPr="00BF1ADB">
        <w:rPr>
          <w:highlight w:val="cyan"/>
          <w:lang w:val="sv-SE"/>
          <w:rPrChange w:id="8233" w:author="Ericsson (Wahaj)" w:date="2018-06-26T15:37:00Z">
            <w:rPr>
              <w:highlight w:val="cyan"/>
            </w:rPr>
          </w:rPrChange>
        </w:rPr>
        <w:t xml:space="preserve"> {ms0, ms0dot25, ms0dot5},</w:t>
      </w:r>
      <w:bookmarkEnd w:id="8221"/>
    </w:p>
    <w:bookmarkEnd w:id="8222"/>
    <w:p w14:paraId="6985EDE4" w14:textId="77777777" w:rsidR="00B24E64" w:rsidRPr="006F1E34" w:rsidRDefault="00B24E64" w:rsidP="00B24E64">
      <w:pPr>
        <w:pStyle w:val="PL"/>
        <w:rPr>
          <w:highlight w:val="cyan"/>
        </w:rPr>
      </w:pPr>
      <w:r w:rsidRPr="00BF1ADB">
        <w:rPr>
          <w:highlight w:val="cyan"/>
          <w:lang w:val="sv-SE"/>
          <w:rPrChange w:id="8234" w:author="Ericsson (Wahaj)" w:date="2018-06-26T15:37:00Z">
            <w:rPr>
              <w:highlight w:val="cyan"/>
            </w:rPr>
          </w:rPrChange>
        </w:rPr>
        <w:tab/>
      </w:r>
      <w:r w:rsidRPr="006F1E34">
        <w:rPr>
          <w:highlight w:val="cyan"/>
        </w:rPr>
        <w:t>...</w:t>
      </w:r>
    </w:p>
    <w:p w14:paraId="52043DA9" w14:textId="77777777" w:rsidR="00B24E64" w:rsidRPr="006F1E34" w:rsidRDefault="00B24E64" w:rsidP="00B24E64">
      <w:pPr>
        <w:pStyle w:val="PL"/>
        <w:rPr>
          <w:highlight w:val="cyan"/>
        </w:rPr>
      </w:pPr>
      <w:r w:rsidRPr="006F1E34">
        <w:rPr>
          <w:highlight w:val="cyan"/>
        </w:rPr>
        <w:t>}</w:t>
      </w:r>
    </w:p>
    <w:bookmarkEnd w:id="8219"/>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823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8235"/>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8236"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8236"/>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8237" w:name="_Toc510018622"/>
      <w:r w:rsidRPr="006F1E34">
        <w:rPr>
          <w:highlight w:val="cyan"/>
        </w:rPr>
        <w:t>–</w:t>
      </w:r>
      <w:r w:rsidRPr="006F1E34">
        <w:rPr>
          <w:highlight w:val="cyan"/>
        </w:rPr>
        <w:tab/>
      </w:r>
      <w:r w:rsidRPr="006F1E34">
        <w:rPr>
          <w:i/>
          <w:highlight w:val="cyan"/>
        </w:rPr>
        <w:t>MeasIdToAddModList</w:t>
      </w:r>
      <w:bookmarkEnd w:id="8237"/>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8238" w:name="_Toc510018623"/>
      <w:r w:rsidRPr="006F1E34">
        <w:rPr>
          <w:i/>
          <w:iCs/>
          <w:highlight w:val="cyan"/>
        </w:rPr>
        <w:t>–</w:t>
      </w:r>
      <w:r w:rsidRPr="006F1E34">
        <w:rPr>
          <w:i/>
          <w:iCs/>
          <w:highlight w:val="cyan"/>
        </w:rPr>
        <w:tab/>
        <w:t>MeasObjectEUTRA</w:t>
      </w:r>
      <w:bookmarkEnd w:id="8238"/>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8239" w:author="SA R2-1809060" w:date="2018-05-31T16:58:00Z"/>
          <w:highlight w:val="cyan"/>
        </w:rPr>
      </w:pPr>
      <w:bookmarkStart w:id="8240" w:name="_Hlk497717758"/>
      <w:ins w:id="8241"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8242" w:author="SA R2-1809060" w:date="2018-05-31T16:58:00Z"/>
          <w:highlight w:val="cyan"/>
        </w:rPr>
      </w:pPr>
    </w:p>
    <w:p w14:paraId="685912DE" w14:textId="77777777" w:rsidR="003052FF" w:rsidRPr="006F1E34" w:rsidRDefault="003052FF" w:rsidP="003052FF">
      <w:pPr>
        <w:pStyle w:val="PL"/>
        <w:rPr>
          <w:ins w:id="8243" w:author="SA R2-1809060" w:date="2018-05-31T16:58:00Z"/>
          <w:highlight w:val="cyan"/>
        </w:rPr>
      </w:pPr>
    </w:p>
    <w:p w14:paraId="3C35AABC" w14:textId="77777777" w:rsidR="003052FF" w:rsidRPr="006F1E34" w:rsidRDefault="003052FF" w:rsidP="003052FF">
      <w:pPr>
        <w:pStyle w:val="PL"/>
        <w:rPr>
          <w:ins w:id="8244" w:author="SA R2-1809060" w:date="2018-05-31T16:58:00Z"/>
          <w:color w:val="808080"/>
          <w:highlight w:val="cyan"/>
        </w:rPr>
      </w:pPr>
      <w:ins w:id="8245" w:author="SA R2-1809060" w:date="2018-05-31T16:58:00Z">
        <w:r w:rsidRPr="006F1E34">
          <w:rPr>
            <w:color w:val="808080"/>
            <w:highlight w:val="cyan"/>
          </w:rPr>
          <w:t>-- ASN1START</w:t>
        </w:r>
      </w:ins>
    </w:p>
    <w:p w14:paraId="71E3D133" w14:textId="77777777" w:rsidR="003052FF" w:rsidRPr="006F1E34" w:rsidRDefault="003052FF" w:rsidP="003052FF">
      <w:pPr>
        <w:pStyle w:val="PL"/>
        <w:rPr>
          <w:ins w:id="8246" w:author="SA R2-1809060" w:date="2018-05-31T16:58:00Z"/>
          <w:color w:val="808080"/>
          <w:highlight w:val="cyan"/>
        </w:rPr>
      </w:pPr>
      <w:ins w:id="8247"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8248" w:author="SA R2-1809060" w:date="2018-05-31T16:58:00Z"/>
          <w:highlight w:val="cyan"/>
        </w:rPr>
      </w:pPr>
    </w:p>
    <w:p w14:paraId="0CD39434" w14:textId="77777777" w:rsidR="003052FF" w:rsidRPr="006F1E34" w:rsidRDefault="003052FF" w:rsidP="003052FF">
      <w:pPr>
        <w:pStyle w:val="PL"/>
        <w:rPr>
          <w:ins w:id="8249" w:author="SA R2-1809060" w:date="2018-05-31T16:58:00Z"/>
          <w:highlight w:val="cyan"/>
        </w:rPr>
      </w:pPr>
      <w:ins w:id="825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8251" w:author="SA R2-1809060" w:date="2018-05-31T16:58:00Z"/>
          <w:highlight w:val="cyan"/>
        </w:rPr>
      </w:pPr>
      <w:ins w:id="825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8253" w:author="SA R2-1809060" w:date="2018-06-01T07:44:00Z">
        <w:r w:rsidR="00B560A8" w:rsidRPr="006F1E34">
          <w:rPr>
            <w:highlight w:val="cyan"/>
          </w:rPr>
          <w:t>,</w:t>
        </w:r>
      </w:ins>
      <w:ins w:id="825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8255" w:author="SA R2-1809060" w:date="2018-05-31T16:58:00Z"/>
          <w:highlight w:val="cyan"/>
        </w:rPr>
      </w:pPr>
      <w:ins w:id="825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8257" w:author="SA R2-1809060" w:date="2018-05-31T16:58:00Z"/>
          <w:highlight w:val="cyan"/>
        </w:rPr>
      </w:pPr>
      <w:ins w:id="825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8259" w:author="SA R2-1809060" w:date="2018-05-31T16:58:00Z"/>
          <w:highlight w:val="cyan"/>
        </w:rPr>
      </w:pPr>
      <w:ins w:id="826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8261" w:author="SA R2-1809060" w:date="2018-05-31T16:58:00Z"/>
          <w:highlight w:val="cyan"/>
        </w:rPr>
      </w:pPr>
      <w:ins w:id="826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8263" w:author="SA R2-1809060" w:date="2018-05-31T16:58:00Z"/>
          <w:highlight w:val="cyan"/>
        </w:rPr>
      </w:pPr>
      <w:ins w:id="826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8265" w:author="SA R2-1809060" w:date="2018-05-31T16:58:00Z"/>
          <w:highlight w:val="cyan"/>
        </w:rPr>
      </w:pPr>
      <w:ins w:id="826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8267" w:author="SA R2-1809060" w:date="2018-05-31T16:58:00Z"/>
          <w:highlight w:val="cyan"/>
        </w:rPr>
      </w:pPr>
      <w:ins w:id="826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8269" w:author="SA R2-1809060" w:date="2018-05-31T16:58:00Z"/>
          <w:highlight w:val="cyan"/>
        </w:rPr>
      </w:pPr>
      <w:ins w:id="827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8271" w:author="SA R2-1809060" w:date="2018-05-31T16:58:00Z"/>
          <w:highlight w:val="cyan"/>
        </w:rPr>
      </w:pPr>
      <w:ins w:id="8272" w:author="SA R2-1809060" w:date="2018-05-31T16:58:00Z">
        <w:r w:rsidRPr="006F1E34">
          <w:rPr>
            <w:highlight w:val="cyan"/>
          </w:rPr>
          <w:tab/>
          <w:t>...</w:t>
        </w:r>
      </w:ins>
    </w:p>
    <w:p w14:paraId="39C3E1C4" w14:textId="77777777" w:rsidR="003052FF" w:rsidRPr="006F1E34" w:rsidRDefault="003052FF" w:rsidP="003052FF">
      <w:pPr>
        <w:pStyle w:val="PL"/>
        <w:rPr>
          <w:ins w:id="8273" w:author="SA R2-1809060" w:date="2018-05-31T16:58:00Z"/>
          <w:highlight w:val="cyan"/>
        </w:rPr>
      </w:pPr>
      <w:ins w:id="8274" w:author="SA R2-1809060" w:date="2018-05-31T16:58:00Z">
        <w:r w:rsidRPr="006F1E34">
          <w:rPr>
            <w:highlight w:val="cyan"/>
          </w:rPr>
          <w:t>}</w:t>
        </w:r>
      </w:ins>
    </w:p>
    <w:p w14:paraId="2AB8E0FD" w14:textId="77777777" w:rsidR="003052FF" w:rsidRPr="006F1E34" w:rsidRDefault="003052FF" w:rsidP="003052FF">
      <w:pPr>
        <w:pStyle w:val="PL"/>
        <w:rPr>
          <w:ins w:id="8275" w:author="SA R2-1809060" w:date="2018-05-31T16:58:00Z"/>
          <w:highlight w:val="cyan"/>
        </w:rPr>
      </w:pPr>
    </w:p>
    <w:p w14:paraId="119C1A03" w14:textId="77777777" w:rsidR="003052FF" w:rsidRPr="006F1E34" w:rsidRDefault="003052FF" w:rsidP="003052FF">
      <w:pPr>
        <w:pStyle w:val="PL"/>
        <w:rPr>
          <w:ins w:id="8276" w:author="SA R2-1809060" w:date="2018-05-31T16:58:00Z"/>
          <w:highlight w:val="cyan"/>
        </w:rPr>
      </w:pPr>
      <w:ins w:id="827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8278" w:author="SA R2-1809060" w:date="2018-05-31T16:58:00Z"/>
          <w:highlight w:val="cyan"/>
        </w:rPr>
      </w:pPr>
    </w:p>
    <w:p w14:paraId="5C4F98D6" w14:textId="77777777" w:rsidR="003052FF" w:rsidRPr="006F1E34" w:rsidRDefault="003052FF" w:rsidP="003052FF">
      <w:pPr>
        <w:pStyle w:val="PL"/>
        <w:rPr>
          <w:ins w:id="8279" w:author="SA R2-1809060" w:date="2018-05-31T16:58:00Z"/>
          <w:highlight w:val="cyan"/>
        </w:rPr>
      </w:pPr>
      <w:ins w:id="828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8281" w:author="SA R2-1809060" w:date="2018-05-31T16:58:00Z"/>
          <w:highlight w:val="cyan"/>
        </w:rPr>
      </w:pPr>
    </w:p>
    <w:p w14:paraId="4D82607A" w14:textId="77777777" w:rsidR="003052FF" w:rsidRPr="006F1E34" w:rsidRDefault="003052FF" w:rsidP="003052FF">
      <w:pPr>
        <w:pStyle w:val="PL"/>
        <w:rPr>
          <w:ins w:id="8282" w:author="SA R2-1809060" w:date="2018-05-31T16:58:00Z"/>
          <w:highlight w:val="cyan"/>
        </w:rPr>
      </w:pPr>
      <w:ins w:id="828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8284" w:author="SA R2-1809060" w:date="2018-05-31T16:58:00Z"/>
          <w:highlight w:val="cyan"/>
        </w:rPr>
      </w:pPr>
    </w:p>
    <w:p w14:paraId="5357D1C9" w14:textId="77777777" w:rsidR="003052FF" w:rsidRPr="006F1E34" w:rsidRDefault="003052FF" w:rsidP="003052FF">
      <w:pPr>
        <w:pStyle w:val="PL"/>
        <w:rPr>
          <w:ins w:id="8285" w:author="SA R2-1809060" w:date="2018-05-31T16:58:00Z"/>
          <w:highlight w:val="cyan"/>
        </w:rPr>
      </w:pPr>
      <w:ins w:id="8286"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8287" w:author="SA R2-1809060" w:date="2018-05-31T16:58:00Z"/>
          <w:highlight w:val="cyan"/>
        </w:rPr>
      </w:pPr>
      <w:ins w:id="828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8289" w:author="SA R2-1809060" w:date="2018-05-31T16:58:00Z"/>
          <w:highlight w:val="cyan"/>
        </w:rPr>
      </w:pPr>
      <w:ins w:id="829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8291" w:author="SA R2-1809060" w:date="2018-05-31T16:58:00Z"/>
          <w:highlight w:val="cyan"/>
        </w:rPr>
      </w:pPr>
      <w:ins w:id="829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8293" w:author="SA R2-1809060" w:date="2018-05-31T16:58:00Z"/>
          <w:highlight w:val="cyan"/>
        </w:rPr>
      </w:pPr>
      <w:ins w:id="8294" w:author="SA R2-1809060" w:date="2018-05-31T16:58:00Z">
        <w:r w:rsidRPr="006F1E34">
          <w:rPr>
            <w:highlight w:val="cyan"/>
          </w:rPr>
          <w:t>}</w:t>
        </w:r>
      </w:ins>
    </w:p>
    <w:p w14:paraId="6A1506CA" w14:textId="77777777" w:rsidR="003052FF" w:rsidRPr="006F1E34" w:rsidRDefault="003052FF" w:rsidP="003052FF">
      <w:pPr>
        <w:pStyle w:val="PL"/>
        <w:rPr>
          <w:ins w:id="8295" w:author="SA R2-1809060" w:date="2018-05-31T16:58:00Z"/>
          <w:highlight w:val="cyan"/>
        </w:rPr>
      </w:pPr>
    </w:p>
    <w:p w14:paraId="43B265E0" w14:textId="77777777" w:rsidR="003052FF" w:rsidRPr="006F1E34" w:rsidRDefault="003052FF" w:rsidP="003052FF">
      <w:pPr>
        <w:pStyle w:val="PL"/>
        <w:rPr>
          <w:ins w:id="8296" w:author="SA R2-1809060" w:date="2018-05-31T16:58:00Z"/>
          <w:highlight w:val="cyan"/>
        </w:rPr>
      </w:pPr>
      <w:ins w:id="829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8298" w:author="SA R2-1809060" w:date="2018-05-31T16:58:00Z"/>
          <w:highlight w:val="cyan"/>
        </w:rPr>
      </w:pPr>
    </w:p>
    <w:p w14:paraId="12DB59A9" w14:textId="77777777" w:rsidR="003052FF" w:rsidRPr="006F1E34" w:rsidRDefault="003052FF" w:rsidP="003052FF">
      <w:pPr>
        <w:pStyle w:val="PL"/>
        <w:rPr>
          <w:ins w:id="8299" w:author="SA R2-1809060" w:date="2018-05-31T16:58:00Z"/>
          <w:highlight w:val="cyan"/>
        </w:rPr>
      </w:pPr>
      <w:ins w:id="8300"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8301" w:author="SA R2-1809060" w:date="2018-05-31T16:58:00Z"/>
          <w:highlight w:val="cyan"/>
        </w:rPr>
      </w:pPr>
      <w:ins w:id="830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8303" w:author="SA R2-1809060" w:date="2018-05-31T16:58:00Z"/>
          <w:highlight w:val="cyan"/>
        </w:rPr>
      </w:pPr>
      <w:ins w:id="830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8305" w:author="SA R2-1809060" w:date="2018-05-31T16:58:00Z"/>
          <w:highlight w:val="cyan"/>
        </w:rPr>
      </w:pPr>
      <w:ins w:id="8306" w:author="SA R2-1809060" w:date="2018-05-31T16:58:00Z">
        <w:r w:rsidRPr="006F1E34">
          <w:rPr>
            <w:highlight w:val="cyan"/>
          </w:rPr>
          <w:t>}</w:t>
        </w:r>
      </w:ins>
    </w:p>
    <w:p w14:paraId="5F42D5A0" w14:textId="77777777" w:rsidR="003052FF" w:rsidRPr="006F1E34" w:rsidRDefault="003052FF" w:rsidP="003052FF">
      <w:pPr>
        <w:pStyle w:val="PL"/>
        <w:rPr>
          <w:ins w:id="8307" w:author="SA R2-1809060" w:date="2018-05-31T16:58:00Z"/>
          <w:highlight w:val="cyan"/>
        </w:rPr>
      </w:pPr>
    </w:p>
    <w:p w14:paraId="220A55EF" w14:textId="77777777" w:rsidR="003052FF" w:rsidRPr="006F1E34" w:rsidRDefault="003052FF" w:rsidP="003052FF">
      <w:pPr>
        <w:pStyle w:val="PL"/>
        <w:rPr>
          <w:ins w:id="8308" w:author="SA R2-1809060" w:date="2018-05-31T16:58:00Z"/>
          <w:highlight w:val="cyan"/>
        </w:rPr>
      </w:pPr>
    </w:p>
    <w:p w14:paraId="018F8081" w14:textId="77777777" w:rsidR="003052FF" w:rsidRPr="006F1E34" w:rsidRDefault="003052FF" w:rsidP="003052FF">
      <w:pPr>
        <w:pStyle w:val="PL"/>
        <w:rPr>
          <w:ins w:id="8309" w:author="SA R2-1809060" w:date="2018-05-31T16:58:00Z"/>
          <w:highlight w:val="cyan"/>
        </w:rPr>
      </w:pPr>
    </w:p>
    <w:p w14:paraId="79417DB2" w14:textId="77777777" w:rsidR="003052FF" w:rsidRPr="006F1E34" w:rsidRDefault="003052FF" w:rsidP="003052FF">
      <w:pPr>
        <w:pStyle w:val="PL"/>
        <w:rPr>
          <w:ins w:id="8310" w:author="SA R2-1809060" w:date="2018-05-31T16:58:00Z"/>
          <w:color w:val="808080"/>
          <w:highlight w:val="cyan"/>
        </w:rPr>
      </w:pPr>
      <w:ins w:id="8311"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8312" w:author="SA R2-1809060" w:date="2018-05-31T16:58:00Z"/>
          <w:color w:val="808080"/>
          <w:highlight w:val="cyan"/>
        </w:rPr>
      </w:pPr>
      <w:ins w:id="8313" w:author="SA R2-1809060" w:date="2018-05-31T16:58:00Z">
        <w:r w:rsidRPr="006F1E34">
          <w:rPr>
            <w:color w:val="808080"/>
            <w:highlight w:val="cyan"/>
          </w:rPr>
          <w:t>-- ASN1STOP</w:t>
        </w:r>
      </w:ins>
    </w:p>
    <w:p w14:paraId="2CCB2340" w14:textId="77777777" w:rsidR="003052FF" w:rsidRPr="006F1E34" w:rsidRDefault="003052FF" w:rsidP="003052FF">
      <w:pPr>
        <w:pStyle w:val="PL"/>
        <w:rPr>
          <w:ins w:id="8314" w:author="SA R2-1809060" w:date="2018-05-31T16:58:00Z"/>
          <w:highlight w:val="cyan"/>
        </w:rPr>
      </w:pPr>
    </w:p>
    <w:p w14:paraId="08140C98" w14:textId="77777777" w:rsidR="00B24E64" w:rsidRPr="006F1E34" w:rsidDel="003052FF" w:rsidRDefault="00B24E64" w:rsidP="00B24E64">
      <w:pPr>
        <w:pStyle w:val="EditorsNote"/>
        <w:rPr>
          <w:del w:id="8315" w:author="SA R2-1809060" w:date="2018-05-31T16:58:00Z"/>
          <w:highlight w:val="cyan"/>
        </w:rPr>
      </w:pPr>
      <w:del w:id="831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8240"/>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8317" w:name="_Toc510018624"/>
      <w:r w:rsidRPr="006F1E34">
        <w:rPr>
          <w:i/>
          <w:iCs/>
          <w:highlight w:val="cyan"/>
        </w:rPr>
        <w:t>–</w:t>
      </w:r>
      <w:r w:rsidRPr="006F1E34">
        <w:rPr>
          <w:i/>
          <w:iCs/>
          <w:highlight w:val="cyan"/>
        </w:rPr>
        <w:tab/>
        <w:t>MeasObjectId</w:t>
      </w:r>
      <w:bookmarkEnd w:id="8317"/>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8318" w:name="_Toc510018625"/>
      <w:r w:rsidRPr="006F1E34">
        <w:rPr>
          <w:i/>
          <w:iCs/>
          <w:highlight w:val="cyan"/>
        </w:rPr>
        <w:t>–</w:t>
      </w:r>
      <w:r w:rsidRPr="006F1E34">
        <w:rPr>
          <w:i/>
          <w:iCs/>
          <w:highlight w:val="cyan"/>
        </w:rPr>
        <w:tab/>
        <w:t>MeasObjectNR</w:t>
      </w:r>
      <w:bookmarkEnd w:id="8318"/>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8319" w:name="_Hlk516081175"/>
      <w:r w:rsidRPr="006F1E34">
        <w:rPr>
          <w:highlight w:val="cyan"/>
        </w:rPr>
        <w:t>ssbFrequency</w:t>
      </w:r>
      <w:bookmarkEnd w:id="831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8320" w:name="_Hlk505296466"/>
      <w:bookmarkStart w:id="8321" w:name="_Hlk500774924"/>
      <w:r w:rsidRPr="006F1E34">
        <w:rPr>
          <w:highlight w:val="cyan"/>
        </w:rPr>
        <w:t>ReferenceSignalConfig</w:t>
      </w:r>
      <w:bookmarkEnd w:id="832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8321"/>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8322" w:name="_Hlk496184822"/>
      <w:bookmarkStart w:id="832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8322"/>
    <w:bookmarkEnd w:id="8323"/>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BF1ADB" w:rsidRDefault="00B24E64" w:rsidP="00B24E64">
      <w:pPr>
        <w:pStyle w:val="PL"/>
        <w:rPr>
          <w:highlight w:val="cyan"/>
          <w:lang w:val="sv-SE"/>
          <w:rPrChange w:id="8324" w:author="Ericsson (Wahaj)" w:date="2018-06-26T15:38:00Z">
            <w:rPr>
              <w:highlight w:val="cyan"/>
            </w:rPr>
          </w:rPrChange>
        </w:rPr>
      </w:pPr>
      <w:r w:rsidRPr="006F1E34">
        <w:rPr>
          <w:highlight w:val="cyan"/>
        </w:rPr>
        <w:tab/>
      </w:r>
      <w:r w:rsidRPr="00BF1ADB">
        <w:rPr>
          <w:highlight w:val="cyan"/>
          <w:lang w:val="sv-SE"/>
          <w:rPrChange w:id="8325" w:author="Ericsson (Wahaj)" w:date="2018-06-26T15:38:00Z">
            <w:rPr>
              <w:highlight w:val="cyan"/>
            </w:rPr>
          </w:rPrChange>
        </w:rPr>
        <w:t>sinrOffsetSSB</w:t>
      </w:r>
      <w:r w:rsidRPr="00BF1ADB">
        <w:rPr>
          <w:highlight w:val="cyan"/>
          <w:lang w:val="sv-SE"/>
          <w:rPrChange w:id="8326" w:author="Ericsson (Wahaj)" w:date="2018-06-26T15:38:00Z">
            <w:rPr>
              <w:highlight w:val="cyan"/>
            </w:rPr>
          </w:rPrChange>
        </w:rPr>
        <w:tab/>
      </w:r>
      <w:r w:rsidRPr="00BF1ADB">
        <w:rPr>
          <w:highlight w:val="cyan"/>
          <w:lang w:val="sv-SE"/>
          <w:rPrChange w:id="8327" w:author="Ericsson (Wahaj)" w:date="2018-06-26T15:38:00Z">
            <w:rPr>
              <w:highlight w:val="cyan"/>
            </w:rPr>
          </w:rPrChange>
        </w:rPr>
        <w:tab/>
      </w:r>
      <w:r w:rsidRPr="00BF1ADB">
        <w:rPr>
          <w:highlight w:val="cyan"/>
          <w:lang w:val="sv-SE"/>
          <w:rPrChange w:id="8328" w:author="Ericsson (Wahaj)" w:date="2018-06-26T15:38:00Z">
            <w:rPr>
              <w:highlight w:val="cyan"/>
            </w:rPr>
          </w:rPrChange>
        </w:rPr>
        <w:tab/>
      </w:r>
      <w:r w:rsidRPr="00BF1ADB">
        <w:rPr>
          <w:highlight w:val="cyan"/>
          <w:lang w:val="sv-SE"/>
          <w:rPrChange w:id="8329" w:author="Ericsson (Wahaj)" w:date="2018-06-26T15:38:00Z">
            <w:rPr>
              <w:highlight w:val="cyan"/>
            </w:rPr>
          </w:rPrChange>
        </w:rPr>
        <w:tab/>
      </w:r>
      <w:r w:rsidRPr="00BF1ADB">
        <w:rPr>
          <w:highlight w:val="cyan"/>
          <w:lang w:val="sv-SE"/>
          <w:rPrChange w:id="8330" w:author="Ericsson (Wahaj)" w:date="2018-06-26T15:38:00Z">
            <w:rPr>
              <w:highlight w:val="cyan"/>
            </w:rPr>
          </w:rPrChange>
        </w:rPr>
        <w:tab/>
      </w:r>
      <w:r w:rsidRPr="00BF1ADB">
        <w:rPr>
          <w:highlight w:val="cyan"/>
          <w:lang w:val="sv-SE"/>
          <w:rPrChange w:id="8331" w:author="Ericsson (Wahaj)" w:date="2018-06-26T15:38:00Z">
            <w:rPr>
              <w:highlight w:val="cyan"/>
            </w:rPr>
          </w:rPrChange>
        </w:rPr>
        <w:tab/>
        <w:t>Q-OffsetRange</w:t>
      </w:r>
      <w:r w:rsidRPr="00BF1ADB">
        <w:rPr>
          <w:highlight w:val="cyan"/>
          <w:lang w:val="sv-SE"/>
          <w:rPrChange w:id="8332" w:author="Ericsson (Wahaj)" w:date="2018-06-26T15:38:00Z">
            <w:rPr>
              <w:highlight w:val="cyan"/>
            </w:rPr>
          </w:rPrChange>
        </w:rPr>
        <w:tab/>
      </w:r>
      <w:r w:rsidRPr="00BF1ADB">
        <w:rPr>
          <w:highlight w:val="cyan"/>
          <w:lang w:val="sv-SE"/>
          <w:rPrChange w:id="8333" w:author="Ericsson (Wahaj)" w:date="2018-06-26T15:38:00Z">
            <w:rPr>
              <w:highlight w:val="cyan"/>
            </w:rPr>
          </w:rPrChange>
        </w:rPr>
        <w:tab/>
      </w:r>
      <w:r w:rsidRPr="00BF1ADB">
        <w:rPr>
          <w:highlight w:val="cyan"/>
          <w:lang w:val="sv-SE"/>
          <w:rPrChange w:id="8334" w:author="Ericsson (Wahaj)" w:date="2018-06-26T15:38:00Z">
            <w:rPr>
              <w:highlight w:val="cyan"/>
            </w:rPr>
          </w:rPrChange>
        </w:rPr>
        <w:tab/>
      </w:r>
      <w:r w:rsidRPr="00BF1ADB">
        <w:rPr>
          <w:highlight w:val="cyan"/>
          <w:lang w:val="sv-SE"/>
          <w:rPrChange w:id="8335" w:author="Ericsson (Wahaj)" w:date="2018-06-26T15:38:00Z">
            <w:rPr>
              <w:highlight w:val="cyan"/>
            </w:rPr>
          </w:rPrChange>
        </w:rPr>
        <w:tab/>
        <w:t>DEFAULT dB0,</w:t>
      </w:r>
    </w:p>
    <w:p w14:paraId="3C4ADA6B" w14:textId="77777777" w:rsidR="00B24E64" w:rsidRPr="00BF1ADB" w:rsidRDefault="00B24E64" w:rsidP="00B24E64">
      <w:pPr>
        <w:pStyle w:val="PL"/>
        <w:rPr>
          <w:highlight w:val="cyan"/>
          <w:lang w:val="sv-SE"/>
          <w:rPrChange w:id="8336" w:author="Ericsson (Wahaj)" w:date="2018-06-26T15:38:00Z">
            <w:rPr>
              <w:highlight w:val="cyan"/>
            </w:rPr>
          </w:rPrChange>
        </w:rPr>
      </w:pPr>
      <w:r w:rsidRPr="00BF1ADB">
        <w:rPr>
          <w:highlight w:val="cyan"/>
          <w:lang w:val="sv-SE"/>
          <w:rPrChange w:id="8337" w:author="Ericsson (Wahaj)" w:date="2018-06-26T15:38:00Z">
            <w:rPr>
              <w:highlight w:val="cyan"/>
            </w:rPr>
          </w:rPrChange>
        </w:rPr>
        <w:tab/>
        <w:t>rsrpOffsetCSI-RS</w:t>
      </w:r>
      <w:r w:rsidRPr="00BF1ADB">
        <w:rPr>
          <w:highlight w:val="cyan"/>
          <w:lang w:val="sv-SE"/>
          <w:rPrChange w:id="8338" w:author="Ericsson (Wahaj)" w:date="2018-06-26T15:38:00Z">
            <w:rPr>
              <w:highlight w:val="cyan"/>
            </w:rPr>
          </w:rPrChange>
        </w:rPr>
        <w:tab/>
      </w:r>
      <w:r w:rsidRPr="00BF1ADB">
        <w:rPr>
          <w:highlight w:val="cyan"/>
          <w:lang w:val="sv-SE"/>
          <w:rPrChange w:id="8339" w:author="Ericsson (Wahaj)" w:date="2018-06-26T15:38:00Z">
            <w:rPr>
              <w:highlight w:val="cyan"/>
            </w:rPr>
          </w:rPrChange>
        </w:rPr>
        <w:tab/>
      </w:r>
      <w:r w:rsidRPr="00BF1ADB">
        <w:rPr>
          <w:highlight w:val="cyan"/>
          <w:lang w:val="sv-SE"/>
          <w:rPrChange w:id="8340" w:author="Ericsson (Wahaj)" w:date="2018-06-26T15:38:00Z">
            <w:rPr>
              <w:highlight w:val="cyan"/>
            </w:rPr>
          </w:rPrChange>
        </w:rPr>
        <w:tab/>
      </w:r>
      <w:r w:rsidRPr="00BF1ADB">
        <w:rPr>
          <w:highlight w:val="cyan"/>
          <w:lang w:val="sv-SE"/>
          <w:rPrChange w:id="8341" w:author="Ericsson (Wahaj)" w:date="2018-06-26T15:38:00Z">
            <w:rPr>
              <w:highlight w:val="cyan"/>
            </w:rPr>
          </w:rPrChange>
        </w:rPr>
        <w:tab/>
      </w:r>
      <w:r w:rsidRPr="00BF1ADB">
        <w:rPr>
          <w:highlight w:val="cyan"/>
          <w:lang w:val="sv-SE"/>
          <w:rPrChange w:id="8342" w:author="Ericsson (Wahaj)" w:date="2018-06-26T15:38:00Z">
            <w:rPr>
              <w:highlight w:val="cyan"/>
            </w:rPr>
          </w:rPrChange>
        </w:rPr>
        <w:tab/>
        <w:t>Q-OffsetRange</w:t>
      </w:r>
      <w:r w:rsidRPr="00BF1ADB">
        <w:rPr>
          <w:highlight w:val="cyan"/>
          <w:lang w:val="sv-SE"/>
          <w:rPrChange w:id="8343" w:author="Ericsson (Wahaj)" w:date="2018-06-26T15:38:00Z">
            <w:rPr>
              <w:highlight w:val="cyan"/>
            </w:rPr>
          </w:rPrChange>
        </w:rPr>
        <w:tab/>
      </w:r>
      <w:r w:rsidRPr="00BF1ADB">
        <w:rPr>
          <w:highlight w:val="cyan"/>
          <w:lang w:val="sv-SE"/>
          <w:rPrChange w:id="8344" w:author="Ericsson (Wahaj)" w:date="2018-06-26T15:38:00Z">
            <w:rPr>
              <w:highlight w:val="cyan"/>
            </w:rPr>
          </w:rPrChange>
        </w:rPr>
        <w:tab/>
      </w:r>
      <w:r w:rsidRPr="00BF1ADB">
        <w:rPr>
          <w:highlight w:val="cyan"/>
          <w:lang w:val="sv-SE"/>
          <w:rPrChange w:id="8345" w:author="Ericsson (Wahaj)" w:date="2018-06-26T15:38:00Z">
            <w:rPr>
              <w:highlight w:val="cyan"/>
            </w:rPr>
          </w:rPrChange>
        </w:rPr>
        <w:tab/>
      </w:r>
      <w:r w:rsidRPr="00BF1ADB">
        <w:rPr>
          <w:highlight w:val="cyan"/>
          <w:lang w:val="sv-SE"/>
          <w:rPrChange w:id="8346" w:author="Ericsson (Wahaj)" w:date="2018-06-26T15:38:00Z">
            <w:rPr>
              <w:highlight w:val="cyan"/>
            </w:rPr>
          </w:rPrChange>
        </w:rPr>
        <w:tab/>
        <w:t>DEFAULT dB0,</w:t>
      </w:r>
    </w:p>
    <w:p w14:paraId="1EAA1131" w14:textId="77777777" w:rsidR="00B24E64" w:rsidRPr="00BF1ADB" w:rsidRDefault="00B24E64" w:rsidP="00B24E64">
      <w:pPr>
        <w:pStyle w:val="PL"/>
        <w:rPr>
          <w:highlight w:val="cyan"/>
          <w:lang w:val="sv-SE"/>
          <w:rPrChange w:id="8347" w:author="Ericsson (Wahaj)" w:date="2018-06-26T15:38:00Z">
            <w:rPr>
              <w:highlight w:val="cyan"/>
            </w:rPr>
          </w:rPrChange>
        </w:rPr>
      </w:pPr>
      <w:r w:rsidRPr="00BF1ADB">
        <w:rPr>
          <w:highlight w:val="cyan"/>
          <w:lang w:val="sv-SE"/>
          <w:rPrChange w:id="8348" w:author="Ericsson (Wahaj)" w:date="2018-06-26T15:38:00Z">
            <w:rPr>
              <w:highlight w:val="cyan"/>
            </w:rPr>
          </w:rPrChange>
        </w:rPr>
        <w:tab/>
        <w:t>rsrqOffsetCSI-RS</w:t>
      </w:r>
      <w:r w:rsidRPr="00BF1ADB">
        <w:rPr>
          <w:highlight w:val="cyan"/>
          <w:lang w:val="sv-SE"/>
          <w:rPrChange w:id="8349" w:author="Ericsson (Wahaj)" w:date="2018-06-26T15:38:00Z">
            <w:rPr>
              <w:highlight w:val="cyan"/>
            </w:rPr>
          </w:rPrChange>
        </w:rPr>
        <w:tab/>
      </w:r>
      <w:r w:rsidRPr="00BF1ADB">
        <w:rPr>
          <w:highlight w:val="cyan"/>
          <w:lang w:val="sv-SE"/>
          <w:rPrChange w:id="8350" w:author="Ericsson (Wahaj)" w:date="2018-06-26T15:38:00Z">
            <w:rPr>
              <w:highlight w:val="cyan"/>
            </w:rPr>
          </w:rPrChange>
        </w:rPr>
        <w:tab/>
      </w:r>
      <w:r w:rsidRPr="00BF1ADB">
        <w:rPr>
          <w:highlight w:val="cyan"/>
          <w:lang w:val="sv-SE"/>
          <w:rPrChange w:id="8351" w:author="Ericsson (Wahaj)" w:date="2018-06-26T15:38:00Z">
            <w:rPr>
              <w:highlight w:val="cyan"/>
            </w:rPr>
          </w:rPrChange>
        </w:rPr>
        <w:tab/>
      </w:r>
      <w:r w:rsidRPr="00BF1ADB">
        <w:rPr>
          <w:highlight w:val="cyan"/>
          <w:lang w:val="sv-SE"/>
          <w:rPrChange w:id="8352" w:author="Ericsson (Wahaj)" w:date="2018-06-26T15:38:00Z">
            <w:rPr>
              <w:highlight w:val="cyan"/>
            </w:rPr>
          </w:rPrChange>
        </w:rPr>
        <w:tab/>
      </w:r>
      <w:r w:rsidRPr="00BF1ADB">
        <w:rPr>
          <w:highlight w:val="cyan"/>
          <w:lang w:val="sv-SE"/>
          <w:rPrChange w:id="8353" w:author="Ericsson (Wahaj)" w:date="2018-06-26T15:38:00Z">
            <w:rPr>
              <w:highlight w:val="cyan"/>
            </w:rPr>
          </w:rPrChange>
        </w:rPr>
        <w:tab/>
        <w:t>Q-OffsetRange</w:t>
      </w:r>
      <w:r w:rsidRPr="00BF1ADB">
        <w:rPr>
          <w:highlight w:val="cyan"/>
          <w:lang w:val="sv-SE"/>
          <w:rPrChange w:id="8354" w:author="Ericsson (Wahaj)" w:date="2018-06-26T15:38:00Z">
            <w:rPr>
              <w:highlight w:val="cyan"/>
            </w:rPr>
          </w:rPrChange>
        </w:rPr>
        <w:tab/>
      </w:r>
      <w:r w:rsidRPr="00BF1ADB">
        <w:rPr>
          <w:highlight w:val="cyan"/>
          <w:lang w:val="sv-SE"/>
          <w:rPrChange w:id="8355" w:author="Ericsson (Wahaj)" w:date="2018-06-26T15:38:00Z">
            <w:rPr>
              <w:highlight w:val="cyan"/>
            </w:rPr>
          </w:rPrChange>
        </w:rPr>
        <w:tab/>
      </w:r>
      <w:r w:rsidRPr="00BF1ADB">
        <w:rPr>
          <w:highlight w:val="cyan"/>
          <w:lang w:val="sv-SE"/>
          <w:rPrChange w:id="8356" w:author="Ericsson (Wahaj)" w:date="2018-06-26T15:38:00Z">
            <w:rPr>
              <w:highlight w:val="cyan"/>
            </w:rPr>
          </w:rPrChange>
        </w:rPr>
        <w:tab/>
      </w:r>
      <w:r w:rsidRPr="00BF1ADB">
        <w:rPr>
          <w:highlight w:val="cyan"/>
          <w:lang w:val="sv-SE"/>
          <w:rPrChange w:id="8357" w:author="Ericsson (Wahaj)" w:date="2018-06-26T15:38:00Z">
            <w:rPr>
              <w:highlight w:val="cyan"/>
            </w:rPr>
          </w:rPrChange>
        </w:rPr>
        <w:tab/>
        <w:t>DEFAULT dB0,</w:t>
      </w:r>
    </w:p>
    <w:p w14:paraId="7D6241DD" w14:textId="77777777" w:rsidR="00B24E64" w:rsidRPr="006F1E34" w:rsidRDefault="00B24E64" w:rsidP="00B24E64">
      <w:pPr>
        <w:pStyle w:val="PL"/>
        <w:rPr>
          <w:highlight w:val="cyan"/>
        </w:rPr>
      </w:pPr>
      <w:r w:rsidRPr="00BF1ADB">
        <w:rPr>
          <w:highlight w:val="cyan"/>
          <w:lang w:val="sv-SE"/>
          <w:rPrChange w:id="8358" w:author="Ericsson (Wahaj)" w:date="2018-06-26T15:38:00Z">
            <w:rPr>
              <w:highlight w:val="cyan"/>
            </w:rPr>
          </w:rPrChange>
        </w:rPr>
        <w:tab/>
      </w:r>
      <w:r w:rsidRPr="006F1E34">
        <w:rPr>
          <w:highlight w:val="cyan"/>
        </w:rPr>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BF1ADB">
              <w:rPr>
                <w:szCs w:val="22"/>
                <w:highlight w:val="cyan"/>
                <w:lang w:val="en-US"/>
                <w:rPrChange w:id="8359" w:author="Ericsson (Wahaj)" w:date="2018-06-26T15:38:00Z">
                  <w:rPr>
                    <w:szCs w:val="22"/>
                    <w:highlight w:val="cyan"/>
                    <w:lang w:val="sv-SE"/>
                  </w:rPr>
                </w:rPrChange>
              </w:rPr>
              <w:t xml:space="preserve">or </w:t>
            </w:r>
            <w:r w:rsidRPr="006F1E34">
              <w:rPr>
                <w:szCs w:val="22"/>
                <w:highlight w:val="cyan"/>
              </w:rPr>
              <w:t>30  (&lt;6GHz), 120 kHz</w:t>
            </w:r>
            <w:r w:rsidRPr="00BF1ADB">
              <w:rPr>
                <w:szCs w:val="22"/>
                <w:highlight w:val="cyan"/>
                <w:lang w:val="en-US"/>
                <w:rPrChange w:id="8360" w:author="Ericsson (Wahaj)" w:date="2018-06-26T15:38:00Z">
                  <w:rPr>
                    <w:szCs w:val="22"/>
                    <w:highlight w:val="cyan"/>
                    <w:lang w:val="sv-SE"/>
                  </w:rPr>
                </w:rPrChange>
              </w:rPr>
              <w:t xml:space="preserve"> or 240 kHz</w:t>
            </w:r>
            <w:r w:rsidRPr="006F1E34">
              <w:rPr>
                <w:szCs w:val="22"/>
                <w:highlight w:val="cyan"/>
              </w:rPr>
              <w:t xml:space="preserve"> (&gt;6GHz) are applicable</w:t>
            </w:r>
            <w:r w:rsidRPr="00BF1ADB">
              <w:rPr>
                <w:szCs w:val="22"/>
                <w:highlight w:val="cyan"/>
                <w:lang w:val="en-US"/>
                <w:rPrChange w:id="8361" w:author="Ericsson (Wahaj)" w:date="2018-06-26T15:38:00Z">
                  <w:rPr>
                    <w:szCs w:val="22"/>
                    <w:highlight w:val="cyan"/>
                    <w:lang w:val="sv-SE"/>
                  </w:rPr>
                </w:rPrChang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8362" w:name="_Hlk516081159"/>
            <w:bookmarkStart w:id="8363" w:name="_Hlk516080968"/>
            <w:r w:rsidRPr="006F1E34">
              <w:rPr>
                <w:rFonts w:cs="Arial"/>
                <w:i/>
                <w:iCs/>
                <w:szCs w:val="18"/>
                <w:highlight w:val="cyan"/>
              </w:rPr>
              <w:t>SSBorAssociatedSSB</w:t>
            </w:r>
            <w:bookmarkEnd w:id="8362"/>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8364" w:name="_Toc510018626"/>
      <w:bookmarkEnd w:id="8363"/>
      <w:r w:rsidRPr="006F1E34">
        <w:rPr>
          <w:highlight w:val="cyan"/>
        </w:rPr>
        <w:t>–</w:t>
      </w:r>
      <w:r w:rsidRPr="006F1E34">
        <w:rPr>
          <w:highlight w:val="cyan"/>
        </w:rPr>
        <w:tab/>
      </w:r>
      <w:r w:rsidRPr="006F1E34">
        <w:rPr>
          <w:i/>
          <w:highlight w:val="cyan"/>
        </w:rPr>
        <w:t>MeasObjectToAddModList</w:t>
      </w:r>
      <w:bookmarkEnd w:id="8364"/>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8365" w:name="_Hlk500249937"/>
    </w:p>
    <w:p w14:paraId="0273D158" w14:textId="77777777" w:rsidR="00B24E64" w:rsidRPr="006F1E34" w:rsidRDefault="00B24E64" w:rsidP="00B24E64">
      <w:pPr>
        <w:pStyle w:val="Heading4"/>
        <w:rPr>
          <w:i/>
          <w:highlight w:val="cyan"/>
        </w:rPr>
      </w:pPr>
      <w:bookmarkStart w:id="8366" w:name="_Toc510018627"/>
      <w:r w:rsidRPr="006F1E34">
        <w:rPr>
          <w:highlight w:val="cyan"/>
        </w:rPr>
        <w:t>–</w:t>
      </w:r>
      <w:r w:rsidRPr="006F1E34">
        <w:rPr>
          <w:highlight w:val="cyan"/>
        </w:rPr>
        <w:tab/>
      </w:r>
      <w:r w:rsidRPr="006F1E34">
        <w:rPr>
          <w:i/>
          <w:highlight w:val="cyan"/>
        </w:rPr>
        <w:t>MeasResults</w:t>
      </w:r>
      <w:bookmarkEnd w:id="8366"/>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8367" w:author="R2-1809077 SA" w:date="2018-06-05T09:39:00Z"/>
          <w:highlight w:val="cyan"/>
        </w:rPr>
      </w:pPr>
      <w:r w:rsidRPr="006F1E34">
        <w:rPr>
          <w:highlight w:val="cyan"/>
        </w:rPr>
        <w:tab/>
        <w:t>...</w:t>
      </w:r>
      <w:ins w:id="8368" w:author="R2-1809077 SA" w:date="2018-06-05T09:39:00Z">
        <w:r w:rsidR="00727CDD" w:rsidRPr="006F1E34">
          <w:rPr>
            <w:highlight w:val="cyan"/>
          </w:rPr>
          <w:t>,</w:t>
        </w:r>
      </w:ins>
    </w:p>
    <w:p w14:paraId="27B8913D" w14:textId="77777777" w:rsidR="00727CDD" w:rsidRPr="006F1E34" w:rsidRDefault="00727CDD" w:rsidP="00727CDD">
      <w:pPr>
        <w:pStyle w:val="PL"/>
        <w:rPr>
          <w:ins w:id="8369" w:author="R2-1809077 SA" w:date="2018-06-05T09:40:00Z"/>
          <w:highlight w:val="cyan"/>
        </w:rPr>
      </w:pPr>
      <w:ins w:id="8370"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8371" w:author="R2-1809077 SA" w:date="2018-06-05T09:40:00Z"/>
          <w:highlight w:val="cyan"/>
        </w:rPr>
      </w:pPr>
      <w:ins w:id="8372"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8373" w:author="R2-1809077 SA" w:date="2018-06-05T09:40:00Z"/>
          <w:highlight w:val="cyan"/>
        </w:rPr>
      </w:pPr>
      <w:ins w:id="8374"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8375" w:author="R2-1809077 SA" w:date="2018-06-05T09:40:00Z"/>
          <w:highlight w:val="cyan"/>
        </w:rPr>
      </w:pPr>
      <w:ins w:id="8376"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8377"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8"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8379" w:author="R2-1809077 SA" w:date="2018-06-05T09:40:00Z"/>
          <w:highlight w:val="cyan"/>
        </w:rPr>
      </w:pPr>
      <w:ins w:id="8380"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8381"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2"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8383" w:author="R2-1809077 SA" w:date="2018-06-05T09:40:00Z"/>
          <w:highlight w:val="cyan"/>
        </w:rPr>
      </w:pPr>
      <w:ins w:id="8384" w:author="R2-1809077 SA" w:date="2018-06-05T09:41:00Z">
        <w:r w:rsidRPr="006F1E34">
          <w:rPr>
            <w:highlight w:val="cyan"/>
          </w:rPr>
          <w:tab/>
        </w:r>
        <w:r w:rsidRPr="006F1E34">
          <w:rPr>
            <w:highlight w:val="cyan"/>
          </w:rPr>
          <w:tab/>
        </w:r>
      </w:ins>
      <w:ins w:id="8385"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8386" w:author="R2-1809077 SA" w:date="2018-06-05T09:40:00Z"/>
          <w:highlight w:val="cyan"/>
        </w:rPr>
      </w:pPr>
      <w:ins w:id="8387" w:author="R2-1809077 SA" w:date="2018-06-05T09:41:00Z">
        <w:r w:rsidRPr="006F1E34">
          <w:rPr>
            <w:highlight w:val="cyan"/>
          </w:rPr>
          <w:tab/>
        </w:r>
      </w:ins>
      <w:ins w:id="8388" w:author="R2-1809077 SA" w:date="2018-06-05T09:40:00Z">
        <w:r w:rsidR="00727CDD" w:rsidRPr="006F1E34">
          <w:rPr>
            <w:highlight w:val="cyan"/>
          </w:rPr>
          <w:tab/>
        </w:r>
        <w:r w:rsidR="00727CDD" w:rsidRPr="006F1E34">
          <w:rPr>
            <w:highlight w:val="cyan"/>
          </w:rPr>
          <w:tab/>
          <w:t>ssb-SubcarrierOffset</w:t>
        </w:r>
      </w:ins>
      <w:ins w:id="8389"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8390"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8391" w:author="R2-1809077 SA" w:date="2018-06-05T09:40:00Z"/>
          <w:highlight w:val="cyan"/>
        </w:rPr>
      </w:pPr>
      <w:ins w:id="8392" w:author="R2-1809077 SA" w:date="2018-06-05T09:40:00Z">
        <w:r w:rsidRPr="006F1E34">
          <w:rPr>
            <w:highlight w:val="cyan"/>
          </w:rPr>
          <w:tab/>
        </w:r>
      </w:ins>
      <w:ins w:id="8393" w:author="R2-1809077 SA" w:date="2018-06-05T09:41:00Z">
        <w:r w:rsidR="00637E37" w:rsidRPr="006F1E34">
          <w:rPr>
            <w:highlight w:val="cyan"/>
          </w:rPr>
          <w:tab/>
        </w:r>
      </w:ins>
      <w:ins w:id="8394" w:author="R2-1809077 SA" w:date="2018-06-05T09:40:00Z">
        <w:r w:rsidRPr="006F1E34">
          <w:rPr>
            <w:highlight w:val="cyan"/>
          </w:rPr>
          <w:tab/>
          <w:t>pdcch-ConfigSIB1</w:t>
        </w:r>
      </w:ins>
      <w:ins w:id="839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96"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8397" w:author="R2-1809077 SA" w:date="2018-06-05T09:40:00Z"/>
          <w:highlight w:val="cyan"/>
        </w:rPr>
      </w:pPr>
      <w:ins w:id="8398"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8399"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400"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8401"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402"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403"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8404" w:author="SA Rapporteur Rev 1" w:date="2018-06-02T00:53:00Z"/>
          <w:highlight w:val="cyan"/>
        </w:rPr>
      </w:pPr>
    </w:p>
    <w:p w14:paraId="78E09290" w14:textId="77777777" w:rsidR="00A8210C" w:rsidRPr="006F1E34" w:rsidRDefault="00E348C3" w:rsidP="00B24E64">
      <w:pPr>
        <w:pStyle w:val="PL"/>
        <w:rPr>
          <w:highlight w:val="cyan"/>
        </w:rPr>
      </w:pPr>
      <w:ins w:id="8405" w:author="SA Rapporteur Rev 1" w:date="2018-06-02T00:53:00Z">
        <w:r w:rsidRPr="00E348C3">
          <w:rPr>
            <w:highlight w:val="cyan"/>
            <w:rPrChange w:id="8406" w:author="SA Rapporteur Rev 1" w:date="2018-06-02T00:54:00Z">
              <w:rPr>
                <w:rFonts w:ascii="Times New Roman" w:eastAsia="Times New Roman" w:hAnsi="Times New Roman"/>
                <w:noProof w:val="0"/>
                <w:sz w:val="20"/>
                <w:lang w:eastAsia="ja-JP"/>
              </w:rPr>
            </w:rPrChange>
          </w:rPr>
          <w:t>PLMN-IdentityList</w:t>
        </w:r>
      </w:ins>
      <w:ins w:id="8407" w:author="SA Rapporteur Rev 1" w:date="2018-06-02T00:54:00Z">
        <w:r w:rsidRPr="00E348C3">
          <w:rPr>
            <w:highlight w:val="cyan"/>
            <w:rPrChange w:id="8408"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8409"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8365"/>
    <w:bookmarkEnd w:id="8409"/>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841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8411" w:author="R2-1809077 SA" w:date="2018-05-31T19:05:00Z"/>
                <w:b/>
                <w:bCs/>
                <w:i/>
                <w:iCs/>
                <w:highlight w:val="cyan"/>
                <w:lang w:eastAsia="en-GB"/>
              </w:rPr>
            </w:pPr>
            <w:ins w:id="8412"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8413" w:author="R2-1809077 SA" w:date="2018-05-31T19:05:00Z"/>
                <w:b/>
                <w:bCs/>
                <w:i/>
                <w:iCs/>
                <w:highlight w:val="cyan"/>
                <w:lang w:eastAsia="en-GB"/>
              </w:rPr>
            </w:pPr>
            <w:ins w:id="8414" w:author="R2-1809077 SA" w:date="2018-05-31T19:05:00Z">
              <w:r w:rsidRPr="006F1E34">
                <w:rPr>
                  <w:highlight w:val="cyan"/>
                  <w:lang w:eastAsia="en-GB"/>
                </w:rPr>
                <w:t>True indicates that SIB1 is not broadcasted for the concern cell</w:t>
              </w:r>
            </w:ins>
            <w:ins w:id="8415"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8416" w:name="_Hlk508887437"/>
    </w:p>
    <w:p w14:paraId="76971B80" w14:textId="77777777" w:rsidR="007F78C2" w:rsidRPr="006F1E34" w:rsidRDefault="007F78C2" w:rsidP="007F78C2">
      <w:pPr>
        <w:pStyle w:val="Heading4"/>
        <w:rPr>
          <w:i/>
          <w:iCs/>
          <w:highlight w:val="cyan"/>
        </w:rPr>
      </w:pPr>
      <w:bookmarkStart w:id="8417" w:name="_Toc510018628"/>
      <w:r w:rsidRPr="006F1E34">
        <w:rPr>
          <w:i/>
          <w:iCs/>
          <w:highlight w:val="cyan"/>
        </w:rPr>
        <w:t>–</w:t>
      </w:r>
      <w:r w:rsidRPr="006F1E34">
        <w:rPr>
          <w:i/>
          <w:iCs/>
          <w:highlight w:val="cyan"/>
        </w:rPr>
        <w:tab/>
      </w:r>
      <w:bookmarkStart w:id="8418" w:name="_Hlk498032025"/>
      <w:bookmarkStart w:id="8419" w:name="_Hlk507084058"/>
      <w:r w:rsidRPr="006F1E34">
        <w:rPr>
          <w:i/>
          <w:iCs/>
          <w:noProof/>
          <w:highlight w:val="cyan"/>
        </w:rPr>
        <w:t>MeasResultSCG-Failure</w:t>
      </w:r>
      <w:bookmarkEnd w:id="8417"/>
      <w:bookmarkEnd w:id="8418"/>
      <w:bookmarkEnd w:id="8419"/>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8420"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8420"/>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8416"/>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8421" w:name="_Toc510018630"/>
      <w:r w:rsidRPr="006F1E34">
        <w:rPr>
          <w:highlight w:val="cyan"/>
        </w:rPr>
        <w:t>–</w:t>
      </w:r>
      <w:r w:rsidRPr="006F1E34">
        <w:rPr>
          <w:highlight w:val="cyan"/>
        </w:rPr>
        <w:tab/>
      </w:r>
      <w:r w:rsidRPr="006F1E34">
        <w:rPr>
          <w:i/>
          <w:highlight w:val="cyan"/>
        </w:rPr>
        <w:t>MultiFrequencyBandListNR</w:t>
      </w:r>
      <w:bookmarkEnd w:id="8421"/>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8422" w:author="SA R2 -1807910" w:date="2018-05-15T07:50:00Z"/>
          <w:highlight w:val="cyan"/>
          <w:lang w:eastAsia="ko-KR"/>
        </w:rPr>
      </w:pPr>
      <w:bookmarkStart w:id="8423" w:name="_Toc510018631"/>
      <w:ins w:id="8424"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8425" w:author="SA R2 -1807910" w:date="2018-05-15T07:50:00Z"/>
          <w:iCs/>
          <w:highlight w:val="cyan"/>
        </w:rPr>
      </w:pPr>
      <w:ins w:id="8426"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8427" w:author="SA R2 -1807910" w:date="2018-05-15T07:50:00Z"/>
          <w:highlight w:val="cyan"/>
        </w:rPr>
      </w:pPr>
      <w:ins w:id="8428"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8429" w:author="SA R2 -1807910" w:date="2018-05-15T07:50:00Z"/>
          <w:highlight w:val="cyan"/>
        </w:rPr>
        <w:pPrChange w:id="84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1"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8432" w:author="SA R2 -1807910" w:date="2018-05-15T07:50:00Z"/>
          <w:highlight w:val="cyan"/>
        </w:rPr>
        <w:pPrChange w:id="84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4" w:author="SA R2 -1807910" w:date="2018-05-15T07:50:00Z">
        <w:r w:rsidRPr="006F1E34">
          <w:rPr>
            <w:highlight w:val="cyan"/>
          </w:rPr>
          <w:t>-- TAG-NEXTHOPCHAININGCOUNT-START</w:t>
        </w:r>
      </w:ins>
    </w:p>
    <w:p w14:paraId="24CF0AB2" w14:textId="77777777" w:rsidR="00EB025B" w:rsidRDefault="00EB025B">
      <w:pPr>
        <w:pStyle w:val="PL"/>
        <w:rPr>
          <w:ins w:id="8435" w:author="SA R2 -1807910" w:date="2018-05-15T07:50:00Z"/>
          <w:highlight w:val="cyan"/>
          <w:lang w:val="en-US" w:eastAsia="en-US"/>
        </w:rPr>
        <w:pPrChange w:id="84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8437" w:author="SA R2 -1807910" w:date="2018-05-15T07:50:00Z"/>
          <w:highlight w:val="cyan"/>
          <w:lang w:val="en-US" w:eastAsia="en-US"/>
        </w:rPr>
        <w:pPrChange w:id="84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9"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8440" w:author="SA R2 -1807910" w:date="2018-05-15T07:50:00Z"/>
          <w:highlight w:val="cyan"/>
          <w:lang w:val="en-US" w:eastAsia="en-US"/>
        </w:rPr>
        <w:pPrChange w:id="84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8442" w:author="SA R2 -1807910" w:date="2018-05-15T07:50:00Z"/>
          <w:rFonts w:eastAsia="MS Mincho"/>
          <w:highlight w:val="cyan"/>
        </w:rPr>
        <w:pPrChange w:id="84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4" w:author="SA R2 -1807910" w:date="2018-05-15T07:50:00Z">
        <w:r w:rsidRPr="006F1E34">
          <w:rPr>
            <w:highlight w:val="cyan"/>
          </w:rPr>
          <w:t>-- TAG-NEXTHOPCHAININGCOUNT-STOP</w:t>
        </w:r>
      </w:ins>
    </w:p>
    <w:p w14:paraId="08E17B6F" w14:textId="77777777" w:rsidR="00EB025B" w:rsidRDefault="00F32CA2">
      <w:pPr>
        <w:pStyle w:val="PL"/>
        <w:rPr>
          <w:ins w:id="8445" w:author="SA R2 -1807910" w:date="2018-05-15T07:50:00Z"/>
          <w:rFonts w:eastAsia="MS Mincho"/>
          <w:highlight w:val="cyan"/>
        </w:rPr>
        <w:pPrChange w:id="84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7" w:author="SA R2 -1807910" w:date="2018-05-15T07:50:00Z">
        <w:r w:rsidRPr="006F1E34">
          <w:rPr>
            <w:rFonts w:eastAsia="MS Mincho"/>
            <w:highlight w:val="cyan"/>
          </w:rPr>
          <w:t>-- ASN1STOP</w:t>
        </w:r>
      </w:ins>
    </w:p>
    <w:p w14:paraId="4D48F4C4" w14:textId="77777777" w:rsidR="005D3FF0" w:rsidRPr="006F1E34" w:rsidRDefault="005D3FF0" w:rsidP="005D3FF0">
      <w:pPr>
        <w:rPr>
          <w:ins w:id="8448" w:author="SA R2 -1807910" w:date="2018-05-15T10:07:00Z"/>
          <w:highlight w:val="cyan"/>
        </w:rPr>
      </w:pPr>
    </w:p>
    <w:p w14:paraId="02E2D9D3" w14:textId="77777777" w:rsidR="00F32CA2" w:rsidRPr="006F1E34" w:rsidRDefault="00F32CA2" w:rsidP="00F32CA2">
      <w:pPr>
        <w:pStyle w:val="EditorsNote"/>
        <w:rPr>
          <w:ins w:id="8449" w:author="SA R2 -1807910" w:date="2018-05-15T10:07:00Z"/>
          <w:highlight w:val="cyan"/>
          <w:lang w:val="en-US"/>
        </w:rPr>
      </w:pPr>
      <w:ins w:id="8450"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8451" w:author="SA R2 -1807910" w:date="2018-05-15T07:50:00Z"/>
          <w:highlight w:val="cyan"/>
        </w:rPr>
      </w:pPr>
      <w:ins w:id="8452"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8453" w:author="SA R2 -1807910" w:date="2018-05-15T07:50:00Z"/>
          <w:highlight w:val="cyan"/>
        </w:rPr>
      </w:pPr>
      <w:ins w:id="8454"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8455" w:author="SA R2 -1807910" w:date="2018-05-15T07:50:00Z"/>
          <w:highlight w:val="cyan"/>
        </w:rPr>
      </w:pPr>
      <w:ins w:id="8456"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8457" w:author="SA R2 -1807910" w:date="2018-05-15T07:50:00Z"/>
          <w:highlight w:val="cyan"/>
        </w:rPr>
      </w:pPr>
      <w:ins w:id="8458" w:author="SA R2 -1807910" w:date="2018-05-15T07:50:00Z">
        <w:r w:rsidRPr="006F1E34">
          <w:rPr>
            <w:highlight w:val="cyan"/>
          </w:rPr>
          <w:t>-- ASN1START</w:t>
        </w:r>
      </w:ins>
    </w:p>
    <w:p w14:paraId="41746BA5" w14:textId="77777777" w:rsidR="00EB025B" w:rsidRDefault="00F32CA2">
      <w:pPr>
        <w:pStyle w:val="PL"/>
        <w:rPr>
          <w:ins w:id="8459" w:author="SA R2 -1807910" w:date="2018-05-15T07:50:00Z"/>
          <w:rFonts w:eastAsia="MS Mincho"/>
          <w:highlight w:val="cyan"/>
        </w:rPr>
        <w:pPrChange w:id="84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1" w:author="SA R2 -1807910" w:date="2018-05-15T07:50:00Z">
        <w:r w:rsidRPr="006F1E34">
          <w:rPr>
            <w:rFonts w:eastAsia="MS Mincho"/>
            <w:highlight w:val="cyan"/>
          </w:rPr>
          <w:t>-- TAG-NG-5G-S-TMSI-START</w:t>
        </w:r>
      </w:ins>
    </w:p>
    <w:p w14:paraId="2A5275EE" w14:textId="77777777" w:rsidR="00EB025B" w:rsidRDefault="00EB025B">
      <w:pPr>
        <w:pStyle w:val="PL"/>
        <w:rPr>
          <w:ins w:id="8462" w:author="SA R2 -1807910" w:date="2018-05-15T07:50:00Z"/>
          <w:highlight w:val="cyan"/>
          <w:lang w:val="en-US" w:eastAsia="en-US"/>
        </w:rPr>
        <w:pPrChange w:id="84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8464" w:author="SA R2 -1807910" w:date="2018-05-15T07:50:00Z"/>
          <w:highlight w:val="cyan"/>
          <w:lang w:val="en-US" w:eastAsia="en-US"/>
        </w:rPr>
        <w:pPrChange w:id="84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8466" w:author="SA R2 -1807910" w:date="2018-05-15T07:50:00Z"/>
          <w:highlight w:val="cyan"/>
          <w:lang w:val="en-US" w:eastAsia="en-US"/>
        </w:rPr>
        <w:pPrChange w:id="84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8469" w:author="SA R2 -1807910" w:date="2018-05-15T07:50:00Z"/>
          <w:highlight w:val="cyan"/>
          <w:lang w:val="en-US" w:eastAsia="en-US"/>
        </w:rPr>
        <w:pPrChange w:id="84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1"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8472" w:author="SA R2 -1807910" w:date="2018-05-15T07:50:00Z"/>
          <w:highlight w:val="cyan"/>
          <w:lang w:val="en-US" w:eastAsia="en-US"/>
        </w:rPr>
        <w:pPrChange w:id="84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4"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8475" w:author="SA R2 -1807910" w:date="2018-05-15T07:50:00Z"/>
          <w:highlight w:val="cyan"/>
          <w:lang w:val="en-US" w:eastAsia="en-US"/>
        </w:rPr>
        <w:pPrChange w:id="84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7"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8478" w:author="SA R2 -1807910" w:date="2018-05-15T07:50:00Z"/>
          <w:highlight w:val="cyan"/>
          <w:lang w:val="en-US" w:eastAsia="en-US"/>
        </w:rPr>
        <w:pPrChange w:id="84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0" w:author="SA R2 -1807910" w:date="2018-05-15T07:50:00Z">
        <w:r w:rsidRPr="006F1E34">
          <w:rPr>
            <w:highlight w:val="cyan"/>
            <w:lang w:val="en-US" w:eastAsia="en-US"/>
          </w:rPr>
          <w:t>}</w:t>
        </w:r>
      </w:ins>
    </w:p>
    <w:p w14:paraId="00B1AE96" w14:textId="77777777" w:rsidR="00EB025B" w:rsidRDefault="00EB025B">
      <w:pPr>
        <w:pStyle w:val="PL"/>
        <w:rPr>
          <w:ins w:id="8481" w:author="SA R2 -1807910" w:date="2018-05-15T07:50:00Z"/>
          <w:highlight w:val="cyan"/>
          <w:lang w:val="en-US" w:eastAsia="en-US"/>
        </w:rPr>
        <w:pPrChange w:id="84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8483" w:author="SA R2 -1807910" w:date="2018-05-15T07:50:00Z"/>
          <w:rFonts w:eastAsia="MS Mincho"/>
          <w:highlight w:val="cyan"/>
        </w:rPr>
        <w:pPrChange w:id="84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85"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8486" w:author="SA R2 -1807910" w:date="2018-05-15T07:50:00Z"/>
          <w:highlight w:val="cyan"/>
        </w:rPr>
      </w:pPr>
      <w:ins w:id="8487" w:author="SA R2 -1807910" w:date="2018-05-15T07:50:00Z">
        <w:r w:rsidRPr="006F1E34">
          <w:rPr>
            <w:highlight w:val="cyan"/>
          </w:rPr>
          <w:t>-- ASN1STOP</w:t>
        </w:r>
      </w:ins>
    </w:p>
    <w:p w14:paraId="6521B05F" w14:textId="77777777" w:rsidR="00F32CA2" w:rsidRPr="006F1E34" w:rsidRDefault="00F32CA2" w:rsidP="00F32CA2">
      <w:pPr>
        <w:rPr>
          <w:ins w:id="848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8489" w:author="SA R2 -1807910" w:date="2018-05-15T07:50:00Z"/>
        </w:trPr>
        <w:tc>
          <w:tcPr>
            <w:tcW w:w="14062" w:type="dxa"/>
          </w:tcPr>
          <w:p w14:paraId="58780633" w14:textId="77777777" w:rsidR="00F32CA2" w:rsidRPr="006F1E34" w:rsidRDefault="00F32CA2" w:rsidP="005D3FF0">
            <w:pPr>
              <w:pStyle w:val="TAH"/>
              <w:rPr>
                <w:ins w:id="8490" w:author="SA R2 -1807910" w:date="2018-05-15T07:50:00Z"/>
                <w:highlight w:val="cyan"/>
                <w:lang w:eastAsia="en-GB"/>
              </w:rPr>
            </w:pPr>
            <w:ins w:id="8491"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8492" w:author="SA R2 -1807910" w:date="2018-05-15T07:50:00Z"/>
        </w:trPr>
        <w:tc>
          <w:tcPr>
            <w:tcW w:w="14062" w:type="dxa"/>
          </w:tcPr>
          <w:p w14:paraId="0B5B27C3" w14:textId="77777777" w:rsidR="00F32CA2" w:rsidRPr="006F1E34" w:rsidRDefault="00F32CA2" w:rsidP="005D3FF0">
            <w:pPr>
              <w:pStyle w:val="TAL"/>
              <w:rPr>
                <w:ins w:id="8493" w:author="SA R2 -1807910" w:date="2018-05-15T07:50:00Z"/>
                <w:b/>
                <w:i/>
                <w:highlight w:val="cyan"/>
                <w:lang w:eastAsia="en-GB"/>
              </w:rPr>
            </w:pPr>
            <w:ins w:id="8494"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8495" w:author="SA R2 -1807910" w:date="2018-05-15T07:50:00Z"/>
                <w:highlight w:val="cyan"/>
                <w:lang w:eastAsia="en-GB"/>
              </w:rPr>
            </w:pPr>
            <w:ins w:id="8496" w:author="SA R2 -1807910" w:date="2018-05-15T07:50:00Z">
              <w:r w:rsidRPr="006F1E34">
                <w:rPr>
                  <w:highlight w:val="cyan"/>
                  <w:lang w:eastAsia="en-GB"/>
                </w:rPr>
                <w:t xml:space="preserve">Indicates the5G-TMSI as defined in </w:t>
              </w:r>
              <w:r w:rsidRPr="00BF1ADB">
                <w:rPr>
                  <w:highlight w:val="cyan"/>
                  <w:lang w:val="en-US" w:eastAsia="en-GB"/>
                  <w:rPrChange w:id="8497" w:author="Ericsson (Wahaj)" w:date="2018-06-26T15:38:00Z">
                    <w:rPr>
                      <w:highlight w:val="cyan"/>
                      <w:lang w:val="sv-SE" w:eastAsia="en-GB"/>
                    </w:rPr>
                  </w:rPrChange>
                </w:rPr>
                <w:t xml:space="preserve">ts </w:t>
              </w:r>
              <w:r w:rsidRPr="006F1E34">
                <w:rPr>
                  <w:highlight w:val="cyan"/>
                  <w:lang w:eastAsia="en-GB"/>
                </w:rPr>
                <w:t>23.003 [</w:t>
              </w:r>
              <w:r w:rsidRPr="00BF1ADB">
                <w:rPr>
                  <w:highlight w:val="cyan"/>
                  <w:lang w:val="en-US" w:eastAsia="en-GB"/>
                  <w:rPrChange w:id="8498" w:author="Ericsson (Wahaj)" w:date="2018-06-26T15:38:00Z">
                    <w:rPr>
                      <w:highlight w:val="cyan"/>
                      <w:lang w:val="sv-SE" w:eastAsia="en-GB"/>
                    </w:rPr>
                  </w:rPrChange>
                </w:rPr>
                <w:t>20</w:t>
              </w:r>
              <w:r w:rsidRPr="006F1E34">
                <w:rPr>
                  <w:highlight w:val="cyan"/>
                  <w:lang w:eastAsia="en-GB"/>
                </w:rPr>
                <w:t>].</w:t>
              </w:r>
            </w:ins>
          </w:p>
        </w:tc>
      </w:tr>
    </w:tbl>
    <w:p w14:paraId="03836884" w14:textId="77777777" w:rsidR="00F32CA2" w:rsidRPr="006F1E34" w:rsidRDefault="00F32CA2" w:rsidP="00F32CA2">
      <w:pPr>
        <w:rPr>
          <w:ins w:id="8499"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8500" w:name="_Hlk513554385"/>
            <w:bookmarkStart w:id="8501" w:name="_Hlk513554637"/>
            <w:r w:rsidRPr="006F1E34">
              <w:rPr>
                <w:noProof/>
                <w:highlight w:val="cyan"/>
              </w:rPr>
              <w:t xml:space="preserve">The field is optionally present, Need M, </w:t>
            </w:r>
            <w:bookmarkEnd w:id="850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8501"/>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8423"/>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850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8502"/>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8503" w:name="_Toc510018632"/>
      <w:r w:rsidRPr="006F1E34">
        <w:rPr>
          <w:highlight w:val="cyan"/>
        </w:rPr>
        <w:t>–</w:t>
      </w:r>
      <w:r w:rsidRPr="006F1E34">
        <w:rPr>
          <w:highlight w:val="cyan"/>
        </w:rPr>
        <w:tab/>
      </w:r>
      <w:r w:rsidRPr="006F1E34">
        <w:rPr>
          <w:i/>
          <w:highlight w:val="cyan"/>
        </w:rPr>
        <w:t>NZP-CSI-RS-ResourceSetId</w:t>
      </w:r>
      <w:bookmarkEnd w:id="8503"/>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8504" w:name="_Toc510018635"/>
      <w:r w:rsidRPr="006F1E34">
        <w:rPr>
          <w:highlight w:val="cyan"/>
        </w:rPr>
        <w:t>–</w:t>
      </w:r>
      <w:r w:rsidRPr="006F1E34">
        <w:rPr>
          <w:highlight w:val="cyan"/>
        </w:rPr>
        <w:tab/>
      </w:r>
      <w:r w:rsidRPr="006F1E34">
        <w:rPr>
          <w:i/>
          <w:noProof/>
          <w:highlight w:val="cyan"/>
        </w:rPr>
        <w:t>P-Max</w:t>
      </w:r>
      <w:bookmarkEnd w:id="8504"/>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850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8505"/>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850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8506"/>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850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8507"/>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850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8508"/>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8509" w:name="_Toc510018640"/>
      <w:r w:rsidRPr="006F1E34">
        <w:rPr>
          <w:highlight w:val="cyan"/>
        </w:rPr>
        <w:t>–</w:t>
      </w:r>
      <w:r w:rsidRPr="006F1E34">
        <w:rPr>
          <w:highlight w:val="cyan"/>
        </w:rPr>
        <w:tab/>
      </w:r>
      <w:r w:rsidRPr="006F1E34">
        <w:rPr>
          <w:i/>
          <w:highlight w:val="cyan"/>
        </w:rPr>
        <w:t>PDCCH-Config</w:t>
      </w:r>
      <w:bookmarkEnd w:id="8509"/>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851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8510"/>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8511" w:name="_Toc510018641"/>
      <w:r w:rsidRPr="006F1E34">
        <w:rPr>
          <w:highlight w:val="cyan"/>
        </w:rPr>
        <w:t>–</w:t>
      </w:r>
      <w:r w:rsidRPr="006F1E34">
        <w:rPr>
          <w:highlight w:val="cyan"/>
        </w:rPr>
        <w:tab/>
      </w:r>
      <w:r w:rsidRPr="006F1E34">
        <w:rPr>
          <w:i/>
          <w:highlight w:val="cyan"/>
        </w:rPr>
        <w:t>PDCCH-ConfigCommon</w:t>
      </w:r>
      <w:bookmarkEnd w:id="8511"/>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8512" w:name="_Hlk506396559"/>
      <w:r w:rsidRPr="006F1E34">
        <w:rPr>
          <w:highlight w:val="cyan"/>
        </w:rPr>
        <w:t>PDCCH-ConfigCommon</w:t>
      </w:r>
      <w:bookmarkEnd w:id="851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851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8513"/>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851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8515" w:name="_Hlk505682973"/>
      <w:r w:rsidRPr="006F1E34">
        <w:rPr>
          <w:rFonts w:eastAsia="Malgun Gothic"/>
          <w:highlight w:val="cyan"/>
        </w:rPr>
        <w:t>ul-DataSplitThreshold</w:t>
      </w:r>
      <w:bookmarkEnd w:id="851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851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8516"/>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BF1ADB" w:rsidRDefault="00BC561A" w:rsidP="00BC561A">
      <w:pPr>
        <w:pStyle w:val="PL"/>
        <w:rPr>
          <w:highlight w:val="cyan"/>
          <w:lang w:val="sv-SE"/>
          <w:rPrChange w:id="8517"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8518" w:author="Ericsson (Wahaj)" w:date="2018-06-26T15:38:00Z">
            <w:rPr>
              <w:highlight w:val="cyan"/>
            </w:rPr>
          </w:rPrChange>
        </w:rPr>
        <w:t>ms3000, spare28, spare27, spare26, spare25, spare24, spare23, spare22, spare21, spare20,</w:t>
      </w:r>
    </w:p>
    <w:p w14:paraId="1FA7ED88" w14:textId="77777777" w:rsidR="00BC561A" w:rsidRPr="00BF1ADB" w:rsidRDefault="00BC561A" w:rsidP="00BC561A">
      <w:pPr>
        <w:pStyle w:val="PL"/>
        <w:rPr>
          <w:highlight w:val="cyan"/>
          <w:lang w:val="sv-SE"/>
          <w:rPrChange w:id="8519" w:author="Ericsson (Wahaj)" w:date="2018-06-26T15:38:00Z">
            <w:rPr>
              <w:highlight w:val="cyan"/>
            </w:rPr>
          </w:rPrChange>
        </w:rPr>
      </w:pPr>
      <w:r w:rsidRPr="00BF1ADB">
        <w:rPr>
          <w:highlight w:val="cyan"/>
          <w:lang w:val="sv-SE"/>
          <w:rPrChange w:id="8520" w:author="Ericsson (Wahaj)" w:date="2018-06-26T15:38:00Z">
            <w:rPr>
              <w:highlight w:val="cyan"/>
            </w:rPr>
          </w:rPrChange>
        </w:rPr>
        <w:tab/>
      </w:r>
      <w:r w:rsidRPr="00BF1ADB">
        <w:rPr>
          <w:highlight w:val="cyan"/>
          <w:lang w:val="sv-SE"/>
          <w:rPrChange w:id="8521" w:author="Ericsson (Wahaj)" w:date="2018-06-26T15:38:00Z">
            <w:rPr>
              <w:highlight w:val="cyan"/>
            </w:rPr>
          </w:rPrChange>
        </w:rPr>
        <w:tab/>
      </w:r>
      <w:r w:rsidRPr="00BF1ADB">
        <w:rPr>
          <w:highlight w:val="cyan"/>
          <w:lang w:val="sv-SE"/>
          <w:rPrChange w:id="8522" w:author="Ericsson (Wahaj)" w:date="2018-06-26T15:38:00Z">
            <w:rPr>
              <w:highlight w:val="cyan"/>
            </w:rPr>
          </w:rPrChange>
        </w:rPr>
        <w:tab/>
      </w:r>
      <w:r w:rsidRPr="00BF1ADB">
        <w:rPr>
          <w:highlight w:val="cyan"/>
          <w:lang w:val="sv-SE"/>
          <w:rPrChange w:id="8523" w:author="Ericsson (Wahaj)" w:date="2018-06-26T15:38:00Z">
            <w:rPr>
              <w:highlight w:val="cyan"/>
            </w:rPr>
          </w:rPrChange>
        </w:rPr>
        <w:tab/>
      </w:r>
      <w:r w:rsidRPr="00BF1ADB">
        <w:rPr>
          <w:highlight w:val="cyan"/>
          <w:lang w:val="sv-SE"/>
          <w:rPrChange w:id="8524" w:author="Ericsson (Wahaj)" w:date="2018-06-26T15:38:00Z">
            <w:rPr>
              <w:highlight w:val="cyan"/>
            </w:rPr>
          </w:rPrChange>
        </w:rPr>
        <w:tab/>
      </w:r>
      <w:r w:rsidRPr="00BF1ADB">
        <w:rPr>
          <w:highlight w:val="cyan"/>
          <w:lang w:val="sv-SE"/>
          <w:rPrChange w:id="8525" w:author="Ericsson (Wahaj)" w:date="2018-06-26T15:38:00Z">
            <w:rPr>
              <w:highlight w:val="cyan"/>
            </w:rPr>
          </w:rPrChange>
        </w:rPr>
        <w:tab/>
      </w:r>
      <w:r w:rsidRPr="00BF1ADB">
        <w:rPr>
          <w:highlight w:val="cyan"/>
          <w:lang w:val="sv-SE"/>
          <w:rPrChange w:id="8526" w:author="Ericsson (Wahaj)" w:date="2018-06-26T15:38:00Z">
            <w:rPr>
              <w:highlight w:val="cyan"/>
            </w:rPr>
          </w:rPrChange>
        </w:rPr>
        <w:tab/>
      </w:r>
      <w:r w:rsidRPr="00BF1ADB">
        <w:rPr>
          <w:highlight w:val="cyan"/>
          <w:lang w:val="sv-SE"/>
          <w:rPrChange w:id="8527" w:author="Ericsson (Wahaj)" w:date="2018-06-26T15:38:00Z">
            <w:rPr>
              <w:highlight w:val="cyan"/>
            </w:rPr>
          </w:rPrChange>
        </w:rPr>
        <w:tab/>
      </w:r>
      <w:r w:rsidRPr="00BF1ADB">
        <w:rPr>
          <w:highlight w:val="cyan"/>
          <w:lang w:val="sv-SE"/>
          <w:rPrChange w:id="8528" w:author="Ericsson (Wahaj)" w:date="2018-06-26T15:38:00Z">
            <w:rPr>
              <w:highlight w:val="cyan"/>
            </w:rPr>
          </w:rPrChange>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BF1ADB">
        <w:rPr>
          <w:highlight w:val="cyan"/>
          <w:lang w:val="sv-SE"/>
          <w:rPrChange w:id="8529" w:author="Ericsson (Wahaj)" w:date="2018-06-26T15:38:00Z">
            <w:rPr>
              <w:highlight w:val="cyan"/>
            </w:rPr>
          </w:rPrChange>
        </w:rPr>
        <w:tab/>
      </w:r>
      <w:r w:rsidRPr="00BF1ADB">
        <w:rPr>
          <w:highlight w:val="cyan"/>
          <w:lang w:val="sv-SE"/>
          <w:rPrChange w:id="8530" w:author="Ericsson (Wahaj)" w:date="2018-06-26T15:38:00Z">
            <w:rPr>
              <w:highlight w:val="cyan"/>
            </w:rPr>
          </w:rPrChange>
        </w:rPr>
        <w:tab/>
      </w:r>
      <w:r w:rsidRPr="00BF1ADB">
        <w:rPr>
          <w:highlight w:val="cyan"/>
          <w:lang w:val="sv-SE"/>
          <w:rPrChange w:id="8531" w:author="Ericsson (Wahaj)" w:date="2018-06-26T15:38:00Z">
            <w:rPr>
              <w:highlight w:val="cyan"/>
            </w:rPr>
          </w:rPrChange>
        </w:rPr>
        <w:tab/>
      </w:r>
      <w:r w:rsidRPr="00BF1ADB">
        <w:rPr>
          <w:highlight w:val="cyan"/>
          <w:lang w:val="sv-SE"/>
          <w:rPrChange w:id="8532" w:author="Ericsson (Wahaj)" w:date="2018-06-26T15:38:00Z">
            <w:rPr>
              <w:highlight w:val="cyan"/>
            </w:rPr>
          </w:rPrChange>
        </w:rPr>
        <w:tab/>
      </w:r>
      <w:r w:rsidRPr="00BF1ADB">
        <w:rPr>
          <w:highlight w:val="cyan"/>
          <w:lang w:val="sv-SE"/>
          <w:rPrChange w:id="8533" w:author="Ericsson (Wahaj)" w:date="2018-06-26T15:38:00Z">
            <w:rPr>
              <w:highlight w:val="cyan"/>
            </w:rPr>
          </w:rPrChange>
        </w:rPr>
        <w:tab/>
      </w:r>
      <w:r w:rsidRPr="00BF1ADB">
        <w:rPr>
          <w:highlight w:val="cyan"/>
          <w:lang w:val="sv-SE"/>
          <w:rPrChange w:id="8534" w:author="Ericsson (Wahaj)" w:date="2018-06-26T15:38:00Z">
            <w:rPr>
              <w:highlight w:val="cyan"/>
            </w:rPr>
          </w:rPrChange>
        </w:rPr>
        <w:tab/>
      </w:r>
      <w:r w:rsidRPr="00BF1ADB">
        <w:rPr>
          <w:highlight w:val="cyan"/>
          <w:lang w:val="sv-SE"/>
          <w:rPrChange w:id="8535" w:author="Ericsson (Wahaj)" w:date="2018-06-26T15:38:00Z">
            <w:rPr>
              <w:highlight w:val="cyan"/>
            </w:rPr>
          </w:rPrChange>
        </w:rPr>
        <w:tab/>
      </w:r>
      <w:r w:rsidRPr="00BF1ADB">
        <w:rPr>
          <w:highlight w:val="cyan"/>
          <w:lang w:val="sv-SE"/>
          <w:rPrChange w:id="8536" w:author="Ericsson (Wahaj)" w:date="2018-06-26T15:38:00Z">
            <w:rPr>
              <w:highlight w:val="cyan"/>
            </w:rPr>
          </w:rPrChange>
        </w:rPr>
        <w:tab/>
      </w:r>
      <w:r w:rsidRPr="00BF1ADB">
        <w:rPr>
          <w:highlight w:val="cyan"/>
          <w:lang w:val="sv-SE"/>
          <w:rPrChange w:id="8537" w:author="Ericsson (Wahaj)" w:date="2018-06-26T15:38:00Z">
            <w:rPr>
              <w:highlight w:val="cyan"/>
            </w:rPr>
          </w:rPrChange>
        </w:rPr>
        <w:tab/>
      </w:r>
      <w:r w:rsidRPr="006F1E34">
        <w:rPr>
          <w:highlight w:val="cyan"/>
        </w:rPr>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8538" w:author="Rapporteur SA Rev 1" w:date="2018-05-31T09:29:00Z"/>
          <w:highlight w:val="cyan"/>
        </w:rPr>
      </w:pPr>
      <w:r w:rsidRPr="006F1E34">
        <w:rPr>
          <w:highlight w:val="cyan"/>
        </w:rPr>
        <w:tab/>
        <w:t>...</w:t>
      </w:r>
      <w:ins w:id="8539" w:author="Rapporteur SA Rev 1" w:date="2018-05-31T09:29:00Z">
        <w:r w:rsidR="004E0223" w:rsidRPr="006F1E34">
          <w:rPr>
            <w:highlight w:val="cyan"/>
          </w:rPr>
          <w:t>,</w:t>
        </w:r>
      </w:ins>
    </w:p>
    <w:p w14:paraId="5EA029D6" w14:textId="77777777" w:rsidR="00DC2165" w:rsidRPr="006F1E34" w:rsidRDefault="004E0223" w:rsidP="008C4961">
      <w:pPr>
        <w:pStyle w:val="PL"/>
        <w:rPr>
          <w:ins w:id="8540" w:author="Rapporteur SA Rev 1" w:date="2018-05-31T09:30:00Z"/>
          <w:highlight w:val="cyan"/>
        </w:rPr>
      </w:pPr>
      <w:ins w:id="8541"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8542" w:author="Rapporteur SA Rev 1" w:date="2018-05-31T09:29:00Z"/>
          <w:highlight w:val="cyan"/>
        </w:rPr>
      </w:pPr>
      <w:ins w:id="8543" w:author="Rapporteur SA Rev 1" w:date="2018-05-31T09:30:00Z">
        <w:r w:rsidRPr="006F1E34">
          <w:rPr>
            <w:highlight w:val="cyan"/>
          </w:rPr>
          <w:tab/>
        </w:r>
        <w:r w:rsidRPr="006F1E34">
          <w:rPr>
            <w:highlight w:val="cyan"/>
          </w:rPr>
          <w:tab/>
        </w:r>
      </w:ins>
      <w:ins w:id="8544"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8545" w:author="Rapporteur SA Rev 1" w:date="2018-05-31T09:29:00Z"/>
          <w:highlight w:val="cyan"/>
        </w:rPr>
      </w:pPr>
      <w:ins w:id="8546"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8514"/>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t>PDCP-Config</w:t>
            </w:r>
            <w:r w:rsidRPr="006F1E34">
              <w:rPr>
                <w:highlight w:val="cyan"/>
                <w:lang w:eastAsia="en-GB"/>
              </w:rPr>
              <w:t>field descriptions</w:t>
            </w:r>
          </w:p>
        </w:tc>
      </w:tr>
      <w:tr w:rsidR="004E0223" w:rsidRPr="006F1E34" w14:paraId="362F3E1F" w14:textId="77777777" w:rsidTr="00BC561A">
        <w:trPr>
          <w:cantSplit/>
          <w:trHeight w:val="52"/>
          <w:ins w:id="8547" w:author="Rapporteur SA Rev 1" w:date="2018-05-31T09:30:00Z"/>
        </w:trPr>
        <w:tc>
          <w:tcPr>
            <w:tcW w:w="14062" w:type="dxa"/>
          </w:tcPr>
          <w:p w14:paraId="5E0CDF5F" w14:textId="77777777" w:rsidR="004E0223" w:rsidRPr="006F1E34" w:rsidRDefault="004E0223" w:rsidP="000026D3">
            <w:pPr>
              <w:pStyle w:val="TAL"/>
              <w:rPr>
                <w:ins w:id="8548" w:author="Rapporteur SA Rev 1" w:date="2018-05-31T09:30:00Z"/>
                <w:b/>
                <w:i/>
                <w:highlight w:val="cyan"/>
              </w:rPr>
            </w:pPr>
            <w:ins w:id="8549"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8550" w:author="Rapporteur SA Rev 1" w:date="2018-05-31T09:30:00Z"/>
                <w:highlight w:val="cyan"/>
              </w:rPr>
            </w:pPr>
            <w:ins w:id="8551"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8552"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552"/>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8553" w:name="_Toc510018643"/>
      <w:r w:rsidRPr="006F1E34">
        <w:rPr>
          <w:highlight w:val="cyan"/>
        </w:rPr>
        <w:t>–</w:t>
      </w:r>
      <w:r w:rsidRPr="006F1E34">
        <w:rPr>
          <w:highlight w:val="cyan"/>
        </w:rPr>
        <w:tab/>
      </w:r>
      <w:bookmarkStart w:id="8554" w:name="_Hlk513471280"/>
      <w:r w:rsidRPr="006F1E34">
        <w:rPr>
          <w:i/>
          <w:highlight w:val="cyan"/>
        </w:rPr>
        <w:t>PDSCH-Config</w:t>
      </w:r>
      <w:bookmarkEnd w:id="8553"/>
      <w:bookmarkEnd w:id="8554"/>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8555"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8555"/>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BF1ADB">
              <w:rPr>
                <w:szCs w:val="22"/>
                <w:highlight w:val="cyan"/>
                <w:lang w:val="en-US"/>
                <w:rPrChange w:id="8556" w:author="Ericsson (Wahaj)" w:date="2018-06-26T15:38:00Z">
                  <w:rPr>
                    <w:szCs w:val="22"/>
                    <w:highlight w:val="cyan"/>
                    <w:lang w:val="sv-SE"/>
                  </w:rPr>
                </w:rPrChange>
              </w:rPr>
              <w:t>.</w:t>
            </w:r>
            <w:r w:rsidRPr="006F1E34">
              <w:rPr>
                <w:szCs w:val="22"/>
                <w:highlight w:val="cyan"/>
              </w:rPr>
              <w:t>21</w:t>
            </w:r>
            <w:r w:rsidR="007A3E83" w:rsidRPr="00BF1ADB">
              <w:rPr>
                <w:szCs w:val="22"/>
                <w:highlight w:val="cyan"/>
                <w:lang w:val="en-US"/>
                <w:rPrChange w:id="8557" w:author="Ericsson (Wahaj)" w:date="2018-06-26T15:38:00Z">
                  <w:rPr>
                    <w:szCs w:val="22"/>
                    <w:highlight w:val="cyan"/>
                    <w:lang w:val="sv-SE"/>
                  </w:rPr>
                </w:rPrChange>
              </w:rPr>
              <w:t>1</w:t>
            </w:r>
            <w:r w:rsidRPr="006F1E34">
              <w:rPr>
                <w:szCs w:val="22"/>
                <w:highlight w:val="cyan"/>
              </w:rPr>
              <w:t xml:space="preserve">, section </w:t>
            </w:r>
            <w:r w:rsidR="007A3E83" w:rsidRPr="00BF1ADB">
              <w:rPr>
                <w:szCs w:val="22"/>
                <w:highlight w:val="cyan"/>
                <w:lang w:val="en-US"/>
                <w:rPrChange w:id="8558" w:author="Ericsson (Wahaj)" w:date="2018-06-26T15:38:00Z">
                  <w:rPr>
                    <w:szCs w:val="22"/>
                    <w:highlight w:val="cyan"/>
                    <w:lang w:val="sv-SE"/>
                  </w:rPr>
                </w:rPrChange>
              </w:rPr>
              <w:t>7.3.1.1</w:t>
            </w:r>
            <w:r w:rsidR="00FA0B57" w:rsidRPr="00BF1ADB">
              <w:rPr>
                <w:szCs w:val="22"/>
                <w:highlight w:val="cyan"/>
                <w:lang w:val="en-US"/>
                <w:rPrChange w:id="8559" w:author="Ericsson (Wahaj)" w:date="2018-06-26T15:38:00Z">
                  <w:rPr>
                    <w:szCs w:val="22"/>
                    <w:highlight w:val="cyan"/>
                    <w:lang w:val="sv-SE"/>
                  </w:rPr>
                </w:rPrChang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8560" w:name="_Toc510018644"/>
      <w:r w:rsidRPr="006F1E34">
        <w:rPr>
          <w:highlight w:val="cyan"/>
        </w:rPr>
        <w:t>–</w:t>
      </w:r>
      <w:r w:rsidRPr="006F1E34">
        <w:rPr>
          <w:highlight w:val="cyan"/>
        </w:rPr>
        <w:tab/>
      </w:r>
      <w:r w:rsidRPr="006F1E34">
        <w:rPr>
          <w:i/>
          <w:highlight w:val="cyan"/>
        </w:rPr>
        <w:t>PDSCH-ConfigCommon</w:t>
      </w:r>
      <w:bookmarkEnd w:id="8560"/>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8561" w:name="_Toc510018645"/>
      <w:r w:rsidRPr="006F1E34">
        <w:rPr>
          <w:highlight w:val="cyan"/>
        </w:rPr>
        <w:t>–</w:t>
      </w:r>
      <w:r w:rsidRPr="006F1E34">
        <w:rPr>
          <w:highlight w:val="cyan"/>
        </w:rPr>
        <w:tab/>
      </w:r>
      <w:r w:rsidRPr="006F1E34">
        <w:rPr>
          <w:i/>
          <w:highlight w:val="cyan"/>
        </w:rPr>
        <w:t>PDSCH-ServingCellConfig</w:t>
      </w:r>
      <w:bookmarkEnd w:id="8561"/>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8562"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8562"/>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8563" w:name="_Hlk508012601"/>
    </w:p>
    <w:p w14:paraId="795A451E" w14:textId="77777777" w:rsidR="007F78C2" w:rsidRPr="006F1E34" w:rsidRDefault="007F78C2" w:rsidP="007F78C2">
      <w:pPr>
        <w:pStyle w:val="Heading4"/>
        <w:rPr>
          <w:highlight w:val="cyan"/>
        </w:rPr>
      </w:pPr>
      <w:bookmarkStart w:id="8564" w:name="_Toc510018646"/>
      <w:r w:rsidRPr="006F1E34">
        <w:rPr>
          <w:highlight w:val="cyan"/>
        </w:rPr>
        <w:t>–</w:t>
      </w:r>
      <w:r w:rsidRPr="006F1E34">
        <w:rPr>
          <w:highlight w:val="cyan"/>
        </w:rPr>
        <w:tab/>
      </w:r>
      <w:r w:rsidRPr="006F1E34">
        <w:rPr>
          <w:i/>
          <w:highlight w:val="cyan"/>
        </w:rPr>
        <w:t>PDSCH-TimeDomainResourceAllocation</w:t>
      </w:r>
      <w:bookmarkEnd w:id="8564"/>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8563"/>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8565" w:name="_Toc510018647"/>
      <w:r w:rsidRPr="006F1E34">
        <w:rPr>
          <w:highlight w:val="cyan"/>
        </w:rPr>
        <w:t>–</w:t>
      </w:r>
      <w:r w:rsidRPr="006F1E34">
        <w:rPr>
          <w:highlight w:val="cyan"/>
        </w:rPr>
        <w:tab/>
      </w:r>
      <w:r w:rsidRPr="006F1E34">
        <w:rPr>
          <w:i/>
          <w:highlight w:val="cyan"/>
        </w:rPr>
        <w:t>PhysCellId</w:t>
      </w:r>
      <w:bookmarkEnd w:id="8565"/>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8566"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8566"/>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8567"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8567"/>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856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BF1ADB">
              <w:rPr>
                <w:szCs w:val="22"/>
                <w:highlight w:val="cyan"/>
                <w:lang w:val="en-US"/>
                <w:rPrChange w:id="8569" w:author="Ericsson (Wahaj)" w:date="2018-06-26T15:38:00Z">
                  <w:rPr>
                    <w:szCs w:val="22"/>
                    <w:highlight w:val="cyan"/>
                    <w:lang w:val="sv-SE"/>
                  </w:rPr>
                </w:rPrChang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BF1ADB">
              <w:rPr>
                <w:szCs w:val="22"/>
                <w:highlight w:val="cyan"/>
                <w:lang w:val="en-US"/>
                <w:rPrChange w:id="8570" w:author="Ericsson (Wahaj)" w:date="2018-06-26T15:38:00Z">
                  <w:rPr>
                    <w:szCs w:val="22"/>
                    <w:highlight w:val="cyan"/>
                    <w:lang w:val="sv-SE"/>
                  </w:rPr>
                </w:rPrChang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8571"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8571"/>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8572"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8572"/>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8573" w:author="SA R2 -1807910" w:date="2018-05-15T10:03:00Z"/>
          <w:highlight w:val="cyan"/>
        </w:rPr>
      </w:pPr>
      <w:bookmarkStart w:id="8574" w:name="_Toc503260479"/>
      <w:ins w:id="8575"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8576" w:author="SA R2 -1807910" w:date="2018-05-15T10:03:00Z"/>
          <w:highlight w:val="cyan"/>
        </w:rPr>
      </w:pPr>
      <w:ins w:id="8577"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8578" w:author="SA R2 -1807910" w:date="2018-05-15T10:03:00Z"/>
          <w:highlight w:val="cyan"/>
        </w:rPr>
      </w:pPr>
      <w:ins w:id="8579"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8580" w:author="SA R2 -1807910" w:date="2018-05-15T10:03:00Z"/>
          <w:highlight w:val="cyan"/>
        </w:rPr>
      </w:pPr>
      <w:ins w:id="8581"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8582" w:author="SA R2 -1807910" w:date="2018-05-15T10:03:00Z"/>
          <w:highlight w:val="cyan"/>
        </w:rPr>
      </w:pPr>
    </w:p>
    <w:p w14:paraId="37D6F5E2" w14:textId="77777777" w:rsidR="005D3FF0" w:rsidRPr="006F1E34" w:rsidRDefault="005D3FF0" w:rsidP="005D3FF0">
      <w:pPr>
        <w:pStyle w:val="PL"/>
        <w:rPr>
          <w:ins w:id="8583" w:author="SA R2 -1807910" w:date="2018-05-15T10:03:00Z"/>
          <w:highlight w:val="cyan"/>
        </w:rPr>
      </w:pPr>
      <w:ins w:id="8584"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8585" w:author="SA R2 -1807910" w:date="2018-05-15T10:03:00Z"/>
          <w:highlight w:val="cyan"/>
        </w:rPr>
      </w:pPr>
      <w:ins w:id="8586"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8587" w:author="SA R2 -1807910" w:date="2018-05-15T10:03:00Z"/>
          <w:highlight w:val="cyan"/>
        </w:rPr>
      </w:pPr>
      <w:ins w:id="8588"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8589" w:author="SA R2 -1807910" w:date="2018-05-15T10:03:00Z"/>
          <w:highlight w:val="cyan"/>
        </w:rPr>
      </w:pPr>
      <w:ins w:id="8590" w:author="SA R2 -1807910" w:date="2018-05-15T10:03:00Z">
        <w:r w:rsidRPr="006F1E34">
          <w:rPr>
            <w:highlight w:val="cyan"/>
          </w:rPr>
          <w:t>}</w:t>
        </w:r>
      </w:ins>
    </w:p>
    <w:p w14:paraId="7286B7CF" w14:textId="77777777" w:rsidR="005D3FF0" w:rsidRPr="006F1E34" w:rsidRDefault="005D3FF0" w:rsidP="005D3FF0">
      <w:pPr>
        <w:pStyle w:val="PL"/>
        <w:rPr>
          <w:ins w:id="8591" w:author="SA R2 -1807910" w:date="2018-05-15T10:03:00Z"/>
          <w:highlight w:val="cyan"/>
        </w:rPr>
      </w:pPr>
    </w:p>
    <w:p w14:paraId="3546631C" w14:textId="77777777" w:rsidR="005D3FF0" w:rsidRPr="006F1E34" w:rsidRDefault="005D3FF0" w:rsidP="005D3FF0">
      <w:pPr>
        <w:pStyle w:val="PL"/>
        <w:rPr>
          <w:ins w:id="8592" w:author="SA R2 -1807910" w:date="2018-05-15T10:03:00Z"/>
          <w:highlight w:val="cyan"/>
        </w:rPr>
      </w:pPr>
      <w:ins w:id="8593"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8594" w:author="SA R2 -1807910" w:date="2018-05-15T10:03:00Z"/>
          <w:highlight w:val="cyan"/>
        </w:rPr>
      </w:pPr>
    </w:p>
    <w:p w14:paraId="1CBE05AA" w14:textId="77777777" w:rsidR="005D3FF0" w:rsidRPr="006F1E34" w:rsidRDefault="005D3FF0" w:rsidP="005D3FF0">
      <w:pPr>
        <w:pStyle w:val="PL"/>
        <w:rPr>
          <w:ins w:id="8595" w:author="SA R2 -1807910" w:date="2018-05-15T10:03:00Z"/>
          <w:highlight w:val="cyan"/>
        </w:rPr>
      </w:pPr>
      <w:ins w:id="8596"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8597" w:author="SA R2 -1807910" w:date="2018-05-15T10:03:00Z"/>
          <w:highlight w:val="cyan"/>
        </w:rPr>
      </w:pPr>
    </w:p>
    <w:p w14:paraId="3D1420F7" w14:textId="77777777" w:rsidR="005D3FF0" w:rsidRPr="006F1E34" w:rsidRDefault="005D3FF0" w:rsidP="005D3FF0">
      <w:pPr>
        <w:pStyle w:val="PL"/>
        <w:rPr>
          <w:ins w:id="8598" w:author="SA R2 -1807910" w:date="2018-05-15T10:03:00Z"/>
          <w:highlight w:val="cyan"/>
        </w:rPr>
      </w:pPr>
      <w:ins w:id="8599"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8600" w:author="SA R2 -1807910" w:date="2018-05-15T10:03:00Z"/>
          <w:highlight w:val="cyan"/>
        </w:rPr>
      </w:pPr>
    </w:p>
    <w:p w14:paraId="0FE34519" w14:textId="77777777" w:rsidR="005D3FF0" w:rsidRPr="006F1E34" w:rsidRDefault="005D3FF0" w:rsidP="005D3FF0">
      <w:pPr>
        <w:pStyle w:val="PL"/>
        <w:rPr>
          <w:ins w:id="8601" w:author="SA R2 -1807910" w:date="2018-05-15T10:03:00Z"/>
          <w:highlight w:val="cyan"/>
        </w:rPr>
      </w:pPr>
    </w:p>
    <w:p w14:paraId="1CDE917F" w14:textId="77777777" w:rsidR="005D3FF0" w:rsidRPr="006F1E34" w:rsidRDefault="005D3FF0" w:rsidP="005D3FF0">
      <w:pPr>
        <w:pStyle w:val="PL"/>
        <w:rPr>
          <w:ins w:id="8602" w:author="SA R2 -1807910" w:date="2018-05-15T10:03:00Z"/>
          <w:highlight w:val="cyan"/>
        </w:rPr>
      </w:pPr>
      <w:ins w:id="8603" w:author="SA R2 -1807910" w:date="2018-05-15T10:03:00Z">
        <w:r w:rsidRPr="006F1E34">
          <w:rPr>
            <w:highlight w:val="cyan"/>
          </w:rPr>
          <w:t>-- ASN1STOP</w:t>
        </w:r>
      </w:ins>
    </w:p>
    <w:p w14:paraId="21807E92" w14:textId="77777777" w:rsidR="005D3FF0" w:rsidRPr="006F1E34" w:rsidRDefault="005D3FF0" w:rsidP="005D3FF0">
      <w:pPr>
        <w:rPr>
          <w:ins w:id="860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0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06">
          <w:tblGrid>
            <w:gridCol w:w="14173"/>
          </w:tblGrid>
        </w:tblGridChange>
      </w:tblGrid>
      <w:tr w:rsidR="00442575" w:rsidRPr="006F1E34" w14:paraId="459CCB1C" w14:textId="77777777" w:rsidTr="00442575">
        <w:trPr>
          <w:ins w:id="8607" w:author="SA R2 -1807910" w:date="2018-05-15T10:17:00Z"/>
        </w:trPr>
        <w:tc>
          <w:tcPr>
            <w:tcW w:w="14291" w:type="dxa"/>
            <w:shd w:val="clear" w:color="auto" w:fill="auto"/>
            <w:tcPrChange w:id="8608" w:author="SA R2 -1807910" w:date="2018-05-15T10:19:00Z">
              <w:tcPr>
                <w:tcW w:w="14507" w:type="dxa"/>
                <w:shd w:val="clear" w:color="auto" w:fill="auto"/>
              </w:tcPr>
            </w:tcPrChange>
          </w:tcPr>
          <w:p w14:paraId="59845AD0" w14:textId="77777777" w:rsidR="00442575" w:rsidRPr="006F1E34" w:rsidRDefault="00442575" w:rsidP="00442575">
            <w:pPr>
              <w:pStyle w:val="TAH"/>
              <w:rPr>
                <w:ins w:id="8609" w:author="SA R2 -1807910" w:date="2018-05-15T10:17:00Z"/>
                <w:szCs w:val="22"/>
                <w:highlight w:val="cyan"/>
              </w:rPr>
            </w:pPr>
            <w:ins w:id="8610"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8611" w:author="SA R2 -1807910" w:date="2018-05-15T10:17:00Z"/>
        </w:trPr>
        <w:tc>
          <w:tcPr>
            <w:tcW w:w="14291" w:type="dxa"/>
            <w:shd w:val="clear" w:color="auto" w:fill="auto"/>
            <w:tcPrChange w:id="8612" w:author="SA R2 -1807910" w:date="2018-05-15T10:19:00Z">
              <w:tcPr>
                <w:tcW w:w="14507" w:type="dxa"/>
                <w:shd w:val="clear" w:color="auto" w:fill="auto"/>
              </w:tcPr>
            </w:tcPrChange>
          </w:tcPr>
          <w:p w14:paraId="2B28BA14" w14:textId="77777777" w:rsidR="00613DA9" w:rsidRPr="006F1E34" w:rsidRDefault="00613DA9" w:rsidP="00613DA9">
            <w:pPr>
              <w:pStyle w:val="TAL"/>
              <w:rPr>
                <w:ins w:id="8613" w:author="SA R2 -1807910" w:date="2018-05-15T10:17:00Z"/>
                <w:b/>
                <w:bCs/>
                <w:i/>
                <w:noProof/>
                <w:highlight w:val="cyan"/>
                <w:lang w:eastAsia="en-GB"/>
              </w:rPr>
            </w:pPr>
            <w:ins w:id="8614"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8615" w:author="SA R2 -1807910" w:date="2018-05-15T10:17:00Z"/>
                <w:szCs w:val="22"/>
                <w:highlight w:val="cyan"/>
              </w:rPr>
            </w:pPr>
            <w:ins w:id="8616"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8617" w:author="SA R2 -1807910" w:date="2018-05-15T10:17:00Z"/>
        </w:trPr>
        <w:tc>
          <w:tcPr>
            <w:tcW w:w="14291" w:type="dxa"/>
            <w:shd w:val="clear" w:color="auto" w:fill="auto"/>
            <w:tcPrChange w:id="8618" w:author="SA R2 -1807910" w:date="2018-05-15T10:19:00Z">
              <w:tcPr>
                <w:tcW w:w="14507" w:type="dxa"/>
                <w:shd w:val="clear" w:color="auto" w:fill="auto"/>
              </w:tcPr>
            </w:tcPrChange>
          </w:tcPr>
          <w:p w14:paraId="1AADBCD6" w14:textId="77777777" w:rsidR="00613DA9" w:rsidRPr="006F1E34" w:rsidRDefault="00613DA9" w:rsidP="00613DA9">
            <w:pPr>
              <w:pStyle w:val="TAL"/>
              <w:rPr>
                <w:ins w:id="8619" w:author="SA R2 -1807910" w:date="2018-05-15T10:18:00Z"/>
                <w:b/>
                <w:bCs/>
                <w:i/>
                <w:noProof/>
                <w:highlight w:val="cyan"/>
                <w:lang w:eastAsia="en-GB"/>
              </w:rPr>
            </w:pPr>
            <w:ins w:id="8620"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8621" w:author="SA R2 -1807910" w:date="2018-05-15T10:17:00Z"/>
                <w:szCs w:val="22"/>
                <w:highlight w:val="cyan"/>
              </w:rPr>
            </w:pPr>
            <w:ins w:id="8622"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8623" w:author="SA R2 -1807910" w:date="2018-05-15T10:03:00Z"/>
          <w:highlight w:val="cyan"/>
        </w:rPr>
      </w:pPr>
    </w:p>
    <w:p w14:paraId="72091576" w14:textId="77777777" w:rsidR="005D3FF0" w:rsidRPr="006F1E34" w:rsidRDefault="005D3FF0" w:rsidP="005D3FF0">
      <w:pPr>
        <w:pStyle w:val="EditorsNote"/>
        <w:rPr>
          <w:ins w:id="8624" w:author="SA R2 -1807910" w:date="2018-05-15T10:03:00Z"/>
          <w:rFonts w:eastAsia="MS Mincho"/>
          <w:highlight w:val="cyan"/>
        </w:rPr>
      </w:pPr>
      <w:ins w:id="8625" w:author="SA R2 -1807910" w:date="2018-05-15T10:03:00Z">
        <w:r w:rsidRPr="006F1E34">
          <w:rPr>
            <w:highlight w:val="cyan"/>
          </w:rPr>
          <w:t xml:space="preserve">Editor’s Note: </w:t>
        </w:r>
        <w:r w:rsidRPr="00BF1ADB">
          <w:rPr>
            <w:highlight w:val="cyan"/>
            <w:lang w:val="en-US"/>
            <w:rPrChange w:id="8626" w:author="Ericsson (Wahaj)" w:date="2018-06-26T15:38:00Z">
              <w:rPr>
                <w:highlight w:val="cyan"/>
                <w:lang w:val="sv-SE"/>
              </w:rPr>
            </w:rPrChange>
          </w:rPr>
          <w:t>FFS Whether there is a conditional presence in the case of MCC e.g. whne PLMN identity is included in the Cell Global Id NR</w:t>
        </w:r>
        <w:r w:rsidRPr="006F1E34">
          <w:rPr>
            <w:highlight w:val="cyan"/>
          </w:rPr>
          <w:t xml:space="preserve">. </w:t>
        </w:r>
      </w:ins>
    </w:p>
    <w:bookmarkEnd w:id="8574"/>
    <w:p w14:paraId="61894940" w14:textId="77777777" w:rsidR="005D3FF0" w:rsidRPr="006F1E34" w:rsidRDefault="005D3FF0" w:rsidP="005D3FF0">
      <w:pPr>
        <w:rPr>
          <w:ins w:id="8627" w:author="SA R2 -1807910" w:date="2018-05-15T10:03:00Z"/>
          <w:highlight w:val="cyan"/>
        </w:rPr>
      </w:pPr>
    </w:p>
    <w:p w14:paraId="6ACBFFFA" w14:textId="77777777" w:rsidR="00C92FA8" w:rsidRPr="006F1E34" w:rsidRDefault="00C92FA8" w:rsidP="00C92FA8">
      <w:pPr>
        <w:pStyle w:val="Heading4"/>
        <w:rPr>
          <w:ins w:id="8628" w:author="SA R2-1809108" w:date="2018-05-30T01:01:00Z"/>
          <w:rFonts w:eastAsia="SimSun"/>
          <w:highlight w:val="cyan"/>
        </w:rPr>
      </w:pPr>
      <w:ins w:id="8629"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8630" w:author="SA R2-1809108" w:date="2018-05-30T01:01:00Z"/>
          <w:rFonts w:eastAsia="SimSun"/>
          <w:highlight w:val="cyan"/>
        </w:rPr>
      </w:pPr>
      <w:ins w:id="8631"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8632" w:author="SA R2-1809108" w:date="2018-05-30T01:01:00Z"/>
          <w:highlight w:val="cyan"/>
        </w:rPr>
      </w:pPr>
      <w:ins w:id="8633"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8634" w:author="SA R2-1809108" w:date="2018-05-30T01:01:00Z"/>
          <w:color w:val="808080"/>
          <w:highlight w:val="cyan"/>
        </w:rPr>
      </w:pPr>
      <w:ins w:id="8635" w:author="SA R2-1809108" w:date="2018-05-30T01:01:00Z">
        <w:r w:rsidRPr="006F1E34">
          <w:rPr>
            <w:color w:val="808080"/>
            <w:highlight w:val="cyan"/>
          </w:rPr>
          <w:t>-- ASN1START</w:t>
        </w:r>
      </w:ins>
    </w:p>
    <w:p w14:paraId="1EB758F7" w14:textId="77777777" w:rsidR="00C92FA8" w:rsidRPr="006F1E34" w:rsidRDefault="00C92FA8" w:rsidP="008C4961">
      <w:pPr>
        <w:pStyle w:val="PL"/>
        <w:rPr>
          <w:ins w:id="8636" w:author="SA R2-1809108" w:date="2018-05-30T01:01:00Z"/>
          <w:highlight w:val="cyan"/>
        </w:rPr>
      </w:pPr>
      <w:ins w:id="8637" w:author="SA R2-1809108" w:date="2018-05-30T01:01:00Z">
        <w:r w:rsidRPr="006F1E34">
          <w:rPr>
            <w:highlight w:val="cyan"/>
          </w:rPr>
          <w:t>-- TAG-PLMN-IDENTITY-LIST-START</w:t>
        </w:r>
      </w:ins>
    </w:p>
    <w:p w14:paraId="7ADCCC5A" w14:textId="77777777" w:rsidR="00C92FA8" w:rsidRPr="006F1E34" w:rsidRDefault="00C92FA8" w:rsidP="00C92FA8">
      <w:pPr>
        <w:pStyle w:val="PL"/>
        <w:rPr>
          <w:ins w:id="8638" w:author="SA R2-1809108" w:date="2018-05-30T01:01:00Z"/>
          <w:rFonts w:eastAsia="SimSun"/>
          <w:highlight w:val="cyan"/>
          <w:lang w:eastAsia="en-GB"/>
        </w:rPr>
      </w:pPr>
    </w:p>
    <w:p w14:paraId="0398839F" w14:textId="77777777" w:rsidR="00C92FA8" w:rsidRPr="006F1E34" w:rsidRDefault="00C92FA8" w:rsidP="00C92FA8">
      <w:pPr>
        <w:pStyle w:val="PL"/>
        <w:rPr>
          <w:ins w:id="8639" w:author="SA R2-1809108" w:date="2018-05-30T01:01:00Z"/>
          <w:highlight w:val="cyan"/>
        </w:rPr>
      </w:pPr>
      <w:ins w:id="8640"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8641" w:author="SA Rapporteur Rev 1" w:date="2018-06-02T00:52:00Z">
        <w:r w:rsidR="00A8210C" w:rsidRPr="006F1E34">
          <w:rPr>
            <w:highlight w:val="cyan"/>
          </w:rPr>
          <w:t>-</w:t>
        </w:r>
      </w:ins>
      <w:ins w:id="8642"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8643" w:author="SA R2-1809108" w:date="2018-05-30T01:01:00Z"/>
          <w:highlight w:val="cyan"/>
        </w:rPr>
      </w:pPr>
    </w:p>
    <w:p w14:paraId="0D05CE63" w14:textId="77777777" w:rsidR="00C92FA8" w:rsidRPr="006F1E34" w:rsidRDefault="00C92FA8" w:rsidP="00C92FA8">
      <w:pPr>
        <w:pStyle w:val="PL"/>
        <w:rPr>
          <w:ins w:id="8644" w:author="SA R2-1809108" w:date="2018-05-30T01:01:00Z"/>
          <w:highlight w:val="cyan"/>
        </w:rPr>
      </w:pPr>
      <w:ins w:id="8645"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8646" w:author="SA R2-1809108" w:date="2018-05-30T01:01:00Z"/>
          <w:highlight w:val="cyan"/>
        </w:rPr>
      </w:pPr>
      <w:ins w:id="8647"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8648" w:author="SA R2-1809108" w:date="2018-05-30T01:01:00Z"/>
          <w:highlight w:val="cyan"/>
        </w:rPr>
      </w:pPr>
      <w:ins w:id="8649"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8650" w:author="SA R2-1809108" w:date="2018-05-30T01:01:00Z"/>
          <w:highlight w:val="cyan"/>
        </w:rPr>
      </w:pPr>
      <w:ins w:id="8651"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8652" w:author="SA R2-1809108" w:date="2018-05-30T01:01:00Z"/>
          <w:color w:val="808080"/>
          <w:highlight w:val="cyan"/>
        </w:rPr>
      </w:pPr>
      <w:ins w:id="8653"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8654" w:author="SA R2-1809108" w:date="2018-05-30T01:01:00Z"/>
          <w:highlight w:val="cyan"/>
        </w:rPr>
      </w:pPr>
      <w:ins w:id="8655" w:author="SA R2-1809108" w:date="2018-05-30T01:01:00Z">
        <w:r w:rsidRPr="006F1E34">
          <w:rPr>
            <w:highlight w:val="cyan"/>
          </w:rPr>
          <w:tab/>
          <w:t>...</w:t>
        </w:r>
      </w:ins>
    </w:p>
    <w:p w14:paraId="37FBBB7D" w14:textId="77777777" w:rsidR="00C92FA8" w:rsidRPr="006F1E34" w:rsidRDefault="00C92FA8" w:rsidP="00C92FA8">
      <w:pPr>
        <w:pStyle w:val="PL"/>
        <w:rPr>
          <w:ins w:id="8656" w:author="SA R2-1809108" w:date="2018-05-30T01:01:00Z"/>
          <w:highlight w:val="cyan"/>
        </w:rPr>
      </w:pPr>
      <w:ins w:id="8657" w:author="SA R2-1809108" w:date="2018-05-30T01:01:00Z">
        <w:r w:rsidRPr="006F1E34">
          <w:rPr>
            <w:highlight w:val="cyan"/>
          </w:rPr>
          <w:t>}</w:t>
        </w:r>
      </w:ins>
    </w:p>
    <w:p w14:paraId="4F547BA2" w14:textId="77777777" w:rsidR="00C92FA8" w:rsidRPr="006F1E34" w:rsidRDefault="00C92FA8" w:rsidP="008C4961">
      <w:pPr>
        <w:pStyle w:val="PL"/>
        <w:rPr>
          <w:ins w:id="8658" w:author="SA R2-1809108" w:date="2018-05-30T01:01:00Z"/>
          <w:highlight w:val="cyan"/>
        </w:rPr>
      </w:pPr>
      <w:ins w:id="8659" w:author="SA R2-1809108" w:date="2018-05-30T01:01:00Z">
        <w:r w:rsidRPr="006F1E34">
          <w:rPr>
            <w:highlight w:val="cyan"/>
          </w:rPr>
          <w:t>-- TAG-PLMN-IDENTITY-LIST-STOP</w:t>
        </w:r>
      </w:ins>
    </w:p>
    <w:p w14:paraId="7717CBCB" w14:textId="77777777" w:rsidR="00C92FA8" w:rsidRPr="006F1E34" w:rsidRDefault="00C92FA8" w:rsidP="00C92FA8">
      <w:pPr>
        <w:pStyle w:val="PL"/>
        <w:rPr>
          <w:ins w:id="8660" w:author="SA R2-1809108" w:date="2018-05-30T01:01:00Z"/>
          <w:rFonts w:eastAsia="SimSun"/>
          <w:color w:val="808080"/>
          <w:highlight w:val="cyan"/>
          <w:lang w:eastAsia="en-GB"/>
        </w:rPr>
      </w:pPr>
      <w:ins w:id="8661"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8568"/>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8662" w:name="_Toc510018649"/>
      <w:r w:rsidRPr="006F1E34">
        <w:rPr>
          <w:highlight w:val="cyan"/>
        </w:rPr>
        <w:t>–</w:t>
      </w:r>
      <w:r w:rsidRPr="006F1E34">
        <w:rPr>
          <w:highlight w:val="cyan"/>
        </w:rPr>
        <w:tab/>
      </w:r>
      <w:r w:rsidRPr="006F1E34">
        <w:rPr>
          <w:i/>
          <w:highlight w:val="cyan"/>
        </w:rPr>
        <w:t>PTRS-DownlinkConfig</w:t>
      </w:r>
      <w:bookmarkEnd w:id="8662"/>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8663" w:name="_Hlk508630466"/>
      <w:r w:rsidRPr="006F1E34">
        <w:rPr>
          <w:highlight w:val="cyan"/>
        </w:rPr>
        <w:t xml:space="preserve">PTRS-DownlinkConfig </w:t>
      </w:r>
      <w:bookmarkEnd w:id="8663"/>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8664" w:name="_Hlk508630477"/>
      <w:r w:rsidRPr="006F1E34">
        <w:rPr>
          <w:highlight w:val="cyan"/>
        </w:rPr>
        <w:t>frequencyDensity</w:t>
      </w:r>
      <w:bookmarkEnd w:id="866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8665" w:name="_Hlk508630483"/>
      <w:r w:rsidRPr="006F1E34">
        <w:rPr>
          <w:highlight w:val="cyan"/>
        </w:rPr>
        <w:t>timeDensity</w:t>
      </w:r>
      <w:bookmarkEnd w:id="866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8666" w:name="_Toc510018650"/>
      <w:r w:rsidRPr="006F1E34">
        <w:rPr>
          <w:highlight w:val="cyan"/>
        </w:rPr>
        <w:t>–</w:t>
      </w:r>
      <w:r w:rsidRPr="006F1E34">
        <w:rPr>
          <w:highlight w:val="cyan"/>
        </w:rPr>
        <w:tab/>
      </w:r>
      <w:r w:rsidRPr="006F1E34">
        <w:rPr>
          <w:i/>
          <w:highlight w:val="cyan"/>
        </w:rPr>
        <w:t>PTRS-UplinkConfig</w:t>
      </w:r>
      <w:bookmarkEnd w:id="8666"/>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BF1ADB">
              <w:rPr>
                <w:szCs w:val="22"/>
                <w:highlight w:val="cyan"/>
                <w:lang w:val="en-US"/>
                <w:rPrChange w:id="8667" w:author="Ericsson (Wahaj)" w:date="2018-06-26T15:38:00Z">
                  <w:rPr>
                    <w:szCs w:val="22"/>
                    <w:highlight w:val="cyan"/>
                    <w:lang w:val="sv-SE"/>
                  </w:rPr>
                </w:rPrChang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8668" w:name="_Toc510018651"/>
      <w:r w:rsidRPr="006F1E34">
        <w:rPr>
          <w:highlight w:val="cyan"/>
        </w:rPr>
        <w:t>–</w:t>
      </w:r>
      <w:r w:rsidRPr="006F1E34">
        <w:rPr>
          <w:highlight w:val="cyan"/>
        </w:rPr>
        <w:tab/>
      </w:r>
      <w:r w:rsidRPr="006F1E34">
        <w:rPr>
          <w:i/>
          <w:highlight w:val="cyan"/>
        </w:rPr>
        <w:t>PUCCH-Config</w:t>
      </w:r>
      <w:bookmarkEnd w:id="8668"/>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866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8670" w:name="_Hlk508696855"/>
      <w:r w:rsidRPr="006F1E34">
        <w:rPr>
          <w:highlight w:val="cyan"/>
        </w:rPr>
        <w:t>maxNrofPUCCH-Resources</w:t>
      </w:r>
      <w:bookmarkEnd w:id="867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8669"/>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8671" w:name="_Hlk508697304"/>
      <w:r w:rsidRPr="006F1E34">
        <w:rPr>
          <w:highlight w:val="cyan"/>
        </w:rPr>
        <w:t>dl-DataToUL-ACK</w:t>
      </w:r>
      <w:bookmarkEnd w:id="867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8672" w:name="_Hlk514769254"/>
      <w:r w:rsidRPr="006F1E34">
        <w:rPr>
          <w:highlight w:val="cyan"/>
        </w:rPr>
        <w:t>PUCCH-FormatConfig</w:t>
      </w:r>
      <w:bookmarkEnd w:id="867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867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8673"/>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8674" w:name="_Hlk508190728"/>
      <w:r w:rsidRPr="006F1E34">
        <w:rPr>
          <w:highlight w:val="cyan"/>
        </w:rPr>
        <w:t>maxNrofPUCCH-ResourcesPerSet</w:t>
      </w:r>
      <w:bookmarkEnd w:id="867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BF1ADB">
              <w:rPr>
                <w:szCs w:val="22"/>
                <w:highlight w:val="cyan"/>
                <w:lang w:val="en-US"/>
                <w:rPrChange w:id="8675" w:author="Ericsson (Wahaj)" w:date="2018-06-26T15:38:00Z">
                  <w:rPr>
                    <w:szCs w:val="22"/>
                    <w:highlight w:val="cyan"/>
                    <w:lang w:val="sv-SE"/>
                  </w:rPr>
                </w:rPrChange>
              </w:rPr>
              <w:t xml:space="preserve"> TS</w:t>
            </w:r>
            <w:r w:rsidRPr="006F1E34">
              <w:rPr>
                <w:szCs w:val="22"/>
                <w:highlight w:val="cyan"/>
              </w:rPr>
              <w:t xml:space="preserve"> 38.213, section FFS_Section)</w:t>
            </w:r>
            <w:r w:rsidR="00D72FCC" w:rsidRPr="00BF1ADB">
              <w:rPr>
                <w:szCs w:val="22"/>
                <w:highlight w:val="cyan"/>
                <w:lang w:val="en-US"/>
                <w:rPrChange w:id="8676" w:author="Ericsson (Wahaj)" w:date="2018-06-26T15:38:00Z">
                  <w:rPr>
                    <w:szCs w:val="22"/>
                    <w:highlight w:val="cyan"/>
                    <w:lang w:val="sv-SE"/>
                  </w:rPr>
                </w:rPrChang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BF1ADB">
              <w:rPr>
                <w:szCs w:val="22"/>
                <w:highlight w:val="cyan"/>
                <w:lang w:val="en-US"/>
                <w:rPrChange w:id="8677" w:author="Ericsson (Wahaj)" w:date="2018-06-26T15:38:00Z">
                  <w:rPr>
                    <w:szCs w:val="22"/>
                    <w:highlight w:val="cyan"/>
                    <w:lang w:val="sv-SE"/>
                  </w:rPr>
                </w:rPrChang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BF1ADB">
              <w:rPr>
                <w:szCs w:val="22"/>
                <w:highlight w:val="cyan"/>
                <w:lang w:val="en-US"/>
                <w:rPrChange w:id="8678" w:author="Ericsson (Wahaj)" w:date="2018-06-26T15:38:00Z">
                  <w:rPr>
                    <w:szCs w:val="22"/>
                    <w:highlight w:val="cyan"/>
                    <w:lang w:val="sv-SE"/>
                  </w:rPr>
                </w:rPrChang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BF1ADB">
              <w:rPr>
                <w:szCs w:val="22"/>
                <w:highlight w:val="cyan"/>
                <w:lang w:val="en-US"/>
                <w:rPrChange w:id="8679" w:author="Ericsson (Wahaj)" w:date="2018-06-26T15:38:00Z">
                  <w:rPr>
                    <w:szCs w:val="22"/>
                    <w:highlight w:val="cyan"/>
                    <w:lang w:val="sv-SE"/>
                  </w:rPr>
                </w:rPrChang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BF1ADB">
              <w:rPr>
                <w:b/>
                <w:i/>
                <w:szCs w:val="22"/>
                <w:highlight w:val="cyan"/>
                <w:lang w:val="en-US"/>
                <w:rPrChange w:id="8680" w:author="Ericsson (Wahaj)" w:date="2018-06-26T15:38:00Z">
                  <w:rPr>
                    <w:b/>
                    <w:i/>
                    <w:szCs w:val="22"/>
                    <w:highlight w:val="cyan"/>
                    <w:lang w:val="sv-SE"/>
                  </w:rPr>
                </w:rPrChang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BF1ADB">
              <w:rPr>
                <w:szCs w:val="22"/>
                <w:highlight w:val="cyan"/>
                <w:lang w:val="en-US"/>
                <w:rPrChange w:id="8681" w:author="Ericsson (Wahaj)" w:date="2018-06-26T15:38:00Z">
                  <w:rPr>
                    <w:szCs w:val="22"/>
                    <w:highlight w:val="cyan"/>
                    <w:lang w:val="sv-SE"/>
                  </w:rPr>
                </w:rPrChange>
              </w:rPr>
              <w:t xml:space="preserve">TS </w:t>
            </w:r>
            <w:r w:rsidRPr="006F1E34">
              <w:rPr>
                <w:szCs w:val="22"/>
                <w:highlight w:val="cyan"/>
              </w:rPr>
              <w:t>38.213, section 9.2)</w:t>
            </w:r>
            <w:r w:rsidR="00D72FCC" w:rsidRPr="00BF1ADB">
              <w:rPr>
                <w:szCs w:val="22"/>
                <w:highlight w:val="cyan"/>
                <w:lang w:val="en-US"/>
                <w:rPrChange w:id="8682" w:author="Ericsson (Wahaj)" w:date="2018-06-26T15:38:00Z">
                  <w:rPr>
                    <w:szCs w:val="22"/>
                    <w:highlight w:val="cyan"/>
                    <w:lang w:val="sv-SE"/>
                  </w:rPr>
                </w:rPrChang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BF1ADB">
              <w:rPr>
                <w:szCs w:val="22"/>
                <w:highlight w:val="cyan"/>
                <w:lang w:val="en-US"/>
                <w:rPrChange w:id="8683" w:author="Ericsson (Wahaj)" w:date="2018-06-26T15:38:00Z">
                  <w:rPr>
                    <w:szCs w:val="22"/>
                    <w:highlight w:val="cyan"/>
                    <w:lang w:val="sv-SE"/>
                  </w:rPr>
                </w:rPrChange>
              </w:rPr>
              <w:t xml:space="preserve">TS </w:t>
            </w:r>
            <w:r w:rsidRPr="006F1E34">
              <w:rPr>
                <w:szCs w:val="22"/>
                <w:highlight w:val="cyan"/>
              </w:rPr>
              <w:t>38.321, section FFS_Section</w:t>
            </w:r>
            <w:r w:rsidR="00D72FCC" w:rsidRPr="00BF1ADB">
              <w:rPr>
                <w:szCs w:val="22"/>
                <w:highlight w:val="cyan"/>
                <w:lang w:val="en-US"/>
                <w:rPrChange w:id="8684" w:author="Ericsson (Wahaj)" w:date="2018-06-26T15:38:00Z">
                  <w:rPr>
                    <w:szCs w:val="22"/>
                    <w:highlight w:val="cyan"/>
                    <w:lang w:val="sv-SE"/>
                  </w:rPr>
                </w:rPrChang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BF1ADB">
              <w:rPr>
                <w:szCs w:val="22"/>
                <w:highlight w:val="cyan"/>
                <w:lang w:val="en-US"/>
                <w:rPrChange w:id="8685" w:author="Ericsson (Wahaj)" w:date="2018-06-26T15:38:00Z">
                  <w:rPr>
                    <w:szCs w:val="22"/>
                    <w:highlight w:val="cyan"/>
                    <w:lang w:val="sv-SE"/>
                  </w:rPr>
                </w:rPrChang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BF1ADB">
              <w:rPr>
                <w:szCs w:val="22"/>
                <w:highlight w:val="cyan"/>
                <w:lang w:val="en-US"/>
                <w:rPrChange w:id="8686" w:author="Ericsson (Wahaj)" w:date="2018-06-26T15:38:00Z">
                  <w:rPr>
                    <w:szCs w:val="22"/>
                    <w:highlight w:val="cyan"/>
                    <w:lang w:val="sv-SE"/>
                  </w:rPr>
                </w:rPrChang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BF1ADB" w:rsidRDefault="00955ED7" w:rsidP="006B5BCE">
            <w:pPr>
              <w:pStyle w:val="TAL"/>
              <w:rPr>
                <w:szCs w:val="22"/>
                <w:highlight w:val="cyan"/>
                <w:lang w:val="en-US"/>
                <w:rPrChange w:id="8687" w:author="Ericsson (Wahaj)" w:date="2018-06-26T15:38:00Z">
                  <w:rPr>
                    <w:szCs w:val="22"/>
                    <w:highlight w:val="cyan"/>
                    <w:lang w:val="sv-SE"/>
                  </w:rPr>
                </w:rPrChang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BF1ADB">
              <w:rPr>
                <w:szCs w:val="22"/>
                <w:highlight w:val="cyan"/>
                <w:lang w:val="en-US"/>
                <w:rPrChange w:id="8688" w:author="Ericsson (Wahaj)" w:date="2018-06-26T15:38:00Z">
                  <w:rPr>
                    <w:szCs w:val="22"/>
                    <w:highlight w:val="cyan"/>
                    <w:lang w:val="sv-SE"/>
                  </w:rPr>
                </w:rPrChang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BF1ADB" w:rsidRDefault="00955ED7" w:rsidP="006B5BCE">
            <w:pPr>
              <w:pStyle w:val="TAL"/>
              <w:rPr>
                <w:szCs w:val="22"/>
                <w:highlight w:val="cyan"/>
                <w:lang w:val="en-US"/>
                <w:rPrChange w:id="8689" w:author="Ericsson (Wahaj)" w:date="2018-06-26T15:38:00Z">
                  <w:rPr>
                    <w:szCs w:val="22"/>
                    <w:highlight w:val="cyan"/>
                    <w:lang w:val="sv-SE"/>
                  </w:rPr>
                </w:rPrChang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BF1ADB">
              <w:rPr>
                <w:szCs w:val="22"/>
                <w:highlight w:val="cyan"/>
                <w:lang w:val="en-US"/>
                <w:rPrChange w:id="8690" w:author="Ericsson (Wahaj)" w:date="2018-06-26T15:38:00Z">
                  <w:rPr>
                    <w:szCs w:val="22"/>
                    <w:highlight w:val="cyan"/>
                    <w:lang w:val="sv-SE"/>
                  </w:rPr>
                </w:rPrChang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BF1ADB" w:rsidRDefault="00955ED7" w:rsidP="006B5BCE">
            <w:pPr>
              <w:pStyle w:val="TAL"/>
              <w:rPr>
                <w:szCs w:val="22"/>
                <w:highlight w:val="cyan"/>
                <w:lang w:val="en-US"/>
                <w:rPrChange w:id="8691" w:author="Ericsson (Wahaj)" w:date="2018-06-26T15:38:00Z">
                  <w:rPr>
                    <w:szCs w:val="22"/>
                    <w:highlight w:val="cyan"/>
                    <w:lang w:val="sv-SE"/>
                  </w:rPr>
                </w:rPrChange>
              </w:rPr>
            </w:pPr>
            <w:r w:rsidRPr="006F1E34">
              <w:rPr>
                <w:szCs w:val="22"/>
                <w:highlight w:val="cyan"/>
              </w:rPr>
              <w:t>Max coding rate to determine how to feedback UCI on PUCCH for format 2, 3 or 4</w:t>
            </w:r>
            <w:r w:rsidR="00C10717" w:rsidRPr="00BF1ADB">
              <w:rPr>
                <w:szCs w:val="22"/>
                <w:highlight w:val="cyan"/>
                <w:lang w:val="en-US"/>
                <w:rPrChange w:id="8692" w:author="Ericsson (Wahaj)" w:date="2018-06-26T15:38:00Z">
                  <w:rPr>
                    <w:szCs w:val="22"/>
                    <w:highlight w:val="cyan"/>
                    <w:lang w:val="sv-SE"/>
                  </w:rPr>
                </w:rPrChange>
              </w:rPr>
              <w:t>.</w:t>
            </w:r>
            <w:r w:rsidRPr="006F1E34">
              <w:rPr>
                <w:szCs w:val="22"/>
                <w:highlight w:val="cyan"/>
              </w:rPr>
              <w:t xml:space="preserve"> The field is not applicable for format 1.</w:t>
            </w:r>
            <w:r w:rsidR="00C10717" w:rsidRPr="00BF1ADB">
              <w:rPr>
                <w:szCs w:val="22"/>
                <w:highlight w:val="cyan"/>
                <w:lang w:val="en-US"/>
                <w:rPrChange w:id="8693" w:author="Ericsson (Wahaj)" w:date="2018-06-26T15:38:00Z">
                  <w:rPr>
                    <w:szCs w:val="22"/>
                    <w:highlight w:val="cyan"/>
                    <w:lang w:val="sv-SE"/>
                  </w:rPr>
                </w:rPrChange>
              </w:rPr>
              <w:t>S</w:t>
            </w:r>
            <w:r w:rsidR="00C10717" w:rsidRPr="006F1E34">
              <w:rPr>
                <w:szCs w:val="22"/>
                <w:highlight w:val="cyan"/>
              </w:rPr>
              <w:t xml:space="preserve">ee </w:t>
            </w:r>
            <w:r w:rsidR="00C10717" w:rsidRPr="00BF1ADB">
              <w:rPr>
                <w:szCs w:val="22"/>
                <w:highlight w:val="cyan"/>
                <w:lang w:val="en-US"/>
                <w:rPrChange w:id="8694" w:author="Ericsson (Wahaj)" w:date="2018-06-26T15:38:00Z">
                  <w:rPr>
                    <w:szCs w:val="22"/>
                    <w:highlight w:val="cyan"/>
                    <w:lang w:val="sv-SE"/>
                  </w:rPr>
                </w:rPrChange>
              </w:rPr>
              <w:t>TS 38.213</w:t>
            </w:r>
            <w:r w:rsidR="00C10717" w:rsidRPr="006F1E34">
              <w:rPr>
                <w:szCs w:val="22"/>
                <w:highlight w:val="cyan"/>
              </w:rPr>
              <w:t>, section 9.2.5</w:t>
            </w:r>
            <w:r w:rsidR="00C10717" w:rsidRPr="00BF1ADB">
              <w:rPr>
                <w:szCs w:val="22"/>
                <w:highlight w:val="cyan"/>
                <w:lang w:val="en-US"/>
                <w:rPrChange w:id="8695" w:author="Ericsson (Wahaj)" w:date="2018-06-26T15:38:00Z">
                  <w:rPr>
                    <w:szCs w:val="22"/>
                    <w:highlight w:val="cyan"/>
                    <w:lang w:val="sv-SE"/>
                  </w:rPr>
                </w:rPrChang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BF1ADB" w:rsidRDefault="00955ED7" w:rsidP="006B5BCE">
            <w:pPr>
              <w:pStyle w:val="TAL"/>
              <w:rPr>
                <w:szCs w:val="22"/>
                <w:highlight w:val="cyan"/>
                <w:lang w:val="en-US"/>
                <w:rPrChange w:id="8696" w:author="Ericsson (Wahaj)" w:date="2018-06-26T15:38:00Z">
                  <w:rPr>
                    <w:szCs w:val="22"/>
                    <w:highlight w:val="cyan"/>
                    <w:lang w:val="sv-SE"/>
                  </w:rPr>
                </w:rPrChange>
              </w:rPr>
            </w:pPr>
            <w:r w:rsidRPr="006F1E34">
              <w:rPr>
                <w:szCs w:val="22"/>
                <w:highlight w:val="cyan"/>
              </w:rPr>
              <w:t>Number of slots with the same PUCCH F1, F3 or F4. When the field is absent the UE applies the value n1. The field is not applicable for format 2.</w:t>
            </w:r>
            <w:r w:rsidR="00C10717" w:rsidRPr="00BF1ADB">
              <w:rPr>
                <w:szCs w:val="22"/>
                <w:highlight w:val="cyan"/>
                <w:lang w:val="en-US"/>
                <w:rPrChange w:id="8697"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98" w:author="Ericsson (Wahaj)" w:date="2018-06-26T15:38:00Z">
                  <w:rPr>
                    <w:szCs w:val="22"/>
                    <w:highlight w:val="cyan"/>
                    <w:lang w:val="sv-SE"/>
                  </w:rPr>
                </w:rPrChange>
              </w:rPr>
              <w:t xml:space="preserve">TS </w:t>
            </w:r>
            <w:r w:rsidR="00C10717" w:rsidRPr="006F1E34">
              <w:rPr>
                <w:szCs w:val="22"/>
                <w:highlight w:val="cyan"/>
              </w:rPr>
              <w:t>38.213, section 9.2.6</w:t>
            </w:r>
            <w:r w:rsidR="00C10717" w:rsidRPr="00BF1ADB">
              <w:rPr>
                <w:szCs w:val="22"/>
                <w:highlight w:val="cyan"/>
                <w:lang w:val="en-US"/>
                <w:rPrChange w:id="8699" w:author="Ericsson (Wahaj)" w:date="2018-06-26T15:38:00Z">
                  <w:rPr>
                    <w:szCs w:val="22"/>
                    <w:highlight w:val="cyan"/>
                    <w:lang w:val="sv-SE"/>
                  </w:rPr>
                </w:rPrChang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8700" w:name="_Hlk514751577"/>
            <w:r w:rsidRPr="006F1E34">
              <w:rPr>
                <w:b/>
                <w:i/>
                <w:szCs w:val="22"/>
                <w:highlight w:val="cyan"/>
              </w:rPr>
              <w:t>pi2B</w:t>
            </w:r>
            <w:r w:rsidR="00084150" w:rsidRPr="00BF1ADB">
              <w:rPr>
                <w:b/>
                <w:i/>
                <w:szCs w:val="22"/>
                <w:highlight w:val="cyan"/>
                <w:lang w:val="en-US"/>
                <w:rPrChange w:id="8701" w:author="Ericsson (Wahaj)" w:date="2018-06-26T15:38:00Z">
                  <w:rPr>
                    <w:b/>
                    <w:i/>
                    <w:szCs w:val="22"/>
                    <w:highlight w:val="cyan"/>
                    <w:lang w:val="sv-SE"/>
                  </w:rPr>
                </w:rPrChange>
              </w:rPr>
              <w:t>P</w:t>
            </w:r>
            <w:r w:rsidRPr="006F1E34">
              <w:rPr>
                <w:b/>
                <w:i/>
                <w:szCs w:val="22"/>
                <w:highlight w:val="cyan"/>
              </w:rPr>
              <w:t>SK</w:t>
            </w:r>
          </w:p>
          <w:bookmarkEnd w:id="8700"/>
          <w:p w14:paraId="1EAF857E" w14:textId="77777777" w:rsidR="00955ED7" w:rsidRPr="00BF1ADB" w:rsidRDefault="00955ED7" w:rsidP="006B5BCE">
            <w:pPr>
              <w:pStyle w:val="TAL"/>
              <w:rPr>
                <w:szCs w:val="22"/>
                <w:highlight w:val="cyan"/>
                <w:lang w:val="en-US"/>
                <w:rPrChange w:id="8702" w:author="Ericsson (Wahaj)" w:date="2018-06-26T15:38:00Z">
                  <w:rPr>
                    <w:szCs w:val="22"/>
                    <w:highlight w:val="cyan"/>
                    <w:lang w:val="sv-SE"/>
                  </w:rPr>
                </w:rPrChange>
              </w:rPr>
            </w:pPr>
            <w:r w:rsidRPr="006F1E34">
              <w:rPr>
                <w:szCs w:val="22"/>
                <w:highlight w:val="cyan"/>
              </w:rPr>
              <w:t>Enabling pi/2 BPSK for UCI symbols instead of QPSK for PUCCH. The field is not applicable for format 1 and 2.</w:t>
            </w:r>
            <w:r w:rsidR="00C10717" w:rsidRPr="00BF1ADB">
              <w:rPr>
                <w:szCs w:val="22"/>
                <w:highlight w:val="cyan"/>
                <w:lang w:val="en-US"/>
                <w:rPrChange w:id="8703"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704" w:author="Ericsson (Wahaj)" w:date="2018-06-26T15:38:00Z">
                  <w:rPr>
                    <w:szCs w:val="22"/>
                    <w:highlight w:val="cyan"/>
                    <w:lang w:val="sv-SE"/>
                  </w:rPr>
                </w:rPrChange>
              </w:rPr>
              <w:t xml:space="preserve">TS </w:t>
            </w:r>
            <w:r w:rsidR="00C10717" w:rsidRPr="006F1E34">
              <w:rPr>
                <w:szCs w:val="22"/>
                <w:highlight w:val="cyan"/>
              </w:rPr>
              <w:t>38.213, section 9.2.5</w:t>
            </w:r>
            <w:r w:rsidR="00C10717" w:rsidRPr="00BF1ADB">
              <w:rPr>
                <w:szCs w:val="22"/>
                <w:highlight w:val="cyan"/>
                <w:lang w:val="en-US"/>
                <w:rPrChange w:id="8705" w:author="Ericsson (Wahaj)" w:date="2018-06-26T15:38:00Z">
                  <w:rPr>
                    <w:szCs w:val="22"/>
                    <w:highlight w:val="cyan"/>
                    <w:lang w:val="sv-SE"/>
                  </w:rPr>
                </w:rPrChang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BF1ADB">
              <w:rPr>
                <w:szCs w:val="22"/>
                <w:highlight w:val="cyan"/>
                <w:lang w:val="en-US"/>
                <w:rPrChange w:id="8706" w:author="Ericsson (Wahaj)" w:date="2018-06-26T15:38:00Z">
                  <w:rPr>
                    <w:szCs w:val="22"/>
                    <w:highlight w:val="cyan"/>
                    <w:lang w:val="sv-SE"/>
                  </w:rPr>
                </w:rPrChange>
              </w:rPr>
              <w:t>.S</w:t>
            </w:r>
            <w:r w:rsidRPr="006F1E34">
              <w:rPr>
                <w:szCs w:val="22"/>
                <w:highlight w:val="cyan"/>
              </w:rPr>
              <w:t xml:space="preserve">ee </w:t>
            </w:r>
            <w:r w:rsidR="00D97C45" w:rsidRPr="00BF1ADB">
              <w:rPr>
                <w:szCs w:val="22"/>
                <w:highlight w:val="cyan"/>
                <w:lang w:val="en-US"/>
                <w:rPrChange w:id="8707" w:author="Ericsson (Wahaj)" w:date="2018-06-26T15:38:00Z">
                  <w:rPr>
                    <w:szCs w:val="22"/>
                    <w:highlight w:val="cyan"/>
                    <w:lang w:val="sv-SE"/>
                  </w:rPr>
                </w:rPrChange>
              </w:rPr>
              <w:t xml:space="preserve">TS </w:t>
            </w:r>
            <w:r w:rsidRPr="006F1E34">
              <w:rPr>
                <w:szCs w:val="22"/>
                <w:highlight w:val="cyan"/>
              </w:rPr>
              <w:t>38.213, section 9.2.5</w:t>
            </w:r>
            <w:r w:rsidR="00C10717" w:rsidRPr="00BF1ADB">
              <w:rPr>
                <w:szCs w:val="22"/>
                <w:highlight w:val="cyan"/>
                <w:lang w:val="en-US"/>
                <w:rPrChange w:id="8708" w:author="Ericsson (Wahaj)" w:date="2018-06-26T15:38:00Z">
                  <w:rPr>
                    <w:szCs w:val="22"/>
                    <w:highlight w:val="cyan"/>
                    <w:lang w:val="sv-SE"/>
                  </w:rPr>
                </w:rPrChang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BF1ADB" w:rsidRDefault="008379C9" w:rsidP="008379C9">
            <w:pPr>
              <w:pStyle w:val="TAL"/>
              <w:rPr>
                <w:szCs w:val="22"/>
                <w:highlight w:val="cyan"/>
                <w:lang w:val="en-US"/>
                <w:rPrChange w:id="8709" w:author="Ericsson (Wahaj)" w:date="2018-06-26T15:38:00Z">
                  <w:rPr>
                    <w:szCs w:val="22"/>
                    <w:highlight w:val="cyan"/>
                    <w:lang w:val="sv-SE"/>
                  </w:rPr>
                </w:rPrChang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BF1ADB">
              <w:rPr>
                <w:szCs w:val="22"/>
                <w:highlight w:val="cyan"/>
                <w:lang w:val="en-US"/>
                <w:rPrChange w:id="8710" w:author="Ericsson (Wahaj)" w:date="2018-06-26T15:38:00Z">
                  <w:rPr>
                    <w:szCs w:val="22"/>
                    <w:highlight w:val="cyan"/>
                    <w:lang w:val="sv-SE"/>
                  </w:rPr>
                </w:rPrChange>
              </w:rPr>
              <w:t xml:space="preserve">TS </w:t>
            </w:r>
            <w:r w:rsidRPr="006F1E34">
              <w:rPr>
                <w:szCs w:val="22"/>
                <w:highlight w:val="cyan"/>
              </w:rPr>
              <w:t>38.213, section 9.2)</w:t>
            </w:r>
            <w:r w:rsidR="00D97C45" w:rsidRPr="00BF1ADB">
              <w:rPr>
                <w:szCs w:val="22"/>
                <w:highlight w:val="cyan"/>
                <w:lang w:val="en-US"/>
                <w:rPrChange w:id="8711" w:author="Ericsson (Wahaj)" w:date="2018-06-26T15:38:00Z">
                  <w:rPr>
                    <w:szCs w:val="22"/>
                    <w:highlight w:val="cyan"/>
                    <w:lang w:val="sv-SE"/>
                  </w:rPr>
                </w:rPrChang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BF1ADB">
              <w:rPr>
                <w:szCs w:val="22"/>
                <w:highlight w:val="cyan"/>
                <w:lang w:val="en-US"/>
                <w:rPrChange w:id="8712" w:author="Ericsson (Wahaj)" w:date="2018-06-26T15:38:00Z">
                  <w:rPr>
                    <w:szCs w:val="22"/>
                    <w:highlight w:val="cyan"/>
                    <w:lang w:val="sv-SE"/>
                  </w:rPr>
                </w:rPrChang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BF1ADB">
              <w:rPr>
                <w:szCs w:val="22"/>
                <w:highlight w:val="cyan"/>
                <w:lang w:val="en-US"/>
                <w:rPrChange w:id="8713" w:author="Ericsson (Wahaj)" w:date="2018-06-26T15:38:00Z">
                  <w:rPr>
                    <w:szCs w:val="22"/>
                    <w:highlight w:val="cyan"/>
                    <w:lang w:val="sv-SE"/>
                  </w:rPr>
                </w:rPrChange>
              </w:rPr>
              <w:t xml:space="preserve">TS </w:t>
            </w:r>
            <w:r w:rsidRPr="006F1E34">
              <w:rPr>
                <w:szCs w:val="22"/>
                <w:highlight w:val="cyan"/>
              </w:rPr>
              <w:t>38.213, section</w:t>
            </w:r>
            <w:r w:rsidR="00D97C45" w:rsidRPr="00BF1ADB">
              <w:rPr>
                <w:szCs w:val="22"/>
                <w:highlight w:val="cyan"/>
                <w:lang w:val="en-US"/>
                <w:rPrChange w:id="8714" w:author="Ericsson (Wahaj)" w:date="2018-06-26T15:38:00Z">
                  <w:rPr>
                    <w:szCs w:val="22"/>
                    <w:highlight w:val="cyan"/>
                    <w:lang w:val="sv-SE"/>
                  </w:rPr>
                </w:rPrChang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8715" w:name="_Toc510018652"/>
      <w:r w:rsidRPr="006F1E34">
        <w:rPr>
          <w:highlight w:val="cyan"/>
        </w:rPr>
        <w:t>–</w:t>
      </w:r>
      <w:r w:rsidRPr="006F1E34">
        <w:rPr>
          <w:highlight w:val="cyan"/>
        </w:rPr>
        <w:tab/>
      </w:r>
      <w:r w:rsidRPr="006F1E34">
        <w:rPr>
          <w:i/>
          <w:highlight w:val="cyan"/>
        </w:rPr>
        <w:t>PUCCH-ConfigCommon</w:t>
      </w:r>
      <w:bookmarkEnd w:id="8715"/>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t>-- ASN1STOP</w:t>
      </w:r>
    </w:p>
    <w:p w14:paraId="0285D28A" w14:textId="77777777" w:rsidR="003A2BA8" w:rsidRPr="006F1E34" w:rsidRDefault="003A2BA8" w:rsidP="003A2BA8">
      <w:pPr>
        <w:pStyle w:val="Heading4"/>
        <w:rPr>
          <w:highlight w:val="cyan"/>
        </w:rPr>
      </w:pPr>
      <w:bookmarkStart w:id="8716" w:name="_Toc510018653"/>
      <w:bookmarkStart w:id="8717" w:name="_Hlk512407020"/>
      <w:r w:rsidRPr="006F1E34">
        <w:rPr>
          <w:highlight w:val="cyan"/>
        </w:rPr>
        <w:t>–</w:t>
      </w:r>
      <w:r w:rsidRPr="006F1E34">
        <w:rPr>
          <w:highlight w:val="cyan"/>
        </w:rPr>
        <w:tab/>
      </w:r>
      <w:r w:rsidRPr="006F1E34">
        <w:rPr>
          <w:i/>
          <w:highlight w:val="cyan"/>
        </w:rPr>
        <w:t>PUCCH-PowerControl</w:t>
      </w:r>
      <w:bookmarkEnd w:id="8716"/>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BF1ADB" w:rsidRDefault="003A2BA8" w:rsidP="003A2BA8">
      <w:pPr>
        <w:pStyle w:val="PL"/>
        <w:rPr>
          <w:highlight w:val="cyan"/>
          <w:lang w:val="sv-SE"/>
          <w:rPrChange w:id="8718" w:author="Ericsson (Wahaj)" w:date="2018-06-26T15:38:00Z">
            <w:rPr>
              <w:highlight w:val="cyan"/>
            </w:rPr>
          </w:rPrChange>
        </w:rPr>
      </w:pPr>
      <w:r w:rsidRPr="006F1E34">
        <w:rPr>
          <w:highlight w:val="cyan"/>
        </w:rPr>
        <w:tab/>
      </w:r>
      <w:r w:rsidRPr="00BF1ADB">
        <w:rPr>
          <w:highlight w:val="cyan"/>
          <w:lang w:val="sv-SE"/>
          <w:rPrChange w:id="8719" w:author="Ericsson (Wahaj)" w:date="2018-06-26T15:38:00Z">
            <w:rPr>
              <w:highlight w:val="cyan"/>
            </w:rPr>
          </w:rPrChange>
        </w:rPr>
        <w:t>p0-PUCCH-Value</w:t>
      </w:r>
      <w:r w:rsidRPr="00BF1ADB">
        <w:rPr>
          <w:highlight w:val="cyan"/>
          <w:lang w:val="sv-SE"/>
          <w:rPrChange w:id="8720" w:author="Ericsson (Wahaj)" w:date="2018-06-26T15:38:00Z">
            <w:rPr>
              <w:highlight w:val="cyan"/>
            </w:rPr>
          </w:rPrChange>
        </w:rPr>
        <w:tab/>
      </w:r>
      <w:r w:rsidRPr="00BF1ADB">
        <w:rPr>
          <w:highlight w:val="cyan"/>
          <w:lang w:val="sv-SE"/>
          <w:rPrChange w:id="8721" w:author="Ericsson (Wahaj)" w:date="2018-06-26T15:38:00Z">
            <w:rPr>
              <w:highlight w:val="cyan"/>
            </w:rPr>
          </w:rPrChange>
        </w:rPr>
        <w:tab/>
      </w:r>
      <w:r w:rsidRPr="00BF1ADB">
        <w:rPr>
          <w:highlight w:val="cyan"/>
          <w:lang w:val="sv-SE"/>
          <w:rPrChange w:id="8722" w:author="Ericsson (Wahaj)" w:date="2018-06-26T15:38:00Z">
            <w:rPr>
              <w:highlight w:val="cyan"/>
            </w:rPr>
          </w:rPrChange>
        </w:rPr>
        <w:tab/>
      </w:r>
      <w:r w:rsidRPr="00BF1ADB">
        <w:rPr>
          <w:highlight w:val="cyan"/>
          <w:lang w:val="sv-SE"/>
          <w:rPrChange w:id="8723" w:author="Ericsson (Wahaj)" w:date="2018-06-26T15:38:00Z">
            <w:rPr>
              <w:highlight w:val="cyan"/>
            </w:rPr>
          </w:rPrChange>
        </w:rPr>
        <w:tab/>
      </w:r>
      <w:r w:rsidRPr="00BF1ADB">
        <w:rPr>
          <w:highlight w:val="cyan"/>
          <w:lang w:val="sv-SE"/>
          <w:rPrChange w:id="8724" w:author="Ericsson (Wahaj)" w:date="2018-06-26T15:38:00Z">
            <w:rPr>
              <w:highlight w:val="cyan"/>
            </w:rPr>
          </w:rPrChange>
        </w:rPr>
        <w:tab/>
      </w:r>
      <w:r w:rsidRPr="00BF1ADB">
        <w:rPr>
          <w:highlight w:val="cyan"/>
          <w:lang w:val="sv-SE"/>
          <w:rPrChange w:id="8725" w:author="Ericsson (Wahaj)" w:date="2018-06-26T15:38:00Z">
            <w:rPr>
              <w:highlight w:val="cyan"/>
            </w:rPr>
          </w:rPrChange>
        </w:rPr>
        <w:tab/>
      </w:r>
      <w:r w:rsidRPr="00BF1ADB">
        <w:rPr>
          <w:highlight w:val="cyan"/>
          <w:lang w:val="sv-SE"/>
          <w:rPrChange w:id="8726" w:author="Ericsson (Wahaj)" w:date="2018-06-26T15:38:00Z">
            <w:rPr>
              <w:highlight w:val="cyan"/>
            </w:rPr>
          </w:rPrChange>
        </w:rPr>
        <w:tab/>
      </w:r>
      <w:r w:rsidR="000C183C" w:rsidRPr="00BF1ADB">
        <w:rPr>
          <w:color w:val="993366"/>
          <w:highlight w:val="cyan"/>
          <w:lang w:val="sv-SE"/>
          <w:rPrChange w:id="8727" w:author="Ericsson (Wahaj)" w:date="2018-06-26T15:38:00Z">
            <w:rPr>
              <w:color w:val="993366"/>
              <w:highlight w:val="cyan"/>
            </w:rPr>
          </w:rPrChange>
        </w:rPr>
        <w:t>INTEGER</w:t>
      </w:r>
      <w:r w:rsidR="000C183C" w:rsidRPr="00BF1ADB">
        <w:rPr>
          <w:highlight w:val="cyan"/>
          <w:lang w:val="sv-SE"/>
          <w:rPrChange w:id="8728" w:author="Ericsson (Wahaj)" w:date="2018-06-26T15:38:00Z">
            <w:rPr>
              <w:highlight w:val="cyan"/>
            </w:rPr>
          </w:rPrChange>
        </w:rPr>
        <w:t xml:space="preserve"> (-16..15)</w:t>
      </w:r>
    </w:p>
    <w:p w14:paraId="29757FFF" w14:textId="77777777" w:rsidR="003A2BA8" w:rsidRPr="00BF1ADB" w:rsidRDefault="003A2BA8" w:rsidP="003A2BA8">
      <w:pPr>
        <w:pStyle w:val="PL"/>
        <w:rPr>
          <w:highlight w:val="cyan"/>
          <w:lang w:val="sv-SE"/>
          <w:rPrChange w:id="8729" w:author="Ericsson (Wahaj)" w:date="2018-06-26T15:38:00Z">
            <w:rPr>
              <w:highlight w:val="cyan"/>
            </w:rPr>
          </w:rPrChange>
        </w:rPr>
      </w:pPr>
      <w:r w:rsidRPr="00BF1ADB">
        <w:rPr>
          <w:highlight w:val="cyan"/>
          <w:lang w:val="sv-SE"/>
          <w:rPrChange w:id="8730" w:author="Ericsson (Wahaj)" w:date="2018-06-26T15:38:00Z">
            <w:rPr>
              <w:highlight w:val="cyan"/>
            </w:rPr>
          </w:rPrChange>
        </w:rPr>
        <w:t>}</w:t>
      </w:r>
    </w:p>
    <w:p w14:paraId="1BBC2B03" w14:textId="77777777" w:rsidR="003A2BA8" w:rsidRPr="00BF1ADB" w:rsidRDefault="003A2BA8" w:rsidP="003A2BA8">
      <w:pPr>
        <w:pStyle w:val="PL"/>
        <w:rPr>
          <w:highlight w:val="cyan"/>
          <w:lang w:val="sv-SE"/>
          <w:rPrChange w:id="8731" w:author="Ericsson (Wahaj)" w:date="2018-06-26T15:38:00Z">
            <w:rPr>
              <w:highlight w:val="cyan"/>
            </w:rPr>
          </w:rPrChange>
        </w:rPr>
      </w:pPr>
    </w:p>
    <w:p w14:paraId="1CCACF9C" w14:textId="77777777" w:rsidR="003A2BA8" w:rsidRPr="00BF1ADB" w:rsidRDefault="003A2BA8" w:rsidP="003A2BA8">
      <w:pPr>
        <w:pStyle w:val="PL"/>
        <w:rPr>
          <w:highlight w:val="cyan"/>
          <w:lang w:val="sv-SE"/>
          <w:rPrChange w:id="8732" w:author="Ericsson (Wahaj)" w:date="2018-06-26T15:38:00Z">
            <w:rPr>
              <w:highlight w:val="cyan"/>
            </w:rPr>
          </w:rPrChange>
        </w:rPr>
      </w:pPr>
      <w:r w:rsidRPr="00BF1ADB">
        <w:rPr>
          <w:highlight w:val="cyan"/>
          <w:lang w:val="sv-SE"/>
          <w:rPrChange w:id="8733" w:author="Ericsson (Wahaj)" w:date="2018-06-26T15:38:00Z">
            <w:rPr>
              <w:highlight w:val="cyan"/>
            </w:rPr>
          </w:rPrChange>
        </w:rPr>
        <w:t>P0-PUCCH-Id ::=</w:t>
      </w:r>
      <w:r w:rsidRPr="00BF1ADB">
        <w:rPr>
          <w:highlight w:val="cyan"/>
          <w:lang w:val="sv-SE"/>
          <w:rPrChange w:id="8734" w:author="Ericsson (Wahaj)" w:date="2018-06-26T15:38:00Z">
            <w:rPr>
              <w:highlight w:val="cyan"/>
            </w:rPr>
          </w:rPrChange>
        </w:rPr>
        <w:tab/>
      </w:r>
      <w:r w:rsidRPr="00BF1ADB">
        <w:rPr>
          <w:highlight w:val="cyan"/>
          <w:lang w:val="sv-SE"/>
          <w:rPrChange w:id="8735" w:author="Ericsson (Wahaj)" w:date="2018-06-26T15:38:00Z">
            <w:rPr>
              <w:highlight w:val="cyan"/>
            </w:rPr>
          </w:rPrChange>
        </w:rPr>
        <w:tab/>
      </w:r>
      <w:r w:rsidRPr="00BF1ADB">
        <w:rPr>
          <w:highlight w:val="cyan"/>
          <w:lang w:val="sv-SE"/>
          <w:rPrChange w:id="8736" w:author="Ericsson (Wahaj)" w:date="2018-06-26T15:38:00Z">
            <w:rPr>
              <w:highlight w:val="cyan"/>
            </w:rPr>
          </w:rPrChange>
        </w:rPr>
        <w:tab/>
      </w:r>
      <w:r w:rsidRPr="00BF1ADB">
        <w:rPr>
          <w:highlight w:val="cyan"/>
          <w:lang w:val="sv-SE"/>
          <w:rPrChange w:id="8737" w:author="Ericsson (Wahaj)" w:date="2018-06-26T15:38:00Z">
            <w:rPr>
              <w:highlight w:val="cyan"/>
            </w:rPr>
          </w:rPrChange>
        </w:rPr>
        <w:tab/>
      </w:r>
      <w:r w:rsidRPr="00BF1ADB">
        <w:rPr>
          <w:highlight w:val="cyan"/>
          <w:lang w:val="sv-SE"/>
          <w:rPrChange w:id="8738" w:author="Ericsson (Wahaj)" w:date="2018-06-26T15:38:00Z">
            <w:rPr>
              <w:highlight w:val="cyan"/>
            </w:rPr>
          </w:rPrChange>
        </w:rPr>
        <w:tab/>
      </w:r>
      <w:r w:rsidRPr="00BF1ADB">
        <w:rPr>
          <w:highlight w:val="cyan"/>
          <w:lang w:val="sv-SE"/>
          <w:rPrChange w:id="8739" w:author="Ericsson (Wahaj)" w:date="2018-06-26T15:38:00Z">
            <w:rPr>
              <w:highlight w:val="cyan"/>
            </w:rPr>
          </w:rPrChange>
        </w:rPr>
        <w:tab/>
      </w:r>
      <w:r w:rsidRPr="00BF1ADB">
        <w:rPr>
          <w:highlight w:val="cyan"/>
          <w:lang w:val="sv-SE"/>
          <w:rPrChange w:id="8740" w:author="Ericsson (Wahaj)" w:date="2018-06-26T15:38:00Z">
            <w:rPr>
              <w:highlight w:val="cyan"/>
            </w:rPr>
          </w:rPrChange>
        </w:rPr>
        <w:tab/>
      </w:r>
      <w:r w:rsidRPr="00BF1ADB">
        <w:rPr>
          <w:color w:val="993366"/>
          <w:highlight w:val="cyan"/>
          <w:lang w:val="sv-SE"/>
          <w:rPrChange w:id="8741" w:author="Ericsson (Wahaj)" w:date="2018-06-26T15:38:00Z">
            <w:rPr>
              <w:color w:val="993366"/>
              <w:highlight w:val="cyan"/>
            </w:rPr>
          </w:rPrChange>
        </w:rPr>
        <w:t>INTEGER</w:t>
      </w:r>
      <w:r w:rsidRPr="00BF1ADB">
        <w:rPr>
          <w:highlight w:val="cyan"/>
          <w:lang w:val="sv-SE"/>
          <w:rPrChange w:id="8742" w:author="Ericsson (Wahaj)" w:date="2018-06-26T15:38:00Z">
            <w:rPr>
              <w:highlight w:val="cyan"/>
            </w:rPr>
          </w:rPrChange>
        </w:rPr>
        <w:t xml:space="preserve"> (1..8)</w:t>
      </w:r>
    </w:p>
    <w:p w14:paraId="2B8B4C05" w14:textId="77777777" w:rsidR="003A2BA8" w:rsidRPr="00BF1ADB" w:rsidRDefault="003A2BA8" w:rsidP="003A2BA8">
      <w:pPr>
        <w:pStyle w:val="PL"/>
        <w:rPr>
          <w:highlight w:val="cyan"/>
          <w:lang w:val="sv-SE"/>
          <w:rPrChange w:id="8743" w:author="Ericsson (Wahaj)" w:date="2018-06-26T15:38:00Z">
            <w:rPr>
              <w:highlight w:val="cyan"/>
            </w:rPr>
          </w:rPrChange>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8744" w:name="_Toc510018654"/>
      <w:bookmarkEnd w:id="8717"/>
      <w:r w:rsidRPr="006F1E34">
        <w:rPr>
          <w:highlight w:val="cyan"/>
        </w:rPr>
        <w:t>–</w:t>
      </w:r>
      <w:r w:rsidRPr="006F1E34">
        <w:rPr>
          <w:highlight w:val="cyan"/>
        </w:rPr>
        <w:tab/>
      </w:r>
      <w:r w:rsidRPr="006F1E34">
        <w:rPr>
          <w:i/>
          <w:highlight w:val="cyan"/>
        </w:rPr>
        <w:t>PUCCH-TPC-CommandConfig</w:t>
      </w:r>
      <w:bookmarkEnd w:id="8744"/>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8745" w:name="_Toc510018655"/>
      <w:r w:rsidRPr="006F1E34">
        <w:rPr>
          <w:highlight w:val="cyan"/>
        </w:rPr>
        <w:t>–</w:t>
      </w:r>
      <w:r w:rsidRPr="006F1E34">
        <w:rPr>
          <w:highlight w:val="cyan"/>
        </w:rPr>
        <w:tab/>
      </w:r>
      <w:r w:rsidRPr="006F1E34">
        <w:rPr>
          <w:i/>
          <w:highlight w:val="cyan"/>
        </w:rPr>
        <w:t>PUSCH-Config</w:t>
      </w:r>
      <w:bookmarkEnd w:id="8745"/>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8746" w:name="_Hlk514755503"/>
      <w:r w:rsidR="009731E3" w:rsidRPr="006F1E34">
        <w:rPr>
          <w:highlight w:val="cyan"/>
          <w:lang w:val="de-DE"/>
        </w:rPr>
        <w:t>codebookBased</w:t>
      </w:r>
      <w:bookmarkEnd w:id="8746"/>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8747" w:name="_Hlk514756726"/>
            <w:r w:rsidRPr="006F1E34">
              <w:rPr>
                <w:i/>
                <w:szCs w:val="22"/>
                <w:highlight w:val="cyan"/>
              </w:rPr>
              <w:t>PUSCH-Config</w:t>
            </w:r>
            <w:bookmarkEnd w:id="8747"/>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BF1ADB" w:rsidRDefault="008379C9" w:rsidP="008379C9">
            <w:pPr>
              <w:pStyle w:val="TAL"/>
              <w:rPr>
                <w:szCs w:val="22"/>
                <w:highlight w:val="cyan"/>
                <w:lang w:val="en-US"/>
                <w:rPrChange w:id="8748" w:author="Ericsson (Wahaj)" w:date="2018-06-26T15:38:00Z">
                  <w:rPr>
                    <w:szCs w:val="22"/>
                    <w:highlight w:val="cyan"/>
                    <w:lang w:val="sv-SE"/>
                  </w:rPr>
                </w:rPrChange>
              </w:rPr>
            </w:pPr>
            <w:r w:rsidRPr="006F1E34">
              <w:rPr>
                <w:szCs w:val="22"/>
                <w:highlight w:val="cyan"/>
              </w:rPr>
              <w:t>Whether UE uses codebook based or non-codebook based transmission. Corresponds to L1 parameter 'ulTxConfig' (see 38.214, section 6.1.1)</w:t>
            </w:r>
            <w:r w:rsidR="00E760E9" w:rsidRPr="00BF1ADB">
              <w:rPr>
                <w:szCs w:val="22"/>
                <w:highlight w:val="cyan"/>
                <w:lang w:val="en-US"/>
                <w:rPrChange w:id="8749" w:author="Ericsson (Wahaj)" w:date="2018-06-26T15:38:00Z">
                  <w:rPr>
                    <w:szCs w:val="22"/>
                    <w:highlight w:val="cyan"/>
                    <w:lang w:val="sv-SE"/>
                  </w:rPr>
                </w:rPrChange>
              </w:rPr>
              <w:t>.</w:t>
            </w:r>
            <w:r w:rsidR="00811BE7" w:rsidRPr="00BF1ADB">
              <w:rPr>
                <w:szCs w:val="22"/>
                <w:highlight w:val="cyan"/>
                <w:lang w:val="en-US"/>
                <w:rPrChange w:id="8750" w:author="Ericsson (Wahaj)" w:date="2018-06-26T15:38:00Z">
                  <w:rPr>
                    <w:szCs w:val="22"/>
                    <w:highlight w:val="cyan"/>
                    <w:lang w:val="sv-SE"/>
                  </w:rPr>
                </w:rPrChang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8751" w:name="_Toc510018656"/>
      <w:r w:rsidRPr="006F1E34">
        <w:rPr>
          <w:highlight w:val="cyan"/>
        </w:rPr>
        <w:t>–</w:t>
      </w:r>
      <w:r w:rsidRPr="006F1E34">
        <w:rPr>
          <w:highlight w:val="cyan"/>
        </w:rPr>
        <w:tab/>
      </w:r>
      <w:r w:rsidRPr="006F1E34">
        <w:rPr>
          <w:i/>
          <w:highlight w:val="cyan"/>
        </w:rPr>
        <w:t>PUSCH-ConfigCommon</w:t>
      </w:r>
      <w:bookmarkEnd w:id="8751"/>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8752" w:name="_Toc510018657"/>
      <w:r w:rsidRPr="006F1E34">
        <w:rPr>
          <w:highlight w:val="cyan"/>
        </w:rPr>
        <w:t>–</w:t>
      </w:r>
      <w:r w:rsidRPr="006F1E34">
        <w:rPr>
          <w:highlight w:val="cyan"/>
        </w:rPr>
        <w:tab/>
      </w:r>
      <w:r w:rsidRPr="006F1E34">
        <w:rPr>
          <w:i/>
          <w:highlight w:val="cyan"/>
        </w:rPr>
        <w:t>PUSCH-PowerControl</w:t>
      </w:r>
      <w:bookmarkEnd w:id="8752"/>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BF1ADB" w:rsidRDefault="00A32082" w:rsidP="00A32082">
      <w:pPr>
        <w:pStyle w:val="PL"/>
        <w:rPr>
          <w:highlight w:val="cyan"/>
          <w:lang w:val="sv-SE"/>
          <w:rPrChange w:id="8753" w:author="Ericsson (Wahaj)" w:date="2018-06-26T15:38:00Z">
            <w:rPr>
              <w:highlight w:val="cyan"/>
            </w:rPr>
          </w:rPrChange>
        </w:rPr>
      </w:pPr>
      <w:r w:rsidRPr="00BF1ADB">
        <w:rPr>
          <w:highlight w:val="cyan"/>
          <w:lang w:val="sv-SE"/>
          <w:rPrChange w:id="8754" w:author="Ericsson (Wahaj)" w:date="2018-06-26T15:38:00Z">
            <w:rPr>
              <w:highlight w:val="cyan"/>
            </w:rPr>
          </w:rPrChange>
        </w:rPr>
        <w:t xml:space="preserve">P0-PUSCH-AlphaSetId ::= </w:t>
      </w:r>
      <w:r w:rsidRPr="00BF1ADB">
        <w:rPr>
          <w:highlight w:val="cyan"/>
          <w:lang w:val="sv-SE"/>
          <w:rPrChange w:id="8755" w:author="Ericsson (Wahaj)" w:date="2018-06-26T15:38:00Z">
            <w:rPr>
              <w:highlight w:val="cyan"/>
            </w:rPr>
          </w:rPrChange>
        </w:rPr>
        <w:tab/>
      </w:r>
      <w:r w:rsidRPr="00BF1ADB">
        <w:rPr>
          <w:highlight w:val="cyan"/>
          <w:lang w:val="sv-SE"/>
          <w:rPrChange w:id="8756" w:author="Ericsson (Wahaj)" w:date="2018-06-26T15:38:00Z">
            <w:rPr>
              <w:highlight w:val="cyan"/>
            </w:rPr>
          </w:rPrChange>
        </w:rPr>
        <w:tab/>
      </w:r>
      <w:r w:rsidRPr="00BF1ADB">
        <w:rPr>
          <w:highlight w:val="cyan"/>
          <w:lang w:val="sv-SE"/>
          <w:rPrChange w:id="8757" w:author="Ericsson (Wahaj)" w:date="2018-06-26T15:38:00Z">
            <w:rPr>
              <w:highlight w:val="cyan"/>
            </w:rPr>
          </w:rPrChange>
        </w:rPr>
        <w:tab/>
      </w:r>
      <w:r w:rsidRPr="00BF1ADB">
        <w:rPr>
          <w:color w:val="993366"/>
          <w:highlight w:val="cyan"/>
          <w:lang w:val="sv-SE"/>
          <w:rPrChange w:id="8758" w:author="Ericsson (Wahaj)" w:date="2018-06-26T15:38:00Z">
            <w:rPr>
              <w:color w:val="993366"/>
              <w:highlight w:val="cyan"/>
            </w:rPr>
          </w:rPrChange>
        </w:rPr>
        <w:t>INTEGER</w:t>
      </w:r>
      <w:r w:rsidRPr="00BF1ADB">
        <w:rPr>
          <w:highlight w:val="cyan"/>
          <w:lang w:val="sv-SE"/>
          <w:rPrChange w:id="8759" w:author="Ericsson (Wahaj)" w:date="2018-06-26T15:38:00Z">
            <w:rPr>
              <w:highlight w:val="cyan"/>
            </w:rPr>
          </w:rPrChange>
        </w:rPr>
        <w:t xml:space="preserve"> (0..maxNrofP0-PUSCH-AlphaSets-1)</w:t>
      </w:r>
    </w:p>
    <w:p w14:paraId="3F363692" w14:textId="77777777" w:rsidR="00A32082" w:rsidRPr="00BF1ADB" w:rsidRDefault="00A32082" w:rsidP="00A32082">
      <w:pPr>
        <w:pStyle w:val="PL"/>
        <w:rPr>
          <w:highlight w:val="cyan"/>
          <w:lang w:val="sv-SE"/>
          <w:rPrChange w:id="8760" w:author="Ericsson (Wahaj)" w:date="2018-06-26T15:38:00Z">
            <w:rPr>
              <w:highlight w:val="cyan"/>
            </w:rPr>
          </w:rPrChange>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BF1ADB" w:rsidRDefault="00A32082" w:rsidP="00A32082">
      <w:pPr>
        <w:pStyle w:val="PL"/>
        <w:rPr>
          <w:highlight w:val="cyan"/>
          <w:lang w:val="sv-SE"/>
          <w:rPrChange w:id="8761" w:author="Ericsson (Wahaj)" w:date="2018-06-26T15:38:00Z">
            <w:rPr>
              <w:highlight w:val="cyan"/>
            </w:rPr>
          </w:rPrChange>
        </w:rPr>
      </w:pPr>
      <w:r w:rsidRPr="00BF1ADB">
        <w:rPr>
          <w:highlight w:val="cyan"/>
          <w:lang w:val="sv-SE"/>
          <w:rPrChange w:id="8762" w:author="Ericsson (Wahaj)" w:date="2018-06-26T15:38:00Z">
            <w:rPr>
              <w:highlight w:val="cyan"/>
            </w:rPr>
          </w:rPrChange>
        </w:rPr>
        <w:t>}</w:t>
      </w:r>
    </w:p>
    <w:p w14:paraId="7CD4DD1B" w14:textId="77777777" w:rsidR="00A32082" w:rsidRPr="00BF1ADB" w:rsidRDefault="00A32082" w:rsidP="00A32082">
      <w:pPr>
        <w:pStyle w:val="PL"/>
        <w:rPr>
          <w:highlight w:val="cyan"/>
          <w:lang w:val="sv-SE"/>
          <w:rPrChange w:id="8763" w:author="Ericsson (Wahaj)" w:date="2018-06-26T15:38:00Z">
            <w:rPr>
              <w:highlight w:val="cyan"/>
            </w:rPr>
          </w:rPrChange>
        </w:rPr>
      </w:pPr>
    </w:p>
    <w:p w14:paraId="0D3354DD" w14:textId="77777777" w:rsidR="00A32082" w:rsidRPr="00BF1ADB" w:rsidRDefault="00A32082" w:rsidP="00A32082">
      <w:pPr>
        <w:pStyle w:val="PL"/>
        <w:rPr>
          <w:highlight w:val="cyan"/>
          <w:lang w:val="sv-SE"/>
          <w:rPrChange w:id="8764" w:author="Ericsson (Wahaj)" w:date="2018-06-26T15:38:00Z">
            <w:rPr>
              <w:highlight w:val="cyan"/>
            </w:rPr>
          </w:rPrChange>
        </w:rPr>
      </w:pPr>
      <w:r w:rsidRPr="00BF1ADB">
        <w:rPr>
          <w:highlight w:val="cyan"/>
          <w:lang w:val="sv-SE"/>
          <w:rPrChange w:id="8765" w:author="Ericsson (Wahaj)" w:date="2018-06-26T15:38:00Z">
            <w:rPr>
              <w:highlight w:val="cyan"/>
            </w:rPr>
          </w:rPrChange>
        </w:rPr>
        <w:t>SRI-PUSCH-PowerControlId ::=</w:t>
      </w:r>
      <w:r w:rsidRPr="00BF1ADB">
        <w:rPr>
          <w:highlight w:val="cyan"/>
          <w:lang w:val="sv-SE"/>
          <w:rPrChange w:id="8766" w:author="Ericsson (Wahaj)" w:date="2018-06-26T15:38:00Z">
            <w:rPr>
              <w:highlight w:val="cyan"/>
            </w:rPr>
          </w:rPrChange>
        </w:rPr>
        <w:tab/>
      </w:r>
      <w:r w:rsidRPr="00BF1ADB">
        <w:rPr>
          <w:highlight w:val="cyan"/>
          <w:lang w:val="sv-SE"/>
          <w:rPrChange w:id="8767" w:author="Ericsson (Wahaj)" w:date="2018-06-26T15:38:00Z">
            <w:rPr>
              <w:highlight w:val="cyan"/>
            </w:rPr>
          </w:rPrChange>
        </w:rPr>
        <w:tab/>
      </w:r>
      <w:r w:rsidRPr="00BF1ADB">
        <w:rPr>
          <w:color w:val="993366"/>
          <w:highlight w:val="cyan"/>
          <w:lang w:val="sv-SE"/>
          <w:rPrChange w:id="8768" w:author="Ericsson (Wahaj)" w:date="2018-06-26T15:38:00Z">
            <w:rPr>
              <w:color w:val="993366"/>
              <w:highlight w:val="cyan"/>
            </w:rPr>
          </w:rPrChange>
        </w:rPr>
        <w:t>INTEGER</w:t>
      </w:r>
      <w:r w:rsidRPr="00BF1ADB">
        <w:rPr>
          <w:highlight w:val="cyan"/>
          <w:lang w:val="sv-SE"/>
          <w:rPrChange w:id="8769" w:author="Ericsson (Wahaj)" w:date="2018-06-26T15:38:00Z">
            <w:rPr>
              <w:highlight w:val="cyan"/>
            </w:rPr>
          </w:rPrChange>
        </w:rPr>
        <w:t xml:space="preserve"> (0..maxNrofSRI-PUSCH-Mappings-1)</w:t>
      </w:r>
    </w:p>
    <w:p w14:paraId="054B6619" w14:textId="77777777" w:rsidR="00A32082" w:rsidRPr="00BF1ADB" w:rsidRDefault="00A32082" w:rsidP="00A32082">
      <w:pPr>
        <w:pStyle w:val="PL"/>
        <w:rPr>
          <w:highlight w:val="cyan"/>
          <w:lang w:val="sv-SE"/>
          <w:rPrChange w:id="8770" w:author="Ericsson (Wahaj)" w:date="2018-06-26T15:38:00Z">
            <w:rPr>
              <w:highlight w:val="cyan"/>
            </w:rPr>
          </w:rPrChange>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8771" w:name="_Toc510018658"/>
      <w:r w:rsidRPr="006F1E34">
        <w:rPr>
          <w:highlight w:val="cyan"/>
        </w:rPr>
        <w:t>–</w:t>
      </w:r>
      <w:r w:rsidRPr="006F1E34">
        <w:rPr>
          <w:highlight w:val="cyan"/>
        </w:rPr>
        <w:tab/>
      </w:r>
      <w:r w:rsidRPr="006F1E34">
        <w:rPr>
          <w:i/>
          <w:highlight w:val="cyan"/>
        </w:rPr>
        <w:t>PUSCH-ServingCellConfig</w:t>
      </w:r>
      <w:bookmarkEnd w:id="8771"/>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8772" w:name="_Toc510018659"/>
      <w:r w:rsidRPr="006F1E34">
        <w:rPr>
          <w:highlight w:val="cyan"/>
        </w:rPr>
        <w:t>–</w:t>
      </w:r>
      <w:r w:rsidRPr="006F1E34">
        <w:rPr>
          <w:highlight w:val="cyan"/>
        </w:rPr>
        <w:tab/>
      </w:r>
      <w:r w:rsidRPr="006F1E34">
        <w:rPr>
          <w:i/>
          <w:highlight w:val="cyan"/>
        </w:rPr>
        <w:t>PUSCH-TimeDomainResourceAllocation</w:t>
      </w:r>
      <w:bookmarkEnd w:id="8772"/>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8773" w:name="_Toc510018660"/>
      <w:r w:rsidRPr="006F1E34">
        <w:rPr>
          <w:highlight w:val="cyan"/>
        </w:rPr>
        <w:t>–</w:t>
      </w:r>
      <w:r w:rsidRPr="006F1E34">
        <w:rPr>
          <w:highlight w:val="cyan"/>
        </w:rPr>
        <w:tab/>
      </w:r>
      <w:r w:rsidRPr="006F1E34">
        <w:rPr>
          <w:i/>
          <w:highlight w:val="cyan"/>
        </w:rPr>
        <w:t>PUSCH-TPC-CommandConfig</w:t>
      </w:r>
      <w:bookmarkEnd w:id="8773"/>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8774" w:name="_Toc510018661"/>
      <w:r w:rsidRPr="006F1E34">
        <w:rPr>
          <w:rFonts w:eastAsia="MS Mincho"/>
          <w:i/>
          <w:iCs/>
          <w:highlight w:val="cyan"/>
        </w:rPr>
        <w:t>–</w:t>
      </w:r>
      <w:r w:rsidRPr="006F1E34">
        <w:rPr>
          <w:rFonts w:eastAsia="MS Mincho"/>
          <w:i/>
          <w:iCs/>
          <w:highlight w:val="cyan"/>
        </w:rPr>
        <w:tab/>
        <w:t>Q-OffsetRange</w:t>
      </w:r>
      <w:bookmarkEnd w:id="8774"/>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8775" w:author="SA R2-1809108" w:date="2018-05-30T01:05:00Z"/>
          <w:rFonts w:eastAsia="SimSun"/>
          <w:highlight w:val="cyan"/>
        </w:rPr>
      </w:pPr>
      <w:bookmarkStart w:id="8776" w:name="_Hlk515405556"/>
      <w:bookmarkStart w:id="8777" w:name="_Toc510018662"/>
      <w:ins w:id="8778"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8779" w:author="SA R2-1809108" w:date="2018-05-30T01:05:00Z"/>
          <w:rFonts w:eastAsia="SimSun"/>
          <w:highlight w:val="cyan"/>
        </w:rPr>
      </w:pPr>
      <w:ins w:id="8780"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8781" w:author="SA R2-1809108" w:date="2018-05-30T01:05:00Z"/>
          <w:highlight w:val="cyan"/>
        </w:rPr>
      </w:pPr>
      <w:ins w:id="8782" w:author="SA R2-1809108" w:date="2018-05-30T01:05:00Z">
        <w:r w:rsidRPr="006F1E34">
          <w:rPr>
            <w:bCs/>
            <w:i/>
            <w:iCs/>
            <w:highlight w:val="cyan"/>
          </w:rPr>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8783" w:author="SA R2-1809108" w:date="2018-05-30T01:05:00Z"/>
          <w:color w:val="808080"/>
          <w:highlight w:val="cyan"/>
        </w:rPr>
      </w:pPr>
      <w:ins w:id="8784"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8785" w:author="SA R2-1809108" w:date="2018-05-30T01:05:00Z"/>
          <w:highlight w:val="cyan"/>
        </w:rPr>
      </w:pPr>
      <w:ins w:id="8786" w:author="SA R2-1809108" w:date="2018-05-30T01:05:00Z">
        <w:r w:rsidRPr="006F1E34">
          <w:rPr>
            <w:highlight w:val="cyan"/>
          </w:rPr>
          <w:t>-- TAG-Q-QUALMIN-START</w:t>
        </w:r>
      </w:ins>
    </w:p>
    <w:p w14:paraId="1CD0306E" w14:textId="77777777" w:rsidR="00791C8C" w:rsidRPr="006F1E34" w:rsidRDefault="00791C8C" w:rsidP="00791C8C">
      <w:pPr>
        <w:pStyle w:val="PL"/>
        <w:rPr>
          <w:ins w:id="8787" w:author="SA R2-1809108" w:date="2018-05-30T01:05:00Z"/>
          <w:rFonts w:eastAsia="SimSun"/>
          <w:highlight w:val="cyan"/>
          <w:lang w:eastAsia="en-GB"/>
        </w:rPr>
      </w:pPr>
    </w:p>
    <w:p w14:paraId="79DEB46A" w14:textId="77777777" w:rsidR="00791C8C" w:rsidRPr="006F1E34" w:rsidRDefault="00791C8C" w:rsidP="00791C8C">
      <w:pPr>
        <w:pStyle w:val="PL"/>
        <w:rPr>
          <w:ins w:id="8788" w:author="SA R2-1809108" w:date="2018-05-30T01:05:00Z"/>
          <w:snapToGrid w:val="0"/>
          <w:highlight w:val="cyan"/>
        </w:rPr>
      </w:pPr>
      <w:ins w:id="8789"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8790" w:author="SA R2-1809108" w:date="2018-06-01T07:47:00Z">
        <w:r w:rsidR="00B560A8" w:rsidRPr="006F1E34">
          <w:rPr>
            <w:highlight w:val="cyan"/>
          </w:rPr>
          <w:tab/>
        </w:r>
        <w:r w:rsidR="00B560A8" w:rsidRPr="006F1E34">
          <w:rPr>
            <w:highlight w:val="cyan"/>
          </w:rPr>
          <w:tab/>
          <w:t xml:space="preserve">-- </w:t>
        </w:r>
      </w:ins>
      <w:ins w:id="8791" w:author="SA R2-1809108" w:date="2018-05-30T01:05:00Z">
        <w:r w:rsidRPr="006F1E34">
          <w:rPr>
            <w:color w:val="808080"/>
            <w:highlight w:val="cyan"/>
          </w:rPr>
          <w:t>FFS range</w:t>
        </w:r>
      </w:ins>
    </w:p>
    <w:p w14:paraId="6FBC3925" w14:textId="77777777" w:rsidR="00791C8C" w:rsidRPr="006F1E34" w:rsidRDefault="00791C8C" w:rsidP="00791C8C">
      <w:pPr>
        <w:pStyle w:val="PL"/>
        <w:rPr>
          <w:ins w:id="8792" w:author="SA R2-1809108" w:date="2018-05-30T01:05:00Z"/>
          <w:highlight w:val="cyan"/>
        </w:rPr>
      </w:pPr>
    </w:p>
    <w:p w14:paraId="22E93D59" w14:textId="77777777" w:rsidR="00791C8C" w:rsidRPr="006F1E34" w:rsidRDefault="00791C8C" w:rsidP="008C4961">
      <w:pPr>
        <w:pStyle w:val="PL"/>
        <w:rPr>
          <w:ins w:id="8793" w:author="SA R2-1809108" w:date="2018-05-30T01:05:00Z"/>
          <w:highlight w:val="cyan"/>
        </w:rPr>
      </w:pPr>
      <w:ins w:id="8794" w:author="SA R2-1809108" w:date="2018-05-30T01:05:00Z">
        <w:r w:rsidRPr="006F1E34">
          <w:rPr>
            <w:highlight w:val="cyan"/>
          </w:rPr>
          <w:t>-- TAG-Q-QUALMIN-STOP</w:t>
        </w:r>
      </w:ins>
    </w:p>
    <w:p w14:paraId="68E35160" w14:textId="77777777" w:rsidR="00791C8C" w:rsidRPr="006F1E34" w:rsidRDefault="00791C8C" w:rsidP="00791C8C">
      <w:pPr>
        <w:pStyle w:val="PL"/>
        <w:rPr>
          <w:ins w:id="8795" w:author="SA R2-1809108" w:date="2018-05-30T01:05:00Z"/>
          <w:rFonts w:eastAsia="SimSun"/>
          <w:color w:val="808080"/>
          <w:highlight w:val="cyan"/>
          <w:lang w:eastAsia="en-GB"/>
        </w:rPr>
      </w:pPr>
      <w:ins w:id="8796" w:author="SA R2-1809108" w:date="2018-05-30T01:05:00Z">
        <w:r w:rsidRPr="006F1E34">
          <w:rPr>
            <w:color w:val="808080"/>
            <w:highlight w:val="cyan"/>
          </w:rPr>
          <w:t>-- ASN1STOP</w:t>
        </w:r>
      </w:ins>
    </w:p>
    <w:p w14:paraId="73B5CC1A" w14:textId="77777777" w:rsidR="00791C8C" w:rsidRPr="006F1E34" w:rsidRDefault="00791C8C" w:rsidP="00791C8C">
      <w:pPr>
        <w:rPr>
          <w:ins w:id="8797" w:author="SA R2-1809108" w:date="2018-05-30T01:05:00Z"/>
          <w:iCs/>
          <w:highlight w:val="cyan"/>
        </w:rPr>
      </w:pPr>
    </w:p>
    <w:p w14:paraId="206407CB" w14:textId="77777777" w:rsidR="00791C8C" w:rsidRPr="006F1E34" w:rsidRDefault="00791C8C" w:rsidP="00791C8C">
      <w:pPr>
        <w:pStyle w:val="Heading4"/>
        <w:rPr>
          <w:ins w:id="8798" w:author="SA R2-1809108" w:date="2018-05-30T01:05:00Z"/>
          <w:rFonts w:eastAsia="SimSun"/>
          <w:highlight w:val="cyan"/>
        </w:rPr>
      </w:pPr>
      <w:bookmarkStart w:id="8799" w:name="_Toc503260483"/>
      <w:ins w:id="8800"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8799"/>
      </w:ins>
    </w:p>
    <w:p w14:paraId="388BC473" w14:textId="77777777" w:rsidR="00791C8C" w:rsidRPr="006F1E34" w:rsidRDefault="00791C8C" w:rsidP="00791C8C">
      <w:pPr>
        <w:rPr>
          <w:ins w:id="8801" w:author="SA R2-1809108" w:date="2018-05-30T01:05:00Z"/>
          <w:rFonts w:eastAsia="SimSun"/>
          <w:highlight w:val="cyan"/>
        </w:rPr>
      </w:pPr>
      <w:ins w:id="8802"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8803" w:author="SA R2-1809108" w:date="2018-05-30T01:05:00Z"/>
          <w:highlight w:val="cyan"/>
        </w:rPr>
      </w:pPr>
      <w:ins w:id="8804"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8805" w:author="SA R2-1809108" w:date="2018-05-30T01:05:00Z"/>
          <w:color w:val="808080"/>
          <w:highlight w:val="cyan"/>
        </w:rPr>
      </w:pPr>
      <w:ins w:id="8806"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8807" w:author="SA R2-1809108" w:date="2018-05-30T01:05:00Z"/>
          <w:highlight w:val="cyan"/>
        </w:rPr>
      </w:pPr>
      <w:ins w:id="8808" w:author="SA R2-1809108" w:date="2018-05-30T01:05:00Z">
        <w:r w:rsidRPr="006F1E34">
          <w:rPr>
            <w:highlight w:val="cyan"/>
          </w:rPr>
          <w:t>-- TAG-Q-RXLEVMIN-START</w:t>
        </w:r>
      </w:ins>
    </w:p>
    <w:p w14:paraId="475DA962" w14:textId="77777777" w:rsidR="00791C8C" w:rsidRPr="006F1E34" w:rsidRDefault="00791C8C" w:rsidP="00791C8C">
      <w:pPr>
        <w:pStyle w:val="PL"/>
        <w:rPr>
          <w:ins w:id="8809" w:author="SA R2-1809108" w:date="2018-05-30T01:05:00Z"/>
          <w:rFonts w:eastAsia="SimSun"/>
          <w:highlight w:val="cyan"/>
          <w:lang w:eastAsia="en-GB"/>
        </w:rPr>
      </w:pPr>
    </w:p>
    <w:p w14:paraId="6F37E107" w14:textId="77777777" w:rsidR="00791C8C" w:rsidRPr="006F1E34" w:rsidRDefault="00791C8C" w:rsidP="00791C8C">
      <w:pPr>
        <w:pStyle w:val="PL"/>
        <w:rPr>
          <w:ins w:id="8810" w:author="SA R2-1809108" w:date="2018-05-30T01:05:00Z"/>
          <w:snapToGrid w:val="0"/>
          <w:highlight w:val="cyan"/>
        </w:rPr>
      </w:pPr>
      <w:ins w:id="8811"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8812" w:author="SA R2-1809108" w:date="2018-06-01T07:47:00Z">
        <w:r w:rsidR="00B560A8" w:rsidRPr="006F1E34">
          <w:rPr>
            <w:color w:val="808080"/>
            <w:highlight w:val="cyan"/>
          </w:rPr>
          <w:tab/>
        </w:r>
        <w:r w:rsidR="00B560A8" w:rsidRPr="006F1E34">
          <w:rPr>
            <w:color w:val="808080"/>
            <w:highlight w:val="cyan"/>
          </w:rPr>
          <w:tab/>
          <w:t xml:space="preserve">-- </w:t>
        </w:r>
      </w:ins>
      <w:ins w:id="8813" w:author="SA R2-1809108" w:date="2018-05-30T01:05:00Z">
        <w:r w:rsidRPr="006F1E34">
          <w:rPr>
            <w:color w:val="808080"/>
            <w:highlight w:val="cyan"/>
          </w:rPr>
          <w:t>FFS range</w:t>
        </w:r>
      </w:ins>
    </w:p>
    <w:p w14:paraId="4DC0ADDF" w14:textId="77777777" w:rsidR="00791C8C" w:rsidRPr="006F1E34" w:rsidRDefault="00791C8C" w:rsidP="00791C8C">
      <w:pPr>
        <w:pStyle w:val="PL"/>
        <w:rPr>
          <w:ins w:id="8814" w:author="SA R2-1809108" w:date="2018-05-30T01:05:00Z"/>
          <w:highlight w:val="cyan"/>
        </w:rPr>
      </w:pPr>
    </w:p>
    <w:p w14:paraId="73DB263D" w14:textId="77777777" w:rsidR="00791C8C" w:rsidRPr="006F1E34" w:rsidRDefault="00791C8C" w:rsidP="008C4961">
      <w:pPr>
        <w:pStyle w:val="PL"/>
        <w:rPr>
          <w:ins w:id="8815" w:author="SA R2-1809108" w:date="2018-05-30T01:05:00Z"/>
          <w:highlight w:val="cyan"/>
        </w:rPr>
      </w:pPr>
      <w:ins w:id="8816" w:author="SA R2-1809108" w:date="2018-05-30T01:05:00Z">
        <w:r w:rsidRPr="006F1E34">
          <w:rPr>
            <w:highlight w:val="cyan"/>
          </w:rPr>
          <w:t>-- TAG-Q-RXLEVMIN-STOP</w:t>
        </w:r>
      </w:ins>
    </w:p>
    <w:p w14:paraId="3956F762" w14:textId="77777777" w:rsidR="00791C8C" w:rsidRPr="006F1E34" w:rsidRDefault="00791C8C" w:rsidP="00791C8C">
      <w:pPr>
        <w:pStyle w:val="PL"/>
        <w:rPr>
          <w:ins w:id="8817" w:author="SA R2-1809108" w:date="2018-05-30T01:05:00Z"/>
          <w:rFonts w:eastAsia="SimSun"/>
          <w:color w:val="808080"/>
          <w:highlight w:val="cyan"/>
          <w:lang w:eastAsia="en-GB"/>
        </w:rPr>
      </w:pPr>
      <w:ins w:id="8818" w:author="SA R2-1809108" w:date="2018-05-30T01:05:00Z">
        <w:r w:rsidRPr="006F1E34">
          <w:rPr>
            <w:color w:val="808080"/>
            <w:highlight w:val="cyan"/>
          </w:rPr>
          <w:t>-- ASN1STOP</w:t>
        </w:r>
      </w:ins>
    </w:p>
    <w:bookmarkEnd w:id="8776"/>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8777"/>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8819" w:name="_Hlk506886271"/>
      <w:r w:rsidRPr="006F1E34">
        <w:rPr>
          <w:highlight w:val="cyan"/>
        </w:rPr>
        <w:t xml:space="preserve">measurement quantities </w:t>
      </w:r>
      <w:bookmarkEnd w:id="8819"/>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8820"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8821"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8821"/>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8822" w:name="_Hlk500246926"/>
      <w:bookmarkEnd w:id="8820"/>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8822"/>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8823"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8823"/>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8824" w:name="_Toc510018663"/>
      <w:r w:rsidRPr="006F1E34">
        <w:rPr>
          <w:highlight w:val="cyan"/>
        </w:rPr>
        <w:t>–</w:t>
      </w:r>
      <w:r w:rsidRPr="006F1E34">
        <w:rPr>
          <w:highlight w:val="cyan"/>
        </w:rPr>
        <w:tab/>
      </w:r>
      <w:r w:rsidRPr="006F1E34">
        <w:rPr>
          <w:i/>
          <w:noProof/>
          <w:highlight w:val="cyan"/>
        </w:rPr>
        <w:t>RACH-ConfigCommon</w:t>
      </w:r>
      <w:bookmarkEnd w:id="8824"/>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BF1ADB" w:rsidRDefault="0056094A" w:rsidP="00A27028">
      <w:pPr>
        <w:pStyle w:val="PL"/>
        <w:rPr>
          <w:highlight w:val="cyan"/>
          <w:lang w:val="sv-SE"/>
          <w:rPrChange w:id="8825"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BF1ADB">
        <w:rPr>
          <w:highlight w:val="cyan"/>
          <w:lang w:val="sv-SE"/>
          <w:rPrChange w:id="8826" w:author="Ericsson (Wahaj)" w:date="2018-06-26T15:38:00Z">
            <w:rPr>
              <w:highlight w:val="cyan"/>
            </w:rPr>
          </w:rPrChange>
        </w:rPr>
        <w:t>b800, b1000, spare7, spare6, spare5,spare4, spare3, spare2, spare1},</w:t>
      </w:r>
    </w:p>
    <w:p w14:paraId="3EFEE767" w14:textId="77777777" w:rsidR="00A27028" w:rsidRPr="006F1E34" w:rsidRDefault="00A27028" w:rsidP="00A27028">
      <w:pPr>
        <w:pStyle w:val="PL"/>
        <w:rPr>
          <w:highlight w:val="cyan"/>
        </w:rPr>
      </w:pPr>
      <w:r w:rsidRPr="00BF1ADB">
        <w:rPr>
          <w:highlight w:val="cyan"/>
          <w:lang w:val="sv-SE"/>
          <w:rPrChange w:id="8827" w:author="Ericsson (Wahaj)" w:date="2018-06-26T15:38:00Z">
            <w:rPr>
              <w:highlight w:val="cyan"/>
            </w:rPr>
          </w:rPrChange>
        </w:rPr>
        <w:tab/>
      </w:r>
      <w:r w:rsidRPr="00BF1ADB">
        <w:rPr>
          <w:highlight w:val="cyan"/>
          <w:lang w:val="sv-SE"/>
          <w:rPrChange w:id="8828" w:author="Ericsson (Wahaj)" w:date="2018-06-26T15:38:00Z">
            <w:rPr>
              <w:highlight w:val="cyan"/>
            </w:rPr>
          </w:rPrChange>
        </w:rPr>
        <w:tab/>
      </w:r>
      <w:r w:rsidRPr="006F1E34">
        <w:rPr>
          <w:highlight w:val="cyan"/>
        </w:rPr>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BF1ADB" w:rsidRDefault="008379C9" w:rsidP="008379C9">
            <w:pPr>
              <w:pStyle w:val="TAL"/>
              <w:rPr>
                <w:szCs w:val="22"/>
                <w:highlight w:val="cyan"/>
                <w:lang w:val="en-US"/>
                <w:rPrChange w:id="8829" w:author="Ericsson (Wahaj)" w:date="2018-06-26T15:38:00Z">
                  <w:rPr>
                    <w:szCs w:val="22"/>
                    <w:highlight w:val="cyan"/>
                    <w:lang w:val="sv-SE"/>
                  </w:rPr>
                </w:rPrChang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BF1ADB">
              <w:rPr>
                <w:szCs w:val="22"/>
                <w:highlight w:val="cyan"/>
                <w:lang w:val="en-US"/>
                <w:rPrChange w:id="8830" w:author="Ericsson (Wahaj)" w:date="2018-06-26T15:38:00Z">
                  <w:rPr>
                    <w:szCs w:val="22"/>
                    <w:highlight w:val="cyan"/>
                    <w:lang w:val="sv-SE"/>
                  </w:rPr>
                </w:rPrChang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BF1ADB">
              <w:rPr>
                <w:highlight w:val="cyan"/>
                <w:lang w:val="en-US"/>
                <w:rPrChange w:id="8831" w:author="Ericsson (Wahaj)" w:date="2018-06-26T15:38:00Z">
                  <w:rPr>
                    <w:highlight w:val="cyan"/>
                    <w:lang w:val="sv-SE"/>
                  </w:rPr>
                </w:rPrChang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BF1ADB">
              <w:rPr>
                <w:szCs w:val="22"/>
                <w:highlight w:val="cyan"/>
                <w:lang w:val="en-US"/>
                <w:rPrChange w:id="8832" w:author="Ericsson (Wahaj)" w:date="2018-06-26T15:38:00Z">
                  <w:rPr>
                    <w:szCs w:val="22"/>
                    <w:highlight w:val="cyan"/>
                    <w:lang w:val="sv-SE"/>
                  </w:rPr>
                </w:rPrChange>
              </w:rPr>
              <w:t xml:space="preserve">. Value </w:t>
            </w:r>
            <w:r w:rsidR="004F5128" w:rsidRPr="00BF1ADB">
              <w:rPr>
                <w:i/>
                <w:szCs w:val="22"/>
                <w:highlight w:val="cyan"/>
                <w:lang w:val="en-US"/>
                <w:rPrChange w:id="8833" w:author="Ericsson (Wahaj)" w:date="2018-06-26T15:38:00Z">
                  <w:rPr>
                    <w:i/>
                    <w:szCs w:val="22"/>
                    <w:highlight w:val="cyan"/>
                    <w:lang w:val="sv-SE"/>
                  </w:rPr>
                </w:rPrChange>
              </w:rPr>
              <w:t>ms8</w:t>
            </w:r>
            <w:r w:rsidR="004F5128" w:rsidRPr="00BF1ADB">
              <w:rPr>
                <w:szCs w:val="22"/>
                <w:highlight w:val="cyan"/>
                <w:lang w:val="en-US"/>
                <w:rPrChange w:id="8834" w:author="Ericsson (Wahaj)" w:date="2018-06-26T15:38:00Z">
                  <w:rPr>
                    <w:szCs w:val="22"/>
                    <w:highlight w:val="cyan"/>
                    <w:lang w:val="sv-SE"/>
                  </w:rPr>
                </w:rPrChange>
              </w:rPr>
              <w:t xml:space="preserve"> corresponds to 8 ms, value </w:t>
            </w:r>
            <w:r w:rsidR="004F5128" w:rsidRPr="00BF1ADB">
              <w:rPr>
                <w:i/>
                <w:szCs w:val="22"/>
                <w:highlight w:val="cyan"/>
                <w:lang w:val="en-US"/>
                <w:rPrChange w:id="8835" w:author="Ericsson (Wahaj)" w:date="2018-06-26T15:38:00Z">
                  <w:rPr>
                    <w:i/>
                    <w:szCs w:val="22"/>
                    <w:highlight w:val="cyan"/>
                    <w:lang w:val="sv-SE"/>
                  </w:rPr>
                </w:rPrChange>
              </w:rPr>
              <w:t>ms16</w:t>
            </w:r>
            <w:r w:rsidR="004F5128" w:rsidRPr="00BF1ADB">
              <w:rPr>
                <w:szCs w:val="22"/>
                <w:highlight w:val="cyan"/>
                <w:lang w:val="en-US"/>
                <w:rPrChange w:id="8836" w:author="Ericsson (Wahaj)" w:date="2018-06-26T15:38:00Z">
                  <w:rPr>
                    <w:szCs w:val="22"/>
                    <w:highlight w:val="cyan"/>
                    <w:lang w:val="sv-SE"/>
                  </w:rPr>
                </w:rPrChang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8837" w:name="_Toc510018664"/>
      <w:r w:rsidRPr="006F1E34">
        <w:rPr>
          <w:highlight w:val="cyan"/>
        </w:rPr>
        <w:t>–</w:t>
      </w:r>
      <w:r w:rsidRPr="006F1E34">
        <w:rPr>
          <w:highlight w:val="cyan"/>
        </w:rPr>
        <w:tab/>
      </w:r>
      <w:r w:rsidRPr="006F1E34">
        <w:rPr>
          <w:i/>
          <w:noProof/>
          <w:highlight w:val="cyan"/>
        </w:rPr>
        <w:t>RACH-ConfigGeneric</w:t>
      </w:r>
      <w:bookmarkEnd w:id="8837"/>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8838"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8838"/>
    <w:p w14:paraId="43949547" w14:textId="77777777" w:rsidR="00A27028" w:rsidRPr="006F1E34" w:rsidRDefault="00A27028" w:rsidP="00A27028">
      <w:pPr>
        <w:pStyle w:val="PL"/>
        <w:rPr>
          <w:highlight w:val="cyan"/>
        </w:rPr>
      </w:pPr>
      <w:r w:rsidRPr="006F1E34">
        <w:rPr>
          <w:highlight w:val="cyan"/>
        </w:rPr>
        <w:tab/>
      </w:r>
      <w:bookmarkStart w:id="8839" w:name="_Hlk505955758"/>
      <w:r w:rsidRPr="006F1E34">
        <w:rPr>
          <w:highlight w:val="cyan"/>
        </w:rPr>
        <w:t>preambleTransMax</w:t>
      </w:r>
      <w:bookmarkEnd w:id="883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8840" w:name="_Hlk505324461"/>
      <w:r w:rsidRPr="006F1E34">
        <w:rPr>
          <w:highlight w:val="cyan"/>
        </w:rPr>
        <w:t>ra-ResponseWindow</w:t>
      </w:r>
      <w:bookmarkEnd w:id="884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8841" w:name="_Toc510018665"/>
      <w:bookmarkStart w:id="8842" w:name="_Hlk515434066"/>
      <w:r w:rsidRPr="006F1E34">
        <w:rPr>
          <w:highlight w:val="cyan"/>
        </w:rPr>
        <w:t>–</w:t>
      </w:r>
      <w:r w:rsidRPr="006F1E34">
        <w:rPr>
          <w:highlight w:val="cyan"/>
        </w:rPr>
        <w:tab/>
      </w:r>
      <w:r w:rsidRPr="006F1E34">
        <w:rPr>
          <w:i/>
          <w:noProof/>
          <w:highlight w:val="cyan"/>
        </w:rPr>
        <w:t>RACH-ConfigDedicated</w:t>
      </w:r>
      <w:bookmarkEnd w:id="8841"/>
    </w:p>
    <w:bookmarkEnd w:id="8842"/>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8843"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8844" w:name="_Hlk512344749"/>
      <w:r w:rsidRPr="006F1E34">
        <w:rPr>
          <w:highlight w:val="cyan"/>
        </w:rPr>
        <w:t>Cond SSB-CFRA</w:t>
      </w:r>
      <w:bookmarkEnd w:id="8844"/>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8843"/>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8845"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BF1ADB" w:rsidRDefault="00EB3A05" w:rsidP="00F04CF1">
            <w:pPr>
              <w:pStyle w:val="TAL"/>
              <w:rPr>
                <w:highlight w:val="cyan"/>
                <w:lang w:val="en-US"/>
                <w:rPrChange w:id="8846" w:author="Ericsson (Wahaj)" w:date="2018-06-26T15:38:00Z">
                  <w:rPr>
                    <w:highlight w:val="cyan"/>
                    <w:lang w:val="sv-SE"/>
                  </w:rPr>
                </w:rPrChang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BF1ADB">
              <w:rPr>
                <w:highlight w:val="cyan"/>
                <w:lang w:val="en-US"/>
                <w:rPrChange w:id="8847" w:author="Ericsson (Wahaj)" w:date="2018-06-26T15:38:00Z">
                  <w:rPr>
                    <w:highlight w:val="cyan"/>
                    <w:lang w:val="sv-SE"/>
                  </w:rPr>
                </w:rPrChange>
              </w:rPr>
              <w:t xml:space="preserve">. Value </w:t>
            </w:r>
            <w:r w:rsidR="00FE7E5F" w:rsidRPr="00BF1ADB">
              <w:rPr>
                <w:i/>
                <w:highlight w:val="cyan"/>
                <w:lang w:val="en-US"/>
                <w:rPrChange w:id="8848" w:author="Ericsson (Wahaj)" w:date="2018-06-26T15:38:00Z">
                  <w:rPr>
                    <w:i/>
                    <w:highlight w:val="cyan"/>
                    <w:lang w:val="sv-SE"/>
                  </w:rPr>
                </w:rPrChange>
              </w:rPr>
              <w:t>zero</w:t>
            </w:r>
            <w:r w:rsidR="00FE7E5F" w:rsidRPr="00BF1ADB">
              <w:rPr>
                <w:highlight w:val="cyan"/>
                <w:lang w:val="en-US"/>
                <w:rPrChange w:id="8849" w:author="Ericsson (Wahaj)" w:date="2018-06-26T15:38:00Z">
                  <w:rPr>
                    <w:highlight w:val="cyan"/>
                    <w:lang w:val="sv-SE"/>
                  </w:rPr>
                </w:rPrChange>
              </w:rPr>
              <w:t xml:space="preserve"> corresponds to 0, value </w:t>
            </w:r>
            <w:r w:rsidR="00FE7E5F" w:rsidRPr="00BF1ADB">
              <w:rPr>
                <w:i/>
                <w:highlight w:val="cyan"/>
                <w:lang w:val="en-US"/>
                <w:rPrChange w:id="8850" w:author="Ericsson (Wahaj)" w:date="2018-06-26T15:38:00Z">
                  <w:rPr>
                    <w:i/>
                    <w:highlight w:val="cyan"/>
                    <w:lang w:val="sv-SE"/>
                  </w:rPr>
                </w:rPrChange>
              </w:rPr>
              <w:t>dot25</w:t>
            </w:r>
            <w:r w:rsidR="00FE7E5F" w:rsidRPr="00BF1ADB">
              <w:rPr>
                <w:highlight w:val="cyan"/>
                <w:lang w:val="en-US"/>
                <w:rPrChange w:id="8851" w:author="Ericsson (Wahaj)" w:date="2018-06-26T15:38:00Z">
                  <w:rPr>
                    <w:highlight w:val="cyan"/>
                    <w:lang w:val="sv-SE"/>
                  </w:rPr>
                </w:rPrChang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8845"/>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8852" w:author="Rapporteur SA Rev 1" w:date="2018-05-31T08:58:00Z">
        <w:r w:rsidRPr="006F1E34" w:rsidDel="000E4FA1">
          <w:rPr>
            <w:highlight w:val="cyan"/>
          </w:rPr>
          <w:delText>keNB</w:delText>
        </w:r>
      </w:del>
      <w:ins w:id="8853" w:author="Rapporteur SA Rev 1" w:date="2018-05-31T08:58:00Z">
        <w:r w:rsidR="000E4FA1" w:rsidRPr="006F1E34">
          <w:rPr>
            <w:highlight w:val="cyan"/>
          </w:rPr>
          <w:t>master</w:t>
        </w:r>
      </w:ins>
      <w:r w:rsidRPr="006F1E34">
        <w:rPr>
          <w:highlight w:val="cyan"/>
        </w:rPr>
        <w:t xml:space="preserve">, </w:t>
      </w:r>
      <w:del w:id="8854" w:author="Rapporteur SA Rev 1" w:date="2018-05-31T08:59:00Z">
        <w:r w:rsidRPr="006F1E34" w:rsidDel="000E4FA1">
          <w:rPr>
            <w:highlight w:val="cyan"/>
          </w:rPr>
          <w:delText>s-KgNB</w:delText>
        </w:r>
      </w:del>
      <w:ins w:id="8855"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8856" w:author="Rapporteur SA Rev 1" w:date="2018-05-31T08:42:00Z"/>
          <w:highlight w:val="cyan"/>
        </w:rPr>
      </w:pPr>
      <w:r w:rsidRPr="006F1E34">
        <w:rPr>
          <w:highlight w:val="cyan"/>
        </w:rPr>
        <w:tab/>
        <w:t>...</w:t>
      </w:r>
      <w:ins w:id="8857"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8858" w:author="Rapporteur SA Rev 1" w:date="2018-05-31T08:42:00Z"/>
          <w:highlight w:val="cyan"/>
        </w:rPr>
      </w:pPr>
      <w:ins w:id="8859" w:author="Rapporteur SA Rev 1" w:date="2018-05-31T08:42:00Z">
        <w:r w:rsidRPr="006F1E34">
          <w:rPr>
            <w:highlight w:val="cyan"/>
          </w:rPr>
          <w:tab/>
          <w:t>[[</w:t>
        </w:r>
      </w:ins>
    </w:p>
    <w:p w14:paraId="4F52AF0B" w14:textId="77777777" w:rsidR="00B17753" w:rsidRPr="006F1E34" w:rsidRDefault="00B17753" w:rsidP="00B17753">
      <w:pPr>
        <w:pStyle w:val="PL"/>
        <w:rPr>
          <w:ins w:id="8860" w:author="Rapporteur SA Rev 1" w:date="2018-05-31T08:42:00Z"/>
          <w:color w:val="808080"/>
          <w:highlight w:val="cyan"/>
        </w:rPr>
      </w:pPr>
      <w:ins w:id="8861"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8862" w:author="Rapporteur SA Rev 1" w:date="2018-05-31T08:43:00Z"/>
          <w:highlight w:val="cyan"/>
        </w:rPr>
      </w:pPr>
      <w:ins w:id="8863" w:author="Rapporteur SA Rev 1" w:date="2018-05-31T08:42:00Z">
        <w:r w:rsidRPr="006F1E34">
          <w:rPr>
            <w:highlight w:val="cyan"/>
          </w:rPr>
          <w:tab/>
          <w:t>]]</w:t>
        </w:r>
      </w:ins>
    </w:p>
    <w:p w14:paraId="7DD34618" w14:textId="77777777" w:rsidR="009C0E19" w:rsidRPr="006F1E34" w:rsidRDefault="009C0E19" w:rsidP="009C0E19">
      <w:pPr>
        <w:pStyle w:val="PL"/>
        <w:rPr>
          <w:ins w:id="8864"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8865" w:author="Rapporteur SA Rev 1" w:date="2018-05-31T08:54:00Z"/>
          <w:highlight w:val="cyan"/>
        </w:rPr>
      </w:pPr>
    </w:p>
    <w:p w14:paraId="6840077E" w14:textId="77777777" w:rsidR="009627F4" w:rsidRPr="006F1E34" w:rsidRDefault="009627F4" w:rsidP="009627F4">
      <w:pPr>
        <w:pStyle w:val="PL"/>
        <w:rPr>
          <w:ins w:id="8866" w:author="Rapporteur SA Rev 1" w:date="2018-05-31T08:54:00Z"/>
          <w:highlight w:val="cyan"/>
        </w:rPr>
      </w:pPr>
      <w:ins w:id="8867"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8868" w:author="Rapporteur SA Rev 1" w:date="2018-05-31T08:54:00Z"/>
          <w:color w:val="808080"/>
          <w:highlight w:val="cyan"/>
        </w:rPr>
      </w:pPr>
      <w:ins w:id="8869"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8870" w:author="Rapporteur SA Rev 1" w:date="2018-05-31T08:54:00Z"/>
          <w:highlight w:val="cyan"/>
        </w:rPr>
      </w:pPr>
      <w:ins w:id="8871"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8872" w:author="Rapporteur SA Rev 1" w:date="2018-05-31T08:54:00Z"/>
          <w:highlight w:val="cyan"/>
        </w:rPr>
      </w:pPr>
      <w:ins w:id="8873"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8874" w:author="Rapporteur SA Rev 1" w:date="2018-06-01T08:03:00Z">
        <w:r w:rsidR="002A57F9" w:rsidRPr="006F1E34">
          <w:rPr>
            <w:highlight w:val="cyan"/>
          </w:rPr>
          <w:t>ffsValue</w:t>
        </w:r>
      </w:ins>
      <w:ins w:id="8875"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8876" w:author="Rapporteur SA Rev 1" w:date="2018-05-31T08:54:00Z"/>
          <w:highlight w:val="cyan"/>
        </w:rPr>
      </w:pPr>
      <w:ins w:id="8877"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8878" w:author="Rapporteur SA Rev 1" w:date="2018-05-31T08:49:00Z"/>
        </w:trPr>
        <w:tc>
          <w:tcPr>
            <w:tcW w:w="14507" w:type="dxa"/>
            <w:shd w:val="clear" w:color="auto" w:fill="auto"/>
          </w:tcPr>
          <w:p w14:paraId="39DAFB0F" w14:textId="77777777" w:rsidR="00DF4722" w:rsidRPr="006F1E34" w:rsidRDefault="00DF4722" w:rsidP="00DF4722">
            <w:pPr>
              <w:pStyle w:val="TAL"/>
              <w:rPr>
                <w:ins w:id="8879" w:author="Rapporteur SA Rev 1" w:date="2018-05-31T08:49:00Z"/>
                <w:b/>
                <w:i/>
                <w:highlight w:val="cyan"/>
                <w:lang w:eastAsia="en-GB"/>
              </w:rPr>
            </w:pPr>
            <w:ins w:id="8880"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8881" w:author="Rapporteur SA Rev 1" w:date="2018-05-31T08:49:00Z"/>
                <w:rFonts w:eastAsia="SimSun"/>
                <w:b/>
                <w:i/>
                <w:szCs w:val="22"/>
                <w:highlight w:val="cyan"/>
              </w:rPr>
            </w:pPr>
            <w:ins w:id="8882"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8883" w:author="Rapporteur SA Rev 1" w:date="2018-05-31T09:00:00Z">
              <w:r w:rsidRPr="006F1E34" w:rsidDel="000E4FA1">
                <w:rPr>
                  <w:rFonts w:eastAsia="SimSun"/>
                  <w:szCs w:val="22"/>
                  <w:highlight w:val="cyan"/>
                </w:rPr>
                <w:delText xml:space="preserve">KeNB </w:delText>
              </w:r>
            </w:del>
            <w:ins w:id="8884" w:author="Rapporteur SA Rev 1" w:date="2018-05-31T09:00:00Z">
              <w:r w:rsidR="00E348C3" w:rsidRPr="00E348C3">
                <w:rPr>
                  <w:rFonts w:eastAsia="SimSun"/>
                  <w:szCs w:val="22"/>
                  <w:highlight w:val="cyan"/>
                  <w:lang w:val="en-US"/>
                  <w:rPrChange w:id="8885"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8886" w:author="Rapporteur SA Rev 1" w:date="2018-05-31T09:00:00Z">
              <w:r w:rsidRPr="006F1E34" w:rsidDel="000E4FA1">
                <w:rPr>
                  <w:rFonts w:eastAsia="SimSun"/>
                  <w:szCs w:val="22"/>
                  <w:highlight w:val="cyan"/>
                </w:rPr>
                <w:delText>S-KgNB</w:delText>
              </w:r>
            </w:del>
            <w:ins w:id="8887" w:author="Rapporteur SA Rev 1" w:date="2018-05-31T09:00:00Z">
              <w:r w:rsidR="00E348C3" w:rsidRPr="00E348C3">
                <w:rPr>
                  <w:rFonts w:eastAsia="SimSun"/>
                  <w:szCs w:val="22"/>
                  <w:highlight w:val="cyan"/>
                  <w:lang w:val="en-US"/>
                  <w:rPrChange w:id="8888"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8889" w:author="Rapporteur SA Rev 1" w:date="2018-05-31T09:01:00Z">
              <w:r w:rsidR="00E348C3" w:rsidRPr="00E348C3">
                <w:rPr>
                  <w:rFonts w:eastAsia="SimSun"/>
                  <w:szCs w:val="22"/>
                  <w:highlight w:val="cyan"/>
                  <w:lang w:val="en-US"/>
                  <w:rPrChange w:id="8890"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8891"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8892" w:author="Rapporteur SA Rev 1" w:date="2018-05-31T09:00:00Z">
              <w:r w:rsidRPr="006F1E34" w:rsidDel="000E4FA1">
                <w:rPr>
                  <w:rFonts w:eastAsia="SimSun"/>
                  <w:szCs w:val="22"/>
                  <w:highlight w:val="cyan"/>
                </w:rPr>
                <w:delText>S-KgNB</w:delText>
              </w:r>
            </w:del>
            <w:ins w:id="8893" w:author="Rapporteur SA Rev 1" w:date="2018-05-31T09:00:00Z">
              <w:r w:rsidR="00E348C3" w:rsidRPr="00E348C3">
                <w:rPr>
                  <w:rFonts w:eastAsia="SimSun"/>
                  <w:szCs w:val="22"/>
                  <w:highlight w:val="cyan"/>
                  <w:lang w:val="en-US"/>
                  <w:rPrChange w:id="8894"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8895" w:author="Rapporteur SA Rev 1" w:date="2018-05-31T09:01:00Z">
              <w:r w:rsidR="00E348C3" w:rsidRPr="00E348C3">
                <w:rPr>
                  <w:rFonts w:eastAsia="SimSun"/>
                  <w:szCs w:val="22"/>
                  <w:highlight w:val="cyan"/>
                  <w:lang w:val="en-US"/>
                  <w:rPrChange w:id="8896" w:author="SA R2-1809108" w:date="2018-05-31T20:56:00Z">
                    <w:rPr>
                      <w:rFonts w:ascii="Times New Roman" w:eastAsia="SimSun" w:hAnsi="Times New Roman"/>
                      <w:sz w:val="20"/>
                      <w:szCs w:val="22"/>
                      <w:lang w:val="fi-FI"/>
                    </w:rPr>
                  </w:rPrChange>
                </w:rPr>
                <w:t xml:space="preserve">the </w:t>
              </w:r>
            </w:ins>
            <w:del w:id="8897" w:author="Rapporteur SA Rev 1" w:date="2018-05-31T09:00:00Z">
              <w:r w:rsidRPr="006F1E34" w:rsidDel="000E4FA1">
                <w:rPr>
                  <w:rFonts w:eastAsia="SimSun"/>
                  <w:szCs w:val="22"/>
                  <w:highlight w:val="cyan"/>
                </w:rPr>
                <w:delText>KeNB</w:delText>
              </w:r>
            </w:del>
            <w:ins w:id="8898" w:author="Rapporteur SA Rev 1" w:date="2018-05-31T09:00:00Z">
              <w:r w:rsidR="00E348C3" w:rsidRPr="00E348C3">
                <w:rPr>
                  <w:rFonts w:eastAsia="SimSun"/>
                  <w:szCs w:val="22"/>
                  <w:highlight w:val="cyan"/>
                  <w:lang w:val="en-US"/>
                  <w:rPrChange w:id="8899"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8900" w:author="Rapporteur SA Rev 1" w:date="2018-05-31T08:49:00Z"/>
        </w:trPr>
        <w:tc>
          <w:tcPr>
            <w:tcW w:w="14507" w:type="dxa"/>
            <w:shd w:val="clear" w:color="auto" w:fill="auto"/>
          </w:tcPr>
          <w:p w14:paraId="3A45B466" w14:textId="77777777" w:rsidR="00DF4722" w:rsidRPr="006F1E34" w:rsidRDefault="00DF4722" w:rsidP="00DF4722">
            <w:pPr>
              <w:pStyle w:val="TAL"/>
              <w:rPr>
                <w:ins w:id="8901" w:author="Rapporteur SA Rev 1" w:date="2018-05-31T08:49:00Z"/>
                <w:b/>
                <w:i/>
                <w:highlight w:val="cyan"/>
                <w:lang w:eastAsia="en-GB"/>
              </w:rPr>
            </w:pPr>
            <w:ins w:id="8902"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8903" w:author="Rapporteur SA Rev 1" w:date="2018-05-31T08:49:00Z"/>
                <w:rFonts w:eastAsia="SimSun"/>
                <w:b/>
                <w:i/>
                <w:szCs w:val="22"/>
                <w:highlight w:val="cyan"/>
              </w:rPr>
            </w:pPr>
            <w:ins w:id="8904"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8905" w:author="Rapporteur SA Rev 1" w:date="2018-05-31T08:50:00Z"/>
        </w:trPr>
        <w:tc>
          <w:tcPr>
            <w:tcW w:w="14507" w:type="dxa"/>
            <w:shd w:val="clear" w:color="auto" w:fill="auto"/>
          </w:tcPr>
          <w:p w14:paraId="6E07E4BD" w14:textId="77777777" w:rsidR="00DF4722" w:rsidRPr="006F1E34" w:rsidRDefault="00DF4722" w:rsidP="00DF4722">
            <w:pPr>
              <w:pStyle w:val="TAL"/>
              <w:rPr>
                <w:ins w:id="8906" w:author="Rapporteur SA Rev 1" w:date="2018-05-31T08:50:00Z"/>
                <w:b/>
                <w:i/>
                <w:highlight w:val="cyan"/>
                <w:lang w:eastAsia="en-GB"/>
              </w:rPr>
            </w:pPr>
            <w:ins w:id="8907"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8908" w:author="Rapporteur SA Rev 1" w:date="2018-05-31T08:50:00Z"/>
                <w:rFonts w:eastAsia="SimSun"/>
                <w:b/>
                <w:i/>
                <w:szCs w:val="22"/>
                <w:highlight w:val="cyan"/>
              </w:rPr>
            </w:pPr>
            <w:ins w:id="8909"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8910" w:author="Rapporteur SA Rev 1" w:date="2018-05-31T09:09:00Z"/>
        </w:trPr>
        <w:tc>
          <w:tcPr>
            <w:tcW w:w="4027" w:type="dxa"/>
          </w:tcPr>
          <w:p w14:paraId="6F7D2242" w14:textId="77777777" w:rsidR="001C28E9" w:rsidRPr="006F1E34" w:rsidRDefault="001C28E9" w:rsidP="001C28E9">
            <w:pPr>
              <w:pStyle w:val="TAL"/>
              <w:rPr>
                <w:ins w:id="8911" w:author="Rapporteur SA Rev 1" w:date="2018-05-31T09:09:00Z"/>
                <w:i/>
                <w:highlight w:val="cyan"/>
              </w:rPr>
            </w:pPr>
            <w:commentRangeStart w:id="8912"/>
            <w:ins w:id="8913" w:author="Rapporteur SA Rev 1" w:date="2018-05-31T09:09:00Z">
              <w:r w:rsidRPr="006F1E34">
                <w:rPr>
                  <w:i/>
                  <w:highlight w:val="cyan"/>
                  <w:lang w:eastAsia="en-GB"/>
                </w:rPr>
                <w:t>InterSystemHO</w:t>
              </w:r>
            </w:ins>
            <w:commentRangeEnd w:id="8912"/>
            <w:r w:rsidR="0086770C">
              <w:rPr>
                <w:rStyle w:val="CommentReference"/>
              </w:rPr>
              <w:commentReference w:id="8912"/>
            </w:r>
          </w:p>
        </w:tc>
        <w:tc>
          <w:tcPr>
            <w:tcW w:w="10146" w:type="dxa"/>
          </w:tcPr>
          <w:p w14:paraId="2E982C6C" w14:textId="77777777" w:rsidR="001C28E9" w:rsidRPr="006F1E34" w:rsidRDefault="001C28E9" w:rsidP="001C28E9">
            <w:pPr>
              <w:pStyle w:val="TAL"/>
              <w:rPr>
                <w:ins w:id="8914" w:author="Rapporteur SA Rev 1" w:date="2018-05-31T09:09:00Z"/>
                <w:highlight w:val="cyan"/>
              </w:rPr>
            </w:pPr>
            <w:ins w:id="8915"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8916" w:name="_Hlk497717897"/>
    </w:p>
    <w:p w14:paraId="668AF639" w14:textId="77777777" w:rsidR="007F78C2" w:rsidRPr="006F1E34" w:rsidRDefault="007F78C2" w:rsidP="007F78C2">
      <w:pPr>
        <w:pStyle w:val="Heading4"/>
        <w:rPr>
          <w:highlight w:val="cyan"/>
        </w:rPr>
      </w:pPr>
      <w:bookmarkStart w:id="8917" w:name="_Toc510018667"/>
      <w:bookmarkStart w:id="8918" w:name="_Hlk512338927"/>
      <w:r w:rsidRPr="006F1E34">
        <w:rPr>
          <w:highlight w:val="cyan"/>
        </w:rPr>
        <w:t>–</w:t>
      </w:r>
      <w:r w:rsidRPr="006F1E34">
        <w:rPr>
          <w:highlight w:val="cyan"/>
        </w:rPr>
        <w:tab/>
      </w:r>
      <w:r w:rsidRPr="006F1E34">
        <w:rPr>
          <w:i/>
          <w:highlight w:val="cyan"/>
        </w:rPr>
        <w:t>RadioLinkMonitoringConfig</w:t>
      </w:r>
      <w:bookmarkEnd w:id="8917"/>
    </w:p>
    <w:bookmarkEnd w:id="8918"/>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8919"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8919"/>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8920"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8921" w:author="SA R2-1809108" w:date="2018-05-30T01:06:00Z"/>
          <w:rFonts w:eastAsia="SimSun"/>
          <w:highlight w:val="cyan"/>
        </w:rPr>
      </w:pPr>
      <w:ins w:id="8922"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8923" w:author="SA R2-1809108" w:date="2018-05-30T01:06:00Z"/>
          <w:rFonts w:eastAsia="SimSun"/>
          <w:highlight w:val="cyan"/>
        </w:rPr>
      </w:pPr>
      <w:ins w:id="8924"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8925" w:author="SA R2-1809108" w:date="2018-05-30T01:06:00Z"/>
          <w:highlight w:val="cyan"/>
        </w:rPr>
      </w:pPr>
      <w:ins w:id="8926" w:author="SA R2-1809108" w:date="2018-05-30T01:06:00Z">
        <w:r w:rsidRPr="006F1E34">
          <w:rPr>
            <w:i/>
            <w:noProof/>
            <w:highlight w:val="cyan"/>
          </w:rPr>
          <w:t>RANNotificationAreaCode</w:t>
        </w:r>
        <w:r w:rsidRPr="006F1E34">
          <w:rPr>
            <w:highlight w:val="cyan"/>
          </w:rPr>
          <w:t xml:space="preserve"> information element</w:t>
        </w:r>
      </w:ins>
    </w:p>
    <w:p w14:paraId="115621FC" w14:textId="77777777" w:rsidR="00234466" w:rsidRPr="006F1E34" w:rsidRDefault="00234466" w:rsidP="00234466">
      <w:pPr>
        <w:pStyle w:val="PL"/>
        <w:rPr>
          <w:ins w:id="8927" w:author="SA R2-1809108" w:date="2018-05-30T01:06:00Z"/>
          <w:highlight w:val="cyan"/>
        </w:rPr>
      </w:pPr>
      <w:ins w:id="8928" w:author="SA R2-1809108" w:date="2018-05-30T01:06:00Z">
        <w:r w:rsidRPr="006F1E34">
          <w:rPr>
            <w:highlight w:val="cyan"/>
          </w:rPr>
          <w:t>-- ASN1START</w:t>
        </w:r>
      </w:ins>
    </w:p>
    <w:p w14:paraId="306271C7" w14:textId="77777777" w:rsidR="00234466" w:rsidRPr="006F1E34" w:rsidRDefault="00234466" w:rsidP="008C4961">
      <w:pPr>
        <w:pStyle w:val="PL"/>
        <w:rPr>
          <w:ins w:id="8929" w:author="SA R2-1809108" w:date="2018-05-30T01:06:00Z"/>
          <w:highlight w:val="cyan"/>
        </w:rPr>
      </w:pPr>
      <w:ins w:id="8930"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8931" w:author="SA R2-1809108" w:date="2018-05-30T01:06:00Z"/>
          <w:rFonts w:eastAsia="SimSun"/>
          <w:highlight w:val="cyan"/>
          <w:lang w:eastAsia="en-GB"/>
        </w:rPr>
      </w:pPr>
    </w:p>
    <w:p w14:paraId="4503AADD" w14:textId="77777777" w:rsidR="00234466" w:rsidRPr="006F1E34" w:rsidRDefault="00234466" w:rsidP="00234466">
      <w:pPr>
        <w:pStyle w:val="PL"/>
        <w:rPr>
          <w:ins w:id="8932" w:author="SA R2-1809108" w:date="2018-05-30T01:06:00Z"/>
          <w:highlight w:val="cyan"/>
        </w:rPr>
      </w:pPr>
      <w:ins w:id="8933"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8934" w:author="SA R2-1809108" w:date="2018-05-30T01:06:00Z"/>
          <w:highlight w:val="cyan"/>
        </w:rPr>
      </w:pPr>
    </w:p>
    <w:p w14:paraId="0A4A3488" w14:textId="77777777" w:rsidR="00234466" w:rsidRPr="006F1E34" w:rsidRDefault="00234466" w:rsidP="008C4961">
      <w:pPr>
        <w:pStyle w:val="PL"/>
        <w:rPr>
          <w:ins w:id="8935" w:author="SA R2-1809108" w:date="2018-05-30T01:06:00Z"/>
          <w:highlight w:val="cyan"/>
        </w:rPr>
      </w:pPr>
      <w:ins w:id="8936"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8937" w:author="SA R2-1809108" w:date="2018-05-30T01:06:00Z"/>
          <w:rFonts w:eastAsia="SimSun"/>
          <w:highlight w:val="cyan"/>
          <w:lang w:eastAsia="en-GB"/>
        </w:rPr>
      </w:pPr>
    </w:p>
    <w:p w14:paraId="0664B834" w14:textId="77777777" w:rsidR="00234466" w:rsidRPr="006F1E34" w:rsidRDefault="00234466" w:rsidP="00234466">
      <w:pPr>
        <w:pStyle w:val="PL"/>
        <w:rPr>
          <w:ins w:id="8938" w:author="SA R2-1809108" w:date="2018-05-30T01:06:00Z"/>
          <w:highlight w:val="cyan"/>
        </w:rPr>
      </w:pPr>
      <w:ins w:id="8939" w:author="SA R2-1809108" w:date="2018-05-30T01:06:00Z">
        <w:r w:rsidRPr="006F1E34">
          <w:rPr>
            <w:highlight w:val="cyan"/>
          </w:rPr>
          <w:t>-- ASN1STOP</w:t>
        </w:r>
      </w:ins>
    </w:p>
    <w:p w14:paraId="60FB4834" w14:textId="77777777" w:rsidR="00234466" w:rsidRPr="006F1E34" w:rsidRDefault="00234466" w:rsidP="00234466">
      <w:pPr>
        <w:rPr>
          <w:ins w:id="8940"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8920"/>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8941" w:name="_Toc510018669"/>
      <w:r w:rsidRPr="006F1E34">
        <w:rPr>
          <w:highlight w:val="cyan"/>
        </w:rPr>
        <w:t>–</w:t>
      </w:r>
      <w:r w:rsidRPr="006F1E34">
        <w:rPr>
          <w:highlight w:val="cyan"/>
        </w:rPr>
        <w:tab/>
      </w:r>
      <w:r w:rsidRPr="006F1E34">
        <w:rPr>
          <w:i/>
          <w:highlight w:val="cyan"/>
        </w:rPr>
        <w:t>RateMatchPatternId</w:t>
      </w:r>
      <w:bookmarkEnd w:id="8941"/>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8942" w:name="_Toc510018670"/>
      <w:r w:rsidRPr="006F1E34">
        <w:rPr>
          <w:highlight w:val="cyan"/>
        </w:rPr>
        <w:t>–</w:t>
      </w:r>
      <w:r w:rsidRPr="006F1E34">
        <w:rPr>
          <w:highlight w:val="cyan"/>
        </w:rPr>
        <w:tab/>
      </w:r>
      <w:r w:rsidRPr="006F1E34">
        <w:rPr>
          <w:i/>
          <w:highlight w:val="cyan"/>
        </w:rPr>
        <w:t>RateMatchPatternLTE-CRS</w:t>
      </w:r>
      <w:bookmarkEnd w:id="8942"/>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8943"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8943"/>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8944" w:name="_Hlk504400670"/>
      <w:r w:rsidRPr="006F1E34">
        <w:rPr>
          <w:highlight w:val="cyan"/>
        </w:rPr>
        <w:t>maxReportConfigId</w:t>
      </w:r>
      <w:bookmarkEnd w:id="8944"/>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8945"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8945"/>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8946" w:author="SA Rapporteur Rev 1a" w:date="2018-06-04T17:05:00Z">
        <w:r w:rsidR="00911838" w:rsidRPr="006F1E34">
          <w:rPr>
            <w:highlight w:val="cyan"/>
          </w:rPr>
          <w:t>,</w:t>
        </w:r>
      </w:ins>
    </w:p>
    <w:p w14:paraId="38A93211" w14:textId="77777777" w:rsidR="00911838" w:rsidRPr="006F1E34" w:rsidRDefault="00911838" w:rsidP="00911838">
      <w:pPr>
        <w:pStyle w:val="PL"/>
        <w:rPr>
          <w:ins w:id="8947" w:author="SA Rapporteur Rev 1a" w:date="2018-06-04T17:05:00Z"/>
          <w:highlight w:val="cyan"/>
        </w:rPr>
      </w:pPr>
      <w:ins w:id="8948"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8949" w:author="R2-1809077 SA" w:date="2018-05-31T19:08:00Z"/>
          <w:highlight w:val="cyan"/>
        </w:rPr>
      </w:pPr>
    </w:p>
    <w:p w14:paraId="37B4E2DF" w14:textId="77777777" w:rsidR="00EF6BB5" w:rsidRPr="006F1E34" w:rsidRDefault="00EF6BB5" w:rsidP="00EF6BB5">
      <w:pPr>
        <w:pStyle w:val="PL"/>
        <w:rPr>
          <w:ins w:id="8950" w:author="R2-1809077 SA" w:date="2018-05-31T19:08:00Z"/>
          <w:highlight w:val="cyan"/>
        </w:rPr>
      </w:pPr>
      <w:ins w:id="8951"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8952" w:author="R2-1809077 SA" w:date="2018-05-31T19:08:00Z"/>
          <w:highlight w:val="cyan"/>
        </w:rPr>
      </w:pPr>
      <w:ins w:id="8953"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8954" w:author="R2-1809077 SA" w:date="2018-05-31T19:08:00Z"/>
          <w:highlight w:val="cyan"/>
        </w:rPr>
      </w:pPr>
      <w:ins w:id="8955"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8956" w:name="_Hlk505607220"/>
      <w:r w:rsidRPr="006F1E34">
        <w:rPr>
          <w:highlight w:val="cyan"/>
        </w:rPr>
        <w:tab/>
      </w:r>
      <w:r w:rsidRPr="006F1E34">
        <w:rPr>
          <w:highlight w:val="cyan"/>
        </w:rPr>
        <w:tab/>
        <w:t>...</w:t>
      </w:r>
    </w:p>
    <w:bookmarkEnd w:id="8956"/>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8957" w:name="_Hlk504400247"/>
      <w:r w:rsidRPr="006F1E34">
        <w:rPr>
          <w:highlight w:val="cyan"/>
        </w:rPr>
        <w:t>reportQuantityRsIndexes</w:t>
      </w:r>
      <w:bookmarkEnd w:id="895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8916"/>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8958"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8958"/>
    </w:p>
    <w:p w14:paraId="3F9555D5" w14:textId="77777777" w:rsidR="00B24E64" w:rsidRPr="006F1E34" w:rsidRDefault="00B24E64" w:rsidP="00B24E64">
      <w:pPr>
        <w:rPr>
          <w:rFonts w:eastAsia="MS Mincho"/>
          <w:highlight w:val="cyan"/>
        </w:rPr>
      </w:pPr>
      <w:r w:rsidRPr="006F1E34">
        <w:rPr>
          <w:highlight w:val="cyan"/>
        </w:rPr>
        <w:t xml:space="preserve">The IE </w:t>
      </w:r>
      <w:bookmarkStart w:id="8959" w:name="OLE_LINK72"/>
      <w:bookmarkStart w:id="8960" w:name="OLE_LINK73"/>
      <w:r w:rsidRPr="006F1E34">
        <w:rPr>
          <w:i/>
          <w:highlight w:val="cyan"/>
        </w:rPr>
        <w:t>ReportConfig</w:t>
      </w:r>
      <w:bookmarkEnd w:id="8959"/>
      <w:bookmarkEnd w:id="8960"/>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8961"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8961"/>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8962" w:author="SA R2-1809108" w:date="2018-05-30T01:09:00Z"/>
          <w:rFonts w:eastAsia="SimSun"/>
          <w:highlight w:val="cyan"/>
        </w:rPr>
      </w:pPr>
      <w:ins w:id="896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8964" w:author="SA R2-1809108" w:date="2018-05-30T01:09:00Z"/>
          <w:rFonts w:eastAsia="SimSun"/>
          <w:highlight w:val="cyan"/>
        </w:rPr>
      </w:pPr>
      <w:ins w:id="8965"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8966" w:author="SA R2-1809108" w:date="2018-05-30T01:09:00Z"/>
          <w:highlight w:val="cyan"/>
        </w:rPr>
      </w:pPr>
      <w:ins w:id="8967"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8968" w:author="SA R2-1809108" w:date="2018-05-30T01:09:00Z"/>
          <w:color w:val="808080"/>
          <w:highlight w:val="cyan"/>
        </w:rPr>
      </w:pPr>
      <w:ins w:id="896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8970" w:author="SA R2-1809108" w:date="2018-05-30T01:09:00Z"/>
          <w:highlight w:val="cyan"/>
        </w:rPr>
      </w:pPr>
      <w:ins w:id="8971" w:author="SA R2-1809108" w:date="2018-05-30T01:09:00Z">
        <w:r w:rsidRPr="006F1E34">
          <w:rPr>
            <w:highlight w:val="cyan"/>
          </w:rPr>
          <w:t>-- TAG-RESELECTION-THRESHOLD-START</w:t>
        </w:r>
      </w:ins>
    </w:p>
    <w:p w14:paraId="721468CE" w14:textId="77777777" w:rsidR="00815485" w:rsidRPr="006F1E34" w:rsidRDefault="00815485" w:rsidP="00815485">
      <w:pPr>
        <w:pStyle w:val="PL"/>
        <w:rPr>
          <w:ins w:id="8972" w:author="SA R2-1809108" w:date="2018-05-30T01:09:00Z"/>
          <w:rFonts w:eastAsia="SimSun"/>
          <w:highlight w:val="cyan"/>
          <w:lang w:eastAsia="en-GB"/>
        </w:rPr>
      </w:pPr>
    </w:p>
    <w:p w14:paraId="1405912A" w14:textId="77777777" w:rsidR="00815485" w:rsidRPr="006F1E34" w:rsidRDefault="00815485" w:rsidP="00815485">
      <w:pPr>
        <w:pStyle w:val="PL"/>
        <w:rPr>
          <w:ins w:id="8973" w:author="SA R2-1809108" w:date="2018-05-30T01:09:00Z"/>
          <w:snapToGrid w:val="0"/>
          <w:highlight w:val="cyan"/>
        </w:rPr>
      </w:pPr>
      <w:ins w:id="8974"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8975" w:author="SA R2-1809108" w:date="2018-05-30T01:09:00Z"/>
          <w:highlight w:val="cyan"/>
        </w:rPr>
      </w:pPr>
    </w:p>
    <w:p w14:paraId="44BF2D86" w14:textId="77777777" w:rsidR="00815485" w:rsidRPr="006F1E34" w:rsidRDefault="00815485" w:rsidP="008C4961">
      <w:pPr>
        <w:pStyle w:val="PL"/>
        <w:rPr>
          <w:ins w:id="8976" w:author="SA R2-1809108" w:date="2018-05-30T01:09:00Z"/>
          <w:highlight w:val="cyan"/>
        </w:rPr>
      </w:pPr>
      <w:ins w:id="8977" w:author="SA R2-1809108" w:date="2018-05-30T01:09:00Z">
        <w:r w:rsidRPr="006F1E34">
          <w:rPr>
            <w:highlight w:val="cyan"/>
          </w:rPr>
          <w:t>-- TAG-RESELECTION-THRESHOLD-STOP</w:t>
        </w:r>
      </w:ins>
    </w:p>
    <w:p w14:paraId="75423D7A" w14:textId="77777777" w:rsidR="00815485" w:rsidRPr="006F1E34" w:rsidRDefault="00815485" w:rsidP="00815485">
      <w:pPr>
        <w:pStyle w:val="PL"/>
        <w:rPr>
          <w:ins w:id="8978" w:author="SA R2-1809108" w:date="2018-05-30T01:09:00Z"/>
          <w:rFonts w:eastAsia="SimSun"/>
          <w:color w:val="808080"/>
          <w:highlight w:val="cyan"/>
          <w:lang w:eastAsia="en-GB"/>
        </w:rPr>
      </w:pPr>
      <w:ins w:id="8979" w:author="SA R2-1809108" w:date="2018-05-30T01:09:00Z">
        <w:r w:rsidRPr="006F1E34">
          <w:rPr>
            <w:color w:val="808080"/>
            <w:highlight w:val="cyan"/>
          </w:rPr>
          <w:t>-- ASN1STOP</w:t>
        </w:r>
      </w:ins>
    </w:p>
    <w:p w14:paraId="093D5C52" w14:textId="77777777" w:rsidR="00815485" w:rsidRPr="006F1E34" w:rsidRDefault="00815485" w:rsidP="00815485">
      <w:pPr>
        <w:rPr>
          <w:ins w:id="8980" w:author="SA R2-1809108" w:date="2018-05-30T01:09:00Z"/>
          <w:iCs/>
          <w:highlight w:val="cyan"/>
        </w:rPr>
      </w:pPr>
    </w:p>
    <w:p w14:paraId="120B77F4" w14:textId="77777777" w:rsidR="00815485" w:rsidRPr="006F1E34" w:rsidRDefault="00815485" w:rsidP="00815485">
      <w:pPr>
        <w:pStyle w:val="Heading4"/>
        <w:rPr>
          <w:ins w:id="8981" w:author="SA R2-1809108" w:date="2018-05-30T01:09:00Z"/>
          <w:rFonts w:eastAsia="SimSun"/>
          <w:highlight w:val="cyan"/>
        </w:rPr>
      </w:pPr>
      <w:bookmarkStart w:id="8982" w:name="_Toc503260487"/>
      <w:ins w:id="898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8982"/>
      </w:ins>
    </w:p>
    <w:p w14:paraId="5D058E07" w14:textId="77777777" w:rsidR="00815485" w:rsidRPr="006F1E34" w:rsidRDefault="00815485" w:rsidP="00815485">
      <w:pPr>
        <w:rPr>
          <w:ins w:id="8984" w:author="SA R2-1809108" w:date="2018-05-30T01:09:00Z"/>
          <w:rFonts w:eastAsia="SimSun"/>
          <w:highlight w:val="cyan"/>
        </w:rPr>
      </w:pPr>
      <w:ins w:id="8985"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8986" w:author="SA R2-1809108" w:date="2018-05-30T01:09:00Z"/>
          <w:highlight w:val="cyan"/>
        </w:rPr>
      </w:pPr>
      <w:ins w:id="8987"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8988" w:author="SA R2-1809108" w:date="2018-05-30T01:09:00Z"/>
          <w:color w:val="808080"/>
          <w:highlight w:val="cyan"/>
        </w:rPr>
      </w:pPr>
      <w:ins w:id="898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8990" w:author="SA R2-1809108" w:date="2018-05-30T01:09:00Z"/>
          <w:highlight w:val="cyan"/>
        </w:rPr>
      </w:pPr>
      <w:ins w:id="8991"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8992" w:author="SA R2-1809108" w:date="2018-05-30T01:09:00Z"/>
          <w:rFonts w:eastAsia="SimSun"/>
          <w:highlight w:val="cyan"/>
          <w:lang w:eastAsia="en-GB"/>
        </w:rPr>
      </w:pPr>
    </w:p>
    <w:p w14:paraId="50AEAE29" w14:textId="77777777" w:rsidR="00815485" w:rsidRPr="006F1E34" w:rsidRDefault="00815485" w:rsidP="00815485">
      <w:pPr>
        <w:pStyle w:val="PL"/>
        <w:rPr>
          <w:ins w:id="8993" w:author="SA R2-1809108" w:date="2018-05-30T01:09:00Z"/>
          <w:snapToGrid w:val="0"/>
          <w:highlight w:val="cyan"/>
        </w:rPr>
      </w:pPr>
      <w:ins w:id="8994"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8995" w:author="SA R2-1809108" w:date="2018-05-30T01:09:00Z"/>
          <w:highlight w:val="cyan"/>
        </w:rPr>
      </w:pPr>
    </w:p>
    <w:p w14:paraId="63CD4890" w14:textId="77777777" w:rsidR="00815485" w:rsidRPr="006F1E34" w:rsidRDefault="00815485" w:rsidP="008C4961">
      <w:pPr>
        <w:pStyle w:val="PL"/>
        <w:rPr>
          <w:ins w:id="8996" w:author="SA R2-1809108" w:date="2018-05-30T01:09:00Z"/>
          <w:highlight w:val="cyan"/>
        </w:rPr>
      </w:pPr>
      <w:ins w:id="8997" w:author="SA R2-1809108" w:date="2018-05-30T01:09:00Z">
        <w:r w:rsidRPr="006F1E34">
          <w:rPr>
            <w:highlight w:val="cyan"/>
          </w:rPr>
          <w:t>-- TAG-RESELECTION-THRESHOLDQ-STOP</w:t>
        </w:r>
      </w:ins>
    </w:p>
    <w:p w14:paraId="5565A80F" w14:textId="77777777" w:rsidR="00815485" w:rsidRPr="006F1E34" w:rsidRDefault="00815485" w:rsidP="00815485">
      <w:pPr>
        <w:pStyle w:val="PL"/>
        <w:rPr>
          <w:ins w:id="8998" w:author="SA R2-1809108" w:date="2018-05-30T01:09:00Z"/>
          <w:rFonts w:eastAsia="SimSun"/>
          <w:color w:val="808080"/>
          <w:highlight w:val="cyan"/>
          <w:lang w:eastAsia="en-GB"/>
        </w:rPr>
      </w:pPr>
      <w:ins w:id="8999"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900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9000"/>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86770C" w:rsidRDefault="00BC561A" w:rsidP="00BC561A">
      <w:pPr>
        <w:pStyle w:val="PL"/>
        <w:rPr>
          <w:highlight w:val="cyan"/>
          <w:lang w:val="sv-SE"/>
          <w:rPrChange w:id="9001"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002" w:author="Ericsson (Wahaj)" w:date="2018-06-26T15:36:00Z">
            <w:rPr>
              <w:highlight w:val="cyan"/>
            </w:rPr>
          </w:rPrChange>
        </w:rPr>
        <w:t>ul-UM-RLC</w:t>
      </w:r>
      <w:r w:rsidRPr="0086770C">
        <w:rPr>
          <w:highlight w:val="cyan"/>
          <w:lang w:val="sv-SE"/>
          <w:rPrChange w:id="9003" w:author="Ericsson (Wahaj)" w:date="2018-06-26T15:36:00Z">
            <w:rPr>
              <w:highlight w:val="cyan"/>
            </w:rPr>
          </w:rPrChange>
        </w:rPr>
        <w:tab/>
      </w:r>
      <w:r w:rsidRPr="0086770C">
        <w:rPr>
          <w:highlight w:val="cyan"/>
          <w:lang w:val="sv-SE"/>
          <w:rPrChange w:id="9004" w:author="Ericsson (Wahaj)" w:date="2018-06-26T15:36:00Z">
            <w:rPr>
              <w:highlight w:val="cyan"/>
            </w:rPr>
          </w:rPrChange>
        </w:rPr>
        <w:tab/>
      </w:r>
      <w:r w:rsidRPr="0086770C">
        <w:rPr>
          <w:highlight w:val="cyan"/>
          <w:lang w:val="sv-SE"/>
          <w:rPrChange w:id="9005" w:author="Ericsson (Wahaj)" w:date="2018-06-26T15:36:00Z">
            <w:rPr>
              <w:highlight w:val="cyan"/>
            </w:rPr>
          </w:rPrChange>
        </w:rPr>
        <w:tab/>
      </w:r>
      <w:r w:rsidRPr="0086770C">
        <w:rPr>
          <w:highlight w:val="cyan"/>
          <w:lang w:val="sv-SE"/>
          <w:rPrChange w:id="9006" w:author="Ericsson (Wahaj)" w:date="2018-06-26T15:36:00Z">
            <w:rPr>
              <w:highlight w:val="cyan"/>
            </w:rPr>
          </w:rPrChange>
        </w:rPr>
        <w:tab/>
      </w:r>
      <w:r w:rsidRPr="0086770C">
        <w:rPr>
          <w:highlight w:val="cyan"/>
          <w:lang w:val="sv-SE"/>
          <w:rPrChange w:id="9007" w:author="Ericsson (Wahaj)" w:date="2018-06-26T15:36:00Z">
            <w:rPr>
              <w:highlight w:val="cyan"/>
            </w:rPr>
          </w:rPrChange>
        </w:rPr>
        <w:tab/>
      </w:r>
      <w:r w:rsidRPr="0086770C">
        <w:rPr>
          <w:highlight w:val="cyan"/>
          <w:lang w:val="sv-SE"/>
          <w:rPrChange w:id="9008" w:author="Ericsson (Wahaj)" w:date="2018-06-26T15:36:00Z">
            <w:rPr>
              <w:highlight w:val="cyan"/>
            </w:rPr>
          </w:rPrChange>
        </w:rPr>
        <w:tab/>
      </w:r>
      <w:r w:rsidRPr="0086770C">
        <w:rPr>
          <w:highlight w:val="cyan"/>
          <w:lang w:val="sv-SE"/>
          <w:rPrChange w:id="9009" w:author="Ericsson (Wahaj)" w:date="2018-06-26T15:36:00Z">
            <w:rPr>
              <w:highlight w:val="cyan"/>
            </w:rPr>
          </w:rPrChange>
        </w:rPr>
        <w:tab/>
        <w:t>UL-UM-RLC</w:t>
      </w:r>
    </w:p>
    <w:p w14:paraId="7C1166B4" w14:textId="77777777" w:rsidR="00BC561A" w:rsidRPr="006F1E34" w:rsidRDefault="00BC561A" w:rsidP="00BC561A">
      <w:pPr>
        <w:pStyle w:val="PL"/>
        <w:rPr>
          <w:highlight w:val="cyan"/>
        </w:rPr>
      </w:pPr>
      <w:r w:rsidRPr="0086770C">
        <w:rPr>
          <w:highlight w:val="cyan"/>
          <w:lang w:val="sv-SE"/>
          <w:rPrChange w:id="9010" w:author="Ericsson (Wahaj)" w:date="2018-06-26T15:36:00Z">
            <w:rPr>
              <w:highlight w:val="cyan"/>
            </w:rPr>
          </w:rPrChange>
        </w:rPr>
        <w:tab/>
      </w:r>
      <w:r w:rsidRPr="006F1E34">
        <w:rPr>
          <w:highlight w:val="cyan"/>
        </w:rPr>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9011"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9011"/>
    <w:p w14:paraId="48327145" w14:textId="77777777" w:rsidR="00BC561A" w:rsidRPr="0086770C" w:rsidRDefault="00BC561A" w:rsidP="00BC561A">
      <w:pPr>
        <w:pStyle w:val="PL"/>
        <w:rPr>
          <w:highlight w:val="cyan"/>
          <w:lang w:val="sv-SE"/>
          <w:rPrChange w:id="9012" w:author="Ericsson (Wahaj)" w:date="2018-06-26T15:36:00Z">
            <w:rPr>
              <w:highlight w:val="cyan"/>
            </w:rPr>
          </w:rPrChange>
        </w:rPr>
      </w:pPr>
      <w:r w:rsidRPr="006F1E34">
        <w:rPr>
          <w:highlight w:val="cyan"/>
        </w:rPr>
        <w:tab/>
      </w:r>
      <w:r w:rsidRPr="0086770C">
        <w:rPr>
          <w:highlight w:val="cyan"/>
          <w:lang w:val="sv-SE"/>
          <w:rPrChange w:id="9013" w:author="Ericsson (Wahaj)" w:date="2018-06-26T15:36:00Z">
            <w:rPr>
              <w:highlight w:val="cyan"/>
            </w:rPr>
          </w:rPrChange>
        </w:rPr>
        <w:t>t-PollRetransmit</w:t>
      </w:r>
      <w:r w:rsidRPr="0086770C">
        <w:rPr>
          <w:highlight w:val="cyan"/>
          <w:lang w:val="sv-SE"/>
          <w:rPrChange w:id="9014" w:author="Ericsson (Wahaj)" w:date="2018-06-26T15:36:00Z">
            <w:rPr>
              <w:highlight w:val="cyan"/>
            </w:rPr>
          </w:rPrChange>
        </w:rPr>
        <w:tab/>
      </w:r>
      <w:r w:rsidRPr="0086770C">
        <w:rPr>
          <w:highlight w:val="cyan"/>
          <w:lang w:val="sv-SE"/>
          <w:rPrChange w:id="9015" w:author="Ericsson (Wahaj)" w:date="2018-06-26T15:36:00Z">
            <w:rPr>
              <w:highlight w:val="cyan"/>
            </w:rPr>
          </w:rPrChange>
        </w:rPr>
        <w:tab/>
      </w:r>
      <w:r w:rsidRPr="0086770C">
        <w:rPr>
          <w:highlight w:val="cyan"/>
          <w:lang w:val="sv-SE"/>
          <w:rPrChange w:id="9016" w:author="Ericsson (Wahaj)" w:date="2018-06-26T15:36:00Z">
            <w:rPr>
              <w:highlight w:val="cyan"/>
            </w:rPr>
          </w:rPrChange>
        </w:rPr>
        <w:tab/>
      </w:r>
      <w:r w:rsidRPr="0086770C">
        <w:rPr>
          <w:highlight w:val="cyan"/>
          <w:lang w:val="sv-SE"/>
          <w:rPrChange w:id="9017" w:author="Ericsson (Wahaj)" w:date="2018-06-26T15:36:00Z">
            <w:rPr>
              <w:highlight w:val="cyan"/>
            </w:rPr>
          </w:rPrChange>
        </w:rPr>
        <w:tab/>
      </w:r>
      <w:r w:rsidRPr="0086770C">
        <w:rPr>
          <w:highlight w:val="cyan"/>
          <w:lang w:val="sv-SE"/>
          <w:rPrChange w:id="9018" w:author="Ericsson (Wahaj)" w:date="2018-06-26T15:36:00Z">
            <w:rPr>
              <w:highlight w:val="cyan"/>
            </w:rPr>
          </w:rPrChange>
        </w:rPr>
        <w:tab/>
        <w:t>T-PollRetransmit,</w:t>
      </w:r>
    </w:p>
    <w:p w14:paraId="52304BB1" w14:textId="77777777" w:rsidR="00BC561A" w:rsidRPr="0086770C" w:rsidRDefault="00BC561A" w:rsidP="00BC561A">
      <w:pPr>
        <w:pStyle w:val="PL"/>
        <w:rPr>
          <w:highlight w:val="cyan"/>
          <w:lang w:val="sv-SE"/>
          <w:rPrChange w:id="9019" w:author="Ericsson (Wahaj)" w:date="2018-06-26T15:36:00Z">
            <w:rPr>
              <w:highlight w:val="cyan"/>
            </w:rPr>
          </w:rPrChange>
        </w:rPr>
      </w:pPr>
      <w:r w:rsidRPr="0086770C">
        <w:rPr>
          <w:highlight w:val="cyan"/>
          <w:lang w:val="sv-SE"/>
          <w:rPrChange w:id="9020" w:author="Ericsson (Wahaj)" w:date="2018-06-26T15:36:00Z">
            <w:rPr>
              <w:highlight w:val="cyan"/>
            </w:rPr>
          </w:rPrChange>
        </w:rPr>
        <w:tab/>
        <w:t>pollPDU</w:t>
      </w:r>
      <w:r w:rsidRPr="0086770C">
        <w:rPr>
          <w:highlight w:val="cyan"/>
          <w:lang w:val="sv-SE"/>
          <w:rPrChange w:id="9021" w:author="Ericsson (Wahaj)" w:date="2018-06-26T15:36:00Z">
            <w:rPr>
              <w:highlight w:val="cyan"/>
            </w:rPr>
          </w:rPrChange>
        </w:rPr>
        <w:tab/>
      </w:r>
      <w:r w:rsidRPr="0086770C">
        <w:rPr>
          <w:highlight w:val="cyan"/>
          <w:lang w:val="sv-SE"/>
          <w:rPrChange w:id="9022" w:author="Ericsson (Wahaj)" w:date="2018-06-26T15:36:00Z">
            <w:rPr>
              <w:highlight w:val="cyan"/>
            </w:rPr>
          </w:rPrChange>
        </w:rPr>
        <w:tab/>
      </w:r>
      <w:r w:rsidRPr="0086770C">
        <w:rPr>
          <w:highlight w:val="cyan"/>
          <w:lang w:val="sv-SE"/>
          <w:rPrChange w:id="9023" w:author="Ericsson (Wahaj)" w:date="2018-06-26T15:36:00Z">
            <w:rPr>
              <w:highlight w:val="cyan"/>
            </w:rPr>
          </w:rPrChange>
        </w:rPr>
        <w:tab/>
      </w:r>
      <w:r w:rsidRPr="0086770C">
        <w:rPr>
          <w:highlight w:val="cyan"/>
          <w:lang w:val="sv-SE"/>
          <w:rPrChange w:id="9024" w:author="Ericsson (Wahaj)" w:date="2018-06-26T15:36:00Z">
            <w:rPr>
              <w:highlight w:val="cyan"/>
            </w:rPr>
          </w:rPrChange>
        </w:rPr>
        <w:tab/>
      </w:r>
      <w:r w:rsidRPr="0086770C">
        <w:rPr>
          <w:highlight w:val="cyan"/>
          <w:lang w:val="sv-SE"/>
          <w:rPrChange w:id="9025" w:author="Ericsson (Wahaj)" w:date="2018-06-26T15:36:00Z">
            <w:rPr>
              <w:highlight w:val="cyan"/>
            </w:rPr>
          </w:rPrChange>
        </w:rPr>
        <w:tab/>
      </w:r>
      <w:r w:rsidRPr="0086770C">
        <w:rPr>
          <w:highlight w:val="cyan"/>
          <w:lang w:val="sv-SE"/>
          <w:rPrChange w:id="9026" w:author="Ericsson (Wahaj)" w:date="2018-06-26T15:36:00Z">
            <w:rPr>
              <w:highlight w:val="cyan"/>
            </w:rPr>
          </w:rPrChange>
        </w:rPr>
        <w:tab/>
      </w:r>
      <w:r w:rsidRPr="0086770C">
        <w:rPr>
          <w:highlight w:val="cyan"/>
          <w:lang w:val="sv-SE"/>
          <w:rPrChange w:id="9027" w:author="Ericsson (Wahaj)" w:date="2018-06-26T15:36:00Z">
            <w:rPr>
              <w:highlight w:val="cyan"/>
            </w:rPr>
          </w:rPrChange>
        </w:rPr>
        <w:tab/>
      </w:r>
      <w:r w:rsidRPr="0086770C">
        <w:rPr>
          <w:highlight w:val="cyan"/>
          <w:lang w:val="sv-SE"/>
          <w:rPrChange w:id="9028" w:author="Ericsson (Wahaj)" w:date="2018-06-26T15:36:00Z">
            <w:rPr>
              <w:highlight w:val="cyan"/>
            </w:rPr>
          </w:rPrChange>
        </w:rPr>
        <w:tab/>
        <w:t>PollPDU,</w:t>
      </w:r>
    </w:p>
    <w:p w14:paraId="21D4A729" w14:textId="77777777" w:rsidR="00BC561A" w:rsidRPr="006F1E34" w:rsidRDefault="00BC561A" w:rsidP="00BC561A">
      <w:pPr>
        <w:pStyle w:val="PL"/>
        <w:rPr>
          <w:highlight w:val="cyan"/>
        </w:rPr>
      </w:pPr>
      <w:r w:rsidRPr="0086770C">
        <w:rPr>
          <w:highlight w:val="cyan"/>
          <w:lang w:val="sv-SE"/>
          <w:rPrChange w:id="9029" w:author="Ericsson (Wahaj)" w:date="2018-06-26T15:36:00Z">
            <w:rPr>
              <w:highlight w:val="cyan"/>
            </w:rPr>
          </w:rPrChange>
        </w:rPr>
        <w:tab/>
      </w:r>
      <w:r w:rsidRPr="006F1E34">
        <w:rPr>
          <w:highlight w:val="cyan"/>
        </w:rPr>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86770C" w:rsidRDefault="00BC561A" w:rsidP="00BC561A">
      <w:pPr>
        <w:pStyle w:val="PL"/>
        <w:rPr>
          <w:highlight w:val="cyan"/>
          <w:lang w:val="sv-SE"/>
          <w:rPrChange w:id="9030"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031" w:author="Ericsson (Wahaj)" w:date="2018-06-26T15:36:00Z">
            <w:rPr>
              <w:highlight w:val="cyan"/>
            </w:rPr>
          </w:rPrChange>
        </w:rPr>
        <w:t>ms2000, ms4000, spare5, spare4, spare3,</w:t>
      </w:r>
    </w:p>
    <w:p w14:paraId="2A44F45F" w14:textId="77777777" w:rsidR="00BC561A" w:rsidRPr="0086770C" w:rsidRDefault="00BC561A" w:rsidP="00BC561A">
      <w:pPr>
        <w:pStyle w:val="PL"/>
        <w:rPr>
          <w:highlight w:val="cyan"/>
          <w:lang w:val="sv-SE"/>
          <w:rPrChange w:id="9032" w:author="Ericsson (Wahaj)" w:date="2018-06-26T15:36:00Z">
            <w:rPr>
              <w:highlight w:val="cyan"/>
            </w:rPr>
          </w:rPrChange>
        </w:rPr>
      </w:pPr>
      <w:r w:rsidRPr="0086770C">
        <w:rPr>
          <w:highlight w:val="cyan"/>
          <w:lang w:val="sv-SE"/>
          <w:rPrChange w:id="9033" w:author="Ericsson (Wahaj)" w:date="2018-06-26T15:36:00Z">
            <w:rPr>
              <w:highlight w:val="cyan"/>
            </w:rPr>
          </w:rPrChange>
        </w:rPr>
        <w:tab/>
      </w:r>
      <w:r w:rsidRPr="0086770C">
        <w:rPr>
          <w:highlight w:val="cyan"/>
          <w:lang w:val="sv-SE"/>
          <w:rPrChange w:id="9034" w:author="Ericsson (Wahaj)" w:date="2018-06-26T15:36:00Z">
            <w:rPr>
              <w:highlight w:val="cyan"/>
            </w:rPr>
          </w:rPrChange>
        </w:rPr>
        <w:tab/>
      </w:r>
      <w:r w:rsidRPr="0086770C">
        <w:rPr>
          <w:highlight w:val="cyan"/>
          <w:lang w:val="sv-SE"/>
          <w:rPrChange w:id="9035" w:author="Ericsson (Wahaj)" w:date="2018-06-26T15:36:00Z">
            <w:rPr>
              <w:highlight w:val="cyan"/>
            </w:rPr>
          </w:rPrChange>
        </w:rPr>
        <w:tab/>
      </w:r>
      <w:r w:rsidRPr="0086770C">
        <w:rPr>
          <w:highlight w:val="cyan"/>
          <w:lang w:val="sv-SE"/>
          <w:rPrChange w:id="9036" w:author="Ericsson (Wahaj)" w:date="2018-06-26T15:36:00Z">
            <w:rPr>
              <w:highlight w:val="cyan"/>
            </w:rPr>
          </w:rPrChange>
        </w:rPr>
        <w:tab/>
      </w:r>
      <w:r w:rsidRPr="0086770C">
        <w:rPr>
          <w:highlight w:val="cyan"/>
          <w:lang w:val="sv-SE"/>
          <w:rPrChange w:id="9037" w:author="Ericsson (Wahaj)" w:date="2018-06-26T15:36:00Z">
            <w:rPr>
              <w:highlight w:val="cyan"/>
            </w:rPr>
          </w:rPrChange>
        </w:rPr>
        <w:tab/>
      </w:r>
      <w:r w:rsidRPr="0086770C">
        <w:rPr>
          <w:highlight w:val="cyan"/>
          <w:lang w:val="sv-SE"/>
          <w:rPrChange w:id="9038" w:author="Ericsson (Wahaj)" w:date="2018-06-26T15:36:00Z">
            <w:rPr>
              <w:highlight w:val="cyan"/>
            </w:rPr>
          </w:rPrChange>
        </w:rPr>
        <w:tab/>
      </w:r>
      <w:r w:rsidRPr="0086770C">
        <w:rPr>
          <w:highlight w:val="cyan"/>
          <w:lang w:val="sv-SE"/>
          <w:rPrChange w:id="9039" w:author="Ericsson (Wahaj)" w:date="2018-06-26T15:36:00Z">
            <w:rPr>
              <w:highlight w:val="cyan"/>
            </w:rPr>
          </w:rPrChange>
        </w:rPr>
        <w:tab/>
      </w:r>
      <w:r w:rsidRPr="0086770C">
        <w:rPr>
          <w:highlight w:val="cyan"/>
          <w:lang w:val="sv-SE"/>
          <w:rPrChange w:id="9040" w:author="Ericsson (Wahaj)" w:date="2018-06-26T15:36:00Z">
            <w:rPr>
              <w:highlight w:val="cyan"/>
            </w:rPr>
          </w:rPrChange>
        </w:rPr>
        <w:tab/>
      </w:r>
      <w:r w:rsidRPr="0086770C">
        <w:rPr>
          <w:highlight w:val="cyan"/>
          <w:lang w:val="sv-SE"/>
          <w:rPrChange w:id="9041" w:author="Ericsson (Wahaj)" w:date="2018-06-26T15:36:00Z">
            <w:rPr>
              <w:highlight w:val="cyan"/>
            </w:rPr>
          </w:rPrChange>
        </w:rPr>
        <w:tab/>
      </w:r>
      <w:r w:rsidRPr="0086770C">
        <w:rPr>
          <w:highlight w:val="cyan"/>
          <w:lang w:val="sv-SE"/>
          <w:rPrChange w:id="9042" w:author="Ericsson (Wahaj)" w:date="2018-06-26T15:36:00Z">
            <w:rPr>
              <w:highlight w:val="cyan"/>
            </w:rPr>
          </w:rPrChange>
        </w:rPr>
        <w:tab/>
        <w:t>spare2, spare1}</w:t>
      </w:r>
    </w:p>
    <w:p w14:paraId="325FA0BA" w14:textId="77777777" w:rsidR="00BC561A" w:rsidRPr="0086770C" w:rsidRDefault="00BC561A" w:rsidP="00BC561A">
      <w:pPr>
        <w:pStyle w:val="PL"/>
        <w:rPr>
          <w:highlight w:val="cyan"/>
          <w:lang w:val="sv-SE"/>
          <w:rPrChange w:id="9043" w:author="Ericsson (Wahaj)" w:date="2018-06-26T15:36:00Z">
            <w:rPr>
              <w:highlight w:val="cyan"/>
            </w:rPr>
          </w:rPrChange>
        </w:rPr>
      </w:pPr>
    </w:p>
    <w:p w14:paraId="19A5CC99" w14:textId="77777777" w:rsidR="00BC561A" w:rsidRPr="0086770C" w:rsidRDefault="00BC561A" w:rsidP="00BC561A">
      <w:pPr>
        <w:pStyle w:val="PL"/>
        <w:rPr>
          <w:highlight w:val="cyan"/>
          <w:lang w:val="sv-SE"/>
          <w:rPrChange w:id="9044" w:author="Ericsson (Wahaj)" w:date="2018-06-26T15:36:00Z">
            <w:rPr>
              <w:highlight w:val="cyan"/>
            </w:rPr>
          </w:rPrChange>
        </w:rPr>
      </w:pPr>
    </w:p>
    <w:p w14:paraId="08A6D8EF" w14:textId="77777777" w:rsidR="00BC561A" w:rsidRPr="0086770C" w:rsidRDefault="00BC561A" w:rsidP="00BC561A">
      <w:pPr>
        <w:pStyle w:val="PL"/>
        <w:rPr>
          <w:highlight w:val="cyan"/>
          <w:lang w:val="sv-SE"/>
          <w:rPrChange w:id="9045" w:author="Ericsson (Wahaj)" w:date="2018-06-26T15:36:00Z">
            <w:rPr>
              <w:highlight w:val="cyan"/>
            </w:rPr>
          </w:rPrChange>
        </w:rPr>
      </w:pPr>
      <w:r w:rsidRPr="0086770C">
        <w:rPr>
          <w:highlight w:val="cyan"/>
          <w:lang w:val="sv-SE"/>
          <w:rPrChange w:id="9046" w:author="Ericsson (Wahaj)" w:date="2018-06-26T15:36:00Z">
            <w:rPr>
              <w:highlight w:val="cyan"/>
            </w:rPr>
          </w:rPrChange>
        </w:rPr>
        <w:t>PollPDU ::=</w:t>
      </w:r>
      <w:r w:rsidRPr="0086770C">
        <w:rPr>
          <w:highlight w:val="cyan"/>
          <w:lang w:val="sv-SE"/>
          <w:rPrChange w:id="9047" w:author="Ericsson (Wahaj)" w:date="2018-06-26T15:36:00Z">
            <w:rPr>
              <w:highlight w:val="cyan"/>
            </w:rPr>
          </w:rPrChange>
        </w:rPr>
        <w:tab/>
      </w:r>
      <w:r w:rsidRPr="0086770C">
        <w:rPr>
          <w:highlight w:val="cyan"/>
          <w:lang w:val="sv-SE"/>
          <w:rPrChange w:id="9048" w:author="Ericsson (Wahaj)" w:date="2018-06-26T15:36:00Z">
            <w:rPr>
              <w:highlight w:val="cyan"/>
            </w:rPr>
          </w:rPrChange>
        </w:rPr>
        <w:tab/>
      </w:r>
      <w:r w:rsidRPr="0086770C">
        <w:rPr>
          <w:highlight w:val="cyan"/>
          <w:lang w:val="sv-SE"/>
          <w:rPrChange w:id="9049" w:author="Ericsson (Wahaj)" w:date="2018-06-26T15:36:00Z">
            <w:rPr>
              <w:highlight w:val="cyan"/>
            </w:rPr>
          </w:rPrChange>
        </w:rPr>
        <w:tab/>
      </w:r>
      <w:r w:rsidRPr="0086770C">
        <w:rPr>
          <w:highlight w:val="cyan"/>
          <w:lang w:val="sv-SE"/>
          <w:rPrChange w:id="9050" w:author="Ericsson (Wahaj)" w:date="2018-06-26T15:36:00Z">
            <w:rPr>
              <w:highlight w:val="cyan"/>
            </w:rPr>
          </w:rPrChange>
        </w:rPr>
        <w:tab/>
      </w:r>
      <w:r w:rsidRPr="0086770C">
        <w:rPr>
          <w:highlight w:val="cyan"/>
          <w:lang w:val="sv-SE"/>
          <w:rPrChange w:id="9051" w:author="Ericsson (Wahaj)" w:date="2018-06-26T15:36:00Z">
            <w:rPr>
              <w:highlight w:val="cyan"/>
            </w:rPr>
          </w:rPrChange>
        </w:rPr>
        <w:tab/>
      </w:r>
      <w:r w:rsidRPr="0086770C">
        <w:rPr>
          <w:highlight w:val="cyan"/>
          <w:lang w:val="sv-SE"/>
          <w:rPrChange w:id="9052" w:author="Ericsson (Wahaj)" w:date="2018-06-26T15:36:00Z">
            <w:rPr>
              <w:highlight w:val="cyan"/>
            </w:rPr>
          </w:rPrChange>
        </w:rPr>
        <w:tab/>
      </w:r>
      <w:r w:rsidRPr="0086770C">
        <w:rPr>
          <w:highlight w:val="cyan"/>
          <w:lang w:val="sv-SE"/>
          <w:rPrChange w:id="9053" w:author="Ericsson (Wahaj)" w:date="2018-06-26T15:36:00Z">
            <w:rPr>
              <w:highlight w:val="cyan"/>
            </w:rPr>
          </w:rPrChange>
        </w:rPr>
        <w:tab/>
      </w:r>
      <w:r w:rsidRPr="0086770C">
        <w:rPr>
          <w:color w:val="993366"/>
          <w:highlight w:val="cyan"/>
          <w:lang w:val="sv-SE"/>
          <w:rPrChange w:id="9054" w:author="Ericsson (Wahaj)" w:date="2018-06-26T15:36:00Z">
            <w:rPr>
              <w:color w:val="993366"/>
              <w:highlight w:val="cyan"/>
            </w:rPr>
          </w:rPrChange>
        </w:rPr>
        <w:t>ENUMERATED</w:t>
      </w:r>
      <w:r w:rsidRPr="0086770C">
        <w:rPr>
          <w:highlight w:val="cyan"/>
          <w:lang w:val="sv-SE"/>
          <w:rPrChange w:id="9055" w:author="Ericsson (Wahaj)" w:date="2018-06-26T15:36:00Z">
            <w:rPr>
              <w:highlight w:val="cyan"/>
            </w:rPr>
          </w:rPrChange>
        </w:rPr>
        <w:t xml:space="preserve"> {</w:t>
      </w:r>
    </w:p>
    <w:p w14:paraId="03DD0A04" w14:textId="77777777" w:rsidR="00BC561A" w:rsidRPr="0086770C" w:rsidRDefault="00BC561A" w:rsidP="00BC561A">
      <w:pPr>
        <w:pStyle w:val="PL"/>
        <w:rPr>
          <w:highlight w:val="cyan"/>
          <w:lang w:val="sv-SE"/>
          <w:rPrChange w:id="9056" w:author="Ericsson (Wahaj)" w:date="2018-06-26T15:36:00Z">
            <w:rPr>
              <w:highlight w:val="cyan"/>
            </w:rPr>
          </w:rPrChange>
        </w:rPr>
      </w:pPr>
      <w:r w:rsidRPr="0086770C">
        <w:rPr>
          <w:highlight w:val="cyan"/>
          <w:lang w:val="sv-SE"/>
          <w:rPrChange w:id="9057" w:author="Ericsson (Wahaj)" w:date="2018-06-26T15:36:00Z">
            <w:rPr>
              <w:highlight w:val="cyan"/>
            </w:rPr>
          </w:rPrChange>
        </w:rPr>
        <w:tab/>
      </w:r>
      <w:r w:rsidRPr="0086770C">
        <w:rPr>
          <w:highlight w:val="cyan"/>
          <w:lang w:val="sv-SE"/>
          <w:rPrChange w:id="9058" w:author="Ericsson (Wahaj)" w:date="2018-06-26T15:36:00Z">
            <w:rPr>
              <w:highlight w:val="cyan"/>
            </w:rPr>
          </w:rPrChange>
        </w:rPr>
        <w:tab/>
      </w:r>
      <w:r w:rsidRPr="0086770C">
        <w:rPr>
          <w:highlight w:val="cyan"/>
          <w:lang w:val="sv-SE"/>
          <w:rPrChange w:id="9059" w:author="Ericsson (Wahaj)" w:date="2018-06-26T15:36:00Z">
            <w:rPr>
              <w:highlight w:val="cyan"/>
            </w:rPr>
          </w:rPrChange>
        </w:rPr>
        <w:tab/>
      </w:r>
      <w:r w:rsidRPr="0086770C">
        <w:rPr>
          <w:highlight w:val="cyan"/>
          <w:lang w:val="sv-SE"/>
          <w:rPrChange w:id="9060" w:author="Ericsson (Wahaj)" w:date="2018-06-26T15:36:00Z">
            <w:rPr>
              <w:highlight w:val="cyan"/>
            </w:rPr>
          </w:rPrChange>
        </w:rPr>
        <w:tab/>
      </w:r>
      <w:r w:rsidRPr="0086770C">
        <w:rPr>
          <w:highlight w:val="cyan"/>
          <w:lang w:val="sv-SE"/>
          <w:rPrChange w:id="9061" w:author="Ericsson (Wahaj)" w:date="2018-06-26T15:36:00Z">
            <w:rPr>
              <w:highlight w:val="cyan"/>
            </w:rPr>
          </w:rPrChange>
        </w:rPr>
        <w:tab/>
      </w:r>
      <w:r w:rsidRPr="0086770C">
        <w:rPr>
          <w:highlight w:val="cyan"/>
          <w:lang w:val="sv-SE"/>
          <w:rPrChange w:id="9062" w:author="Ericsson (Wahaj)" w:date="2018-06-26T15:36:00Z">
            <w:rPr>
              <w:highlight w:val="cyan"/>
            </w:rPr>
          </w:rPrChange>
        </w:rPr>
        <w:tab/>
      </w:r>
      <w:r w:rsidRPr="0086770C">
        <w:rPr>
          <w:highlight w:val="cyan"/>
          <w:lang w:val="sv-SE"/>
          <w:rPrChange w:id="9063" w:author="Ericsson (Wahaj)" w:date="2018-06-26T15:36:00Z">
            <w:rPr>
              <w:highlight w:val="cyan"/>
            </w:rPr>
          </w:rPrChange>
        </w:rPr>
        <w:tab/>
      </w:r>
      <w:r w:rsidRPr="0086770C">
        <w:rPr>
          <w:highlight w:val="cyan"/>
          <w:lang w:val="sv-SE"/>
          <w:rPrChange w:id="9064" w:author="Ericsson (Wahaj)" w:date="2018-06-26T15:36:00Z">
            <w:rPr>
              <w:highlight w:val="cyan"/>
            </w:rPr>
          </w:rPrChange>
        </w:rPr>
        <w:tab/>
      </w:r>
      <w:r w:rsidRPr="0086770C">
        <w:rPr>
          <w:highlight w:val="cyan"/>
          <w:lang w:val="sv-SE"/>
          <w:rPrChange w:id="9065" w:author="Ericsson (Wahaj)" w:date="2018-06-26T15:36:00Z">
            <w:rPr>
              <w:highlight w:val="cyan"/>
            </w:rPr>
          </w:rPrChange>
        </w:rPr>
        <w:tab/>
      </w:r>
      <w:r w:rsidRPr="0086770C">
        <w:rPr>
          <w:highlight w:val="cyan"/>
          <w:lang w:val="sv-SE"/>
          <w:rPrChange w:id="9066" w:author="Ericsson (Wahaj)" w:date="2018-06-26T15:36:00Z">
            <w:rPr>
              <w:highlight w:val="cyan"/>
            </w:rPr>
          </w:rPrChange>
        </w:rPr>
        <w:tab/>
        <w:t>p4, p8, p16, p32, p64, p128, p256, p512, p1024, p2048, p4096, p6144, p8192, p12288, p16384, p20480,</w:t>
      </w:r>
    </w:p>
    <w:p w14:paraId="51D5EFFA" w14:textId="77777777" w:rsidR="00BC561A" w:rsidRPr="0086770C" w:rsidRDefault="00BC561A" w:rsidP="00BC561A">
      <w:pPr>
        <w:pStyle w:val="PL"/>
        <w:rPr>
          <w:highlight w:val="cyan"/>
          <w:lang w:val="sv-SE"/>
          <w:rPrChange w:id="9067" w:author="Ericsson (Wahaj)" w:date="2018-06-26T15:36:00Z">
            <w:rPr>
              <w:highlight w:val="cyan"/>
            </w:rPr>
          </w:rPrChange>
        </w:rPr>
      </w:pPr>
      <w:r w:rsidRPr="0086770C">
        <w:rPr>
          <w:highlight w:val="cyan"/>
          <w:lang w:val="sv-SE"/>
          <w:rPrChange w:id="9068" w:author="Ericsson (Wahaj)" w:date="2018-06-26T15:36:00Z">
            <w:rPr>
              <w:highlight w:val="cyan"/>
            </w:rPr>
          </w:rPrChange>
        </w:rPr>
        <w:tab/>
      </w:r>
      <w:r w:rsidRPr="0086770C">
        <w:rPr>
          <w:highlight w:val="cyan"/>
          <w:lang w:val="sv-SE"/>
          <w:rPrChange w:id="9069" w:author="Ericsson (Wahaj)" w:date="2018-06-26T15:36:00Z">
            <w:rPr>
              <w:highlight w:val="cyan"/>
            </w:rPr>
          </w:rPrChange>
        </w:rPr>
        <w:tab/>
      </w:r>
      <w:r w:rsidRPr="0086770C">
        <w:rPr>
          <w:highlight w:val="cyan"/>
          <w:lang w:val="sv-SE"/>
          <w:rPrChange w:id="9070" w:author="Ericsson (Wahaj)" w:date="2018-06-26T15:36:00Z">
            <w:rPr>
              <w:highlight w:val="cyan"/>
            </w:rPr>
          </w:rPrChange>
        </w:rPr>
        <w:tab/>
      </w:r>
      <w:r w:rsidRPr="0086770C">
        <w:rPr>
          <w:highlight w:val="cyan"/>
          <w:lang w:val="sv-SE"/>
          <w:rPrChange w:id="9071" w:author="Ericsson (Wahaj)" w:date="2018-06-26T15:36:00Z">
            <w:rPr>
              <w:highlight w:val="cyan"/>
            </w:rPr>
          </w:rPrChange>
        </w:rPr>
        <w:tab/>
      </w:r>
      <w:r w:rsidRPr="0086770C">
        <w:rPr>
          <w:highlight w:val="cyan"/>
          <w:lang w:val="sv-SE"/>
          <w:rPrChange w:id="9072" w:author="Ericsson (Wahaj)" w:date="2018-06-26T15:36:00Z">
            <w:rPr>
              <w:highlight w:val="cyan"/>
            </w:rPr>
          </w:rPrChange>
        </w:rPr>
        <w:tab/>
      </w:r>
      <w:r w:rsidRPr="0086770C">
        <w:rPr>
          <w:highlight w:val="cyan"/>
          <w:lang w:val="sv-SE"/>
          <w:rPrChange w:id="9073" w:author="Ericsson (Wahaj)" w:date="2018-06-26T15:36:00Z">
            <w:rPr>
              <w:highlight w:val="cyan"/>
            </w:rPr>
          </w:rPrChange>
        </w:rPr>
        <w:tab/>
      </w:r>
      <w:r w:rsidRPr="0086770C">
        <w:rPr>
          <w:highlight w:val="cyan"/>
          <w:lang w:val="sv-SE"/>
          <w:rPrChange w:id="9074" w:author="Ericsson (Wahaj)" w:date="2018-06-26T15:36:00Z">
            <w:rPr>
              <w:highlight w:val="cyan"/>
            </w:rPr>
          </w:rPrChange>
        </w:rPr>
        <w:tab/>
      </w:r>
      <w:r w:rsidRPr="0086770C">
        <w:rPr>
          <w:highlight w:val="cyan"/>
          <w:lang w:val="sv-SE"/>
          <w:rPrChange w:id="9075" w:author="Ericsson (Wahaj)" w:date="2018-06-26T15:36:00Z">
            <w:rPr>
              <w:highlight w:val="cyan"/>
            </w:rPr>
          </w:rPrChange>
        </w:rPr>
        <w:tab/>
      </w:r>
      <w:r w:rsidRPr="0086770C">
        <w:rPr>
          <w:highlight w:val="cyan"/>
          <w:lang w:val="sv-SE"/>
          <w:rPrChange w:id="9076" w:author="Ericsson (Wahaj)" w:date="2018-06-26T15:36:00Z">
            <w:rPr>
              <w:highlight w:val="cyan"/>
            </w:rPr>
          </w:rPrChange>
        </w:rPr>
        <w:tab/>
      </w:r>
      <w:r w:rsidRPr="0086770C">
        <w:rPr>
          <w:highlight w:val="cyan"/>
          <w:lang w:val="sv-SE"/>
          <w:rPrChange w:id="9077" w:author="Ericsson (Wahaj)" w:date="2018-06-26T15:36:00Z">
            <w:rPr>
              <w:highlight w:val="cyan"/>
            </w:rPr>
          </w:rPrChange>
        </w:rPr>
        <w:tab/>
        <w:t>p24576, p28672, p32768, p40960, p49152, p57344, p65536, infinity, spare8, spare7, spare6, spare5, spare4,</w:t>
      </w:r>
    </w:p>
    <w:p w14:paraId="17643053" w14:textId="77777777" w:rsidR="00BC561A" w:rsidRPr="0086770C" w:rsidRDefault="00BC561A" w:rsidP="00BC561A">
      <w:pPr>
        <w:pStyle w:val="PL"/>
        <w:rPr>
          <w:highlight w:val="cyan"/>
          <w:lang w:val="sv-SE"/>
          <w:rPrChange w:id="9078" w:author="Ericsson (Wahaj)" w:date="2018-06-26T15:36:00Z">
            <w:rPr>
              <w:highlight w:val="cyan"/>
            </w:rPr>
          </w:rPrChange>
        </w:rPr>
      </w:pPr>
      <w:r w:rsidRPr="0086770C">
        <w:rPr>
          <w:highlight w:val="cyan"/>
          <w:lang w:val="sv-SE"/>
          <w:rPrChange w:id="9079" w:author="Ericsson (Wahaj)" w:date="2018-06-26T15:36:00Z">
            <w:rPr>
              <w:highlight w:val="cyan"/>
            </w:rPr>
          </w:rPrChange>
        </w:rPr>
        <w:tab/>
      </w:r>
      <w:r w:rsidRPr="0086770C">
        <w:rPr>
          <w:highlight w:val="cyan"/>
          <w:lang w:val="sv-SE"/>
          <w:rPrChange w:id="9080" w:author="Ericsson (Wahaj)" w:date="2018-06-26T15:36:00Z">
            <w:rPr>
              <w:highlight w:val="cyan"/>
            </w:rPr>
          </w:rPrChange>
        </w:rPr>
        <w:tab/>
      </w:r>
      <w:r w:rsidRPr="0086770C">
        <w:rPr>
          <w:highlight w:val="cyan"/>
          <w:lang w:val="sv-SE"/>
          <w:rPrChange w:id="9081" w:author="Ericsson (Wahaj)" w:date="2018-06-26T15:36:00Z">
            <w:rPr>
              <w:highlight w:val="cyan"/>
            </w:rPr>
          </w:rPrChange>
        </w:rPr>
        <w:tab/>
      </w:r>
      <w:r w:rsidRPr="0086770C">
        <w:rPr>
          <w:highlight w:val="cyan"/>
          <w:lang w:val="sv-SE"/>
          <w:rPrChange w:id="9082" w:author="Ericsson (Wahaj)" w:date="2018-06-26T15:36:00Z">
            <w:rPr>
              <w:highlight w:val="cyan"/>
            </w:rPr>
          </w:rPrChange>
        </w:rPr>
        <w:tab/>
      </w:r>
      <w:r w:rsidRPr="0086770C">
        <w:rPr>
          <w:highlight w:val="cyan"/>
          <w:lang w:val="sv-SE"/>
          <w:rPrChange w:id="9083" w:author="Ericsson (Wahaj)" w:date="2018-06-26T15:36:00Z">
            <w:rPr>
              <w:highlight w:val="cyan"/>
            </w:rPr>
          </w:rPrChange>
        </w:rPr>
        <w:tab/>
      </w:r>
      <w:r w:rsidRPr="0086770C">
        <w:rPr>
          <w:highlight w:val="cyan"/>
          <w:lang w:val="sv-SE"/>
          <w:rPrChange w:id="9084" w:author="Ericsson (Wahaj)" w:date="2018-06-26T15:36:00Z">
            <w:rPr>
              <w:highlight w:val="cyan"/>
            </w:rPr>
          </w:rPrChange>
        </w:rPr>
        <w:tab/>
      </w:r>
      <w:r w:rsidRPr="0086770C">
        <w:rPr>
          <w:highlight w:val="cyan"/>
          <w:lang w:val="sv-SE"/>
          <w:rPrChange w:id="9085" w:author="Ericsson (Wahaj)" w:date="2018-06-26T15:36:00Z">
            <w:rPr>
              <w:highlight w:val="cyan"/>
            </w:rPr>
          </w:rPrChange>
        </w:rPr>
        <w:tab/>
      </w:r>
      <w:r w:rsidRPr="0086770C">
        <w:rPr>
          <w:highlight w:val="cyan"/>
          <w:lang w:val="sv-SE"/>
          <w:rPrChange w:id="9086" w:author="Ericsson (Wahaj)" w:date="2018-06-26T15:36:00Z">
            <w:rPr>
              <w:highlight w:val="cyan"/>
            </w:rPr>
          </w:rPrChange>
        </w:rPr>
        <w:tab/>
      </w:r>
      <w:r w:rsidRPr="0086770C">
        <w:rPr>
          <w:highlight w:val="cyan"/>
          <w:lang w:val="sv-SE"/>
          <w:rPrChange w:id="9087" w:author="Ericsson (Wahaj)" w:date="2018-06-26T15:36:00Z">
            <w:rPr>
              <w:highlight w:val="cyan"/>
            </w:rPr>
          </w:rPrChange>
        </w:rPr>
        <w:tab/>
      </w:r>
      <w:r w:rsidRPr="0086770C">
        <w:rPr>
          <w:highlight w:val="cyan"/>
          <w:lang w:val="sv-SE"/>
          <w:rPrChange w:id="9088" w:author="Ericsson (Wahaj)" w:date="2018-06-26T15:36:00Z">
            <w:rPr>
              <w:highlight w:val="cyan"/>
            </w:rPr>
          </w:rPrChange>
        </w:rPr>
        <w:tab/>
        <w:t>spare3, spare2, spare1}</w:t>
      </w:r>
    </w:p>
    <w:p w14:paraId="799EA635" w14:textId="77777777" w:rsidR="00BC561A" w:rsidRPr="0086770C" w:rsidRDefault="00BC561A" w:rsidP="00BC561A">
      <w:pPr>
        <w:pStyle w:val="PL"/>
        <w:rPr>
          <w:highlight w:val="cyan"/>
          <w:lang w:val="sv-SE"/>
          <w:rPrChange w:id="9089" w:author="Ericsson (Wahaj)" w:date="2018-06-26T15:36:00Z">
            <w:rPr>
              <w:highlight w:val="cyan"/>
            </w:rPr>
          </w:rPrChange>
        </w:rPr>
      </w:pPr>
    </w:p>
    <w:p w14:paraId="565B3916" w14:textId="77777777" w:rsidR="00BC561A" w:rsidRPr="0086770C" w:rsidRDefault="00BC561A" w:rsidP="00BC561A">
      <w:pPr>
        <w:pStyle w:val="PL"/>
        <w:rPr>
          <w:highlight w:val="cyan"/>
          <w:lang w:val="sv-SE"/>
          <w:rPrChange w:id="9090" w:author="Ericsson (Wahaj)" w:date="2018-06-26T15:36:00Z">
            <w:rPr>
              <w:highlight w:val="cyan"/>
            </w:rPr>
          </w:rPrChange>
        </w:rPr>
      </w:pPr>
      <w:r w:rsidRPr="0086770C">
        <w:rPr>
          <w:highlight w:val="cyan"/>
          <w:lang w:val="sv-SE"/>
          <w:rPrChange w:id="9091" w:author="Ericsson (Wahaj)" w:date="2018-06-26T15:36:00Z">
            <w:rPr>
              <w:highlight w:val="cyan"/>
            </w:rPr>
          </w:rPrChange>
        </w:rPr>
        <w:t>PollByte ::=</w:t>
      </w:r>
      <w:r w:rsidRPr="0086770C">
        <w:rPr>
          <w:highlight w:val="cyan"/>
          <w:lang w:val="sv-SE"/>
          <w:rPrChange w:id="9092" w:author="Ericsson (Wahaj)" w:date="2018-06-26T15:36:00Z">
            <w:rPr>
              <w:highlight w:val="cyan"/>
            </w:rPr>
          </w:rPrChange>
        </w:rPr>
        <w:tab/>
      </w:r>
      <w:r w:rsidRPr="0086770C">
        <w:rPr>
          <w:highlight w:val="cyan"/>
          <w:lang w:val="sv-SE"/>
          <w:rPrChange w:id="9093" w:author="Ericsson (Wahaj)" w:date="2018-06-26T15:36:00Z">
            <w:rPr>
              <w:highlight w:val="cyan"/>
            </w:rPr>
          </w:rPrChange>
        </w:rPr>
        <w:tab/>
      </w:r>
      <w:r w:rsidRPr="0086770C">
        <w:rPr>
          <w:highlight w:val="cyan"/>
          <w:lang w:val="sv-SE"/>
          <w:rPrChange w:id="9094" w:author="Ericsson (Wahaj)" w:date="2018-06-26T15:36:00Z">
            <w:rPr>
              <w:highlight w:val="cyan"/>
            </w:rPr>
          </w:rPrChange>
        </w:rPr>
        <w:tab/>
      </w:r>
      <w:r w:rsidRPr="0086770C">
        <w:rPr>
          <w:highlight w:val="cyan"/>
          <w:lang w:val="sv-SE"/>
          <w:rPrChange w:id="9095" w:author="Ericsson (Wahaj)" w:date="2018-06-26T15:36:00Z">
            <w:rPr>
              <w:highlight w:val="cyan"/>
            </w:rPr>
          </w:rPrChange>
        </w:rPr>
        <w:tab/>
      </w:r>
      <w:r w:rsidRPr="0086770C">
        <w:rPr>
          <w:highlight w:val="cyan"/>
          <w:lang w:val="sv-SE"/>
          <w:rPrChange w:id="9096" w:author="Ericsson (Wahaj)" w:date="2018-06-26T15:36:00Z">
            <w:rPr>
              <w:highlight w:val="cyan"/>
            </w:rPr>
          </w:rPrChange>
        </w:rPr>
        <w:tab/>
      </w:r>
      <w:r w:rsidRPr="0086770C">
        <w:rPr>
          <w:highlight w:val="cyan"/>
          <w:lang w:val="sv-SE"/>
          <w:rPrChange w:id="9097" w:author="Ericsson (Wahaj)" w:date="2018-06-26T15:36:00Z">
            <w:rPr>
              <w:highlight w:val="cyan"/>
            </w:rPr>
          </w:rPrChange>
        </w:rPr>
        <w:tab/>
      </w:r>
      <w:r w:rsidRPr="0086770C">
        <w:rPr>
          <w:color w:val="993366"/>
          <w:highlight w:val="cyan"/>
          <w:lang w:val="sv-SE"/>
          <w:rPrChange w:id="9098" w:author="Ericsson (Wahaj)" w:date="2018-06-26T15:36:00Z">
            <w:rPr>
              <w:color w:val="993366"/>
              <w:highlight w:val="cyan"/>
            </w:rPr>
          </w:rPrChange>
        </w:rPr>
        <w:t>ENUMERATED</w:t>
      </w:r>
      <w:r w:rsidRPr="0086770C">
        <w:rPr>
          <w:highlight w:val="cyan"/>
          <w:lang w:val="sv-SE"/>
          <w:rPrChange w:id="9099" w:author="Ericsson (Wahaj)" w:date="2018-06-26T15:36:00Z">
            <w:rPr>
              <w:highlight w:val="cyan"/>
            </w:rPr>
          </w:rPrChange>
        </w:rPr>
        <w:t xml:space="preserve"> {</w:t>
      </w:r>
    </w:p>
    <w:p w14:paraId="04A9E852" w14:textId="77777777" w:rsidR="00BC561A" w:rsidRPr="0086770C" w:rsidRDefault="00BC561A" w:rsidP="00BC561A">
      <w:pPr>
        <w:pStyle w:val="PL"/>
        <w:rPr>
          <w:highlight w:val="cyan"/>
          <w:lang w:val="sv-SE"/>
          <w:rPrChange w:id="9100" w:author="Ericsson (Wahaj)" w:date="2018-06-26T15:36:00Z">
            <w:rPr>
              <w:highlight w:val="cyan"/>
            </w:rPr>
          </w:rPrChange>
        </w:rPr>
      </w:pPr>
      <w:r w:rsidRPr="0086770C">
        <w:rPr>
          <w:highlight w:val="cyan"/>
          <w:lang w:val="sv-SE"/>
          <w:rPrChange w:id="9101" w:author="Ericsson (Wahaj)" w:date="2018-06-26T15:36:00Z">
            <w:rPr>
              <w:highlight w:val="cyan"/>
            </w:rPr>
          </w:rPrChange>
        </w:rPr>
        <w:tab/>
      </w:r>
      <w:r w:rsidRPr="0086770C">
        <w:rPr>
          <w:highlight w:val="cyan"/>
          <w:lang w:val="sv-SE"/>
          <w:rPrChange w:id="9102" w:author="Ericsson (Wahaj)" w:date="2018-06-26T15:36:00Z">
            <w:rPr>
              <w:highlight w:val="cyan"/>
            </w:rPr>
          </w:rPrChange>
        </w:rPr>
        <w:tab/>
      </w:r>
      <w:r w:rsidRPr="0086770C">
        <w:rPr>
          <w:highlight w:val="cyan"/>
          <w:lang w:val="sv-SE"/>
          <w:rPrChange w:id="9103" w:author="Ericsson (Wahaj)" w:date="2018-06-26T15:36:00Z">
            <w:rPr>
              <w:highlight w:val="cyan"/>
            </w:rPr>
          </w:rPrChange>
        </w:rPr>
        <w:tab/>
      </w:r>
      <w:r w:rsidRPr="0086770C">
        <w:rPr>
          <w:highlight w:val="cyan"/>
          <w:lang w:val="sv-SE"/>
          <w:rPrChange w:id="9104" w:author="Ericsson (Wahaj)" w:date="2018-06-26T15:36:00Z">
            <w:rPr>
              <w:highlight w:val="cyan"/>
            </w:rPr>
          </w:rPrChange>
        </w:rPr>
        <w:tab/>
      </w:r>
      <w:r w:rsidRPr="0086770C">
        <w:rPr>
          <w:highlight w:val="cyan"/>
          <w:lang w:val="sv-SE"/>
          <w:rPrChange w:id="9105" w:author="Ericsson (Wahaj)" w:date="2018-06-26T15:36:00Z">
            <w:rPr>
              <w:highlight w:val="cyan"/>
            </w:rPr>
          </w:rPrChange>
        </w:rPr>
        <w:tab/>
      </w:r>
      <w:r w:rsidRPr="0086770C">
        <w:rPr>
          <w:highlight w:val="cyan"/>
          <w:lang w:val="sv-SE"/>
          <w:rPrChange w:id="9106" w:author="Ericsson (Wahaj)" w:date="2018-06-26T15:36:00Z">
            <w:rPr>
              <w:highlight w:val="cyan"/>
            </w:rPr>
          </w:rPrChange>
        </w:rPr>
        <w:tab/>
      </w:r>
      <w:r w:rsidRPr="0086770C">
        <w:rPr>
          <w:highlight w:val="cyan"/>
          <w:lang w:val="sv-SE"/>
          <w:rPrChange w:id="9107" w:author="Ericsson (Wahaj)" w:date="2018-06-26T15:36:00Z">
            <w:rPr>
              <w:highlight w:val="cyan"/>
            </w:rPr>
          </w:rPrChange>
        </w:rPr>
        <w:tab/>
      </w:r>
      <w:r w:rsidRPr="0086770C">
        <w:rPr>
          <w:highlight w:val="cyan"/>
          <w:lang w:val="sv-SE"/>
          <w:rPrChange w:id="9108" w:author="Ericsson (Wahaj)" w:date="2018-06-26T15:36:00Z">
            <w:rPr>
              <w:highlight w:val="cyan"/>
            </w:rPr>
          </w:rPrChange>
        </w:rPr>
        <w:tab/>
      </w:r>
      <w:r w:rsidRPr="0086770C">
        <w:rPr>
          <w:highlight w:val="cyan"/>
          <w:lang w:val="sv-SE"/>
          <w:rPrChange w:id="9109" w:author="Ericsson (Wahaj)" w:date="2018-06-26T15:36:00Z">
            <w:rPr>
              <w:highlight w:val="cyan"/>
            </w:rPr>
          </w:rPrChange>
        </w:rPr>
        <w:tab/>
      </w:r>
      <w:r w:rsidRPr="0086770C">
        <w:rPr>
          <w:highlight w:val="cyan"/>
          <w:lang w:val="sv-SE"/>
          <w:rPrChange w:id="9110" w:author="Ericsson (Wahaj)" w:date="2018-06-26T15:36:00Z">
            <w:rPr>
              <w:highlight w:val="cyan"/>
            </w:rPr>
          </w:rPrChange>
        </w:rPr>
        <w:tab/>
        <w:t>kB1, kB2, kB5, kB8, kB10, kB15, kB25, kB50, kB75,</w:t>
      </w:r>
    </w:p>
    <w:p w14:paraId="054257C7" w14:textId="77777777" w:rsidR="00BC561A" w:rsidRPr="0086770C" w:rsidRDefault="00BC561A" w:rsidP="00BC561A">
      <w:pPr>
        <w:pStyle w:val="PL"/>
        <w:rPr>
          <w:highlight w:val="cyan"/>
          <w:lang w:val="sv-SE"/>
          <w:rPrChange w:id="9111" w:author="Ericsson (Wahaj)" w:date="2018-06-26T15:36:00Z">
            <w:rPr>
              <w:highlight w:val="cyan"/>
            </w:rPr>
          </w:rPrChange>
        </w:rPr>
      </w:pPr>
      <w:r w:rsidRPr="0086770C">
        <w:rPr>
          <w:highlight w:val="cyan"/>
          <w:lang w:val="sv-SE"/>
          <w:rPrChange w:id="9112" w:author="Ericsson (Wahaj)" w:date="2018-06-26T15:36:00Z">
            <w:rPr>
              <w:highlight w:val="cyan"/>
            </w:rPr>
          </w:rPrChange>
        </w:rPr>
        <w:tab/>
      </w:r>
      <w:r w:rsidRPr="0086770C">
        <w:rPr>
          <w:highlight w:val="cyan"/>
          <w:lang w:val="sv-SE"/>
          <w:rPrChange w:id="9113" w:author="Ericsson (Wahaj)" w:date="2018-06-26T15:36:00Z">
            <w:rPr>
              <w:highlight w:val="cyan"/>
            </w:rPr>
          </w:rPrChange>
        </w:rPr>
        <w:tab/>
      </w:r>
      <w:r w:rsidRPr="0086770C">
        <w:rPr>
          <w:highlight w:val="cyan"/>
          <w:lang w:val="sv-SE"/>
          <w:rPrChange w:id="9114" w:author="Ericsson (Wahaj)" w:date="2018-06-26T15:36:00Z">
            <w:rPr>
              <w:highlight w:val="cyan"/>
            </w:rPr>
          </w:rPrChange>
        </w:rPr>
        <w:tab/>
      </w:r>
      <w:r w:rsidRPr="0086770C">
        <w:rPr>
          <w:highlight w:val="cyan"/>
          <w:lang w:val="sv-SE"/>
          <w:rPrChange w:id="9115" w:author="Ericsson (Wahaj)" w:date="2018-06-26T15:36:00Z">
            <w:rPr>
              <w:highlight w:val="cyan"/>
            </w:rPr>
          </w:rPrChange>
        </w:rPr>
        <w:tab/>
      </w:r>
      <w:r w:rsidRPr="0086770C">
        <w:rPr>
          <w:highlight w:val="cyan"/>
          <w:lang w:val="sv-SE"/>
          <w:rPrChange w:id="9116" w:author="Ericsson (Wahaj)" w:date="2018-06-26T15:36:00Z">
            <w:rPr>
              <w:highlight w:val="cyan"/>
            </w:rPr>
          </w:rPrChange>
        </w:rPr>
        <w:tab/>
      </w:r>
      <w:r w:rsidRPr="0086770C">
        <w:rPr>
          <w:highlight w:val="cyan"/>
          <w:lang w:val="sv-SE"/>
          <w:rPrChange w:id="9117" w:author="Ericsson (Wahaj)" w:date="2018-06-26T15:36:00Z">
            <w:rPr>
              <w:highlight w:val="cyan"/>
            </w:rPr>
          </w:rPrChange>
        </w:rPr>
        <w:tab/>
      </w:r>
      <w:r w:rsidRPr="0086770C">
        <w:rPr>
          <w:highlight w:val="cyan"/>
          <w:lang w:val="sv-SE"/>
          <w:rPrChange w:id="9118" w:author="Ericsson (Wahaj)" w:date="2018-06-26T15:36:00Z">
            <w:rPr>
              <w:highlight w:val="cyan"/>
            </w:rPr>
          </w:rPrChange>
        </w:rPr>
        <w:tab/>
      </w:r>
      <w:r w:rsidRPr="0086770C">
        <w:rPr>
          <w:highlight w:val="cyan"/>
          <w:lang w:val="sv-SE"/>
          <w:rPrChange w:id="9119" w:author="Ericsson (Wahaj)" w:date="2018-06-26T15:36:00Z">
            <w:rPr>
              <w:highlight w:val="cyan"/>
            </w:rPr>
          </w:rPrChange>
        </w:rPr>
        <w:tab/>
      </w:r>
      <w:r w:rsidRPr="0086770C">
        <w:rPr>
          <w:highlight w:val="cyan"/>
          <w:lang w:val="sv-SE"/>
          <w:rPrChange w:id="9120" w:author="Ericsson (Wahaj)" w:date="2018-06-26T15:36:00Z">
            <w:rPr>
              <w:highlight w:val="cyan"/>
            </w:rPr>
          </w:rPrChange>
        </w:rPr>
        <w:tab/>
      </w:r>
      <w:r w:rsidRPr="0086770C">
        <w:rPr>
          <w:highlight w:val="cyan"/>
          <w:lang w:val="sv-SE"/>
          <w:rPrChange w:id="9121" w:author="Ericsson (Wahaj)" w:date="2018-06-26T15:36:00Z">
            <w:rPr>
              <w:highlight w:val="cyan"/>
            </w:rPr>
          </w:rPrChange>
        </w:rPr>
        <w:tab/>
        <w:t>kB100, kB125, kB250, kB375, kB500, kB750, kB1000,</w:t>
      </w:r>
    </w:p>
    <w:p w14:paraId="5D2E136E" w14:textId="77777777" w:rsidR="00BC561A" w:rsidRPr="0086770C" w:rsidRDefault="00BC561A" w:rsidP="00BC561A">
      <w:pPr>
        <w:pStyle w:val="PL"/>
        <w:rPr>
          <w:highlight w:val="cyan"/>
          <w:lang w:val="sv-SE"/>
          <w:rPrChange w:id="9122" w:author="Ericsson (Wahaj)" w:date="2018-06-26T15:36:00Z">
            <w:rPr>
              <w:highlight w:val="cyan"/>
            </w:rPr>
          </w:rPrChange>
        </w:rPr>
      </w:pPr>
      <w:r w:rsidRPr="0086770C">
        <w:rPr>
          <w:highlight w:val="cyan"/>
          <w:lang w:val="sv-SE"/>
          <w:rPrChange w:id="9123" w:author="Ericsson (Wahaj)" w:date="2018-06-26T15:36:00Z">
            <w:rPr>
              <w:highlight w:val="cyan"/>
            </w:rPr>
          </w:rPrChange>
        </w:rPr>
        <w:tab/>
      </w:r>
      <w:r w:rsidRPr="0086770C">
        <w:rPr>
          <w:highlight w:val="cyan"/>
          <w:lang w:val="sv-SE"/>
          <w:rPrChange w:id="9124" w:author="Ericsson (Wahaj)" w:date="2018-06-26T15:36:00Z">
            <w:rPr>
              <w:highlight w:val="cyan"/>
            </w:rPr>
          </w:rPrChange>
        </w:rPr>
        <w:tab/>
      </w:r>
      <w:r w:rsidRPr="0086770C">
        <w:rPr>
          <w:highlight w:val="cyan"/>
          <w:lang w:val="sv-SE"/>
          <w:rPrChange w:id="9125" w:author="Ericsson (Wahaj)" w:date="2018-06-26T15:36:00Z">
            <w:rPr>
              <w:highlight w:val="cyan"/>
            </w:rPr>
          </w:rPrChange>
        </w:rPr>
        <w:tab/>
      </w:r>
      <w:r w:rsidRPr="0086770C">
        <w:rPr>
          <w:highlight w:val="cyan"/>
          <w:lang w:val="sv-SE"/>
          <w:rPrChange w:id="9126" w:author="Ericsson (Wahaj)" w:date="2018-06-26T15:36:00Z">
            <w:rPr>
              <w:highlight w:val="cyan"/>
            </w:rPr>
          </w:rPrChange>
        </w:rPr>
        <w:tab/>
      </w:r>
      <w:r w:rsidRPr="0086770C">
        <w:rPr>
          <w:highlight w:val="cyan"/>
          <w:lang w:val="sv-SE"/>
          <w:rPrChange w:id="9127" w:author="Ericsson (Wahaj)" w:date="2018-06-26T15:36:00Z">
            <w:rPr>
              <w:highlight w:val="cyan"/>
            </w:rPr>
          </w:rPrChange>
        </w:rPr>
        <w:tab/>
      </w:r>
      <w:r w:rsidRPr="0086770C">
        <w:rPr>
          <w:highlight w:val="cyan"/>
          <w:lang w:val="sv-SE"/>
          <w:rPrChange w:id="9128" w:author="Ericsson (Wahaj)" w:date="2018-06-26T15:36:00Z">
            <w:rPr>
              <w:highlight w:val="cyan"/>
            </w:rPr>
          </w:rPrChange>
        </w:rPr>
        <w:tab/>
      </w:r>
      <w:r w:rsidRPr="0086770C">
        <w:rPr>
          <w:highlight w:val="cyan"/>
          <w:lang w:val="sv-SE"/>
          <w:rPrChange w:id="9129" w:author="Ericsson (Wahaj)" w:date="2018-06-26T15:36:00Z">
            <w:rPr>
              <w:highlight w:val="cyan"/>
            </w:rPr>
          </w:rPrChange>
        </w:rPr>
        <w:tab/>
      </w:r>
      <w:r w:rsidRPr="0086770C">
        <w:rPr>
          <w:highlight w:val="cyan"/>
          <w:lang w:val="sv-SE"/>
          <w:rPrChange w:id="9130" w:author="Ericsson (Wahaj)" w:date="2018-06-26T15:36:00Z">
            <w:rPr>
              <w:highlight w:val="cyan"/>
            </w:rPr>
          </w:rPrChange>
        </w:rPr>
        <w:tab/>
      </w:r>
      <w:r w:rsidRPr="0086770C">
        <w:rPr>
          <w:highlight w:val="cyan"/>
          <w:lang w:val="sv-SE"/>
          <w:rPrChange w:id="9131" w:author="Ericsson (Wahaj)" w:date="2018-06-26T15:36:00Z">
            <w:rPr>
              <w:highlight w:val="cyan"/>
            </w:rPr>
          </w:rPrChange>
        </w:rPr>
        <w:tab/>
      </w:r>
      <w:r w:rsidRPr="0086770C">
        <w:rPr>
          <w:highlight w:val="cyan"/>
          <w:lang w:val="sv-SE"/>
          <w:rPrChange w:id="9132" w:author="Ericsson (Wahaj)" w:date="2018-06-26T15:36:00Z">
            <w:rPr>
              <w:highlight w:val="cyan"/>
            </w:rPr>
          </w:rPrChange>
        </w:rPr>
        <w:tab/>
        <w:t>kB1250, kB1500, kB2000, kB3000, kB4000, kB4500,</w:t>
      </w:r>
    </w:p>
    <w:p w14:paraId="4BAC4E42" w14:textId="77777777" w:rsidR="00BC561A" w:rsidRPr="0086770C" w:rsidRDefault="00BC561A" w:rsidP="00BC561A">
      <w:pPr>
        <w:pStyle w:val="PL"/>
        <w:rPr>
          <w:highlight w:val="cyan"/>
          <w:lang w:val="sv-SE"/>
          <w:rPrChange w:id="9133" w:author="Ericsson (Wahaj)" w:date="2018-06-26T15:36:00Z">
            <w:rPr>
              <w:highlight w:val="cyan"/>
            </w:rPr>
          </w:rPrChange>
        </w:rPr>
      </w:pPr>
      <w:r w:rsidRPr="0086770C">
        <w:rPr>
          <w:highlight w:val="cyan"/>
          <w:lang w:val="sv-SE"/>
          <w:rPrChange w:id="9134" w:author="Ericsson (Wahaj)" w:date="2018-06-26T15:36:00Z">
            <w:rPr>
              <w:highlight w:val="cyan"/>
            </w:rPr>
          </w:rPrChange>
        </w:rPr>
        <w:tab/>
      </w:r>
      <w:r w:rsidRPr="0086770C">
        <w:rPr>
          <w:highlight w:val="cyan"/>
          <w:lang w:val="sv-SE"/>
          <w:rPrChange w:id="9135" w:author="Ericsson (Wahaj)" w:date="2018-06-26T15:36:00Z">
            <w:rPr>
              <w:highlight w:val="cyan"/>
            </w:rPr>
          </w:rPrChange>
        </w:rPr>
        <w:tab/>
      </w:r>
      <w:r w:rsidRPr="0086770C">
        <w:rPr>
          <w:highlight w:val="cyan"/>
          <w:lang w:val="sv-SE"/>
          <w:rPrChange w:id="9136" w:author="Ericsson (Wahaj)" w:date="2018-06-26T15:36:00Z">
            <w:rPr>
              <w:highlight w:val="cyan"/>
            </w:rPr>
          </w:rPrChange>
        </w:rPr>
        <w:tab/>
      </w:r>
      <w:r w:rsidRPr="0086770C">
        <w:rPr>
          <w:highlight w:val="cyan"/>
          <w:lang w:val="sv-SE"/>
          <w:rPrChange w:id="9137" w:author="Ericsson (Wahaj)" w:date="2018-06-26T15:36:00Z">
            <w:rPr>
              <w:highlight w:val="cyan"/>
            </w:rPr>
          </w:rPrChange>
        </w:rPr>
        <w:tab/>
      </w:r>
      <w:r w:rsidRPr="0086770C">
        <w:rPr>
          <w:highlight w:val="cyan"/>
          <w:lang w:val="sv-SE"/>
          <w:rPrChange w:id="9138" w:author="Ericsson (Wahaj)" w:date="2018-06-26T15:36:00Z">
            <w:rPr>
              <w:highlight w:val="cyan"/>
            </w:rPr>
          </w:rPrChange>
        </w:rPr>
        <w:tab/>
      </w:r>
      <w:r w:rsidRPr="0086770C">
        <w:rPr>
          <w:highlight w:val="cyan"/>
          <w:lang w:val="sv-SE"/>
          <w:rPrChange w:id="9139" w:author="Ericsson (Wahaj)" w:date="2018-06-26T15:36:00Z">
            <w:rPr>
              <w:highlight w:val="cyan"/>
            </w:rPr>
          </w:rPrChange>
        </w:rPr>
        <w:tab/>
      </w:r>
      <w:r w:rsidRPr="0086770C">
        <w:rPr>
          <w:highlight w:val="cyan"/>
          <w:lang w:val="sv-SE"/>
          <w:rPrChange w:id="9140" w:author="Ericsson (Wahaj)" w:date="2018-06-26T15:36:00Z">
            <w:rPr>
              <w:highlight w:val="cyan"/>
            </w:rPr>
          </w:rPrChange>
        </w:rPr>
        <w:tab/>
      </w:r>
      <w:r w:rsidRPr="0086770C">
        <w:rPr>
          <w:highlight w:val="cyan"/>
          <w:lang w:val="sv-SE"/>
          <w:rPrChange w:id="9141" w:author="Ericsson (Wahaj)" w:date="2018-06-26T15:36:00Z">
            <w:rPr>
              <w:highlight w:val="cyan"/>
            </w:rPr>
          </w:rPrChange>
        </w:rPr>
        <w:tab/>
      </w:r>
      <w:r w:rsidRPr="0086770C">
        <w:rPr>
          <w:highlight w:val="cyan"/>
          <w:lang w:val="sv-SE"/>
          <w:rPrChange w:id="9142" w:author="Ericsson (Wahaj)" w:date="2018-06-26T15:36:00Z">
            <w:rPr>
              <w:highlight w:val="cyan"/>
            </w:rPr>
          </w:rPrChange>
        </w:rPr>
        <w:tab/>
      </w:r>
      <w:r w:rsidRPr="0086770C">
        <w:rPr>
          <w:highlight w:val="cyan"/>
          <w:lang w:val="sv-SE"/>
          <w:rPrChange w:id="9143" w:author="Ericsson (Wahaj)" w:date="2018-06-26T15:36:00Z">
            <w:rPr>
              <w:highlight w:val="cyan"/>
            </w:rPr>
          </w:rPrChange>
        </w:rPr>
        <w:tab/>
        <w:t>kB5000, kB5500, kB6000, kB6500, kB7000, kB7500,</w:t>
      </w:r>
    </w:p>
    <w:p w14:paraId="2C431803" w14:textId="77777777" w:rsidR="00BC561A" w:rsidRPr="006F1E34" w:rsidRDefault="00BC561A" w:rsidP="00BC561A">
      <w:pPr>
        <w:pStyle w:val="PL"/>
        <w:rPr>
          <w:highlight w:val="cyan"/>
        </w:rPr>
      </w:pPr>
      <w:r w:rsidRPr="0086770C">
        <w:rPr>
          <w:highlight w:val="cyan"/>
          <w:lang w:val="sv-SE"/>
          <w:rPrChange w:id="9144" w:author="Ericsson (Wahaj)" w:date="2018-06-26T15:36:00Z">
            <w:rPr>
              <w:highlight w:val="cyan"/>
            </w:rPr>
          </w:rPrChange>
        </w:rPr>
        <w:tab/>
      </w:r>
      <w:r w:rsidRPr="0086770C">
        <w:rPr>
          <w:highlight w:val="cyan"/>
          <w:lang w:val="sv-SE"/>
          <w:rPrChange w:id="9145" w:author="Ericsson (Wahaj)" w:date="2018-06-26T15:36:00Z">
            <w:rPr>
              <w:highlight w:val="cyan"/>
            </w:rPr>
          </w:rPrChange>
        </w:rPr>
        <w:tab/>
      </w:r>
      <w:r w:rsidRPr="0086770C">
        <w:rPr>
          <w:highlight w:val="cyan"/>
          <w:lang w:val="sv-SE"/>
          <w:rPrChange w:id="9146" w:author="Ericsson (Wahaj)" w:date="2018-06-26T15:36:00Z">
            <w:rPr>
              <w:highlight w:val="cyan"/>
            </w:rPr>
          </w:rPrChange>
        </w:rPr>
        <w:tab/>
      </w:r>
      <w:r w:rsidRPr="0086770C">
        <w:rPr>
          <w:highlight w:val="cyan"/>
          <w:lang w:val="sv-SE"/>
          <w:rPrChange w:id="9147" w:author="Ericsson (Wahaj)" w:date="2018-06-26T15:36:00Z">
            <w:rPr>
              <w:highlight w:val="cyan"/>
            </w:rPr>
          </w:rPrChange>
        </w:rPr>
        <w:tab/>
      </w:r>
      <w:r w:rsidRPr="0086770C">
        <w:rPr>
          <w:highlight w:val="cyan"/>
          <w:lang w:val="sv-SE"/>
          <w:rPrChange w:id="9148" w:author="Ericsson (Wahaj)" w:date="2018-06-26T15:36:00Z">
            <w:rPr>
              <w:highlight w:val="cyan"/>
            </w:rPr>
          </w:rPrChange>
        </w:rPr>
        <w:tab/>
      </w:r>
      <w:r w:rsidRPr="0086770C">
        <w:rPr>
          <w:highlight w:val="cyan"/>
          <w:lang w:val="sv-SE"/>
          <w:rPrChange w:id="9149" w:author="Ericsson (Wahaj)" w:date="2018-06-26T15:36:00Z">
            <w:rPr>
              <w:highlight w:val="cyan"/>
            </w:rPr>
          </w:rPrChange>
        </w:rPr>
        <w:tab/>
      </w:r>
      <w:r w:rsidRPr="0086770C">
        <w:rPr>
          <w:highlight w:val="cyan"/>
          <w:lang w:val="sv-SE"/>
          <w:rPrChange w:id="9150" w:author="Ericsson (Wahaj)" w:date="2018-06-26T15:36:00Z">
            <w:rPr>
              <w:highlight w:val="cyan"/>
            </w:rPr>
          </w:rPrChange>
        </w:rPr>
        <w:tab/>
      </w:r>
      <w:r w:rsidRPr="0086770C">
        <w:rPr>
          <w:highlight w:val="cyan"/>
          <w:lang w:val="sv-SE"/>
          <w:rPrChange w:id="9151" w:author="Ericsson (Wahaj)" w:date="2018-06-26T15:36:00Z">
            <w:rPr>
              <w:highlight w:val="cyan"/>
            </w:rPr>
          </w:rPrChange>
        </w:rPr>
        <w:tab/>
      </w:r>
      <w:r w:rsidRPr="0086770C">
        <w:rPr>
          <w:highlight w:val="cyan"/>
          <w:lang w:val="sv-SE"/>
          <w:rPrChange w:id="9152" w:author="Ericsson (Wahaj)" w:date="2018-06-26T15:36:00Z">
            <w:rPr>
              <w:highlight w:val="cyan"/>
            </w:rPr>
          </w:rPrChange>
        </w:rPr>
        <w:tab/>
      </w:r>
      <w:r w:rsidRPr="0086770C">
        <w:rPr>
          <w:highlight w:val="cyan"/>
          <w:lang w:val="sv-SE"/>
          <w:rPrChange w:id="9153" w:author="Ericsson (Wahaj)" w:date="2018-06-26T15:36:00Z">
            <w:rPr>
              <w:highlight w:val="cyan"/>
            </w:rPr>
          </w:rPrChange>
        </w:rPr>
        <w:tab/>
      </w:r>
      <w:r w:rsidRPr="006F1E34">
        <w:rPr>
          <w:highlight w:val="cyan"/>
        </w:rPr>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86770C" w:rsidRDefault="00BC561A" w:rsidP="00BC561A">
      <w:pPr>
        <w:pStyle w:val="PL"/>
        <w:rPr>
          <w:highlight w:val="cyan"/>
          <w:lang w:val="sv-SE"/>
          <w:rPrChange w:id="9154"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155" w:author="Ericsson (Wahaj)" w:date="2018-06-26T15:36:00Z">
            <w:rPr>
              <w:highlight w:val="cyan"/>
            </w:rPr>
          </w:rPrChange>
        </w:rPr>
        <w:t>spare20, spare19, spare18, spare17, spare16,</w:t>
      </w:r>
    </w:p>
    <w:p w14:paraId="74EC7209" w14:textId="77777777" w:rsidR="00BC561A" w:rsidRPr="0086770C" w:rsidRDefault="00BC561A" w:rsidP="00BC561A">
      <w:pPr>
        <w:pStyle w:val="PL"/>
        <w:rPr>
          <w:highlight w:val="cyan"/>
          <w:lang w:val="sv-SE"/>
          <w:rPrChange w:id="9156" w:author="Ericsson (Wahaj)" w:date="2018-06-26T15:36:00Z">
            <w:rPr>
              <w:highlight w:val="cyan"/>
            </w:rPr>
          </w:rPrChange>
        </w:rPr>
      </w:pPr>
      <w:r w:rsidRPr="0086770C">
        <w:rPr>
          <w:highlight w:val="cyan"/>
          <w:lang w:val="sv-SE"/>
          <w:rPrChange w:id="9157" w:author="Ericsson (Wahaj)" w:date="2018-06-26T15:36:00Z">
            <w:rPr>
              <w:highlight w:val="cyan"/>
            </w:rPr>
          </w:rPrChange>
        </w:rPr>
        <w:tab/>
      </w:r>
      <w:r w:rsidRPr="0086770C">
        <w:rPr>
          <w:highlight w:val="cyan"/>
          <w:lang w:val="sv-SE"/>
          <w:rPrChange w:id="9158" w:author="Ericsson (Wahaj)" w:date="2018-06-26T15:36:00Z">
            <w:rPr>
              <w:highlight w:val="cyan"/>
            </w:rPr>
          </w:rPrChange>
        </w:rPr>
        <w:tab/>
      </w:r>
      <w:r w:rsidRPr="0086770C">
        <w:rPr>
          <w:highlight w:val="cyan"/>
          <w:lang w:val="sv-SE"/>
          <w:rPrChange w:id="9159" w:author="Ericsson (Wahaj)" w:date="2018-06-26T15:36:00Z">
            <w:rPr>
              <w:highlight w:val="cyan"/>
            </w:rPr>
          </w:rPrChange>
        </w:rPr>
        <w:tab/>
      </w:r>
      <w:r w:rsidRPr="0086770C">
        <w:rPr>
          <w:highlight w:val="cyan"/>
          <w:lang w:val="sv-SE"/>
          <w:rPrChange w:id="9160" w:author="Ericsson (Wahaj)" w:date="2018-06-26T15:36:00Z">
            <w:rPr>
              <w:highlight w:val="cyan"/>
            </w:rPr>
          </w:rPrChange>
        </w:rPr>
        <w:tab/>
      </w:r>
      <w:r w:rsidRPr="0086770C">
        <w:rPr>
          <w:highlight w:val="cyan"/>
          <w:lang w:val="sv-SE"/>
          <w:rPrChange w:id="9161" w:author="Ericsson (Wahaj)" w:date="2018-06-26T15:36:00Z">
            <w:rPr>
              <w:highlight w:val="cyan"/>
            </w:rPr>
          </w:rPrChange>
        </w:rPr>
        <w:tab/>
      </w:r>
      <w:r w:rsidRPr="0086770C">
        <w:rPr>
          <w:highlight w:val="cyan"/>
          <w:lang w:val="sv-SE"/>
          <w:rPrChange w:id="9162" w:author="Ericsson (Wahaj)" w:date="2018-06-26T15:36:00Z">
            <w:rPr>
              <w:highlight w:val="cyan"/>
            </w:rPr>
          </w:rPrChange>
        </w:rPr>
        <w:tab/>
      </w:r>
      <w:r w:rsidRPr="0086770C">
        <w:rPr>
          <w:highlight w:val="cyan"/>
          <w:lang w:val="sv-SE"/>
          <w:rPrChange w:id="9163" w:author="Ericsson (Wahaj)" w:date="2018-06-26T15:36:00Z">
            <w:rPr>
              <w:highlight w:val="cyan"/>
            </w:rPr>
          </w:rPrChange>
        </w:rPr>
        <w:tab/>
      </w:r>
      <w:r w:rsidRPr="0086770C">
        <w:rPr>
          <w:highlight w:val="cyan"/>
          <w:lang w:val="sv-SE"/>
          <w:rPrChange w:id="9164" w:author="Ericsson (Wahaj)" w:date="2018-06-26T15:36:00Z">
            <w:rPr>
              <w:highlight w:val="cyan"/>
            </w:rPr>
          </w:rPrChange>
        </w:rPr>
        <w:tab/>
      </w:r>
      <w:r w:rsidRPr="0086770C">
        <w:rPr>
          <w:highlight w:val="cyan"/>
          <w:lang w:val="sv-SE"/>
          <w:rPrChange w:id="9165" w:author="Ericsson (Wahaj)" w:date="2018-06-26T15:36:00Z">
            <w:rPr>
              <w:highlight w:val="cyan"/>
            </w:rPr>
          </w:rPrChange>
        </w:rPr>
        <w:tab/>
      </w:r>
      <w:r w:rsidRPr="0086770C">
        <w:rPr>
          <w:highlight w:val="cyan"/>
          <w:lang w:val="sv-SE"/>
          <w:rPrChange w:id="9166" w:author="Ericsson (Wahaj)" w:date="2018-06-26T15:36:00Z">
            <w:rPr>
              <w:highlight w:val="cyan"/>
            </w:rPr>
          </w:rPrChange>
        </w:rPr>
        <w:tab/>
        <w:t>spare15, spare14, spare13, spare12, spare11,</w:t>
      </w:r>
    </w:p>
    <w:p w14:paraId="2DDFAFFE" w14:textId="77777777" w:rsidR="00BC561A" w:rsidRPr="0086770C" w:rsidRDefault="00BC561A" w:rsidP="00BC561A">
      <w:pPr>
        <w:pStyle w:val="PL"/>
        <w:rPr>
          <w:highlight w:val="cyan"/>
          <w:lang w:val="sv-SE"/>
          <w:rPrChange w:id="9167" w:author="Ericsson (Wahaj)" w:date="2018-06-26T15:36:00Z">
            <w:rPr>
              <w:highlight w:val="cyan"/>
            </w:rPr>
          </w:rPrChange>
        </w:rPr>
      </w:pPr>
      <w:r w:rsidRPr="0086770C">
        <w:rPr>
          <w:highlight w:val="cyan"/>
          <w:lang w:val="sv-SE"/>
          <w:rPrChange w:id="9168" w:author="Ericsson (Wahaj)" w:date="2018-06-26T15:36:00Z">
            <w:rPr>
              <w:highlight w:val="cyan"/>
            </w:rPr>
          </w:rPrChange>
        </w:rPr>
        <w:tab/>
      </w:r>
      <w:r w:rsidRPr="0086770C">
        <w:rPr>
          <w:highlight w:val="cyan"/>
          <w:lang w:val="sv-SE"/>
          <w:rPrChange w:id="9169" w:author="Ericsson (Wahaj)" w:date="2018-06-26T15:36:00Z">
            <w:rPr>
              <w:highlight w:val="cyan"/>
            </w:rPr>
          </w:rPrChange>
        </w:rPr>
        <w:tab/>
      </w:r>
      <w:r w:rsidRPr="0086770C">
        <w:rPr>
          <w:highlight w:val="cyan"/>
          <w:lang w:val="sv-SE"/>
          <w:rPrChange w:id="9170" w:author="Ericsson (Wahaj)" w:date="2018-06-26T15:36:00Z">
            <w:rPr>
              <w:highlight w:val="cyan"/>
            </w:rPr>
          </w:rPrChange>
        </w:rPr>
        <w:tab/>
      </w:r>
      <w:r w:rsidRPr="0086770C">
        <w:rPr>
          <w:highlight w:val="cyan"/>
          <w:lang w:val="sv-SE"/>
          <w:rPrChange w:id="9171" w:author="Ericsson (Wahaj)" w:date="2018-06-26T15:36:00Z">
            <w:rPr>
              <w:highlight w:val="cyan"/>
            </w:rPr>
          </w:rPrChange>
        </w:rPr>
        <w:tab/>
      </w:r>
      <w:r w:rsidRPr="0086770C">
        <w:rPr>
          <w:highlight w:val="cyan"/>
          <w:lang w:val="sv-SE"/>
          <w:rPrChange w:id="9172" w:author="Ericsson (Wahaj)" w:date="2018-06-26T15:36:00Z">
            <w:rPr>
              <w:highlight w:val="cyan"/>
            </w:rPr>
          </w:rPrChange>
        </w:rPr>
        <w:tab/>
      </w:r>
      <w:r w:rsidRPr="0086770C">
        <w:rPr>
          <w:highlight w:val="cyan"/>
          <w:lang w:val="sv-SE"/>
          <w:rPrChange w:id="9173" w:author="Ericsson (Wahaj)" w:date="2018-06-26T15:36:00Z">
            <w:rPr>
              <w:highlight w:val="cyan"/>
            </w:rPr>
          </w:rPrChange>
        </w:rPr>
        <w:tab/>
      </w:r>
      <w:r w:rsidRPr="0086770C">
        <w:rPr>
          <w:highlight w:val="cyan"/>
          <w:lang w:val="sv-SE"/>
          <w:rPrChange w:id="9174" w:author="Ericsson (Wahaj)" w:date="2018-06-26T15:36:00Z">
            <w:rPr>
              <w:highlight w:val="cyan"/>
            </w:rPr>
          </w:rPrChange>
        </w:rPr>
        <w:tab/>
      </w:r>
      <w:r w:rsidRPr="0086770C">
        <w:rPr>
          <w:highlight w:val="cyan"/>
          <w:lang w:val="sv-SE"/>
          <w:rPrChange w:id="9175" w:author="Ericsson (Wahaj)" w:date="2018-06-26T15:36:00Z">
            <w:rPr>
              <w:highlight w:val="cyan"/>
            </w:rPr>
          </w:rPrChange>
        </w:rPr>
        <w:tab/>
      </w:r>
      <w:r w:rsidRPr="0086770C">
        <w:rPr>
          <w:highlight w:val="cyan"/>
          <w:lang w:val="sv-SE"/>
          <w:rPrChange w:id="9176" w:author="Ericsson (Wahaj)" w:date="2018-06-26T15:36:00Z">
            <w:rPr>
              <w:highlight w:val="cyan"/>
            </w:rPr>
          </w:rPrChange>
        </w:rPr>
        <w:tab/>
      </w:r>
      <w:r w:rsidRPr="0086770C">
        <w:rPr>
          <w:highlight w:val="cyan"/>
          <w:lang w:val="sv-SE"/>
          <w:rPrChange w:id="9177" w:author="Ericsson (Wahaj)" w:date="2018-06-26T15:36:00Z">
            <w:rPr>
              <w:highlight w:val="cyan"/>
            </w:rPr>
          </w:rPrChange>
        </w:rPr>
        <w:tab/>
        <w:t>spare10, spare9, spare8, spare7, spare6, spare5,</w:t>
      </w:r>
    </w:p>
    <w:p w14:paraId="796F6C53" w14:textId="77777777" w:rsidR="00BC561A" w:rsidRPr="006F1E34" w:rsidRDefault="00BC561A" w:rsidP="00BC561A">
      <w:pPr>
        <w:pStyle w:val="PL"/>
        <w:rPr>
          <w:highlight w:val="cyan"/>
        </w:rPr>
      </w:pPr>
      <w:r w:rsidRPr="0086770C">
        <w:rPr>
          <w:highlight w:val="cyan"/>
          <w:lang w:val="sv-SE"/>
          <w:rPrChange w:id="9178" w:author="Ericsson (Wahaj)" w:date="2018-06-26T15:36:00Z">
            <w:rPr>
              <w:highlight w:val="cyan"/>
            </w:rPr>
          </w:rPrChange>
        </w:rPr>
        <w:tab/>
      </w:r>
      <w:r w:rsidRPr="0086770C">
        <w:rPr>
          <w:highlight w:val="cyan"/>
          <w:lang w:val="sv-SE"/>
          <w:rPrChange w:id="9179" w:author="Ericsson (Wahaj)" w:date="2018-06-26T15:36:00Z">
            <w:rPr>
              <w:highlight w:val="cyan"/>
            </w:rPr>
          </w:rPrChange>
        </w:rPr>
        <w:tab/>
      </w:r>
      <w:r w:rsidRPr="0086770C">
        <w:rPr>
          <w:highlight w:val="cyan"/>
          <w:lang w:val="sv-SE"/>
          <w:rPrChange w:id="9180" w:author="Ericsson (Wahaj)" w:date="2018-06-26T15:36:00Z">
            <w:rPr>
              <w:highlight w:val="cyan"/>
            </w:rPr>
          </w:rPrChange>
        </w:rPr>
        <w:tab/>
      </w:r>
      <w:r w:rsidRPr="0086770C">
        <w:rPr>
          <w:highlight w:val="cyan"/>
          <w:lang w:val="sv-SE"/>
          <w:rPrChange w:id="9181" w:author="Ericsson (Wahaj)" w:date="2018-06-26T15:36:00Z">
            <w:rPr>
              <w:highlight w:val="cyan"/>
            </w:rPr>
          </w:rPrChange>
        </w:rPr>
        <w:tab/>
      </w:r>
      <w:r w:rsidRPr="0086770C">
        <w:rPr>
          <w:highlight w:val="cyan"/>
          <w:lang w:val="sv-SE"/>
          <w:rPrChange w:id="9182" w:author="Ericsson (Wahaj)" w:date="2018-06-26T15:36:00Z">
            <w:rPr>
              <w:highlight w:val="cyan"/>
            </w:rPr>
          </w:rPrChange>
        </w:rPr>
        <w:tab/>
      </w:r>
      <w:r w:rsidRPr="0086770C">
        <w:rPr>
          <w:highlight w:val="cyan"/>
          <w:lang w:val="sv-SE"/>
          <w:rPrChange w:id="9183" w:author="Ericsson (Wahaj)" w:date="2018-06-26T15:36:00Z">
            <w:rPr>
              <w:highlight w:val="cyan"/>
            </w:rPr>
          </w:rPrChange>
        </w:rPr>
        <w:tab/>
      </w:r>
      <w:r w:rsidRPr="0086770C">
        <w:rPr>
          <w:highlight w:val="cyan"/>
          <w:lang w:val="sv-SE"/>
          <w:rPrChange w:id="9184" w:author="Ericsson (Wahaj)" w:date="2018-06-26T15:36:00Z">
            <w:rPr>
              <w:highlight w:val="cyan"/>
            </w:rPr>
          </w:rPrChange>
        </w:rPr>
        <w:tab/>
      </w:r>
      <w:r w:rsidRPr="0086770C">
        <w:rPr>
          <w:highlight w:val="cyan"/>
          <w:lang w:val="sv-SE"/>
          <w:rPrChange w:id="9185" w:author="Ericsson (Wahaj)" w:date="2018-06-26T15:36:00Z">
            <w:rPr>
              <w:highlight w:val="cyan"/>
            </w:rPr>
          </w:rPrChange>
        </w:rPr>
        <w:tab/>
      </w:r>
      <w:r w:rsidRPr="0086770C">
        <w:rPr>
          <w:highlight w:val="cyan"/>
          <w:lang w:val="sv-SE"/>
          <w:rPrChange w:id="9186" w:author="Ericsson (Wahaj)" w:date="2018-06-26T15:36:00Z">
            <w:rPr>
              <w:highlight w:val="cyan"/>
            </w:rPr>
          </w:rPrChange>
        </w:rPr>
        <w:tab/>
      </w:r>
      <w:r w:rsidRPr="0086770C">
        <w:rPr>
          <w:highlight w:val="cyan"/>
          <w:lang w:val="sv-SE"/>
          <w:rPrChange w:id="9187" w:author="Ericsson (Wahaj)" w:date="2018-06-26T15:36:00Z">
            <w:rPr>
              <w:highlight w:val="cyan"/>
            </w:rPr>
          </w:rPrChange>
        </w:rPr>
        <w:tab/>
      </w:r>
      <w:r w:rsidRPr="006F1E34">
        <w:rPr>
          <w:highlight w:val="cyan"/>
        </w:rPr>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9188" w:name="_Toc510018676"/>
      <w:r w:rsidRPr="006F1E34">
        <w:rPr>
          <w:highlight w:val="cyan"/>
        </w:rPr>
        <w:t>–</w:t>
      </w:r>
      <w:r w:rsidRPr="006F1E34">
        <w:rPr>
          <w:highlight w:val="cyan"/>
        </w:rPr>
        <w:tab/>
      </w:r>
      <w:r w:rsidRPr="006F1E34">
        <w:rPr>
          <w:i/>
          <w:highlight w:val="cyan"/>
        </w:rPr>
        <w:t>RLF-TimersAndConstants</w:t>
      </w:r>
      <w:bookmarkEnd w:id="9188"/>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9189" w:name="_Toc510018677"/>
      <w:r w:rsidRPr="006F1E34">
        <w:rPr>
          <w:highlight w:val="cyan"/>
        </w:rPr>
        <w:t>–</w:t>
      </w:r>
      <w:r w:rsidRPr="006F1E34">
        <w:rPr>
          <w:highlight w:val="cyan"/>
        </w:rPr>
        <w:tab/>
      </w:r>
      <w:r w:rsidRPr="006F1E34">
        <w:rPr>
          <w:i/>
          <w:highlight w:val="cyan"/>
        </w:rPr>
        <w:t>RNTI-Value</w:t>
      </w:r>
      <w:bookmarkEnd w:id="9189"/>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9190"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9190"/>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9191"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9191"/>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9192"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9192"/>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9193" w:name="TSCellIndexr13"/>
      <w:r w:rsidRPr="006F1E34">
        <w:rPr>
          <w:highlight w:val="cyan"/>
        </w:rPr>
        <w:t>SCellIndex</w:t>
      </w:r>
      <w:bookmarkEnd w:id="919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9194"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9194"/>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9195"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9196"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9196"/>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86770C" w:rsidRDefault="001A542B" w:rsidP="001A542B">
      <w:pPr>
        <w:pStyle w:val="PL"/>
        <w:rPr>
          <w:highlight w:val="cyan"/>
          <w:lang w:val="sv-SE"/>
          <w:rPrChange w:id="9197"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198" w:author="Ericsson (Wahaj)" w:date="2018-06-26T15:36:00Z">
            <w:rPr>
              <w:highlight w:val="cyan"/>
            </w:rPr>
          </w:rPrChange>
        </w:rPr>
        <w:t>sl2</w:t>
      </w:r>
      <w:r w:rsidRPr="0086770C">
        <w:rPr>
          <w:highlight w:val="cyan"/>
          <w:lang w:val="sv-SE"/>
          <w:rPrChange w:id="9199" w:author="Ericsson (Wahaj)" w:date="2018-06-26T15:36:00Z">
            <w:rPr>
              <w:highlight w:val="cyan"/>
            </w:rPr>
          </w:rPrChange>
        </w:rPr>
        <w:tab/>
      </w:r>
      <w:r w:rsidRPr="0086770C">
        <w:rPr>
          <w:highlight w:val="cyan"/>
          <w:lang w:val="sv-SE"/>
          <w:rPrChange w:id="9200" w:author="Ericsson (Wahaj)" w:date="2018-06-26T15:36:00Z">
            <w:rPr>
              <w:highlight w:val="cyan"/>
            </w:rPr>
          </w:rPrChange>
        </w:rPr>
        <w:tab/>
      </w:r>
      <w:r w:rsidRPr="0086770C">
        <w:rPr>
          <w:highlight w:val="cyan"/>
          <w:lang w:val="sv-SE"/>
          <w:rPrChange w:id="9201" w:author="Ericsson (Wahaj)" w:date="2018-06-26T15:36:00Z">
            <w:rPr>
              <w:highlight w:val="cyan"/>
            </w:rPr>
          </w:rPrChange>
        </w:rPr>
        <w:tab/>
      </w:r>
      <w:r w:rsidRPr="0086770C">
        <w:rPr>
          <w:highlight w:val="cyan"/>
          <w:lang w:val="sv-SE"/>
          <w:rPrChange w:id="9202" w:author="Ericsson (Wahaj)" w:date="2018-06-26T15:36:00Z">
            <w:rPr>
              <w:highlight w:val="cyan"/>
            </w:rPr>
          </w:rPrChange>
        </w:rPr>
        <w:tab/>
      </w:r>
      <w:r w:rsidRPr="0086770C">
        <w:rPr>
          <w:highlight w:val="cyan"/>
          <w:lang w:val="sv-SE"/>
          <w:rPrChange w:id="9203" w:author="Ericsson (Wahaj)" w:date="2018-06-26T15:36:00Z">
            <w:rPr>
              <w:highlight w:val="cyan"/>
            </w:rPr>
          </w:rPrChange>
        </w:rPr>
        <w:tab/>
      </w:r>
      <w:r w:rsidRPr="0086770C">
        <w:rPr>
          <w:highlight w:val="cyan"/>
          <w:lang w:val="sv-SE"/>
          <w:rPrChange w:id="9204" w:author="Ericsson (Wahaj)" w:date="2018-06-26T15:36:00Z">
            <w:rPr>
              <w:highlight w:val="cyan"/>
            </w:rPr>
          </w:rPrChange>
        </w:rPr>
        <w:tab/>
      </w:r>
      <w:r w:rsidRPr="0086770C">
        <w:rPr>
          <w:highlight w:val="cyan"/>
          <w:lang w:val="sv-SE"/>
          <w:rPrChange w:id="9205" w:author="Ericsson (Wahaj)" w:date="2018-06-26T15:36:00Z">
            <w:rPr>
              <w:highlight w:val="cyan"/>
            </w:rPr>
          </w:rPrChange>
        </w:rPr>
        <w:tab/>
      </w:r>
      <w:r w:rsidRPr="0086770C">
        <w:rPr>
          <w:highlight w:val="cyan"/>
          <w:lang w:val="sv-SE"/>
          <w:rPrChange w:id="9206" w:author="Ericsson (Wahaj)" w:date="2018-06-26T15:36:00Z">
            <w:rPr>
              <w:highlight w:val="cyan"/>
            </w:rPr>
          </w:rPrChange>
        </w:rPr>
        <w:tab/>
      </w:r>
      <w:r w:rsidRPr="0086770C">
        <w:rPr>
          <w:highlight w:val="cyan"/>
          <w:lang w:val="sv-SE"/>
          <w:rPrChange w:id="9207" w:author="Ericsson (Wahaj)" w:date="2018-06-26T15:36:00Z">
            <w:rPr>
              <w:highlight w:val="cyan"/>
            </w:rPr>
          </w:rPrChange>
        </w:rPr>
        <w:tab/>
      </w:r>
      <w:r w:rsidRPr="0086770C">
        <w:rPr>
          <w:highlight w:val="cyan"/>
          <w:lang w:val="sv-SE"/>
          <w:rPrChange w:id="9208" w:author="Ericsson (Wahaj)" w:date="2018-06-26T15:36:00Z">
            <w:rPr>
              <w:highlight w:val="cyan"/>
            </w:rPr>
          </w:rPrChange>
        </w:rPr>
        <w:tab/>
      </w:r>
      <w:r w:rsidRPr="0086770C">
        <w:rPr>
          <w:color w:val="993366"/>
          <w:highlight w:val="cyan"/>
          <w:lang w:val="sv-SE"/>
          <w:rPrChange w:id="9209" w:author="Ericsson (Wahaj)" w:date="2018-06-26T15:36:00Z">
            <w:rPr>
              <w:color w:val="993366"/>
              <w:highlight w:val="cyan"/>
            </w:rPr>
          </w:rPrChange>
        </w:rPr>
        <w:t>INTEGER</w:t>
      </w:r>
      <w:r w:rsidRPr="0086770C">
        <w:rPr>
          <w:highlight w:val="cyan"/>
          <w:lang w:val="sv-SE"/>
          <w:rPrChange w:id="9210" w:author="Ericsson (Wahaj)" w:date="2018-06-26T15:36:00Z">
            <w:rPr>
              <w:highlight w:val="cyan"/>
            </w:rPr>
          </w:rPrChange>
        </w:rPr>
        <w:t xml:space="preserve"> (0..1),</w:t>
      </w:r>
    </w:p>
    <w:p w14:paraId="007F57B7" w14:textId="77777777" w:rsidR="001A542B" w:rsidRPr="0086770C" w:rsidRDefault="001A542B" w:rsidP="001A542B">
      <w:pPr>
        <w:pStyle w:val="PL"/>
        <w:rPr>
          <w:highlight w:val="cyan"/>
          <w:lang w:val="sv-SE"/>
          <w:rPrChange w:id="9211" w:author="Ericsson (Wahaj)" w:date="2018-06-26T15:36:00Z">
            <w:rPr>
              <w:highlight w:val="cyan"/>
            </w:rPr>
          </w:rPrChange>
        </w:rPr>
      </w:pPr>
      <w:r w:rsidRPr="0086770C">
        <w:rPr>
          <w:highlight w:val="cyan"/>
          <w:lang w:val="sv-SE"/>
          <w:rPrChange w:id="9212" w:author="Ericsson (Wahaj)" w:date="2018-06-26T15:36:00Z">
            <w:rPr>
              <w:highlight w:val="cyan"/>
            </w:rPr>
          </w:rPrChange>
        </w:rPr>
        <w:tab/>
      </w:r>
      <w:r w:rsidRPr="0086770C">
        <w:rPr>
          <w:highlight w:val="cyan"/>
          <w:lang w:val="sv-SE"/>
          <w:rPrChange w:id="9213" w:author="Ericsson (Wahaj)" w:date="2018-06-26T15:36:00Z">
            <w:rPr>
              <w:highlight w:val="cyan"/>
            </w:rPr>
          </w:rPrChange>
        </w:rPr>
        <w:tab/>
        <w:t>sl4</w:t>
      </w:r>
      <w:r w:rsidRPr="0086770C">
        <w:rPr>
          <w:highlight w:val="cyan"/>
          <w:lang w:val="sv-SE"/>
          <w:rPrChange w:id="9214" w:author="Ericsson (Wahaj)" w:date="2018-06-26T15:36:00Z">
            <w:rPr>
              <w:highlight w:val="cyan"/>
            </w:rPr>
          </w:rPrChange>
        </w:rPr>
        <w:tab/>
      </w:r>
      <w:r w:rsidRPr="0086770C">
        <w:rPr>
          <w:highlight w:val="cyan"/>
          <w:lang w:val="sv-SE"/>
          <w:rPrChange w:id="9215" w:author="Ericsson (Wahaj)" w:date="2018-06-26T15:36:00Z">
            <w:rPr>
              <w:highlight w:val="cyan"/>
            </w:rPr>
          </w:rPrChange>
        </w:rPr>
        <w:tab/>
      </w:r>
      <w:r w:rsidRPr="0086770C">
        <w:rPr>
          <w:highlight w:val="cyan"/>
          <w:lang w:val="sv-SE"/>
          <w:rPrChange w:id="9216" w:author="Ericsson (Wahaj)" w:date="2018-06-26T15:36:00Z">
            <w:rPr>
              <w:highlight w:val="cyan"/>
            </w:rPr>
          </w:rPrChange>
        </w:rPr>
        <w:tab/>
      </w:r>
      <w:r w:rsidRPr="0086770C">
        <w:rPr>
          <w:highlight w:val="cyan"/>
          <w:lang w:val="sv-SE"/>
          <w:rPrChange w:id="9217" w:author="Ericsson (Wahaj)" w:date="2018-06-26T15:36:00Z">
            <w:rPr>
              <w:highlight w:val="cyan"/>
            </w:rPr>
          </w:rPrChange>
        </w:rPr>
        <w:tab/>
      </w:r>
      <w:r w:rsidRPr="0086770C">
        <w:rPr>
          <w:highlight w:val="cyan"/>
          <w:lang w:val="sv-SE"/>
          <w:rPrChange w:id="9218" w:author="Ericsson (Wahaj)" w:date="2018-06-26T15:36:00Z">
            <w:rPr>
              <w:highlight w:val="cyan"/>
            </w:rPr>
          </w:rPrChange>
        </w:rPr>
        <w:tab/>
      </w:r>
      <w:r w:rsidRPr="0086770C">
        <w:rPr>
          <w:highlight w:val="cyan"/>
          <w:lang w:val="sv-SE"/>
          <w:rPrChange w:id="9219" w:author="Ericsson (Wahaj)" w:date="2018-06-26T15:36:00Z">
            <w:rPr>
              <w:highlight w:val="cyan"/>
            </w:rPr>
          </w:rPrChange>
        </w:rPr>
        <w:tab/>
      </w:r>
      <w:r w:rsidRPr="0086770C">
        <w:rPr>
          <w:highlight w:val="cyan"/>
          <w:lang w:val="sv-SE"/>
          <w:rPrChange w:id="9220" w:author="Ericsson (Wahaj)" w:date="2018-06-26T15:36:00Z">
            <w:rPr>
              <w:highlight w:val="cyan"/>
            </w:rPr>
          </w:rPrChange>
        </w:rPr>
        <w:tab/>
      </w:r>
      <w:r w:rsidRPr="0086770C">
        <w:rPr>
          <w:highlight w:val="cyan"/>
          <w:lang w:val="sv-SE"/>
          <w:rPrChange w:id="9221" w:author="Ericsson (Wahaj)" w:date="2018-06-26T15:36:00Z">
            <w:rPr>
              <w:highlight w:val="cyan"/>
            </w:rPr>
          </w:rPrChange>
        </w:rPr>
        <w:tab/>
      </w:r>
      <w:r w:rsidRPr="0086770C">
        <w:rPr>
          <w:highlight w:val="cyan"/>
          <w:lang w:val="sv-SE"/>
          <w:rPrChange w:id="9222" w:author="Ericsson (Wahaj)" w:date="2018-06-26T15:36:00Z">
            <w:rPr>
              <w:highlight w:val="cyan"/>
            </w:rPr>
          </w:rPrChange>
        </w:rPr>
        <w:tab/>
      </w:r>
      <w:r w:rsidRPr="0086770C">
        <w:rPr>
          <w:highlight w:val="cyan"/>
          <w:lang w:val="sv-SE"/>
          <w:rPrChange w:id="9223" w:author="Ericsson (Wahaj)" w:date="2018-06-26T15:36:00Z">
            <w:rPr>
              <w:highlight w:val="cyan"/>
            </w:rPr>
          </w:rPrChange>
        </w:rPr>
        <w:tab/>
      </w:r>
      <w:r w:rsidRPr="0086770C">
        <w:rPr>
          <w:color w:val="993366"/>
          <w:highlight w:val="cyan"/>
          <w:lang w:val="sv-SE"/>
          <w:rPrChange w:id="9224" w:author="Ericsson (Wahaj)" w:date="2018-06-26T15:36:00Z">
            <w:rPr>
              <w:color w:val="993366"/>
              <w:highlight w:val="cyan"/>
            </w:rPr>
          </w:rPrChange>
        </w:rPr>
        <w:t>INTEGER</w:t>
      </w:r>
      <w:r w:rsidRPr="0086770C">
        <w:rPr>
          <w:highlight w:val="cyan"/>
          <w:lang w:val="sv-SE"/>
          <w:rPrChange w:id="9225" w:author="Ericsson (Wahaj)" w:date="2018-06-26T15:36:00Z">
            <w:rPr>
              <w:highlight w:val="cyan"/>
            </w:rPr>
          </w:rPrChange>
        </w:rPr>
        <w:t xml:space="preserve"> (0..3),</w:t>
      </w:r>
    </w:p>
    <w:p w14:paraId="3054BD21" w14:textId="77777777" w:rsidR="001A542B" w:rsidRPr="0086770C" w:rsidRDefault="001A542B" w:rsidP="001A542B">
      <w:pPr>
        <w:pStyle w:val="PL"/>
        <w:rPr>
          <w:highlight w:val="cyan"/>
          <w:lang w:val="sv-SE"/>
          <w:rPrChange w:id="9226" w:author="Ericsson (Wahaj)" w:date="2018-06-26T15:36:00Z">
            <w:rPr>
              <w:highlight w:val="cyan"/>
            </w:rPr>
          </w:rPrChange>
        </w:rPr>
      </w:pPr>
      <w:r w:rsidRPr="0086770C">
        <w:rPr>
          <w:highlight w:val="cyan"/>
          <w:lang w:val="sv-SE"/>
          <w:rPrChange w:id="9227" w:author="Ericsson (Wahaj)" w:date="2018-06-26T15:36:00Z">
            <w:rPr>
              <w:highlight w:val="cyan"/>
            </w:rPr>
          </w:rPrChange>
        </w:rPr>
        <w:tab/>
      </w:r>
      <w:r w:rsidRPr="0086770C">
        <w:rPr>
          <w:highlight w:val="cyan"/>
          <w:lang w:val="sv-SE"/>
          <w:rPrChange w:id="9228" w:author="Ericsson (Wahaj)" w:date="2018-06-26T15:36:00Z">
            <w:rPr>
              <w:highlight w:val="cyan"/>
            </w:rPr>
          </w:rPrChange>
        </w:rPr>
        <w:tab/>
        <w:t>sl5</w:t>
      </w:r>
      <w:r w:rsidRPr="0086770C">
        <w:rPr>
          <w:highlight w:val="cyan"/>
          <w:lang w:val="sv-SE"/>
          <w:rPrChange w:id="9229" w:author="Ericsson (Wahaj)" w:date="2018-06-26T15:36:00Z">
            <w:rPr>
              <w:highlight w:val="cyan"/>
            </w:rPr>
          </w:rPrChange>
        </w:rPr>
        <w:tab/>
      </w:r>
      <w:r w:rsidRPr="0086770C">
        <w:rPr>
          <w:highlight w:val="cyan"/>
          <w:lang w:val="sv-SE"/>
          <w:rPrChange w:id="9230" w:author="Ericsson (Wahaj)" w:date="2018-06-26T15:36:00Z">
            <w:rPr>
              <w:highlight w:val="cyan"/>
            </w:rPr>
          </w:rPrChange>
        </w:rPr>
        <w:tab/>
      </w:r>
      <w:r w:rsidRPr="0086770C">
        <w:rPr>
          <w:highlight w:val="cyan"/>
          <w:lang w:val="sv-SE"/>
          <w:rPrChange w:id="9231" w:author="Ericsson (Wahaj)" w:date="2018-06-26T15:36:00Z">
            <w:rPr>
              <w:highlight w:val="cyan"/>
            </w:rPr>
          </w:rPrChange>
        </w:rPr>
        <w:tab/>
      </w:r>
      <w:r w:rsidRPr="0086770C">
        <w:rPr>
          <w:highlight w:val="cyan"/>
          <w:lang w:val="sv-SE"/>
          <w:rPrChange w:id="9232" w:author="Ericsson (Wahaj)" w:date="2018-06-26T15:36:00Z">
            <w:rPr>
              <w:highlight w:val="cyan"/>
            </w:rPr>
          </w:rPrChange>
        </w:rPr>
        <w:tab/>
      </w:r>
      <w:r w:rsidRPr="0086770C">
        <w:rPr>
          <w:highlight w:val="cyan"/>
          <w:lang w:val="sv-SE"/>
          <w:rPrChange w:id="9233" w:author="Ericsson (Wahaj)" w:date="2018-06-26T15:36:00Z">
            <w:rPr>
              <w:highlight w:val="cyan"/>
            </w:rPr>
          </w:rPrChange>
        </w:rPr>
        <w:tab/>
      </w:r>
      <w:r w:rsidRPr="0086770C">
        <w:rPr>
          <w:highlight w:val="cyan"/>
          <w:lang w:val="sv-SE"/>
          <w:rPrChange w:id="9234" w:author="Ericsson (Wahaj)" w:date="2018-06-26T15:36:00Z">
            <w:rPr>
              <w:highlight w:val="cyan"/>
            </w:rPr>
          </w:rPrChange>
        </w:rPr>
        <w:tab/>
      </w:r>
      <w:r w:rsidRPr="0086770C">
        <w:rPr>
          <w:highlight w:val="cyan"/>
          <w:lang w:val="sv-SE"/>
          <w:rPrChange w:id="9235" w:author="Ericsson (Wahaj)" w:date="2018-06-26T15:36:00Z">
            <w:rPr>
              <w:highlight w:val="cyan"/>
            </w:rPr>
          </w:rPrChange>
        </w:rPr>
        <w:tab/>
      </w:r>
      <w:r w:rsidRPr="0086770C">
        <w:rPr>
          <w:highlight w:val="cyan"/>
          <w:lang w:val="sv-SE"/>
          <w:rPrChange w:id="9236" w:author="Ericsson (Wahaj)" w:date="2018-06-26T15:36:00Z">
            <w:rPr>
              <w:highlight w:val="cyan"/>
            </w:rPr>
          </w:rPrChange>
        </w:rPr>
        <w:tab/>
      </w:r>
      <w:r w:rsidRPr="0086770C">
        <w:rPr>
          <w:highlight w:val="cyan"/>
          <w:lang w:val="sv-SE"/>
          <w:rPrChange w:id="9237" w:author="Ericsson (Wahaj)" w:date="2018-06-26T15:36:00Z">
            <w:rPr>
              <w:highlight w:val="cyan"/>
            </w:rPr>
          </w:rPrChange>
        </w:rPr>
        <w:tab/>
      </w:r>
      <w:r w:rsidRPr="0086770C">
        <w:rPr>
          <w:highlight w:val="cyan"/>
          <w:lang w:val="sv-SE"/>
          <w:rPrChange w:id="9238" w:author="Ericsson (Wahaj)" w:date="2018-06-26T15:36:00Z">
            <w:rPr>
              <w:highlight w:val="cyan"/>
            </w:rPr>
          </w:rPrChange>
        </w:rPr>
        <w:tab/>
      </w:r>
      <w:r w:rsidRPr="0086770C">
        <w:rPr>
          <w:color w:val="993366"/>
          <w:highlight w:val="cyan"/>
          <w:lang w:val="sv-SE"/>
          <w:rPrChange w:id="9239" w:author="Ericsson (Wahaj)" w:date="2018-06-26T15:36:00Z">
            <w:rPr>
              <w:color w:val="993366"/>
              <w:highlight w:val="cyan"/>
            </w:rPr>
          </w:rPrChange>
        </w:rPr>
        <w:t>INTEGER</w:t>
      </w:r>
      <w:r w:rsidRPr="0086770C">
        <w:rPr>
          <w:highlight w:val="cyan"/>
          <w:lang w:val="sv-SE"/>
          <w:rPrChange w:id="9240" w:author="Ericsson (Wahaj)" w:date="2018-06-26T15:36:00Z">
            <w:rPr>
              <w:highlight w:val="cyan"/>
            </w:rPr>
          </w:rPrChange>
        </w:rPr>
        <w:t xml:space="preserve"> (0..4),</w:t>
      </w:r>
    </w:p>
    <w:p w14:paraId="3DE876ED" w14:textId="77777777" w:rsidR="001A542B" w:rsidRPr="0086770C" w:rsidRDefault="001A542B" w:rsidP="001A542B">
      <w:pPr>
        <w:pStyle w:val="PL"/>
        <w:rPr>
          <w:highlight w:val="cyan"/>
          <w:lang w:val="sv-SE"/>
          <w:rPrChange w:id="9241" w:author="Ericsson (Wahaj)" w:date="2018-06-26T15:36:00Z">
            <w:rPr>
              <w:highlight w:val="cyan"/>
            </w:rPr>
          </w:rPrChange>
        </w:rPr>
      </w:pPr>
      <w:r w:rsidRPr="0086770C">
        <w:rPr>
          <w:highlight w:val="cyan"/>
          <w:lang w:val="sv-SE"/>
          <w:rPrChange w:id="9242" w:author="Ericsson (Wahaj)" w:date="2018-06-26T15:36:00Z">
            <w:rPr>
              <w:highlight w:val="cyan"/>
            </w:rPr>
          </w:rPrChange>
        </w:rPr>
        <w:tab/>
      </w:r>
      <w:r w:rsidRPr="0086770C">
        <w:rPr>
          <w:highlight w:val="cyan"/>
          <w:lang w:val="sv-SE"/>
          <w:rPrChange w:id="9243" w:author="Ericsson (Wahaj)" w:date="2018-06-26T15:36:00Z">
            <w:rPr>
              <w:highlight w:val="cyan"/>
            </w:rPr>
          </w:rPrChange>
        </w:rPr>
        <w:tab/>
        <w:t>sl8</w:t>
      </w:r>
      <w:r w:rsidRPr="0086770C">
        <w:rPr>
          <w:highlight w:val="cyan"/>
          <w:lang w:val="sv-SE"/>
          <w:rPrChange w:id="9244" w:author="Ericsson (Wahaj)" w:date="2018-06-26T15:36:00Z">
            <w:rPr>
              <w:highlight w:val="cyan"/>
            </w:rPr>
          </w:rPrChange>
        </w:rPr>
        <w:tab/>
      </w:r>
      <w:r w:rsidRPr="0086770C">
        <w:rPr>
          <w:highlight w:val="cyan"/>
          <w:lang w:val="sv-SE"/>
          <w:rPrChange w:id="9245" w:author="Ericsson (Wahaj)" w:date="2018-06-26T15:36:00Z">
            <w:rPr>
              <w:highlight w:val="cyan"/>
            </w:rPr>
          </w:rPrChange>
        </w:rPr>
        <w:tab/>
      </w:r>
      <w:r w:rsidRPr="0086770C">
        <w:rPr>
          <w:highlight w:val="cyan"/>
          <w:lang w:val="sv-SE"/>
          <w:rPrChange w:id="9246" w:author="Ericsson (Wahaj)" w:date="2018-06-26T15:36:00Z">
            <w:rPr>
              <w:highlight w:val="cyan"/>
            </w:rPr>
          </w:rPrChange>
        </w:rPr>
        <w:tab/>
      </w:r>
      <w:r w:rsidRPr="0086770C">
        <w:rPr>
          <w:highlight w:val="cyan"/>
          <w:lang w:val="sv-SE"/>
          <w:rPrChange w:id="9247" w:author="Ericsson (Wahaj)" w:date="2018-06-26T15:36:00Z">
            <w:rPr>
              <w:highlight w:val="cyan"/>
            </w:rPr>
          </w:rPrChange>
        </w:rPr>
        <w:tab/>
      </w:r>
      <w:r w:rsidRPr="0086770C">
        <w:rPr>
          <w:highlight w:val="cyan"/>
          <w:lang w:val="sv-SE"/>
          <w:rPrChange w:id="9248" w:author="Ericsson (Wahaj)" w:date="2018-06-26T15:36:00Z">
            <w:rPr>
              <w:highlight w:val="cyan"/>
            </w:rPr>
          </w:rPrChange>
        </w:rPr>
        <w:tab/>
      </w:r>
      <w:r w:rsidRPr="0086770C">
        <w:rPr>
          <w:highlight w:val="cyan"/>
          <w:lang w:val="sv-SE"/>
          <w:rPrChange w:id="9249" w:author="Ericsson (Wahaj)" w:date="2018-06-26T15:36:00Z">
            <w:rPr>
              <w:highlight w:val="cyan"/>
            </w:rPr>
          </w:rPrChange>
        </w:rPr>
        <w:tab/>
      </w:r>
      <w:r w:rsidRPr="0086770C">
        <w:rPr>
          <w:highlight w:val="cyan"/>
          <w:lang w:val="sv-SE"/>
          <w:rPrChange w:id="9250" w:author="Ericsson (Wahaj)" w:date="2018-06-26T15:36:00Z">
            <w:rPr>
              <w:highlight w:val="cyan"/>
            </w:rPr>
          </w:rPrChange>
        </w:rPr>
        <w:tab/>
      </w:r>
      <w:r w:rsidRPr="0086770C">
        <w:rPr>
          <w:highlight w:val="cyan"/>
          <w:lang w:val="sv-SE"/>
          <w:rPrChange w:id="9251" w:author="Ericsson (Wahaj)" w:date="2018-06-26T15:36:00Z">
            <w:rPr>
              <w:highlight w:val="cyan"/>
            </w:rPr>
          </w:rPrChange>
        </w:rPr>
        <w:tab/>
      </w:r>
      <w:r w:rsidRPr="0086770C">
        <w:rPr>
          <w:highlight w:val="cyan"/>
          <w:lang w:val="sv-SE"/>
          <w:rPrChange w:id="9252" w:author="Ericsson (Wahaj)" w:date="2018-06-26T15:36:00Z">
            <w:rPr>
              <w:highlight w:val="cyan"/>
            </w:rPr>
          </w:rPrChange>
        </w:rPr>
        <w:tab/>
      </w:r>
      <w:r w:rsidRPr="0086770C">
        <w:rPr>
          <w:highlight w:val="cyan"/>
          <w:lang w:val="sv-SE"/>
          <w:rPrChange w:id="9253" w:author="Ericsson (Wahaj)" w:date="2018-06-26T15:36:00Z">
            <w:rPr>
              <w:highlight w:val="cyan"/>
            </w:rPr>
          </w:rPrChange>
        </w:rPr>
        <w:tab/>
      </w:r>
      <w:r w:rsidRPr="0086770C">
        <w:rPr>
          <w:color w:val="993366"/>
          <w:highlight w:val="cyan"/>
          <w:lang w:val="sv-SE"/>
          <w:rPrChange w:id="9254" w:author="Ericsson (Wahaj)" w:date="2018-06-26T15:36:00Z">
            <w:rPr>
              <w:color w:val="993366"/>
              <w:highlight w:val="cyan"/>
            </w:rPr>
          </w:rPrChange>
        </w:rPr>
        <w:t>INTEGER</w:t>
      </w:r>
      <w:r w:rsidRPr="0086770C">
        <w:rPr>
          <w:highlight w:val="cyan"/>
          <w:lang w:val="sv-SE"/>
          <w:rPrChange w:id="9255" w:author="Ericsson (Wahaj)" w:date="2018-06-26T15:36:00Z">
            <w:rPr>
              <w:highlight w:val="cyan"/>
            </w:rPr>
          </w:rPrChange>
        </w:rPr>
        <w:t xml:space="preserve"> (0..7),</w:t>
      </w:r>
    </w:p>
    <w:p w14:paraId="1A274292" w14:textId="77777777" w:rsidR="001A542B" w:rsidRPr="0086770C" w:rsidRDefault="001A542B" w:rsidP="001A542B">
      <w:pPr>
        <w:pStyle w:val="PL"/>
        <w:rPr>
          <w:highlight w:val="cyan"/>
          <w:lang w:val="sv-SE"/>
          <w:rPrChange w:id="9256" w:author="Ericsson (Wahaj)" w:date="2018-06-26T15:36:00Z">
            <w:rPr>
              <w:highlight w:val="cyan"/>
            </w:rPr>
          </w:rPrChange>
        </w:rPr>
      </w:pPr>
      <w:r w:rsidRPr="0086770C">
        <w:rPr>
          <w:highlight w:val="cyan"/>
          <w:lang w:val="sv-SE"/>
          <w:rPrChange w:id="9257" w:author="Ericsson (Wahaj)" w:date="2018-06-26T15:36:00Z">
            <w:rPr>
              <w:highlight w:val="cyan"/>
            </w:rPr>
          </w:rPrChange>
        </w:rPr>
        <w:tab/>
      </w:r>
      <w:r w:rsidRPr="0086770C">
        <w:rPr>
          <w:highlight w:val="cyan"/>
          <w:lang w:val="sv-SE"/>
          <w:rPrChange w:id="9258" w:author="Ericsson (Wahaj)" w:date="2018-06-26T15:36:00Z">
            <w:rPr>
              <w:highlight w:val="cyan"/>
            </w:rPr>
          </w:rPrChange>
        </w:rPr>
        <w:tab/>
        <w:t>sl10</w:t>
      </w:r>
      <w:r w:rsidRPr="0086770C">
        <w:rPr>
          <w:highlight w:val="cyan"/>
          <w:lang w:val="sv-SE"/>
          <w:rPrChange w:id="9259" w:author="Ericsson (Wahaj)" w:date="2018-06-26T15:36:00Z">
            <w:rPr>
              <w:highlight w:val="cyan"/>
            </w:rPr>
          </w:rPrChange>
        </w:rPr>
        <w:tab/>
      </w:r>
      <w:r w:rsidRPr="0086770C">
        <w:rPr>
          <w:highlight w:val="cyan"/>
          <w:lang w:val="sv-SE"/>
          <w:rPrChange w:id="9260" w:author="Ericsson (Wahaj)" w:date="2018-06-26T15:36:00Z">
            <w:rPr>
              <w:highlight w:val="cyan"/>
            </w:rPr>
          </w:rPrChange>
        </w:rPr>
        <w:tab/>
      </w:r>
      <w:r w:rsidRPr="0086770C">
        <w:rPr>
          <w:highlight w:val="cyan"/>
          <w:lang w:val="sv-SE"/>
          <w:rPrChange w:id="9261" w:author="Ericsson (Wahaj)" w:date="2018-06-26T15:36:00Z">
            <w:rPr>
              <w:highlight w:val="cyan"/>
            </w:rPr>
          </w:rPrChange>
        </w:rPr>
        <w:tab/>
      </w:r>
      <w:r w:rsidRPr="0086770C">
        <w:rPr>
          <w:highlight w:val="cyan"/>
          <w:lang w:val="sv-SE"/>
          <w:rPrChange w:id="9262" w:author="Ericsson (Wahaj)" w:date="2018-06-26T15:36:00Z">
            <w:rPr>
              <w:highlight w:val="cyan"/>
            </w:rPr>
          </w:rPrChange>
        </w:rPr>
        <w:tab/>
      </w:r>
      <w:r w:rsidRPr="0086770C">
        <w:rPr>
          <w:highlight w:val="cyan"/>
          <w:lang w:val="sv-SE"/>
          <w:rPrChange w:id="9263" w:author="Ericsson (Wahaj)" w:date="2018-06-26T15:36:00Z">
            <w:rPr>
              <w:highlight w:val="cyan"/>
            </w:rPr>
          </w:rPrChange>
        </w:rPr>
        <w:tab/>
      </w:r>
      <w:r w:rsidRPr="0086770C">
        <w:rPr>
          <w:highlight w:val="cyan"/>
          <w:lang w:val="sv-SE"/>
          <w:rPrChange w:id="9264" w:author="Ericsson (Wahaj)" w:date="2018-06-26T15:36:00Z">
            <w:rPr>
              <w:highlight w:val="cyan"/>
            </w:rPr>
          </w:rPrChange>
        </w:rPr>
        <w:tab/>
      </w:r>
      <w:r w:rsidRPr="0086770C">
        <w:rPr>
          <w:highlight w:val="cyan"/>
          <w:lang w:val="sv-SE"/>
          <w:rPrChange w:id="9265" w:author="Ericsson (Wahaj)" w:date="2018-06-26T15:36:00Z">
            <w:rPr>
              <w:highlight w:val="cyan"/>
            </w:rPr>
          </w:rPrChange>
        </w:rPr>
        <w:tab/>
      </w:r>
      <w:r w:rsidRPr="0086770C">
        <w:rPr>
          <w:highlight w:val="cyan"/>
          <w:lang w:val="sv-SE"/>
          <w:rPrChange w:id="9266" w:author="Ericsson (Wahaj)" w:date="2018-06-26T15:36:00Z">
            <w:rPr>
              <w:highlight w:val="cyan"/>
            </w:rPr>
          </w:rPrChange>
        </w:rPr>
        <w:tab/>
      </w:r>
      <w:r w:rsidRPr="0086770C">
        <w:rPr>
          <w:highlight w:val="cyan"/>
          <w:lang w:val="sv-SE"/>
          <w:rPrChange w:id="9267" w:author="Ericsson (Wahaj)" w:date="2018-06-26T15:36:00Z">
            <w:rPr>
              <w:highlight w:val="cyan"/>
            </w:rPr>
          </w:rPrChange>
        </w:rPr>
        <w:tab/>
      </w:r>
      <w:r w:rsidRPr="0086770C">
        <w:rPr>
          <w:color w:val="993366"/>
          <w:highlight w:val="cyan"/>
          <w:lang w:val="sv-SE"/>
          <w:rPrChange w:id="9268" w:author="Ericsson (Wahaj)" w:date="2018-06-26T15:36:00Z">
            <w:rPr>
              <w:color w:val="993366"/>
              <w:highlight w:val="cyan"/>
            </w:rPr>
          </w:rPrChange>
        </w:rPr>
        <w:t>INTEGER</w:t>
      </w:r>
      <w:r w:rsidRPr="0086770C">
        <w:rPr>
          <w:highlight w:val="cyan"/>
          <w:lang w:val="sv-SE"/>
          <w:rPrChange w:id="9269" w:author="Ericsson (Wahaj)" w:date="2018-06-26T15:36:00Z">
            <w:rPr>
              <w:highlight w:val="cyan"/>
            </w:rPr>
          </w:rPrChange>
        </w:rPr>
        <w:t xml:space="preserve"> (0..9),</w:t>
      </w:r>
    </w:p>
    <w:p w14:paraId="6F319C60" w14:textId="77777777" w:rsidR="001A542B" w:rsidRPr="0086770C" w:rsidRDefault="001A542B" w:rsidP="001A542B">
      <w:pPr>
        <w:pStyle w:val="PL"/>
        <w:rPr>
          <w:highlight w:val="cyan"/>
          <w:lang w:val="sv-SE"/>
          <w:rPrChange w:id="9270" w:author="Ericsson (Wahaj)" w:date="2018-06-26T15:36:00Z">
            <w:rPr>
              <w:highlight w:val="cyan"/>
            </w:rPr>
          </w:rPrChange>
        </w:rPr>
      </w:pPr>
      <w:r w:rsidRPr="0086770C">
        <w:rPr>
          <w:highlight w:val="cyan"/>
          <w:lang w:val="sv-SE"/>
          <w:rPrChange w:id="9271" w:author="Ericsson (Wahaj)" w:date="2018-06-26T15:36:00Z">
            <w:rPr>
              <w:highlight w:val="cyan"/>
            </w:rPr>
          </w:rPrChange>
        </w:rPr>
        <w:tab/>
      </w:r>
      <w:r w:rsidRPr="0086770C">
        <w:rPr>
          <w:highlight w:val="cyan"/>
          <w:lang w:val="sv-SE"/>
          <w:rPrChange w:id="9272" w:author="Ericsson (Wahaj)" w:date="2018-06-26T15:36:00Z">
            <w:rPr>
              <w:highlight w:val="cyan"/>
            </w:rPr>
          </w:rPrChange>
        </w:rPr>
        <w:tab/>
        <w:t>sl16</w:t>
      </w:r>
      <w:r w:rsidRPr="0086770C">
        <w:rPr>
          <w:highlight w:val="cyan"/>
          <w:lang w:val="sv-SE"/>
          <w:rPrChange w:id="9273" w:author="Ericsson (Wahaj)" w:date="2018-06-26T15:36:00Z">
            <w:rPr>
              <w:highlight w:val="cyan"/>
            </w:rPr>
          </w:rPrChange>
        </w:rPr>
        <w:tab/>
      </w:r>
      <w:r w:rsidRPr="0086770C">
        <w:rPr>
          <w:highlight w:val="cyan"/>
          <w:lang w:val="sv-SE"/>
          <w:rPrChange w:id="9274" w:author="Ericsson (Wahaj)" w:date="2018-06-26T15:36:00Z">
            <w:rPr>
              <w:highlight w:val="cyan"/>
            </w:rPr>
          </w:rPrChange>
        </w:rPr>
        <w:tab/>
      </w:r>
      <w:r w:rsidRPr="0086770C">
        <w:rPr>
          <w:highlight w:val="cyan"/>
          <w:lang w:val="sv-SE"/>
          <w:rPrChange w:id="9275" w:author="Ericsson (Wahaj)" w:date="2018-06-26T15:36:00Z">
            <w:rPr>
              <w:highlight w:val="cyan"/>
            </w:rPr>
          </w:rPrChange>
        </w:rPr>
        <w:tab/>
      </w:r>
      <w:r w:rsidRPr="0086770C">
        <w:rPr>
          <w:highlight w:val="cyan"/>
          <w:lang w:val="sv-SE"/>
          <w:rPrChange w:id="9276" w:author="Ericsson (Wahaj)" w:date="2018-06-26T15:36:00Z">
            <w:rPr>
              <w:highlight w:val="cyan"/>
            </w:rPr>
          </w:rPrChange>
        </w:rPr>
        <w:tab/>
      </w:r>
      <w:r w:rsidRPr="0086770C">
        <w:rPr>
          <w:highlight w:val="cyan"/>
          <w:lang w:val="sv-SE"/>
          <w:rPrChange w:id="9277" w:author="Ericsson (Wahaj)" w:date="2018-06-26T15:36:00Z">
            <w:rPr>
              <w:highlight w:val="cyan"/>
            </w:rPr>
          </w:rPrChange>
        </w:rPr>
        <w:tab/>
      </w:r>
      <w:r w:rsidRPr="0086770C">
        <w:rPr>
          <w:highlight w:val="cyan"/>
          <w:lang w:val="sv-SE"/>
          <w:rPrChange w:id="9278" w:author="Ericsson (Wahaj)" w:date="2018-06-26T15:36:00Z">
            <w:rPr>
              <w:highlight w:val="cyan"/>
            </w:rPr>
          </w:rPrChange>
        </w:rPr>
        <w:tab/>
      </w:r>
      <w:r w:rsidRPr="0086770C">
        <w:rPr>
          <w:highlight w:val="cyan"/>
          <w:lang w:val="sv-SE"/>
          <w:rPrChange w:id="9279" w:author="Ericsson (Wahaj)" w:date="2018-06-26T15:36:00Z">
            <w:rPr>
              <w:highlight w:val="cyan"/>
            </w:rPr>
          </w:rPrChange>
        </w:rPr>
        <w:tab/>
      </w:r>
      <w:r w:rsidRPr="0086770C">
        <w:rPr>
          <w:highlight w:val="cyan"/>
          <w:lang w:val="sv-SE"/>
          <w:rPrChange w:id="9280" w:author="Ericsson (Wahaj)" w:date="2018-06-26T15:36:00Z">
            <w:rPr>
              <w:highlight w:val="cyan"/>
            </w:rPr>
          </w:rPrChange>
        </w:rPr>
        <w:tab/>
      </w:r>
      <w:r w:rsidRPr="0086770C">
        <w:rPr>
          <w:highlight w:val="cyan"/>
          <w:lang w:val="sv-SE"/>
          <w:rPrChange w:id="9281" w:author="Ericsson (Wahaj)" w:date="2018-06-26T15:36:00Z">
            <w:rPr>
              <w:highlight w:val="cyan"/>
            </w:rPr>
          </w:rPrChange>
        </w:rPr>
        <w:tab/>
      </w:r>
      <w:r w:rsidRPr="0086770C">
        <w:rPr>
          <w:color w:val="993366"/>
          <w:highlight w:val="cyan"/>
          <w:lang w:val="sv-SE"/>
          <w:rPrChange w:id="9282" w:author="Ericsson (Wahaj)" w:date="2018-06-26T15:36:00Z">
            <w:rPr>
              <w:color w:val="993366"/>
              <w:highlight w:val="cyan"/>
            </w:rPr>
          </w:rPrChange>
        </w:rPr>
        <w:t>INTEGER</w:t>
      </w:r>
      <w:r w:rsidRPr="0086770C">
        <w:rPr>
          <w:highlight w:val="cyan"/>
          <w:lang w:val="sv-SE"/>
          <w:rPrChange w:id="9283" w:author="Ericsson (Wahaj)" w:date="2018-06-26T15:36:00Z">
            <w:rPr>
              <w:highlight w:val="cyan"/>
            </w:rPr>
          </w:rPrChange>
        </w:rPr>
        <w:t xml:space="preserve"> (0..15),</w:t>
      </w:r>
    </w:p>
    <w:p w14:paraId="5D48F7B3" w14:textId="77777777" w:rsidR="001A542B" w:rsidRPr="0086770C" w:rsidRDefault="001A542B" w:rsidP="001A542B">
      <w:pPr>
        <w:pStyle w:val="PL"/>
        <w:rPr>
          <w:highlight w:val="cyan"/>
          <w:lang w:val="sv-SE"/>
          <w:rPrChange w:id="9284" w:author="Ericsson (Wahaj)" w:date="2018-06-26T15:36:00Z">
            <w:rPr>
              <w:highlight w:val="cyan"/>
            </w:rPr>
          </w:rPrChange>
        </w:rPr>
      </w:pPr>
      <w:r w:rsidRPr="0086770C">
        <w:rPr>
          <w:highlight w:val="cyan"/>
          <w:lang w:val="sv-SE"/>
          <w:rPrChange w:id="9285" w:author="Ericsson (Wahaj)" w:date="2018-06-26T15:36:00Z">
            <w:rPr>
              <w:highlight w:val="cyan"/>
            </w:rPr>
          </w:rPrChange>
        </w:rPr>
        <w:tab/>
      </w:r>
      <w:r w:rsidRPr="0086770C">
        <w:rPr>
          <w:highlight w:val="cyan"/>
          <w:lang w:val="sv-SE"/>
          <w:rPrChange w:id="9286" w:author="Ericsson (Wahaj)" w:date="2018-06-26T15:36:00Z">
            <w:rPr>
              <w:highlight w:val="cyan"/>
            </w:rPr>
          </w:rPrChange>
        </w:rPr>
        <w:tab/>
        <w:t>sl20</w:t>
      </w:r>
      <w:r w:rsidRPr="0086770C">
        <w:rPr>
          <w:highlight w:val="cyan"/>
          <w:lang w:val="sv-SE"/>
          <w:rPrChange w:id="9287" w:author="Ericsson (Wahaj)" w:date="2018-06-26T15:36:00Z">
            <w:rPr>
              <w:highlight w:val="cyan"/>
            </w:rPr>
          </w:rPrChange>
        </w:rPr>
        <w:tab/>
      </w:r>
      <w:r w:rsidRPr="0086770C">
        <w:rPr>
          <w:highlight w:val="cyan"/>
          <w:lang w:val="sv-SE"/>
          <w:rPrChange w:id="9288" w:author="Ericsson (Wahaj)" w:date="2018-06-26T15:36:00Z">
            <w:rPr>
              <w:highlight w:val="cyan"/>
            </w:rPr>
          </w:rPrChange>
        </w:rPr>
        <w:tab/>
      </w:r>
      <w:r w:rsidRPr="0086770C">
        <w:rPr>
          <w:highlight w:val="cyan"/>
          <w:lang w:val="sv-SE"/>
          <w:rPrChange w:id="9289" w:author="Ericsson (Wahaj)" w:date="2018-06-26T15:36:00Z">
            <w:rPr>
              <w:highlight w:val="cyan"/>
            </w:rPr>
          </w:rPrChange>
        </w:rPr>
        <w:tab/>
      </w:r>
      <w:r w:rsidRPr="0086770C">
        <w:rPr>
          <w:highlight w:val="cyan"/>
          <w:lang w:val="sv-SE"/>
          <w:rPrChange w:id="9290" w:author="Ericsson (Wahaj)" w:date="2018-06-26T15:36:00Z">
            <w:rPr>
              <w:highlight w:val="cyan"/>
            </w:rPr>
          </w:rPrChange>
        </w:rPr>
        <w:tab/>
      </w:r>
      <w:r w:rsidRPr="0086770C">
        <w:rPr>
          <w:highlight w:val="cyan"/>
          <w:lang w:val="sv-SE"/>
          <w:rPrChange w:id="9291" w:author="Ericsson (Wahaj)" w:date="2018-06-26T15:36:00Z">
            <w:rPr>
              <w:highlight w:val="cyan"/>
            </w:rPr>
          </w:rPrChange>
        </w:rPr>
        <w:tab/>
      </w:r>
      <w:r w:rsidRPr="0086770C">
        <w:rPr>
          <w:highlight w:val="cyan"/>
          <w:lang w:val="sv-SE"/>
          <w:rPrChange w:id="9292" w:author="Ericsson (Wahaj)" w:date="2018-06-26T15:36:00Z">
            <w:rPr>
              <w:highlight w:val="cyan"/>
            </w:rPr>
          </w:rPrChange>
        </w:rPr>
        <w:tab/>
      </w:r>
      <w:r w:rsidRPr="0086770C">
        <w:rPr>
          <w:highlight w:val="cyan"/>
          <w:lang w:val="sv-SE"/>
          <w:rPrChange w:id="9293" w:author="Ericsson (Wahaj)" w:date="2018-06-26T15:36:00Z">
            <w:rPr>
              <w:highlight w:val="cyan"/>
            </w:rPr>
          </w:rPrChange>
        </w:rPr>
        <w:tab/>
      </w:r>
      <w:r w:rsidRPr="0086770C">
        <w:rPr>
          <w:highlight w:val="cyan"/>
          <w:lang w:val="sv-SE"/>
          <w:rPrChange w:id="9294" w:author="Ericsson (Wahaj)" w:date="2018-06-26T15:36:00Z">
            <w:rPr>
              <w:highlight w:val="cyan"/>
            </w:rPr>
          </w:rPrChange>
        </w:rPr>
        <w:tab/>
      </w:r>
      <w:r w:rsidRPr="0086770C">
        <w:rPr>
          <w:highlight w:val="cyan"/>
          <w:lang w:val="sv-SE"/>
          <w:rPrChange w:id="9295" w:author="Ericsson (Wahaj)" w:date="2018-06-26T15:36:00Z">
            <w:rPr>
              <w:highlight w:val="cyan"/>
            </w:rPr>
          </w:rPrChange>
        </w:rPr>
        <w:tab/>
      </w:r>
      <w:r w:rsidRPr="0086770C">
        <w:rPr>
          <w:color w:val="993366"/>
          <w:highlight w:val="cyan"/>
          <w:lang w:val="sv-SE"/>
          <w:rPrChange w:id="9296" w:author="Ericsson (Wahaj)" w:date="2018-06-26T15:36:00Z">
            <w:rPr>
              <w:color w:val="993366"/>
              <w:highlight w:val="cyan"/>
            </w:rPr>
          </w:rPrChange>
        </w:rPr>
        <w:t>INTEGER</w:t>
      </w:r>
      <w:r w:rsidRPr="0086770C">
        <w:rPr>
          <w:highlight w:val="cyan"/>
          <w:lang w:val="sv-SE"/>
          <w:rPrChange w:id="9297" w:author="Ericsson (Wahaj)" w:date="2018-06-26T15:36:00Z">
            <w:rPr>
              <w:highlight w:val="cyan"/>
            </w:rPr>
          </w:rPrChange>
        </w:rPr>
        <w:t xml:space="preserve"> (0..19),</w:t>
      </w:r>
    </w:p>
    <w:p w14:paraId="53536C5C" w14:textId="77777777" w:rsidR="001A542B" w:rsidRPr="0086770C" w:rsidRDefault="001A542B" w:rsidP="001A542B">
      <w:pPr>
        <w:pStyle w:val="PL"/>
        <w:rPr>
          <w:highlight w:val="cyan"/>
          <w:lang w:val="sv-SE"/>
          <w:rPrChange w:id="9298" w:author="Ericsson (Wahaj)" w:date="2018-06-26T15:36:00Z">
            <w:rPr>
              <w:highlight w:val="cyan"/>
            </w:rPr>
          </w:rPrChange>
        </w:rPr>
      </w:pPr>
      <w:r w:rsidRPr="0086770C">
        <w:rPr>
          <w:highlight w:val="cyan"/>
          <w:lang w:val="sv-SE"/>
          <w:rPrChange w:id="9299" w:author="Ericsson (Wahaj)" w:date="2018-06-26T15:36:00Z">
            <w:rPr>
              <w:highlight w:val="cyan"/>
            </w:rPr>
          </w:rPrChange>
        </w:rPr>
        <w:tab/>
      </w:r>
      <w:r w:rsidRPr="0086770C">
        <w:rPr>
          <w:highlight w:val="cyan"/>
          <w:lang w:val="sv-SE"/>
          <w:rPrChange w:id="9300" w:author="Ericsson (Wahaj)" w:date="2018-06-26T15:36:00Z">
            <w:rPr>
              <w:highlight w:val="cyan"/>
            </w:rPr>
          </w:rPrChange>
        </w:rPr>
        <w:tab/>
        <w:t>sl40</w:t>
      </w:r>
      <w:r w:rsidRPr="0086770C">
        <w:rPr>
          <w:highlight w:val="cyan"/>
          <w:lang w:val="sv-SE"/>
          <w:rPrChange w:id="9301" w:author="Ericsson (Wahaj)" w:date="2018-06-26T15:36:00Z">
            <w:rPr>
              <w:highlight w:val="cyan"/>
            </w:rPr>
          </w:rPrChange>
        </w:rPr>
        <w:tab/>
      </w:r>
      <w:r w:rsidRPr="0086770C">
        <w:rPr>
          <w:highlight w:val="cyan"/>
          <w:lang w:val="sv-SE"/>
          <w:rPrChange w:id="9302" w:author="Ericsson (Wahaj)" w:date="2018-06-26T15:36:00Z">
            <w:rPr>
              <w:highlight w:val="cyan"/>
            </w:rPr>
          </w:rPrChange>
        </w:rPr>
        <w:tab/>
      </w:r>
      <w:r w:rsidRPr="0086770C">
        <w:rPr>
          <w:highlight w:val="cyan"/>
          <w:lang w:val="sv-SE"/>
          <w:rPrChange w:id="9303" w:author="Ericsson (Wahaj)" w:date="2018-06-26T15:36:00Z">
            <w:rPr>
              <w:highlight w:val="cyan"/>
            </w:rPr>
          </w:rPrChange>
        </w:rPr>
        <w:tab/>
      </w:r>
      <w:r w:rsidRPr="0086770C">
        <w:rPr>
          <w:highlight w:val="cyan"/>
          <w:lang w:val="sv-SE"/>
          <w:rPrChange w:id="9304" w:author="Ericsson (Wahaj)" w:date="2018-06-26T15:36:00Z">
            <w:rPr>
              <w:highlight w:val="cyan"/>
            </w:rPr>
          </w:rPrChange>
        </w:rPr>
        <w:tab/>
      </w:r>
      <w:r w:rsidRPr="0086770C">
        <w:rPr>
          <w:highlight w:val="cyan"/>
          <w:lang w:val="sv-SE"/>
          <w:rPrChange w:id="9305" w:author="Ericsson (Wahaj)" w:date="2018-06-26T15:36:00Z">
            <w:rPr>
              <w:highlight w:val="cyan"/>
            </w:rPr>
          </w:rPrChange>
        </w:rPr>
        <w:tab/>
      </w:r>
      <w:r w:rsidRPr="0086770C">
        <w:rPr>
          <w:highlight w:val="cyan"/>
          <w:lang w:val="sv-SE"/>
          <w:rPrChange w:id="9306" w:author="Ericsson (Wahaj)" w:date="2018-06-26T15:36:00Z">
            <w:rPr>
              <w:highlight w:val="cyan"/>
            </w:rPr>
          </w:rPrChange>
        </w:rPr>
        <w:tab/>
      </w:r>
      <w:r w:rsidRPr="0086770C">
        <w:rPr>
          <w:highlight w:val="cyan"/>
          <w:lang w:val="sv-SE"/>
          <w:rPrChange w:id="9307" w:author="Ericsson (Wahaj)" w:date="2018-06-26T15:36:00Z">
            <w:rPr>
              <w:highlight w:val="cyan"/>
            </w:rPr>
          </w:rPrChange>
        </w:rPr>
        <w:tab/>
      </w:r>
      <w:r w:rsidRPr="0086770C">
        <w:rPr>
          <w:highlight w:val="cyan"/>
          <w:lang w:val="sv-SE"/>
          <w:rPrChange w:id="9308" w:author="Ericsson (Wahaj)" w:date="2018-06-26T15:36:00Z">
            <w:rPr>
              <w:highlight w:val="cyan"/>
            </w:rPr>
          </w:rPrChange>
        </w:rPr>
        <w:tab/>
      </w:r>
      <w:r w:rsidRPr="0086770C">
        <w:rPr>
          <w:highlight w:val="cyan"/>
          <w:lang w:val="sv-SE"/>
          <w:rPrChange w:id="9309" w:author="Ericsson (Wahaj)" w:date="2018-06-26T15:36:00Z">
            <w:rPr>
              <w:highlight w:val="cyan"/>
            </w:rPr>
          </w:rPrChange>
        </w:rPr>
        <w:tab/>
      </w:r>
      <w:r w:rsidRPr="0086770C">
        <w:rPr>
          <w:color w:val="993366"/>
          <w:highlight w:val="cyan"/>
          <w:lang w:val="sv-SE"/>
          <w:rPrChange w:id="9310" w:author="Ericsson (Wahaj)" w:date="2018-06-26T15:36:00Z">
            <w:rPr>
              <w:color w:val="993366"/>
              <w:highlight w:val="cyan"/>
            </w:rPr>
          </w:rPrChange>
        </w:rPr>
        <w:t>INTEGER</w:t>
      </w:r>
      <w:r w:rsidRPr="0086770C">
        <w:rPr>
          <w:highlight w:val="cyan"/>
          <w:lang w:val="sv-SE"/>
          <w:rPrChange w:id="9311" w:author="Ericsson (Wahaj)" w:date="2018-06-26T15:36:00Z">
            <w:rPr>
              <w:highlight w:val="cyan"/>
            </w:rPr>
          </w:rPrChange>
        </w:rPr>
        <w:t xml:space="preserve"> (0..39),</w:t>
      </w:r>
    </w:p>
    <w:p w14:paraId="4270F990" w14:textId="77777777" w:rsidR="001A542B" w:rsidRPr="0086770C" w:rsidRDefault="001A542B" w:rsidP="001A542B">
      <w:pPr>
        <w:pStyle w:val="PL"/>
        <w:rPr>
          <w:highlight w:val="cyan"/>
          <w:lang w:val="sv-SE"/>
          <w:rPrChange w:id="9312" w:author="Ericsson (Wahaj)" w:date="2018-06-26T15:36:00Z">
            <w:rPr>
              <w:highlight w:val="cyan"/>
            </w:rPr>
          </w:rPrChange>
        </w:rPr>
      </w:pPr>
      <w:r w:rsidRPr="0086770C">
        <w:rPr>
          <w:highlight w:val="cyan"/>
          <w:lang w:val="sv-SE"/>
          <w:rPrChange w:id="9313" w:author="Ericsson (Wahaj)" w:date="2018-06-26T15:36:00Z">
            <w:rPr>
              <w:highlight w:val="cyan"/>
            </w:rPr>
          </w:rPrChange>
        </w:rPr>
        <w:tab/>
      </w:r>
      <w:r w:rsidRPr="0086770C">
        <w:rPr>
          <w:highlight w:val="cyan"/>
          <w:lang w:val="sv-SE"/>
          <w:rPrChange w:id="9314" w:author="Ericsson (Wahaj)" w:date="2018-06-26T15:36:00Z">
            <w:rPr>
              <w:highlight w:val="cyan"/>
            </w:rPr>
          </w:rPrChange>
        </w:rPr>
        <w:tab/>
        <w:t>sl80</w:t>
      </w:r>
      <w:r w:rsidRPr="0086770C">
        <w:rPr>
          <w:highlight w:val="cyan"/>
          <w:lang w:val="sv-SE"/>
          <w:rPrChange w:id="9315" w:author="Ericsson (Wahaj)" w:date="2018-06-26T15:36:00Z">
            <w:rPr>
              <w:highlight w:val="cyan"/>
            </w:rPr>
          </w:rPrChange>
        </w:rPr>
        <w:tab/>
      </w:r>
      <w:r w:rsidRPr="0086770C">
        <w:rPr>
          <w:highlight w:val="cyan"/>
          <w:lang w:val="sv-SE"/>
          <w:rPrChange w:id="9316" w:author="Ericsson (Wahaj)" w:date="2018-06-26T15:36:00Z">
            <w:rPr>
              <w:highlight w:val="cyan"/>
            </w:rPr>
          </w:rPrChange>
        </w:rPr>
        <w:tab/>
      </w:r>
      <w:r w:rsidRPr="0086770C">
        <w:rPr>
          <w:highlight w:val="cyan"/>
          <w:lang w:val="sv-SE"/>
          <w:rPrChange w:id="9317" w:author="Ericsson (Wahaj)" w:date="2018-06-26T15:36:00Z">
            <w:rPr>
              <w:highlight w:val="cyan"/>
            </w:rPr>
          </w:rPrChange>
        </w:rPr>
        <w:tab/>
      </w:r>
      <w:r w:rsidRPr="0086770C">
        <w:rPr>
          <w:highlight w:val="cyan"/>
          <w:lang w:val="sv-SE"/>
          <w:rPrChange w:id="9318" w:author="Ericsson (Wahaj)" w:date="2018-06-26T15:36:00Z">
            <w:rPr>
              <w:highlight w:val="cyan"/>
            </w:rPr>
          </w:rPrChange>
        </w:rPr>
        <w:tab/>
      </w:r>
      <w:r w:rsidRPr="0086770C">
        <w:rPr>
          <w:highlight w:val="cyan"/>
          <w:lang w:val="sv-SE"/>
          <w:rPrChange w:id="9319" w:author="Ericsson (Wahaj)" w:date="2018-06-26T15:36:00Z">
            <w:rPr>
              <w:highlight w:val="cyan"/>
            </w:rPr>
          </w:rPrChange>
        </w:rPr>
        <w:tab/>
      </w:r>
      <w:r w:rsidRPr="0086770C">
        <w:rPr>
          <w:highlight w:val="cyan"/>
          <w:lang w:val="sv-SE"/>
          <w:rPrChange w:id="9320" w:author="Ericsson (Wahaj)" w:date="2018-06-26T15:36:00Z">
            <w:rPr>
              <w:highlight w:val="cyan"/>
            </w:rPr>
          </w:rPrChange>
        </w:rPr>
        <w:tab/>
      </w:r>
      <w:r w:rsidRPr="0086770C">
        <w:rPr>
          <w:highlight w:val="cyan"/>
          <w:lang w:val="sv-SE"/>
          <w:rPrChange w:id="9321" w:author="Ericsson (Wahaj)" w:date="2018-06-26T15:36:00Z">
            <w:rPr>
              <w:highlight w:val="cyan"/>
            </w:rPr>
          </w:rPrChange>
        </w:rPr>
        <w:tab/>
      </w:r>
      <w:r w:rsidRPr="0086770C">
        <w:rPr>
          <w:highlight w:val="cyan"/>
          <w:lang w:val="sv-SE"/>
          <w:rPrChange w:id="9322" w:author="Ericsson (Wahaj)" w:date="2018-06-26T15:36:00Z">
            <w:rPr>
              <w:highlight w:val="cyan"/>
            </w:rPr>
          </w:rPrChange>
        </w:rPr>
        <w:tab/>
      </w:r>
      <w:r w:rsidRPr="0086770C">
        <w:rPr>
          <w:highlight w:val="cyan"/>
          <w:lang w:val="sv-SE"/>
          <w:rPrChange w:id="9323" w:author="Ericsson (Wahaj)" w:date="2018-06-26T15:36:00Z">
            <w:rPr>
              <w:highlight w:val="cyan"/>
            </w:rPr>
          </w:rPrChange>
        </w:rPr>
        <w:tab/>
      </w:r>
      <w:r w:rsidRPr="0086770C">
        <w:rPr>
          <w:color w:val="993366"/>
          <w:highlight w:val="cyan"/>
          <w:lang w:val="sv-SE"/>
          <w:rPrChange w:id="9324" w:author="Ericsson (Wahaj)" w:date="2018-06-26T15:36:00Z">
            <w:rPr>
              <w:color w:val="993366"/>
              <w:highlight w:val="cyan"/>
            </w:rPr>
          </w:rPrChange>
        </w:rPr>
        <w:t>INTEGER</w:t>
      </w:r>
      <w:r w:rsidRPr="0086770C">
        <w:rPr>
          <w:highlight w:val="cyan"/>
          <w:lang w:val="sv-SE"/>
          <w:rPrChange w:id="9325" w:author="Ericsson (Wahaj)" w:date="2018-06-26T15:36:00Z">
            <w:rPr>
              <w:highlight w:val="cyan"/>
            </w:rPr>
          </w:rPrChange>
        </w:rPr>
        <w:t xml:space="preserve"> (0..79),</w:t>
      </w:r>
    </w:p>
    <w:p w14:paraId="0322D19F" w14:textId="77777777" w:rsidR="001A542B" w:rsidRPr="0086770C" w:rsidRDefault="001A542B" w:rsidP="001A542B">
      <w:pPr>
        <w:pStyle w:val="PL"/>
        <w:rPr>
          <w:highlight w:val="cyan"/>
          <w:lang w:val="sv-SE"/>
          <w:rPrChange w:id="9326" w:author="Ericsson (Wahaj)" w:date="2018-06-26T15:36:00Z">
            <w:rPr>
              <w:highlight w:val="cyan"/>
            </w:rPr>
          </w:rPrChange>
        </w:rPr>
      </w:pPr>
      <w:r w:rsidRPr="0086770C">
        <w:rPr>
          <w:highlight w:val="cyan"/>
          <w:lang w:val="sv-SE"/>
          <w:rPrChange w:id="9327" w:author="Ericsson (Wahaj)" w:date="2018-06-26T15:36:00Z">
            <w:rPr>
              <w:highlight w:val="cyan"/>
            </w:rPr>
          </w:rPrChange>
        </w:rPr>
        <w:tab/>
      </w:r>
      <w:r w:rsidRPr="0086770C">
        <w:rPr>
          <w:highlight w:val="cyan"/>
          <w:lang w:val="sv-SE"/>
          <w:rPrChange w:id="9328" w:author="Ericsson (Wahaj)" w:date="2018-06-26T15:36:00Z">
            <w:rPr>
              <w:highlight w:val="cyan"/>
            </w:rPr>
          </w:rPrChange>
        </w:rPr>
        <w:tab/>
        <w:t>sl160</w:t>
      </w:r>
      <w:r w:rsidRPr="0086770C">
        <w:rPr>
          <w:highlight w:val="cyan"/>
          <w:lang w:val="sv-SE"/>
          <w:rPrChange w:id="9329" w:author="Ericsson (Wahaj)" w:date="2018-06-26T15:36:00Z">
            <w:rPr>
              <w:highlight w:val="cyan"/>
            </w:rPr>
          </w:rPrChange>
        </w:rPr>
        <w:tab/>
      </w:r>
      <w:r w:rsidRPr="0086770C">
        <w:rPr>
          <w:highlight w:val="cyan"/>
          <w:lang w:val="sv-SE"/>
          <w:rPrChange w:id="9330" w:author="Ericsson (Wahaj)" w:date="2018-06-26T15:36:00Z">
            <w:rPr>
              <w:highlight w:val="cyan"/>
            </w:rPr>
          </w:rPrChange>
        </w:rPr>
        <w:tab/>
      </w:r>
      <w:r w:rsidRPr="0086770C">
        <w:rPr>
          <w:highlight w:val="cyan"/>
          <w:lang w:val="sv-SE"/>
          <w:rPrChange w:id="9331" w:author="Ericsson (Wahaj)" w:date="2018-06-26T15:36:00Z">
            <w:rPr>
              <w:highlight w:val="cyan"/>
            </w:rPr>
          </w:rPrChange>
        </w:rPr>
        <w:tab/>
      </w:r>
      <w:r w:rsidRPr="0086770C">
        <w:rPr>
          <w:highlight w:val="cyan"/>
          <w:lang w:val="sv-SE"/>
          <w:rPrChange w:id="9332" w:author="Ericsson (Wahaj)" w:date="2018-06-26T15:36:00Z">
            <w:rPr>
              <w:highlight w:val="cyan"/>
            </w:rPr>
          </w:rPrChange>
        </w:rPr>
        <w:tab/>
      </w:r>
      <w:r w:rsidRPr="0086770C">
        <w:rPr>
          <w:highlight w:val="cyan"/>
          <w:lang w:val="sv-SE"/>
          <w:rPrChange w:id="9333" w:author="Ericsson (Wahaj)" w:date="2018-06-26T15:36:00Z">
            <w:rPr>
              <w:highlight w:val="cyan"/>
            </w:rPr>
          </w:rPrChange>
        </w:rPr>
        <w:tab/>
      </w:r>
      <w:r w:rsidRPr="0086770C">
        <w:rPr>
          <w:highlight w:val="cyan"/>
          <w:lang w:val="sv-SE"/>
          <w:rPrChange w:id="9334" w:author="Ericsson (Wahaj)" w:date="2018-06-26T15:36:00Z">
            <w:rPr>
              <w:highlight w:val="cyan"/>
            </w:rPr>
          </w:rPrChange>
        </w:rPr>
        <w:tab/>
      </w:r>
      <w:r w:rsidRPr="0086770C">
        <w:rPr>
          <w:highlight w:val="cyan"/>
          <w:lang w:val="sv-SE"/>
          <w:rPrChange w:id="9335" w:author="Ericsson (Wahaj)" w:date="2018-06-26T15:36:00Z">
            <w:rPr>
              <w:highlight w:val="cyan"/>
            </w:rPr>
          </w:rPrChange>
        </w:rPr>
        <w:tab/>
      </w:r>
      <w:r w:rsidRPr="0086770C">
        <w:rPr>
          <w:highlight w:val="cyan"/>
          <w:lang w:val="sv-SE"/>
          <w:rPrChange w:id="9336" w:author="Ericsson (Wahaj)" w:date="2018-06-26T15:36:00Z">
            <w:rPr>
              <w:highlight w:val="cyan"/>
            </w:rPr>
          </w:rPrChange>
        </w:rPr>
        <w:tab/>
      </w:r>
      <w:r w:rsidRPr="0086770C">
        <w:rPr>
          <w:highlight w:val="cyan"/>
          <w:lang w:val="sv-SE"/>
          <w:rPrChange w:id="9337" w:author="Ericsson (Wahaj)" w:date="2018-06-26T15:36:00Z">
            <w:rPr>
              <w:highlight w:val="cyan"/>
            </w:rPr>
          </w:rPrChange>
        </w:rPr>
        <w:tab/>
      </w:r>
      <w:r w:rsidRPr="0086770C">
        <w:rPr>
          <w:color w:val="993366"/>
          <w:highlight w:val="cyan"/>
          <w:lang w:val="sv-SE"/>
          <w:rPrChange w:id="9338" w:author="Ericsson (Wahaj)" w:date="2018-06-26T15:36:00Z">
            <w:rPr>
              <w:color w:val="993366"/>
              <w:highlight w:val="cyan"/>
            </w:rPr>
          </w:rPrChange>
        </w:rPr>
        <w:t>INTEGER</w:t>
      </w:r>
      <w:r w:rsidRPr="0086770C">
        <w:rPr>
          <w:highlight w:val="cyan"/>
          <w:lang w:val="sv-SE"/>
          <w:rPrChange w:id="9339" w:author="Ericsson (Wahaj)" w:date="2018-06-26T15:36:00Z">
            <w:rPr>
              <w:highlight w:val="cyan"/>
            </w:rPr>
          </w:rPrChange>
        </w:rPr>
        <w:t xml:space="preserve"> (0..159),</w:t>
      </w:r>
    </w:p>
    <w:p w14:paraId="69D07F1A" w14:textId="77777777" w:rsidR="001A542B" w:rsidRPr="0086770C" w:rsidRDefault="001A542B" w:rsidP="001A542B">
      <w:pPr>
        <w:pStyle w:val="PL"/>
        <w:rPr>
          <w:highlight w:val="cyan"/>
          <w:lang w:val="sv-SE"/>
          <w:rPrChange w:id="9340" w:author="Ericsson (Wahaj)" w:date="2018-06-26T15:36:00Z">
            <w:rPr>
              <w:highlight w:val="cyan"/>
            </w:rPr>
          </w:rPrChange>
        </w:rPr>
      </w:pPr>
      <w:r w:rsidRPr="0086770C">
        <w:rPr>
          <w:highlight w:val="cyan"/>
          <w:lang w:val="sv-SE"/>
          <w:rPrChange w:id="9341" w:author="Ericsson (Wahaj)" w:date="2018-06-26T15:36:00Z">
            <w:rPr>
              <w:highlight w:val="cyan"/>
            </w:rPr>
          </w:rPrChange>
        </w:rPr>
        <w:tab/>
      </w:r>
      <w:r w:rsidRPr="0086770C">
        <w:rPr>
          <w:highlight w:val="cyan"/>
          <w:lang w:val="sv-SE"/>
          <w:rPrChange w:id="9342" w:author="Ericsson (Wahaj)" w:date="2018-06-26T15:36:00Z">
            <w:rPr>
              <w:highlight w:val="cyan"/>
            </w:rPr>
          </w:rPrChange>
        </w:rPr>
        <w:tab/>
        <w:t>sl320</w:t>
      </w:r>
      <w:r w:rsidRPr="0086770C">
        <w:rPr>
          <w:highlight w:val="cyan"/>
          <w:lang w:val="sv-SE"/>
          <w:rPrChange w:id="9343" w:author="Ericsson (Wahaj)" w:date="2018-06-26T15:36:00Z">
            <w:rPr>
              <w:highlight w:val="cyan"/>
            </w:rPr>
          </w:rPrChange>
        </w:rPr>
        <w:tab/>
      </w:r>
      <w:r w:rsidRPr="0086770C">
        <w:rPr>
          <w:highlight w:val="cyan"/>
          <w:lang w:val="sv-SE"/>
          <w:rPrChange w:id="9344" w:author="Ericsson (Wahaj)" w:date="2018-06-26T15:36:00Z">
            <w:rPr>
              <w:highlight w:val="cyan"/>
            </w:rPr>
          </w:rPrChange>
        </w:rPr>
        <w:tab/>
      </w:r>
      <w:r w:rsidRPr="0086770C">
        <w:rPr>
          <w:highlight w:val="cyan"/>
          <w:lang w:val="sv-SE"/>
          <w:rPrChange w:id="9345" w:author="Ericsson (Wahaj)" w:date="2018-06-26T15:36:00Z">
            <w:rPr>
              <w:highlight w:val="cyan"/>
            </w:rPr>
          </w:rPrChange>
        </w:rPr>
        <w:tab/>
      </w:r>
      <w:r w:rsidRPr="0086770C">
        <w:rPr>
          <w:highlight w:val="cyan"/>
          <w:lang w:val="sv-SE"/>
          <w:rPrChange w:id="9346" w:author="Ericsson (Wahaj)" w:date="2018-06-26T15:36:00Z">
            <w:rPr>
              <w:highlight w:val="cyan"/>
            </w:rPr>
          </w:rPrChange>
        </w:rPr>
        <w:tab/>
      </w:r>
      <w:r w:rsidRPr="0086770C">
        <w:rPr>
          <w:highlight w:val="cyan"/>
          <w:lang w:val="sv-SE"/>
          <w:rPrChange w:id="9347" w:author="Ericsson (Wahaj)" w:date="2018-06-26T15:36:00Z">
            <w:rPr>
              <w:highlight w:val="cyan"/>
            </w:rPr>
          </w:rPrChange>
        </w:rPr>
        <w:tab/>
      </w:r>
      <w:r w:rsidRPr="0086770C">
        <w:rPr>
          <w:highlight w:val="cyan"/>
          <w:lang w:val="sv-SE"/>
          <w:rPrChange w:id="9348" w:author="Ericsson (Wahaj)" w:date="2018-06-26T15:36:00Z">
            <w:rPr>
              <w:highlight w:val="cyan"/>
            </w:rPr>
          </w:rPrChange>
        </w:rPr>
        <w:tab/>
      </w:r>
      <w:r w:rsidRPr="0086770C">
        <w:rPr>
          <w:highlight w:val="cyan"/>
          <w:lang w:val="sv-SE"/>
          <w:rPrChange w:id="9349" w:author="Ericsson (Wahaj)" w:date="2018-06-26T15:36:00Z">
            <w:rPr>
              <w:highlight w:val="cyan"/>
            </w:rPr>
          </w:rPrChange>
        </w:rPr>
        <w:tab/>
      </w:r>
      <w:r w:rsidRPr="0086770C">
        <w:rPr>
          <w:highlight w:val="cyan"/>
          <w:lang w:val="sv-SE"/>
          <w:rPrChange w:id="9350" w:author="Ericsson (Wahaj)" w:date="2018-06-26T15:36:00Z">
            <w:rPr>
              <w:highlight w:val="cyan"/>
            </w:rPr>
          </w:rPrChange>
        </w:rPr>
        <w:tab/>
      </w:r>
      <w:r w:rsidRPr="0086770C">
        <w:rPr>
          <w:highlight w:val="cyan"/>
          <w:lang w:val="sv-SE"/>
          <w:rPrChange w:id="9351" w:author="Ericsson (Wahaj)" w:date="2018-06-26T15:36:00Z">
            <w:rPr>
              <w:highlight w:val="cyan"/>
            </w:rPr>
          </w:rPrChange>
        </w:rPr>
        <w:tab/>
      </w:r>
      <w:r w:rsidRPr="0086770C">
        <w:rPr>
          <w:color w:val="993366"/>
          <w:highlight w:val="cyan"/>
          <w:lang w:val="sv-SE"/>
          <w:rPrChange w:id="9352" w:author="Ericsson (Wahaj)" w:date="2018-06-26T15:36:00Z">
            <w:rPr>
              <w:color w:val="993366"/>
              <w:highlight w:val="cyan"/>
            </w:rPr>
          </w:rPrChange>
        </w:rPr>
        <w:t>INTEGER</w:t>
      </w:r>
      <w:r w:rsidRPr="0086770C">
        <w:rPr>
          <w:highlight w:val="cyan"/>
          <w:lang w:val="sv-SE"/>
          <w:rPrChange w:id="9353" w:author="Ericsson (Wahaj)" w:date="2018-06-26T15:36:00Z">
            <w:rPr>
              <w:highlight w:val="cyan"/>
            </w:rPr>
          </w:rPrChange>
        </w:rPr>
        <w:t xml:space="preserve"> (0..319),</w:t>
      </w:r>
    </w:p>
    <w:p w14:paraId="7EA8E714" w14:textId="77777777" w:rsidR="001A542B" w:rsidRPr="0086770C" w:rsidRDefault="001A542B" w:rsidP="001A542B">
      <w:pPr>
        <w:pStyle w:val="PL"/>
        <w:rPr>
          <w:highlight w:val="cyan"/>
          <w:lang w:val="sv-SE"/>
          <w:rPrChange w:id="9354" w:author="Ericsson (Wahaj)" w:date="2018-06-26T15:36:00Z">
            <w:rPr>
              <w:highlight w:val="cyan"/>
            </w:rPr>
          </w:rPrChange>
        </w:rPr>
      </w:pPr>
      <w:r w:rsidRPr="0086770C">
        <w:rPr>
          <w:highlight w:val="cyan"/>
          <w:lang w:val="sv-SE"/>
          <w:rPrChange w:id="9355" w:author="Ericsson (Wahaj)" w:date="2018-06-26T15:36:00Z">
            <w:rPr>
              <w:highlight w:val="cyan"/>
            </w:rPr>
          </w:rPrChange>
        </w:rPr>
        <w:tab/>
      </w:r>
      <w:r w:rsidRPr="0086770C">
        <w:rPr>
          <w:highlight w:val="cyan"/>
          <w:lang w:val="sv-SE"/>
          <w:rPrChange w:id="9356" w:author="Ericsson (Wahaj)" w:date="2018-06-26T15:36:00Z">
            <w:rPr>
              <w:highlight w:val="cyan"/>
            </w:rPr>
          </w:rPrChange>
        </w:rPr>
        <w:tab/>
        <w:t>sl640</w:t>
      </w:r>
      <w:r w:rsidRPr="0086770C">
        <w:rPr>
          <w:highlight w:val="cyan"/>
          <w:lang w:val="sv-SE"/>
          <w:rPrChange w:id="9357" w:author="Ericsson (Wahaj)" w:date="2018-06-26T15:36:00Z">
            <w:rPr>
              <w:highlight w:val="cyan"/>
            </w:rPr>
          </w:rPrChange>
        </w:rPr>
        <w:tab/>
      </w:r>
      <w:r w:rsidRPr="0086770C">
        <w:rPr>
          <w:highlight w:val="cyan"/>
          <w:lang w:val="sv-SE"/>
          <w:rPrChange w:id="9358" w:author="Ericsson (Wahaj)" w:date="2018-06-26T15:36:00Z">
            <w:rPr>
              <w:highlight w:val="cyan"/>
            </w:rPr>
          </w:rPrChange>
        </w:rPr>
        <w:tab/>
      </w:r>
      <w:r w:rsidRPr="0086770C">
        <w:rPr>
          <w:highlight w:val="cyan"/>
          <w:lang w:val="sv-SE"/>
          <w:rPrChange w:id="9359" w:author="Ericsson (Wahaj)" w:date="2018-06-26T15:36:00Z">
            <w:rPr>
              <w:highlight w:val="cyan"/>
            </w:rPr>
          </w:rPrChange>
        </w:rPr>
        <w:tab/>
      </w:r>
      <w:r w:rsidRPr="0086770C">
        <w:rPr>
          <w:highlight w:val="cyan"/>
          <w:lang w:val="sv-SE"/>
          <w:rPrChange w:id="9360" w:author="Ericsson (Wahaj)" w:date="2018-06-26T15:36:00Z">
            <w:rPr>
              <w:highlight w:val="cyan"/>
            </w:rPr>
          </w:rPrChange>
        </w:rPr>
        <w:tab/>
      </w:r>
      <w:r w:rsidRPr="0086770C">
        <w:rPr>
          <w:highlight w:val="cyan"/>
          <w:lang w:val="sv-SE"/>
          <w:rPrChange w:id="9361" w:author="Ericsson (Wahaj)" w:date="2018-06-26T15:36:00Z">
            <w:rPr>
              <w:highlight w:val="cyan"/>
            </w:rPr>
          </w:rPrChange>
        </w:rPr>
        <w:tab/>
      </w:r>
      <w:r w:rsidRPr="0086770C">
        <w:rPr>
          <w:highlight w:val="cyan"/>
          <w:lang w:val="sv-SE"/>
          <w:rPrChange w:id="9362" w:author="Ericsson (Wahaj)" w:date="2018-06-26T15:36:00Z">
            <w:rPr>
              <w:highlight w:val="cyan"/>
            </w:rPr>
          </w:rPrChange>
        </w:rPr>
        <w:tab/>
      </w:r>
      <w:r w:rsidRPr="0086770C">
        <w:rPr>
          <w:highlight w:val="cyan"/>
          <w:lang w:val="sv-SE"/>
          <w:rPrChange w:id="9363" w:author="Ericsson (Wahaj)" w:date="2018-06-26T15:36:00Z">
            <w:rPr>
              <w:highlight w:val="cyan"/>
            </w:rPr>
          </w:rPrChange>
        </w:rPr>
        <w:tab/>
      </w:r>
      <w:r w:rsidRPr="0086770C">
        <w:rPr>
          <w:highlight w:val="cyan"/>
          <w:lang w:val="sv-SE"/>
          <w:rPrChange w:id="9364" w:author="Ericsson (Wahaj)" w:date="2018-06-26T15:36:00Z">
            <w:rPr>
              <w:highlight w:val="cyan"/>
            </w:rPr>
          </w:rPrChange>
        </w:rPr>
        <w:tab/>
      </w:r>
      <w:r w:rsidRPr="0086770C">
        <w:rPr>
          <w:highlight w:val="cyan"/>
          <w:lang w:val="sv-SE"/>
          <w:rPrChange w:id="9365" w:author="Ericsson (Wahaj)" w:date="2018-06-26T15:36:00Z">
            <w:rPr>
              <w:highlight w:val="cyan"/>
            </w:rPr>
          </w:rPrChange>
        </w:rPr>
        <w:tab/>
      </w:r>
      <w:r w:rsidRPr="0086770C">
        <w:rPr>
          <w:color w:val="993366"/>
          <w:highlight w:val="cyan"/>
          <w:lang w:val="sv-SE"/>
          <w:rPrChange w:id="9366" w:author="Ericsson (Wahaj)" w:date="2018-06-26T15:36:00Z">
            <w:rPr>
              <w:color w:val="993366"/>
              <w:highlight w:val="cyan"/>
            </w:rPr>
          </w:rPrChange>
        </w:rPr>
        <w:t>INTEGER</w:t>
      </w:r>
      <w:r w:rsidRPr="0086770C">
        <w:rPr>
          <w:highlight w:val="cyan"/>
          <w:lang w:val="sv-SE"/>
          <w:rPrChange w:id="9367" w:author="Ericsson (Wahaj)" w:date="2018-06-26T15:36:00Z">
            <w:rPr>
              <w:highlight w:val="cyan"/>
            </w:rPr>
          </w:rPrChange>
        </w:rPr>
        <w:t xml:space="preserve"> (0..639)</w:t>
      </w:r>
    </w:p>
    <w:p w14:paraId="30B5EAEB" w14:textId="77777777" w:rsidR="001A542B" w:rsidRPr="006F1E34" w:rsidRDefault="001A542B" w:rsidP="001A542B">
      <w:pPr>
        <w:pStyle w:val="PL"/>
        <w:rPr>
          <w:color w:val="808080"/>
          <w:highlight w:val="cyan"/>
        </w:rPr>
      </w:pPr>
      <w:r w:rsidRPr="0086770C">
        <w:rPr>
          <w:highlight w:val="cyan"/>
          <w:lang w:val="sv-SE"/>
          <w:rPrChange w:id="9368" w:author="Ericsson (Wahaj)" w:date="2018-06-26T15:36:00Z">
            <w:rPr>
              <w:highlight w:val="cyan"/>
            </w:rPr>
          </w:rPrChange>
        </w:rPr>
        <w:tab/>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9195"/>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9369" w:name="_Toc510018683"/>
      <w:r w:rsidRPr="006F1E34">
        <w:rPr>
          <w:highlight w:val="cyan"/>
        </w:rPr>
        <w:t>–</w:t>
      </w:r>
      <w:r w:rsidRPr="006F1E34">
        <w:rPr>
          <w:highlight w:val="cyan"/>
        </w:rPr>
        <w:tab/>
      </w:r>
      <w:r w:rsidRPr="006F1E34">
        <w:rPr>
          <w:i/>
          <w:highlight w:val="cyan"/>
        </w:rPr>
        <w:t>SchedulingRequestResourceId</w:t>
      </w:r>
      <w:bookmarkEnd w:id="9369"/>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9370"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9370"/>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9371" w:name="_Toc510018685"/>
      <w:r w:rsidRPr="006F1E34">
        <w:rPr>
          <w:highlight w:val="cyan"/>
        </w:rPr>
        <w:t>–</w:t>
      </w:r>
      <w:r w:rsidRPr="006F1E34">
        <w:rPr>
          <w:highlight w:val="cyan"/>
        </w:rPr>
        <w:tab/>
      </w:r>
      <w:r w:rsidRPr="006F1E34">
        <w:rPr>
          <w:i/>
          <w:highlight w:val="cyan"/>
        </w:rPr>
        <w:t>SCS-SpecificCarrier</w:t>
      </w:r>
      <w:bookmarkEnd w:id="9371"/>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9372"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9372"/>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86770C" w:rsidRDefault="00BC561A" w:rsidP="00BC561A">
      <w:pPr>
        <w:pStyle w:val="PL"/>
        <w:rPr>
          <w:highlight w:val="cyan"/>
          <w:lang w:val="sv-SE"/>
          <w:rPrChange w:id="9373" w:author="Ericsson (Wahaj)" w:date="2018-06-26T15:36:00Z">
            <w:rPr>
              <w:highlight w:val="cyan"/>
            </w:rPr>
          </w:rPrChange>
        </w:rPr>
      </w:pPr>
      <w:r w:rsidRPr="006F1E34">
        <w:rPr>
          <w:highlight w:val="cyan"/>
        </w:rPr>
        <w:tab/>
      </w:r>
      <w:r w:rsidRPr="0086770C">
        <w:rPr>
          <w:highlight w:val="cyan"/>
          <w:lang w:val="sv-SE"/>
          <w:rPrChange w:id="9374" w:author="Ericsson (Wahaj)" w:date="2018-06-26T15:36:00Z">
            <w:rPr>
              <w:highlight w:val="cyan"/>
            </w:rPr>
          </w:rPrChange>
        </w:rPr>
        <w:t>...</w:t>
      </w:r>
    </w:p>
    <w:p w14:paraId="7843E583" w14:textId="77777777" w:rsidR="00BC561A" w:rsidRPr="0086770C" w:rsidRDefault="00BC561A" w:rsidP="00BC561A">
      <w:pPr>
        <w:pStyle w:val="PL"/>
        <w:rPr>
          <w:highlight w:val="cyan"/>
          <w:lang w:val="sv-SE"/>
          <w:rPrChange w:id="9375" w:author="Ericsson (Wahaj)" w:date="2018-06-26T15:36:00Z">
            <w:rPr>
              <w:highlight w:val="cyan"/>
            </w:rPr>
          </w:rPrChange>
        </w:rPr>
      </w:pPr>
      <w:r w:rsidRPr="0086770C">
        <w:rPr>
          <w:highlight w:val="cyan"/>
          <w:lang w:val="sv-SE"/>
          <w:rPrChange w:id="9376" w:author="Ericsson (Wahaj)" w:date="2018-06-26T15:36:00Z">
            <w:rPr>
              <w:highlight w:val="cyan"/>
            </w:rPr>
          </w:rPrChange>
        </w:rPr>
        <w:t>}</w:t>
      </w:r>
    </w:p>
    <w:p w14:paraId="5FC8B7D1" w14:textId="77777777" w:rsidR="00BC561A" w:rsidRPr="0086770C" w:rsidRDefault="00BC561A" w:rsidP="00BC561A">
      <w:pPr>
        <w:pStyle w:val="PL"/>
        <w:rPr>
          <w:highlight w:val="cyan"/>
          <w:lang w:val="sv-SE"/>
          <w:rPrChange w:id="9377" w:author="Ericsson (Wahaj)" w:date="2018-06-26T15:36:00Z">
            <w:rPr>
              <w:highlight w:val="cyan"/>
            </w:rPr>
          </w:rPrChange>
        </w:rPr>
      </w:pPr>
    </w:p>
    <w:p w14:paraId="3240B60D" w14:textId="77777777" w:rsidR="00BC561A" w:rsidRPr="0086770C" w:rsidRDefault="00BC561A" w:rsidP="00BC561A">
      <w:pPr>
        <w:pStyle w:val="PL"/>
        <w:rPr>
          <w:highlight w:val="cyan"/>
          <w:lang w:val="sv-SE"/>
          <w:rPrChange w:id="9378" w:author="Ericsson (Wahaj)" w:date="2018-06-26T15:36:00Z">
            <w:rPr>
              <w:highlight w:val="cyan"/>
            </w:rPr>
          </w:rPrChange>
        </w:rPr>
      </w:pPr>
      <w:r w:rsidRPr="0086770C">
        <w:rPr>
          <w:highlight w:val="cyan"/>
          <w:lang w:val="sv-SE"/>
          <w:rPrChange w:id="9379" w:author="Ericsson (Wahaj)" w:date="2018-06-26T15:36:00Z">
            <w:rPr>
              <w:highlight w:val="cyan"/>
            </w:rPr>
          </w:rPrChange>
        </w:rPr>
        <w:t xml:space="preserve">QFI ::= </w:t>
      </w:r>
      <w:r w:rsidRPr="0086770C">
        <w:rPr>
          <w:highlight w:val="cyan"/>
          <w:lang w:val="sv-SE"/>
          <w:rPrChange w:id="9380" w:author="Ericsson (Wahaj)" w:date="2018-06-26T15:36:00Z">
            <w:rPr>
              <w:highlight w:val="cyan"/>
            </w:rPr>
          </w:rPrChange>
        </w:rPr>
        <w:tab/>
      </w:r>
      <w:r w:rsidRPr="0086770C">
        <w:rPr>
          <w:highlight w:val="cyan"/>
          <w:lang w:val="sv-SE"/>
          <w:rPrChange w:id="9381" w:author="Ericsson (Wahaj)" w:date="2018-06-26T15:36:00Z">
            <w:rPr>
              <w:highlight w:val="cyan"/>
            </w:rPr>
          </w:rPrChange>
        </w:rPr>
        <w:tab/>
      </w:r>
      <w:r w:rsidRPr="0086770C">
        <w:rPr>
          <w:highlight w:val="cyan"/>
          <w:lang w:val="sv-SE"/>
          <w:rPrChange w:id="9382" w:author="Ericsson (Wahaj)" w:date="2018-06-26T15:36:00Z">
            <w:rPr>
              <w:highlight w:val="cyan"/>
            </w:rPr>
          </w:rPrChange>
        </w:rPr>
        <w:tab/>
      </w:r>
      <w:r w:rsidRPr="0086770C">
        <w:rPr>
          <w:highlight w:val="cyan"/>
          <w:lang w:val="sv-SE"/>
          <w:rPrChange w:id="9383" w:author="Ericsson (Wahaj)" w:date="2018-06-26T15:36:00Z">
            <w:rPr>
              <w:highlight w:val="cyan"/>
            </w:rPr>
          </w:rPrChange>
        </w:rPr>
        <w:tab/>
      </w:r>
      <w:r w:rsidRPr="0086770C">
        <w:rPr>
          <w:highlight w:val="cyan"/>
          <w:lang w:val="sv-SE"/>
          <w:rPrChange w:id="9384" w:author="Ericsson (Wahaj)" w:date="2018-06-26T15:36:00Z">
            <w:rPr>
              <w:highlight w:val="cyan"/>
            </w:rPr>
          </w:rPrChange>
        </w:rPr>
        <w:tab/>
      </w:r>
      <w:r w:rsidRPr="0086770C">
        <w:rPr>
          <w:highlight w:val="cyan"/>
          <w:lang w:val="sv-SE"/>
          <w:rPrChange w:id="9385" w:author="Ericsson (Wahaj)" w:date="2018-06-26T15:36:00Z">
            <w:rPr>
              <w:highlight w:val="cyan"/>
            </w:rPr>
          </w:rPrChange>
        </w:rPr>
        <w:tab/>
      </w:r>
      <w:r w:rsidRPr="0086770C">
        <w:rPr>
          <w:highlight w:val="cyan"/>
          <w:lang w:val="sv-SE"/>
          <w:rPrChange w:id="9386" w:author="Ericsson (Wahaj)" w:date="2018-06-26T15:36:00Z">
            <w:rPr>
              <w:highlight w:val="cyan"/>
            </w:rPr>
          </w:rPrChange>
        </w:rPr>
        <w:tab/>
      </w:r>
      <w:r w:rsidRPr="0086770C">
        <w:rPr>
          <w:color w:val="993366"/>
          <w:highlight w:val="cyan"/>
          <w:lang w:val="sv-SE"/>
          <w:rPrChange w:id="9387" w:author="Ericsson (Wahaj)" w:date="2018-06-26T15:36:00Z">
            <w:rPr>
              <w:color w:val="993366"/>
              <w:highlight w:val="cyan"/>
            </w:rPr>
          </w:rPrChange>
        </w:rPr>
        <w:t>INTEGER</w:t>
      </w:r>
      <w:r w:rsidRPr="0086770C">
        <w:rPr>
          <w:highlight w:val="cyan"/>
          <w:lang w:val="sv-SE"/>
          <w:rPrChange w:id="9388" w:author="Ericsson (Wahaj)" w:date="2018-06-26T15:36:00Z">
            <w:rPr>
              <w:highlight w:val="cyan"/>
            </w:rPr>
          </w:rPrChange>
        </w:rPr>
        <w:t xml:space="preserve"> (0..maxQFI)</w:t>
      </w:r>
    </w:p>
    <w:p w14:paraId="7794E47D" w14:textId="77777777" w:rsidR="00BC561A" w:rsidRPr="0086770C" w:rsidRDefault="00BC561A" w:rsidP="00BC561A">
      <w:pPr>
        <w:pStyle w:val="PL"/>
        <w:rPr>
          <w:highlight w:val="cyan"/>
          <w:lang w:val="sv-SE"/>
          <w:rPrChange w:id="9389" w:author="Ericsson (Wahaj)" w:date="2018-06-26T15:36:00Z">
            <w:rPr>
              <w:highlight w:val="cyan"/>
            </w:rPr>
          </w:rPrChange>
        </w:rPr>
      </w:pPr>
    </w:p>
    <w:p w14:paraId="260E9276" w14:textId="77777777" w:rsidR="00BC561A" w:rsidRPr="0086770C" w:rsidRDefault="00BC561A" w:rsidP="00BC561A">
      <w:pPr>
        <w:pStyle w:val="PL"/>
        <w:rPr>
          <w:highlight w:val="cyan"/>
          <w:lang w:val="sv-SE"/>
          <w:rPrChange w:id="9390" w:author="Ericsson (Wahaj)" w:date="2018-06-26T15:36:00Z">
            <w:rPr>
              <w:highlight w:val="cyan"/>
            </w:rPr>
          </w:rPrChange>
        </w:rPr>
      </w:pPr>
      <w:r w:rsidRPr="0086770C">
        <w:rPr>
          <w:highlight w:val="cyan"/>
          <w:lang w:val="sv-SE"/>
          <w:rPrChange w:id="9391" w:author="Ericsson (Wahaj)" w:date="2018-06-26T15:36:00Z">
            <w:rPr>
              <w:highlight w:val="cyan"/>
            </w:rPr>
          </w:rPrChange>
        </w:rPr>
        <w:t xml:space="preserve">PDU-SessionID ::= </w:t>
      </w:r>
      <w:r w:rsidR="006926EA" w:rsidRPr="0086770C">
        <w:rPr>
          <w:highlight w:val="cyan"/>
          <w:lang w:val="sv-SE"/>
          <w:rPrChange w:id="9392" w:author="Ericsson (Wahaj)" w:date="2018-06-26T15:36:00Z">
            <w:rPr>
              <w:highlight w:val="cyan"/>
            </w:rPr>
          </w:rPrChange>
        </w:rPr>
        <w:tab/>
      </w:r>
      <w:r w:rsidR="006926EA" w:rsidRPr="0086770C">
        <w:rPr>
          <w:highlight w:val="cyan"/>
          <w:lang w:val="sv-SE"/>
          <w:rPrChange w:id="9393" w:author="Ericsson (Wahaj)" w:date="2018-06-26T15:36:00Z">
            <w:rPr>
              <w:highlight w:val="cyan"/>
            </w:rPr>
          </w:rPrChange>
        </w:rPr>
        <w:tab/>
      </w:r>
      <w:r w:rsidR="006926EA" w:rsidRPr="0086770C">
        <w:rPr>
          <w:highlight w:val="cyan"/>
          <w:lang w:val="sv-SE"/>
          <w:rPrChange w:id="9394" w:author="Ericsson (Wahaj)" w:date="2018-06-26T15:36:00Z">
            <w:rPr>
              <w:highlight w:val="cyan"/>
            </w:rPr>
          </w:rPrChange>
        </w:rPr>
        <w:tab/>
      </w:r>
      <w:r w:rsidR="006926EA" w:rsidRPr="0086770C">
        <w:rPr>
          <w:highlight w:val="cyan"/>
          <w:lang w:val="sv-SE"/>
          <w:rPrChange w:id="9395" w:author="Ericsson (Wahaj)" w:date="2018-06-26T15:36:00Z">
            <w:rPr>
              <w:highlight w:val="cyan"/>
            </w:rPr>
          </w:rPrChange>
        </w:rPr>
        <w:tab/>
      </w:r>
      <w:r w:rsidR="006926EA" w:rsidRPr="0086770C">
        <w:rPr>
          <w:highlight w:val="cyan"/>
          <w:lang w:val="sv-SE"/>
          <w:rPrChange w:id="9396" w:author="Ericsson (Wahaj)" w:date="2018-06-26T15:36:00Z">
            <w:rPr>
              <w:highlight w:val="cyan"/>
            </w:rPr>
          </w:rPrChange>
        </w:rPr>
        <w:tab/>
      </w:r>
      <w:r w:rsidRPr="0086770C">
        <w:rPr>
          <w:color w:val="993366"/>
          <w:highlight w:val="cyan"/>
          <w:lang w:val="sv-SE"/>
          <w:rPrChange w:id="9397" w:author="Ericsson (Wahaj)" w:date="2018-06-26T15:36:00Z">
            <w:rPr>
              <w:color w:val="993366"/>
              <w:highlight w:val="cyan"/>
            </w:rPr>
          </w:rPrChange>
        </w:rPr>
        <w:t>INTEGER</w:t>
      </w:r>
      <w:r w:rsidRPr="0086770C">
        <w:rPr>
          <w:highlight w:val="cyan"/>
          <w:lang w:val="sv-SE"/>
          <w:rPrChange w:id="9398" w:author="Ericsson (Wahaj)" w:date="2018-06-26T15:36:00Z">
            <w:rPr>
              <w:highlight w:val="cyan"/>
            </w:rPr>
          </w:rPrChange>
        </w:rPr>
        <w:t xml:space="preserve"> (0..255)</w:t>
      </w:r>
    </w:p>
    <w:p w14:paraId="181586DF" w14:textId="77777777" w:rsidR="00BC561A" w:rsidRPr="0086770C" w:rsidRDefault="00BC561A" w:rsidP="00BC561A">
      <w:pPr>
        <w:pStyle w:val="PL"/>
        <w:rPr>
          <w:highlight w:val="cyan"/>
          <w:lang w:val="sv-SE"/>
          <w:rPrChange w:id="9399" w:author="Ericsson (Wahaj)" w:date="2018-06-26T15:36:00Z">
            <w:rPr>
              <w:highlight w:val="cyan"/>
            </w:rPr>
          </w:rPrChange>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9400" w:name="_Toc510018687"/>
            <w:bookmarkStart w:id="9401"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9402"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9403"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9400"/>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9404"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9404"/>
    <w:p w14:paraId="0FDDE1AE" w14:textId="77777777" w:rsidR="007253E1" w:rsidRPr="0086770C" w:rsidRDefault="007253E1" w:rsidP="007253E1">
      <w:pPr>
        <w:pStyle w:val="PL"/>
        <w:rPr>
          <w:highlight w:val="cyan"/>
          <w:lang w:val="sv-SE"/>
          <w:rPrChange w:id="9405" w:author="Ericsson (Wahaj)" w:date="2018-06-26T15:37:00Z">
            <w:rPr>
              <w:highlight w:val="cyan"/>
            </w:rPr>
          </w:rPrChange>
        </w:rPr>
      </w:pPr>
      <w:r w:rsidRPr="006F1E34">
        <w:rPr>
          <w:highlight w:val="cyan"/>
        </w:rPr>
        <w:tab/>
      </w:r>
      <w:r w:rsidRPr="0086770C">
        <w:rPr>
          <w:highlight w:val="cyan"/>
          <w:lang w:val="sv-SE"/>
          <w:rPrChange w:id="9406" w:author="Ericsson (Wahaj)" w:date="2018-06-26T15:37:00Z">
            <w:rPr>
              <w:highlight w:val="cyan"/>
            </w:rPr>
          </w:rPrChange>
        </w:rPr>
        <w:t>monitoringSlotPeriodicityAndOffset</w:t>
      </w:r>
      <w:r w:rsidRPr="0086770C">
        <w:rPr>
          <w:highlight w:val="cyan"/>
          <w:lang w:val="sv-SE"/>
          <w:rPrChange w:id="9407" w:author="Ericsson (Wahaj)" w:date="2018-06-26T15:37:00Z">
            <w:rPr>
              <w:highlight w:val="cyan"/>
            </w:rPr>
          </w:rPrChange>
        </w:rPr>
        <w:tab/>
      </w:r>
      <w:r w:rsidRPr="0086770C">
        <w:rPr>
          <w:highlight w:val="cyan"/>
          <w:lang w:val="sv-SE"/>
          <w:rPrChange w:id="9408" w:author="Ericsson (Wahaj)" w:date="2018-06-26T15:37:00Z">
            <w:rPr>
              <w:highlight w:val="cyan"/>
            </w:rPr>
          </w:rPrChange>
        </w:rPr>
        <w:tab/>
      </w:r>
      <w:r w:rsidRPr="0086770C">
        <w:rPr>
          <w:color w:val="993366"/>
          <w:highlight w:val="cyan"/>
          <w:lang w:val="sv-SE"/>
          <w:rPrChange w:id="9409" w:author="Ericsson (Wahaj)" w:date="2018-06-26T15:37:00Z">
            <w:rPr>
              <w:color w:val="993366"/>
              <w:highlight w:val="cyan"/>
            </w:rPr>
          </w:rPrChange>
        </w:rPr>
        <w:t>CHOICE</w:t>
      </w:r>
      <w:r w:rsidRPr="0086770C">
        <w:rPr>
          <w:highlight w:val="cyan"/>
          <w:lang w:val="sv-SE"/>
          <w:rPrChange w:id="9410" w:author="Ericsson (Wahaj)" w:date="2018-06-26T15:37:00Z">
            <w:rPr>
              <w:highlight w:val="cyan"/>
            </w:rPr>
          </w:rPrChange>
        </w:rPr>
        <w:t xml:space="preserve"> {</w:t>
      </w:r>
    </w:p>
    <w:p w14:paraId="4E279359" w14:textId="77777777" w:rsidR="007253E1" w:rsidRPr="0086770C" w:rsidRDefault="007253E1" w:rsidP="007253E1">
      <w:pPr>
        <w:pStyle w:val="PL"/>
        <w:rPr>
          <w:highlight w:val="cyan"/>
          <w:lang w:val="sv-SE"/>
          <w:rPrChange w:id="9411" w:author="Ericsson (Wahaj)" w:date="2018-06-26T15:37:00Z">
            <w:rPr>
              <w:highlight w:val="cyan"/>
            </w:rPr>
          </w:rPrChange>
        </w:rPr>
      </w:pPr>
      <w:r w:rsidRPr="0086770C">
        <w:rPr>
          <w:highlight w:val="cyan"/>
          <w:lang w:val="sv-SE"/>
          <w:rPrChange w:id="9412" w:author="Ericsson (Wahaj)" w:date="2018-06-26T15:37:00Z">
            <w:rPr>
              <w:highlight w:val="cyan"/>
            </w:rPr>
          </w:rPrChange>
        </w:rPr>
        <w:tab/>
      </w:r>
      <w:r w:rsidRPr="0086770C">
        <w:rPr>
          <w:highlight w:val="cyan"/>
          <w:lang w:val="sv-SE"/>
          <w:rPrChange w:id="9413" w:author="Ericsson (Wahaj)" w:date="2018-06-26T15:37:00Z">
            <w:rPr>
              <w:highlight w:val="cyan"/>
            </w:rPr>
          </w:rPrChange>
        </w:rPr>
        <w:tab/>
        <w:t>sl1</w:t>
      </w:r>
      <w:r w:rsidRPr="0086770C">
        <w:rPr>
          <w:highlight w:val="cyan"/>
          <w:lang w:val="sv-SE"/>
          <w:rPrChange w:id="9414" w:author="Ericsson (Wahaj)" w:date="2018-06-26T15:37:00Z">
            <w:rPr>
              <w:highlight w:val="cyan"/>
            </w:rPr>
          </w:rPrChange>
        </w:rPr>
        <w:tab/>
      </w:r>
      <w:r w:rsidRPr="0086770C">
        <w:rPr>
          <w:highlight w:val="cyan"/>
          <w:lang w:val="sv-SE"/>
          <w:rPrChange w:id="9415" w:author="Ericsson (Wahaj)" w:date="2018-06-26T15:37:00Z">
            <w:rPr>
              <w:highlight w:val="cyan"/>
            </w:rPr>
          </w:rPrChange>
        </w:rPr>
        <w:tab/>
      </w:r>
      <w:r w:rsidRPr="0086770C">
        <w:rPr>
          <w:highlight w:val="cyan"/>
          <w:lang w:val="sv-SE"/>
          <w:rPrChange w:id="9416" w:author="Ericsson (Wahaj)" w:date="2018-06-26T15:37:00Z">
            <w:rPr>
              <w:highlight w:val="cyan"/>
            </w:rPr>
          </w:rPrChange>
        </w:rPr>
        <w:tab/>
      </w:r>
      <w:r w:rsidRPr="0086770C">
        <w:rPr>
          <w:highlight w:val="cyan"/>
          <w:lang w:val="sv-SE"/>
          <w:rPrChange w:id="9417" w:author="Ericsson (Wahaj)" w:date="2018-06-26T15:37:00Z">
            <w:rPr>
              <w:highlight w:val="cyan"/>
            </w:rPr>
          </w:rPrChange>
        </w:rPr>
        <w:tab/>
      </w:r>
      <w:r w:rsidRPr="0086770C">
        <w:rPr>
          <w:highlight w:val="cyan"/>
          <w:lang w:val="sv-SE"/>
          <w:rPrChange w:id="9418" w:author="Ericsson (Wahaj)" w:date="2018-06-26T15:37:00Z">
            <w:rPr>
              <w:highlight w:val="cyan"/>
            </w:rPr>
          </w:rPrChange>
        </w:rPr>
        <w:tab/>
      </w:r>
      <w:r w:rsidRPr="0086770C">
        <w:rPr>
          <w:highlight w:val="cyan"/>
          <w:lang w:val="sv-SE"/>
          <w:rPrChange w:id="9419" w:author="Ericsson (Wahaj)" w:date="2018-06-26T15:37:00Z">
            <w:rPr>
              <w:highlight w:val="cyan"/>
            </w:rPr>
          </w:rPrChange>
        </w:rPr>
        <w:tab/>
      </w:r>
      <w:r w:rsidRPr="0086770C">
        <w:rPr>
          <w:highlight w:val="cyan"/>
          <w:lang w:val="sv-SE"/>
          <w:rPrChange w:id="9420" w:author="Ericsson (Wahaj)" w:date="2018-06-26T15:37:00Z">
            <w:rPr>
              <w:highlight w:val="cyan"/>
            </w:rPr>
          </w:rPrChange>
        </w:rPr>
        <w:tab/>
      </w:r>
      <w:r w:rsidRPr="0086770C">
        <w:rPr>
          <w:highlight w:val="cyan"/>
          <w:lang w:val="sv-SE"/>
          <w:rPrChange w:id="9421" w:author="Ericsson (Wahaj)" w:date="2018-06-26T15:37:00Z">
            <w:rPr>
              <w:highlight w:val="cyan"/>
            </w:rPr>
          </w:rPrChange>
        </w:rPr>
        <w:tab/>
      </w:r>
      <w:r w:rsidRPr="0086770C">
        <w:rPr>
          <w:highlight w:val="cyan"/>
          <w:lang w:val="sv-SE"/>
          <w:rPrChange w:id="9422" w:author="Ericsson (Wahaj)" w:date="2018-06-26T15:37:00Z">
            <w:rPr>
              <w:highlight w:val="cyan"/>
            </w:rPr>
          </w:rPrChange>
        </w:rPr>
        <w:tab/>
      </w:r>
      <w:r w:rsidRPr="0086770C">
        <w:rPr>
          <w:highlight w:val="cyan"/>
          <w:lang w:val="sv-SE"/>
          <w:rPrChange w:id="9423" w:author="Ericsson (Wahaj)" w:date="2018-06-26T15:37:00Z">
            <w:rPr>
              <w:highlight w:val="cyan"/>
            </w:rPr>
          </w:rPrChange>
        </w:rPr>
        <w:tab/>
      </w:r>
      <w:r w:rsidRPr="0086770C">
        <w:rPr>
          <w:color w:val="993366"/>
          <w:highlight w:val="cyan"/>
          <w:lang w:val="sv-SE"/>
          <w:rPrChange w:id="9424" w:author="Ericsson (Wahaj)" w:date="2018-06-26T15:37:00Z">
            <w:rPr>
              <w:color w:val="993366"/>
              <w:highlight w:val="cyan"/>
            </w:rPr>
          </w:rPrChange>
        </w:rPr>
        <w:t>NULL</w:t>
      </w:r>
      <w:r w:rsidRPr="0086770C">
        <w:rPr>
          <w:highlight w:val="cyan"/>
          <w:lang w:val="sv-SE"/>
          <w:rPrChange w:id="9425" w:author="Ericsson (Wahaj)" w:date="2018-06-26T15:37:00Z">
            <w:rPr>
              <w:highlight w:val="cyan"/>
            </w:rPr>
          </w:rPrChange>
        </w:rPr>
        <w:t xml:space="preserve">, </w:t>
      </w:r>
    </w:p>
    <w:p w14:paraId="5F4C8D94" w14:textId="77777777" w:rsidR="007253E1" w:rsidRPr="0086770C" w:rsidRDefault="007253E1" w:rsidP="007253E1">
      <w:pPr>
        <w:pStyle w:val="PL"/>
        <w:rPr>
          <w:highlight w:val="cyan"/>
          <w:lang w:val="sv-SE"/>
          <w:rPrChange w:id="9426" w:author="Ericsson (Wahaj)" w:date="2018-06-26T15:37:00Z">
            <w:rPr>
              <w:highlight w:val="cyan"/>
            </w:rPr>
          </w:rPrChange>
        </w:rPr>
      </w:pPr>
      <w:r w:rsidRPr="0086770C">
        <w:rPr>
          <w:highlight w:val="cyan"/>
          <w:lang w:val="sv-SE"/>
          <w:rPrChange w:id="9427" w:author="Ericsson (Wahaj)" w:date="2018-06-26T15:37:00Z">
            <w:rPr>
              <w:highlight w:val="cyan"/>
            </w:rPr>
          </w:rPrChange>
        </w:rPr>
        <w:tab/>
      </w:r>
      <w:r w:rsidRPr="0086770C">
        <w:rPr>
          <w:highlight w:val="cyan"/>
          <w:lang w:val="sv-SE"/>
          <w:rPrChange w:id="9428" w:author="Ericsson (Wahaj)" w:date="2018-06-26T15:37:00Z">
            <w:rPr>
              <w:highlight w:val="cyan"/>
            </w:rPr>
          </w:rPrChange>
        </w:rPr>
        <w:tab/>
        <w:t>sl2</w:t>
      </w:r>
      <w:r w:rsidRPr="0086770C">
        <w:rPr>
          <w:highlight w:val="cyan"/>
          <w:lang w:val="sv-SE"/>
          <w:rPrChange w:id="9429" w:author="Ericsson (Wahaj)" w:date="2018-06-26T15:37:00Z">
            <w:rPr>
              <w:highlight w:val="cyan"/>
            </w:rPr>
          </w:rPrChange>
        </w:rPr>
        <w:tab/>
      </w:r>
      <w:r w:rsidRPr="0086770C">
        <w:rPr>
          <w:highlight w:val="cyan"/>
          <w:lang w:val="sv-SE"/>
          <w:rPrChange w:id="9430" w:author="Ericsson (Wahaj)" w:date="2018-06-26T15:37:00Z">
            <w:rPr>
              <w:highlight w:val="cyan"/>
            </w:rPr>
          </w:rPrChange>
        </w:rPr>
        <w:tab/>
      </w:r>
      <w:r w:rsidRPr="0086770C">
        <w:rPr>
          <w:highlight w:val="cyan"/>
          <w:lang w:val="sv-SE"/>
          <w:rPrChange w:id="9431" w:author="Ericsson (Wahaj)" w:date="2018-06-26T15:37:00Z">
            <w:rPr>
              <w:highlight w:val="cyan"/>
            </w:rPr>
          </w:rPrChange>
        </w:rPr>
        <w:tab/>
      </w:r>
      <w:r w:rsidRPr="0086770C">
        <w:rPr>
          <w:highlight w:val="cyan"/>
          <w:lang w:val="sv-SE"/>
          <w:rPrChange w:id="9432" w:author="Ericsson (Wahaj)" w:date="2018-06-26T15:37:00Z">
            <w:rPr>
              <w:highlight w:val="cyan"/>
            </w:rPr>
          </w:rPrChange>
        </w:rPr>
        <w:tab/>
      </w:r>
      <w:r w:rsidRPr="0086770C">
        <w:rPr>
          <w:highlight w:val="cyan"/>
          <w:lang w:val="sv-SE"/>
          <w:rPrChange w:id="9433" w:author="Ericsson (Wahaj)" w:date="2018-06-26T15:37:00Z">
            <w:rPr>
              <w:highlight w:val="cyan"/>
            </w:rPr>
          </w:rPrChange>
        </w:rPr>
        <w:tab/>
      </w:r>
      <w:r w:rsidRPr="0086770C">
        <w:rPr>
          <w:highlight w:val="cyan"/>
          <w:lang w:val="sv-SE"/>
          <w:rPrChange w:id="9434" w:author="Ericsson (Wahaj)" w:date="2018-06-26T15:37:00Z">
            <w:rPr>
              <w:highlight w:val="cyan"/>
            </w:rPr>
          </w:rPrChange>
        </w:rPr>
        <w:tab/>
      </w:r>
      <w:r w:rsidRPr="0086770C">
        <w:rPr>
          <w:highlight w:val="cyan"/>
          <w:lang w:val="sv-SE"/>
          <w:rPrChange w:id="9435" w:author="Ericsson (Wahaj)" w:date="2018-06-26T15:37:00Z">
            <w:rPr>
              <w:highlight w:val="cyan"/>
            </w:rPr>
          </w:rPrChange>
        </w:rPr>
        <w:tab/>
      </w:r>
      <w:r w:rsidRPr="0086770C">
        <w:rPr>
          <w:highlight w:val="cyan"/>
          <w:lang w:val="sv-SE"/>
          <w:rPrChange w:id="9436" w:author="Ericsson (Wahaj)" w:date="2018-06-26T15:37:00Z">
            <w:rPr>
              <w:highlight w:val="cyan"/>
            </w:rPr>
          </w:rPrChange>
        </w:rPr>
        <w:tab/>
      </w:r>
      <w:r w:rsidRPr="0086770C">
        <w:rPr>
          <w:highlight w:val="cyan"/>
          <w:lang w:val="sv-SE"/>
          <w:rPrChange w:id="9437" w:author="Ericsson (Wahaj)" w:date="2018-06-26T15:37:00Z">
            <w:rPr>
              <w:highlight w:val="cyan"/>
            </w:rPr>
          </w:rPrChange>
        </w:rPr>
        <w:tab/>
      </w:r>
      <w:r w:rsidRPr="0086770C">
        <w:rPr>
          <w:highlight w:val="cyan"/>
          <w:lang w:val="sv-SE"/>
          <w:rPrChange w:id="9438" w:author="Ericsson (Wahaj)" w:date="2018-06-26T15:37:00Z">
            <w:rPr>
              <w:highlight w:val="cyan"/>
            </w:rPr>
          </w:rPrChange>
        </w:rPr>
        <w:tab/>
      </w:r>
      <w:r w:rsidRPr="0086770C">
        <w:rPr>
          <w:color w:val="993366"/>
          <w:highlight w:val="cyan"/>
          <w:lang w:val="sv-SE"/>
          <w:rPrChange w:id="9439" w:author="Ericsson (Wahaj)" w:date="2018-06-26T15:37:00Z">
            <w:rPr>
              <w:color w:val="993366"/>
              <w:highlight w:val="cyan"/>
            </w:rPr>
          </w:rPrChange>
        </w:rPr>
        <w:t>INTEGER</w:t>
      </w:r>
      <w:r w:rsidRPr="0086770C">
        <w:rPr>
          <w:highlight w:val="cyan"/>
          <w:lang w:val="sv-SE"/>
          <w:rPrChange w:id="9440" w:author="Ericsson (Wahaj)" w:date="2018-06-26T15:37:00Z">
            <w:rPr>
              <w:highlight w:val="cyan"/>
            </w:rPr>
          </w:rPrChange>
        </w:rPr>
        <w:t xml:space="preserve"> (0..1), </w:t>
      </w:r>
    </w:p>
    <w:p w14:paraId="16E05536" w14:textId="77777777" w:rsidR="007253E1" w:rsidRPr="0086770C" w:rsidRDefault="007253E1" w:rsidP="007253E1">
      <w:pPr>
        <w:pStyle w:val="PL"/>
        <w:rPr>
          <w:highlight w:val="cyan"/>
          <w:lang w:val="sv-SE"/>
          <w:rPrChange w:id="9441" w:author="Ericsson (Wahaj)" w:date="2018-06-26T15:37:00Z">
            <w:rPr>
              <w:highlight w:val="cyan"/>
            </w:rPr>
          </w:rPrChange>
        </w:rPr>
      </w:pPr>
      <w:r w:rsidRPr="0086770C">
        <w:rPr>
          <w:highlight w:val="cyan"/>
          <w:lang w:val="sv-SE"/>
          <w:rPrChange w:id="9442" w:author="Ericsson (Wahaj)" w:date="2018-06-26T15:37:00Z">
            <w:rPr>
              <w:highlight w:val="cyan"/>
            </w:rPr>
          </w:rPrChange>
        </w:rPr>
        <w:tab/>
      </w:r>
      <w:r w:rsidRPr="0086770C">
        <w:rPr>
          <w:highlight w:val="cyan"/>
          <w:lang w:val="sv-SE"/>
          <w:rPrChange w:id="9443" w:author="Ericsson (Wahaj)" w:date="2018-06-26T15:37:00Z">
            <w:rPr>
              <w:highlight w:val="cyan"/>
            </w:rPr>
          </w:rPrChange>
        </w:rPr>
        <w:tab/>
        <w:t>sl4</w:t>
      </w:r>
      <w:r w:rsidRPr="0086770C">
        <w:rPr>
          <w:highlight w:val="cyan"/>
          <w:lang w:val="sv-SE"/>
          <w:rPrChange w:id="9444" w:author="Ericsson (Wahaj)" w:date="2018-06-26T15:37:00Z">
            <w:rPr>
              <w:highlight w:val="cyan"/>
            </w:rPr>
          </w:rPrChange>
        </w:rPr>
        <w:tab/>
      </w:r>
      <w:r w:rsidRPr="0086770C">
        <w:rPr>
          <w:highlight w:val="cyan"/>
          <w:lang w:val="sv-SE"/>
          <w:rPrChange w:id="9445" w:author="Ericsson (Wahaj)" w:date="2018-06-26T15:37:00Z">
            <w:rPr>
              <w:highlight w:val="cyan"/>
            </w:rPr>
          </w:rPrChange>
        </w:rPr>
        <w:tab/>
      </w:r>
      <w:r w:rsidRPr="0086770C">
        <w:rPr>
          <w:highlight w:val="cyan"/>
          <w:lang w:val="sv-SE"/>
          <w:rPrChange w:id="9446" w:author="Ericsson (Wahaj)" w:date="2018-06-26T15:37:00Z">
            <w:rPr>
              <w:highlight w:val="cyan"/>
            </w:rPr>
          </w:rPrChange>
        </w:rPr>
        <w:tab/>
      </w:r>
      <w:r w:rsidRPr="0086770C">
        <w:rPr>
          <w:highlight w:val="cyan"/>
          <w:lang w:val="sv-SE"/>
          <w:rPrChange w:id="9447" w:author="Ericsson (Wahaj)" w:date="2018-06-26T15:37:00Z">
            <w:rPr>
              <w:highlight w:val="cyan"/>
            </w:rPr>
          </w:rPrChange>
        </w:rPr>
        <w:tab/>
      </w:r>
      <w:r w:rsidRPr="0086770C">
        <w:rPr>
          <w:highlight w:val="cyan"/>
          <w:lang w:val="sv-SE"/>
          <w:rPrChange w:id="9448" w:author="Ericsson (Wahaj)" w:date="2018-06-26T15:37:00Z">
            <w:rPr>
              <w:highlight w:val="cyan"/>
            </w:rPr>
          </w:rPrChange>
        </w:rPr>
        <w:tab/>
      </w:r>
      <w:r w:rsidRPr="0086770C">
        <w:rPr>
          <w:highlight w:val="cyan"/>
          <w:lang w:val="sv-SE"/>
          <w:rPrChange w:id="9449" w:author="Ericsson (Wahaj)" w:date="2018-06-26T15:37:00Z">
            <w:rPr>
              <w:highlight w:val="cyan"/>
            </w:rPr>
          </w:rPrChange>
        </w:rPr>
        <w:tab/>
      </w:r>
      <w:r w:rsidRPr="0086770C">
        <w:rPr>
          <w:highlight w:val="cyan"/>
          <w:lang w:val="sv-SE"/>
          <w:rPrChange w:id="9450" w:author="Ericsson (Wahaj)" w:date="2018-06-26T15:37:00Z">
            <w:rPr>
              <w:highlight w:val="cyan"/>
            </w:rPr>
          </w:rPrChange>
        </w:rPr>
        <w:tab/>
      </w:r>
      <w:r w:rsidRPr="0086770C">
        <w:rPr>
          <w:highlight w:val="cyan"/>
          <w:lang w:val="sv-SE"/>
          <w:rPrChange w:id="9451" w:author="Ericsson (Wahaj)" w:date="2018-06-26T15:37:00Z">
            <w:rPr>
              <w:highlight w:val="cyan"/>
            </w:rPr>
          </w:rPrChange>
        </w:rPr>
        <w:tab/>
      </w:r>
      <w:r w:rsidRPr="0086770C">
        <w:rPr>
          <w:highlight w:val="cyan"/>
          <w:lang w:val="sv-SE"/>
          <w:rPrChange w:id="9452" w:author="Ericsson (Wahaj)" w:date="2018-06-26T15:37:00Z">
            <w:rPr>
              <w:highlight w:val="cyan"/>
            </w:rPr>
          </w:rPrChange>
        </w:rPr>
        <w:tab/>
      </w:r>
      <w:r w:rsidRPr="0086770C">
        <w:rPr>
          <w:highlight w:val="cyan"/>
          <w:lang w:val="sv-SE"/>
          <w:rPrChange w:id="9453" w:author="Ericsson (Wahaj)" w:date="2018-06-26T15:37:00Z">
            <w:rPr>
              <w:highlight w:val="cyan"/>
            </w:rPr>
          </w:rPrChange>
        </w:rPr>
        <w:tab/>
      </w:r>
      <w:r w:rsidRPr="0086770C">
        <w:rPr>
          <w:color w:val="993366"/>
          <w:highlight w:val="cyan"/>
          <w:lang w:val="sv-SE"/>
          <w:rPrChange w:id="9454" w:author="Ericsson (Wahaj)" w:date="2018-06-26T15:37:00Z">
            <w:rPr>
              <w:color w:val="993366"/>
              <w:highlight w:val="cyan"/>
            </w:rPr>
          </w:rPrChange>
        </w:rPr>
        <w:t>INTEGER</w:t>
      </w:r>
      <w:r w:rsidRPr="0086770C">
        <w:rPr>
          <w:highlight w:val="cyan"/>
          <w:lang w:val="sv-SE"/>
          <w:rPrChange w:id="9455" w:author="Ericsson (Wahaj)" w:date="2018-06-26T15:37:00Z">
            <w:rPr>
              <w:highlight w:val="cyan"/>
            </w:rPr>
          </w:rPrChange>
        </w:rPr>
        <w:t xml:space="preserve"> (0..3), </w:t>
      </w:r>
    </w:p>
    <w:p w14:paraId="3731C86B" w14:textId="77777777" w:rsidR="007253E1" w:rsidRPr="0086770C" w:rsidRDefault="007253E1" w:rsidP="007253E1">
      <w:pPr>
        <w:pStyle w:val="PL"/>
        <w:rPr>
          <w:highlight w:val="cyan"/>
          <w:lang w:val="sv-SE"/>
          <w:rPrChange w:id="9456" w:author="Ericsson (Wahaj)" w:date="2018-06-26T15:37:00Z">
            <w:rPr>
              <w:highlight w:val="cyan"/>
            </w:rPr>
          </w:rPrChange>
        </w:rPr>
      </w:pPr>
      <w:r w:rsidRPr="0086770C">
        <w:rPr>
          <w:highlight w:val="cyan"/>
          <w:lang w:val="sv-SE"/>
          <w:rPrChange w:id="9457" w:author="Ericsson (Wahaj)" w:date="2018-06-26T15:37:00Z">
            <w:rPr>
              <w:highlight w:val="cyan"/>
            </w:rPr>
          </w:rPrChange>
        </w:rPr>
        <w:tab/>
      </w:r>
      <w:r w:rsidRPr="0086770C">
        <w:rPr>
          <w:highlight w:val="cyan"/>
          <w:lang w:val="sv-SE"/>
          <w:rPrChange w:id="9458" w:author="Ericsson (Wahaj)" w:date="2018-06-26T15:37:00Z">
            <w:rPr>
              <w:highlight w:val="cyan"/>
            </w:rPr>
          </w:rPrChange>
        </w:rPr>
        <w:tab/>
        <w:t xml:space="preserve">sl5 </w:t>
      </w:r>
      <w:r w:rsidRPr="0086770C">
        <w:rPr>
          <w:highlight w:val="cyan"/>
          <w:lang w:val="sv-SE"/>
          <w:rPrChange w:id="9459" w:author="Ericsson (Wahaj)" w:date="2018-06-26T15:37:00Z">
            <w:rPr>
              <w:highlight w:val="cyan"/>
            </w:rPr>
          </w:rPrChange>
        </w:rPr>
        <w:tab/>
      </w:r>
      <w:r w:rsidRPr="0086770C">
        <w:rPr>
          <w:highlight w:val="cyan"/>
          <w:lang w:val="sv-SE"/>
          <w:rPrChange w:id="9460" w:author="Ericsson (Wahaj)" w:date="2018-06-26T15:37:00Z">
            <w:rPr>
              <w:highlight w:val="cyan"/>
            </w:rPr>
          </w:rPrChange>
        </w:rPr>
        <w:tab/>
      </w:r>
      <w:r w:rsidRPr="0086770C">
        <w:rPr>
          <w:highlight w:val="cyan"/>
          <w:lang w:val="sv-SE"/>
          <w:rPrChange w:id="9461" w:author="Ericsson (Wahaj)" w:date="2018-06-26T15:37:00Z">
            <w:rPr>
              <w:highlight w:val="cyan"/>
            </w:rPr>
          </w:rPrChange>
        </w:rPr>
        <w:tab/>
      </w:r>
      <w:r w:rsidRPr="0086770C">
        <w:rPr>
          <w:highlight w:val="cyan"/>
          <w:lang w:val="sv-SE"/>
          <w:rPrChange w:id="9462" w:author="Ericsson (Wahaj)" w:date="2018-06-26T15:37:00Z">
            <w:rPr>
              <w:highlight w:val="cyan"/>
            </w:rPr>
          </w:rPrChange>
        </w:rPr>
        <w:tab/>
      </w:r>
      <w:r w:rsidRPr="0086770C">
        <w:rPr>
          <w:highlight w:val="cyan"/>
          <w:lang w:val="sv-SE"/>
          <w:rPrChange w:id="9463" w:author="Ericsson (Wahaj)" w:date="2018-06-26T15:37:00Z">
            <w:rPr>
              <w:highlight w:val="cyan"/>
            </w:rPr>
          </w:rPrChange>
        </w:rPr>
        <w:tab/>
      </w:r>
      <w:r w:rsidRPr="0086770C">
        <w:rPr>
          <w:highlight w:val="cyan"/>
          <w:lang w:val="sv-SE"/>
          <w:rPrChange w:id="9464" w:author="Ericsson (Wahaj)" w:date="2018-06-26T15:37:00Z">
            <w:rPr>
              <w:highlight w:val="cyan"/>
            </w:rPr>
          </w:rPrChange>
        </w:rPr>
        <w:tab/>
      </w:r>
      <w:r w:rsidRPr="0086770C">
        <w:rPr>
          <w:highlight w:val="cyan"/>
          <w:lang w:val="sv-SE"/>
          <w:rPrChange w:id="9465" w:author="Ericsson (Wahaj)" w:date="2018-06-26T15:37:00Z">
            <w:rPr>
              <w:highlight w:val="cyan"/>
            </w:rPr>
          </w:rPrChange>
        </w:rPr>
        <w:tab/>
      </w:r>
      <w:r w:rsidRPr="0086770C">
        <w:rPr>
          <w:highlight w:val="cyan"/>
          <w:lang w:val="sv-SE"/>
          <w:rPrChange w:id="9466" w:author="Ericsson (Wahaj)" w:date="2018-06-26T15:37:00Z">
            <w:rPr>
              <w:highlight w:val="cyan"/>
            </w:rPr>
          </w:rPrChange>
        </w:rPr>
        <w:tab/>
      </w:r>
      <w:r w:rsidRPr="0086770C">
        <w:rPr>
          <w:highlight w:val="cyan"/>
          <w:lang w:val="sv-SE"/>
          <w:rPrChange w:id="9467" w:author="Ericsson (Wahaj)" w:date="2018-06-26T15:37:00Z">
            <w:rPr>
              <w:highlight w:val="cyan"/>
            </w:rPr>
          </w:rPrChange>
        </w:rPr>
        <w:tab/>
      </w:r>
      <w:r w:rsidRPr="0086770C">
        <w:rPr>
          <w:color w:val="993366"/>
          <w:highlight w:val="cyan"/>
          <w:lang w:val="sv-SE"/>
          <w:rPrChange w:id="9468" w:author="Ericsson (Wahaj)" w:date="2018-06-26T15:37:00Z">
            <w:rPr>
              <w:color w:val="993366"/>
              <w:highlight w:val="cyan"/>
            </w:rPr>
          </w:rPrChange>
        </w:rPr>
        <w:t>INTEGER</w:t>
      </w:r>
      <w:r w:rsidRPr="0086770C">
        <w:rPr>
          <w:highlight w:val="cyan"/>
          <w:lang w:val="sv-SE"/>
          <w:rPrChange w:id="9469" w:author="Ericsson (Wahaj)" w:date="2018-06-26T15:37:00Z">
            <w:rPr>
              <w:highlight w:val="cyan"/>
            </w:rPr>
          </w:rPrChange>
        </w:rPr>
        <w:t xml:space="preserve"> (0..4),</w:t>
      </w:r>
    </w:p>
    <w:p w14:paraId="0BE27582" w14:textId="77777777" w:rsidR="007253E1" w:rsidRPr="0086770C" w:rsidRDefault="007253E1" w:rsidP="007253E1">
      <w:pPr>
        <w:pStyle w:val="PL"/>
        <w:rPr>
          <w:highlight w:val="cyan"/>
          <w:lang w:val="sv-SE"/>
          <w:rPrChange w:id="9470" w:author="Ericsson (Wahaj)" w:date="2018-06-26T15:37:00Z">
            <w:rPr>
              <w:highlight w:val="cyan"/>
            </w:rPr>
          </w:rPrChange>
        </w:rPr>
      </w:pPr>
      <w:r w:rsidRPr="0086770C">
        <w:rPr>
          <w:highlight w:val="cyan"/>
          <w:lang w:val="sv-SE"/>
          <w:rPrChange w:id="9471" w:author="Ericsson (Wahaj)" w:date="2018-06-26T15:37:00Z">
            <w:rPr>
              <w:highlight w:val="cyan"/>
            </w:rPr>
          </w:rPrChange>
        </w:rPr>
        <w:tab/>
      </w:r>
      <w:r w:rsidRPr="0086770C">
        <w:rPr>
          <w:highlight w:val="cyan"/>
          <w:lang w:val="sv-SE"/>
          <w:rPrChange w:id="9472" w:author="Ericsson (Wahaj)" w:date="2018-06-26T15:37:00Z">
            <w:rPr>
              <w:highlight w:val="cyan"/>
            </w:rPr>
          </w:rPrChange>
        </w:rPr>
        <w:tab/>
        <w:t>sl8</w:t>
      </w:r>
      <w:r w:rsidRPr="0086770C">
        <w:rPr>
          <w:highlight w:val="cyan"/>
          <w:lang w:val="sv-SE"/>
          <w:rPrChange w:id="9473" w:author="Ericsson (Wahaj)" w:date="2018-06-26T15:37:00Z">
            <w:rPr>
              <w:highlight w:val="cyan"/>
            </w:rPr>
          </w:rPrChange>
        </w:rPr>
        <w:tab/>
      </w:r>
      <w:r w:rsidRPr="0086770C">
        <w:rPr>
          <w:highlight w:val="cyan"/>
          <w:lang w:val="sv-SE"/>
          <w:rPrChange w:id="9474" w:author="Ericsson (Wahaj)" w:date="2018-06-26T15:37:00Z">
            <w:rPr>
              <w:highlight w:val="cyan"/>
            </w:rPr>
          </w:rPrChange>
        </w:rPr>
        <w:tab/>
      </w:r>
      <w:r w:rsidRPr="0086770C">
        <w:rPr>
          <w:highlight w:val="cyan"/>
          <w:lang w:val="sv-SE"/>
          <w:rPrChange w:id="9475" w:author="Ericsson (Wahaj)" w:date="2018-06-26T15:37:00Z">
            <w:rPr>
              <w:highlight w:val="cyan"/>
            </w:rPr>
          </w:rPrChange>
        </w:rPr>
        <w:tab/>
      </w:r>
      <w:r w:rsidRPr="0086770C">
        <w:rPr>
          <w:highlight w:val="cyan"/>
          <w:lang w:val="sv-SE"/>
          <w:rPrChange w:id="9476" w:author="Ericsson (Wahaj)" w:date="2018-06-26T15:37:00Z">
            <w:rPr>
              <w:highlight w:val="cyan"/>
            </w:rPr>
          </w:rPrChange>
        </w:rPr>
        <w:tab/>
      </w:r>
      <w:r w:rsidRPr="0086770C">
        <w:rPr>
          <w:highlight w:val="cyan"/>
          <w:lang w:val="sv-SE"/>
          <w:rPrChange w:id="9477" w:author="Ericsson (Wahaj)" w:date="2018-06-26T15:37:00Z">
            <w:rPr>
              <w:highlight w:val="cyan"/>
            </w:rPr>
          </w:rPrChange>
        </w:rPr>
        <w:tab/>
      </w:r>
      <w:r w:rsidRPr="0086770C">
        <w:rPr>
          <w:highlight w:val="cyan"/>
          <w:lang w:val="sv-SE"/>
          <w:rPrChange w:id="9478" w:author="Ericsson (Wahaj)" w:date="2018-06-26T15:37:00Z">
            <w:rPr>
              <w:highlight w:val="cyan"/>
            </w:rPr>
          </w:rPrChange>
        </w:rPr>
        <w:tab/>
      </w:r>
      <w:r w:rsidRPr="0086770C">
        <w:rPr>
          <w:highlight w:val="cyan"/>
          <w:lang w:val="sv-SE"/>
          <w:rPrChange w:id="9479" w:author="Ericsson (Wahaj)" w:date="2018-06-26T15:37:00Z">
            <w:rPr>
              <w:highlight w:val="cyan"/>
            </w:rPr>
          </w:rPrChange>
        </w:rPr>
        <w:tab/>
      </w:r>
      <w:r w:rsidRPr="0086770C">
        <w:rPr>
          <w:highlight w:val="cyan"/>
          <w:lang w:val="sv-SE"/>
          <w:rPrChange w:id="9480" w:author="Ericsson (Wahaj)" w:date="2018-06-26T15:37:00Z">
            <w:rPr>
              <w:highlight w:val="cyan"/>
            </w:rPr>
          </w:rPrChange>
        </w:rPr>
        <w:tab/>
      </w:r>
      <w:r w:rsidRPr="0086770C">
        <w:rPr>
          <w:highlight w:val="cyan"/>
          <w:lang w:val="sv-SE"/>
          <w:rPrChange w:id="9481" w:author="Ericsson (Wahaj)" w:date="2018-06-26T15:37:00Z">
            <w:rPr>
              <w:highlight w:val="cyan"/>
            </w:rPr>
          </w:rPrChange>
        </w:rPr>
        <w:tab/>
      </w:r>
      <w:r w:rsidRPr="0086770C">
        <w:rPr>
          <w:highlight w:val="cyan"/>
          <w:lang w:val="sv-SE"/>
          <w:rPrChange w:id="9482" w:author="Ericsson (Wahaj)" w:date="2018-06-26T15:37:00Z">
            <w:rPr>
              <w:highlight w:val="cyan"/>
            </w:rPr>
          </w:rPrChange>
        </w:rPr>
        <w:tab/>
      </w:r>
      <w:r w:rsidRPr="0086770C">
        <w:rPr>
          <w:color w:val="993366"/>
          <w:highlight w:val="cyan"/>
          <w:lang w:val="sv-SE"/>
          <w:rPrChange w:id="9483" w:author="Ericsson (Wahaj)" w:date="2018-06-26T15:37:00Z">
            <w:rPr>
              <w:color w:val="993366"/>
              <w:highlight w:val="cyan"/>
            </w:rPr>
          </w:rPrChange>
        </w:rPr>
        <w:t>INTEGER</w:t>
      </w:r>
      <w:r w:rsidRPr="0086770C">
        <w:rPr>
          <w:highlight w:val="cyan"/>
          <w:lang w:val="sv-SE"/>
          <w:rPrChange w:id="9484" w:author="Ericsson (Wahaj)" w:date="2018-06-26T15:37:00Z">
            <w:rPr>
              <w:highlight w:val="cyan"/>
            </w:rPr>
          </w:rPrChange>
        </w:rPr>
        <w:t xml:space="preserve"> (0..7), </w:t>
      </w:r>
    </w:p>
    <w:p w14:paraId="09C2BE64" w14:textId="77777777" w:rsidR="007253E1" w:rsidRPr="0086770C" w:rsidRDefault="007253E1" w:rsidP="007253E1">
      <w:pPr>
        <w:pStyle w:val="PL"/>
        <w:rPr>
          <w:highlight w:val="cyan"/>
          <w:lang w:val="sv-SE"/>
          <w:rPrChange w:id="9485" w:author="Ericsson (Wahaj)" w:date="2018-06-26T15:37:00Z">
            <w:rPr>
              <w:highlight w:val="cyan"/>
            </w:rPr>
          </w:rPrChange>
        </w:rPr>
      </w:pPr>
      <w:r w:rsidRPr="0086770C">
        <w:rPr>
          <w:highlight w:val="cyan"/>
          <w:lang w:val="sv-SE"/>
          <w:rPrChange w:id="9486" w:author="Ericsson (Wahaj)" w:date="2018-06-26T15:37:00Z">
            <w:rPr>
              <w:highlight w:val="cyan"/>
            </w:rPr>
          </w:rPrChange>
        </w:rPr>
        <w:tab/>
      </w:r>
      <w:r w:rsidRPr="0086770C">
        <w:rPr>
          <w:highlight w:val="cyan"/>
          <w:lang w:val="sv-SE"/>
          <w:rPrChange w:id="9487" w:author="Ericsson (Wahaj)" w:date="2018-06-26T15:37:00Z">
            <w:rPr>
              <w:highlight w:val="cyan"/>
            </w:rPr>
          </w:rPrChange>
        </w:rPr>
        <w:tab/>
        <w:t xml:space="preserve">sl10 </w:t>
      </w:r>
      <w:r w:rsidRPr="0086770C">
        <w:rPr>
          <w:highlight w:val="cyan"/>
          <w:lang w:val="sv-SE"/>
          <w:rPrChange w:id="9488" w:author="Ericsson (Wahaj)" w:date="2018-06-26T15:37:00Z">
            <w:rPr>
              <w:highlight w:val="cyan"/>
            </w:rPr>
          </w:rPrChange>
        </w:rPr>
        <w:tab/>
      </w:r>
      <w:r w:rsidRPr="0086770C">
        <w:rPr>
          <w:highlight w:val="cyan"/>
          <w:lang w:val="sv-SE"/>
          <w:rPrChange w:id="9489" w:author="Ericsson (Wahaj)" w:date="2018-06-26T15:37:00Z">
            <w:rPr>
              <w:highlight w:val="cyan"/>
            </w:rPr>
          </w:rPrChange>
        </w:rPr>
        <w:tab/>
      </w:r>
      <w:r w:rsidRPr="0086770C">
        <w:rPr>
          <w:highlight w:val="cyan"/>
          <w:lang w:val="sv-SE"/>
          <w:rPrChange w:id="9490" w:author="Ericsson (Wahaj)" w:date="2018-06-26T15:37:00Z">
            <w:rPr>
              <w:highlight w:val="cyan"/>
            </w:rPr>
          </w:rPrChange>
        </w:rPr>
        <w:tab/>
      </w:r>
      <w:r w:rsidRPr="0086770C">
        <w:rPr>
          <w:highlight w:val="cyan"/>
          <w:lang w:val="sv-SE"/>
          <w:rPrChange w:id="9491" w:author="Ericsson (Wahaj)" w:date="2018-06-26T15:37:00Z">
            <w:rPr>
              <w:highlight w:val="cyan"/>
            </w:rPr>
          </w:rPrChange>
        </w:rPr>
        <w:tab/>
      </w:r>
      <w:r w:rsidRPr="0086770C">
        <w:rPr>
          <w:highlight w:val="cyan"/>
          <w:lang w:val="sv-SE"/>
          <w:rPrChange w:id="9492" w:author="Ericsson (Wahaj)" w:date="2018-06-26T15:37:00Z">
            <w:rPr>
              <w:highlight w:val="cyan"/>
            </w:rPr>
          </w:rPrChange>
        </w:rPr>
        <w:tab/>
      </w:r>
      <w:r w:rsidRPr="0086770C">
        <w:rPr>
          <w:highlight w:val="cyan"/>
          <w:lang w:val="sv-SE"/>
          <w:rPrChange w:id="9493" w:author="Ericsson (Wahaj)" w:date="2018-06-26T15:37:00Z">
            <w:rPr>
              <w:highlight w:val="cyan"/>
            </w:rPr>
          </w:rPrChange>
        </w:rPr>
        <w:tab/>
      </w:r>
      <w:r w:rsidRPr="0086770C">
        <w:rPr>
          <w:highlight w:val="cyan"/>
          <w:lang w:val="sv-SE"/>
          <w:rPrChange w:id="9494" w:author="Ericsson (Wahaj)" w:date="2018-06-26T15:37:00Z">
            <w:rPr>
              <w:highlight w:val="cyan"/>
            </w:rPr>
          </w:rPrChange>
        </w:rPr>
        <w:tab/>
      </w:r>
      <w:r w:rsidRPr="0086770C">
        <w:rPr>
          <w:highlight w:val="cyan"/>
          <w:lang w:val="sv-SE"/>
          <w:rPrChange w:id="9495" w:author="Ericsson (Wahaj)" w:date="2018-06-26T15:37:00Z">
            <w:rPr>
              <w:highlight w:val="cyan"/>
            </w:rPr>
          </w:rPrChange>
        </w:rPr>
        <w:tab/>
      </w:r>
      <w:r w:rsidRPr="0086770C">
        <w:rPr>
          <w:highlight w:val="cyan"/>
          <w:lang w:val="sv-SE"/>
          <w:rPrChange w:id="9496" w:author="Ericsson (Wahaj)" w:date="2018-06-26T15:37:00Z">
            <w:rPr>
              <w:highlight w:val="cyan"/>
            </w:rPr>
          </w:rPrChange>
        </w:rPr>
        <w:tab/>
      </w:r>
      <w:r w:rsidRPr="0086770C">
        <w:rPr>
          <w:color w:val="993366"/>
          <w:highlight w:val="cyan"/>
          <w:lang w:val="sv-SE"/>
          <w:rPrChange w:id="9497" w:author="Ericsson (Wahaj)" w:date="2018-06-26T15:37:00Z">
            <w:rPr>
              <w:color w:val="993366"/>
              <w:highlight w:val="cyan"/>
            </w:rPr>
          </w:rPrChange>
        </w:rPr>
        <w:t>INTEGER</w:t>
      </w:r>
      <w:r w:rsidRPr="0086770C">
        <w:rPr>
          <w:highlight w:val="cyan"/>
          <w:lang w:val="sv-SE"/>
          <w:rPrChange w:id="9498" w:author="Ericsson (Wahaj)" w:date="2018-06-26T15:37:00Z">
            <w:rPr>
              <w:highlight w:val="cyan"/>
            </w:rPr>
          </w:rPrChange>
        </w:rPr>
        <w:t xml:space="preserve"> (0..9),</w:t>
      </w:r>
    </w:p>
    <w:p w14:paraId="0F0EC4B8" w14:textId="77777777" w:rsidR="007253E1" w:rsidRPr="0086770C" w:rsidRDefault="007253E1" w:rsidP="007253E1">
      <w:pPr>
        <w:pStyle w:val="PL"/>
        <w:rPr>
          <w:highlight w:val="cyan"/>
          <w:lang w:val="sv-SE"/>
          <w:rPrChange w:id="9499" w:author="Ericsson (Wahaj)" w:date="2018-06-26T15:37:00Z">
            <w:rPr>
              <w:highlight w:val="cyan"/>
            </w:rPr>
          </w:rPrChange>
        </w:rPr>
      </w:pPr>
      <w:r w:rsidRPr="0086770C">
        <w:rPr>
          <w:highlight w:val="cyan"/>
          <w:lang w:val="sv-SE"/>
          <w:rPrChange w:id="9500" w:author="Ericsson (Wahaj)" w:date="2018-06-26T15:37:00Z">
            <w:rPr>
              <w:highlight w:val="cyan"/>
            </w:rPr>
          </w:rPrChange>
        </w:rPr>
        <w:tab/>
      </w:r>
      <w:r w:rsidRPr="0086770C">
        <w:rPr>
          <w:highlight w:val="cyan"/>
          <w:lang w:val="sv-SE"/>
          <w:rPrChange w:id="9501" w:author="Ericsson (Wahaj)" w:date="2018-06-26T15:37:00Z">
            <w:rPr>
              <w:highlight w:val="cyan"/>
            </w:rPr>
          </w:rPrChange>
        </w:rPr>
        <w:tab/>
        <w:t xml:space="preserve">sl16 </w:t>
      </w:r>
      <w:r w:rsidRPr="0086770C">
        <w:rPr>
          <w:highlight w:val="cyan"/>
          <w:lang w:val="sv-SE"/>
          <w:rPrChange w:id="9502" w:author="Ericsson (Wahaj)" w:date="2018-06-26T15:37:00Z">
            <w:rPr>
              <w:highlight w:val="cyan"/>
            </w:rPr>
          </w:rPrChange>
        </w:rPr>
        <w:tab/>
      </w:r>
      <w:r w:rsidRPr="0086770C">
        <w:rPr>
          <w:highlight w:val="cyan"/>
          <w:lang w:val="sv-SE"/>
          <w:rPrChange w:id="9503" w:author="Ericsson (Wahaj)" w:date="2018-06-26T15:37:00Z">
            <w:rPr>
              <w:highlight w:val="cyan"/>
            </w:rPr>
          </w:rPrChange>
        </w:rPr>
        <w:tab/>
      </w:r>
      <w:r w:rsidRPr="0086770C">
        <w:rPr>
          <w:highlight w:val="cyan"/>
          <w:lang w:val="sv-SE"/>
          <w:rPrChange w:id="9504" w:author="Ericsson (Wahaj)" w:date="2018-06-26T15:37:00Z">
            <w:rPr>
              <w:highlight w:val="cyan"/>
            </w:rPr>
          </w:rPrChange>
        </w:rPr>
        <w:tab/>
      </w:r>
      <w:r w:rsidRPr="0086770C">
        <w:rPr>
          <w:highlight w:val="cyan"/>
          <w:lang w:val="sv-SE"/>
          <w:rPrChange w:id="9505" w:author="Ericsson (Wahaj)" w:date="2018-06-26T15:37:00Z">
            <w:rPr>
              <w:highlight w:val="cyan"/>
            </w:rPr>
          </w:rPrChange>
        </w:rPr>
        <w:tab/>
      </w:r>
      <w:r w:rsidRPr="0086770C">
        <w:rPr>
          <w:highlight w:val="cyan"/>
          <w:lang w:val="sv-SE"/>
          <w:rPrChange w:id="9506" w:author="Ericsson (Wahaj)" w:date="2018-06-26T15:37:00Z">
            <w:rPr>
              <w:highlight w:val="cyan"/>
            </w:rPr>
          </w:rPrChange>
        </w:rPr>
        <w:tab/>
      </w:r>
      <w:r w:rsidRPr="0086770C">
        <w:rPr>
          <w:highlight w:val="cyan"/>
          <w:lang w:val="sv-SE"/>
          <w:rPrChange w:id="9507" w:author="Ericsson (Wahaj)" w:date="2018-06-26T15:37:00Z">
            <w:rPr>
              <w:highlight w:val="cyan"/>
            </w:rPr>
          </w:rPrChange>
        </w:rPr>
        <w:tab/>
      </w:r>
      <w:r w:rsidRPr="0086770C">
        <w:rPr>
          <w:highlight w:val="cyan"/>
          <w:lang w:val="sv-SE"/>
          <w:rPrChange w:id="9508" w:author="Ericsson (Wahaj)" w:date="2018-06-26T15:37:00Z">
            <w:rPr>
              <w:highlight w:val="cyan"/>
            </w:rPr>
          </w:rPrChange>
        </w:rPr>
        <w:tab/>
      </w:r>
      <w:r w:rsidRPr="0086770C">
        <w:rPr>
          <w:highlight w:val="cyan"/>
          <w:lang w:val="sv-SE"/>
          <w:rPrChange w:id="9509" w:author="Ericsson (Wahaj)" w:date="2018-06-26T15:37:00Z">
            <w:rPr>
              <w:highlight w:val="cyan"/>
            </w:rPr>
          </w:rPrChange>
        </w:rPr>
        <w:tab/>
      </w:r>
      <w:r w:rsidRPr="0086770C">
        <w:rPr>
          <w:highlight w:val="cyan"/>
          <w:lang w:val="sv-SE"/>
          <w:rPrChange w:id="9510" w:author="Ericsson (Wahaj)" w:date="2018-06-26T15:37:00Z">
            <w:rPr>
              <w:highlight w:val="cyan"/>
            </w:rPr>
          </w:rPrChange>
        </w:rPr>
        <w:tab/>
      </w:r>
      <w:r w:rsidRPr="0086770C">
        <w:rPr>
          <w:color w:val="993366"/>
          <w:highlight w:val="cyan"/>
          <w:lang w:val="sv-SE"/>
          <w:rPrChange w:id="9511" w:author="Ericsson (Wahaj)" w:date="2018-06-26T15:37:00Z">
            <w:rPr>
              <w:color w:val="993366"/>
              <w:highlight w:val="cyan"/>
            </w:rPr>
          </w:rPrChange>
        </w:rPr>
        <w:t>INTEGER</w:t>
      </w:r>
      <w:r w:rsidRPr="0086770C">
        <w:rPr>
          <w:highlight w:val="cyan"/>
          <w:lang w:val="sv-SE"/>
          <w:rPrChange w:id="9512" w:author="Ericsson (Wahaj)" w:date="2018-06-26T15:37:00Z">
            <w:rPr>
              <w:highlight w:val="cyan"/>
            </w:rPr>
          </w:rPrChange>
        </w:rPr>
        <w:t xml:space="preserve"> (0..15),</w:t>
      </w:r>
    </w:p>
    <w:p w14:paraId="449D77C6" w14:textId="77777777" w:rsidR="007253E1" w:rsidRPr="0086770C" w:rsidRDefault="007253E1" w:rsidP="007253E1">
      <w:pPr>
        <w:pStyle w:val="PL"/>
        <w:rPr>
          <w:highlight w:val="cyan"/>
          <w:lang w:val="sv-SE"/>
          <w:rPrChange w:id="9513" w:author="Ericsson (Wahaj)" w:date="2018-06-26T15:37:00Z">
            <w:rPr>
              <w:highlight w:val="cyan"/>
            </w:rPr>
          </w:rPrChange>
        </w:rPr>
      </w:pPr>
      <w:r w:rsidRPr="0086770C">
        <w:rPr>
          <w:highlight w:val="cyan"/>
          <w:lang w:val="sv-SE"/>
          <w:rPrChange w:id="9514" w:author="Ericsson (Wahaj)" w:date="2018-06-26T15:37:00Z">
            <w:rPr>
              <w:highlight w:val="cyan"/>
            </w:rPr>
          </w:rPrChange>
        </w:rPr>
        <w:tab/>
      </w:r>
      <w:r w:rsidRPr="0086770C">
        <w:rPr>
          <w:highlight w:val="cyan"/>
          <w:lang w:val="sv-SE"/>
          <w:rPrChange w:id="9515" w:author="Ericsson (Wahaj)" w:date="2018-06-26T15:37:00Z">
            <w:rPr>
              <w:highlight w:val="cyan"/>
            </w:rPr>
          </w:rPrChange>
        </w:rPr>
        <w:tab/>
        <w:t xml:space="preserve">sl20 </w:t>
      </w:r>
      <w:r w:rsidRPr="0086770C">
        <w:rPr>
          <w:highlight w:val="cyan"/>
          <w:lang w:val="sv-SE"/>
          <w:rPrChange w:id="9516" w:author="Ericsson (Wahaj)" w:date="2018-06-26T15:37:00Z">
            <w:rPr>
              <w:highlight w:val="cyan"/>
            </w:rPr>
          </w:rPrChange>
        </w:rPr>
        <w:tab/>
      </w:r>
      <w:r w:rsidRPr="0086770C">
        <w:rPr>
          <w:highlight w:val="cyan"/>
          <w:lang w:val="sv-SE"/>
          <w:rPrChange w:id="9517" w:author="Ericsson (Wahaj)" w:date="2018-06-26T15:37:00Z">
            <w:rPr>
              <w:highlight w:val="cyan"/>
            </w:rPr>
          </w:rPrChange>
        </w:rPr>
        <w:tab/>
      </w:r>
      <w:r w:rsidRPr="0086770C">
        <w:rPr>
          <w:highlight w:val="cyan"/>
          <w:lang w:val="sv-SE"/>
          <w:rPrChange w:id="9518" w:author="Ericsson (Wahaj)" w:date="2018-06-26T15:37:00Z">
            <w:rPr>
              <w:highlight w:val="cyan"/>
            </w:rPr>
          </w:rPrChange>
        </w:rPr>
        <w:tab/>
      </w:r>
      <w:r w:rsidRPr="0086770C">
        <w:rPr>
          <w:highlight w:val="cyan"/>
          <w:lang w:val="sv-SE"/>
          <w:rPrChange w:id="9519" w:author="Ericsson (Wahaj)" w:date="2018-06-26T15:37:00Z">
            <w:rPr>
              <w:highlight w:val="cyan"/>
            </w:rPr>
          </w:rPrChange>
        </w:rPr>
        <w:tab/>
      </w:r>
      <w:r w:rsidRPr="0086770C">
        <w:rPr>
          <w:highlight w:val="cyan"/>
          <w:lang w:val="sv-SE"/>
          <w:rPrChange w:id="9520" w:author="Ericsson (Wahaj)" w:date="2018-06-26T15:37:00Z">
            <w:rPr>
              <w:highlight w:val="cyan"/>
            </w:rPr>
          </w:rPrChange>
        </w:rPr>
        <w:tab/>
      </w:r>
      <w:r w:rsidRPr="0086770C">
        <w:rPr>
          <w:highlight w:val="cyan"/>
          <w:lang w:val="sv-SE"/>
          <w:rPrChange w:id="9521" w:author="Ericsson (Wahaj)" w:date="2018-06-26T15:37:00Z">
            <w:rPr>
              <w:highlight w:val="cyan"/>
            </w:rPr>
          </w:rPrChange>
        </w:rPr>
        <w:tab/>
      </w:r>
      <w:r w:rsidRPr="0086770C">
        <w:rPr>
          <w:highlight w:val="cyan"/>
          <w:lang w:val="sv-SE"/>
          <w:rPrChange w:id="9522" w:author="Ericsson (Wahaj)" w:date="2018-06-26T15:37:00Z">
            <w:rPr>
              <w:highlight w:val="cyan"/>
            </w:rPr>
          </w:rPrChange>
        </w:rPr>
        <w:tab/>
      </w:r>
      <w:r w:rsidRPr="0086770C">
        <w:rPr>
          <w:highlight w:val="cyan"/>
          <w:lang w:val="sv-SE"/>
          <w:rPrChange w:id="9523" w:author="Ericsson (Wahaj)" w:date="2018-06-26T15:37:00Z">
            <w:rPr>
              <w:highlight w:val="cyan"/>
            </w:rPr>
          </w:rPrChange>
        </w:rPr>
        <w:tab/>
      </w:r>
      <w:r w:rsidRPr="0086770C">
        <w:rPr>
          <w:highlight w:val="cyan"/>
          <w:lang w:val="sv-SE"/>
          <w:rPrChange w:id="9524" w:author="Ericsson (Wahaj)" w:date="2018-06-26T15:37:00Z">
            <w:rPr>
              <w:highlight w:val="cyan"/>
            </w:rPr>
          </w:rPrChange>
        </w:rPr>
        <w:tab/>
      </w:r>
      <w:r w:rsidRPr="0086770C">
        <w:rPr>
          <w:color w:val="993366"/>
          <w:highlight w:val="cyan"/>
          <w:lang w:val="sv-SE"/>
          <w:rPrChange w:id="9525" w:author="Ericsson (Wahaj)" w:date="2018-06-26T15:37:00Z">
            <w:rPr>
              <w:color w:val="993366"/>
              <w:highlight w:val="cyan"/>
            </w:rPr>
          </w:rPrChange>
        </w:rPr>
        <w:t>INTEGER</w:t>
      </w:r>
      <w:r w:rsidRPr="0086770C">
        <w:rPr>
          <w:highlight w:val="cyan"/>
          <w:lang w:val="sv-SE"/>
          <w:rPrChange w:id="9526" w:author="Ericsson (Wahaj)" w:date="2018-06-26T15:37:00Z">
            <w:rPr>
              <w:highlight w:val="cyan"/>
            </w:rPr>
          </w:rPrChange>
        </w:rPr>
        <w:t xml:space="preserve"> (0..19)</w:t>
      </w:r>
      <w:r w:rsidR="002D4C90" w:rsidRPr="0086770C">
        <w:rPr>
          <w:highlight w:val="cyan"/>
          <w:lang w:val="sv-SE"/>
          <w:rPrChange w:id="9527" w:author="Ericsson (Wahaj)" w:date="2018-06-26T15:37:00Z">
            <w:rPr>
              <w:highlight w:val="cyan"/>
            </w:rPr>
          </w:rPrChange>
        </w:rPr>
        <w:t>,</w:t>
      </w:r>
    </w:p>
    <w:p w14:paraId="6808B1DB" w14:textId="77777777" w:rsidR="002D4C90" w:rsidRPr="0086770C" w:rsidRDefault="002D4C90" w:rsidP="002D4C90">
      <w:pPr>
        <w:pStyle w:val="PL"/>
        <w:rPr>
          <w:highlight w:val="cyan"/>
          <w:lang w:val="sv-SE"/>
          <w:rPrChange w:id="9528" w:author="Ericsson (Wahaj)" w:date="2018-06-26T15:37:00Z">
            <w:rPr>
              <w:highlight w:val="cyan"/>
            </w:rPr>
          </w:rPrChange>
        </w:rPr>
      </w:pPr>
      <w:r w:rsidRPr="0086770C">
        <w:rPr>
          <w:highlight w:val="cyan"/>
          <w:lang w:val="sv-SE"/>
          <w:rPrChange w:id="9529" w:author="Ericsson (Wahaj)" w:date="2018-06-26T15:37:00Z">
            <w:rPr>
              <w:highlight w:val="cyan"/>
            </w:rPr>
          </w:rPrChange>
        </w:rPr>
        <w:tab/>
      </w:r>
      <w:r w:rsidRPr="0086770C">
        <w:rPr>
          <w:highlight w:val="cyan"/>
          <w:lang w:val="sv-SE"/>
          <w:rPrChange w:id="9530" w:author="Ericsson (Wahaj)" w:date="2018-06-26T15:37:00Z">
            <w:rPr>
              <w:highlight w:val="cyan"/>
            </w:rPr>
          </w:rPrChange>
        </w:rPr>
        <w:tab/>
        <w:t xml:space="preserve">sl40 </w:t>
      </w:r>
      <w:r w:rsidRPr="0086770C">
        <w:rPr>
          <w:highlight w:val="cyan"/>
          <w:lang w:val="sv-SE"/>
          <w:rPrChange w:id="9531" w:author="Ericsson (Wahaj)" w:date="2018-06-26T15:37:00Z">
            <w:rPr>
              <w:highlight w:val="cyan"/>
            </w:rPr>
          </w:rPrChange>
        </w:rPr>
        <w:tab/>
      </w:r>
      <w:r w:rsidRPr="0086770C">
        <w:rPr>
          <w:highlight w:val="cyan"/>
          <w:lang w:val="sv-SE"/>
          <w:rPrChange w:id="9532" w:author="Ericsson (Wahaj)" w:date="2018-06-26T15:37:00Z">
            <w:rPr>
              <w:highlight w:val="cyan"/>
            </w:rPr>
          </w:rPrChange>
        </w:rPr>
        <w:tab/>
      </w:r>
      <w:r w:rsidRPr="0086770C">
        <w:rPr>
          <w:highlight w:val="cyan"/>
          <w:lang w:val="sv-SE"/>
          <w:rPrChange w:id="9533" w:author="Ericsson (Wahaj)" w:date="2018-06-26T15:37:00Z">
            <w:rPr>
              <w:highlight w:val="cyan"/>
            </w:rPr>
          </w:rPrChange>
        </w:rPr>
        <w:tab/>
      </w:r>
      <w:r w:rsidRPr="0086770C">
        <w:rPr>
          <w:highlight w:val="cyan"/>
          <w:lang w:val="sv-SE"/>
          <w:rPrChange w:id="9534" w:author="Ericsson (Wahaj)" w:date="2018-06-26T15:37:00Z">
            <w:rPr>
              <w:highlight w:val="cyan"/>
            </w:rPr>
          </w:rPrChange>
        </w:rPr>
        <w:tab/>
      </w:r>
      <w:r w:rsidRPr="0086770C">
        <w:rPr>
          <w:highlight w:val="cyan"/>
          <w:lang w:val="sv-SE"/>
          <w:rPrChange w:id="9535" w:author="Ericsson (Wahaj)" w:date="2018-06-26T15:37:00Z">
            <w:rPr>
              <w:highlight w:val="cyan"/>
            </w:rPr>
          </w:rPrChange>
        </w:rPr>
        <w:tab/>
      </w:r>
      <w:r w:rsidRPr="0086770C">
        <w:rPr>
          <w:highlight w:val="cyan"/>
          <w:lang w:val="sv-SE"/>
          <w:rPrChange w:id="9536" w:author="Ericsson (Wahaj)" w:date="2018-06-26T15:37:00Z">
            <w:rPr>
              <w:highlight w:val="cyan"/>
            </w:rPr>
          </w:rPrChange>
        </w:rPr>
        <w:tab/>
      </w:r>
      <w:r w:rsidRPr="0086770C">
        <w:rPr>
          <w:highlight w:val="cyan"/>
          <w:lang w:val="sv-SE"/>
          <w:rPrChange w:id="9537" w:author="Ericsson (Wahaj)" w:date="2018-06-26T15:37:00Z">
            <w:rPr>
              <w:highlight w:val="cyan"/>
            </w:rPr>
          </w:rPrChange>
        </w:rPr>
        <w:tab/>
      </w:r>
      <w:r w:rsidRPr="0086770C">
        <w:rPr>
          <w:highlight w:val="cyan"/>
          <w:lang w:val="sv-SE"/>
          <w:rPrChange w:id="9538" w:author="Ericsson (Wahaj)" w:date="2018-06-26T15:37:00Z">
            <w:rPr>
              <w:highlight w:val="cyan"/>
            </w:rPr>
          </w:rPrChange>
        </w:rPr>
        <w:tab/>
      </w:r>
      <w:r w:rsidRPr="0086770C">
        <w:rPr>
          <w:highlight w:val="cyan"/>
          <w:lang w:val="sv-SE"/>
          <w:rPrChange w:id="9539" w:author="Ericsson (Wahaj)" w:date="2018-06-26T15:37:00Z">
            <w:rPr>
              <w:highlight w:val="cyan"/>
            </w:rPr>
          </w:rPrChange>
        </w:rPr>
        <w:tab/>
      </w:r>
      <w:r w:rsidRPr="0086770C">
        <w:rPr>
          <w:color w:val="993366"/>
          <w:highlight w:val="cyan"/>
          <w:lang w:val="sv-SE"/>
          <w:rPrChange w:id="9540" w:author="Ericsson (Wahaj)" w:date="2018-06-26T15:37:00Z">
            <w:rPr>
              <w:color w:val="993366"/>
              <w:highlight w:val="cyan"/>
            </w:rPr>
          </w:rPrChange>
        </w:rPr>
        <w:t>INTEGER</w:t>
      </w:r>
      <w:r w:rsidRPr="0086770C">
        <w:rPr>
          <w:highlight w:val="cyan"/>
          <w:lang w:val="sv-SE"/>
          <w:rPrChange w:id="9541" w:author="Ericsson (Wahaj)" w:date="2018-06-26T15:37:00Z">
            <w:rPr>
              <w:highlight w:val="cyan"/>
            </w:rPr>
          </w:rPrChange>
        </w:rPr>
        <w:t xml:space="preserve"> (0..39),</w:t>
      </w:r>
    </w:p>
    <w:p w14:paraId="309C10FA" w14:textId="77777777" w:rsidR="002D4C90" w:rsidRPr="0086770C" w:rsidRDefault="002D4C90" w:rsidP="002D4C90">
      <w:pPr>
        <w:pStyle w:val="PL"/>
        <w:rPr>
          <w:highlight w:val="cyan"/>
          <w:lang w:val="sv-SE"/>
          <w:rPrChange w:id="9542" w:author="Ericsson (Wahaj)" w:date="2018-06-26T15:37:00Z">
            <w:rPr>
              <w:highlight w:val="cyan"/>
            </w:rPr>
          </w:rPrChange>
        </w:rPr>
      </w:pPr>
      <w:r w:rsidRPr="0086770C">
        <w:rPr>
          <w:highlight w:val="cyan"/>
          <w:lang w:val="sv-SE"/>
          <w:rPrChange w:id="9543" w:author="Ericsson (Wahaj)" w:date="2018-06-26T15:37:00Z">
            <w:rPr>
              <w:highlight w:val="cyan"/>
            </w:rPr>
          </w:rPrChange>
        </w:rPr>
        <w:tab/>
      </w:r>
      <w:r w:rsidRPr="0086770C">
        <w:rPr>
          <w:highlight w:val="cyan"/>
          <w:lang w:val="sv-SE"/>
          <w:rPrChange w:id="9544" w:author="Ericsson (Wahaj)" w:date="2018-06-26T15:37:00Z">
            <w:rPr>
              <w:highlight w:val="cyan"/>
            </w:rPr>
          </w:rPrChange>
        </w:rPr>
        <w:tab/>
        <w:t xml:space="preserve">sl80 </w:t>
      </w:r>
      <w:r w:rsidRPr="0086770C">
        <w:rPr>
          <w:highlight w:val="cyan"/>
          <w:lang w:val="sv-SE"/>
          <w:rPrChange w:id="9545" w:author="Ericsson (Wahaj)" w:date="2018-06-26T15:37:00Z">
            <w:rPr>
              <w:highlight w:val="cyan"/>
            </w:rPr>
          </w:rPrChange>
        </w:rPr>
        <w:tab/>
      </w:r>
      <w:r w:rsidRPr="0086770C">
        <w:rPr>
          <w:highlight w:val="cyan"/>
          <w:lang w:val="sv-SE"/>
          <w:rPrChange w:id="9546" w:author="Ericsson (Wahaj)" w:date="2018-06-26T15:37:00Z">
            <w:rPr>
              <w:highlight w:val="cyan"/>
            </w:rPr>
          </w:rPrChange>
        </w:rPr>
        <w:tab/>
      </w:r>
      <w:r w:rsidRPr="0086770C">
        <w:rPr>
          <w:highlight w:val="cyan"/>
          <w:lang w:val="sv-SE"/>
          <w:rPrChange w:id="9547" w:author="Ericsson (Wahaj)" w:date="2018-06-26T15:37:00Z">
            <w:rPr>
              <w:highlight w:val="cyan"/>
            </w:rPr>
          </w:rPrChange>
        </w:rPr>
        <w:tab/>
      </w:r>
      <w:r w:rsidRPr="0086770C">
        <w:rPr>
          <w:highlight w:val="cyan"/>
          <w:lang w:val="sv-SE"/>
          <w:rPrChange w:id="9548" w:author="Ericsson (Wahaj)" w:date="2018-06-26T15:37:00Z">
            <w:rPr>
              <w:highlight w:val="cyan"/>
            </w:rPr>
          </w:rPrChange>
        </w:rPr>
        <w:tab/>
      </w:r>
      <w:r w:rsidRPr="0086770C">
        <w:rPr>
          <w:highlight w:val="cyan"/>
          <w:lang w:val="sv-SE"/>
          <w:rPrChange w:id="9549" w:author="Ericsson (Wahaj)" w:date="2018-06-26T15:37:00Z">
            <w:rPr>
              <w:highlight w:val="cyan"/>
            </w:rPr>
          </w:rPrChange>
        </w:rPr>
        <w:tab/>
      </w:r>
      <w:r w:rsidRPr="0086770C">
        <w:rPr>
          <w:highlight w:val="cyan"/>
          <w:lang w:val="sv-SE"/>
          <w:rPrChange w:id="9550" w:author="Ericsson (Wahaj)" w:date="2018-06-26T15:37:00Z">
            <w:rPr>
              <w:highlight w:val="cyan"/>
            </w:rPr>
          </w:rPrChange>
        </w:rPr>
        <w:tab/>
      </w:r>
      <w:r w:rsidRPr="0086770C">
        <w:rPr>
          <w:highlight w:val="cyan"/>
          <w:lang w:val="sv-SE"/>
          <w:rPrChange w:id="9551" w:author="Ericsson (Wahaj)" w:date="2018-06-26T15:37:00Z">
            <w:rPr>
              <w:highlight w:val="cyan"/>
            </w:rPr>
          </w:rPrChange>
        </w:rPr>
        <w:tab/>
      </w:r>
      <w:r w:rsidRPr="0086770C">
        <w:rPr>
          <w:highlight w:val="cyan"/>
          <w:lang w:val="sv-SE"/>
          <w:rPrChange w:id="9552" w:author="Ericsson (Wahaj)" w:date="2018-06-26T15:37:00Z">
            <w:rPr>
              <w:highlight w:val="cyan"/>
            </w:rPr>
          </w:rPrChange>
        </w:rPr>
        <w:tab/>
      </w:r>
      <w:r w:rsidRPr="0086770C">
        <w:rPr>
          <w:highlight w:val="cyan"/>
          <w:lang w:val="sv-SE"/>
          <w:rPrChange w:id="9553" w:author="Ericsson (Wahaj)" w:date="2018-06-26T15:37:00Z">
            <w:rPr>
              <w:highlight w:val="cyan"/>
            </w:rPr>
          </w:rPrChange>
        </w:rPr>
        <w:tab/>
      </w:r>
      <w:r w:rsidRPr="0086770C">
        <w:rPr>
          <w:color w:val="993366"/>
          <w:highlight w:val="cyan"/>
          <w:lang w:val="sv-SE"/>
          <w:rPrChange w:id="9554" w:author="Ericsson (Wahaj)" w:date="2018-06-26T15:37:00Z">
            <w:rPr>
              <w:color w:val="993366"/>
              <w:highlight w:val="cyan"/>
            </w:rPr>
          </w:rPrChange>
        </w:rPr>
        <w:t>INTEGER</w:t>
      </w:r>
      <w:r w:rsidRPr="0086770C">
        <w:rPr>
          <w:highlight w:val="cyan"/>
          <w:lang w:val="sv-SE"/>
          <w:rPrChange w:id="9555" w:author="Ericsson (Wahaj)" w:date="2018-06-26T15:37:00Z">
            <w:rPr>
              <w:highlight w:val="cyan"/>
            </w:rPr>
          </w:rPrChange>
        </w:rPr>
        <w:t xml:space="preserve"> (0..79),</w:t>
      </w:r>
    </w:p>
    <w:p w14:paraId="6E44084E" w14:textId="77777777" w:rsidR="002D4C90" w:rsidRPr="0086770C" w:rsidRDefault="002D4C90" w:rsidP="007253E1">
      <w:pPr>
        <w:pStyle w:val="PL"/>
        <w:rPr>
          <w:highlight w:val="cyan"/>
          <w:lang w:val="sv-SE"/>
          <w:rPrChange w:id="9556" w:author="Ericsson (Wahaj)" w:date="2018-06-26T15:37:00Z">
            <w:rPr>
              <w:highlight w:val="cyan"/>
            </w:rPr>
          </w:rPrChange>
        </w:rPr>
      </w:pPr>
      <w:r w:rsidRPr="0086770C">
        <w:rPr>
          <w:highlight w:val="cyan"/>
          <w:lang w:val="sv-SE"/>
          <w:rPrChange w:id="9557" w:author="Ericsson (Wahaj)" w:date="2018-06-26T15:37:00Z">
            <w:rPr>
              <w:highlight w:val="cyan"/>
            </w:rPr>
          </w:rPrChange>
        </w:rPr>
        <w:tab/>
      </w:r>
      <w:r w:rsidRPr="0086770C">
        <w:rPr>
          <w:highlight w:val="cyan"/>
          <w:lang w:val="sv-SE"/>
          <w:rPrChange w:id="9558" w:author="Ericsson (Wahaj)" w:date="2018-06-26T15:37:00Z">
            <w:rPr>
              <w:highlight w:val="cyan"/>
            </w:rPr>
          </w:rPrChange>
        </w:rPr>
        <w:tab/>
        <w:t xml:space="preserve">sl160 </w:t>
      </w:r>
      <w:r w:rsidRPr="0086770C">
        <w:rPr>
          <w:highlight w:val="cyan"/>
          <w:lang w:val="sv-SE"/>
          <w:rPrChange w:id="9559" w:author="Ericsson (Wahaj)" w:date="2018-06-26T15:37:00Z">
            <w:rPr>
              <w:highlight w:val="cyan"/>
            </w:rPr>
          </w:rPrChange>
        </w:rPr>
        <w:tab/>
      </w:r>
      <w:r w:rsidRPr="0086770C">
        <w:rPr>
          <w:highlight w:val="cyan"/>
          <w:lang w:val="sv-SE"/>
          <w:rPrChange w:id="9560" w:author="Ericsson (Wahaj)" w:date="2018-06-26T15:37:00Z">
            <w:rPr>
              <w:highlight w:val="cyan"/>
            </w:rPr>
          </w:rPrChange>
        </w:rPr>
        <w:tab/>
      </w:r>
      <w:r w:rsidRPr="0086770C">
        <w:rPr>
          <w:highlight w:val="cyan"/>
          <w:lang w:val="sv-SE"/>
          <w:rPrChange w:id="9561" w:author="Ericsson (Wahaj)" w:date="2018-06-26T15:37:00Z">
            <w:rPr>
              <w:highlight w:val="cyan"/>
            </w:rPr>
          </w:rPrChange>
        </w:rPr>
        <w:tab/>
      </w:r>
      <w:r w:rsidRPr="0086770C">
        <w:rPr>
          <w:highlight w:val="cyan"/>
          <w:lang w:val="sv-SE"/>
          <w:rPrChange w:id="9562" w:author="Ericsson (Wahaj)" w:date="2018-06-26T15:37:00Z">
            <w:rPr>
              <w:highlight w:val="cyan"/>
            </w:rPr>
          </w:rPrChange>
        </w:rPr>
        <w:tab/>
      </w:r>
      <w:r w:rsidRPr="0086770C">
        <w:rPr>
          <w:highlight w:val="cyan"/>
          <w:lang w:val="sv-SE"/>
          <w:rPrChange w:id="9563" w:author="Ericsson (Wahaj)" w:date="2018-06-26T15:37:00Z">
            <w:rPr>
              <w:highlight w:val="cyan"/>
            </w:rPr>
          </w:rPrChange>
        </w:rPr>
        <w:tab/>
      </w:r>
      <w:r w:rsidRPr="0086770C">
        <w:rPr>
          <w:highlight w:val="cyan"/>
          <w:lang w:val="sv-SE"/>
          <w:rPrChange w:id="9564" w:author="Ericsson (Wahaj)" w:date="2018-06-26T15:37:00Z">
            <w:rPr>
              <w:highlight w:val="cyan"/>
            </w:rPr>
          </w:rPrChange>
        </w:rPr>
        <w:tab/>
      </w:r>
      <w:r w:rsidRPr="0086770C">
        <w:rPr>
          <w:highlight w:val="cyan"/>
          <w:lang w:val="sv-SE"/>
          <w:rPrChange w:id="9565" w:author="Ericsson (Wahaj)" w:date="2018-06-26T15:37:00Z">
            <w:rPr>
              <w:highlight w:val="cyan"/>
            </w:rPr>
          </w:rPrChange>
        </w:rPr>
        <w:tab/>
      </w:r>
      <w:r w:rsidRPr="0086770C">
        <w:rPr>
          <w:highlight w:val="cyan"/>
          <w:lang w:val="sv-SE"/>
          <w:rPrChange w:id="9566" w:author="Ericsson (Wahaj)" w:date="2018-06-26T15:37:00Z">
            <w:rPr>
              <w:highlight w:val="cyan"/>
            </w:rPr>
          </w:rPrChange>
        </w:rPr>
        <w:tab/>
      </w:r>
      <w:r w:rsidRPr="0086770C">
        <w:rPr>
          <w:highlight w:val="cyan"/>
          <w:lang w:val="sv-SE"/>
          <w:rPrChange w:id="9567" w:author="Ericsson (Wahaj)" w:date="2018-06-26T15:37:00Z">
            <w:rPr>
              <w:highlight w:val="cyan"/>
            </w:rPr>
          </w:rPrChange>
        </w:rPr>
        <w:tab/>
      </w:r>
      <w:r w:rsidRPr="0086770C">
        <w:rPr>
          <w:color w:val="993366"/>
          <w:highlight w:val="cyan"/>
          <w:lang w:val="sv-SE"/>
          <w:rPrChange w:id="9568" w:author="Ericsson (Wahaj)" w:date="2018-06-26T15:37:00Z">
            <w:rPr>
              <w:color w:val="993366"/>
              <w:highlight w:val="cyan"/>
            </w:rPr>
          </w:rPrChange>
        </w:rPr>
        <w:t>INTEGER</w:t>
      </w:r>
      <w:r w:rsidRPr="0086770C">
        <w:rPr>
          <w:highlight w:val="cyan"/>
          <w:lang w:val="sv-SE"/>
          <w:rPrChange w:id="9569" w:author="Ericsson (Wahaj)" w:date="2018-06-26T15:37:00Z">
            <w:rPr>
              <w:highlight w:val="cyan"/>
            </w:rPr>
          </w:rPrChange>
        </w:rPr>
        <w:t xml:space="preserve"> (0..159)</w:t>
      </w:r>
      <w:r w:rsidR="00C249CD" w:rsidRPr="0086770C">
        <w:rPr>
          <w:highlight w:val="cyan"/>
          <w:lang w:val="sv-SE"/>
          <w:rPrChange w:id="9570" w:author="Ericsson (Wahaj)" w:date="2018-06-26T15:37:00Z">
            <w:rPr>
              <w:highlight w:val="cyan"/>
            </w:rPr>
          </w:rPrChange>
        </w:rPr>
        <w:t>,</w:t>
      </w:r>
    </w:p>
    <w:p w14:paraId="42FF8F19" w14:textId="77777777" w:rsidR="00C249CD" w:rsidRPr="0086770C" w:rsidRDefault="00C249CD" w:rsidP="007253E1">
      <w:pPr>
        <w:pStyle w:val="PL"/>
        <w:rPr>
          <w:highlight w:val="cyan"/>
          <w:lang w:val="sv-SE"/>
          <w:rPrChange w:id="9571" w:author="Ericsson (Wahaj)" w:date="2018-06-26T15:37:00Z">
            <w:rPr>
              <w:highlight w:val="cyan"/>
            </w:rPr>
          </w:rPrChange>
        </w:rPr>
      </w:pPr>
      <w:r w:rsidRPr="0086770C">
        <w:rPr>
          <w:highlight w:val="cyan"/>
          <w:lang w:val="sv-SE"/>
          <w:rPrChange w:id="9572" w:author="Ericsson (Wahaj)" w:date="2018-06-26T15:37:00Z">
            <w:rPr>
              <w:highlight w:val="cyan"/>
            </w:rPr>
          </w:rPrChange>
        </w:rPr>
        <w:tab/>
      </w:r>
      <w:r w:rsidRPr="0086770C">
        <w:rPr>
          <w:highlight w:val="cyan"/>
          <w:lang w:val="sv-SE"/>
          <w:rPrChange w:id="9573" w:author="Ericsson (Wahaj)" w:date="2018-06-26T15:37:00Z">
            <w:rPr>
              <w:highlight w:val="cyan"/>
            </w:rPr>
          </w:rPrChange>
        </w:rPr>
        <w:tab/>
        <w:t xml:space="preserve">sl320 </w:t>
      </w:r>
      <w:r w:rsidRPr="0086770C">
        <w:rPr>
          <w:highlight w:val="cyan"/>
          <w:lang w:val="sv-SE"/>
          <w:rPrChange w:id="9574" w:author="Ericsson (Wahaj)" w:date="2018-06-26T15:37:00Z">
            <w:rPr>
              <w:highlight w:val="cyan"/>
            </w:rPr>
          </w:rPrChange>
        </w:rPr>
        <w:tab/>
      </w:r>
      <w:r w:rsidRPr="0086770C">
        <w:rPr>
          <w:highlight w:val="cyan"/>
          <w:lang w:val="sv-SE"/>
          <w:rPrChange w:id="9575" w:author="Ericsson (Wahaj)" w:date="2018-06-26T15:37:00Z">
            <w:rPr>
              <w:highlight w:val="cyan"/>
            </w:rPr>
          </w:rPrChange>
        </w:rPr>
        <w:tab/>
      </w:r>
      <w:r w:rsidRPr="0086770C">
        <w:rPr>
          <w:highlight w:val="cyan"/>
          <w:lang w:val="sv-SE"/>
          <w:rPrChange w:id="9576" w:author="Ericsson (Wahaj)" w:date="2018-06-26T15:37:00Z">
            <w:rPr>
              <w:highlight w:val="cyan"/>
            </w:rPr>
          </w:rPrChange>
        </w:rPr>
        <w:tab/>
      </w:r>
      <w:r w:rsidRPr="0086770C">
        <w:rPr>
          <w:highlight w:val="cyan"/>
          <w:lang w:val="sv-SE"/>
          <w:rPrChange w:id="9577" w:author="Ericsson (Wahaj)" w:date="2018-06-26T15:37:00Z">
            <w:rPr>
              <w:highlight w:val="cyan"/>
            </w:rPr>
          </w:rPrChange>
        </w:rPr>
        <w:tab/>
      </w:r>
      <w:r w:rsidRPr="0086770C">
        <w:rPr>
          <w:highlight w:val="cyan"/>
          <w:lang w:val="sv-SE"/>
          <w:rPrChange w:id="9578" w:author="Ericsson (Wahaj)" w:date="2018-06-26T15:37:00Z">
            <w:rPr>
              <w:highlight w:val="cyan"/>
            </w:rPr>
          </w:rPrChange>
        </w:rPr>
        <w:tab/>
      </w:r>
      <w:r w:rsidRPr="0086770C">
        <w:rPr>
          <w:highlight w:val="cyan"/>
          <w:lang w:val="sv-SE"/>
          <w:rPrChange w:id="9579" w:author="Ericsson (Wahaj)" w:date="2018-06-26T15:37:00Z">
            <w:rPr>
              <w:highlight w:val="cyan"/>
            </w:rPr>
          </w:rPrChange>
        </w:rPr>
        <w:tab/>
      </w:r>
      <w:r w:rsidRPr="0086770C">
        <w:rPr>
          <w:highlight w:val="cyan"/>
          <w:lang w:val="sv-SE"/>
          <w:rPrChange w:id="9580" w:author="Ericsson (Wahaj)" w:date="2018-06-26T15:37:00Z">
            <w:rPr>
              <w:highlight w:val="cyan"/>
            </w:rPr>
          </w:rPrChange>
        </w:rPr>
        <w:tab/>
      </w:r>
      <w:r w:rsidRPr="0086770C">
        <w:rPr>
          <w:highlight w:val="cyan"/>
          <w:lang w:val="sv-SE"/>
          <w:rPrChange w:id="9581" w:author="Ericsson (Wahaj)" w:date="2018-06-26T15:37:00Z">
            <w:rPr>
              <w:highlight w:val="cyan"/>
            </w:rPr>
          </w:rPrChange>
        </w:rPr>
        <w:tab/>
      </w:r>
      <w:r w:rsidRPr="0086770C">
        <w:rPr>
          <w:highlight w:val="cyan"/>
          <w:lang w:val="sv-SE"/>
          <w:rPrChange w:id="9582" w:author="Ericsson (Wahaj)" w:date="2018-06-26T15:37:00Z">
            <w:rPr>
              <w:highlight w:val="cyan"/>
            </w:rPr>
          </w:rPrChange>
        </w:rPr>
        <w:tab/>
      </w:r>
      <w:r w:rsidRPr="0086770C">
        <w:rPr>
          <w:color w:val="993366"/>
          <w:highlight w:val="cyan"/>
          <w:lang w:val="sv-SE"/>
          <w:rPrChange w:id="9583" w:author="Ericsson (Wahaj)" w:date="2018-06-26T15:37:00Z">
            <w:rPr>
              <w:color w:val="993366"/>
              <w:highlight w:val="cyan"/>
            </w:rPr>
          </w:rPrChange>
        </w:rPr>
        <w:t>INTEGER</w:t>
      </w:r>
      <w:r w:rsidRPr="0086770C">
        <w:rPr>
          <w:highlight w:val="cyan"/>
          <w:lang w:val="sv-SE"/>
          <w:rPrChange w:id="9584" w:author="Ericsson (Wahaj)" w:date="2018-06-26T15:37:00Z">
            <w:rPr>
              <w:highlight w:val="cyan"/>
            </w:rPr>
          </w:rPrChange>
        </w:rPr>
        <w:t xml:space="preserve"> (0..319),</w:t>
      </w:r>
    </w:p>
    <w:p w14:paraId="6121882C" w14:textId="77777777" w:rsidR="00C249CD" w:rsidRPr="0086770C" w:rsidRDefault="00C249CD" w:rsidP="007253E1">
      <w:pPr>
        <w:pStyle w:val="PL"/>
        <w:rPr>
          <w:highlight w:val="cyan"/>
          <w:lang w:val="sv-SE"/>
          <w:rPrChange w:id="9585" w:author="Ericsson (Wahaj)" w:date="2018-06-26T15:37:00Z">
            <w:rPr>
              <w:highlight w:val="cyan"/>
            </w:rPr>
          </w:rPrChange>
        </w:rPr>
      </w:pPr>
      <w:r w:rsidRPr="0086770C">
        <w:rPr>
          <w:highlight w:val="cyan"/>
          <w:lang w:val="sv-SE"/>
          <w:rPrChange w:id="9586" w:author="Ericsson (Wahaj)" w:date="2018-06-26T15:37:00Z">
            <w:rPr>
              <w:highlight w:val="cyan"/>
            </w:rPr>
          </w:rPrChange>
        </w:rPr>
        <w:tab/>
      </w:r>
      <w:r w:rsidRPr="0086770C">
        <w:rPr>
          <w:highlight w:val="cyan"/>
          <w:lang w:val="sv-SE"/>
          <w:rPrChange w:id="9587" w:author="Ericsson (Wahaj)" w:date="2018-06-26T15:37:00Z">
            <w:rPr>
              <w:highlight w:val="cyan"/>
            </w:rPr>
          </w:rPrChange>
        </w:rPr>
        <w:tab/>
        <w:t xml:space="preserve">sl640 </w:t>
      </w:r>
      <w:r w:rsidRPr="0086770C">
        <w:rPr>
          <w:highlight w:val="cyan"/>
          <w:lang w:val="sv-SE"/>
          <w:rPrChange w:id="9588" w:author="Ericsson (Wahaj)" w:date="2018-06-26T15:37:00Z">
            <w:rPr>
              <w:highlight w:val="cyan"/>
            </w:rPr>
          </w:rPrChange>
        </w:rPr>
        <w:tab/>
      </w:r>
      <w:r w:rsidRPr="0086770C">
        <w:rPr>
          <w:highlight w:val="cyan"/>
          <w:lang w:val="sv-SE"/>
          <w:rPrChange w:id="9589" w:author="Ericsson (Wahaj)" w:date="2018-06-26T15:37:00Z">
            <w:rPr>
              <w:highlight w:val="cyan"/>
            </w:rPr>
          </w:rPrChange>
        </w:rPr>
        <w:tab/>
      </w:r>
      <w:r w:rsidRPr="0086770C">
        <w:rPr>
          <w:highlight w:val="cyan"/>
          <w:lang w:val="sv-SE"/>
          <w:rPrChange w:id="9590" w:author="Ericsson (Wahaj)" w:date="2018-06-26T15:37:00Z">
            <w:rPr>
              <w:highlight w:val="cyan"/>
            </w:rPr>
          </w:rPrChange>
        </w:rPr>
        <w:tab/>
      </w:r>
      <w:r w:rsidRPr="0086770C">
        <w:rPr>
          <w:highlight w:val="cyan"/>
          <w:lang w:val="sv-SE"/>
          <w:rPrChange w:id="9591" w:author="Ericsson (Wahaj)" w:date="2018-06-26T15:37:00Z">
            <w:rPr>
              <w:highlight w:val="cyan"/>
            </w:rPr>
          </w:rPrChange>
        </w:rPr>
        <w:tab/>
      </w:r>
      <w:r w:rsidRPr="0086770C">
        <w:rPr>
          <w:highlight w:val="cyan"/>
          <w:lang w:val="sv-SE"/>
          <w:rPrChange w:id="9592" w:author="Ericsson (Wahaj)" w:date="2018-06-26T15:37:00Z">
            <w:rPr>
              <w:highlight w:val="cyan"/>
            </w:rPr>
          </w:rPrChange>
        </w:rPr>
        <w:tab/>
      </w:r>
      <w:r w:rsidRPr="0086770C">
        <w:rPr>
          <w:highlight w:val="cyan"/>
          <w:lang w:val="sv-SE"/>
          <w:rPrChange w:id="9593" w:author="Ericsson (Wahaj)" w:date="2018-06-26T15:37:00Z">
            <w:rPr>
              <w:highlight w:val="cyan"/>
            </w:rPr>
          </w:rPrChange>
        </w:rPr>
        <w:tab/>
      </w:r>
      <w:r w:rsidRPr="0086770C">
        <w:rPr>
          <w:highlight w:val="cyan"/>
          <w:lang w:val="sv-SE"/>
          <w:rPrChange w:id="9594" w:author="Ericsson (Wahaj)" w:date="2018-06-26T15:37:00Z">
            <w:rPr>
              <w:highlight w:val="cyan"/>
            </w:rPr>
          </w:rPrChange>
        </w:rPr>
        <w:tab/>
      </w:r>
      <w:r w:rsidRPr="0086770C">
        <w:rPr>
          <w:highlight w:val="cyan"/>
          <w:lang w:val="sv-SE"/>
          <w:rPrChange w:id="9595" w:author="Ericsson (Wahaj)" w:date="2018-06-26T15:37:00Z">
            <w:rPr>
              <w:highlight w:val="cyan"/>
            </w:rPr>
          </w:rPrChange>
        </w:rPr>
        <w:tab/>
      </w:r>
      <w:r w:rsidRPr="0086770C">
        <w:rPr>
          <w:highlight w:val="cyan"/>
          <w:lang w:val="sv-SE"/>
          <w:rPrChange w:id="9596" w:author="Ericsson (Wahaj)" w:date="2018-06-26T15:37:00Z">
            <w:rPr>
              <w:highlight w:val="cyan"/>
            </w:rPr>
          </w:rPrChange>
        </w:rPr>
        <w:tab/>
      </w:r>
      <w:r w:rsidRPr="0086770C">
        <w:rPr>
          <w:color w:val="993366"/>
          <w:highlight w:val="cyan"/>
          <w:lang w:val="sv-SE"/>
          <w:rPrChange w:id="9597" w:author="Ericsson (Wahaj)" w:date="2018-06-26T15:37:00Z">
            <w:rPr>
              <w:color w:val="993366"/>
              <w:highlight w:val="cyan"/>
            </w:rPr>
          </w:rPrChange>
        </w:rPr>
        <w:t>INTEGER</w:t>
      </w:r>
      <w:r w:rsidRPr="0086770C">
        <w:rPr>
          <w:highlight w:val="cyan"/>
          <w:lang w:val="sv-SE"/>
          <w:rPrChange w:id="9598" w:author="Ericsson (Wahaj)" w:date="2018-06-26T15:37:00Z">
            <w:rPr>
              <w:highlight w:val="cyan"/>
            </w:rPr>
          </w:rPrChange>
        </w:rPr>
        <w:t xml:space="preserve"> (0..639),</w:t>
      </w:r>
    </w:p>
    <w:p w14:paraId="5E71F4DF" w14:textId="77777777" w:rsidR="00C249CD" w:rsidRPr="006F1E34" w:rsidRDefault="00C249CD" w:rsidP="007253E1">
      <w:pPr>
        <w:pStyle w:val="PL"/>
        <w:rPr>
          <w:highlight w:val="cyan"/>
        </w:rPr>
      </w:pPr>
      <w:r w:rsidRPr="0086770C">
        <w:rPr>
          <w:highlight w:val="cyan"/>
          <w:lang w:val="sv-SE"/>
          <w:rPrChange w:id="9599" w:author="Ericsson (Wahaj)" w:date="2018-06-26T15:37:00Z">
            <w:rPr>
              <w:highlight w:val="cyan"/>
            </w:rPr>
          </w:rPrChange>
        </w:rPr>
        <w:tab/>
      </w:r>
      <w:r w:rsidRPr="0086770C">
        <w:rPr>
          <w:highlight w:val="cyan"/>
          <w:lang w:val="sv-SE"/>
          <w:rPrChange w:id="9600" w:author="Ericsson (Wahaj)" w:date="2018-06-26T15:37:00Z">
            <w:rPr>
              <w:highlight w:val="cyan"/>
            </w:rPr>
          </w:rPrChange>
        </w:rPr>
        <w:tab/>
      </w:r>
      <w:r w:rsidRPr="006F1E34">
        <w:rPr>
          <w:highlight w:val="cyan"/>
        </w:rPr>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9601"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9601"/>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96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9603" w:name="_Toc510018688"/>
      <w:bookmarkEnd w:id="9602"/>
      <w:r w:rsidRPr="006F1E34">
        <w:rPr>
          <w:highlight w:val="cyan"/>
        </w:rPr>
        <w:t>–</w:t>
      </w:r>
      <w:r w:rsidRPr="006F1E34">
        <w:rPr>
          <w:highlight w:val="cyan"/>
        </w:rPr>
        <w:tab/>
      </w:r>
      <w:r w:rsidRPr="006F1E34">
        <w:rPr>
          <w:i/>
          <w:highlight w:val="cyan"/>
        </w:rPr>
        <w:t>SearchSpaceId</w:t>
      </w:r>
      <w:bookmarkEnd w:id="9603"/>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9604" w:name="_Toc510018689"/>
      <w:r w:rsidRPr="006F1E34">
        <w:rPr>
          <w:highlight w:val="cyan"/>
        </w:rPr>
        <w:t>–</w:t>
      </w:r>
      <w:r w:rsidRPr="006F1E34">
        <w:rPr>
          <w:highlight w:val="cyan"/>
        </w:rPr>
        <w:tab/>
      </w:r>
      <w:r w:rsidRPr="006F1E34">
        <w:rPr>
          <w:i/>
          <w:noProof/>
          <w:highlight w:val="cyan"/>
        </w:rPr>
        <w:t>SecurityAlgorithmConfig</w:t>
      </w:r>
      <w:bookmarkEnd w:id="9604"/>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9605"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9606"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9606"/>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9605"/>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9607" w:name="_Hlk500922656"/>
      <w:bookmarkEnd w:id="9401"/>
    </w:p>
    <w:p w14:paraId="02FC101F" w14:textId="77777777" w:rsidR="002C6986" w:rsidRPr="006F1E34" w:rsidRDefault="002C6986" w:rsidP="002C6986">
      <w:pPr>
        <w:pStyle w:val="Heading4"/>
        <w:rPr>
          <w:noProof/>
          <w:highlight w:val="cyan"/>
        </w:rPr>
      </w:pPr>
      <w:bookmarkStart w:id="9608"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9608"/>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9609" w:name="_Toc510018691"/>
      <w:r w:rsidRPr="006F1E34">
        <w:rPr>
          <w:highlight w:val="cyan"/>
        </w:rPr>
        <w:t>–</w:t>
      </w:r>
      <w:r w:rsidRPr="006F1E34">
        <w:rPr>
          <w:highlight w:val="cyan"/>
        </w:rPr>
        <w:tab/>
      </w:r>
      <w:r w:rsidRPr="006F1E34">
        <w:rPr>
          <w:i/>
          <w:highlight w:val="cyan"/>
        </w:rPr>
        <w:t>ServingCellConfig</w:t>
      </w:r>
      <w:bookmarkEnd w:id="9609"/>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9610"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610"/>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9611" w:name="_Hlk505587232"/>
      <w:r w:rsidRPr="006F1E34">
        <w:rPr>
          <w:highlight w:val="cyan"/>
        </w:rPr>
        <w:t>maxNrofBWP</w:t>
      </w:r>
      <w:bookmarkEnd w:id="9611"/>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9612" w:name="_Hlk508205087"/>
      <w:r w:rsidRPr="006F1E34">
        <w:rPr>
          <w:highlight w:val="cyan"/>
        </w:rPr>
        <w:tab/>
      </w:r>
      <w:bookmarkStart w:id="9613" w:name="_Hlk508205408"/>
      <w:r w:rsidRPr="006F1E34">
        <w:rPr>
          <w:highlight w:val="cyan"/>
        </w:rPr>
        <w:t>firstActiveUplinkBWP-Id</w:t>
      </w:r>
      <w:r w:rsidRPr="006F1E34">
        <w:rPr>
          <w:highlight w:val="cyan"/>
        </w:rPr>
        <w:tab/>
      </w:r>
      <w:bookmarkEnd w:id="9613"/>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612"/>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9614" w:name="_Hlk509258583"/>
      <w:r w:rsidR="00467DF0" w:rsidRPr="006F1E34">
        <w:rPr>
          <w:highlight w:val="cyan"/>
        </w:rPr>
        <w:t xml:space="preserve">SetupRelease { </w:t>
      </w:r>
      <w:bookmarkEnd w:id="9614"/>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9615" w:name="_Toc510018692"/>
      <w:r w:rsidRPr="006F1E34">
        <w:rPr>
          <w:highlight w:val="cyan"/>
        </w:rPr>
        <w:t>–</w:t>
      </w:r>
      <w:r w:rsidRPr="006F1E34">
        <w:rPr>
          <w:highlight w:val="cyan"/>
        </w:rPr>
        <w:tab/>
      </w:r>
      <w:r w:rsidRPr="006F1E34">
        <w:rPr>
          <w:i/>
          <w:highlight w:val="cyan"/>
        </w:rPr>
        <w:t>ServingCellConfigCommon</w:t>
      </w:r>
      <w:bookmarkEnd w:id="9615"/>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9616" w:name="_Hlk493885951"/>
      <w:r w:rsidRPr="006F1E34">
        <w:rPr>
          <w:highlight w:val="cyan"/>
        </w:rPr>
        <w:t>ssb-PositionsInBurst</w:t>
      </w:r>
      <w:bookmarkEnd w:id="961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86770C" w:rsidRDefault="00E422A6" w:rsidP="00E422A6">
            <w:pPr>
              <w:pStyle w:val="TAL"/>
              <w:rPr>
                <w:b/>
                <w:i/>
                <w:szCs w:val="22"/>
                <w:highlight w:val="cyan"/>
                <w:lang w:val="en-US"/>
                <w:rPrChange w:id="9617" w:author="Ericsson (Wahaj)" w:date="2018-06-26T15:37:00Z">
                  <w:rPr>
                    <w:b/>
                    <w:i/>
                    <w:szCs w:val="22"/>
                    <w:highlight w:val="cyan"/>
                    <w:lang w:val="sv-SE"/>
                  </w:rPr>
                </w:rPrChange>
              </w:rPr>
            </w:pPr>
            <w:r w:rsidRPr="006F1E34">
              <w:rPr>
                <w:szCs w:val="22"/>
                <w:highlight w:val="cyan"/>
              </w:rPr>
              <w:t>A cell-specific TDD UL/DL configuration</w:t>
            </w:r>
            <w:r w:rsidR="00361841" w:rsidRPr="0086770C">
              <w:rPr>
                <w:szCs w:val="22"/>
                <w:highlight w:val="cyan"/>
                <w:lang w:val="en-US"/>
                <w:rPrChange w:id="9618" w:author="Ericsson (Wahaj)" w:date="2018-06-26T15:37:00Z">
                  <w:rPr>
                    <w:szCs w:val="22"/>
                    <w:highlight w:val="cyan"/>
                    <w:lang w:val="sv-SE"/>
                  </w:rPr>
                </w:rPrChange>
              </w:rPr>
              <w:t xml:space="preserve">, </w:t>
            </w:r>
            <w:r w:rsidRPr="006F1E34">
              <w:rPr>
                <w:szCs w:val="22"/>
                <w:highlight w:val="cyan"/>
              </w:rPr>
              <w:t>see 38.213, section 11.1</w:t>
            </w:r>
            <w:r w:rsidR="00361841" w:rsidRPr="0086770C">
              <w:rPr>
                <w:szCs w:val="22"/>
                <w:highlight w:val="cyan"/>
                <w:lang w:val="en-US"/>
                <w:rPrChange w:id="9619" w:author="Ericsson (Wahaj)" w:date="2018-06-26T15:37:00Z">
                  <w:rPr>
                    <w:szCs w:val="22"/>
                    <w:highlight w:val="cyan"/>
                    <w:lang w:val="sv-SE"/>
                  </w:rPr>
                </w:rPrChange>
              </w:rPr>
              <w:t>.</w:t>
            </w:r>
          </w:p>
        </w:tc>
      </w:tr>
    </w:tbl>
    <w:p w14:paraId="6BFF1677" w14:textId="77777777" w:rsidR="00C0074C" w:rsidRPr="006F1E34" w:rsidRDefault="00C0074C" w:rsidP="00C0074C">
      <w:pPr>
        <w:rPr>
          <w:highlight w:val="cyan"/>
        </w:rPr>
      </w:pPr>
      <w:bookmarkStart w:id="96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9621" w:author="SA R2-1809108" w:date="2018-05-31T21:04:00Z"/>
          <w:highlight w:val="cyan"/>
        </w:rPr>
      </w:pPr>
      <w:bookmarkStart w:id="9622" w:name="_Toc510018693"/>
      <w:bookmarkEnd w:id="9620"/>
      <w:ins w:id="9623"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9624" w:author="SA R2-1809108" w:date="2018-05-31T21:04:00Z"/>
          <w:highlight w:val="cyan"/>
        </w:rPr>
      </w:pPr>
      <w:ins w:id="9625"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9626" w:author="SA R2-1809108" w:date="2018-05-31T21:04:00Z"/>
          <w:highlight w:val="cyan"/>
        </w:rPr>
      </w:pPr>
      <w:ins w:id="9627"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9628" w:author="SA R2-1809108" w:date="2018-05-31T21:04:00Z"/>
          <w:highlight w:val="cyan"/>
        </w:rPr>
      </w:pPr>
      <w:ins w:id="9629" w:author="SA R2-1809108" w:date="2018-05-31T21:04:00Z">
        <w:r w:rsidRPr="006F1E34">
          <w:rPr>
            <w:highlight w:val="cyan"/>
          </w:rPr>
          <w:t>-- ASN1START</w:t>
        </w:r>
      </w:ins>
    </w:p>
    <w:p w14:paraId="115CDE06" w14:textId="77777777" w:rsidR="00CB67DC" w:rsidRPr="006F1E34" w:rsidRDefault="00CB67DC" w:rsidP="00135A88">
      <w:pPr>
        <w:pStyle w:val="PL"/>
        <w:rPr>
          <w:ins w:id="9630" w:author="SA R2-1809108" w:date="2018-05-31T21:04:00Z"/>
          <w:highlight w:val="cyan"/>
        </w:rPr>
      </w:pPr>
      <w:ins w:id="9631" w:author="SA R2-1809108" w:date="2018-05-31T21:04:00Z">
        <w:r w:rsidRPr="006F1E34">
          <w:rPr>
            <w:highlight w:val="cyan"/>
          </w:rPr>
          <w:t>-- TAG-</w:t>
        </w:r>
      </w:ins>
      <w:ins w:id="9632" w:author="SA R2-1809108" w:date="2018-06-01T04:43:00Z">
        <w:r w:rsidR="00FE7E5F" w:rsidRPr="006F1E34">
          <w:rPr>
            <w:highlight w:val="cyan"/>
          </w:rPr>
          <w:t>SERVINGCELLCONFIGCOMMONSIB</w:t>
        </w:r>
      </w:ins>
      <w:ins w:id="9633" w:author="SA R2-1809108" w:date="2018-05-31T21:04:00Z">
        <w:r w:rsidRPr="006F1E34">
          <w:rPr>
            <w:highlight w:val="cyan"/>
          </w:rPr>
          <w:t>-START</w:t>
        </w:r>
      </w:ins>
    </w:p>
    <w:p w14:paraId="32BE3DB5" w14:textId="77777777" w:rsidR="00CB67DC" w:rsidRPr="006F1E34" w:rsidRDefault="00CB67DC" w:rsidP="00135A88">
      <w:pPr>
        <w:pStyle w:val="PL"/>
        <w:rPr>
          <w:ins w:id="9634" w:author="SA R2-1809108" w:date="2018-05-31T21:04:00Z"/>
          <w:highlight w:val="cyan"/>
        </w:rPr>
      </w:pPr>
    </w:p>
    <w:p w14:paraId="47522511" w14:textId="77777777" w:rsidR="00CB67DC" w:rsidRPr="006F1E34" w:rsidRDefault="00CB67DC" w:rsidP="00135A88">
      <w:pPr>
        <w:pStyle w:val="PL"/>
        <w:rPr>
          <w:ins w:id="9635" w:author="SA R2-1809108" w:date="2018-05-31T21:04:00Z"/>
          <w:highlight w:val="cyan"/>
        </w:rPr>
      </w:pPr>
      <w:ins w:id="9636"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9637" w:author="SA R2-1809108" w:date="2018-05-31T21:04:00Z"/>
          <w:highlight w:val="cyan"/>
        </w:rPr>
      </w:pPr>
      <w:ins w:id="9638"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9639" w:author="SA R2-1809108" w:date="2018-06-01T17:50:00Z">
        <w:r w:rsidR="004B645A" w:rsidRPr="006F1E34">
          <w:rPr>
            <w:highlight w:val="cyan"/>
          </w:rPr>
          <w:tab/>
        </w:r>
      </w:ins>
      <w:ins w:id="9640" w:author="SA R2-1809108" w:date="2018-05-31T21:04:00Z">
        <w:r w:rsidRPr="006F1E34">
          <w:rPr>
            <w:highlight w:val="cyan"/>
          </w:rPr>
          <w:t>DownlinkConfigCommonSIB,</w:t>
        </w:r>
      </w:ins>
    </w:p>
    <w:p w14:paraId="7757949B" w14:textId="77777777" w:rsidR="00CB67DC" w:rsidRPr="006F1E34" w:rsidRDefault="00CB67DC" w:rsidP="00135A88">
      <w:pPr>
        <w:pStyle w:val="PL"/>
        <w:rPr>
          <w:ins w:id="9641" w:author="SA R2-1809108" w:date="2018-05-31T21:04:00Z"/>
          <w:highlight w:val="cyan"/>
        </w:rPr>
      </w:pPr>
      <w:ins w:id="9642"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9643" w:author="SA R2-1809108" w:date="2018-05-31T21:04:00Z"/>
          <w:highlight w:val="cyan"/>
        </w:rPr>
      </w:pPr>
      <w:ins w:id="9644"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9645" w:author="SA R2-1809108" w:date="2018-05-31T21:04:00Z"/>
          <w:highlight w:val="cyan"/>
        </w:rPr>
      </w:pPr>
      <w:ins w:id="9646"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9647" w:author="SA R2-1809108" w:date="2018-05-31T21:04:00Z"/>
          <w:highlight w:val="cyan"/>
        </w:rPr>
      </w:pPr>
    </w:p>
    <w:p w14:paraId="43E1F7F3" w14:textId="77777777" w:rsidR="00CB67DC" w:rsidRPr="006F1E34" w:rsidRDefault="00CB67DC" w:rsidP="00135A88">
      <w:pPr>
        <w:pStyle w:val="PL"/>
        <w:rPr>
          <w:ins w:id="9648" w:author="SA R2-1809108" w:date="2018-05-31T21:04:00Z"/>
          <w:highlight w:val="cyan"/>
        </w:rPr>
      </w:pPr>
      <w:ins w:id="9649"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9650" w:author="SA R2-1809108" w:date="2018-06-01T17:51:00Z">
        <w:r w:rsidR="004B645A" w:rsidRPr="006F1E34">
          <w:rPr>
            <w:highlight w:val="cyan"/>
          </w:rPr>
          <w:tab/>
        </w:r>
      </w:ins>
      <w:ins w:id="9651" w:author="SA R2-1809108" w:date="2018-05-31T21:04:00Z">
        <w:r w:rsidRPr="006F1E34">
          <w:rPr>
            <w:highlight w:val="cyan"/>
          </w:rPr>
          <w:t>SEQUENCE {</w:t>
        </w:r>
      </w:ins>
    </w:p>
    <w:p w14:paraId="4EF1F06E" w14:textId="77777777" w:rsidR="00CB67DC" w:rsidRPr="006F1E34" w:rsidRDefault="00CB67DC" w:rsidP="00135A88">
      <w:pPr>
        <w:pStyle w:val="PL"/>
        <w:rPr>
          <w:ins w:id="9652" w:author="SA R2-1809108" w:date="2018-05-31T21:04:00Z"/>
          <w:highlight w:val="cyan"/>
        </w:rPr>
      </w:pPr>
      <w:ins w:id="9653"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9654" w:author="SA R2-1809108" w:date="2018-05-31T21:04:00Z"/>
          <w:highlight w:val="cyan"/>
        </w:rPr>
      </w:pPr>
      <w:ins w:id="9655"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9656" w:author="SA R2-1809108" w:date="2018-05-31T21:04:00Z"/>
          <w:highlight w:val="cyan"/>
        </w:rPr>
      </w:pPr>
      <w:ins w:id="9657" w:author="SA R2-1809108" w:date="2018-05-31T21:04:00Z">
        <w:r w:rsidRPr="006F1E34">
          <w:rPr>
            <w:highlight w:val="cyan"/>
          </w:rPr>
          <w:tab/>
          <w:t>},</w:t>
        </w:r>
      </w:ins>
    </w:p>
    <w:p w14:paraId="17833F72" w14:textId="77777777" w:rsidR="00CB67DC" w:rsidRPr="006F1E34" w:rsidRDefault="00CB67DC" w:rsidP="00135A88">
      <w:pPr>
        <w:pStyle w:val="PL"/>
        <w:rPr>
          <w:ins w:id="9658" w:author="SA R2-1809108" w:date="2018-05-31T21:04:00Z"/>
          <w:highlight w:val="cyan"/>
        </w:rPr>
      </w:pPr>
      <w:ins w:id="9659"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9660" w:author="SA R2-1809108" w:date="2018-05-31T21:04:00Z"/>
          <w:highlight w:val="cyan"/>
        </w:rPr>
      </w:pPr>
      <w:ins w:id="9661"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9662" w:author="SA R2-1809108" w:date="2018-05-31T21:04:00Z"/>
          <w:highlight w:val="cyan"/>
        </w:rPr>
      </w:pPr>
      <w:ins w:id="9663"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9664" w:author="SA R2-1809108" w:date="2018-05-31T21:04:00Z"/>
          <w:highlight w:val="cyan"/>
        </w:rPr>
      </w:pPr>
      <w:ins w:id="9665"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9666" w:author="SA R2-1809108" w:date="2018-06-01T17:51:00Z">
        <w:r w:rsidR="004B645A" w:rsidRPr="006F1E34">
          <w:rPr>
            <w:highlight w:val="cyan"/>
          </w:rPr>
          <w:tab/>
        </w:r>
      </w:ins>
      <w:ins w:id="9667"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9668" w:author="SA R2-1809108" w:date="2018-05-31T21:04:00Z"/>
          <w:highlight w:val="cyan"/>
        </w:rPr>
      </w:pPr>
      <w:ins w:id="9669" w:author="SA R2-1809108" w:date="2018-05-31T21:04:00Z">
        <w:r w:rsidRPr="006F1E34">
          <w:rPr>
            <w:highlight w:val="cyan"/>
          </w:rPr>
          <w:tab/>
          <w:t>tdd-UL-DL-Configuration</w:t>
        </w:r>
      </w:ins>
      <w:ins w:id="9670" w:author="SA R2-1809108" w:date="2018-06-01T17:49:00Z">
        <w:r w:rsidR="00C06A26" w:rsidRPr="006F1E34">
          <w:rPr>
            <w:highlight w:val="cyan"/>
          </w:rPr>
          <w:t>Common</w:t>
        </w:r>
      </w:ins>
      <w:ins w:id="9671"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9672" w:author="SA R2-1809108" w:date="2018-05-31T21:04:00Z"/>
          <w:highlight w:val="cyan"/>
        </w:rPr>
      </w:pPr>
      <w:ins w:id="9673"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9674" w:author="SA R2-1809108" w:date="2018-05-31T21:04:00Z"/>
          <w:highlight w:val="cyan"/>
        </w:rPr>
      </w:pPr>
      <w:ins w:id="9675"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9676" w:author="SA R2-1809108" w:date="2018-06-01T17:51:00Z">
        <w:r w:rsidR="004B645A" w:rsidRPr="006F1E34">
          <w:rPr>
            <w:highlight w:val="cyan"/>
          </w:rPr>
          <w:tab/>
        </w:r>
      </w:ins>
      <w:ins w:id="9677"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9678" w:author="SA R2-1809108" w:date="2018-05-31T21:04:00Z"/>
          <w:highlight w:val="cyan"/>
        </w:rPr>
      </w:pPr>
      <w:ins w:id="9679" w:author="SA R2-1809108" w:date="2018-05-31T21:04:00Z">
        <w:r w:rsidRPr="006F1E34">
          <w:rPr>
            <w:highlight w:val="cyan"/>
          </w:rPr>
          <w:tab/>
          <w:t xml:space="preserve">... </w:t>
        </w:r>
      </w:ins>
    </w:p>
    <w:p w14:paraId="7BB08A51" w14:textId="77777777" w:rsidR="00CB67DC" w:rsidRPr="006F1E34" w:rsidRDefault="00CB67DC" w:rsidP="00135A88">
      <w:pPr>
        <w:pStyle w:val="PL"/>
        <w:rPr>
          <w:ins w:id="9680" w:author="SA R2-1809108" w:date="2018-06-01T04:42:00Z"/>
          <w:highlight w:val="cyan"/>
        </w:rPr>
      </w:pPr>
      <w:ins w:id="9681" w:author="SA R2-1809108" w:date="2018-05-31T21:04:00Z">
        <w:r w:rsidRPr="006F1E34">
          <w:rPr>
            <w:highlight w:val="cyan"/>
          </w:rPr>
          <w:t>}</w:t>
        </w:r>
      </w:ins>
    </w:p>
    <w:p w14:paraId="3EB731C6" w14:textId="77777777" w:rsidR="00FE7E5F" w:rsidRPr="006F1E34" w:rsidRDefault="00FE7E5F" w:rsidP="00135A88">
      <w:pPr>
        <w:pStyle w:val="PL"/>
        <w:rPr>
          <w:ins w:id="9682" w:author="SA R2-1809108" w:date="2018-06-01T04:44:00Z"/>
          <w:highlight w:val="cyan"/>
        </w:rPr>
      </w:pPr>
    </w:p>
    <w:p w14:paraId="14FD4596" w14:textId="77777777" w:rsidR="00FE7E5F" w:rsidRPr="006F1E34" w:rsidRDefault="00FE7E5F" w:rsidP="00135A88">
      <w:pPr>
        <w:pStyle w:val="PL"/>
        <w:rPr>
          <w:ins w:id="9683" w:author="SA R2-1809108" w:date="2018-06-01T04:42:00Z"/>
          <w:highlight w:val="cyan"/>
        </w:rPr>
      </w:pPr>
      <w:ins w:id="9684"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9685" w:author="SA R2-1809108" w:date="2018-05-31T21:04:00Z"/>
          <w:color w:val="808080"/>
          <w:highlight w:val="cyan"/>
          <w:rPrChange w:id="9686" w:author="SA R2-1809108" w:date="2018-06-01T04:43:00Z">
            <w:rPr>
              <w:ins w:id="9687" w:author="SA R2-1809108" w:date="2018-05-31T21:04:00Z"/>
            </w:rPr>
          </w:rPrChange>
        </w:rPr>
      </w:pPr>
      <w:ins w:id="9688"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9622"/>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9689" w:author="SA R2-1809108" w:date="2018-05-30T01:11:00Z"/>
          <w:rFonts w:eastAsia="SimSun"/>
          <w:highlight w:val="cyan"/>
        </w:rPr>
      </w:pPr>
      <w:bookmarkStart w:id="9690" w:name="_Toc510018694"/>
      <w:ins w:id="9691"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9692" w:author="SA R2-1809108" w:date="2018-05-30T01:11:00Z"/>
          <w:rFonts w:eastAsia="SimSun"/>
          <w:highlight w:val="cyan"/>
        </w:rPr>
      </w:pPr>
      <w:ins w:id="9693"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9694" w:author="SA R2-1809108" w:date="2018-05-30T01:11:00Z"/>
          <w:highlight w:val="cyan"/>
        </w:rPr>
      </w:pPr>
      <w:ins w:id="9695"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9696" w:author="SA R2-1809108" w:date="2018-05-30T01:11:00Z"/>
          <w:highlight w:val="cyan"/>
        </w:rPr>
      </w:pPr>
      <w:ins w:id="9697"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9698" w:author="SA R2-1809108" w:date="2018-05-30T01:11:00Z"/>
          <w:rFonts w:eastAsia="MS Mincho"/>
          <w:highlight w:val="cyan"/>
        </w:rPr>
      </w:pPr>
      <w:ins w:id="9699"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9700" w:author="SA R2-1809108" w:date="2018-05-30T01:11:00Z"/>
          <w:rFonts w:eastAsia="SimSun"/>
          <w:highlight w:val="cyan"/>
          <w:lang w:eastAsia="en-GB"/>
        </w:rPr>
      </w:pPr>
    </w:p>
    <w:p w14:paraId="027AFA99" w14:textId="77777777" w:rsidR="00613FAA" w:rsidRPr="006F1E34" w:rsidRDefault="00613FAA" w:rsidP="00135A88">
      <w:pPr>
        <w:pStyle w:val="PL"/>
        <w:rPr>
          <w:ins w:id="9701" w:author="SA R2-1809108" w:date="2018-05-30T01:11:00Z"/>
          <w:snapToGrid w:val="0"/>
          <w:highlight w:val="cyan"/>
        </w:rPr>
      </w:pPr>
      <w:ins w:id="9702"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9703" w:author="SA R2-1809108" w:date="2018-05-30T01:11:00Z"/>
          <w:highlight w:val="cyan"/>
        </w:rPr>
      </w:pPr>
      <w:ins w:id="9704" w:author="SA R2-1809108" w:date="2018-05-30T01:11:00Z">
        <w:r w:rsidRPr="006F1E34">
          <w:rPr>
            <w:highlight w:val="cyan"/>
          </w:rPr>
          <w:tab/>
          <w:t xml:space="preserve">schedulingInfoList </w:t>
        </w:r>
        <w:r w:rsidRPr="006F1E34">
          <w:rPr>
            <w:highlight w:val="cyan"/>
          </w:rPr>
          <w:tab/>
        </w:r>
        <w:r w:rsidRPr="006F1E34">
          <w:rPr>
            <w:highlight w:val="cyan"/>
          </w:rPr>
          <w:tab/>
        </w:r>
      </w:ins>
      <w:ins w:id="9705" w:author="SA R2-1809108" w:date="2018-05-31T22:21:00Z">
        <w:r w:rsidR="008A64EB" w:rsidRPr="006F1E34">
          <w:rPr>
            <w:highlight w:val="cyan"/>
          </w:rPr>
          <w:tab/>
        </w:r>
        <w:r w:rsidR="008A64EB" w:rsidRPr="006F1E34">
          <w:rPr>
            <w:highlight w:val="cyan"/>
          </w:rPr>
          <w:tab/>
        </w:r>
      </w:ins>
      <w:ins w:id="9706"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9707" w:author="SA R2-1809108" w:date="2018-05-30T01:11:00Z"/>
          <w:highlight w:val="cyan"/>
        </w:rPr>
      </w:pPr>
      <w:ins w:id="9708"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9709" w:author="SA R2-1809108" w:date="2018-05-31T22:21:00Z">
        <w:r w:rsidR="008A64EB" w:rsidRPr="006F1E34">
          <w:rPr>
            <w:highlight w:val="cyan"/>
          </w:rPr>
          <w:tab/>
        </w:r>
        <w:r w:rsidR="008A64EB" w:rsidRPr="006F1E34">
          <w:rPr>
            <w:highlight w:val="cyan"/>
          </w:rPr>
          <w:tab/>
        </w:r>
      </w:ins>
      <w:ins w:id="9710"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9711" w:author="SA R2-1809108" w:date="2018-05-30T01:11:00Z"/>
          <w:highlight w:val="cyan"/>
        </w:rPr>
      </w:pPr>
      <w:ins w:id="9712"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9713" w:author="SA R2-1809108" w:date="2018-05-31T22:22:00Z">
        <w:r w:rsidR="008A64EB" w:rsidRPr="006F1E34">
          <w:rPr>
            <w:highlight w:val="cyan"/>
          </w:rPr>
          <w:tab/>
        </w:r>
        <w:r w:rsidR="008A64EB" w:rsidRPr="006F1E34">
          <w:rPr>
            <w:highlight w:val="cyan"/>
          </w:rPr>
          <w:tab/>
        </w:r>
      </w:ins>
      <w:ins w:id="9714" w:author="SA R2-1809108" w:date="2018-05-30T01:11:00Z">
        <w:r w:rsidRPr="006F1E34">
          <w:rPr>
            <w:highlight w:val="cyan"/>
          </w:rPr>
          <w:t>SI-Request-Config</w:t>
        </w:r>
      </w:ins>
      <w:ins w:id="9715"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16"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9717" w:author="SA R2-1809108" w:date="2018-05-30T01:11:00Z"/>
          <w:highlight w:val="cyan"/>
        </w:rPr>
      </w:pPr>
      <w:ins w:id="9718" w:author="SA R2-1809108" w:date="2018-05-30T01:11:00Z">
        <w:r w:rsidRPr="006F1E34">
          <w:rPr>
            <w:highlight w:val="cyan"/>
          </w:rPr>
          <w:tab/>
          <w:t>systemInformationAreaID</w:t>
        </w:r>
        <w:r w:rsidRPr="006F1E34">
          <w:rPr>
            <w:highlight w:val="cyan"/>
          </w:rPr>
          <w:tab/>
        </w:r>
        <w:r w:rsidRPr="006F1E34">
          <w:rPr>
            <w:highlight w:val="cyan"/>
          </w:rPr>
          <w:tab/>
        </w:r>
      </w:ins>
      <w:ins w:id="9719" w:author="SA R2-1809108" w:date="2018-05-31T22:22:00Z">
        <w:r w:rsidR="008A64EB" w:rsidRPr="006F1E34">
          <w:rPr>
            <w:highlight w:val="cyan"/>
          </w:rPr>
          <w:tab/>
        </w:r>
        <w:r w:rsidR="008A64EB" w:rsidRPr="006F1E34">
          <w:rPr>
            <w:highlight w:val="cyan"/>
          </w:rPr>
          <w:tab/>
        </w:r>
      </w:ins>
      <w:ins w:id="9720"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9721"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22"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9723" w:author="SA R2-1809108" w:date="2018-05-30T01:11:00Z"/>
          <w:highlight w:val="cyan"/>
        </w:rPr>
      </w:pPr>
      <w:ins w:id="9724"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9725" w:author="SA R2-1809108" w:date="2018-05-30T01:11:00Z"/>
          <w:highlight w:val="cyan"/>
        </w:rPr>
      </w:pPr>
      <w:ins w:id="9726" w:author="SA R2-1809108" w:date="2018-05-30T01:11:00Z">
        <w:r w:rsidRPr="006F1E34">
          <w:rPr>
            <w:highlight w:val="cyan"/>
          </w:rPr>
          <w:t>}</w:t>
        </w:r>
      </w:ins>
    </w:p>
    <w:p w14:paraId="4293D725" w14:textId="77777777" w:rsidR="00613FAA" w:rsidRPr="006F1E34" w:rsidRDefault="00613FAA" w:rsidP="00135A88">
      <w:pPr>
        <w:pStyle w:val="PL"/>
        <w:rPr>
          <w:ins w:id="9727" w:author="SA R2-1809108" w:date="2018-05-30T01:11:00Z"/>
          <w:highlight w:val="cyan"/>
        </w:rPr>
      </w:pPr>
    </w:p>
    <w:p w14:paraId="3CB17C3C" w14:textId="77777777" w:rsidR="00613FAA" w:rsidRPr="006F1E34" w:rsidRDefault="00613FAA" w:rsidP="00135A88">
      <w:pPr>
        <w:pStyle w:val="PL"/>
        <w:rPr>
          <w:ins w:id="9728" w:author="SA R2-1809108" w:date="2018-05-30T01:11:00Z"/>
          <w:highlight w:val="cyan"/>
        </w:rPr>
      </w:pPr>
      <w:ins w:id="9729" w:author="SA R2-1809108" w:date="2018-05-30T01:11:00Z">
        <w:r w:rsidRPr="006F1E34">
          <w:rPr>
            <w:highlight w:val="cyan"/>
          </w:rPr>
          <w:t>SchedulingInfo ::=</w:t>
        </w:r>
        <w:r w:rsidRPr="006F1E34">
          <w:rPr>
            <w:highlight w:val="cyan"/>
          </w:rPr>
          <w:tab/>
        </w:r>
      </w:ins>
      <w:ins w:id="9730"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31"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9732" w:author="SA R2-1809108" w:date="2018-05-30T01:11:00Z"/>
          <w:highlight w:val="cyan"/>
        </w:rPr>
      </w:pPr>
      <w:ins w:id="9733"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9734" w:author="SA R2-1809108" w:date="2018-05-30T01:11:00Z"/>
          <w:highlight w:val="cyan"/>
        </w:rPr>
      </w:pPr>
      <w:ins w:id="9735"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9736" w:author="SA R2-1809108" w:date="2018-05-30T01:11:00Z"/>
          <w:highlight w:val="cyan"/>
        </w:rPr>
      </w:pPr>
      <w:ins w:id="9737"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9738" w:author="SA R2-1809108" w:date="2018-05-30T01:11:00Z"/>
          <w:highlight w:val="cyan"/>
        </w:rPr>
      </w:pPr>
      <w:ins w:id="9739" w:author="SA R2-1809108" w:date="2018-05-30T01:11:00Z">
        <w:r w:rsidRPr="006F1E34">
          <w:rPr>
            <w:highlight w:val="cyan"/>
          </w:rPr>
          <w:t>}</w:t>
        </w:r>
      </w:ins>
    </w:p>
    <w:p w14:paraId="0988E49B" w14:textId="77777777" w:rsidR="00613FAA" w:rsidRPr="006F1E34" w:rsidRDefault="00613FAA" w:rsidP="00135A88">
      <w:pPr>
        <w:pStyle w:val="PL"/>
        <w:rPr>
          <w:ins w:id="9740" w:author="SA R2-1809108" w:date="2018-05-30T01:11:00Z"/>
          <w:highlight w:val="cyan"/>
        </w:rPr>
      </w:pPr>
    </w:p>
    <w:p w14:paraId="63B6D723" w14:textId="77777777" w:rsidR="00613FAA" w:rsidRPr="006F1E34" w:rsidRDefault="00613FAA" w:rsidP="00135A88">
      <w:pPr>
        <w:pStyle w:val="PL"/>
        <w:rPr>
          <w:ins w:id="9741" w:author="SA R2-1809108" w:date="2018-05-30T01:11:00Z"/>
          <w:highlight w:val="cyan"/>
        </w:rPr>
      </w:pPr>
      <w:ins w:id="9742" w:author="SA R2-1809108" w:date="2018-05-30T01:11:00Z">
        <w:r w:rsidRPr="006F1E34">
          <w:rPr>
            <w:highlight w:val="cyan"/>
          </w:rPr>
          <w:t xml:space="preserve">SIB-Mapping ::= </w:t>
        </w:r>
      </w:ins>
      <w:ins w:id="974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4"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9745" w:author="SA R2-1809108" w:date="2018-05-30T01:11:00Z"/>
          <w:highlight w:val="cyan"/>
        </w:rPr>
      </w:pPr>
    </w:p>
    <w:p w14:paraId="53BEFB87" w14:textId="77777777" w:rsidR="00613FAA" w:rsidRPr="006F1E34" w:rsidRDefault="00613FAA" w:rsidP="00135A88">
      <w:pPr>
        <w:pStyle w:val="PL"/>
        <w:rPr>
          <w:ins w:id="9746" w:author="SA R2-1809108" w:date="2018-05-30T01:11:00Z"/>
          <w:highlight w:val="cyan"/>
        </w:rPr>
      </w:pPr>
      <w:ins w:id="9747" w:author="SA R2-1809108" w:date="2018-05-30T01:11:00Z">
        <w:r w:rsidRPr="006F1E34">
          <w:rPr>
            <w:highlight w:val="cyan"/>
          </w:rPr>
          <w:t>SIB-TypeInfo ::=</w:t>
        </w:r>
        <w:r w:rsidRPr="006F1E34">
          <w:rPr>
            <w:highlight w:val="cyan"/>
          </w:rPr>
          <w:tab/>
        </w:r>
      </w:ins>
      <w:ins w:id="974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9"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9750" w:author="SA R2-1809108" w:date="2018-05-30T01:11:00Z"/>
          <w:highlight w:val="cyan"/>
        </w:rPr>
      </w:pPr>
      <w:ins w:id="9751" w:author="SA R2-1809108" w:date="2018-05-30T01:11:00Z">
        <w:r w:rsidRPr="006F1E34">
          <w:rPr>
            <w:highlight w:val="cyan"/>
          </w:rPr>
          <w:tab/>
          <w:t>type</w:t>
        </w:r>
        <w:r w:rsidRPr="006F1E34">
          <w:rPr>
            <w:highlight w:val="cyan"/>
          </w:rPr>
          <w:tab/>
        </w:r>
        <w:r w:rsidRPr="006F1E34">
          <w:rPr>
            <w:highlight w:val="cyan"/>
          </w:rPr>
          <w:tab/>
        </w:r>
      </w:ins>
      <w:ins w:id="9752" w:author="SA R2-1809108" w:date="2018-05-31T22:23:00Z">
        <w:r w:rsidR="008A64EB" w:rsidRPr="006F1E34">
          <w:rPr>
            <w:highlight w:val="cyan"/>
          </w:rPr>
          <w:tab/>
        </w:r>
        <w:r w:rsidR="008A64EB" w:rsidRPr="006F1E34">
          <w:rPr>
            <w:highlight w:val="cyan"/>
          </w:rPr>
          <w:tab/>
        </w:r>
        <w:r w:rsidR="008A64EB" w:rsidRPr="006F1E34">
          <w:rPr>
            <w:highlight w:val="cyan"/>
          </w:rPr>
          <w:tab/>
        </w:r>
      </w:ins>
      <w:ins w:id="9753" w:author="SA R2-1809108" w:date="2018-05-30T01:11:00Z">
        <w:r w:rsidRPr="006F1E34">
          <w:rPr>
            <w:highlight w:val="cyan"/>
          </w:rPr>
          <w:tab/>
        </w:r>
      </w:ins>
      <w:ins w:id="9754" w:author="SA R2-1809108" w:date="2018-05-31T22:23:00Z">
        <w:r w:rsidR="008A64EB" w:rsidRPr="006F1E34">
          <w:rPr>
            <w:highlight w:val="cyan"/>
          </w:rPr>
          <w:tab/>
        </w:r>
      </w:ins>
      <w:ins w:id="9755" w:author="SA R2-1809108" w:date="2018-05-30T01:11:00Z">
        <w:r w:rsidRPr="006F1E34">
          <w:rPr>
            <w:highlight w:val="cyan"/>
          </w:rPr>
          <w:tab/>
        </w:r>
      </w:ins>
      <w:ins w:id="9756" w:author="SA R2-1809108" w:date="2018-05-31T22:18:00Z">
        <w:r w:rsidR="00135A88" w:rsidRPr="006F1E34">
          <w:rPr>
            <w:highlight w:val="cyan"/>
          </w:rPr>
          <w:tab/>
        </w:r>
      </w:ins>
      <w:ins w:id="9757"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86770C" w:rsidRDefault="00613FAA">
      <w:pPr>
        <w:pStyle w:val="PL"/>
        <w:rPr>
          <w:ins w:id="9758" w:author="SA R2-1809108" w:date="2018-05-30T01:11:00Z"/>
          <w:highlight w:val="cyan"/>
          <w:lang w:val="sv-SE"/>
          <w:rPrChange w:id="9759" w:author="Ericsson (Wahaj)" w:date="2018-06-26T15:37:00Z">
            <w:rPr>
              <w:ins w:id="9760" w:author="SA R2-1809108" w:date="2018-05-30T01:11:00Z"/>
              <w:highlight w:val="cyan"/>
            </w:rPr>
          </w:rPrChange>
        </w:rPr>
      </w:pPr>
      <w:ins w:id="9761"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9762" w:author="SA R2-1809108" w:date="2018-05-31T22:23:00Z">
        <w:r w:rsidR="008A64EB" w:rsidRPr="006F1E34">
          <w:rPr>
            <w:highlight w:val="cyan"/>
          </w:rPr>
          <w:tab/>
        </w:r>
      </w:ins>
      <w:ins w:id="9763" w:author="SA R2-1809108" w:date="2018-05-30T01:11:00Z">
        <w:r w:rsidRPr="006F1E34">
          <w:rPr>
            <w:highlight w:val="cyan"/>
          </w:rPr>
          <w:tab/>
        </w:r>
        <w:r w:rsidRPr="0086770C">
          <w:rPr>
            <w:highlight w:val="cyan"/>
            <w:lang w:val="sv-SE"/>
            <w:rPrChange w:id="9764" w:author="Ericsson (Wahaj)" w:date="2018-06-26T15:37:00Z">
              <w:rPr>
                <w:highlight w:val="cyan"/>
              </w:rPr>
            </w:rPrChange>
          </w:rPr>
          <w:t>spare8, spare7, spare6, spare5, spare4, spare3, spare2, spare1,... },</w:t>
        </w:r>
      </w:ins>
    </w:p>
    <w:p w14:paraId="19E04835" w14:textId="77777777" w:rsidR="00613FAA" w:rsidRPr="006F1E34" w:rsidRDefault="00613FAA" w:rsidP="00135A88">
      <w:pPr>
        <w:pStyle w:val="PL"/>
        <w:rPr>
          <w:ins w:id="9765" w:author="SA R2-1809108" w:date="2018-05-30T01:11:00Z"/>
          <w:rFonts w:eastAsia="SimSun"/>
          <w:highlight w:val="cyan"/>
          <w:lang w:eastAsia="en-GB"/>
        </w:rPr>
      </w:pPr>
      <w:ins w:id="9766" w:author="SA R2-1809108" w:date="2018-05-30T01:11:00Z">
        <w:r w:rsidRPr="0086770C">
          <w:rPr>
            <w:highlight w:val="cyan"/>
            <w:lang w:val="sv-SE"/>
            <w:rPrChange w:id="9767" w:author="Ericsson (Wahaj)" w:date="2018-06-26T15:37:00Z">
              <w:rPr>
                <w:highlight w:val="cyan"/>
              </w:rPr>
            </w:rPrChange>
          </w:rPr>
          <w:tab/>
        </w:r>
        <w:r w:rsidRPr="006F1E34">
          <w:rPr>
            <w:highlight w:val="cyan"/>
          </w:rPr>
          <w:t xml:space="preserve">valueTag </w:t>
        </w:r>
        <w:r w:rsidRPr="006F1E34">
          <w:rPr>
            <w:highlight w:val="cyan"/>
          </w:rPr>
          <w:tab/>
        </w:r>
      </w:ins>
      <w:ins w:id="976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69"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9770" w:author="SA R2-1809108" w:date="2018-05-30T01:11:00Z"/>
          <w:highlight w:val="cyan"/>
        </w:rPr>
      </w:pPr>
      <w:ins w:id="9771" w:author="SA R2-1809108" w:date="2018-05-30T01:11:00Z">
        <w:r w:rsidRPr="006F1E34">
          <w:rPr>
            <w:highlight w:val="cyan"/>
          </w:rPr>
          <w:tab/>
          <w:t>areaScope</w:t>
        </w:r>
        <w:r w:rsidRPr="006F1E34">
          <w:rPr>
            <w:highlight w:val="cyan"/>
          </w:rPr>
          <w:tab/>
        </w:r>
      </w:ins>
      <w:ins w:id="977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73"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977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75"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9776" w:author="SA R2-1809108" w:date="2018-05-30T01:11:00Z"/>
          <w:highlight w:val="cyan"/>
        </w:rPr>
      </w:pPr>
      <w:ins w:id="9777" w:author="SA R2-1809108" w:date="2018-05-30T01:11:00Z">
        <w:r w:rsidRPr="006F1E34">
          <w:rPr>
            <w:highlight w:val="cyan"/>
          </w:rPr>
          <w:t>}</w:t>
        </w:r>
      </w:ins>
    </w:p>
    <w:p w14:paraId="3D959607" w14:textId="77777777" w:rsidR="00613FAA" w:rsidRPr="006F1E34" w:rsidRDefault="00613FAA" w:rsidP="00135A88">
      <w:pPr>
        <w:pStyle w:val="PL"/>
        <w:rPr>
          <w:ins w:id="9778" w:author="SA R2-1809108" w:date="2018-05-30T01:11:00Z"/>
          <w:highlight w:val="cyan"/>
        </w:rPr>
      </w:pPr>
    </w:p>
    <w:p w14:paraId="2EA96F9F" w14:textId="77777777" w:rsidR="00613FAA" w:rsidRPr="006F1E34" w:rsidRDefault="00613FAA" w:rsidP="00135A88">
      <w:pPr>
        <w:pStyle w:val="PL"/>
        <w:rPr>
          <w:ins w:id="9779" w:author="SA R2-1809108" w:date="2018-05-30T01:11:00Z"/>
          <w:highlight w:val="cyan"/>
        </w:rPr>
      </w:pPr>
    </w:p>
    <w:p w14:paraId="352C01E0" w14:textId="77777777" w:rsidR="00613FAA" w:rsidRPr="006F1E34" w:rsidRDefault="00613FAA" w:rsidP="00135A88">
      <w:pPr>
        <w:pStyle w:val="PL"/>
        <w:rPr>
          <w:ins w:id="9780" w:author="SA R2-1809108" w:date="2018-05-30T01:11:00Z"/>
          <w:rFonts w:eastAsia="MS Mincho"/>
          <w:highlight w:val="cyan"/>
          <w:lang w:val="en-US"/>
        </w:rPr>
      </w:pPr>
      <w:ins w:id="9781"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9782" w:author="SA R2-1809108" w:date="2018-05-30T01:11:00Z"/>
          <w:highlight w:val="cyan"/>
          <w:lang w:val="en-US" w:eastAsia="en-US"/>
        </w:rPr>
      </w:pPr>
      <w:ins w:id="9783" w:author="SA R2-1809108" w:date="2018-05-30T01:11:00Z">
        <w:r w:rsidRPr="006F1E34">
          <w:rPr>
            <w:highlight w:val="cyan"/>
            <w:lang w:val="en-US" w:eastAsia="en-US"/>
          </w:rPr>
          <w:t>SI-Request-Config::=</w:t>
        </w:r>
      </w:ins>
      <w:ins w:id="9784" w:author="SA R2-1809108" w:date="2018-05-31T22:17:00Z">
        <w:r w:rsidR="00135A88" w:rsidRPr="006F1E34">
          <w:rPr>
            <w:highlight w:val="cyan"/>
            <w:lang w:val="en-US" w:eastAsia="en-US"/>
          </w:rPr>
          <w:tab/>
        </w:r>
      </w:ins>
      <w:ins w:id="9785"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86"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9787" w:author="SA R2-1809108" w:date="2018-05-30T01:11:00Z"/>
          <w:highlight w:val="cyan"/>
          <w:lang w:val="en-US" w:eastAsia="en-US"/>
        </w:rPr>
      </w:pPr>
      <w:ins w:id="9788" w:author="SA R2-1809108" w:date="2018-05-31T22:17:00Z">
        <w:r w:rsidRPr="006F1E34">
          <w:rPr>
            <w:highlight w:val="cyan"/>
          </w:rPr>
          <w:tab/>
        </w:r>
      </w:ins>
      <w:ins w:id="9789" w:author="SA R2-1809108" w:date="2018-05-30T01:11:00Z">
        <w:r w:rsidR="00613FAA" w:rsidRPr="006F1E34">
          <w:rPr>
            <w:highlight w:val="cyan"/>
          </w:rPr>
          <w:t>rach-OccasionsSI</w:t>
        </w:r>
      </w:ins>
      <w:ins w:id="9790" w:author="SA R2-1809108" w:date="2018-05-31T22:17:00Z">
        <w:r w:rsidRPr="006F1E34">
          <w:rPr>
            <w:highlight w:val="cyan"/>
            <w:lang w:val="en-US" w:eastAsia="en-US"/>
          </w:rPr>
          <w:tab/>
        </w:r>
        <w:r w:rsidRPr="006F1E34">
          <w:rPr>
            <w:highlight w:val="cyan"/>
            <w:lang w:val="en-US" w:eastAsia="en-US"/>
          </w:rPr>
          <w:tab/>
        </w:r>
      </w:ins>
      <w:ins w:id="9791"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92" w:author="SA R2-1809108" w:date="2018-05-31T22:17:00Z">
        <w:r w:rsidRPr="006F1E34">
          <w:rPr>
            <w:highlight w:val="cyan"/>
            <w:lang w:val="en-US" w:eastAsia="en-US"/>
          </w:rPr>
          <w:tab/>
        </w:r>
      </w:ins>
      <w:ins w:id="979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9794" w:author="SA R2-1809108" w:date="2018-05-30T01:11:00Z"/>
          <w:highlight w:val="cyan"/>
        </w:rPr>
      </w:pPr>
      <w:ins w:id="9795" w:author="SA R2-1809108" w:date="2018-05-31T22:17:00Z">
        <w:r w:rsidRPr="006F1E34">
          <w:rPr>
            <w:highlight w:val="cyan"/>
            <w:lang w:val="en-US"/>
          </w:rPr>
          <w:tab/>
        </w:r>
        <w:r w:rsidRPr="006F1E34">
          <w:rPr>
            <w:highlight w:val="cyan"/>
            <w:lang w:val="en-US"/>
          </w:rPr>
          <w:tab/>
        </w:r>
      </w:ins>
      <w:ins w:id="9796"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9797" w:author="SA R2-1809108" w:date="2018-05-31T22:24:00Z">
        <w:r w:rsidR="00962C9D" w:rsidRPr="006F1E34">
          <w:rPr>
            <w:highlight w:val="cyan"/>
          </w:rPr>
          <w:tab/>
        </w:r>
        <w:r w:rsidR="00962C9D" w:rsidRPr="006F1E34">
          <w:rPr>
            <w:highlight w:val="cyan"/>
          </w:rPr>
          <w:tab/>
        </w:r>
        <w:r w:rsidR="00962C9D" w:rsidRPr="006F1E34">
          <w:rPr>
            <w:highlight w:val="cyan"/>
          </w:rPr>
          <w:tab/>
        </w:r>
      </w:ins>
      <w:ins w:id="9798"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9799" w:author="SA R2-1809108" w:date="2018-05-30T01:11:00Z"/>
          <w:highlight w:val="cyan"/>
        </w:rPr>
      </w:pPr>
      <w:ins w:id="9800" w:author="SA R2-1809108" w:date="2018-05-31T22:17:00Z">
        <w:r w:rsidRPr="006F1E34">
          <w:rPr>
            <w:highlight w:val="cyan"/>
            <w:lang w:val="en-US"/>
          </w:rPr>
          <w:tab/>
        </w:r>
        <w:r w:rsidRPr="006F1E34">
          <w:rPr>
            <w:highlight w:val="cyan"/>
            <w:lang w:val="en-US"/>
          </w:rPr>
          <w:tab/>
        </w:r>
      </w:ins>
      <w:ins w:id="9801" w:author="SA R2-1809108" w:date="2018-05-30T01:11:00Z">
        <w:r w:rsidR="00613FAA" w:rsidRPr="006F1E34">
          <w:rPr>
            <w:highlight w:val="cyan"/>
            <w:lang w:val="en-US"/>
          </w:rPr>
          <w:t>ssb-perRACH-Occasion</w:t>
        </w:r>
      </w:ins>
      <w:ins w:id="9802" w:author="SA R2-1809108" w:date="2018-05-31T22:17:00Z">
        <w:r w:rsidRPr="006F1E34">
          <w:rPr>
            <w:highlight w:val="cyan"/>
            <w:lang w:val="en-US"/>
          </w:rPr>
          <w:tab/>
        </w:r>
      </w:ins>
      <w:ins w:id="9803"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9804" w:author="SA R2-1809108" w:date="2018-05-31T22:17:00Z">
        <w:r w:rsidRPr="006F1E34">
          <w:rPr>
            <w:highlight w:val="cyan"/>
            <w:lang w:val="en-US"/>
          </w:rPr>
          <w:tab/>
        </w:r>
      </w:ins>
      <w:ins w:id="9805"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9806" w:author="SA R2-1809108" w:date="2018-05-30T01:11:00Z"/>
          <w:highlight w:val="cyan"/>
          <w:lang w:val="en-US" w:eastAsia="en-US"/>
        </w:rPr>
      </w:pPr>
      <w:ins w:id="9807" w:author="SA R2-1809108" w:date="2018-05-31T22:18:00Z">
        <w:r w:rsidRPr="006F1E34">
          <w:rPr>
            <w:highlight w:val="cyan"/>
            <w:lang w:val="en-US" w:eastAsia="en-US"/>
          </w:rPr>
          <w:tab/>
        </w:r>
      </w:ins>
      <w:ins w:id="9808" w:author="SA R2-1809108" w:date="2018-05-30T01:11:00Z">
        <w:r w:rsidR="00613FAA" w:rsidRPr="006F1E34">
          <w:rPr>
            <w:rFonts w:hint="eastAsia"/>
            <w:highlight w:val="cyan"/>
            <w:lang w:val="en-US" w:eastAsia="en-US"/>
          </w:rPr>
          <w:t>}</w:t>
        </w:r>
      </w:ins>
      <w:ins w:id="9809"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9810"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9811" w:author="SA R2-1809108" w:date="2018-05-30T01:11:00Z"/>
          <w:highlight w:val="cyan"/>
          <w:lang w:val="en-US" w:eastAsia="en-US"/>
        </w:rPr>
      </w:pPr>
      <w:ins w:id="9812" w:author="SA R2-1809108" w:date="2018-05-31T22:18:00Z">
        <w:r w:rsidRPr="006F1E34">
          <w:rPr>
            <w:highlight w:val="cyan"/>
            <w:lang w:val="en-US" w:eastAsia="en-US"/>
          </w:rPr>
          <w:tab/>
        </w:r>
      </w:ins>
      <w:ins w:id="9813" w:author="SA R2-1809108" w:date="2018-05-30T01:11:00Z">
        <w:r w:rsidR="00613FAA" w:rsidRPr="006F1E34">
          <w:rPr>
            <w:highlight w:val="cyan"/>
            <w:lang w:val="en-US" w:eastAsia="en-US"/>
          </w:rPr>
          <w:t xml:space="preserve">si-RequestResources </w:t>
        </w:r>
      </w:ins>
      <w:ins w:id="9814" w:author="SA R2-1809108" w:date="2018-05-31T22:19:00Z">
        <w:r w:rsidRPr="006F1E34">
          <w:rPr>
            <w:highlight w:val="cyan"/>
            <w:lang w:val="en-US" w:eastAsia="en-US"/>
          </w:rPr>
          <w:tab/>
        </w:r>
      </w:ins>
      <w:ins w:id="9815"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9816" w:author="SA R2-1809108" w:date="2018-05-30T01:11:00Z"/>
          <w:highlight w:val="cyan"/>
          <w:lang w:val="en-US" w:eastAsia="en-US"/>
        </w:rPr>
      </w:pPr>
      <w:ins w:id="9817" w:author="SA R2-1809108" w:date="2018-05-30T01:11:00Z">
        <w:r w:rsidRPr="006F1E34">
          <w:rPr>
            <w:highlight w:val="cyan"/>
            <w:lang w:val="en-US" w:eastAsia="en-US"/>
          </w:rPr>
          <w:t>}</w:t>
        </w:r>
      </w:ins>
    </w:p>
    <w:p w14:paraId="7801478A" w14:textId="77777777" w:rsidR="00613FAA" w:rsidRPr="006F1E34" w:rsidRDefault="00613FAA" w:rsidP="00135A88">
      <w:pPr>
        <w:pStyle w:val="PL"/>
        <w:rPr>
          <w:ins w:id="9818" w:author="SA R2-1809108" w:date="2018-05-30T01:11:00Z"/>
          <w:highlight w:val="cyan"/>
        </w:rPr>
      </w:pPr>
    </w:p>
    <w:p w14:paraId="64227477" w14:textId="77777777" w:rsidR="00613FAA" w:rsidRPr="006F1E34" w:rsidRDefault="00613FAA" w:rsidP="00135A88">
      <w:pPr>
        <w:pStyle w:val="PL"/>
        <w:rPr>
          <w:ins w:id="9819" w:author="SA R2-1809108" w:date="2018-05-30T01:11:00Z"/>
          <w:highlight w:val="cyan"/>
        </w:rPr>
      </w:pPr>
      <w:ins w:id="9820" w:author="SA R2-1809108" w:date="2018-05-30T01:11:00Z">
        <w:r w:rsidRPr="006F1E34">
          <w:rPr>
            <w:highlight w:val="cyan"/>
          </w:rPr>
          <w:t>SI-RequestResources ::=</w:t>
        </w:r>
      </w:ins>
      <w:ins w:id="9821" w:author="SA R2-1809108" w:date="2018-05-31T22:18:00Z">
        <w:r w:rsidR="00135A88" w:rsidRPr="006F1E34">
          <w:rPr>
            <w:highlight w:val="cyan"/>
          </w:rPr>
          <w:tab/>
        </w:r>
      </w:ins>
      <w:ins w:id="9822" w:author="SA R2-1809108" w:date="2018-05-31T22:19:00Z">
        <w:r w:rsidR="00135A88" w:rsidRPr="006F1E34">
          <w:rPr>
            <w:highlight w:val="cyan"/>
          </w:rPr>
          <w:tab/>
        </w:r>
      </w:ins>
      <w:ins w:id="9823"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9824" w:author="SA R2-1809108" w:date="2018-05-30T01:11:00Z"/>
          <w:highlight w:val="cyan"/>
        </w:rPr>
      </w:pPr>
      <w:ins w:id="9825" w:author="SA R2-1809108" w:date="2018-05-31T22:16:00Z">
        <w:r w:rsidRPr="006F1E34">
          <w:rPr>
            <w:highlight w:val="cyan"/>
          </w:rPr>
          <w:tab/>
        </w:r>
      </w:ins>
      <w:ins w:id="9826" w:author="SA R2-1809108" w:date="2018-05-30T01:11:00Z">
        <w:r w:rsidR="00613FAA" w:rsidRPr="006F1E34">
          <w:rPr>
            <w:highlight w:val="cyan"/>
          </w:rPr>
          <w:t>ra-PreambleStartIndex</w:t>
        </w:r>
      </w:ins>
      <w:ins w:id="9827" w:author="SA R2-1809108" w:date="2018-05-31T22:19:00Z">
        <w:r w:rsidRPr="006F1E34">
          <w:rPr>
            <w:highlight w:val="cyan"/>
          </w:rPr>
          <w:tab/>
        </w:r>
        <w:r w:rsidRPr="006F1E34">
          <w:rPr>
            <w:highlight w:val="cyan"/>
          </w:rPr>
          <w:tab/>
        </w:r>
      </w:ins>
      <w:ins w:id="9828"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9829" w:author="SA R2-1809108" w:date="2018-05-30T01:11:00Z"/>
          <w:highlight w:val="cyan"/>
        </w:rPr>
      </w:pPr>
      <w:ins w:id="9830" w:author="SA R2-1809108" w:date="2018-05-31T22:16:00Z">
        <w:r w:rsidRPr="006F1E34">
          <w:rPr>
            <w:highlight w:val="cyan"/>
          </w:rPr>
          <w:tab/>
        </w:r>
      </w:ins>
      <w:ins w:id="9831" w:author="SA R2-1809108" w:date="2018-05-30T01:11:00Z">
        <w:r w:rsidR="00613FAA" w:rsidRPr="006F1E34">
          <w:rPr>
            <w:highlight w:val="cyan"/>
          </w:rPr>
          <w:t>ra-ssb-OccasionMaskIndex</w:t>
        </w:r>
      </w:ins>
      <w:ins w:id="9832" w:author="SA R2-1809108" w:date="2018-05-31T22:19:00Z">
        <w:r w:rsidRPr="006F1E34">
          <w:rPr>
            <w:highlight w:val="cyan"/>
          </w:rPr>
          <w:tab/>
        </w:r>
        <w:r w:rsidRPr="006F1E34">
          <w:rPr>
            <w:highlight w:val="cyan"/>
          </w:rPr>
          <w:tab/>
        </w:r>
      </w:ins>
      <w:ins w:id="9833"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9834" w:author="SA R2-1809108" w:date="2018-05-30T01:11:00Z">
        <w:r w:rsidRPr="006F1E34">
          <w:rPr>
            <w:highlight w:val="cyan"/>
          </w:rPr>
          <w:t>}</w:t>
        </w:r>
      </w:ins>
    </w:p>
    <w:p w14:paraId="7CCCE954" w14:textId="77777777" w:rsidR="00F24714" w:rsidRPr="006F1E34" w:rsidRDefault="00F24714" w:rsidP="00135A88">
      <w:pPr>
        <w:pStyle w:val="PL"/>
        <w:rPr>
          <w:ins w:id="9835" w:author="SA R2-1809108" w:date="2018-05-30T01:11:00Z"/>
          <w:highlight w:val="cyan"/>
        </w:rPr>
      </w:pPr>
    </w:p>
    <w:p w14:paraId="5C202371" w14:textId="77777777" w:rsidR="00613FAA" w:rsidRPr="006F1E34" w:rsidRDefault="00613FAA" w:rsidP="00135A88">
      <w:pPr>
        <w:pStyle w:val="PL"/>
        <w:rPr>
          <w:ins w:id="9836" w:author="SA R2-1809108" w:date="2018-05-30T01:11:00Z"/>
          <w:rFonts w:eastAsia="MS Mincho"/>
          <w:highlight w:val="cyan"/>
        </w:rPr>
      </w:pPr>
      <w:ins w:id="9837"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9838" w:author="SA R2-1809108" w:date="2018-05-30T01:11:00Z"/>
          <w:rFonts w:eastAsia="SimSun"/>
          <w:highlight w:val="cyan"/>
          <w:lang w:eastAsia="en-GB"/>
        </w:rPr>
      </w:pPr>
      <w:ins w:id="9839" w:author="SA R2-1809108" w:date="2018-05-30T01:11:00Z">
        <w:r w:rsidRPr="006F1E34">
          <w:rPr>
            <w:highlight w:val="cyan"/>
          </w:rPr>
          <w:t>-- ASN1STOP</w:t>
        </w:r>
      </w:ins>
    </w:p>
    <w:p w14:paraId="0C6723A4" w14:textId="77777777" w:rsidR="00613FAA" w:rsidRPr="006F1E34" w:rsidRDefault="00613FAA" w:rsidP="00A22FB1">
      <w:pPr>
        <w:rPr>
          <w:ins w:id="984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9841" w:author="SA R2-1809108" w:date="2018-05-31T22:20:00Z"/>
        </w:trPr>
        <w:tc>
          <w:tcPr>
            <w:tcW w:w="14281" w:type="dxa"/>
          </w:tcPr>
          <w:p w14:paraId="6BCF0E63" w14:textId="77777777" w:rsidR="00A22FB1" w:rsidRPr="006F1E34" w:rsidRDefault="00A22FB1" w:rsidP="00A22FB1">
            <w:pPr>
              <w:pStyle w:val="TAH"/>
              <w:rPr>
                <w:ins w:id="9842" w:author="SA R2-1809108" w:date="2018-05-31T22:20:00Z"/>
                <w:highlight w:val="cyan"/>
              </w:rPr>
            </w:pPr>
            <w:ins w:id="9843" w:author="SA R2-1809108" w:date="2018-05-31T22:21:00Z">
              <w:r w:rsidRPr="006F1E34">
                <w:rPr>
                  <w:i/>
                  <w:highlight w:val="cyan"/>
                </w:rPr>
                <w:t>SI-Request-Config field descriptions</w:t>
              </w:r>
            </w:ins>
          </w:p>
        </w:tc>
      </w:tr>
      <w:tr w:rsidR="008A64EB" w:rsidRPr="006F1E34" w14:paraId="2A40CC12" w14:textId="77777777" w:rsidTr="00A22FB1">
        <w:trPr>
          <w:ins w:id="9844" w:author="SA R2-1809108" w:date="2018-05-31T22:24:00Z"/>
        </w:trPr>
        <w:tc>
          <w:tcPr>
            <w:tcW w:w="14281" w:type="dxa"/>
          </w:tcPr>
          <w:p w14:paraId="07528809" w14:textId="77777777" w:rsidR="008A64EB" w:rsidRPr="006F1E34" w:rsidRDefault="008A64EB" w:rsidP="00A22FB1">
            <w:pPr>
              <w:pStyle w:val="TAL"/>
              <w:rPr>
                <w:ins w:id="9845" w:author="SA R2-1809108" w:date="2018-05-31T22:24:00Z"/>
                <w:highlight w:val="cyan"/>
              </w:rPr>
            </w:pPr>
            <w:ins w:id="9846" w:author="SA R2-1809108" w:date="2018-05-31T22:24:00Z">
              <w:r w:rsidRPr="006F1E34">
                <w:rPr>
                  <w:b/>
                  <w:i/>
                  <w:highlight w:val="cyan"/>
                </w:rPr>
                <w:t>rach-OccasionsSI</w:t>
              </w:r>
            </w:ins>
          </w:p>
          <w:p w14:paraId="04396E15" w14:textId="77777777" w:rsidR="008A64EB" w:rsidRPr="006F1E34" w:rsidRDefault="008A64EB" w:rsidP="00A22FB1">
            <w:pPr>
              <w:pStyle w:val="TAL"/>
              <w:rPr>
                <w:ins w:id="9847" w:author="SA R2-1809108" w:date="2018-05-31T22:24:00Z"/>
                <w:highlight w:val="cyan"/>
                <w:rPrChange w:id="9848" w:author="SA R2-1809108" w:date="2018-05-31T22:24:00Z">
                  <w:rPr>
                    <w:ins w:id="9849" w:author="SA R2-1809108" w:date="2018-05-31T22:24:00Z"/>
                    <w:b/>
                    <w:i/>
                    <w:szCs w:val="20"/>
                    <w:lang w:val="en-GB"/>
                  </w:rPr>
                </w:rPrChange>
              </w:rPr>
            </w:pPr>
            <w:ins w:id="9850" w:author="SA R2-1809108" w:date="2018-05-31T22:24:00Z">
              <w:r w:rsidRPr="006F1E34">
                <w:rPr>
                  <w:highlight w:val="cyan"/>
                </w:rPr>
                <w:t>Configuration of dedicated RACH Ocassions for SI</w:t>
              </w:r>
            </w:ins>
          </w:p>
        </w:tc>
      </w:tr>
      <w:tr w:rsidR="00A22FB1" w:rsidRPr="006F1E34" w14:paraId="7CECAEE9" w14:textId="77777777" w:rsidTr="00A22FB1">
        <w:trPr>
          <w:ins w:id="9851" w:author="SA R2-1809108" w:date="2018-05-31T22:21:00Z"/>
        </w:trPr>
        <w:tc>
          <w:tcPr>
            <w:tcW w:w="14281" w:type="dxa"/>
          </w:tcPr>
          <w:p w14:paraId="12E1A5B9" w14:textId="77777777" w:rsidR="00A22FB1" w:rsidRPr="006F1E34" w:rsidRDefault="00A22FB1" w:rsidP="00A22FB1">
            <w:pPr>
              <w:pStyle w:val="TAL"/>
              <w:rPr>
                <w:ins w:id="9852" w:author="SA R2-1809108" w:date="2018-05-31T22:21:00Z"/>
                <w:highlight w:val="cyan"/>
              </w:rPr>
            </w:pPr>
            <w:ins w:id="9853" w:author="SA R2-1809108" w:date="2018-05-31T22:21:00Z">
              <w:r w:rsidRPr="006F1E34">
                <w:rPr>
                  <w:b/>
                  <w:i/>
                  <w:highlight w:val="cyan"/>
                </w:rPr>
                <w:t>si-RequestResources</w:t>
              </w:r>
            </w:ins>
          </w:p>
          <w:p w14:paraId="759F5780" w14:textId="77777777" w:rsidR="00A22FB1" w:rsidRPr="006F1E34" w:rsidRDefault="00A22FB1" w:rsidP="00A22FB1">
            <w:pPr>
              <w:pStyle w:val="TAL"/>
              <w:rPr>
                <w:ins w:id="9854" w:author="SA R2-1809108" w:date="2018-05-31T22:21:00Z"/>
                <w:highlight w:val="cyan"/>
              </w:rPr>
            </w:pPr>
            <w:ins w:id="9855"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985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5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58">
          <w:tblGrid>
            <w:gridCol w:w="2268"/>
            <w:gridCol w:w="7371"/>
          </w:tblGrid>
        </w:tblGridChange>
      </w:tblGrid>
      <w:tr w:rsidR="00613FAA" w:rsidRPr="006F1E34" w14:paraId="419C363A" w14:textId="77777777" w:rsidTr="00A22FB1">
        <w:trPr>
          <w:cantSplit/>
          <w:trHeight w:val="253"/>
          <w:tblHeader/>
          <w:ins w:id="9859" w:author="SA R2-1809108" w:date="2018-05-30T01:11:00Z"/>
          <w:trPrChange w:id="986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9862" w:author="SA R2-1809108" w:date="2018-05-30T01:11:00Z"/>
                <w:highlight w:val="cyan"/>
                <w:lang w:eastAsia="en-GB"/>
              </w:rPr>
            </w:pPr>
            <w:ins w:id="9863"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8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9865" w:author="SA R2-1809108" w:date="2018-05-30T01:11:00Z"/>
                <w:highlight w:val="cyan"/>
                <w:lang w:eastAsia="en-GB"/>
              </w:rPr>
            </w:pPr>
            <w:ins w:id="9866" w:author="SA R2-1809108" w:date="2018-05-30T01:11:00Z">
              <w:r w:rsidRPr="006F1E34">
                <w:rPr>
                  <w:highlight w:val="cyan"/>
                  <w:lang w:eastAsia="en-GB"/>
                </w:rPr>
                <w:t>Explanation</w:t>
              </w:r>
            </w:ins>
          </w:p>
        </w:tc>
      </w:tr>
      <w:tr w:rsidR="00613FAA" w:rsidRPr="006F1E34" w14:paraId="4D27EC25" w14:textId="77777777" w:rsidTr="00A22FB1">
        <w:trPr>
          <w:cantSplit/>
          <w:ins w:id="9867" w:author="SA R2-1809108" w:date="2018-05-30T01:11:00Z"/>
          <w:trPrChange w:id="98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9870" w:author="SA R2-1809108" w:date="2018-05-30T01:11:00Z"/>
                <w:i/>
                <w:noProof/>
                <w:highlight w:val="cyan"/>
                <w:lang w:eastAsia="en-GB"/>
              </w:rPr>
            </w:pPr>
            <w:ins w:id="9871"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8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9873" w:author="SA R2-1809108" w:date="2018-05-30T01:11:00Z"/>
                <w:bCs/>
                <w:noProof/>
                <w:highlight w:val="cyan"/>
                <w:lang w:eastAsia="en-GB"/>
              </w:rPr>
            </w:pPr>
            <w:ins w:id="9874"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9875" w:author="SA R2-1809108" w:date="2018-05-30T01:11:00Z"/>
          <w:trPrChange w:id="98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9878" w:author="SA R2-1809108" w:date="2018-05-30T01:11:00Z"/>
                <w:i/>
                <w:highlight w:val="cyan"/>
                <w:lang w:eastAsia="en-GB"/>
              </w:rPr>
            </w:pPr>
            <w:ins w:id="9879"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8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9881" w:author="SA R2-1809108" w:date="2018-05-30T01:11:00Z"/>
                <w:highlight w:val="cyan"/>
                <w:lang w:eastAsia="en-GB"/>
              </w:rPr>
            </w:pPr>
            <w:ins w:id="9882"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9690"/>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9607"/>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86770C">
              <w:rPr>
                <w:szCs w:val="22"/>
                <w:highlight w:val="cyan"/>
                <w:lang w:val="en-US"/>
                <w:rPrChange w:id="9883" w:author="Ericsson (Wahaj)" w:date="2018-06-26T15:37:00Z">
                  <w:rPr>
                    <w:szCs w:val="22"/>
                    <w:highlight w:val="cyan"/>
                    <w:lang w:val="sv-SE"/>
                  </w:rPr>
                </w:rPrChange>
              </w:rPr>
              <w:t xml:space="preserve">. </w:t>
            </w:r>
            <w:r w:rsidR="004F62F0" w:rsidRPr="006F1E34">
              <w:rPr>
                <w:highlight w:val="cyan"/>
              </w:rPr>
              <w:t>The total number of slotFormats in the slotFormatCombinations list does not exceed 512</w:t>
            </w:r>
            <w:r w:rsidR="004F62F0" w:rsidRPr="0086770C">
              <w:rPr>
                <w:highlight w:val="cyan"/>
                <w:lang w:val="en-US"/>
                <w:rPrChange w:id="9884" w:author="Ericsson (Wahaj)" w:date="2018-06-26T15:37:00Z">
                  <w:rPr>
                    <w:highlight w:val="cyan"/>
                    <w:lang w:val="sv-SE"/>
                  </w:rPr>
                </w:rPrChang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9885" w:name="_Toc510018695"/>
      <w:r w:rsidRPr="006F1E34">
        <w:rPr>
          <w:highlight w:val="cyan"/>
        </w:rPr>
        <w:t>–</w:t>
      </w:r>
      <w:r w:rsidRPr="006F1E34">
        <w:rPr>
          <w:highlight w:val="cyan"/>
        </w:rPr>
        <w:tab/>
      </w:r>
      <w:r w:rsidRPr="006F1E34">
        <w:rPr>
          <w:i/>
          <w:highlight w:val="cyan"/>
        </w:rPr>
        <w:t>SlotFormatIndicator</w:t>
      </w:r>
      <w:bookmarkEnd w:id="9885"/>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9886" w:author="SA R2 -1807910" w:date="2018-05-15T10:20:00Z"/>
          <w:highlight w:val="cyan"/>
        </w:rPr>
      </w:pPr>
      <w:bookmarkStart w:id="9887" w:name="_Toc510018696"/>
      <w:ins w:id="9888"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9889" w:author="SA R2 -1807910" w:date="2018-05-15T10:20:00Z"/>
          <w:highlight w:val="cyan"/>
        </w:rPr>
      </w:pPr>
      <w:ins w:id="9890"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9891" w:author="SA R2 -1807910" w:date="2018-05-15T10:20:00Z"/>
          <w:highlight w:val="cyan"/>
        </w:rPr>
      </w:pPr>
      <w:ins w:id="9892"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9893" w:author="SA R2 -1807910" w:date="2018-05-15T10:20:00Z"/>
          <w:highlight w:val="cyan"/>
        </w:rPr>
      </w:pPr>
      <w:ins w:id="9894" w:author="SA R2 -1807910" w:date="2018-05-15T10:20:00Z">
        <w:r w:rsidRPr="006F1E34">
          <w:rPr>
            <w:highlight w:val="cyan"/>
          </w:rPr>
          <w:t>-- ASN1START</w:t>
        </w:r>
      </w:ins>
    </w:p>
    <w:p w14:paraId="7B06786A" w14:textId="77777777" w:rsidR="00EB025B" w:rsidRDefault="00EB025B">
      <w:pPr>
        <w:pStyle w:val="PL"/>
        <w:rPr>
          <w:ins w:id="9895" w:author="SA R2 -1807910" w:date="2018-05-15T10:20:00Z"/>
          <w:highlight w:val="cyan"/>
          <w:lang w:val="en-US" w:eastAsia="en-US"/>
        </w:rPr>
        <w:pPrChange w:id="9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9897" w:author="SA R2 -1807910" w:date="2018-05-15T10:20:00Z"/>
          <w:rFonts w:eastAsia="MS Mincho"/>
          <w:highlight w:val="cyan"/>
        </w:rPr>
        <w:pPrChange w:id="9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99" w:author="SA R2 -1807910" w:date="2018-05-15T10:20:00Z">
        <w:r w:rsidRPr="006F1E34">
          <w:rPr>
            <w:rFonts w:eastAsia="MS Mincho"/>
            <w:highlight w:val="cyan"/>
          </w:rPr>
          <w:t>-- TAG-S-NSSAI-START</w:t>
        </w:r>
      </w:ins>
    </w:p>
    <w:p w14:paraId="2282C506" w14:textId="77777777" w:rsidR="00EB025B" w:rsidRDefault="00EB025B">
      <w:pPr>
        <w:pStyle w:val="PL"/>
        <w:rPr>
          <w:ins w:id="9900" w:author="SA R2 -1807910" w:date="2018-05-15T10:20:00Z"/>
          <w:highlight w:val="cyan"/>
          <w:lang w:val="en-US" w:eastAsia="en-US"/>
        </w:rPr>
        <w:pPrChange w:id="9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9902" w:author="SA R2 -1807910" w:date="2018-05-15T10:20:00Z"/>
          <w:highlight w:val="cyan"/>
          <w:lang w:val="en-US" w:eastAsia="en-US"/>
        </w:rPr>
        <w:pPrChange w:id="9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904"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9905" w:author="SA R2 -1807910" w:date="2018-05-15T10:20:00Z"/>
          <w:highlight w:val="cyan"/>
          <w:lang w:val="en-US" w:eastAsia="en-US"/>
        </w:rPr>
        <w:pPrChange w:id="99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9907" w:author="SA R2 -1807910" w:date="2018-05-15T10:20:00Z"/>
          <w:rFonts w:eastAsia="MS Mincho"/>
          <w:highlight w:val="cyan"/>
        </w:rPr>
        <w:pPrChange w:id="99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09"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9910" w:author="SA R2 -1807910" w:date="2018-05-15T10:20:00Z"/>
          <w:highlight w:val="cyan"/>
        </w:rPr>
      </w:pPr>
      <w:ins w:id="9911" w:author="SA R2 -1807910" w:date="2018-05-15T10:20:00Z">
        <w:r w:rsidRPr="006F1E34">
          <w:rPr>
            <w:highlight w:val="cyan"/>
          </w:rPr>
          <w:t>-- ASN1STOP</w:t>
        </w:r>
      </w:ins>
    </w:p>
    <w:p w14:paraId="02578692" w14:textId="77777777" w:rsidR="00D335E2" w:rsidRPr="006F1E34" w:rsidRDefault="00D335E2" w:rsidP="00D335E2">
      <w:pPr>
        <w:rPr>
          <w:ins w:id="9912" w:author="SA R2 -1807910" w:date="2018-05-15T10:21:00Z"/>
          <w:highlight w:val="cyan"/>
        </w:rPr>
      </w:pPr>
    </w:p>
    <w:p w14:paraId="72D22E82" w14:textId="77777777" w:rsidR="006D4DE9" w:rsidRPr="006F1E34" w:rsidRDefault="006D4DE9" w:rsidP="006D4DE9">
      <w:pPr>
        <w:pStyle w:val="Heading4"/>
        <w:rPr>
          <w:highlight w:val="cyan"/>
        </w:rPr>
      </w:pPr>
      <w:bookmarkStart w:id="9913"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9887"/>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86770C" w:rsidRDefault="003F4601" w:rsidP="003F4601">
      <w:pPr>
        <w:pStyle w:val="PL"/>
        <w:rPr>
          <w:highlight w:val="cyan"/>
          <w:lang w:val="sv-SE"/>
          <w:rPrChange w:id="991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915" w:author="Ericsson (Wahaj)" w:date="2018-06-26T15:37:00Z">
            <w:rPr>
              <w:highlight w:val="cyan"/>
            </w:rPr>
          </w:rPrChange>
        </w:rPr>
        <w:t>spare6, spare5, spare4, spare3, spare2, spare1},</w:t>
      </w:r>
    </w:p>
    <w:p w14:paraId="1C45FFE9" w14:textId="77777777" w:rsidR="003F4601" w:rsidRPr="006F1E34" w:rsidRDefault="003F4601" w:rsidP="003F4601">
      <w:pPr>
        <w:pStyle w:val="PL"/>
        <w:rPr>
          <w:highlight w:val="cyan"/>
        </w:rPr>
      </w:pPr>
      <w:r w:rsidRPr="0086770C">
        <w:rPr>
          <w:highlight w:val="cyan"/>
          <w:lang w:val="sv-SE"/>
          <w:rPrChange w:id="9916" w:author="Ericsson (Wahaj)" w:date="2018-06-26T15:37:00Z">
            <w:rPr>
              <w:highlight w:val="cyan"/>
            </w:rPr>
          </w:rPrChange>
        </w:rPr>
        <w:tab/>
      </w:r>
      <w:r w:rsidRPr="006F1E34">
        <w:rPr>
          <w:highlight w:val="cyan"/>
        </w:rPr>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9917" w:name="_Toc510018697"/>
      <w:r w:rsidRPr="006F1E34">
        <w:rPr>
          <w:highlight w:val="cyan"/>
        </w:rPr>
        <w:t>–</w:t>
      </w:r>
      <w:r w:rsidRPr="006F1E34">
        <w:rPr>
          <w:highlight w:val="cyan"/>
        </w:rPr>
        <w:tab/>
      </w:r>
      <w:r w:rsidRPr="006F1E34">
        <w:rPr>
          <w:i/>
          <w:highlight w:val="cyan"/>
        </w:rPr>
        <w:t>SRB-Identity</w:t>
      </w:r>
      <w:bookmarkEnd w:id="9917"/>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9918" w:name="_Toc510018698"/>
      <w:r w:rsidRPr="006F1E34">
        <w:rPr>
          <w:highlight w:val="cyan"/>
        </w:rPr>
        <w:t>–</w:t>
      </w:r>
      <w:r w:rsidRPr="006F1E34">
        <w:rPr>
          <w:highlight w:val="cyan"/>
        </w:rPr>
        <w:tab/>
      </w:r>
      <w:r w:rsidRPr="006F1E34">
        <w:rPr>
          <w:i/>
          <w:highlight w:val="cyan"/>
        </w:rPr>
        <w:t>SRS-Config</w:t>
      </w:r>
      <w:bookmarkEnd w:id="9918"/>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9919"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9919"/>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9920" w:name="_Hlk493885834"/>
      <w:r w:rsidR="00632926" w:rsidRPr="006F1E34">
        <w:rPr>
          <w:highlight w:val="cyan"/>
        </w:rPr>
        <w:t>aperiodicSRS-ResourceTrigger</w:t>
      </w:r>
      <w:bookmarkEnd w:id="9920"/>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86770C" w:rsidRDefault="00632926" w:rsidP="00632926">
      <w:pPr>
        <w:pStyle w:val="PL"/>
        <w:rPr>
          <w:highlight w:val="cyan"/>
          <w:lang w:val="sv-SE"/>
          <w:rPrChange w:id="992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9922" w:author="Ericsson (Wahaj)" w:date="2018-06-26T15:37:00Z">
            <w:rPr>
              <w:highlight w:val="cyan"/>
            </w:rPr>
          </w:rPrChange>
        </w:rPr>
        <w:t>combOffset-n4</w:t>
      </w:r>
      <w:r w:rsidRPr="0086770C">
        <w:rPr>
          <w:highlight w:val="cyan"/>
          <w:lang w:val="sv-SE"/>
          <w:rPrChange w:id="9923" w:author="Ericsson (Wahaj)" w:date="2018-06-26T15:37:00Z">
            <w:rPr>
              <w:highlight w:val="cyan"/>
            </w:rPr>
          </w:rPrChange>
        </w:rPr>
        <w:tab/>
      </w:r>
      <w:r w:rsidRPr="0086770C">
        <w:rPr>
          <w:highlight w:val="cyan"/>
          <w:lang w:val="sv-SE"/>
          <w:rPrChange w:id="9924" w:author="Ericsson (Wahaj)" w:date="2018-06-26T15:37:00Z">
            <w:rPr>
              <w:highlight w:val="cyan"/>
            </w:rPr>
          </w:rPrChange>
        </w:rPr>
        <w:tab/>
      </w:r>
      <w:r w:rsidRPr="0086770C">
        <w:rPr>
          <w:highlight w:val="cyan"/>
          <w:lang w:val="sv-SE"/>
          <w:rPrChange w:id="9925" w:author="Ericsson (Wahaj)" w:date="2018-06-26T15:37:00Z">
            <w:rPr>
              <w:highlight w:val="cyan"/>
            </w:rPr>
          </w:rPrChange>
        </w:rPr>
        <w:tab/>
      </w:r>
      <w:r w:rsidRPr="0086770C">
        <w:rPr>
          <w:highlight w:val="cyan"/>
          <w:lang w:val="sv-SE"/>
          <w:rPrChange w:id="9926" w:author="Ericsson (Wahaj)" w:date="2018-06-26T15:37:00Z">
            <w:rPr>
              <w:highlight w:val="cyan"/>
            </w:rPr>
          </w:rPrChange>
        </w:rPr>
        <w:tab/>
      </w:r>
      <w:r w:rsidRPr="0086770C">
        <w:rPr>
          <w:highlight w:val="cyan"/>
          <w:lang w:val="sv-SE"/>
          <w:rPrChange w:id="9927" w:author="Ericsson (Wahaj)" w:date="2018-06-26T15:37:00Z">
            <w:rPr>
              <w:highlight w:val="cyan"/>
            </w:rPr>
          </w:rPrChange>
        </w:rPr>
        <w:tab/>
      </w:r>
      <w:r w:rsidRPr="0086770C">
        <w:rPr>
          <w:highlight w:val="cyan"/>
          <w:lang w:val="sv-SE"/>
          <w:rPrChange w:id="9928" w:author="Ericsson (Wahaj)" w:date="2018-06-26T15:37:00Z">
            <w:rPr>
              <w:highlight w:val="cyan"/>
            </w:rPr>
          </w:rPrChange>
        </w:rPr>
        <w:tab/>
      </w:r>
      <w:r w:rsidRPr="0086770C">
        <w:rPr>
          <w:highlight w:val="cyan"/>
          <w:lang w:val="sv-SE"/>
          <w:rPrChange w:id="9929" w:author="Ericsson (Wahaj)" w:date="2018-06-26T15:37:00Z">
            <w:rPr>
              <w:highlight w:val="cyan"/>
            </w:rPr>
          </w:rPrChange>
        </w:rPr>
        <w:tab/>
      </w:r>
      <w:r w:rsidRPr="0086770C">
        <w:rPr>
          <w:color w:val="993366"/>
          <w:highlight w:val="cyan"/>
          <w:lang w:val="sv-SE"/>
          <w:rPrChange w:id="9930" w:author="Ericsson (Wahaj)" w:date="2018-06-26T15:37:00Z">
            <w:rPr>
              <w:color w:val="993366"/>
              <w:highlight w:val="cyan"/>
            </w:rPr>
          </w:rPrChange>
        </w:rPr>
        <w:t>INTEGER</w:t>
      </w:r>
      <w:r w:rsidRPr="0086770C">
        <w:rPr>
          <w:highlight w:val="cyan"/>
          <w:lang w:val="sv-SE"/>
          <w:rPrChange w:id="9931" w:author="Ericsson (Wahaj)" w:date="2018-06-26T15:37:00Z">
            <w:rPr>
              <w:highlight w:val="cyan"/>
            </w:rPr>
          </w:rPrChange>
        </w:rPr>
        <w:t xml:space="preserve"> (0..3),</w:t>
      </w:r>
    </w:p>
    <w:p w14:paraId="7751EF3D" w14:textId="77777777" w:rsidR="00632926" w:rsidRPr="0086770C" w:rsidRDefault="00632926" w:rsidP="00632926">
      <w:pPr>
        <w:pStyle w:val="PL"/>
        <w:rPr>
          <w:highlight w:val="cyan"/>
          <w:lang w:val="sv-SE"/>
          <w:rPrChange w:id="9932" w:author="Ericsson (Wahaj)" w:date="2018-06-26T15:37:00Z">
            <w:rPr>
              <w:highlight w:val="cyan"/>
            </w:rPr>
          </w:rPrChange>
        </w:rPr>
      </w:pPr>
      <w:r w:rsidRPr="0086770C">
        <w:rPr>
          <w:highlight w:val="cyan"/>
          <w:lang w:val="sv-SE"/>
          <w:rPrChange w:id="9933" w:author="Ericsson (Wahaj)" w:date="2018-06-26T15:37:00Z">
            <w:rPr>
              <w:highlight w:val="cyan"/>
            </w:rPr>
          </w:rPrChange>
        </w:rPr>
        <w:tab/>
      </w:r>
      <w:r w:rsidRPr="0086770C">
        <w:rPr>
          <w:highlight w:val="cyan"/>
          <w:lang w:val="sv-SE"/>
          <w:rPrChange w:id="9934" w:author="Ericsson (Wahaj)" w:date="2018-06-26T15:37:00Z">
            <w:rPr>
              <w:highlight w:val="cyan"/>
            </w:rPr>
          </w:rPrChange>
        </w:rPr>
        <w:tab/>
      </w:r>
      <w:r w:rsidRPr="0086770C">
        <w:rPr>
          <w:highlight w:val="cyan"/>
          <w:lang w:val="sv-SE"/>
          <w:rPrChange w:id="9935" w:author="Ericsson (Wahaj)" w:date="2018-06-26T15:37:00Z">
            <w:rPr>
              <w:highlight w:val="cyan"/>
            </w:rPr>
          </w:rPrChange>
        </w:rPr>
        <w:tab/>
        <w:t>cyclicShift-n4</w:t>
      </w:r>
      <w:r w:rsidRPr="0086770C">
        <w:rPr>
          <w:highlight w:val="cyan"/>
          <w:lang w:val="sv-SE"/>
          <w:rPrChange w:id="9936" w:author="Ericsson (Wahaj)" w:date="2018-06-26T15:37:00Z">
            <w:rPr>
              <w:highlight w:val="cyan"/>
            </w:rPr>
          </w:rPrChange>
        </w:rPr>
        <w:tab/>
      </w:r>
      <w:r w:rsidRPr="0086770C">
        <w:rPr>
          <w:highlight w:val="cyan"/>
          <w:lang w:val="sv-SE"/>
          <w:rPrChange w:id="9937" w:author="Ericsson (Wahaj)" w:date="2018-06-26T15:37:00Z">
            <w:rPr>
              <w:highlight w:val="cyan"/>
            </w:rPr>
          </w:rPrChange>
        </w:rPr>
        <w:tab/>
      </w:r>
      <w:r w:rsidRPr="0086770C">
        <w:rPr>
          <w:highlight w:val="cyan"/>
          <w:lang w:val="sv-SE"/>
          <w:rPrChange w:id="9938" w:author="Ericsson (Wahaj)" w:date="2018-06-26T15:37:00Z">
            <w:rPr>
              <w:highlight w:val="cyan"/>
            </w:rPr>
          </w:rPrChange>
        </w:rPr>
        <w:tab/>
      </w:r>
      <w:r w:rsidRPr="0086770C">
        <w:rPr>
          <w:highlight w:val="cyan"/>
          <w:lang w:val="sv-SE"/>
          <w:rPrChange w:id="9939" w:author="Ericsson (Wahaj)" w:date="2018-06-26T15:37:00Z">
            <w:rPr>
              <w:highlight w:val="cyan"/>
            </w:rPr>
          </w:rPrChange>
        </w:rPr>
        <w:tab/>
      </w:r>
      <w:r w:rsidRPr="0086770C">
        <w:rPr>
          <w:highlight w:val="cyan"/>
          <w:lang w:val="sv-SE"/>
          <w:rPrChange w:id="9940" w:author="Ericsson (Wahaj)" w:date="2018-06-26T15:37:00Z">
            <w:rPr>
              <w:highlight w:val="cyan"/>
            </w:rPr>
          </w:rPrChange>
        </w:rPr>
        <w:tab/>
      </w:r>
      <w:r w:rsidRPr="0086770C">
        <w:rPr>
          <w:highlight w:val="cyan"/>
          <w:lang w:val="sv-SE"/>
          <w:rPrChange w:id="9941" w:author="Ericsson (Wahaj)" w:date="2018-06-26T15:37:00Z">
            <w:rPr>
              <w:highlight w:val="cyan"/>
            </w:rPr>
          </w:rPrChange>
        </w:rPr>
        <w:tab/>
      </w:r>
      <w:r w:rsidRPr="0086770C">
        <w:rPr>
          <w:highlight w:val="cyan"/>
          <w:lang w:val="sv-SE"/>
          <w:rPrChange w:id="9942" w:author="Ericsson (Wahaj)" w:date="2018-06-26T15:37:00Z">
            <w:rPr>
              <w:highlight w:val="cyan"/>
            </w:rPr>
          </w:rPrChange>
        </w:rPr>
        <w:tab/>
      </w:r>
      <w:r w:rsidRPr="0086770C">
        <w:rPr>
          <w:color w:val="993366"/>
          <w:highlight w:val="cyan"/>
          <w:lang w:val="sv-SE"/>
          <w:rPrChange w:id="9943" w:author="Ericsson (Wahaj)" w:date="2018-06-26T15:37:00Z">
            <w:rPr>
              <w:color w:val="993366"/>
              <w:highlight w:val="cyan"/>
            </w:rPr>
          </w:rPrChange>
        </w:rPr>
        <w:t>INTEGER</w:t>
      </w:r>
      <w:r w:rsidRPr="0086770C">
        <w:rPr>
          <w:highlight w:val="cyan"/>
          <w:lang w:val="sv-SE"/>
          <w:rPrChange w:id="9944" w:author="Ericsson (Wahaj)" w:date="2018-06-26T15:37:00Z">
            <w:rPr>
              <w:highlight w:val="cyan"/>
            </w:rPr>
          </w:rPrChange>
        </w:rPr>
        <w:t xml:space="preserve"> (0..11)</w:t>
      </w:r>
    </w:p>
    <w:p w14:paraId="1D53F498" w14:textId="77777777" w:rsidR="00632926" w:rsidRPr="006F1E34" w:rsidRDefault="00632926" w:rsidP="00632926">
      <w:pPr>
        <w:pStyle w:val="PL"/>
        <w:rPr>
          <w:highlight w:val="cyan"/>
        </w:rPr>
      </w:pPr>
      <w:r w:rsidRPr="0086770C">
        <w:rPr>
          <w:highlight w:val="cyan"/>
          <w:lang w:val="sv-SE"/>
          <w:rPrChange w:id="9945" w:author="Ericsson (Wahaj)" w:date="2018-06-26T15:37:00Z">
            <w:rPr>
              <w:highlight w:val="cyan"/>
            </w:rPr>
          </w:rPrChange>
        </w:rPr>
        <w:tab/>
      </w:r>
      <w:r w:rsidRPr="0086770C">
        <w:rPr>
          <w:highlight w:val="cyan"/>
          <w:lang w:val="sv-SE"/>
          <w:rPrChange w:id="9946" w:author="Ericsson (Wahaj)" w:date="2018-06-26T15:37:00Z">
            <w:rPr>
              <w:highlight w:val="cyan"/>
            </w:rPr>
          </w:rPrChange>
        </w:rPr>
        <w:tab/>
      </w:r>
      <w:r w:rsidRPr="006F1E34">
        <w:rPr>
          <w:highlight w:val="cyan"/>
        </w:rPr>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86770C" w:rsidRDefault="00632926" w:rsidP="00632926">
      <w:pPr>
        <w:pStyle w:val="PL"/>
        <w:rPr>
          <w:highlight w:val="cyan"/>
          <w:lang w:val="sv-SE"/>
          <w:rPrChange w:id="9947"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9948" w:author="Ericsson (Wahaj)" w:date="2018-06-26T15:37:00Z">
            <w:rPr>
              <w:highlight w:val="cyan"/>
            </w:rPr>
          </w:rPrChange>
        </w:rPr>
        <w:t>c-SRS</w:t>
      </w:r>
      <w:r w:rsidRPr="0086770C">
        <w:rPr>
          <w:highlight w:val="cyan"/>
          <w:lang w:val="sv-SE"/>
          <w:rPrChange w:id="9949" w:author="Ericsson (Wahaj)" w:date="2018-06-26T15:37:00Z">
            <w:rPr>
              <w:highlight w:val="cyan"/>
            </w:rPr>
          </w:rPrChange>
        </w:rPr>
        <w:tab/>
      </w:r>
      <w:r w:rsidRPr="0086770C">
        <w:rPr>
          <w:highlight w:val="cyan"/>
          <w:lang w:val="sv-SE"/>
          <w:rPrChange w:id="9950" w:author="Ericsson (Wahaj)" w:date="2018-06-26T15:37:00Z">
            <w:rPr>
              <w:highlight w:val="cyan"/>
            </w:rPr>
          </w:rPrChange>
        </w:rPr>
        <w:tab/>
      </w:r>
      <w:r w:rsidRPr="0086770C">
        <w:rPr>
          <w:highlight w:val="cyan"/>
          <w:lang w:val="sv-SE"/>
          <w:rPrChange w:id="9951" w:author="Ericsson (Wahaj)" w:date="2018-06-26T15:37:00Z">
            <w:rPr>
              <w:highlight w:val="cyan"/>
            </w:rPr>
          </w:rPrChange>
        </w:rPr>
        <w:tab/>
      </w:r>
      <w:r w:rsidRPr="0086770C">
        <w:rPr>
          <w:highlight w:val="cyan"/>
          <w:lang w:val="sv-SE"/>
          <w:rPrChange w:id="9952" w:author="Ericsson (Wahaj)" w:date="2018-06-26T15:37:00Z">
            <w:rPr>
              <w:highlight w:val="cyan"/>
            </w:rPr>
          </w:rPrChange>
        </w:rPr>
        <w:tab/>
      </w:r>
      <w:r w:rsidRPr="0086770C">
        <w:rPr>
          <w:highlight w:val="cyan"/>
          <w:lang w:val="sv-SE"/>
          <w:rPrChange w:id="9953" w:author="Ericsson (Wahaj)" w:date="2018-06-26T15:37:00Z">
            <w:rPr>
              <w:highlight w:val="cyan"/>
            </w:rPr>
          </w:rPrChange>
        </w:rPr>
        <w:tab/>
      </w:r>
      <w:r w:rsidRPr="0086770C">
        <w:rPr>
          <w:highlight w:val="cyan"/>
          <w:lang w:val="sv-SE"/>
          <w:rPrChange w:id="9954" w:author="Ericsson (Wahaj)" w:date="2018-06-26T15:37:00Z">
            <w:rPr>
              <w:highlight w:val="cyan"/>
            </w:rPr>
          </w:rPrChange>
        </w:rPr>
        <w:tab/>
      </w:r>
      <w:r w:rsidRPr="0086770C">
        <w:rPr>
          <w:highlight w:val="cyan"/>
          <w:lang w:val="sv-SE"/>
          <w:rPrChange w:id="9955" w:author="Ericsson (Wahaj)" w:date="2018-06-26T15:37:00Z">
            <w:rPr>
              <w:highlight w:val="cyan"/>
            </w:rPr>
          </w:rPrChange>
        </w:rPr>
        <w:tab/>
      </w:r>
      <w:r w:rsidRPr="0086770C">
        <w:rPr>
          <w:highlight w:val="cyan"/>
          <w:lang w:val="sv-SE"/>
          <w:rPrChange w:id="9956" w:author="Ericsson (Wahaj)" w:date="2018-06-26T15:37:00Z">
            <w:rPr>
              <w:highlight w:val="cyan"/>
            </w:rPr>
          </w:rPrChange>
        </w:rPr>
        <w:tab/>
      </w:r>
      <w:r w:rsidRPr="0086770C">
        <w:rPr>
          <w:highlight w:val="cyan"/>
          <w:lang w:val="sv-SE"/>
          <w:rPrChange w:id="9957" w:author="Ericsson (Wahaj)" w:date="2018-06-26T15:37:00Z">
            <w:rPr>
              <w:highlight w:val="cyan"/>
            </w:rPr>
          </w:rPrChange>
        </w:rPr>
        <w:tab/>
      </w:r>
      <w:r w:rsidRPr="0086770C">
        <w:rPr>
          <w:color w:val="993366"/>
          <w:highlight w:val="cyan"/>
          <w:lang w:val="sv-SE"/>
          <w:rPrChange w:id="9958" w:author="Ericsson (Wahaj)" w:date="2018-06-26T15:37:00Z">
            <w:rPr>
              <w:color w:val="993366"/>
              <w:highlight w:val="cyan"/>
            </w:rPr>
          </w:rPrChange>
        </w:rPr>
        <w:t>INTEGER</w:t>
      </w:r>
      <w:r w:rsidRPr="0086770C">
        <w:rPr>
          <w:highlight w:val="cyan"/>
          <w:lang w:val="sv-SE"/>
          <w:rPrChange w:id="9959" w:author="Ericsson (Wahaj)" w:date="2018-06-26T15:37:00Z">
            <w:rPr>
              <w:highlight w:val="cyan"/>
            </w:rPr>
          </w:rPrChange>
        </w:rPr>
        <w:t xml:space="preserve"> (0..63),</w:t>
      </w:r>
    </w:p>
    <w:p w14:paraId="1C128A51" w14:textId="77777777" w:rsidR="00632926" w:rsidRPr="0086770C" w:rsidRDefault="00632926" w:rsidP="00632926">
      <w:pPr>
        <w:pStyle w:val="PL"/>
        <w:rPr>
          <w:highlight w:val="cyan"/>
          <w:lang w:val="sv-SE"/>
          <w:rPrChange w:id="9960" w:author="Ericsson (Wahaj)" w:date="2018-06-26T15:37:00Z">
            <w:rPr>
              <w:highlight w:val="cyan"/>
            </w:rPr>
          </w:rPrChange>
        </w:rPr>
      </w:pPr>
      <w:r w:rsidRPr="0086770C">
        <w:rPr>
          <w:highlight w:val="cyan"/>
          <w:lang w:val="sv-SE"/>
          <w:rPrChange w:id="9961" w:author="Ericsson (Wahaj)" w:date="2018-06-26T15:37:00Z">
            <w:rPr>
              <w:highlight w:val="cyan"/>
            </w:rPr>
          </w:rPrChange>
        </w:rPr>
        <w:tab/>
      </w:r>
      <w:r w:rsidRPr="0086770C">
        <w:rPr>
          <w:highlight w:val="cyan"/>
          <w:lang w:val="sv-SE"/>
          <w:rPrChange w:id="9962" w:author="Ericsson (Wahaj)" w:date="2018-06-26T15:37:00Z">
            <w:rPr>
              <w:highlight w:val="cyan"/>
            </w:rPr>
          </w:rPrChange>
        </w:rPr>
        <w:tab/>
        <w:t>b-SRS</w:t>
      </w:r>
      <w:r w:rsidRPr="0086770C">
        <w:rPr>
          <w:highlight w:val="cyan"/>
          <w:lang w:val="sv-SE"/>
          <w:rPrChange w:id="9963" w:author="Ericsson (Wahaj)" w:date="2018-06-26T15:37:00Z">
            <w:rPr>
              <w:highlight w:val="cyan"/>
            </w:rPr>
          </w:rPrChange>
        </w:rPr>
        <w:tab/>
      </w:r>
      <w:r w:rsidRPr="0086770C">
        <w:rPr>
          <w:highlight w:val="cyan"/>
          <w:lang w:val="sv-SE"/>
          <w:rPrChange w:id="9964" w:author="Ericsson (Wahaj)" w:date="2018-06-26T15:37:00Z">
            <w:rPr>
              <w:highlight w:val="cyan"/>
            </w:rPr>
          </w:rPrChange>
        </w:rPr>
        <w:tab/>
      </w:r>
      <w:r w:rsidRPr="0086770C">
        <w:rPr>
          <w:highlight w:val="cyan"/>
          <w:lang w:val="sv-SE"/>
          <w:rPrChange w:id="9965" w:author="Ericsson (Wahaj)" w:date="2018-06-26T15:37:00Z">
            <w:rPr>
              <w:highlight w:val="cyan"/>
            </w:rPr>
          </w:rPrChange>
        </w:rPr>
        <w:tab/>
      </w:r>
      <w:r w:rsidRPr="0086770C">
        <w:rPr>
          <w:highlight w:val="cyan"/>
          <w:lang w:val="sv-SE"/>
          <w:rPrChange w:id="9966" w:author="Ericsson (Wahaj)" w:date="2018-06-26T15:37:00Z">
            <w:rPr>
              <w:highlight w:val="cyan"/>
            </w:rPr>
          </w:rPrChange>
        </w:rPr>
        <w:tab/>
      </w:r>
      <w:r w:rsidRPr="0086770C">
        <w:rPr>
          <w:highlight w:val="cyan"/>
          <w:lang w:val="sv-SE"/>
          <w:rPrChange w:id="9967" w:author="Ericsson (Wahaj)" w:date="2018-06-26T15:37:00Z">
            <w:rPr>
              <w:highlight w:val="cyan"/>
            </w:rPr>
          </w:rPrChange>
        </w:rPr>
        <w:tab/>
      </w:r>
      <w:r w:rsidRPr="0086770C">
        <w:rPr>
          <w:highlight w:val="cyan"/>
          <w:lang w:val="sv-SE"/>
          <w:rPrChange w:id="9968" w:author="Ericsson (Wahaj)" w:date="2018-06-26T15:37:00Z">
            <w:rPr>
              <w:highlight w:val="cyan"/>
            </w:rPr>
          </w:rPrChange>
        </w:rPr>
        <w:tab/>
      </w:r>
      <w:r w:rsidRPr="0086770C">
        <w:rPr>
          <w:highlight w:val="cyan"/>
          <w:lang w:val="sv-SE"/>
          <w:rPrChange w:id="9969" w:author="Ericsson (Wahaj)" w:date="2018-06-26T15:37:00Z">
            <w:rPr>
              <w:highlight w:val="cyan"/>
            </w:rPr>
          </w:rPrChange>
        </w:rPr>
        <w:tab/>
      </w:r>
      <w:r w:rsidRPr="0086770C">
        <w:rPr>
          <w:highlight w:val="cyan"/>
          <w:lang w:val="sv-SE"/>
          <w:rPrChange w:id="9970" w:author="Ericsson (Wahaj)" w:date="2018-06-26T15:37:00Z">
            <w:rPr>
              <w:highlight w:val="cyan"/>
            </w:rPr>
          </w:rPrChange>
        </w:rPr>
        <w:tab/>
      </w:r>
      <w:r w:rsidRPr="0086770C">
        <w:rPr>
          <w:highlight w:val="cyan"/>
          <w:lang w:val="sv-SE"/>
          <w:rPrChange w:id="9971" w:author="Ericsson (Wahaj)" w:date="2018-06-26T15:37:00Z">
            <w:rPr>
              <w:highlight w:val="cyan"/>
            </w:rPr>
          </w:rPrChange>
        </w:rPr>
        <w:tab/>
      </w:r>
      <w:r w:rsidRPr="0086770C">
        <w:rPr>
          <w:color w:val="993366"/>
          <w:highlight w:val="cyan"/>
          <w:lang w:val="sv-SE"/>
          <w:rPrChange w:id="9972" w:author="Ericsson (Wahaj)" w:date="2018-06-26T15:37:00Z">
            <w:rPr>
              <w:color w:val="993366"/>
              <w:highlight w:val="cyan"/>
            </w:rPr>
          </w:rPrChange>
        </w:rPr>
        <w:t>INTEGER</w:t>
      </w:r>
      <w:r w:rsidRPr="0086770C">
        <w:rPr>
          <w:highlight w:val="cyan"/>
          <w:lang w:val="sv-SE"/>
          <w:rPrChange w:id="9973" w:author="Ericsson (Wahaj)" w:date="2018-06-26T15:37:00Z">
            <w:rPr>
              <w:highlight w:val="cyan"/>
            </w:rPr>
          </w:rPrChange>
        </w:rPr>
        <w:t xml:space="preserve"> (0..3), </w:t>
      </w:r>
    </w:p>
    <w:p w14:paraId="0E510EC9" w14:textId="77777777" w:rsidR="00632926" w:rsidRPr="006F1E34" w:rsidRDefault="00632926" w:rsidP="00632926">
      <w:pPr>
        <w:pStyle w:val="PL"/>
        <w:rPr>
          <w:highlight w:val="cyan"/>
        </w:rPr>
      </w:pPr>
      <w:r w:rsidRPr="0086770C">
        <w:rPr>
          <w:highlight w:val="cyan"/>
          <w:lang w:val="sv-SE"/>
          <w:rPrChange w:id="9974" w:author="Ericsson (Wahaj)" w:date="2018-06-26T15:37:00Z">
            <w:rPr>
              <w:highlight w:val="cyan"/>
            </w:rPr>
          </w:rPrChange>
        </w:rPr>
        <w:tab/>
      </w:r>
      <w:r w:rsidRPr="0086770C">
        <w:rPr>
          <w:highlight w:val="cyan"/>
          <w:lang w:val="sv-SE"/>
          <w:rPrChange w:id="9975" w:author="Ericsson (Wahaj)" w:date="2018-06-26T15:37:00Z">
            <w:rPr>
              <w:highlight w:val="cyan"/>
            </w:rPr>
          </w:rPrChange>
        </w:rPr>
        <w:tab/>
      </w:r>
      <w:r w:rsidRPr="006F1E34">
        <w:rPr>
          <w:highlight w:val="cyan"/>
        </w:rPr>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9913"/>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86770C" w:rsidRDefault="00632926" w:rsidP="00632926">
      <w:pPr>
        <w:pStyle w:val="PL"/>
        <w:rPr>
          <w:highlight w:val="cyan"/>
          <w:lang w:val="sv-SE"/>
          <w:rPrChange w:id="9976" w:author="Ericsson (Wahaj)" w:date="2018-06-26T15:37:00Z">
            <w:rPr>
              <w:highlight w:val="cyan"/>
            </w:rPr>
          </w:rPrChange>
        </w:rPr>
      </w:pPr>
      <w:r w:rsidRPr="006F1E34">
        <w:rPr>
          <w:highlight w:val="cyan"/>
        </w:rPr>
        <w:tab/>
      </w:r>
      <w:r w:rsidRPr="0086770C">
        <w:rPr>
          <w:highlight w:val="cyan"/>
          <w:lang w:val="sv-SE"/>
          <w:rPrChange w:id="9977" w:author="Ericsson (Wahaj)" w:date="2018-06-26T15:37:00Z">
            <w:rPr>
              <w:highlight w:val="cyan"/>
            </w:rPr>
          </w:rPrChange>
        </w:rPr>
        <w:t>sl2</w:t>
      </w:r>
      <w:r w:rsidRPr="0086770C">
        <w:rPr>
          <w:highlight w:val="cyan"/>
          <w:lang w:val="sv-SE"/>
          <w:rPrChange w:id="9978" w:author="Ericsson (Wahaj)" w:date="2018-06-26T15:37:00Z">
            <w:rPr>
              <w:highlight w:val="cyan"/>
            </w:rPr>
          </w:rPrChange>
        </w:rPr>
        <w:tab/>
      </w:r>
      <w:r w:rsidRPr="0086770C">
        <w:rPr>
          <w:highlight w:val="cyan"/>
          <w:lang w:val="sv-SE"/>
          <w:rPrChange w:id="9979" w:author="Ericsson (Wahaj)" w:date="2018-06-26T15:37:00Z">
            <w:rPr>
              <w:highlight w:val="cyan"/>
            </w:rPr>
          </w:rPrChange>
        </w:rPr>
        <w:tab/>
      </w:r>
      <w:r w:rsidRPr="0086770C">
        <w:rPr>
          <w:highlight w:val="cyan"/>
          <w:lang w:val="sv-SE"/>
          <w:rPrChange w:id="9980" w:author="Ericsson (Wahaj)" w:date="2018-06-26T15:37:00Z">
            <w:rPr>
              <w:highlight w:val="cyan"/>
            </w:rPr>
          </w:rPrChange>
        </w:rPr>
        <w:tab/>
      </w:r>
      <w:r w:rsidRPr="0086770C">
        <w:rPr>
          <w:highlight w:val="cyan"/>
          <w:lang w:val="sv-SE"/>
          <w:rPrChange w:id="9981" w:author="Ericsson (Wahaj)" w:date="2018-06-26T15:37:00Z">
            <w:rPr>
              <w:highlight w:val="cyan"/>
            </w:rPr>
          </w:rPrChange>
        </w:rPr>
        <w:tab/>
      </w:r>
      <w:r w:rsidRPr="0086770C">
        <w:rPr>
          <w:highlight w:val="cyan"/>
          <w:lang w:val="sv-SE"/>
          <w:rPrChange w:id="9982" w:author="Ericsson (Wahaj)" w:date="2018-06-26T15:37:00Z">
            <w:rPr>
              <w:highlight w:val="cyan"/>
            </w:rPr>
          </w:rPrChange>
        </w:rPr>
        <w:tab/>
      </w:r>
      <w:r w:rsidRPr="0086770C">
        <w:rPr>
          <w:highlight w:val="cyan"/>
          <w:lang w:val="sv-SE"/>
          <w:rPrChange w:id="9983" w:author="Ericsson (Wahaj)" w:date="2018-06-26T15:37:00Z">
            <w:rPr>
              <w:highlight w:val="cyan"/>
            </w:rPr>
          </w:rPrChange>
        </w:rPr>
        <w:tab/>
      </w:r>
      <w:r w:rsidRPr="0086770C">
        <w:rPr>
          <w:highlight w:val="cyan"/>
          <w:lang w:val="sv-SE"/>
          <w:rPrChange w:id="9984" w:author="Ericsson (Wahaj)" w:date="2018-06-26T15:37:00Z">
            <w:rPr>
              <w:highlight w:val="cyan"/>
            </w:rPr>
          </w:rPrChange>
        </w:rPr>
        <w:tab/>
      </w:r>
      <w:r w:rsidRPr="0086770C">
        <w:rPr>
          <w:highlight w:val="cyan"/>
          <w:lang w:val="sv-SE"/>
          <w:rPrChange w:id="9985" w:author="Ericsson (Wahaj)" w:date="2018-06-26T15:37:00Z">
            <w:rPr>
              <w:highlight w:val="cyan"/>
            </w:rPr>
          </w:rPrChange>
        </w:rPr>
        <w:tab/>
      </w:r>
      <w:r w:rsidRPr="0086770C">
        <w:rPr>
          <w:highlight w:val="cyan"/>
          <w:lang w:val="sv-SE"/>
          <w:rPrChange w:id="9986" w:author="Ericsson (Wahaj)" w:date="2018-06-26T15:37:00Z">
            <w:rPr>
              <w:highlight w:val="cyan"/>
            </w:rPr>
          </w:rPrChange>
        </w:rPr>
        <w:tab/>
      </w:r>
      <w:r w:rsidRPr="0086770C">
        <w:rPr>
          <w:highlight w:val="cyan"/>
          <w:lang w:val="sv-SE"/>
          <w:rPrChange w:id="9987" w:author="Ericsson (Wahaj)" w:date="2018-06-26T15:37:00Z">
            <w:rPr>
              <w:highlight w:val="cyan"/>
            </w:rPr>
          </w:rPrChange>
        </w:rPr>
        <w:tab/>
      </w:r>
      <w:r w:rsidRPr="0086770C">
        <w:rPr>
          <w:color w:val="993366"/>
          <w:highlight w:val="cyan"/>
          <w:lang w:val="sv-SE"/>
          <w:rPrChange w:id="9988" w:author="Ericsson (Wahaj)" w:date="2018-06-26T15:37:00Z">
            <w:rPr>
              <w:color w:val="993366"/>
              <w:highlight w:val="cyan"/>
            </w:rPr>
          </w:rPrChange>
        </w:rPr>
        <w:t>INTEGER</w:t>
      </w:r>
      <w:r w:rsidRPr="0086770C">
        <w:rPr>
          <w:highlight w:val="cyan"/>
          <w:lang w:val="sv-SE"/>
          <w:rPrChange w:id="9989" w:author="Ericsson (Wahaj)" w:date="2018-06-26T15:37:00Z">
            <w:rPr>
              <w:highlight w:val="cyan"/>
            </w:rPr>
          </w:rPrChange>
        </w:rPr>
        <w:t xml:space="preserve">(0..1), </w:t>
      </w:r>
    </w:p>
    <w:p w14:paraId="2D882CCD" w14:textId="77777777" w:rsidR="00632926" w:rsidRPr="0086770C" w:rsidRDefault="00632926" w:rsidP="00632926">
      <w:pPr>
        <w:pStyle w:val="PL"/>
        <w:rPr>
          <w:highlight w:val="cyan"/>
          <w:lang w:val="sv-SE"/>
          <w:rPrChange w:id="9990" w:author="Ericsson (Wahaj)" w:date="2018-06-26T15:37:00Z">
            <w:rPr>
              <w:highlight w:val="cyan"/>
            </w:rPr>
          </w:rPrChange>
        </w:rPr>
      </w:pPr>
      <w:r w:rsidRPr="0086770C">
        <w:rPr>
          <w:highlight w:val="cyan"/>
          <w:lang w:val="sv-SE"/>
          <w:rPrChange w:id="9991" w:author="Ericsson (Wahaj)" w:date="2018-06-26T15:37:00Z">
            <w:rPr>
              <w:highlight w:val="cyan"/>
            </w:rPr>
          </w:rPrChange>
        </w:rPr>
        <w:tab/>
        <w:t>sl4</w:t>
      </w:r>
      <w:r w:rsidRPr="0086770C">
        <w:rPr>
          <w:highlight w:val="cyan"/>
          <w:lang w:val="sv-SE"/>
          <w:rPrChange w:id="9992" w:author="Ericsson (Wahaj)" w:date="2018-06-26T15:37:00Z">
            <w:rPr>
              <w:highlight w:val="cyan"/>
            </w:rPr>
          </w:rPrChange>
        </w:rPr>
        <w:tab/>
      </w:r>
      <w:r w:rsidRPr="0086770C">
        <w:rPr>
          <w:highlight w:val="cyan"/>
          <w:lang w:val="sv-SE"/>
          <w:rPrChange w:id="9993" w:author="Ericsson (Wahaj)" w:date="2018-06-26T15:37:00Z">
            <w:rPr>
              <w:highlight w:val="cyan"/>
            </w:rPr>
          </w:rPrChange>
        </w:rPr>
        <w:tab/>
      </w:r>
      <w:r w:rsidRPr="0086770C">
        <w:rPr>
          <w:highlight w:val="cyan"/>
          <w:lang w:val="sv-SE"/>
          <w:rPrChange w:id="9994" w:author="Ericsson (Wahaj)" w:date="2018-06-26T15:37:00Z">
            <w:rPr>
              <w:highlight w:val="cyan"/>
            </w:rPr>
          </w:rPrChange>
        </w:rPr>
        <w:tab/>
      </w:r>
      <w:r w:rsidRPr="0086770C">
        <w:rPr>
          <w:highlight w:val="cyan"/>
          <w:lang w:val="sv-SE"/>
          <w:rPrChange w:id="9995" w:author="Ericsson (Wahaj)" w:date="2018-06-26T15:37:00Z">
            <w:rPr>
              <w:highlight w:val="cyan"/>
            </w:rPr>
          </w:rPrChange>
        </w:rPr>
        <w:tab/>
      </w:r>
      <w:r w:rsidRPr="0086770C">
        <w:rPr>
          <w:highlight w:val="cyan"/>
          <w:lang w:val="sv-SE"/>
          <w:rPrChange w:id="9996" w:author="Ericsson (Wahaj)" w:date="2018-06-26T15:37:00Z">
            <w:rPr>
              <w:highlight w:val="cyan"/>
            </w:rPr>
          </w:rPrChange>
        </w:rPr>
        <w:tab/>
      </w:r>
      <w:r w:rsidRPr="0086770C">
        <w:rPr>
          <w:highlight w:val="cyan"/>
          <w:lang w:val="sv-SE"/>
          <w:rPrChange w:id="9997" w:author="Ericsson (Wahaj)" w:date="2018-06-26T15:37:00Z">
            <w:rPr>
              <w:highlight w:val="cyan"/>
            </w:rPr>
          </w:rPrChange>
        </w:rPr>
        <w:tab/>
      </w:r>
      <w:r w:rsidRPr="0086770C">
        <w:rPr>
          <w:highlight w:val="cyan"/>
          <w:lang w:val="sv-SE"/>
          <w:rPrChange w:id="9998" w:author="Ericsson (Wahaj)" w:date="2018-06-26T15:37:00Z">
            <w:rPr>
              <w:highlight w:val="cyan"/>
            </w:rPr>
          </w:rPrChange>
        </w:rPr>
        <w:tab/>
      </w:r>
      <w:r w:rsidRPr="0086770C">
        <w:rPr>
          <w:highlight w:val="cyan"/>
          <w:lang w:val="sv-SE"/>
          <w:rPrChange w:id="9999" w:author="Ericsson (Wahaj)" w:date="2018-06-26T15:37:00Z">
            <w:rPr>
              <w:highlight w:val="cyan"/>
            </w:rPr>
          </w:rPrChange>
        </w:rPr>
        <w:tab/>
      </w:r>
      <w:r w:rsidRPr="0086770C">
        <w:rPr>
          <w:highlight w:val="cyan"/>
          <w:lang w:val="sv-SE"/>
          <w:rPrChange w:id="10000" w:author="Ericsson (Wahaj)" w:date="2018-06-26T15:37:00Z">
            <w:rPr>
              <w:highlight w:val="cyan"/>
            </w:rPr>
          </w:rPrChange>
        </w:rPr>
        <w:tab/>
      </w:r>
      <w:r w:rsidRPr="0086770C">
        <w:rPr>
          <w:highlight w:val="cyan"/>
          <w:lang w:val="sv-SE"/>
          <w:rPrChange w:id="10001" w:author="Ericsson (Wahaj)" w:date="2018-06-26T15:37:00Z">
            <w:rPr>
              <w:highlight w:val="cyan"/>
            </w:rPr>
          </w:rPrChange>
        </w:rPr>
        <w:tab/>
      </w:r>
      <w:r w:rsidRPr="0086770C">
        <w:rPr>
          <w:color w:val="993366"/>
          <w:highlight w:val="cyan"/>
          <w:lang w:val="sv-SE"/>
          <w:rPrChange w:id="10002" w:author="Ericsson (Wahaj)" w:date="2018-06-26T15:37:00Z">
            <w:rPr>
              <w:color w:val="993366"/>
              <w:highlight w:val="cyan"/>
            </w:rPr>
          </w:rPrChange>
        </w:rPr>
        <w:t>INTEGER</w:t>
      </w:r>
      <w:r w:rsidRPr="0086770C">
        <w:rPr>
          <w:highlight w:val="cyan"/>
          <w:lang w:val="sv-SE"/>
          <w:rPrChange w:id="10003" w:author="Ericsson (Wahaj)" w:date="2018-06-26T15:37:00Z">
            <w:rPr>
              <w:highlight w:val="cyan"/>
            </w:rPr>
          </w:rPrChange>
        </w:rPr>
        <w:t xml:space="preserve">(0..3), </w:t>
      </w:r>
    </w:p>
    <w:p w14:paraId="5C2B8000" w14:textId="77777777" w:rsidR="00632926" w:rsidRPr="0086770C" w:rsidRDefault="00632926" w:rsidP="00632926">
      <w:pPr>
        <w:pStyle w:val="PL"/>
        <w:rPr>
          <w:highlight w:val="cyan"/>
          <w:lang w:val="sv-SE"/>
          <w:rPrChange w:id="10004" w:author="Ericsson (Wahaj)" w:date="2018-06-26T15:37:00Z">
            <w:rPr>
              <w:highlight w:val="cyan"/>
            </w:rPr>
          </w:rPrChange>
        </w:rPr>
      </w:pPr>
      <w:r w:rsidRPr="0086770C">
        <w:rPr>
          <w:highlight w:val="cyan"/>
          <w:lang w:val="sv-SE"/>
          <w:rPrChange w:id="10005" w:author="Ericsson (Wahaj)" w:date="2018-06-26T15:37:00Z">
            <w:rPr>
              <w:highlight w:val="cyan"/>
            </w:rPr>
          </w:rPrChange>
        </w:rPr>
        <w:tab/>
        <w:t>sl5</w:t>
      </w:r>
      <w:r w:rsidRPr="0086770C">
        <w:rPr>
          <w:highlight w:val="cyan"/>
          <w:lang w:val="sv-SE"/>
          <w:rPrChange w:id="10006" w:author="Ericsson (Wahaj)" w:date="2018-06-26T15:37:00Z">
            <w:rPr>
              <w:highlight w:val="cyan"/>
            </w:rPr>
          </w:rPrChange>
        </w:rPr>
        <w:tab/>
      </w:r>
      <w:r w:rsidRPr="0086770C">
        <w:rPr>
          <w:highlight w:val="cyan"/>
          <w:lang w:val="sv-SE"/>
          <w:rPrChange w:id="10007" w:author="Ericsson (Wahaj)" w:date="2018-06-26T15:37:00Z">
            <w:rPr>
              <w:highlight w:val="cyan"/>
            </w:rPr>
          </w:rPrChange>
        </w:rPr>
        <w:tab/>
      </w:r>
      <w:r w:rsidRPr="0086770C">
        <w:rPr>
          <w:highlight w:val="cyan"/>
          <w:lang w:val="sv-SE"/>
          <w:rPrChange w:id="10008" w:author="Ericsson (Wahaj)" w:date="2018-06-26T15:37:00Z">
            <w:rPr>
              <w:highlight w:val="cyan"/>
            </w:rPr>
          </w:rPrChange>
        </w:rPr>
        <w:tab/>
      </w:r>
      <w:r w:rsidRPr="0086770C">
        <w:rPr>
          <w:highlight w:val="cyan"/>
          <w:lang w:val="sv-SE"/>
          <w:rPrChange w:id="10009" w:author="Ericsson (Wahaj)" w:date="2018-06-26T15:37:00Z">
            <w:rPr>
              <w:highlight w:val="cyan"/>
            </w:rPr>
          </w:rPrChange>
        </w:rPr>
        <w:tab/>
      </w:r>
      <w:r w:rsidRPr="0086770C">
        <w:rPr>
          <w:highlight w:val="cyan"/>
          <w:lang w:val="sv-SE"/>
          <w:rPrChange w:id="10010" w:author="Ericsson (Wahaj)" w:date="2018-06-26T15:37:00Z">
            <w:rPr>
              <w:highlight w:val="cyan"/>
            </w:rPr>
          </w:rPrChange>
        </w:rPr>
        <w:tab/>
      </w:r>
      <w:r w:rsidRPr="0086770C">
        <w:rPr>
          <w:highlight w:val="cyan"/>
          <w:lang w:val="sv-SE"/>
          <w:rPrChange w:id="10011" w:author="Ericsson (Wahaj)" w:date="2018-06-26T15:37:00Z">
            <w:rPr>
              <w:highlight w:val="cyan"/>
            </w:rPr>
          </w:rPrChange>
        </w:rPr>
        <w:tab/>
      </w:r>
      <w:r w:rsidRPr="0086770C">
        <w:rPr>
          <w:highlight w:val="cyan"/>
          <w:lang w:val="sv-SE"/>
          <w:rPrChange w:id="10012" w:author="Ericsson (Wahaj)" w:date="2018-06-26T15:37:00Z">
            <w:rPr>
              <w:highlight w:val="cyan"/>
            </w:rPr>
          </w:rPrChange>
        </w:rPr>
        <w:tab/>
      </w:r>
      <w:r w:rsidRPr="0086770C">
        <w:rPr>
          <w:highlight w:val="cyan"/>
          <w:lang w:val="sv-SE"/>
          <w:rPrChange w:id="10013" w:author="Ericsson (Wahaj)" w:date="2018-06-26T15:37:00Z">
            <w:rPr>
              <w:highlight w:val="cyan"/>
            </w:rPr>
          </w:rPrChange>
        </w:rPr>
        <w:tab/>
      </w:r>
      <w:r w:rsidRPr="0086770C">
        <w:rPr>
          <w:highlight w:val="cyan"/>
          <w:lang w:val="sv-SE"/>
          <w:rPrChange w:id="10014" w:author="Ericsson (Wahaj)" w:date="2018-06-26T15:37:00Z">
            <w:rPr>
              <w:highlight w:val="cyan"/>
            </w:rPr>
          </w:rPrChange>
        </w:rPr>
        <w:tab/>
      </w:r>
      <w:r w:rsidRPr="0086770C">
        <w:rPr>
          <w:highlight w:val="cyan"/>
          <w:lang w:val="sv-SE"/>
          <w:rPrChange w:id="10015" w:author="Ericsson (Wahaj)" w:date="2018-06-26T15:37:00Z">
            <w:rPr>
              <w:highlight w:val="cyan"/>
            </w:rPr>
          </w:rPrChange>
        </w:rPr>
        <w:tab/>
      </w:r>
      <w:r w:rsidRPr="0086770C">
        <w:rPr>
          <w:color w:val="993366"/>
          <w:highlight w:val="cyan"/>
          <w:lang w:val="sv-SE"/>
          <w:rPrChange w:id="10016" w:author="Ericsson (Wahaj)" w:date="2018-06-26T15:37:00Z">
            <w:rPr>
              <w:color w:val="993366"/>
              <w:highlight w:val="cyan"/>
            </w:rPr>
          </w:rPrChange>
        </w:rPr>
        <w:t>INTEGER</w:t>
      </w:r>
      <w:r w:rsidRPr="0086770C">
        <w:rPr>
          <w:highlight w:val="cyan"/>
          <w:lang w:val="sv-SE"/>
          <w:rPrChange w:id="10017" w:author="Ericsson (Wahaj)" w:date="2018-06-26T15:37:00Z">
            <w:rPr>
              <w:highlight w:val="cyan"/>
            </w:rPr>
          </w:rPrChange>
        </w:rPr>
        <w:t xml:space="preserve">(0..4), </w:t>
      </w:r>
    </w:p>
    <w:p w14:paraId="0BDA5D70" w14:textId="77777777" w:rsidR="00632926" w:rsidRPr="0086770C" w:rsidRDefault="00632926" w:rsidP="00632926">
      <w:pPr>
        <w:pStyle w:val="PL"/>
        <w:rPr>
          <w:highlight w:val="cyan"/>
          <w:lang w:val="sv-SE"/>
          <w:rPrChange w:id="10018" w:author="Ericsson (Wahaj)" w:date="2018-06-26T15:37:00Z">
            <w:rPr>
              <w:highlight w:val="cyan"/>
            </w:rPr>
          </w:rPrChange>
        </w:rPr>
      </w:pPr>
      <w:r w:rsidRPr="0086770C">
        <w:rPr>
          <w:highlight w:val="cyan"/>
          <w:lang w:val="sv-SE"/>
          <w:rPrChange w:id="10019" w:author="Ericsson (Wahaj)" w:date="2018-06-26T15:37:00Z">
            <w:rPr>
              <w:highlight w:val="cyan"/>
            </w:rPr>
          </w:rPrChange>
        </w:rPr>
        <w:tab/>
        <w:t>sl8</w:t>
      </w:r>
      <w:r w:rsidRPr="0086770C">
        <w:rPr>
          <w:highlight w:val="cyan"/>
          <w:lang w:val="sv-SE"/>
          <w:rPrChange w:id="10020" w:author="Ericsson (Wahaj)" w:date="2018-06-26T15:37:00Z">
            <w:rPr>
              <w:highlight w:val="cyan"/>
            </w:rPr>
          </w:rPrChange>
        </w:rPr>
        <w:tab/>
      </w:r>
      <w:r w:rsidRPr="0086770C">
        <w:rPr>
          <w:highlight w:val="cyan"/>
          <w:lang w:val="sv-SE"/>
          <w:rPrChange w:id="10021" w:author="Ericsson (Wahaj)" w:date="2018-06-26T15:37:00Z">
            <w:rPr>
              <w:highlight w:val="cyan"/>
            </w:rPr>
          </w:rPrChange>
        </w:rPr>
        <w:tab/>
      </w:r>
      <w:r w:rsidRPr="0086770C">
        <w:rPr>
          <w:highlight w:val="cyan"/>
          <w:lang w:val="sv-SE"/>
          <w:rPrChange w:id="10022" w:author="Ericsson (Wahaj)" w:date="2018-06-26T15:37:00Z">
            <w:rPr>
              <w:highlight w:val="cyan"/>
            </w:rPr>
          </w:rPrChange>
        </w:rPr>
        <w:tab/>
      </w:r>
      <w:r w:rsidRPr="0086770C">
        <w:rPr>
          <w:highlight w:val="cyan"/>
          <w:lang w:val="sv-SE"/>
          <w:rPrChange w:id="10023" w:author="Ericsson (Wahaj)" w:date="2018-06-26T15:37:00Z">
            <w:rPr>
              <w:highlight w:val="cyan"/>
            </w:rPr>
          </w:rPrChange>
        </w:rPr>
        <w:tab/>
      </w:r>
      <w:r w:rsidRPr="0086770C">
        <w:rPr>
          <w:highlight w:val="cyan"/>
          <w:lang w:val="sv-SE"/>
          <w:rPrChange w:id="10024" w:author="Ericsson (Wahaj)" w:date="2018-06-26T15:37:00Z">
            <w:rPr>
              <w:highlight w:val="cyan"/>
            </w:rPr>
          </w:rPrChange>
        </w:rPr>
        <w:tab/>
      </w:r>
      <w:r w:rsidRPr="0086770C">
        <w:rPr>
          <w:highlight w:val="cyan"/>
          <w:lang w:val="sv-SE"/>
          <w:rPrChange w:id="10025" w:author="Ericsson (Wahaj)" w:date="2018-06-26T15:37:00Z">
            <w:rPr>
              <w:highlight w:val="cyan"/>
            </w:rPr>
          </w:rPrChange>
        </w:rPr>
        <w:tab/>
      </w:r>
      <w:r w:rsidRPr="0086770C">
        <w:rPr>
          <w:highlight w:val="cyan"/>
          <w:lang w:val="sv-SE"/>
          <w:rPrChange w:id="10026" w:author="Ericsson (Wahaj)" w:date="2018-06-26T15:37:00Z">
            <w:rPr>
              <w:highlight w:val="cyan"/>
            </w:rPr>
          </w:rPrChange>
        </w:rPr>
        <w:tab/>
      </w:r>
      <w:r w:rsidRPr="0086770C">
        <w:rPr>
          <w:highlight w:val="cyan"/>
          <w:lang w:val="sv-SE"/>
          <w:rPrChange w:id="10027" w:author="Ericsson (Wahaj)" w:date="2018-06-26T15:37:00Z">
            <w:rPr>
              <w:highlight w:val="cyan"/>
            </w:rPr>
          </w:rPrChange>
        </w:rPr>
        <w:tab/>
      </w:r>
      <w:r w:rsidRPr="0086770C">
        <w:rPr>
          <w:highlight w:val="cyan"/>
          <w:lang w:val="sv-SE"/>
          <w:rPrChange w:id="10028" w:author="Ericsson (Wahaj)" w:date="2018-06-26T15:37:00Z">
            <w:rPr>
              <w:highlight w:val="cyan"/>
            </w:rPr>
          </w:rPrChange>
        </w:rPr>
        <w:tab/>
      </w:r>
      <w:r w:rsidRPr="0086770C">
        <w:rPr>
          <w:highlight w:val="cyan"/>
          <w:lang w:val="sv-SE"/>
          <w:rPrChange w:id="10029" w:author="Ericsson (Wahaj)" w:date="2018-06-26T15:37:00Z">
            <w:rPr>
              <w:highlight w:val="cyan"/>
            </w:rPr>
          </w:rPrChange>
        </w:rPr>
        <w:tab/>
      </w:r>
      <w:r w:rsidRPr="0086770C">
        <w:rPr>
          <w:color w:val="993366"/>
          <w:highlight w:val="cyan"/>
          <w:lang w:val="sv-SE"/>
          <w:rPrChange w:id="10030" w:author="Ericsson (Wahaj)" w:date="2018-06-26T15:37:00Z">
            <w:rPr>
              <w:color w:val="993366"/>
              <w:highlight w:val="cyan"/>
            </w:rPr>
          </w:rPrChange>
        </w:rPr>
        <w:t>INTEGER</w:t>
      </w:r>
      <w:r w:rsidRPr="0086770C">
        <w:rPr>
          <w:highlight w:val="cyan"/>
          <w:lang w:val="sv-SE"/>
          <w:rPrChange w:id="10031" w:author="Ericsson (Wahaj)" w:date="2018-06-26T15:37:00Z">
            <w:rPr>
              <w:highlight w:val="cyan"/>
            </w:rPr>
          </w:rPrChange>
        </w:rPr>
        <w:t xml:space="preserve">(0..7), </w:t>
      </w:r>
    </w:p>
    <w:p w14:paraId="533F5892" w14:textId="77777777" w:rsidR="00632926" w:rsidRPr="0086770C" w:rsidRDefault="00632926" w:rsidP="00632926">
      <w:pPr>
        <w:pStyle w:val="PL"/>
        <w:rPr>
          <w:highlight w:val="cyan"/>
          <w:lang w:val="sv-SE"/>
          <w:rPrChange w:id="10032" w:author="Ericsson (Wahaj)" w:date="2018-06-26T15:37:00Z">
            <w:rPr>
              <w:highlight w:val="cyan"/>
            </w:rPr>
          </w:rPrChange>
        </w:rPr>
      </w:pPr>
      <w:r w:rsidRPr="0086770C">
        <w:rPr>
          <w:highlight w:val="cyan"/>
          <w:lang w:val="sv-SE"/>
          <w:rPrChange w:id="10033" w:author="Ericsson (Wahaj)" w:date="2018-06-26T15:37:00Z">
            <w:rPr>
              <w:highlight w:val="cyan"/>
            </w:rPr>
          </w:rPrChange>
        </w:rPr>
        <w:tab/>
        <w:t>sl10</w:t>
      </w:r>
      <w:r w:rsidRPr="0086770C">
        <w:rPr>
          <w:highlight w:val="cyan"/>
          <w:lang w:val="sv-SE"/>
          <w:rPrChange w:id="10034" w:author="Ericsson (Wahaj)" w:date="2018-06-26T15:37:00Z">
            <w:rPr>
              <w:highlight w:val="cyan"/>
            </w:rPr>
          </w:rPrChange>
        </w:rPr>
        <w:tab/>
      </w:r>
      <w:r w:rsidRPr="0086770C">
        <w:rPr>
          <w:highlight w:val="cyan"/>
          <w:lang w:val="sv-SE"/>
          <w:rPrChange w:id="10035" w:author="Ericsson (Wahaj)" w:date="2018-06-26T15:37:00Z">
            <w:rPr>
              <w:highlight w:val="cyan"/>
            </w:rPr>
          </w:rPrChange>
        </w:rPr>
        <w:tab/>
      </w:r>
      <w:r w:rsidRPr="0086770C">
        <w:rPr>
          <w:highlight w:val="cyan"/>
          <w:lang w:val="sv-SE"/>
          <w:rPrChange w:id="10036" w:author="Ericsson (Wahaj)" w:date="2018-06-26T15:37:00Z">
            <w:rPr>
              <w:highlight w:val="cyan"/>
            </w:rPr>
          </w:rPrChange>
        </w:rPr>
        <w:tab/>
      </w:r>
      <w:r w:rsidRPr="0086770C">
        <w:rPr>
          <w:highlight w:val="cyan"/>
          <w:lang w:val="sv-SE"/>
          <w:rPrChange w:id="10037" w:author="Ericsson (Wahaj)" w:date="2018-06-26T15:37:00Z">
            <w:rPr>
              <w:highlight w:val="cyan"/>
            </w:rPr>
          </w:rPrChange>
        </w:rPr>
        <w:tab/>
      </w:r>
      <w:r w:rsidRPr="0086770C">
        <w:rPr>
          <w:highlight w:val="cyan"/>
          <w:lang w:val="sv-SE"/>
          <w:rPrChange w:id="10038" w:author="Ericsson (Wahaj)" w:date="2018-06-26T15:37:00Z">
            <w:rPr>
              <w:highlight w:val="cyan"/>
            </w:rPr>
          </w:rPrChange>
        </w:rPr>
        <w:tab/>
      </w:r>
      <w:r w:rsidRPr="0086770C">
        <w:rPr>
          <w:highlight w:val="cyan"/>
          <w:lang w:val="sv-SE"/>
          <w:rPrChange w:id="10039" w:author="Ericsson (Wahaj)" w:date="2018-06-26T15:37:00Z">
            <w:rPr>
              <w:highlight w:val="cyan"/>
            </w:rPr>
          </w:rPrChange>
        </w:rPr>
        <w:tab/>
      </w:r>
      <w:r w:rsidRPr="0086770C">
        <w:rPr>
          <w:highlight w:val="cyan"/>
          <w:lang w:val="sv-SE"/>
          <w:rPrChange w:id="10040" w:author="Ericsson (Wahaj)" w:date="2018-06-26T15:37:00Z">
            <w:rPr>
              <w:highlight w:val="cyan"/>
            </w:rPr>
          </w:rPrChange>
        </w:rPr>
        <w:tab/>
      </w:r>
      <w:r w:rsidRPr="0086770C">
        <w:rPr>
          <w:highlight w:val="cyan"/>
          <w:lang w:val="sv-SE"/>
          <w:rPrChange w:id="10041" w:author="Ericsson (Wahaj)" w:date="2018-06-26T15:37:00Z">
            <w:rPr>
              <w:highlight w:val="cyan"/>
            </w:rPr>
          </w:rPrChange>
        </w:rPr>
        <w:tab/>
      </w:r>
      <w:r w:rsidRPr="0086770C">
        <w:rPr>
          <w:highlight w:val="cyan"/>
          <w:lang w:val="sv-SE"/>
          <w:rPrChange w:id="10042" w:author="Ericsson (Wahaj)" w:date="2018-06-26T15:37:00Z">
            <w:rPr>
              <w:highlight w:val="cyan"/>
            </w:rPr>
          </w:rPrChange>
        </w:rPr>
        <w:tab/>
      </w:r>
      <w:r w:rsidRPr="0086770C">
        <w:rPr>
          <w:color w:val="993366"/>
          <w:highlight w:val="cyan"/>
          <w:lang w:val="sv-SE"/>
          <w:rPrChange w:id="10043" w:author="Ericsson (Wahaj)" w:date="2018-06-26T15:37:00Z">
            <w:rPr>
              <w:color w:val="993366"/>
              <w:highlight w:val="cyan"/>
            </w:rPr>
          </w:rPrChange>
        </w:rPr>
        <w:t>INTEGER</w:t>
      </w:r>
      <w:r w:rsidRPr="0086770C">
        <w:rPr>
          <w:highlight w:val="cyan"/>
          <w:lang w:val="sv-SE"/>
          <w:rPrChange w:id="10044" w:author="Ericsson (Wahaj)" w:date="2018-06-26T15:37:00Z">
            <w:rPr>
              <w:highlight w:val="cyan"/>
            </w:rPr>
          </w:rPrChange>
        </w:rPr>
        <w:t xml:space="preserve">(0..9), </w:t>
      </w:r>
    </w:p>
    <w:p w14:paraId="4035AC6F" w14:textId="77777777" w:rsidR="00632926" w:rsidRPr="0086770C" w:rsidRDefault="00632926" w:rsidP="00632926">
      <w:pPr>
        <w:pStyle w:val="PL"/>
        <w:rPr>
          <w:highlight w:val="cyan"/>
          <w:lang w:val="sv-SE"/>
          <w:rPrChange w:id="10045" w:author="Ericsson (Wahaj)" w:date="2018-06-26T15:37:00Z">
            <w:rPr>
              <w:highlight w:val="cyan"/>
            </w:rPr>
          </w:rPrChange>
        </w:rPr>
      </w:pPr>
      <w:r w:rsidRPr="0086770C">
        <w:rPr>
          <w:highlight w:val="cyan"/>
          <w:lang w:val="sv-SE"/>
          <w:rPrChange w:id="10046" w:author="Ericsson (Wahaj)" w:date="2018-06-26T15:37:00Z">
            <w:rPr>
              <w:highlight w:val="cyan"/>
            </w:rPr>
          </w:rPrChange>
        </w:rPr>
        <w:tab/>
        <w:t>sl16</w:t>
      </w:r>
      <w:r w:rsidRPr="0086770C">
        <w:rPr>
          <w:highlight w:val="cyan"/>
          <w:lang w:val="sv-SE"/>
          <w:rPrChange w:id="10047" w:author="Ericsson (Wahaj)" w:date="2018-06-26T15:37:00Z">
            <w:rPr>
              <w:highlight w:val="cyan"/>
            </w:rPr>
          </w:rPrChange>
        </w:rPr>
        <w:tab/>
      </w:r>
      <w:r w:rsidRPr="0086770C">
        <w:rPr>
          <w:highlight w:val="cyan"/>
          <w:lang w:val="sv-SE"/>
          <w:rPrChange w:id="10048" w:author="Ericsson (Wahaj)" w:date="2018-06-26T15:37:00Z">
            <w:rPr>
              <w:highlight w:val="cyan"/>
            </w:rPr>
          </w:rPrChange>
        </w:rPr>
        <w:tab/>
      </w:r>
      <w:r w:rsidRPr="0086770C">
        <w:rPr>
          <w:highlight w:val="cyan"/>
          <w:lang w:val="sv-SE"/>
          <w:rPrChange w:id="10049" w:author="Ericsson (Wahaj)" w:date="2018-06-26T15:37:00Z">
            <w:rPr>
              <w:highlight w:val="cyan"/>
            </w:rPr>
          </w:rPrChange>
        </w:rPr>
        <w:tab/>
      </w:r>
      <w:r w:rsidRPr="0086770C">
        <w:rPr>
          <w:highlight w:val="cyan"/>
          <w:lang w:val="sv-SE"/>
          <w:rPrChange w:id="10050" w:author="Ericsson (Wahaj)" w:date="2018-06-26T15:37:00Z">
            <w:rPr>
              <w:highlight w:val="cyan"/>
            </w:rPr>
          </w:rPrChange>
        </w:rPr>
        <w:tab/>
      </w:r>
      <w:r w:rsidRPr="0086770C">
        <w:rPr>
          <w:highlight w:val="cyan"/>
          <w:lang w:val="sv-SE"/>
          <w:rPrChange w:id="10051" w:author="Ericsson (Wahaj)" w:date="2018-06-26T15:37:00Z">
            <w:rPr>
              <w:highlight w:val="cyan"/>
            </w:rPr>
          </w:rPrChange>
        </w:rPr>
        <w:tab/>
      </w:r>
      <w:r w:rsidRPr="0086770C">
        <w:rPr>
          <w:highlight w:val="cyan"/>
          <w:lang w:val="sv-SE"/>
          <w:rPrChange w:id="10052" w:author="Ericsson (Wahaj)" w:date="2018-06-26T15:37:00Z">
            <w:rPr>
              <w:highlight w:val="cyan"/>
            </w:rPr>
          </w:rPrChange>
        </w:rPr>
        <w:tab/>
      </w:r>
      <w:r w:rsidRPr="0086770C">
        <w:rPr>
          <w:highlight w:val="cyan"/>
          <w:lang w:val="sv-SE"/>
          <w:rPrChange w:id="10053" w:author="Ericsson (Wahaj)" w:date="2018-06-26T15:37:00Z">
            <w:rPr>
              <w:highlight w:val="cyan"/>
            </w:rPr>
          </w:rPrChange>
        </w:rPr>
        <w:tab/>
      </w:r>
      <w:r w:rsidRPr="0086770C">
        <w:rPr>
          <w:highlight w:val="cyan"/>
          <w:lang w:val="sv-SE"/>
          <w:rPrChange w:id="10054" w:author="Ericsson (Wahaj)" w:date="2018-06-26T15:37:00Z">
            <w:rPr>
              <w:highlight w:val="cyan"/>
            </w:rPr>
          </w:rPrChange>
        </w:rPr>
        <w:tab/>
      </w:r>
      <w:r w:rsidRPr="0086770C">
        <w:rPr>
          <w:highlight w:val="cyan"/>
          <w:lang w:val="sv-SE"/>
          <w:rPrChange w:id="10055" w:author="Ericsson (Wahaj)" w:date="2018-06-26T15:37:00Z">
            <w:rPr>
              <w:highlight w:val="cyan"/>
            </w:rPr>
          </w:rPrChange>
        </w:rPr>
        <w:tab/>
      </w:r>
      <w:r w:rsidRPr="0086770C">
        <w:rPr>
          <w:color w:val="993366"/>
          <w:highlight w:val="cyan"/>
          <w:lang w:val="sv-SE"/>
          <w:rPrChange w:id="10056" w:author="Ericsson (Wahaj)" w:date="2018-06-26T15:37:00Z">
            <w:rPr>
              <w:color w:val="993366"/>
              <w:highlight w:val="cyan"/>
            </w:rPr>
          </w:rPrChange>
        </w:rPr>
        <w:t>INTEGER</w:t>
      </w:r>
      <w:r w:rsidRPr="0086770C">
        <w:rPr>
          <w:highlight w:val="cyan"/>
          <w:lang w:val="sv-SE"/>
          <w:rPrChange w:id="10057" w:author="Ericsson (Wahaj)" w:date="2018-06-26T15:37:00Z">
            <w:rPr>
              <w:highlight w:val="cyan"/>
            </w:rPr>
          </w:rPrChange>
        </w:rPr>
        <w:t xml:space="preserve">(0..15), </w:t>
      </w:r>
    </w:p>
    <w:p w14:paraId="6624FE88" w14:textId="77777777" w:rsidR="00632926" w:rsidRPr="0086770C" w:rsidRDefault="00632926" w:rsidP="00632926">
      <w:pPr>
        <w:pStyle w:val="PL"/>
        <w:rPr>
          <w:highlight w:val="cyan"/>
          <w:lang w:val="sv-SE"/>
          <w:rPrChange w:id="10058" w:author="Ericsson (Wahaj)" w:date="2018-06-26T15:37:00Z">
            <w:rPr>
              <w:highlight w:val="cyan"/>
            </w:rPr>
          </w:rPrChange>
        </w:rPr>
      </w:pPr>
      <w:r w:rsidRPr="0086770C">
        <w:rPr>
          <w:highlight w:val="cyan"/>
          <w:lang w:val="sv-SE"/>
          <w:rPrChange w:id="10059" w:author="Ericsson (Wahaj)" w:date="2018-06-26T15:37:00Z">
            <w:rPr>
              <w:highlight w:val="cyan"/>
            </w:rPr>
          </w:rPrChange>
        </w:rPr>
        <w:tab/>
        <w:t>sl20</w:t>
      </w:r>
      <w:r w:rsidRPr="0086770C">
        <w:rPr>
          <w:highlight w:val="cyan"/>
          <w:lang w:val="sv-SE"/>
          <w:rPrChange w:id="10060" w:author="Ericsson (Wahaj)" w:date="2018-06-26T15:37:00Z">
            <w:rPr>
              <w:highlight w:val="cyan"/>
            </w:rPr>
          </w:rPrChange>
        </w:rPr>
        <w:tab/>
      </w:r>
      <w:r w:rsidRPr="0086770C">
        <w:rPr>
          <w:highlight w:val="cyan"/>
          <w:lang w:val="sv-SE"/>
          <w:rPrChange w:id="10061" w:author="Ericsson (Wahaj)" w:date="2018-06-26T15:37:00Z">
            <w:rPr>
              <w:highlight w:val="cyan"/>
            </w:rPr>
          </w:rPrChange>
        </w:rPr>
        <w:tab/>
      </w:r>
      <w:r w:rsidRPr="0086770C">
        <w:rPr>
          <w:highlight w:val="cyan"/>
          <w:lang w:val="sv-SE"/>
          <w:rPrChange w:id="10062" w:author="Ericsson (Wahaj)" w:date="2018-06-26T15:37:00Z">
            <w:rPr>
              <w:highlight w:val="cyan"/>
            </w:rPr>
          </w:rPrChange>
        </w:rPr>
        <w:tab/>
      </w:r>
      <w:r w:rsidRPr="0086770C">
        <w:rPr>
          <w:highlight w:val="cyan"/>
          <w:lang w:val="sv-SE"/>
          <w:rPrChange w:id="10063" w:author="Ericsson (Wahaj)" w:date="2018-06-26T15:37:00Z">
            <w:rPr>
              <w:highlight w:val="cyan"/>
            </w:rPr>
          </w:rPrChange>
        </w:rPr>
        <w:tab/>
      </w:r>
      <w:r w:rsidRPr="0086770C">
        <w:rPr>
          <w:highlight w:val="cyan"/>
          <w:lang w:val="sv-SE"/>
          <w:rPrChange w:id="10064" w:author="Ericsson (Wahaj)" w:date="2018-06-26T15:37:00Z">
            <w:rPr>
              <w:highlight w:val="cyan"/>
            </w:rPr>
          </w:rPrChange>
        </w:rPr>
        <w:tab/>
      </w:r>
      <w:r w:rsidRPr="0086770C">
        <w:rPr>
          <w:highlight w:val="cyan"/>
          <w:lang w:val="sv-SE"/>
          <w:rPrChange w:id="10065" w:author="Ericsson (Wahaj)" w:date="2018-06-26T15:37:00Z">
            <w:rPr>
              <w:highlight w:val="cyan"/>
            </w:rPr>
          </w:rPrChange>
        </w:rPr>
        <w:tab/>
      </w:r>
      <w:r w:rsidRPr="0086770C">
        <w:rPr>
          <w:highlight w:val="cyan"/>
          <w:lang w:val="sv-SE"/>
          <w:rPrChange w:id="10066" w:author="Ericsson (Wahaj)" w:date="2018-06-26T15:37:00Z">
            <w:rPr>
              <w:highlight w:val="cyan"/>
            </w:rPr>
          </w:rPrChange>
        </w:rPr>
        <w:tab/>
      </w:r>
      <w:r w:rsidRPr="0086770C">
        <w:rPr>
          <w:highlight w:val="cyan"/>
          <w:lang w:val="sv-SE"/>
          <w:rPrChange w:id="10067" w:author="Ericsson (Wahaj)" w:date="2018-06-26T15:37:00Z">
            <w:rPr>
              <w:highlight w:val="cyan"/>
            </w:rPr>
          </w:rPrChange>
        </w:rPr>
        <w:tab/>
      </w:r>
      <w:r w:rsidRPr="0086770C">
        <w:rPr>
          <w:highlight w:val="cyan"/>
          <w:lang w:val="sv-SE"/>
          <w:rPrChange w:id="10068" w:author="Ericsson (Wahaj)" w:date="2018-06-26T15:37:00Z">
            <w:rPr>
              <w:highlight w:val="cyan"/>
            </w:rPr>
          </w:rPrChange>
        </w:rPr>
        <w:tab/>
      </w:r>
      <w:r w:rsidRPr="0086770C">
        <w:rPr>
          <w:color w:val="993366"/>
          <w:highlight w:val="cyan"/>
          <w:lang w:val="sv-SE"/>
          <w:rPrChange w:id="10069" w:author="Ericsson (Wahaj)" w:date="2018-06-26T15:37:00Z">
            <w:rPr>
              <w:color w:val="993366"/>
              <w:highlight w:val="cyan"/>
            </w:rPr>
          </w:rPrChange>
        </w:rPr>
        <w:t>INTEGER</w:t>
      </w:r>
      <w:r w:rsidRPr="0086770C">
        <w:rPr>
          <w:highlight w:val="cyan"/>
          <w:lang w:val="sv-SE"/>
          <w:rPrChange w:id="10070" w:author="Ericsson (Wahaj)" w:date="2018-06-26T15:37:00Z">
            <w:rPr>
              <w:highlight w:val="cyan"/>
            </w:rPr>
          </w:rPrChange>
        </w:rPr>
        <w:t xml:space="preserve">(0..19), </w:t>
      </w:r>
    </w:p>
    <w:p w14:paraId="344589F0" w14:textId="77777777" w:rsidR="00632926" w:rsidRPr="0086770C" w:rsidRDefault="00632926" w:rsidP="00632926">
      <w:pPr>
        <w:pStyle w:val="PL"/>
        <w:rPr>
          <w:highlight w:val="cyan"/>
          <w:lang w:val="sv-SE"/>
          <w:rPrChange w:id="10071" w:author="Ericsson (Wahaj)" w:date="2018-06-26T15:37:00Z">
            <w:rPr>
              <w:highlight w:val="cyan"/>
            </w:rPr>
          </w:rPrChange>
        </w:rPr>
      </w:pPr>
      <w:r w:rsidRPr="0086770C">
        <w:rPr>
          <w:highlight w:val="cyan"/>
          <w:lang w:val="sv-SE"/>
          <w:rPrChange w:id="10072" w:author="Ericsson (Wahaj)" w:date="2018-06-26T15:37:00Z">
            <w:rPr>
              <w:highlight w:val="cyan"/>
            </w:rPr>
          </w:rPrChange>
        </w:rPr>
        <w:tab/>
        <w:t>sl32</w:t>
      </w:r>
      <w:r w:rsidRPr="0086770C">
        <w:rPr>
          <w:highlight w:val="cyan"/>
          <w:lang w:val="sv-SE"/>
          <w:rPrChange w:id="10073" w:author="Ericsson (Wahaj)" w:date="2018-06-26T15:37:00Z">
            <w:rPr>
              <w:highlight w:val="cyan"/>
            </w:rPr>
          </w:rPrChange>
        </w:rPr>
        <w:tab/>
      </w:r>
      <w:r w:rsidRPr="0086770C">
        <w:rPr>
          <w:highlight w:val="cyan"/>
          <w:lang w:val="sv-SE"/>
          <w:rPrChange w:id="10074" w:author="Ericsson (Wahaj)" w:date="2018-06-26T15:37:00Z">
            <w:rPr>
              <w:highlight w:val="cyan"/>
            </w:rPr>
          </w:rPrChange>
        </w:rPr>
        <w:tab/>
      </w:r>
      <w:r w:rsidRPr="0086770C">
        <w:rPr>
          <w:highlight w:val="cyan"/>
          <w:lang w:val="sv-SE"/>
          <w:rPrChange w:id="10075" w:author="Ericsson (Wahaj)" w:date="2018-06-26T15:37:00Z">
            <w:rPr>
              <w:highlight w:val="cyan"/>
            </w:rPr>
          </w:rPrChange>
        </w:rPr>
        <w:tab/>
      </w:r>
      <w:r w:rsidRPr="0086770C">
        <w:rPr>
          <w:highlight w:val="cyan"/>
          <w:lang w:val="sv-SE"/>
          <w:rPrChange w:id="10076" w:author="Ericsson (Wahaj)" w:date="2018-06-26T15:37:00Z">
            <w:rPr>
              <w:highlight w:val="cyan"/>
            </w:rPr>
          </w:rPrChange>
        </w:rPr>
        <w:tab/>
      </w:r>
      <w:r w:rsidRPr="0086770C">
        <w:rPr>
          <w:highlight w:val="cyan"/>
          <w:lang w:val="sv-SE"/>
          <w:rPrChange w:id="10077" w:author="Ericsson (Wahaj)" w:date="2018-06-26T15:37:00Z">
            <w:rPr>
              <w:highlight w:val="cyan"/>
            </w:rPr>
          </w:rPrChange>
        </w:rPr>
        <w:tab/>
      </w:r>
      <w:r w:rsidRPr="0086770C">
        <w:rPr>
          <w:highlight w:val="cyan"/>
          <w:lang w:val="sv-SE"/>
          <w:rPrChange w:id="10078" w:author="Ericsson (Wahaj)" w:date="2018-06-26T15:37:00Z">
            <w:rPr>
              <w:highlight w:val="cyan"/>
            </w:rPr>
          </w:rPrChange>
        </w:rPr>
        <w:tab/>
      </w:r>
      <w:r w:rsidRPr="0086770C">
        <w:rPr>
          <w:highlight w:val="cyan"/>
          <w:lang w:val="sv-SE"/>
          <w:rPrChange w:id="10079" w:author="Ericsson (Wahaj)" w:date="2018-06-26T15:37:00Z">
            <w:rPr>
              <w:highlight w:val="cyan"/>
            </w:rPr>
          </w:rPrChange>
        </w:rPr>
        <w:tab/>
      </w:r>
      <w:r w:rsidRPr="0086770C">
        <w:rPr>
          <w:highlight w:val="cyan"/>
          <w:lang w:val="sv-SE"/>
          <w:rPrChange w:id="10080" w:author="Ericsson (Wahaj)" w:date="2018-06-26T15:37:00Z">
            <w:rPr>
              <w:highlight w:val="cyan"/>
            </w:rPr>
          </w:rPrChange>
        </w:rPr>
        <w:tab/>
      </w:r>
      <w:r w:rsidRPr="0086770C">
        <w:rPr>
          <w:highlight w:val="cyan"/>
          <w:lang w:val="sv-SE"/>
          <w:rPrChange w:id="10081" w:author="Ericsson (Wahaj)" w:date="2018-06-26T15:37:00Z">
            <w:rPr>
              <w:highlight w:val="cyan"/>
            </w:rPr>
          </w:rPrChange>
        </w:rPr>
        <w:tab/>
      </w:r>
      <w:r w:rsidRPr="0086770C">
        <w:rPr>
          <w:color w:val="993366"/>
          <w:highlight w:val="cyan"/>
          <w:lang w:val="sv-SE"/>
          <w:rPrChange w:id="10082" w:author="Ericsson (Wahaj)" w:date="2018-06-26T15:37:00Z">
            <w:rPr>
              <w:color w:val="993366"/>
              <w:highlight w:val="cyan"/>
            </w:rPr>
          </w:rPrChange>
        </w:rPr>
        <w:t>INTEGER</w:t>
      </w:r>
      <w:r w:rsidRPr="0086770C">
        <w:rPr>
          <w:highlight w:val="cyan"/>
          <w:lang w:val="sv-SE"/>
          <w:rPrChange w:id="10083" w:author="Ericsson (Wahaj)" w:date="2018-06-26T15:37:00Z">
            <w:rPr>
              <w:highlight w:val="cyan"/>
            </w:rPr>
          </w:rPrChange>
        </w:rPr>
        <w:t xml:space="preserve">(0..31), </w:t>
      </w:r>
    </w:p>
    <w:p w14:paraId="6AC9908E" w14:textId="77777777" w:rsidR="00632926" w:rsidRPr="0086770C" w:rsidRDefault="00632926" w:rsidP="00632926">
      <w:pPr>
        <w:pStyle w:val="PL"/>
        <w:rPr>
          <w:highlight w:val="cyan"/>
          <w:lang w:val="sv-SE"/>
          <w:rPrChange w:id="10084" w:author="Ericsson (Wahaj)" w:date="2018-06-26T15:37:00Z">
            <w:rPr>
              <w:highlight w:val="cyan"/>
            </w:rPr>
          </w:rPrChange>
        </w:rPr>
      </w:pPr>
      <w:r w:rsidRPr="0086770C">
        <w:rPr>
          <w:highlight w:val="cyan"/>
          <w:lang w:val="sv-SE"/>
          <w:rPrChange w:id="10085" w:author="Ericsson (Wahaj)" w:date="2018-06-26T15:37:00Z">
            <w:rPr>
              <w:highlight w:val="cyan"/>
            </w:rPr>
          </w:rPrChange>
        </w:rPr>
        <w:tab/>
        <w:t>sl40</w:t>
      </w:r>
      <w:r w:rsidRPr="0086770C">
        <w:rPr>
          <w:highlight w:val="cyan"/>
          <w:lang w:val="sv-SE"/>
          <w:rPrChange w:id="10086" w:author="Ericsson (Wahaj)" w:date="2018-06-26T15:37:00Z">
            <w:rPr>
              <w:highlight w:val="cyan"/>
            </w:rPr>
          </w:rPrChange>
        </w:rPr>
        <w:tab/>
      </w:r>
      <w:r w:rsidRPr="0086770C">
        <w:rPr>
          <w:highlight w:val="cyan"/>
          <w:lang w:val="sv-SE"/>
          <w:rPrChange w:id="10087" w:author="Ericsson (Wahaj)" w:date="2018-06-26T15:37:00Z">
            <w:rPr>
              <w:highlight w:val="cyan"/>
            </w:rPr>
          </w:rPrChange>
        </w:rPr>
        <w:tab/>
      </w:r>
      <w:r w:rsidRPr="0086770C">
        <w:rPr>
          <w:highlight w:val="cyan"/>
          <w:lang w:val="sv-SE"/>
          <w:rPrChange w:id="10088" w:author="Ericsson (Wahaj)" w:date="2018-06-26T15:37:00Z">
            <w:rPr>
              <w:highlight w:val="cyan"/>
            </w:rPr>
          </w:rPrChange>
        </w:rPr>
        <w:tab/>
      </w:r>
      <w:r w:rsidRPr="0086770C">
        <w:rPr>
          <w:highlight w:val="cyan"/>
          <w:lang w:val="sv-SE"/>
          <w:rPrChange w:id="10089" w:author="Ericsson (Wahaj)" w:date="2018-06-26T15:37:00Z">
            <w:rPr>
              <w:highlight w:val="cyan"/>
            </w:rPr>
          </w:rPrChange>
        </w:rPr>
        <w:tab/>
      </w:r>
      <w:r w:rsidRPr="0086770C">
        <w:rPr>
          <w:highlight w:val="cyan"/>
          <w:lang w:val="sv-SE"/>
          <w:rPrChange w:id="10090" w:author="Ericsson (Wahaj)" w:date="2018-06-26T15:37:00Z">
            <w:rPr>
              <w:highlight w:val="cyan"/>
            </w:rPr>
          </w:rPrChange>
        </w:rPr>
        <w:tab/>
      </w:r>
      <w:r w:rsidRPr="0086770C">
        <w:rPr>
          <w:highlight w:val="cyan"/>
          <w:lang w:val="sv-SE"/>
          <w:rPrChange w:id="10091" w:author="Ericsson (Wahaj)" w:date="2018-06-26T15:37:00Z">
            <w:rPr>
              <w:highlight w:val="cyan"/>
            </w:rPr>
          </w:rPrChange>
        </w:rPr>
        <w:tab/>
      </w:r>
      <w:r w:rsidRPr="0086770C">
        <w:rPr>
          <w:highlight w:val="cyan"/>
          <w:lang w:val="sv-SE"/>
          <w:rPrChange w:id="10092" w:author="Ericsson (Wahaj)" w:date="2018-06-26T15:37:00Z">
            <w:rPr>
              <w:highlight w:val="cyan"/>
            </w:rPr>
          </w:rPrChange>
        </w:rPr>
        <w:tab/>
      </w:r>
      <w:r w:rsidRPr="0086770C">
        <w:rPr>
          <w:highlight w:val="cyan"/>
          <w:lang w:val="sv-SE"/>
          <w:rPrChange w:id="10093" w:author="Ericsson (Wahaj)" w:date="2018-06-26T15:37:00Z">
            <w:rPr>
              <w:highlight w:val="cyan"/>
            </w:rPr>
          </w:rPrChange>
        </w:rPr>
        <w:tab/>
      </w:r>
      <w:r w:rsidRPr="0086770C">
        <w:rPr>
          <w:highlight w:val="cyan"/>
          <w:lang w:val="sv-SE"/>
          <w:rPrChange w:id="10094" w:author="Ericsson (Wahaj)" w:date="2018-06-26T15:37:00Z">
            <w:rPr>
              <w:highlight w:val="cyan"/>
            </w:rPr>
          </w:rPrChange>
        </w:rPr>
        <w:tab/>
      </w:r>
      <w:r w:rsidRPr="0086770C">
        <w:rPr>
          <w:color w:val="993366"/>
          <w:highlight w:val="cyan"/>
          <w:lang w:val="sv-SE"/>
          <w:rPrChange w:id="10095" w:author="Ericsson (Wahaj)" w:date="2018-06-26T15:37:00Z">
            <w:rPr>
              <w:color w:val="993366"/>
              <w:highlight w:val="cyan"/>
            </w:rPr>
          </w:rPrChange>
        </w:rPr>
        <w:t>INTEGER</w:t>
      </w:r>
      <w:r w:rsidRPr="0086770C">
        <w:rPr>
          <w:highlight w:val="cyan"/>
          <w:lang w:val="sv-SE"/>
          <w:rPrChange w:id="10096" w:author="Ericsson (Wahaj)" w:date="2018-06-26T15:37:00Z">
            <w:rPr>
              <w:highlight w:val="cyan"/>
            </w:rPr>
          </w:rPrChange>
        </w:rPr>
        <w:t xml:space="preserve">(0..39), </w:t>
      </w:r>
    </w:p>
    <w:p w14:paraId="51BB85A8" w14:textId="77777777" w:rsidR="00632926" w:rsidRPr="0086770C" w:rsidRDefault="00632926" w:rsidP="00632926">
      <w:pPr>
        <w:pStyle w:val="PL"/>
        <w:rPr>
          <w:highlight w:val="cyan"/>
          <w:lang w:val="sv-SE"/>
          <w:rPrChange w:id="10097" w:author="Ericsson (Wahaj)" w:date="2018-06-26T15:37:00Z">
            <w:rPr>
              <w:highlight w:val="cyan"/>
            </w:rPr>
          </w:rPrChange>
        </w:rPr>
      </w:pPr>
      <w:r w:rsidRPr="0086770C">
        <w:rPr>
          <w:highlight w:val="cyan"/>
          <w:lang w:val="sv-SE"/>
          <w:rPrChange w:id="10098" w:author="Ericsson (Wahaj)" w:date="2018-06-26T15:37:00Z">
            <w:rPr>
              <w:highlight w:val="cyan"/>
            </w:rPr>
          </w:rPrChange>
        </w:rPr>
        <w:tab/>
        <w:t>sl64</w:t>
      </w:r>
      <w:r w:rsidRPr="0086770C">
        <w:rPr>
          <w:highlight w:val="cyan"/>
          <w:lang w:val="sv-SE"/>
          <w:rPrChange w:id="10099" w:author="Ericsson (Wahaj)" w:date="2018-06-26T15:37:00Z">
            <w:rPr>
              <w:highlight w:val="cyan"/>
            </w:rPr>
          </w:rPrChange>
        </w:rPr>
        <w:tab/>
      </w:r>
      <w:r w:rsidRPr="0086770C">
        <w:rPr>
          <w:highlight w:val="cyan"/>
          <w:lang w:val="sv-SE"/>
          <w:rPrChange w:id="10100" w:author="Ericsson (Wahaj)" w:date="2018-06-26T15:37:00Z">
            <w:rPr>
              <w:highlight w:val="cyan"/>
            </w:rPr>
          </w:rPrChange>
        </w:rPr>
        <w:tab/>
      </w:r>
      <w:r w:rsidRPr="0086770C">
        <w:rPr>
          <w:highlight w:val="cyan"/>
          <w:lang w:val="sv-SE"/>
          <w:rPrChange w:id="10101" w:author="Ericsson (Wahaj)" w:date="2018-06-26T15:37:00Z">
            <w:rPr>
              <w:highlight w:val="cyan"/>
            </w:rPr>
          </w:rPrChange>
        </w:rPr>
        <w:tab/>
      </w:r>
      <w:r w:rsidRPr="0086770C">
        <w:rPr>
          <w:highlight w:val="cyan"/>
          <w:lang w:val="sv-SE"/>
          <w:rPrChange w:id="10102" w:author="Ericsson (Wahaj)" w:date="2018-06-26T15:37:00Z">
            <w:rPr>
              <w:highlight w:val="cyan"/>
            </w:rPr>
          </w:rPrChange>
        </w:rPr>
        <w:tab/>
      </w:r>
      <w:r w:rsidRPr="0086770C">
        <w:rPr>
          <w:highlight w:val="cyan"/>
          <w:lang w:val="sv-SE"/>
          <w:rPrChange w:id="10103" w:author="Ericsson (Wahaj)" w:date="2018-06-26T15:37:00Z">
            <w:rPr>
              <w:highlight w:val="cyan"/>
            </w:rPr>
          </w:rPrChange>
        </w:rPr>
        <w:tab/>
      </w:r>
      <w:r w:rsidRPr="0086770C">
        <w:rPr>
          <w:highlight w:val="cyan"/>
          <w:lang w:val="sv-SE"/>
          <w:rPrChange w:id="10104" w:author="Ericsson (Wahaj)" w:date="2018-06-26T15:37:00Z">
            <w:rPr>
              <w:highlight w:val="cyan"/>
            </w:rPr>
          </w:rPrChange>
        </w:rPr>
        <w:tab/>
      </w:r>
      <w:r w:rsidRPr="0086770C">
        <w:rPr>
          <w:highlight w:val="cyan"/>
          <w:lang w:val="sv-SE"/>
          <w:rPrChange w:id="10105" w:author="Ericsson (Wahaj)" w:date="2018-06-26T15:37:00Z">
            <w:rPr>
              <w:highlight w:val="cyan"/>
            </w:rPr>
          </w:rPrChange>
        </w:rPr>
        <w:tab/>
      </w:r>
      <w:r w:rsidRPr="0086770C">
        <w:rPr>
          <w:highlight w:val="cyan"/>
          <w:lang w:val="sv-SE"/>
          <w:rPrChange w:id="10106" w:author="Ericsson (Wahaj)" w:date="2018-06-26T15:37:00Z">
            <w:rPr>
              <w:highlight w:val="cyan"/>
            </w:rPr>
          </w:rPrChange>
        </w:rPr>
        <w:tab/>
      </w:r>
      <w:r w:rsidRPr="0086770C">
        <w:rPr>
          <w:highlight w:val="cyan"/>
          <w:lang w:val="sv-SE"/>
          <w:rPrChange w:id="10107" w:author="Ericsson (Wahaj)" w:date="2018-06-26T15:37:00Z">
            <w:rPr>
              <w:highlight w:val="cyan"/>
            </w:rPr>
          </w:rPrChange>
        </w:rPr>
        <w:tab/>
      </w:r>
      <w:r w:rsidRPr="0086770C">
        <w:rPr>
          <w:color w:val="993366"/>
          <w:highlight w:val="cyan"/>
          <w:lang w:val="sv-SE"/>
          <w:rPrChange w:id="10108" w:author="Ericsson (Wahaj)" w:date="2018-06-26T15:37:00Z">
            <w:rPr>
              <w:color w:val="993366"/>
              <w:highlight w:val="cyan"/>
            </w:rPr>
          </w:rPrChange>
        </w:rPr>
        <w:t>INTEGER</w:t>
      </w:r>
      <w:r w:rsidRPr="0086770C">
        <w:rPr>
          <w:highlight w:val="cyan"/>
          <w:lang w:val="sv-SE"/>
          <w:rPrChange w:id="10109" w:author="Ericsson (Wahaj)" w:date="2018-06-26T15:37:00Z">
            <w:rPr>
              <w:highlight w:val="cyan"/>
            </w:rPr>
          </w:rPrChange>
        </w:rPr>
        <w:t xml:space="preserve">(0..63), </w:t>
      </w:r>
    </w:p>
    <w:p w14:paraId="2203516E" w14:textId="77777777" w:rsidR="00632926" w:rsidRPr="0086770C" w:rsidRDefault="00632926" w:rsidP="00632926">
      <w:pPr>
        <w:pStyle w:val="PL"/>
        <w:rPr>
          <w:highlight w:val="cyan"/>
          <w:lang w:val="sv-SE"/>
          <w:rPrChange w:id="10110" w:author="Ericsson (Wahaj)" w:date="2018-06-26T15:37:00Z">
            <w:rPr>
              <w:highlight w:val="cyan"/>
            </w:rPr>
          </w:rPrChange>
        </w:rPr>
      </w:pPr>
      <w:r w:rsidRPr="0086770C">
        <w:rPr>
          <w:highlight w:val="cyan"/>
          <w:lang w:val="sv-SE"/>
          <w:rPrChange w:id="10111" w:author="Ericsson (Wahaj)" w:date="2018-06-26T15:37:00Z">
            <w:rPr>
              <w:highlight w:val="cyan"/>
            </w:rPr>
          </w:rPrChange>
        </w:rPr>
        <w:tab/>
        <w:t>sl80</w:t>
      </w:r>
      <w:r w:rsidRPr="0086770C">
        <w:rPr>
          <w:highlight w:val="cyan"/>
          <w:lang w:val="sv-SE"/>
          <w:rPrChange w:id="10112" w:author="Ericsson (Wahaj)" w:date="2018-06-26T15:37:00Z">
            <w:rPr>
              <w:highlight w:val="cyan"/>
            </w:rPr>
          </w:rPrChange>
        </w:rPr>
        <w:tab/>
      </w:r>
      <w:r w:rsidRPr="0086770C">
        <w:rPr>
          <w:highlight w:val="cyan"/>
          <w:lang w:val="sv-SE"/>
          <w:rPrChange w:id="10113" w:author="Ericsson (Wahaj)" w:date="2018-06-26T15:37:00Z">
            <w:rPr>
              <w:highlight w:val="cyan"/>
            </w:rPr>
          </w:rPrChange>
        </w:rPr>
        <w:tab/>
      </w:r>
      <w:r w:rsidRPr="0086770C">
        <w:rPr>
          <w:highlight w:val="cyan"/>
          <w:lang w:val="sv-SE"/>
          <w:rPrChange w:id="10114" w:author="Ericsson (Wahaj)" w:date="2018-06-26T15:37:00Z">
            <w:rPr>
              <w:highlight w:val="cyan"/>
            </w:rPr>
          </w:rPrChange>
        </w:rPr>
        <w:tab/>
      </w:r>
      <w:r w:rsidRPr="0086770C">
        <w:rPr>
          <w:highlight w:val="cyan"/>
          <w:lang w:val="sv-SE"/>
          <w:rPrChange w:id="10115" w:author="Ericsson (Wahaj)" w:date="2018-06-26T15:37:00Z">
            <w:rPr>
              <w:highlight w:val="cyan"/>
            </w:rPr>
          </w:rPrChange>
        </w:rPr>
        <w:tab/>
      </w:r>
      <w:r w:rsidRPr="0086770C">
        <w:rPr>
          <w:highlight w:val="cyan"/>
          <w:lang w:val="sv-SE"/>
          <w:rPrChange w:id="10116" w:author="Ericsson (Wahaj)" w:date="2018-06-26T15:37:00Z">
            <w:rPr>
              <w:highlight w:val="cyan"/>
            </w:rPr>
          </w:rPrChange>
        </w:rPr>
        <w:tab/>
      </w:r>
      <w:r w:rsidRPr="0086770C">
        <w:rPr>
          <w:highlight w:val="cyan"/>
          <w:lang w:val="sv-SE"/>
          <w:rPrChange w:id="10117" w:author="Ericsson (Wahaj)" w:date="2018-06-26T15:37:00Z">
            <w:rPr>
              <w:highlight w:val="cyan"/>
            </w:rPr>
          </w:rPrChange>
        </w:rPr>
        <w:tab/>
      </w:r>
      <w:r w:rsidRPr="0086770C">
        <w:rPr>
          <w:highlight w:val="cyan"/>
          <w:lang w:val="sv-SE"/>
          <w:rPrChange w:id="10118" w:author="Ericsson (Wahaj)" w:date="2018-06-26T15:37:00Z">
            <w:rPr>
              <w:highlight w:val="cyan"/>
            </w:rPr>
          </w:rPrChange>
        </w:rPr>
        <w:tab/>
      </w:r>
      <w:r w:rsidRPr="0086770C">
        <w:rPr>
          <w:highlight w:val="cyan"/>
          <w:lang w:val="sv-SE"/>
          <w:rPrChange w:id="10119" w:author="Ericsson (Wahaj)" w:date="2018-06-26T15:37:00Z">
            <w:rPr>
              <w:highlight w:val="cyan"/>
            </w:rPr>
          </w:rPrChange>
        </w:rPr>
        <w:tab/>
      </w:r>
      <w:r w:rsidRPr="0086770C">
        <w:rPr>
          <w:highlight w:val="cyan"/>
          <w:lang w:val="sv-SE"/>
          <w:rPrChange w:id="10120" w:author="Ericsson (Wahaj)" w:date="2018-06-26T15:37:00Z">
            <w:rPr>
              <w:highlight w:val="cyan"/>
            </w:rPr>
          </w:rPrChange>
        </w:rPr>
        <w:tab/>
      </w:r>
      <w:r w:rsidRPr="0086770C">
        <w:rPr>
          <w:color w:val="993366"/>
          <w:highlight w:val="cyan"/>
          <w:lang w:val="sv-SE"/>
          <w:rPrChange w:id="10121" w:author="Ericsson (Wahaj)" w:date="2018-06-26T15:37:00Z">
            <w:rPr>
              <w:color w:val="993366"/>
              <w:highlight w:val="cyan"/>
            </w:rPr>
          </w:rPrChange>
        </w:rPr>
        <w:t>INTEGER</w:t>
      </w:r>
      <w:r w:rsidRPr="0086770C">
        <w:rPr>
          <w:highlight w:val="cyan"/>
          <w:lang w:val="sv-SE"/>
          <w:rPrChange w:id="10122" w:author="Ericsson (Wahaj)" w:date="2018-06-26T15:37:00Z">
            <w:rPr>
              <w:highlight w:val="cyan"/>
            </w:rPr>
          </w:rPrChange>
        </w:rPr>
        <w:t xml:space="preserve">(0..79), </w:t>
      </w:r>
    </w:p>
    <w:p w14:paraId="7457A2CD" w14:textId="77777777" w:rsidR="00632926" w:rsidRPr="0086770C" w:rsidRDefault="00632926" w:rsidP="00632926">
      <w:pPr>
        <w:pStyle w:val="PL"/>
        <w:rPr>
          <w:highlight w:val="cyan"/>
          <w:lang w:val="sv-SE"/>
          <w:rPrChange w:id="10123" w:author="Ericsson (Wahaj)" w:date="2018-06-26T15:37:00Z">
            <w:rPr>
              <w:highlight w:val="cyan"/>
            </w:rPr>
          </w:rPrChange>
        </w:rPr>
      </w:pPr>
      <w:r w:rsidRPr="0086770C">
        <w:rPr>
          <w:highlight w:val="cyan"/>
          <w:lang w:val="sv-SE"/>
          <w:rPrChange w:id="10124" w:author="Ericsson (Wahaj)" w:date="2018-06-26T15:37:00Z">
            <w:rPr>
              <w:highlight w:val="cyan"/>
            </w:rPr>
          </w:rPrChange>
        </w:rPr>
        <w:tab/>
        <w:t>sl160</w:t>
      </w:r>
      <w:r w:rsidRPr="0086770C">
        <w:rPr>
          <w:highlight w:val="cyan"/>
          <w:lang w:val="sv-SE"/>
          <w:rPrChange w:id="10125" w:author="Ericsson (Wahaj)" w:date="2018-06-26T15:37:00Z">
            <w:rPr>
              <w:highlight w:val="cyan"/>
            </w:rPr>
          </w:rPrChange>
        </w:rPr>
        <w:tab/>
      </w:r>
      <w:r w:rsidRPr="0086770C">
        <w:rPr>
          <w:highlight w:val="cyan"/>
          <w:lang w:val="sv-SE"/>
          <w:rPrChange w:id="10126" w:author="Ericsson (Wahaj)" w:date="2018-06-26T15:37:00Z">
            <w:rPr>
              <w:highlight w:val="cyan"/>
            </w:rPr>
          </w:rPrChange>
        </w:rPr>
        <w:tab/>
      </w:r>
      <w:r w:rsidRPr="0086770C">
        <w:rPr>
          <w:highlight w:val="cyan"/>
          <w:lang w:val="sv-SE"/>
          <w:rPrChange w:id="10127" w:author="Ericsson (Wahaj)" w:date="2018-06-26T15:37:00Z">
            <w:rPr>
              <w:highlight w:val="cyan"/>
            </w:rPr>
          </w:rPrChange>
        </w:rPr>
        <w:tab/>
      </w:r>
      <w:r w:rsidRPr="0086770C">
        <w:rPr>
          <w:highlight w:val="cyan"/>
          <w:lang w:val="sv-SE"/>
          <w:rPrChange w:id="10128" w:author="Ericsson (Wahaj)" w:date="2018-06-26T15:37:00Z">
            <w:rPr>
              <w:highlight w:val="cyan"/>
            </w:rPr>
          </w:rPrChange>
        </w:rPr>
        <w:tab/>
      </w:r>
      <w:r w:rsidRPr="0086770C">
        <w:rPr>
          <w:highlight w:val="cyan"/>
          <w:lang w:val="sv-SE"/>
          <w:rPrChange w:id="10129" w:author="Ericsson (Wahaj)" w:date="2018-06-26T15:37:00Z">
            <w:rPr>
              <w:highlight w:val="cyan"/>
            </w:rPr>
          </w:rPrChange>
        </w:rPr>
        <w:tab/>
      </w:r>
      <w:r w:rsidRPr="0086770C">
        <w:rPr>
          <w:highlight w:val="cyan"/>
          <w:lang w:val="sv-SE"/>
          <w:rPrChange w:id="10130" w:author="Ericsson (Wahaj)" w:date="2018-06-26T15:37:00Z">
            <w:rPr>
              <w:highlight w:val="cyan"/>
            </w:rPr>
          </w:rPrChange>
        </w:rPr>
        <w:tab/>
      </w:r>
      <w:r w:rsidRPr="0086770C">
        <w:rPr>
          <w:highlight w:val="cyan"/>
          <w:lang w:val="sv-SE"/>
          <w:rPrChange w:id="10131" w:author="Ericsson (Wahaj)" w:date="2018-06-26T15:37:00Z">
            <w:rPr>
              <w:highlight w:val="cyan"/>
            </w:rPr>
          </w:rPrChange>
        </w:rPr>
        <w:tab/>
      </w:r>
      <w:r w:rsidRPr="0086770C">
        <w:rPr>
          <w:highlight w:val="cyan"/>
          <w:lang w:val="sv-SE"/>
          <w:rPrChange w:id="10132" w:author="Ericsson (Wahaj)" w:date="2018-06-26T15:37:00Z">
            <w:rPr>
              <w:highlight w:val="cyan"/>
            </w:rPr>
          </w:rPrChange>
        </w:rPr>
        <w:tab/>
      </w:r>
      <w:r w:rsidRPr="0086770C">
        <w:rPr>
          <w:highlight w:val="cyan"/>
          <w:lang w:val="sv-SE"/>
          <w:rPrChange w:id="10133" w:author="Ericsson (Wahaj)" w:date="2018-06-26T15:37:00Z">
            <w:rPr>
              <w:highlight w:val="cyan"/>
            </w:rPr>
          </w:rPrChange>
        </w:rPr>
        <w:tab/>
      </w:r>
      <w:r w:rsidRPr="0086770C">
        <w:rPr>
          <w:color w:val="993366"/>
          <w:highlight w:val="cyan"/>
          <w:lang w:val="sv-SE"/>
          <w:rPrChange w:id="10134" w:author="Ericsson (Wahaj)" w:date="2018-06-26T15:37:00Z">
            <w:rPr>
              <w:color w:val="993366"/>
              <w:highlight w:val="cyan"/>
            </w:rPr>
          </w:rPrChange>
        </w:rPr>
        <w:t>INTEGER</w:t>
      </w:r>
      <w:r w:rsidRPr="0086770C">
        <w:rPr>
          <w:highlight w:val="cyan"/>
          <w:lang w:val="sv-SE"/>
          <w:rPrChange w:id="10135" w:author="Ericsson (Wahaj)" w:date="2018-06-26T15:37:00Z">
            <w:rPr>
              <w:highlight w:val="cyan"/>
            </w:rPr>
          </w:rPrChange>
        </w:rPr>
        <w:t xml:space="preserve">(0..159), </w:t>
      </w:r>
    </w:p>
    <w:p w14:paraId="610D9B5D" w14:textId="77777777" w:rsidR="00632926" w:rsidRPr="0086770C" w:rsidRDefault="00632926" w:rsidP="00632926">
      <w:pPr>
        <w:pStyle w:val="PL"/>
        <w:rPr>
          <w:highlight w:val="cyan"/>
          <w:lang w:val="sv-SE"/>
          <w:rPrChange w:id="10136" w:author="Ericsson (Wahaj)" w:date="2018-06-26T15:37:00Z">
            <w:rPr>
              <w:highlight w:val="cyan"/>
            </w:rPr>
          </w:rPrChange>
        </w:rPr>
      </w:pPr>
      <w:r w:rsidRPr="0086770C">
        <w:rPr>
          <w:highlight w:val="cyan"/>
          <w:lang w:val="sv-SE"/>
          <w:rPrChange w:id="10137" w:author="Ericsson (Wahaj)" w:date="2018-06-26T15:37:00Z">
            <w:rPr>
              <w:highlight w:val="cyan"/>
            </w:rPr>
          </w:rPrChange>
        </w:rPr>
        <w:tab/>
        <w:t>sl320</w:t>
      </w:r>
      <w:r w:rsidRPr="0086770C">
        <w:rPr>
          <w:highlight w:val="cyan"/>
          <w:lang w:val="sv-SE"/>
          <w:rPrChange w:id="10138" w:author="Ericsson (Wahaj)" w:date="2018-06-26T15:37:00Z">
            <w:rPr>
              <w:highlight w:val="cyan"/>
            </w:rPr>
          </w:rPrChange>
        </w:rPr>
        <w:tab/>
      </w:r>
      <w:r w:rsidRPr="0086770C">
        <w:rPr>
          <w:highlight w:val="cyan"/>
          <w:lang w:val="sv-SE"/>
          <w:rPrChange w:id="10139" w:author="Ericsson (Wahaj)" w:date="2018-06-26T15:37:00Z">
            <w:rPr>
              <w:highlight w:val="cyan"/>
            </w:rPr>
          </w:rPrChange>
        </w:rPr>
        <w:tab/>
      </w:r>
      <w:r w:rsidRPr="0086770C">
        <w:rPr>
          <w:highlight w:val="cyan"/>
          <w:lang w:val="sv-SE"/>
          <w:rPrChange w:id="10140" w:author="Ericsson (Wahaj)" w:date="2018-06-26T15:37:00Z">
            <w:rPr>
              <w:highlight w:val="cyan"/>
            </w:rPr>
          </w:rPrChange>
        </w:rPr>
        <w:tab/>
      </w:r>
      <w:r w:rsidRPr="0086770C">
        <w:rPr>
          <w:highlight w:val="cyan"/>
          <w:lang w:val="sv-SE"/>
          <w:rPrChange w:id="10141" w:author="Ericsson (Wahaj)" w:date="2018-06-26T15:37:00Z">
            <w:rPr>
              <w:highlight w:val="cyan"/>
            </w:rPr>
          </w:rPrChange>
        </w:rPr>
        <w:tab/>
      </w:r>
      <w:r w:rsidRPr="0086770C">
        <w:rPr>
          <w:highlight w:val="cyan"/>
          <w:lang w:val="sv-SE"/>
          <w:rPrChange w:id="10142" w:author="Ericsson (Wahaj)" w:date="2018-06-26T15:37:00Z">
            <w:rPr>
              <w:highlight w:val="cyan"/>
            </w:rPr>
          </w:rPrChange>
        </w:rPr>
        <w:tab/>
      </w:r>
      <w:r w:rsidRPr="0086770C">
        <w:rPr>
          <w:highlight w:val="cyan"/>
          <w:lang w:val="sv-SE"/>
          <w:rPrChange w:id="10143" w:author="Ericsson (Wahaj)" w:date="2018-06-26T15:37:00Z">
            <w:rPr>
              <w:highlight w:val="cyan"/>
            </w:rPr>
          </w:rPrChange>
        </w:rPr>
        <w:tab/>
      </w:r>
      <w:r w:rsidRPr="0086770C">
        <w:rPr>
          <w:highlight w:val="cyan"/>
          <w:lang w:val="sv-SE"/>
          <w:rPrChange w:id="10144" w:author="Ericsson (Wahaj)" w:date="2018-06-26T15:37:00Z">
            <w:rPr>
              <w:highlight w:val="cyan"/>
            </w:rPr>
          </w:rPrChange>
        </w:rPr>
        <w:tab/>
      </w:r>
      <w:r w:rsidRPr="0086770C">
        <w:rPr>
          <w:highlight w:val="cyan"/>
          <w:lang w:val="sv-SE"/>
          <w:rPrChange w:id="10145" w:author="Ericsson (Wahaj)" w:date="2018-06-26T15:37:00Z">
            <w:rPr>
              <w:highlight w:val="cyan"/>
            </w:rPr>
          </w:rPrChange>
        </w:rPr>
        <w:tab/>
      </w:r>
      <w:r w:rsidRPr="0086770C">
        <w:rPr>
          <w:highlight w:val="cyan"/>
          <w:lang w:val="sv-SE"/>
          <w:rPrChange w:id="10146" w:author="Ericsson (Wahaj)" w:date="2018-06-26T15:37:00Z">
            <w:rPr>
              <w:highlight w:val="cyan"/>
            </w:rPr>
          </w:rPrChange>
        </w:rPr>
        <w:tab/>
      </w:r>
      <w:r w:rsidRPr="0086770C">
        <w:rPr>
          <w:color w:val="993366"/>
          <w:highlight w:val="cyan"/>
          <w:lang w:val="sv-SE"/>
          <w:rPrChange w:id="10147" w:author="Ericsson (Wahaj)" w:date="2018-06-26T15:37:00Z">
            <w:rPr>
              <w:color w:val="993366"/>
              <w:highlight w:val="cyan"/>
            </w:rPr>
          </w:rPrChange>
        </w:rPr>
        <w:t>INTEGER</w:t>
      </w:r>
      <w:r w:rsidRPr="0086770C">
        <w:rPr>
          <w:highlight w:val="cyan"/>
          <w:lang w:val="sv-SE"/>
          <w:rPrChange w:id="10148" w:author="Ericsson (Wahaj)" w:date="2018-06-26T15:37:00Z">
            <w:rPr>
              <w:highlight w:val="cyan"/>
            </w:rPr>
          </w:rPrChange>
        </w:rPr>
        <w:t>(0..319),</w:t>
      </w:r>
    </w:p>
    <w:p w14:paraId="620E3997" w14:textId="77777777" w:rsidR="00632926" w:rsidRPr="0086770C" w:rsidRDefault="00632926" w:rsidP="00632926">
      <w:pPr>
        <w:pStyle w:val="PL"/>
        <w:rPr>
          <w:highlight w:val="cyan"/>
          <w:lang w:val="sv-SE"/>
          <w:rPrChange w:id="10149" w:author="Ericsson (Wahaj)" w:date="2018-06-26T15:37:00Z">
            <w:rPr>
              <w:highlight w:val="cyan"/>
            </w:rPr>
          </w:rPrChange>
        </w:rPr>
      </w:pPr>
      <w:r w:rsidRPr="0086770C">
        <w:rPr>
          <w:highlight w:val="cyan"/>
          <w:lang w:val="sv-SE"/>
          <w:rPrChange w:id="10150" w:author="Ericsson (Wahaj)" w:date="2018-06-26T15:37:00Z">
            <w:rPr>
              <w:highlight w:val="cyan"/>
            </w:rPr>
          </w:rPrChange>
        </w:rPr>
        <w:tab/>
        <w:t>sl640</w:t>
      </w:r>
      <w:r w:rsidRPr="0086770C">
        <w:rPr>
          <w:highlight w:val="cyan"/>
          <w:lang w:val="sv-SE"/>
          <w:rPrChange w:id="10151" w:author="Ericsson (Wahaj)" w:date="2018-06-26T15:37:00Z">
            <w:rPr>
              <w:highlight w:val="cyan"/>
            </w:rPr>
          </w:rPrChange>
        </w:rPr>
        <w:tab/>
      </w:r>
      <w:r w:rsidRPr="0086770C">
        <w:rPr>
          <w:highlight w:val="cyan"/>
          <w:lang w:val="sv-SE"/>
          <w:rPrChange w:id="10152" w:author="Ericsson (Wahaj)" w:date="2018-06-26T15:37:00Z">
            <w:rPr>
              <w:highlight w:val="cyan"/>
            </w:rPr>
          </w:rPrChange>
        </w:rPr>
        <w:tab/>
      </w:r>
      <w:r w:rsidRPr="0086770C">
        <w:rPr>
          <w:highlight w:val="cyan"/>
          <w:lang w:val="sv-SE"/>
          <w:rPrChange w:id="10153" w:author="Ericsson (Wahaj)" w:date="2018-06-26T15:37:00Z">
            <w:rPr>
              <w:highlight w:val="cyan"/>
            </w:rPr>
          </w:rPrChange>
        </w:rPr>
        <w:tab/>
      </w:r>
      <w:r w:rsidRPr="0086770C">
        <w:rPr>
          <w:highlight w:val="cyan"/>
          <w:lang w:val="sv-SE"/>
          <w:rPrChange w:id="10154" w:author="Ericsson (Wahaj)" w:date="2018-06-26T15:37:00Z">
            <w:rPr>
              <w:highlight w:val="cyan"/>
            </w:rPr>
          </w:rPrChange>
        </w:rPr>
        <w:tab/>
      </w:r>
      <w:r w:rsidRPr="0086770C">
        <w:rPr>
          <w:highlight w:val="cyan"/>
          <w:lang w:val="sv-SE"/>
          <w:rPrChange w:id="10155" w:author="Ericsson (Wahaj)" w:date="2018-06-26T15:37:00Z">
            <w:rPr>
              <w:highlight w:val="cyan"/>
            </w:rPr>
          </w:rPrChange>
        </w:rPr>
        <w:tab/>
      </w:r>
      <w:r w:rsidRPr="0086770C">
        <w:rPr>
          <w:highlight w:val="cyan"/>
          <w:lang w:val="sv-SE"/>
          <w:rPrChange w:id="10156" w:author="Ericsson (Wahaj)" w:date="2018-06-26T15:37:00Z">
            <w:rPr>
              <w:highlight w:val="cyan"/>
            </w:rPr>
          </w:rPrChange>
        </w:rPr>
        <w:tab/>
      </w:r>
      <w:r w:rsidRPr="0086770C">
        <w:rPr>
          <w:highlight w:val="cyan"/>
          <w:lang w:val="sv-SE"/>
          <w:rPrChange w:id="10157" w:author="Ericsson (Wahaj)" w:date="2018-06-26T15:37:00Z">
            <w:rPr>
              <w:highlight w:val="cyan"/>
            </w:rPr>
          </w:rPrChange>
        </w:rPr>
        <w:tab/>
      </w:r>
      <w:r w:rsidRPr="0086770C">
        <w:rPr>
          <w:highlight w:val="cyan"/>
          <w:lang w:val="sv-SE"/>
          <w:rPrChange w:id="10158" w:author="Ericsson (Wahaj)" w:date="2018-06-26T15:37:00Z">
            <w:rPr>
              <w:highlight w:val="cyan"/>
            </w:rPr>
          </w:rPrChange>
        </w:rPr>
        <w:tab/>
      </w:r>
      <w:r w:rsidRPr="0086770C">
        <w:rPr>
          <w:highlight w:val="cyan"/>
          <w:lang w:val="sv-SE"/>
          <w:rPrChange w:id="10159" w:author="Ericsson (Wahaj)" w:date="2018-06-26T15:37:00Z">
            <w:rPr>
              <w:highlight w:val="cyan"/>
            </w:rPr>
          </w:rPrChange>
        </w:rPr>
        <w:tab/>
      </w:r>
      <w:r w:rsidRPr="0086770C">
        <w:rPr>
          <w:color w:val="993366"/>
          <w:highlight w:val="cyan"/>
          <w:lang w:val="sv-SE"/>
          <w:rPrChange w:id="10160" w:author="Ericsson (Wahaj)" w:date="2018-06-26T15:37:00Z">
            <w:rPr>
              <w:color w:val="993366"/>
              <w:highlight w:val="cyan"/>
            </w:rPr>
          </w:rPrChange>
        </w:rPr>
        <w:t>INTEGER</w:t>
      </w:r>
      <w:r w:rsidRPr="0086770C">
        <w:rPr>
          <w:highlight w:val="cyan"/>
          <w:lang w:val="sv-SE"/>
          <w:rPrChange w:id="10161" w:author="Ericsson (Wahaj)" w:date="2018-06-26T15:37:00Z">
            <w:rPr>
              <w:highlight w:val="cyan"/>
            </w:rPr>
          </w:rPrChange>
        </w:rPr>
        <w:t>(0..639),</w:t>
      </w:r>
    </w:p>
    <w:p w14:paraId="56C44AE4" w14:textId="77777777" w:rsidR="00632926" w:rsidRPr="0086770C" w:rsidRDefault="00632926" w:rsidP="00632926">
      <w:pPr>
        <w:pStyle w:val="PL"/>
        <w:rPr>
          <w:highlight w:val="cyan"/>
          <w:lang w:val="sv-SE"/>
          <w:rPrChange w:id="10162" w:author="Ericsson (Wahaj)" w:date="2018-06-26T15:37:00Z">
            <w:rPr>
              <w:highlight w:val="cyan"/>
            </w:rPr>
          </w:rPrChange>
        </w:rPr>
      </w:pPr>
      <w:r w:rsidRPr="0086770C">
        <w:rPr>
          <w:highlight w:val="cyan"/>
          <w:lang w:val="sv-SE"/>
          <w:rPrChange w:id="10163" w:author="Ericsson (Wahaj)" w:date="2018-06-26T15:37:00Z">
            <w:rPr>
              <w:highlight w:val="cyan"/>
            </w:rPr>
          </w:rPrChange>
        </w:rPr>
        <w:tab/>
        <w:t>sl1280</w:t>
      </w:r>
      <w:r w:rsidRPr="0086770C">
        <w:rPr>
          <w:highlight w:val="cyan"/>
          <w:lang w:val="sv-SE"/>
          <w:rPrChange w:id="10164" w:author="Ericsson (Wahaj)" w:date="2018-06-26T15:37:00Z">
            <w:rPr>
              <w:highlight w:val="cyan"/>
            </w:rPr>
          </w:rPrChange>
        </w:rPr>
        <w:tab/>
      </w:r>
      <w:r w:rsidRPr="0086770C">
        <w:rPr>
          <w:highlight w:val="cyan"/>
          <w:lang w:val="sv-SE"/>
          <w:rPrChange w:id="10165" w:author="Ericsson (Wahaj)" w:date="2018-06-26T15:37:00Z">
            <w:rPr>
              <w:highlight w:val="cyan"/>
            </w:rPr>
          </w:rPrChange>
        </w:rPr>
        <w:tab/>
      </w:r>
      <w:r w:rsidRPr="0086770C">
        <w:rPr>
          <w:highlight w:val="cyan"/>
          <w:lang w:val="sv-SE"/>
          <w:rPrChange w:id="10166" w:author="Ericsson (Wahaj)" w:date="2018-06-26T15:37:00Z">
            <w:rPr>
              <w:highlight w:val="cyan"/>
            </w:rPr>
          </w:rPrChange>
        </w:rPr>
        <w:tab/>
      </w:r>
      <w:r w:rsidRPr="0086770C">
        <w:rPr>
          <w:highlight w:val="cyan"/>
          <w:lang w:val="sv-SE"/>
          <w:rPrChange w:id="10167" w:author="Ericsson (Wahaj)" w:date="2018-06-26T15:37:00Z">
            <w:rPr>
              <w:highlight w:val="cyan"/>
            </w:rPr>
          </w:rPrChange>
        </w:rPr>
        <w:tab/>
      </w:r>
      <w:r w:rsidRPr="0086770C">
        <w:rPr>
          <w:highlight w:val="cyan"/>
          <w:lang w:val="sv-SE"/>
          <w:rPrChange w:id="10168" w:author="Ericsson (Wahaj)" w:date="2018-06-26T15:37:00Z">
            <w:rPr>
              <w:highlight w:val="cyan"/>
            </w:rPr>
          </w:rPrChange>
        </w:rPr>
        <w:tab/>
      </w:r>
      <w:r w:rsidRPr="0086770C">
        <w:rPr>
          <w:highlight w:val="cyan"/>
          <w:lang w:val="sv-SE"/>
          <w:rPrChange w:id="10169" w:author="Ericsson (Wahaj)" w:date="2018-06-26T15:37:00Z">
            <w:rPr>
              <w:highlight w:val="cyan"/>
            </w:rPr>
          </w:rPrChange>
        </w:rPr>
        <w:tab/>
      </w:r>
      <w:r w:rsidRPr="0086770C">
        <w:rPr>
          <w:highlight w:val="cyan"/>
          <w:lang w:val="sv-SE"/>
          <w:rPrChange w:id="10170" w:author="Ericsson (Wahaj)" w:date="2018-06-26T15:37:00Z">
            <w:rPr>
              <w:highlight w:val="cyan"/>
            </w:rPr>
          </w:rPrChange>
        </w:rPr>
        <w:tab/>
      </w:r>
      <w:r w:rsidRPr="0086770C">
        <w:rPr>
          <w:highlight w:val="cyan"/>
          <w:lang w:val="sv-SE"/>
          <w:rPrChange w:id="10171" w:author="Ericsson (Wahaj)" w:date="2018-06-26T15:37:00Z">
            <w:rPr>
              <w:highlight w:val="cyan"/>
            </w:rPr>
          </w:rPrChange>
        </w:rPr>
        <w:tab/>
      </w:r>
      <w:r w:rsidRPr="0086770C">
        <w:rPr>
          <w:highlight w:val="cyan"/>
          <w:lang w:val="sv-SE"/>
          <w:rPrChange w:id="10172" w:author="Ericsson (Wahaj)" w:date="2018-06-26T15:37:00Z">
            <w:rPr>
              <w:highlight w:val="cyan"/>
            </w:rPr>
          </w:rPrChange>
        </w:rPr>
        <w:tab/>
      </w:r>
      <w:r w:rsidRPr="0086770C">
        <w:rPr>
          <w:color w:val="993366"/>
          <w:highlight w:val="cyan"/>
          <w:lang w:val="sv-SE"/>
          <w:rPrChange w:id="10173" w:author="Ericsson (Wahaj)" w:date="2018-06-26T15:37:00Z">
            <w:rPr>
              <w:color w:val="993366"/>
              <w:highlight w:val="cyan"/>
            </w:rPr>
          </w:rPrChange>
        </w:rPr>
        <w:t>INTEGER</w:t>
      </w:r>
      <w:r w:rsidRPr="0086770C">
        <w:rPr>
          <w:highlight w:val="cyan"/>
          <w:lang w:val="sv-SE"/>
          <w:rPrChange w:id="10174" w:author="Ericsson (Wahaj)" w:date="2018-06-26T15:37:00Z">
            <w:rPr>
              <w:highlight w:val="cyan"/>
            </w:rPr>
          </w:rPrChange>
        </w:rPr>
        <w:t>(0..1279),</w:t>
      </w:r>
    </w:p>
    <w:p w14:paraId="437A0264" w14:textId="77777777" w:rsidR="00632926" w:rsidRPr="006F1E34" w:rsidRDefault="00632926" w:rsidP="00632926">
      <w:pPr>
        <w:pStyle w:val="PL"/>
        <w:rPr>
          <w:highlight w:val="cyan"/>
        </w:rPr>
      </w:pPr>
      <w:r w:rsidRPr="0086770C">
        <w:rPr>
          <w:highlight w:val="cyan"/>
          <w:lang w:val="sv-SE"/>
          <w:rPrChange w:id="10175" w:author="Ericsson (Wahaj)" w:date="2018-06-26T15:37:00Z">
            <w:rPr>
              <w:highlight w:val="cyan"/>
            </w:rPr>
          </w:rPrChange>
        </w:rPr>
        <w:tab/>
      </w:r>
      <w:r w:rsidRPr="006F1E34">
        <w:rPr>
          <w:highlight w:val="cyan"/>
        </w:rPr>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10176"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86770C">
              <w:rPr>
                <w:szCs w:val="22"/>
                <w:highlight w:val="cyan"/>
                <w:lang w:val="en-US"/>
                <w:rPrChange w:id="10177" w:author="Ericsson (Wahaj)" w:date="2018-06-26T15:37:00Z">
                  <w:rPr>
                    <w:szCs w:val="22"/>
                    <w:highlight w:val="cyan"/>
                    <w:lang w:val="sv-SE"/>
                  </w:rPr>
                </w:rPrChang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86770C">
              <w:rPr>
                <w:szCs w:val="22"/>
                <w:highlight w:val="cyan"/>
                <w:lang w:val="en-US"/>
                <w:rPrChange w:id="10178" w:author="Ericsson (Wahaj)" w:date="2018-06-26T15:37:00Z">
                  <w:rPr>
                    <w:szCs w:val="22"/>
                    <w:highlight w:val="cyan"/>
                    <w:lang w:val="sv-SE"/>
                  </w:rPr>
                </w:rPrChang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10179" w:name="_Toc510018699"/>
      <w:r w:rsidRPr="006F1E34">
        <w:rPr>
          <w:highlight w:val="cyan"/>
        </w:rPr>
        <w:t>–</w:t>
      </w:r>
      <w:r w:rsidRPr="006F1E34">
        <w:rPr>
          <w:highlight w:val="cyan"/>
        </w:rPr>
        <w:tab/>
      </w:r>
      <w:r w:rsidRPr="006F1E34">
        <w:rPr>
          <w:i/>
          <w:highlight w:val="cyan"/>
        </w:rPr>
        <w:t>SRS-CarrierSwitching</w:t>
      </w:r>
      <w:bookmarkEnd w:id="10179"/>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tab/>
      </w:r>
      <w:bookmarkStart w:id="10180" w:name="_Hlk508197889"/>
      <w:r w:rsidRPr="006F1E34">
        <w:rPr>
          <w:highlight w:val="cyan"/>
        </w:rPr>
        <w:t>srs-SwitchFromServCellIndex</w:t>
      </w:r>
      <w:bookmarkEnd w:id="10180"/>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10181" w:name="_Hlk508197897"/>
      <w:r w:rsidRPr="006F1E34">
        <w:rPr>
          <w:highlight w:val="cyan"/>
        </w:rPr>
        <w:t>monitoringCells</w:t>
      </w:r>
      <w:bookmarkEnd w:id="10181"/>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10182"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10176"/>
    <w:bookmarkEnd w:id="10182"/>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10183" w:name="_Toc510018700"/>
      <w:r w:rsidRPr="006F1E34">
        <w:rPr>
          <w:highlight w:val="cyan"/>
        </w:rPr>
        <w:t>–</w:t>
      </w:r>
      <w:r w:rsidRPr="006F1E34">
        <w:rPr>
          <w:highlight w:val="cyan"/>
        </w:rPr>
        <w:tab/>
      </w:r>
      <w:r w:rsidRPr="006F1E34">
        <w:rPr>
          <w:i/>
          <w:highlight w:val="cyan"/>
        </w:rPr>
        <w:t>SSB-Index</w:t>
      </w:r>
      <w:bookmarkEnd w:id="10183"/>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86770C" w:rsidRDefault="0076207E" w:rsidP="0076207E">
      <w:pPr>
        <w:pStyle w:val="PL"/>
        <w:rPr>
          <w:highlight w:val="cyan"/>
          <w:lang w:val="sv-SE"/>
          <w:rPrChange w:id="10184"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185" w:author="Ericsson (Wahaj)" w:date="2018-06-26T15:37:00Z">
            <w:rPr>
              <w:highlight w:val="cyan"/>
            </w:rPr>
          </w:rPrChange>
        </w:rPr>
        <w:t>sf20</w:t>
      </w:r>
      <w:r w:rsidRPr="0086770C">
        <w:rPr>
          <w:highlight w:val="cyan"/>
          <w:lang w:val="sv-SE"/>
          <w:rPrChange w:id="10186" w:author="Ericsson (Wahaj)" w:date="2018-06-26T15:37:00Z">
            <w:rPr>
              <w:highlight w:val="cyan"/>
            </w:rPr>
          </w:rPrChange>
        </w:rPr>
        <w:tab/>
      </w:r>
      <w:r w:rsidRPr="0086770C">
        <w:rPr>
          <w:highlight w:val="cyan"/>
          <w:lang w:val="sv-SE"/>
          <w:rPrChange w:id="10187" w:author="Ericsson (Wahaj)" w:date="2018-06-26T15:37:00Z">
            <w:rPr>
              <w:highlight w:val="cyan"/>
            </w:rPr>
          </w:rPrChange>
        </w:rPr>
        <w:tab/>
      </w:r>
      <w:r w:rsidRPr="0086770C">
        <w:rPr>
          <w:highlight w:val="cyan"/>
          <w:lang w:val="sv-SE"/>
          <w:rPrChange w:id="10188" w:author="Ericsson (Wahaj)" w:date="2018-06-26T15:37:00Z">
            <w:rPr>
              <w:highlight w:val="cyan"/>
            </w:rPr>
          </w:rPrChange>
        </w:rPr>
        <w:tab/>
      </w:r>
      <w:r w:rsidRPr="0086770C">
        <w:rPr>
          <w:highlight w:val="cyan"/>
          <w:lang w:val="sv-SE"/>
          <w:rPrChange w:id="10189" w:author="Ericsson (Wahaj)" w:date="2018-06-26T15:37:00Z">
            <w:rPr>
              <w:highlight w:val="cyan"/>
            </w:rPr>
          </w:rPrChange>
        </w:rPr>
        <w:tab/>
      </w:r>
      <w:r w:rsidRPr="0086770C">
        <w:rPr>
          <w:highlight w:val="cyan"/>
          <w:lang w:val="sv-SE"/>
          <w:rPrChange w:id="10190" w:author="Ericsson (Wahaj)" w:date="2018-06-26T15:37:00Z">
            <w:rPr>
              <w:highlight w:val="cyan"/>
            </w:rPr>
          </w:rPrChange>
        </w:rPr>
        <w:tab/>
      </w:r>
      <w:r w:rsidRPr="0086770C">
        <w:rPr>
          <w:highlight w:val="cyan"/>
          <w:lang w:val="sv-SE"/>
          <w:rPrChange w:id="10191" w:author="Ericsson (Wahaj)" w:date="2018-06-26T15:37:00Z">
            <w:rPr>
              <w:highlight w:val="cyan"/>
            </w:rPr>
          </w:rPrChange>
        </w:rPr>
        <w:tab/>
      </w:r>
      <w:r w:rsidRPr="0086770C">
        <w:rPr>
          <w:highlight w:val="cyan"/>
          <w:lang w:val="sv-SE"/>
          <w:rPrChange w:id="10192" w:author="Ericsson (Wahaj)" w:date="2018-06-26T15:37:00Z">
            <w:rPr>
              <w:highlight w:val="cyan"/>
            </w:rPr>
          </w:rPrChange>
        </w:rPr>
        <w:tab/>
      </w:r>
      <w:r w:rsidRPr="0086770C">
        <w:rPr>
          <w:highlight w:val="cyan"/>
          <w:lang w:val="sv-SE"/>
          <w:rPrChange w:id="10193" w:author="Ericsson (Wahaj)" w:date="2018-06-26T15:37:00Z">
            <w:rPr>
              <w:highlight w:val="cyan"/>
            </w:rPr>
          </w:rPrChange>
        </w:rPr>
        <w:tab/>
      </w:r>
      <w:r w:rsidRPr="0086770C">
        <w:rPr>
          <w:highlight w:val="cyan"/>
          <w:lang w:val="sv-SE"/>
          <w:rPrChange w:id="10194" w:author="Ericsson (Wahaj)" w:date="2018-06-26T15:37:00Z">
            <w:rPr>
              <w:highlight w:val="cyan"/>
            </w:rPr>
          </w:rPrChange>
        </w:rPr>
        <w:tab/>
        <w:t>INTEGER (0..19),</w:t>
      </w:r>
    </w:p>
    <w:p w14:paraId="4D704029" w14:textId="77777777" w:rsidR="0076207E" w:rsidRPr="0086770C" w:rsidRDefault="0076207E" w:rsidP="0076207E">
      <w:pPr>
        <w:pStyle w:val="PL"/>
        <w:rPr>
          <w:highlight w:val="cyan"/>
          <w:lang w:val="sv-SE"/>
          <w:rPrChange w:id="10195" w:author="Ericsson (Wahaj)" w:date="2018-06-26T15:37:00Z">
            <w:rPr>
              <w:highlight w:val="cyan"/>
            </w:rPr>
          </w:rPrChange>
        </w:rPr>
      </w:pPr>
      <w:r w:rsidRPr="0086770C">
        <w:rPr>
          <w:highlight w:val="cyan"/>
          <w:lang w:val="sv-SE"/>
          <w:rPrChange w:id="10196" w:author="Ericsson (Wahaj)" w:date="2018-06-26T15:37:00Z">
            <w:rPr>
              <w:highlight w:val="cyan"/>
            </w:rPr>
          </w:rPrChange>
        </w:rPr>
        <w:tab/>
      </w:r>
      <w:r w:rsidRPr="0086770C">
        <w:rPr>
          <w:highlight w:val="cyan"/>
          <w:lang w:val="sv-SE"/>
          <w:rPrChange w:id="10197" w:author="Ericsson (Wahaj)" w:date="2018-06-26T15:37:00Z">
            <w:rPr>
              <w:highlight w:val="cyan"/>
            </w:rPr>
          </w:rPrChange>
        </w:rPr>
        <w:tab/>
        <w:t>sf40</w:t>
      </w:r>
      <w:r w:rsidRPr="0086770C">
        <w:rPr>
          <w:highlight w:val="cyan"/>
          <w:lang w:val="sv-SE"/>
          <w:rPrChange w:id="10198" w:author="Ericsson (Wahaj)" w:date="2018-06-26T15:37:00Z">
            <w:rPr>
              <w:highlight w:val="cyan"/>
            </w:rPr>
          </w:rPrChange>
        </w:rPr>
        <w:tab/>
      </w:r>
      <w:r w:rsidRPr="0086770C">
        <w:rPr>
          <w:highlight w:val="cyan"/>
          <w:lang w:val="sv-SE"/>
          <w:rPrChange w:id="10199" w:author="Ericsson (Wahaj)" w:date="2018-06-26T15:37:00Z">
            <w:rPr>
              <w:highlight w:val="cyan"/>
            </w:rPr>
          </w:rPrChange>
        </w:rPr>
        <w:tab/>
      </w:r>
      <w:r w:rsidRPr="0086770C">
        <w:rPr>
          <w:highlight w:val="cyan"/>
          <w:lang w:val="sv-SE"/>
          <w:rPrChange w:id="10200" w:author="Ericsson (Wahaj)" w:date="2018-06-26T15:37:00Z">
            <w:rPr>
              <w:highlight w:val="cyan"/>
            </w:rPr>
          </w:rPrChange>
        </w:rPr>
        <w:tab/>
      </w:r>
      <w:r w:rsidRPr="0086770C">
        <w:rPr>
          <w:highlight w:val="cyan"/>
          <w:lang w:val="sv-SE"/>
          <w:rPrChange w:id="10201" w:author="Ericsson (Wahaj)" w:date="2018-06-26T15:37:00Z">
            <w:rPr>
              <w:highlight w:val="cyan"/>
            </w:rPr>
          </w:rPrChange>
        </w:rPr>
        <w:tab/>
      </w:r>
      <w:r w:rsidRPr="0086770C">
        <w:rPr>
          <w:highlight w:val="cyan"/>
          <w:lang w:val="sv-SE"/>
          <w:rPrChange w:id="10202" w:author="Ericsson (Wahaj)" w:date="2018-06-26T15:37:00Z">
            <w:rPr>
              <w:highlight w:val="cyan"/>
            </w:rPr>
          </w:rPrChange>
        </w:rPr>
        <w:tab/>
      </w:r>
      <w:r w:rsidRPr="0086770C">
        <w:rPr>
          <w:highlight w:val="cyan"/>
          <w:lang w:val="sv-SE"/>
          <w:rPrChange w:id="10203" w:author="Ericsson (Wahaj)" w:date="2018-06-26T15:37:00Z">
            <w:rPr>
              <w:highlight w:val="cyan"/>
            </w:rPr>
          </w:rPrChange>
        </w:rPr>
        <w:tab/>
      </w:r>
      <w:r w:rsidRPr="0086770C">
        <w:rPr>
          <w:highlight w:val="cyan"/>
          <w:lang w:val="sv-SE"/>
          <w:rPrChange w:id="10204" w:author="Ericsson (Wahaj)" w:date="2018-06-26T15:37:00Z">
            <w:rPr>
              <w:highlight w:val="cyan"/>
            </w:rPr>
          </w:rPrChange>
        </w:rPr>
        <w:tab/>
      </w:r>
      <w:r w:rsidRPr="0086770C">
        <w:rPr>
          <w:highlight w:val="cyan"/>
          <w:lang w:val="sv-SE"/>
          <w:rPrChange w:id="10205" w:author="Ericsson (Wahaj)" w:date="2018-06-26T15:37:00Z">
            <w:rPr>
              <w:highlight w:val="cyan"/>
            </w:rPr>
          </w:rPrChange>
        </w:rPr>
        <w:tab/>
      </w:r>
      <w:r w:rsidRPr="0086770C">
        <w:rPr>
          <w:highlight w:val="cyan"/>
          <w:lang w:val="sv-SE"/>
          <w:rPrChange w:id="10206" w:author="Ericsson (Wahaj)" w:date="2018-06-26T15:37:00Z">
            <w:rPr>
              <w:highlight w:val="cyan"/>
            </w:rPr>
          </w:rPrChange>
        </w:rPr>
        <w:tab/>
        <w:t>INTEGER (0..39),</w:t>
      </w:r>
    </w:p>
    <w:p w14:paraId="665A3763" w14:textId="77777777" w:rsidR="0076207E" w:rsidRPr="0086770C" w:rsidRDefault="0076207E" w:rsidP="0076207E">
      <w:pPr>
        <w:pStyle w:val="PL"/>
        <w:rPr>
          <w:highlight w:val="cyan"/>
          <w:lang w:val="sv-SE"/>
          <w:rPrChange w:id="10207" w:author="Ericsson (Wahaj)" w:date="2018-06-26T15:37:00Z">
            <w:rPr>
              <w:highlight w:val="cyan"/>
            </w:rPr>
          </w:rPrChange>
        </w:rPr>
      </w:pPr>
      <w:r w:rsidRPr="0086770C">
        <w:rPr>
          <w:highlight w:val="cyan"/>
          <w:lang w:val="sv-SE"/>
          <w:rPrChange w:id="10208" w:author="Ericsson (Wahaj)" w:date="2018-06-26T15:37:00Z">
            <w:rPr>
              <w:highlight w:val="cyan"/>
            </w:rPr>
          </w:rPrChange>
        </w:rPr>
        <w:tab/>
      </w:r>
      <w:r w:rsidRPr="0086770C">
        <w:rPr>
          <w:highlight w:val="cyan"/>
          <w:lang w:val="sv-SE"/>
          <w:rPrChange w:id="10209" w:author="Ericsson (Wahaj)" w:date="2018-06-26T15:37:00Z">
            <w:rPr>
              <w:highlight w:val="cyan"/>
            </w:rPr>
          </w:rPrChange>
        </w:rPr>
        <w:tab/>
        <w:t>sf80</w:t>
      </w:r>
      <w:r w:rsidRPr="0086770C">
        <w:rPr>
          <w:highlight w:val="cyan"/>
          <w:lang w:val="sv-SE"/>
          <w:rPrChange w:id="10210" w:author="Ericsson (Wahaj)" w:date="2018-06-26T15:37:00Z">
            <w:rPr>
              <w:highlight w:val="cyan"/>
            </w:rPr>
          </w:rPrChange>
        </w:rPr>
        <w:tab/>
      </w:r>
      <w:r w:rsidRPr="0086770C">
        <w:rPr>
          <w:highlight w:val="cyan"/>
          <w:lang w:val="sv-SE"/>
          <w:rPrChange w:id="10211" w:author="Ericsson (Wahaj)" w:date="2018-06-26T15:37:00Z">
            <w:rPr>
              <w:highlight w:val="cyan"/>
            </w:rPr>
          </w:rPrChange>
        </w:rPr>
        <w:tab/>
      </w:r>
      <w:r w:rsidRPr="0086770C">
        <w:rPr>
          <w:highlight w:val="cyan"/>
          <w:lang w:val="sv-SE"/>
          <w:rPrChange w:id="10212" w:author="Ericsson (Wahaj)" w:date="2018-06-26T15:37:00Z">
            <w:rPr>
              <w:highlight w:val="cyan"/>
            </w:rPr>
          </w:rPrChange>
        </w:rPr>
        <w:tab/>
      </w:r>
      <w:r w:rsidRPr="0086770C">
        <w:rPr>
          <w:highlight w:val="cyan"/>
          <w:lang w:val="sv-SE"/>
          <w:rPrChange w:id="10213" w:author="Ericsson (Wahaj)" w:date="2018-06-26T15:37:00Z">
            <w:rPr>
              <w:highlight w:val="cyan"/>
            </w:rPr>
          </w:rPrChange>
        </w:rPr>
        <w:tab/>
      </w:r>
      <w:r w:rsidRPr="0086770C">
        <w:rPr>
          <w:highlight w:val="cyan"/>
          <w:lang w:val="sv-SE"/>
          <w:rPrChange w:id="10214" w:author="Ericsson (Wahaj)" w:date="2018-06-26T15:37:00Z">
            <w:rPr>
              <w:highlight w:val="cyan"/>
            </w:rPr>
          </w:rPrChange>
        </w:rPr>
        <w:tab/>
      </w:r>
      <w:r w:rsidRPr="0086770C">
        <w:rPr>
          <w:highlight w:val="cyan"/>
          <w:lang w:val="sv-SE"/>
          <w:rPrChange w:id="10215" w:author="Ericsson (Wahaj)" w:date="2018-06-26T15:37:00Z">
            <w:rPr>
              <w:highlight w:val="cyan"/>
            </w:rPr>
          </w:rPrChange>
        </w:rPr>
        <w:tab/>
      </w:r>
      <w:r w:rsidRPr="0086770C">
        <w:rPr>
          <w:highlight w:val="cyan"/>
          <w:lang w:val="sv-SE"/>
          <w:rPrChange w:id="10216" w:author="Ericsson (Wahaj)" w:date="2018-06-26T15:37:00Z">
            <w:rPr>
              <w:highlight w:val="cyan"/>
            </w:rPr>
          </w:rPrChange>
        </w:rPr>
        <w:tab/>
      </w:r>
      <w:r w:rsidRPr="0086770C">
        <w:rPr>
          <w:highlight w:val="cyan"/>
          <w:lang w:val="sv-SE"/>
          <w:rPrChange w:id="10217" w:author="Ericsson (Wahaj)" w:date="2018-06-26T15:37:00Z">
            <w:rPr>
              <w:highlight w:val="cyan"/>
            </w:rPr>
          </w:rPrChange>
        </w:rPr>
        <w:tab/>
      </w:r>
      <w:r w:rsidRPr="0086770C">
        <w:rPr>
          <w:highlight w:val="cyan"/>
          <w:lang w:val="sv-SE"/>
          <w:rPrChange w:id="10218" w:author="Ericsson (Wahaj)" w:date="2018-06-26T15:37:00Z">
            <w:rPr>
              <w:highlight w:val="cyan"/>
            </w:rPr>
          </w:rPrChange>
        </w:rPr>
        <w:tab/>
        <w:t>INTEGER (0..79),</w:t>
      </w:r>
    </w:p>
    <w:p w14:paraId="2E0BD0A5" w14:textId="77777777" w:rsidR="0076207E" w:rsidRPr="006F1E34" w:rsidRDefault="0076207E" w:rsidP="0076207E">
      <w:pPr>
        <w:pStyle w:val="PL"/>
        <w:rPr>
          <w:highlight w:val="cyan"/>
        </w:rPr>
      </w:pPr>
      <w:r w:rsidRPr="0086770C">
        <w:rPr>
          <w:highlight w:val="cyan"/>
          <w:lang w:val="sv-SE"/>
          <w:rPrChange w:id="10219" w:author="Ericsson (Wahaj)" w:date="2018-06-26T15:37:00Z">
            <w:rPr>
              <w:highlight w:val="cyan"/>
            </w:rPr>
          </w:rPrChange>
        </w:rPr>
        <w:tab/>
      </w:r>
      <w:r w:rsidRPr="0086770C">
        <w:rPr>
          <w:highlight w:val="cyan"/>
          <w:lang w:val="sv-SE"/>
          <w:rPrChange w:id="10220" w:author="Ericsson (Wahaj)" w:date="2018-06-26T15:37:00Z">
            <w:rPr>
              <w:highlight w:val="cyan"/>
            </w:rPr>
          </w:rPrChange>
        </w:rPr>
        <w:tab/>
      </w:r>
      <w:r w:rsidRPr="006F1E34">
        <w:rPr>
          <w:highlight w:val="cyan"/>
        </w:rPr>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10221"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10221"/>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10222" w:name="_Toc510018702"/>
      <w:r w:rsidRPr="006F1E34">
        <w:rPr>
          <w:highlight w:val="cyan"/>
        </w:rPr>
        <w:t>–</w:t>
      </w:r>
      <w:r w:rsidRPr="006F1E34">
        <w:rPr>
          <w:highlight w:val="cyan"/>
        </w:rPr>
        <w:tab/>
      </w:r>
      <w:r w:rsidRPr="006F1E34">
        <w:rPr>
          <w:i/>
          <w:highlight w:val="cyan"/>
        </w:rPr>
        <w:t>TCI-State</w:t>
      </w:r>
      <w:bookmarkEnd w:id="10222"/>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86770C">
              <w:rPr>
                <w:szCs w:val="22"/>
                <w:highlight w:val="cyan"/>
                <w:lang w:val="en-US"/>
                <w:rPrChange w:id="10223" w:author="Ericsson (Wahaj)" w:date="2018-06-26T15:37:00Z">
                  <w:rPr>
                    <w:szCs w:val="22"/>
                    <w:highlight w:val="cyan"/>
                    <w:lang w:val="sv-SE"/>
                  </w:rPr>
                </w:rPrChang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86770C" w:rsidRDefault="00A5293C" w:rsidP="00A5293C">
            <w:pPr>
              <w:pStyle w:val="TAL"/>
              <w:rPr>
                <w:b/>
                <w:i/>
                <w:szCs w:val="22"/>
                <w:highlight w:val="cyan"/>
                <w:lang w:val="en-US"/>
                <w:rPrChange w:id="10224" w:author="Ericsson (Wahaj)" w:date="2018-06-26T15:37:00Z">
                  <w:rPr>
                    <w:b/>
                    <w:i/>
                    <w:szCs w:val="22"/>
                    <w:highlight w:val="cyan"/>
                    <w:lang w:val="sv-SE"/>
                  </w:rPr>
                </w:rPrChange>
              </w:rPr>
            </w:pPr>
            <w:r w:rsidRPr="006F1E34">
              <w:rPr>
                <w:szCs w:val="22"/>
                <w:highlight w:val="cyan"/>
              </w:rPr>
              <w:t>QCL type as specified in TS 38.214 subclause 5.1.5</w:t>
            </w:r>
            <w:r w:rsidRPr="0086770C">
              <w:rPr>
                <w:szCs w:val="22"/>
                <w:highlight w:val="cyan"/>
                <w:lang w:val="en-US"/>
                <w:rPrChange w:id="10225" w:author="Ericsson (Wahaj)" w:date="2018-06-26T15:37:00Z">
                  <w:rPr>
                    <w:szCs w:val="22"/>
                    <w:highlight w:val="cyan"/>
                    <w:lang w:val="sv-SE"/>
                  </w:rPr>
                </w:rPrChang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10226" w:name="_Toc510018703"/>
      <w:r w:rsidRPr="006F1E34">
        <w:rPr>
          <w:highlight w:val="cyan"/>
        </w:rPr>
        <w:t>–</w:t>
      </w:r>
      <w:r w:rsidRPr="006F1E34">
        <w:rPr>
          <w:highlight w:val="cyan"/>
        </w:rPr>
        <w:tab/>
      </w:r>
      <w:r w:rsidRPr="006F1E34">
        <w:rPr>
          <w:i/>
          <w:highlight w:val="cyan"/>
        </w:rPr>
        <w:t>TCI-StateId</w:t>
      </w:r>
      <w:bookmarkEnd w:id="10226"/>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10227" w:name="_Toc510018704"/>
      <w:r w:rsidRPr="006F1E34">
        <w:rPr>
          <w:highlight w:val="cyan"/>
        </w:rPr>
        <w:t>–</w:t>
      </w:r>
      <w:r w:rsidRPr="006F1E34">
        <w:rPr>
          <w:highlight w:val="cyan"/>
        </w:rPr>
        <w:tab/>
      </w:r>
      <w:r w:rsidRPr="006F1E34">
        <w:rPr>
          <w:i/>
          <w:highlight w:val="cyan"/>
        </w:rPr>
        <w:t>TDD-UL-DL-Config</w:t>
      </w:r>
      <w:bookmarkEnd w:id="10227"/>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86770C" w:rsidRDefault="002761F9" w:rsidP="002761F9">
      <w:pPr>
        <w:pStyle w:val="PL"/>
        <w:rPr>
          <w:highlight w:val="cyan"/>
          <w:lang w:val="sv-SE"/>
          <w:rPrChange w:id="10228" w:author="Ericsson (Wahaj)" w:date="2018-06-26T15:37:00Z">
            <w:rPr>
              <w:highlight w:val="cyan"/>
            </w:rPr>
          </w:rPrChange>
        </w:rPr>
      </w:pPr>
      <w:r w:rsidRPr="006F1E34">
        <w:rPr>
          <w:highlight w:val="cyan"/>
        </w:rPr>
        <w:tab/>
      </w:r>
      <w:r w:rsidRPr="0086770C">
        <w:rPr>
          <w:highlight w:val="cyan"/>
          <w:lang w:val="sv-SE"/>
          <w:rPrChange w:id="10229" w:author="Ericsson (Wahaj)" w:date="2018-06-26T15:37:00Z">
            <w:rPr>
              <w:highlight w:val="cyan"/>
            </w:rPr>
          </w:rPrChange>
        </w:rPr>
        <w:t>nrofUplinkSlots</w:t>
      </w:r>
      <w:r w:rsidRPr="0086770C">
        <w:rPr>
          <w:highlight w:val="cyan"/>
          <w:lang w:val="sv-SE"/>
          <w:rPrChange w:id="10230" w:author="Ericsson (Wahaj)" w:date="2018-06-26T15:37:00Z">
            <w:rPr>
              <w:highlight w:val="cyan"/>
            </w:rPr>
          </w:rPrChange>
        </w:rPr>
        <w:tab/>
      </w:r>
      <w:r w:rsidRPr="0086770C">
        <w:rPr>
          <w:highlight w:val="cyan"/>
          <w:lang w:val="sv-SE"/>
          <w:rPrChange w:id="10231" w:author="Ericsson (Wahaj)" w:date="2018-06-26T15:37:00Z">
            <w:rPr>
              <w:highlight w:val="cyan"/>
            </w:rPr>
          </w:rPrChange>
        </w:rPr>
        <w:tab/>
      </w:r>
      <w:r w:rsidRPr="0086770C">
        <w:rPr>
          <w:highlight w:val="cyan"/>
          <w:lang w:val="sv-SE"/>
          <w:rPrChange w:id="10232" w:author="Ericsson (Wahaj)" w:date="2018-06-26T15:37:00Z">
            <w:rPr>
              <w:highlight w:val="cyan"/>
            </w:rPr>
          </w:rPrChange>
        </w:rPr>
        <w:tab/>
      </w:r>
      <w:r w:rsidRPr="0086770C">
        <w:rPr>
          <w:highlight w:val="cyan"/>
          <w:lang w:val="sv-SE"/>
          <w:rPrChange w:id="10233" w:author="Ericsson (Wahaj)" w:date="2018-06-26T15:37:00Z">
            <w:rPr>
              <w:highlight w:val="cyan"/>
            </w:rPr>
          </w:rPrChange>
        </w:rPr>
        <w:tab/>
      </w:r>
      <w:r w:rsidRPr="0086770C">
        <w:rPr>
          <w:highlight w:val="cyan"/>
          <w:lang w:val="sv-SE"/>
          <w:rPrChange w:id="10234" w:author="Ericsson (Wahaj)" w:date="2018-06-26T15:37:00Z">
            <w:rPr>
              <w:highlight w:val="cyan"/>
            </w:rPr>
          </w:rPrChange>
        </w:rPr>
        <w:tab/>
      </w:r>
      <w:r w:rsidRPr="0086770C">
        <w:rPr>
          <w:highlight w:val="cyan"/>
          <w:lang w:val="sv-SE"/>
          <w:rPrChange w:id="10235" w:author="Ericsson (Wahaj)" w:date="2018-06-26T15:37:00Z">
            <w:rPr>
              <w:highlight w:val="cyan"/>
            </w:rPr>
          </w:rPrChange>
        </w:rPr>
        <w:tab/>
      </w:r>
      <w:r w:rsidRPr="0086770C">
        <w:rPr>
          <w:color w:val="993366"/>
          <w:highlight w:val="cyan"/>
          <w:lang w:val="sv-SE"/>
          <w:rPrChange w:id="10236" w:author="Ericsson (Wahaj)" w:date="2018-06-26T15:37:00Z">
            <w:rPr>
              <w:color w:val="993366"/>
              <w:highlight w:val="cyan"/>
            </w:rPr>
          </w:rPrChange>
        </w:rPr>
        <w:t>INTEGER</w:t>
      </w:r>
      <w:r w:rsidRPr="0086770C">
        <w:rPr>
          <w:highlight w:val="cyan"/>
          <w:lang w:val="sv-SE"/>
          <w:rPrChange w:id="10237" w:author="Ericsson (Wahaj)" w:date="2018-06-26T15:37:00Z">
            <w:rPr>
              <w:highlight w:val="cyan"/>
            </w:rPr>
          </w:rPrChange>
        </w:rPr>
        <w:t xml:space="preserve"> (0..maxNrofSlots),</w:t>
      </w:r>
    </w:p>
    <w:p w14:paraId="6D9494B0" w14:textId="77777777" w:rsidR="002761F9" w:rsidRPr="0086770C" w:rsidRDefault="002761F9" w:rsidP="002761F9">
      <w:pPr>
        <w:pStyle w:val="PL"/>
        <w:rPr>
          <w:color w:val="808080"/>
          <w:highlight w:val="cyan"/>
          <w:lang w:val="sv-SE"/>
          <w:rPrChange w:id="10238" w:author="Ericsson (Wahaj)" w:date="2018-06-26T15:37:00Z">
            <w:rPr>
              <w:color w:val="808080"/>
              <w:highlight w:val="cyan"/>
            </w:rPr>
          </w:rPrChange>
        </w:rPr>
      </w:pPr>
      <w:r w:rsidRPr="0086770C">
        <w:rPr>
          <w:highlight w:val="cyan"/>
          <w:lang w:val="sv-SE"/>
          <w:rPrChange w:id="10239" w:author="Ericsson (Wahaj)" w:date="2018-06-26T15:37:00Z">
            <w:rPr>
              <w:highlight w:val="cyan"/>
            </w:rPr>
          </w:rPrChange>
        </w:rPr>
        <w:tab/>
        <w:t>nrofUplinkSymbols</w:t>
      </w:r>
      <w:r w:rsidRPr="0086770C">
        <w:rPr>
          <w:highlight w:val="cyan"/>
          <w:lang w:val="sv-SE"/>
          <w:rPrChange w:id="10240" w:author="Ericsson (Wahaj)" w:date="2018-06-26T15:37:00Z">
            <w:rPr>
              <w:highlight w:val="cyan"/>
            </w:rPr>
          </w:rPrChange>
        </w:rPr>
        <w:tab/>
      </w:r>
      <w:r w:rsidRPr="0086770C">
        <w:rPr>
          <w:highlight w:val="cyan"/>
          <w:lang w:val="sv-SE"/>
          <w:rPrChange w:id="10241" w:author="Ericsson (Wahaj)" w:date="2018-06-26T15:37:00Z">
            <w:rPr>
              <w:highlight w:val="cyan"/>
            </w:rPr>
          </w:rPrChange>
        </w:rPr>
        <w:tab/>
      </w:r>
      <w:r w:rsidRPr="0086770C">
        <w:rPr>
          <w:highlight w:val="cyan"/>
          <w:lang w:val="sv-SE"/>
          <w:rPrChange w:id="10242" w:author="Ericsson (Wahaj)" w:date="2018-06-26T15:37:00Z">
            <w:rPr>
              <w:highlight w:val="cyan"/>
            </w:rPr>
          </w:rPrChange>
        </w:rPr>
        <w:tab/>
      </w:r>
      <w:r w:rsidRPr="0086770C">
        <w:rPr>
          <w:highlight w:val="cyan"/>
          <w:lang w:val="sv-SE"/>
          <w:rPrChange w:id="10243" w:author="Ericsson (Wahaj)" w:date="2018-06-26T15:37:00Z">
            <w:rPr>
              <w:highlight w:val="cyan"/>
            </w:rPr>
          </w:rPrChange>
        </w:rPr>
        <w:tab/>
      </w:r>
      <w:r w:rsidRPr="0086770C">
        <w:rPr>
          <w:highlight w:val="cyan"/>
          <w:lang w:val="sv-SE"/>
          <w:rPrChange w:id="10244" w:author="Ericsson (Wahaj)" w:date="2018-06-26T15:37:00Z">
            <w:rPr>
              <w:highlight w:val="cyan"/>
            </w:rPr>
          </w:rPrChange>
        </w:rPr>
        <w:tab/>
      </w:r>
      <w:r w:rsidRPr="0086770C">
        <w:rPr>
          <w:color w:val="993366"/>
          <w:highlight w:val="cyan"/>
          <w:lang w:val="sv-SE"/>
          <w:rPrChange w:id="10245" w:author="Ericsson (Wahaj)" w:date="2018-06-26T15:37:00Z">
            <w:rPr>
              <w:color w:val="993366"/>
              <w:highlight w:val="cyan"/>
            </w:rPr>
          </w:rPrChange>
        </w:rPr>
        <w:t>INTEGER</w:t>
      </w:r>
      <w:r w:rsidRPr="0086770C">
        <w:rPr>
          <w:highlight w:val="cyan"/>
          <w:lang w:val="sv-SE"/>
          <w:rPrChange w:id="10246" w:author="Ericsson (Wahaj)" w:date="2018-06-26T15:37:00Z">
            <w:rPr>
              <w:highlight w:val="cyan"/>
            </w:rPr>
          </w:rPrChange>
        </w:rPr>
        <w:t xml:space="preserve"> (0..maxNrofSymbols-1)</w:t>
      </w:r>
      <w:r w:rsidR="00F249B0" w:rsidRPr="0086770C">
        <w:rPr>
          <w:color w:val="993366"/>
          <w:highlight w:val="cyan"/>
          <w:lang w:val="sv-SE"/>
          <w:rPrChange w:id="10247" w:author="Ericsson (Wahaj)" w:date="2018-06-26T15:37:00Z">
            <w:rPr>
              <w:color w:val="993366"/>
              <w:highlight w:val="cyan"/>
            </w:rPr>
          </w:rPrChange>
        </w:rPr>
        <w:t>,</w:t>
      </w:r>
    </w:p>
    <w:p w14:paraId="78192077" w14:textId="77777777" w:rsidR="00F249B0" w:rsidRPr="006F1E34" w:rsidRDefault="00F249B0" w:rsidP="002761F9">
      <w:pPr>
        <w:pStyle w:val="PL"/>
        <w:rPr>
          <w:color w:val="808080"/>
          <w:highlight w:val="cyan"/>
        </w:rPr>
      </w:pPr>
      <w:r w:rsidRPr="0086770C">
        <w:rPr>
          <w:color w:val="808080"/>
          <w:highlight w:val="cyan"/>
          <w:lang w:val="sv-SE"/>
          <w:rPrChange w:id="10248" w:author="Ericsson (Wahaj)" w:date="2018-06-26T15:37:00Z">
            <w:rPr>
              <w:color w:val="808080"/>
              <w:highlight w:val="cyan"/>
            </w:rPr>
          </w:rPrChange>
        </w:rPr>
        <w:tab/>
      </w:r>
      <w:r w:rsidRPr="006F1E34">
        <w:rPr>
          <w:color w:val="808080"/>
          <w:highlight w:val="cyan"/>
        </w:rPr>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10249" w:name="_Hlk505943199"/>
      <w:r w:rsidRPr="006F1E34">
        <w:rPr>
          <w:highlight w:val="cyan"/>
        </w:rPr>
        <w:t>nrofDownlinkSymbols</w:t>
      </w:r>
      <w:bookmarkEnd w:id="1024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86770C" w:rsidRDefault="002761F9" w:rsidP="002761F9">
      <w:pPr>
        <w:pStyle w:val="PL"/>
        <w:rPr>
          <w:highlight w:val="cyan"/>
          <w:lang w:val="sv-SE"/>
          <w:rPrChange w:id="10250"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251" w:author="Ericsson (Wahaj)" w:date="2018-06-26T15:37:00Z">
            <w:rPr>
              <w:highlight w:val="cyan"/>
            </w:rPr>
          </w:rPrChange>
        </w:rPr>
        <w:t>}</w:t>
      </w:r>
    </w:p>
    <w:p w14:paraId="70BA4274" w14:textId="77777777" w:rsidR="002761F9" w:rsidRPr="0086770C" w:rsidRDefault="002761F9" w:rsidP="002761F9">
      <w:pPr>
        <w:pStyle w:val="PL"/>
        <w:rPr>
          <w:highlight w:val="cyan"/>
          <w:lang w:val="sv-SE"/>
          <w:rPrChange w:id="10252" w:author="Ericsson (Wahaj)" w:date="2018-06-26T15:37:00Z">
            <w:rPr>
              <w:highlight w:val="cyan"/>
            </w:rPr>
          </w:rPrChange>
        </w:rPr>
      </w:pPr>
      <w:r w:rsidRPr="0086770C">
        <w:rPr>
          <w:highlight w:val="cyan"/>
          <w:lang w:val="sv-SE"/>
          <w:rPrChange w:id="10253" w:author="Ericsson (Wahaj)" w:date="2018-06-26T15:37:00Z">
            <w:rPr>
              <w:highlight w:val="cyan"/>
            </w:rPr>
          </w:rPrChange>
        </w:rPr>
        <w:tab/>
        <w:t>}</w:t>
      </w:r>
    </w:p>
    <w:p w14:paraId="34945C32" w14:textId="77777777" w:rsidR="002761F9" w:rsidRPr="0086770C" w:rsidRDefault="002761F9" w:rsidP="002761F9">
      <w:pPr>
        <w:pStyle w:val="PL"/>
        <w:rPr>
          <w:highlight w:val="cyan"/>
          <w:lang w:val="sv-SE"/>
          <w:rPrChange w:id="10254" w:author="Ericsson (Wahaj)" w:date="2018-06-26T15:37:00Z">
            <w:rPr>
              <w:highlight w:val="cyan"/>
            </w:rPr>
          </w:rPrChange>
        </w:rPr>
      </w:pPr>
      <w:r w:rsidRPr="0086770C">
        <w:rPr>
          <w:highlight w:val="cyan"/>
          <w:lang w:val="sv-SE"/>
          <w:rPrChange w:id="10255" w:author="Ericsson (Wahaj)" w:date="2018-06-26T15:37:00Z">
            <w:rPr>
              <w:highlight w:val="cyan"/>
            </w:rPr>
          </w:rPrChange>
        </w:rPr>
        <w:t>}</w:t>
      </w:r>
    </w:p>
    <w:p w14:paraId="3AA1ADFA" w14:textId="77777777" w:rsidR="002761F9" w:rsidRPr="0086770C" w:rsidRDefault="002761F9" w:rsidP="002761F9">
      <w:pPr>
        <w:pStyle w:val="PL"/>
        <w:rPr>
          <w:highlight w:val="cyan"/>
          <w:lang w:val="sv-SE"/>
          <w:rPrChange w:id="10256" w:author="Ericsson (Wahaj)" w:date="2018-06-26T15:37:00Z">
            <w:rPr>
              <w:highlight w:val="cyan"/>
            </w:rPr>
          </w:rPrChange>
        </w:rPr>
      </w:pPr>
    </w:p>
    <w:p w14:paraId="679C120E" w14:textId="77777777" w:rsidR="002761F9" w:rsidRPr="0086770C" w:rsidRDefault="002761F9" w:rsidP="002761F9">
      <w:pPr>
        <w:pStyle w:val="PL"/>
        <w:rPr>
          <w:highlight w:val="cyan"/>
          <w:lang w:val="sv-SE"/>
          <w:rPrChange w:id="10257" w:author="Ericsson (Wahaj)" w:date="2018-06-26T15:37:00Z">
            <w:rPr>
              <w:highlight w:val="cyan"/>
            </w:rPr>
          </w:rPrChange>
        </w:rPr>
      </w:pPr>
      <w:r w:rsidRPr="0086770C">
        <w:rPr>
          <w:highlight w:val="cyan"/>
          <w:lang w:val="sv-SE"/>
          <w:rPrChange w:id="10258" w:author="Ericsson (Wahaj)" w:date="2018-06-26T15:37:00Z">
            <w:rPr>
              <w:highlight w:val="cyan"/>
            </w:rPr>
          </w:rPrChange>
        </w:rPr>
        <w:t>TDD-UL-DL-SlotIndex ::=</w:t>
      </w:r>
      <w:r w:rsidRPr="0086770C">
        <w:rPr>
          <w:highlight w:val="cyan"/>
          <w:lang w:val="sv-SE"/>
          <w:rPrChange w:id="10259" w:author="Ericsson (Wahaj)" w:date="2018-06-26T15:37:00Z">
            <w:rPr>
              <w:highlight w:val="cyan"/>
            </w:rPr>
          </w:rPrChange>
        </w:rPr>
        <w:tab/>
      </w:r>
      <w:r w:rsidRPr="0086770C">
        <w:rPr>
          <w:highlight w:val="cyan"/>
          <w:lang w:val="sv-SE"/>
          <w:rPrChange w:id="10260" w:author="Ericsson (Wahaj)" w:date="2018-06-26T15:37:00Z">
            <w:rPr>
              <w:highlight w:val="cyan"/>
            </w:rPr>
          </w:rPrChange>
        </w:rPr>
        <w:tab/>
      </w:r>
      <w:r w:rsidRPr="0086770C">
        <w:rPr>
          <w:highlight w:val="cyan"/>
          <w:lang w:val="sv-SE"/>
          <w:rPrChange w:id="10261" w:author="Ericsson (Wahaj)" w:date="2018-06-26T15:37:00Z">
            <w:rPr>
              <w:highlight w:val="cyan"/>
            </w:rPr>
          </w:rPrChange>
        </w:rPr>
        <w:tab/>
      </w:r>
      <w:r w:rsidRPr="0086770C">
        <w:rPr>
          <w:highlight w:val="cyan"/>
          <w:lang w:val="sv-SE"/>
          <w:rPrChange w:id="10262" w:author="Ericsson (Wahaj)" w:date="2018-06-26T15:37:00Z">
            <w:rPr>
              <w:highlight w:val="cyan"/>
            </w:rPr>
          </w:rPrChange>
        </w:rPr>
        <w:tab/>
      </w:r>
      <w:r w:rsidRPr="0086770C">
        <w:rPr>
          <w:color w:val="993366"/>
          <w:highlight w:val="cyan"/>
          <w:lang w:val="sv-SE"/>
          <w:rPrChange w:id="10263" w:author="Ericsson (Wahaj)" w:date="2018-06-26T15:37:00Z">
            <w:rPr>
              <w:color w:val="993366"/>
              <w:highlight w:val="cyan"/>
            </w:rPr>
          </w:rPrChange>
        </w:rPr>
        <w:t>INTEGER</w:t>
      </w:r>
      <w:r w:rsidRPr="0086770C">
        <w:rPr>
          <w:highlight w:val="cyan"/>
          <w:lang w:val="sv-SE"/>
          <w:rPrChange w:id="10264" w:author="Ericsson (Wahaj)" w:date="2018-06-26T15:37:00Z">
            <w:rPr>
              <w:highlight w:val="cyan"/>
            </w:rPr>
          </w:rPrChange>
        </w:rPr>
        <w:t xml:space="preserve"> (0..maxNrofSlots-1)</w:t>
      </w:r>
    </w:p>
    <w:p w14:paraId="696D92CD" w14:textId="77777777" w:rsidR="002761F9" w:rsidRPr="0086770C" w:rsidRDefault="002761F9" w:rsidP="002761F9">
      <w:pPr>
        <w:pStyle w:val="PL"/>
        <w:rPr>
          <w:highlight w:val="cyan"/>
          <w:lang w:val="sv-SE"/>
          <w:rPrChange w:id="10265" w:author="Ericsson (Wahaj)" w:date="2018-06-26T15:37:00Z">
            <w:rPr>
              <w:highlight w:val="cyan"/>
            </w:rPr>
          </w:rPrChange>
        </w:rPr>
      </w:pPr>
    </w:p>
    <w:p w14:paraId="2BA5BC02" w14:textId="77777777" w:rsidR="002761F9" w:rsidRPr="006F1E34" w:rsidRDefault="002761F9" w:rsidP="00C06796">
      <w:pPr>
        <w:pStyle w:val="PL"/>
        <w:rPr>
          <w:color w:val="808080"/>
          <w:highlight w:val="cyan"/>
        </w:rPr>
      </w:pPr>
      <w:r w:rsidRPr="006F1E34">
        <w:rPr>
          <w:color w:val="808080"/>
          <w:highlight w:val="cyan"/>
        </w:rPr>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86770C" w:rsidRDefault="00463A95" w:rsidP="00075C2C">
            <w:pPr>
              <w:pStyle w:val="TAL"/>
              <w:rPr>
                <w:rFonts w:eastAsia="MS Mincho"/>
                <w:szCs w:val="22"/>
                <w:highlight w:val="cyan"/>
                <w:lang w:val="en-US"/>
                <w:rPrChange w:id="10266" w:author="Ericsson (Wahaj)" w:date="2018-06-26T15:37:00Z">
                  <w:rPr>
                    <w:rFonts w:eastAsia="MS Mincho"/>
                    <w:szCs w:val="22"/>
                    <w:highlight w:val="cyan"/>
                    <w:lang w:val="sv-SE"/>
                  </w:rPr>
                </w:rPrChange>
              </w:rPr>
            </w:pPr>
            <w:r w:rsidRPr="006F1E34">
              <w:rPr>
                <w:rFonts w:eastAsia="MS Mincho"/>
                <w:szCs w:val="22"/>
                <w:highlight w:val="cyan"/>
              </w:rPr>
              <w:t>Periodicity of the DL-UL pattern</w:t>
            </w:r>
            <w:r w:rsidR="00D97FF1" w:rsidRPr="0086770C">
              <w:rPr>
                <w:rFonts w:eastAsia="MS Mincho"/>
                <w:szCs w:val="22"/>
                <w:highlight w:val="cyan"/>
                <w:lang w:val="en-US"/>
                <w:rPrChange w:id="10267" w:author="Ericsson (Wahaj)" w:date="2018-06-26T15:37:00Z">
                  <w:rPr>
                    <w:rFonts w:eastAsia="MS Mincho"/>
                    <w:szCs w:val="22"/>
                    <w:highlight w:val="cyan"/>
                    <w:lang w:val="sv-SE"/>
                  </w:rPr>
                </w:rPrChange>
              </w:rPr>
              <w:t>,</w:t>
            </w:r>
            <w:r w:rsidRPr="006F1E34">
              <w:rPr>
                <w:rFonts w:eastAsia="MS Mincho"/>
                <w:szCs w:val="22"/>
                <w:highlight w:val="cyan"/>
              </w:rPr>
              <w:t xml:space="preserve"> see 38.211, section FFS_Section</w:t>
            </w:r>
            <w:r w:rsidR="00D97FF1" w:rsidRPr="0086770C">
              <w:rPr>
                <w:rFonts w:eastAsia="MS Mincho"/>
                <w:szCs w:val="22"/>
                <w:highlight w:val="cyan"/>
                <w:lang w:val="en-US"/>
                <w:rPrChange w:id="10268" w:author="Ericsson (Wahaj)" w:date="2018-06-26T15:37:00Z">
                  <w:rPr>
                    <w:rFonts w:eastAsia="MS Mincho"/>
                    <w:szCs w:val="22"/>
                    <w:highlight w:val="cyan"/>
                    <w:lang w:val="sv-SE"/>
                  </w:rPr>
                </w:rPrChang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86770C">
              <w:rPr>
                <w:rFonts w:eastAsia="MS Mincho"/>
                <w:szCs w:val="22"/>
                <w:highlight w:val="cyan"/>
                <w:lang w:val="en-US"/>
                <w:rPrChange w:id="10269" w:author="Ericsson (Wahaj)" w:date="2018-06-26T15:37:00Z">
                  <w:rPr>
                    <w:rFonts w:eastAsia="MS Mincho"/>
                    <w:szCs w:val="22"/>
                    <w:highlight w:val="cyan"/>
                    <w:lang w:val="sv-SE"/>
                  </w:rPr>
                </w:rPrChange>
              </w:rPr>
              <w:t>,</w:t>
            </w:r>
            <w:r w:rsidRPr="006F1E34">
              <w:rPr>
                <w:rFonts w:eastAsia="MS Mincho"/>
                <w:szCs w:val="22"/>
                <w:highlight w:val="cyan"/>
              </w:rPr>
              <w:t xml:space="preserve"> see 38.21</w:t>
            </w:r>
            <w:r w:rsidR="00D97FF1" w:rsidRPr="0086770C">
              <w:rPr>
                <w:rFonts w:eastAsia="MS Mincho"/>
                <w:szCs w:val="22"/>
                <w:highlight w:val="cyan"/>
                <w:lang w:val="en-US"/>
                <w:rPrChange w:id="10270"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86770C">
              <w:rPr>
                <w:rFonts w:eastAsia="MS Mincho"/>
                <w:szCs w:val="22"/>
                <w:highlight w:val="cyan"/>
                <w:lang w:val="en-US"/>
                <w:rPrChange w:id="10271" w:author="Ericsson (Wahaj)" w:date="2018-06-26T15:37:00Z">
                  <w:rPr>
                    <w:rFonts w:eastAsia="MS Mincho"/>
                    <w:szCs w:val="22"/>
                    <w:highlight w:val="cyan"/>
                    <w:lang w:val="sv-SE"/>
                  </w:rPr>
                </w:rPrChang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86770C" w:rsidRDefault="00463A95" w:rsidP="00075C2C">
            <w:pPr>
              <w:pStyle w:val="TAL"/>
              <w:rPr>
                <w:rFonts w:eastAsia="MS Mincho"/>
                <w:szCs w:val="22"/>
                <w:highlight w:val="cyan"/>
                <w:lang w:val="en-US"/>
                <w:rPrChange w:id="10272" w:author="Ericsson (Wahaj)" w:date="2018-06-26T15:37:00Z">
                  <w:rPr>
                    <w:rFonts w:eastAsia="MS Mincho"/>
                    <w:szCs w:val="22"/>
                    <w:highlight w:val="cyan"/>
                    <w:lang w:val="sv-SE"/>
                  </w:rPr>
                </w:rPrChange>
              </w:rPr>
            </w:pPr>
            <w:r w:rsidRPr="006F1E34">
              <w:rPr>
                <w:rFonts w:eastAsia="MS Mincho"/>
                <w:szCs w:val="22"/>
                <w:highlight w:val="cyan"/>
              </w:rPr>
              <w:t>Number of consecutive full UL slots at the end of each DL-UL pattern</w:t>
            </w:r>
            <w:r w:rsidR="00192113" w:rsidRPr="0086770C">
              <w:rPr>
                <w:rFonts w:eastAsia="MS Mincho"/>
                <w:szCs w:val="22"/>
                <w:highlight w:val="cyan"/>
                <w:lang w:val="en-US"/>
                <w:rPrChange w:id="10273" w:author="Ericsson (Wahaj)" w:date="2018-06-26T15:37:00Z">
                  <w:rPr>
                    <w:rFonts w:eastAsia="MS Mincho"/>
                    <w:szCs w:val="22"/>
                    <w:highlight w:val="cyan"/>
                    <w:lang w:val="sv-SE"/>
                  </w:rPr>
                </w:rPrChange>
              </w:rPr>
              <w:t xml:space="preserve">, </w:t>
            </w:r>
            <w:r w:rsidRPr="006F1E34">
              <w:rPr>
                <w:rFonts w:eastAsia="MS Mincho"/>
                <w:szCs w:val="22"/>
                <w:highlight w:val="cyan"/>
              </w:rPr>
              <w:t xml:space="preserve"> see 38.21</w:t>
            </w:r>
            <w:r w:rsidR="00EF609B" w:rsidRPr="0086770C">
              <w:rPr>
                <w:rFonts w:eastAsia="MS Mincho"/>
                <w:szCs w:val="22"/>
                <w:highlight w:val="cyan"/>
                <w:lang w:val="en-US"/>
                <w:rPrChange w:id="10274"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86770C">
              <w:rPr>
                <w:rFonts w:eastAsia="MS Mincho"/>
                <w:szCs w:val="22"/>
                <w:highlight w:val="cyan"/>
                <w:lang w:val="en-US"/>
                <w:rPrChange w:id="10275" w:author="Ericsson (Wahaj)" w:date="2018-06-26T15:37:00Z">
                  <w:rPr>
                    <w:rFonts w:eastAsia="MS Mincho"/>
                    <w:szCs w:val="22"/>
                    <w:highlight w:val="cyan"/>
                    <w:lang w:val="sv-SE"/>
                  </w:rPr>
                </w:rPrChang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10276" w:author="SA R2-1809108" w:date="2018-05-30T01:13:00Z"/>
          <w:highlight w:val="cyan"/>
        </w:rPr>
      </w:pPr>
      <w:bookmarkStart w:id="10277" w:name="_Toc510018705"/>
      <w:ins w:id="10278" w:author="SA R2-1809108" w:date="2018-05-30T01:13:00Z">
        <w:r w:rsidRPr="006F1E34">
          <w:rPr>
            <w:highlight w:val="cyan"/>
          </w:rPr>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10279" w:author="SA R2-1809108" w:date="2018-05-30T01:13:00Z"/>
          <w:highlight w:val="cyan"/>
        </w:rPr>
      </w:pPr>
      <w:ins w:id="10280"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10281" w:author="SA R2-1809108" w:date="2018-05-30T01:13:00Z"/>
          <w:highlight w:val="cyan"/>
        </w:rPr>
      </w:pPr>
      <w:ins w:id="10282"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10283" w:author="SA R2-1809108" w:date="2018-05-30T01:13:00Z"/>
          <w:highlight w:val="cyan"/>
        </w:rPr>
      </w:pPr>
      <w:ins w:id="10284"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10285" w:author="SA R2-1809108" w:date="2018-05-30T01:13:00Z"/>
          <w:highlight w:val="cyan"/>
        </w:rPr>
      </w:pPr>
      <w:ins w:id="10286"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10287" w:author="SA R2-1809108" w:date="2018-05-30T01:13:00Z"/>
          <w:highlight w:val="cyan"/>
        </w:rPr>
      </w:pPr>
    </w:p>
    <w:p w14:paraId="793CE18A" w14:textId="77777777" w:rsidR="00292254" w:rsidRPr="006F1E34" w:rsidRDefault="00292254" w:rsidP="00292254">
      <w:pPr>
        <w:pStyle w:val="PL"/>
        <w:rPr>
          <w:ins w:id="10288" w:author="SA R2-1809108" w:date="2018-05-30T01:13:00Z"/>
          <w:highlight w:val="cyan"/>
        </w:rPr>
      </w:pPr>
      <w:ins w:id="10289"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10290" w:author="SA R2-1809108" w:date="2018-05-30T01:13:00Z"/>
          <w:highlight w:val="cyan"/>
        </w:rPr>
      </w:pPr>
    </w:p>
    <w:p w14:paraId="781393FC" w14:textId="77777777" w:rsidR="00292254" w:rsidRPr="006F1E34" w:rsidRDefault="00292254" w:rsidP="00292254">
      <w:pPr>
        <w:pStyle w:val="PL"/>
        <w:rPr>
          <w:ins w:id="10291" w:author="SA R2-1809108" w:date="2018-05-30T01:13:00Z"/>
          <w:highlight w:val="cyan"/>
        </w:rPr>
      </w:pPr>
    </w:p>
    <w:p w14:paraId="22213145" w14:textId="77777777" w:rsidR="00292254" w:rsidRPr="006F1E34" w:rsidRDefault="00292254" w:rsidP="00292254">
      <w:pPr>
        <w:pStyle w:val="PL"/>
        <w:rPr>
          <w:ins w:id="10292" w:author="SA R2-1809108" w:date="2018-05-30T01:13:00Z"/>
          <w:highlight w:val="cyan"/>
        </w:rPr>
      </w:pPr>
      <w:ins w:id="10293"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10294" w:author="Rapporteur SA Rev1" w:date="2018-05-24T10:42:00Z"/>
          <w:rFonts w:eastAsia="MS Mincho"/>
          <w:highlight w:val="cyan"/>
        </w:rPr>
      </w:pPr>
      <w:ins w:id="10295" w:author="Rapporteur SA Rev1" w:date="2018-05-24T10:42:00Z">
        <w:r w:rsidRPr="006F1E34">
          <w:rPr>
            <w:rFonts w:eastAsia="MS Mincho"/>
            <w:highlight w:val="cyan"/>
          </w:rPr>
          <w:t>–</w:t>
        </w:r>
        <w:r w:rsidRPr="006F1E34">
          <w:rPr>
            <w:rFonts w:eastAsia="MS Mincho"/>
            <w:highlight w:val="cyan"/>
          </w:rPr>
          <w:tab/>
        </w:r>
      </w:ins>
      <w:ins w:id="10296"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10297" w:author="Rapporteur SA Rev1" w:date="2018-05-24T10:44:00Z"/>
          <w:highlight w:val="cyan"/>
        </w:rPr>
      </w:pPr>
      <w:ins w:id="10298" w:author="Rapporteur SA Rev1" w:date="2018-05-24T10:44:00Z">
        <w:r w:rsidRPr="006F1E34">
          <w:rPr>
            <w:highlight w:val="cyan"/>
          </w:rPr>
          <w:t xml:space="preserve">Editor's Note: </w:t>
        </w:r>
      </w:ins>
      <w:ins w:id="10299" w:author="Rapporteur SA Rev1" w:date="2018-05-24T10:45:00Z">
        <w:r w:rsidRPr="006F1E34">
          <w:rPr>
            <w:highlight w:val="cyan"/>
          </w:rPr>
          <w:t>Text and value converted from 36.331.</w:t>
        </w:r>
      </w:ins>
    </w:p>
    <w:p w14:paraId="54E306B2" w14:textId="77777777" w:rsidR="00BB5279" w:rsidRPr="006F1E34" w:rsidRDefault="00BB5279" w:rsidP="00BB5279">
      <w:pPr>
        <w:rPr>
          <w:ins w:id="10300" w:author="Rapporteur SA Rev1" w:date="2018-05-24T10:46:00Z"/>
          <w:highlight w:val="cyan"/>
        </w:rPr>
      </w:pPr>
      <w:ins w:id="10301"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10302" w:author="Rapporteur SA Rev1" w:date="2018-05-24T10:49:00Z">
        <w:r w:rsidRPr="006F1E34">
          <w:rPr>
            <w:highlight w:val="cyan"/>
          </w:rPr>
          <w:t xml:space="preserve">NR and </w:t>
        </w:r>
      </w:ins>
      <w:ins w:id="10303" w:author="Rapporteur SA Rev1" w:date="2018-05-24T10:46:00Z">
        <w:r w:rsidRPr="006F1E34">
          <w:rPr>
            <w:highlight w:val="cyan"/>
          </w:rPr>
          <w:t>E-UTRA Value in seconds. For value 0, behaviour as specified in 7.</w:t>
        </w:r>
      </w:ins>
      <w:ins w:id="10304" w:author="Rapporteur SA Rev1" w:date="2018-05-24T10:52:00Z">
        <w:r w:rsidRPr="006F1E34">
          <w:rPr>
            <w:highlight w:val="cyan"/>
          </w:rPr>
          <w:t>1</w:t>
        </w:r>
      </w:ins>
      <w:ins w:id="10305" w:author="Rapporteur SA Rev1" w:date="2018-05-24T10:46:00Z">
        <w:r w:rsidRPr="006F1E34">
          <w:rPr>
            <w:highlight w:val="cyan"/>
          </w:rPr>
          <w:t>.2 applies.</w:t>
        </w:r>
      </w:ins>
    </w:p>
    <w:p w14:paraId="2484C823" w14:textId="77777777" w:rsidR="002C7BD4" w:rsidRPr="006F1E34" w:rsidRDefault="00BB5279" w:rsidP="002C7BD4">
      <w:pPr>
        <w:pStyle w:val="TH"/>
        <w:rPr>
          <w:ins w:id="10306" w:author="Rapporteur SA Rev1" w:date="2018-05-24T10:42:00Z"/>
          <w:highlight w:val="cyan"/>
        </w:rPr>
      </w:pPr>
      <w:ins w:id="10307" w:author="Rapporteur SA Rev1" w:date="2018-05-24T10:47:00Z">
        <w:r w:rsidRPr="006F1E34">
          <w:rPr>
            <w:rFonts w:eastAsia="MS Mincho"/>
            <w:i/>
            <w:highlight w:val="cyan"/>
          </w:rPr>
          <w:t>T-Reselection</w:t>
        </w:r>
      </w:ins>
      <w:ins w:id="10308"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10309" w:author="Rapporteur SA Rev1" w:date="2018-05-24T10:42:00Z"/>
          <w:color w:val="808080"/>
          <w:highlight w:val="cyan"/>
        </w:rPr>
      </w:pPr>
      <w:ins w:id="10310"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10311" w:author="Rapporteur SA Rev1" w:date="2018-05-24T10:42:00Z"/>
          <w:highlight w:val="cyan"/>
        </w:rPr>
      </w:pPr>
    </w:p>
    <w:p w14:paraId="6C369F3E" w14:textId="77777777" w:rsidR="00BB5279" w:rsidRPr="006F1E34" w:rsidRDefault="00BB5279" w:rsidP="00BB5279">
      <w:pPr>
        <w:pStyle w:val="PL"/>
        <w:rPr>
          <w:ins w:id="10312" w:author="Rapporteur SA Rev1" w:date="2018-05-24T10:44:00Z"/>
          <w:snapToGrid w:val="0"/>
          <w:highlight w:val="cyan"/>
        </w:rPr>
      </w:pPr>
      <w:ins w:id="10313"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10314" w:author="Rapporteur SA Rev1" w:date="2018-05-24T10:42:00Z"/>
          <w:highlight w:val="cyan"/>
        </w:rPr>
      </w:pPr>
    </w:p>
    <w:p w14:paraId="2A1C45FF" w14:textId="77777777" w:rsidR="002C7BD4" w:rsidRPr="006F1E34" w:rsidRDefault="002C7BD4" w:rsidP="002C7BD4">
      <w:pPr>
        <w:pStyle w:val="PL"/>
        <w:rPr>
          <w:ins w:id="10315" w:author="Rapporteur SA Rev1" w:date="2018-05-24T10:42:00Z"/>
          <w:color w:val="808080"/>
          <w:highlight w:val="cyan"/>
        </w:rPr>
      </w:pPr>
      <w:ins w:id="10316" w:author="Rapporteur SA Rev1" w:date="2018-05-24T10:42:00Z">
        <w:r w:rsidRPr="006F1E34">
          <w:rPr>
            <w:color w:val="808080"/>
            <w:highlight w:val="cyan"/>
          </w:rPr>
          <w:t>-- ASN1STOP</w:t>
        </w:r>
      </w:ins>
    </w:p>
    <w:p w14:paraId="19B6012F" w14:textId="77777777" w:rsidR="00BB5279" w:rsidRPr="006F1E34" w:rsidRDefault="00BB5279" w:rsidP="00BB5279">
      <w:pPr>
        <w:rPr>
          <w:ins w:id="10317"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10277"/>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10318" w:author="SA R2-1809108" w:date="2018-05-31T20:48:00Z">
            <w:rPr/>
          </w:rPrChange>
        </w:rPr>
        <w:pPrChange w:id="10319" w:author="SA R2-1809108" w:date="2018-05-31T20:48:00Z">
          <w:pPr>
            <w:keepNext/>
            <w:keepLines/>
            <w:spacing w:before="120"/>
            <w:outlineLvl w:val="3"/>
          </w:pPr>
        </w:pPrChange>
      </w:pPr>
      <w:bookmarkStart w:id="10320" w:name="_Hlk514922673"/>
      <w:bookmarkStart w:id="10321" w:name="_Toc510018706"/>
      <w:r w:rsidRPr="00E348C3">
        <w:rPr>
          <w:i/>
          <w:iCs/>
          <w:highlight w:val="cyan"/>
          <w:rPrChange w:id="10322" w:author="SA R2-1809108" w:date="2018-05-31T20:48:00Z">
            <w:rPr/>
          </w:rPrChange>
        </w:rPr>
        <w:t>–</w:t>
      </w:r>
      <w:r w:rsidRPr="00E348C3">
        <w:rPr>
          <w:i/>
          <w:iCs/>
          <w:highlight w:val="cyan"/>
          <w:rPrChange w:id="10323"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10324"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103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103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103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103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10329"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103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10331"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10331"/>
    <w:p w14:paraId="17E8E965" w14:textId="77777777" w:rsidR="00EB025B" w:rsidRDefault="00CB67DC">
      <w:pPr>
        <w:pStyle w:val="PL"/>
        <w:rPr>
          <w:highlight w:val="cyan"/>
        </w:rPr>
        <w:pPrChange w:id="103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103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103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103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103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10320"/>
    <w:p w14:paraId="378497F7" w14:textId="77777777" w:rsidR="00292254" w:rsidRPr="006F1E34" w:rsidRDefault="00292254" w:rsidP="00292254">
      <w:pPr>
        <w:pStyle w:val="Heading4"/>
        <w:rPr>
          <w:ins w:id="10337" w:author="SA R2-1809108" w:date="2018-05-30T01:13:00Z"/>
          <w:rFonts w:eastAsia="SimSun"/>
          <w:highlight w:val="cyan"/>
        </w:rPr>
      </w:pPr>
      <w:ins w:id="10338"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10339" w:author="SA R2-1809108" w:date="2018-05-30T01:13:00Z"/>
          <w:rFonts w:eastAsia="SimSun"/>
          <w:highlight w:val="cyan"/>
        </w:rPr>
      </w:pPr>
      <w:ins w:id="10340" w:author="SA R2-1809108" w:date="2018-05-30T01:13:00Z">
        <w:r w:rsidRPr="006F1E34">
          <w:rPr>
            <w:highlight w:val="cyan"/>
          </w:rPr>
          <w:t>FFS.</w:t>
        </w:r>
      </w:ins>
    </w:p>
    <w:p w14:paraId="05F4329B" w14:textId="77777777" w:rsidR="00292254" w:rsidRPr="006F1E34" w:rsidRDefault="00292254" w:rsidP="00292254">
      <w:pPr>
        <w:pStyle w:val="TH"/>
        <w:rPr>
          <w:ins w:id="10341" w:author="SA R2-1809108" w:date="2018-05-30T01:13:00Z"/>
          <w:highlight w:val="cyan"/>
        </w:rPr>
      </w:pPr>
      <w:ins w:id="10342"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10343" w:author="SA R2-1809108" w:date="2018-05-30T01:13:00Z"/>
          <w:highlight w:val="cyan"/>
        </w:rPr>
      </w:pPr>
      <w:ins w:id="10344"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10345" w:author="SA R2-1809108" w:date="2018-05-30T01:13:00Z"/>
          <w:rFonts w:eastAsia="MS Mincho"/>
          <w:highlight w:val="cyan"/>
        </w:rPr>
        <w:pPrChange w:id="1034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47"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10348" w:author="SA R2-1809108" w:date="2018-05-30T01:13:00Z"/>
          <w:rFonts w:eastAsia="SimSun"/>
          <w:highlight w:val="cyan"/>
          <w:lang w:eastAsia="en-GB"/>
        </w:rPr>
      </w:pPr>
    </w:p>
    <w:p w14:paraId="310A6B14" w14:textId="77777777" w:rsidR="00292254" w:rsidRPr="006F1E34" w:rsidRDefault="00292254" w:rsidP="002316ED">
      <w:pPr>
        <w:pStyle w:val="PL"/>
        <w:rPr>
          <w:ins w:id="10349" w:author="SA R2-1809108" w:date="2018-05-30T01:13:00Z"/>
          <w:highlight w:val="cyan"/>
          <w:lang w:eastAsia="en-GB"/>
        </w:rPr>
      </w:pPr>
      <w:ins w:id="10350"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10351" w:author="SA R2-1809108" w:date="2018-05-30T01:13:00Z"/>
          <w:snapToGrid w:val="0"/>
          <w:highlight w:val="cyan"/>
        </w:rPr>
      </w:pPr>
      <w:ins w:id="10352"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10353" w:author="SA R2-1809108" w:date="2018-05-30T01:13:00Z"/>
          <w:snapToGrid w:val="0"/>
          <w:highlight w:val="cyan"/>
        </w:rPr>
      </w:pPr>
      <w:ins w:id="1035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10355" w:author="SA R2-1809108" w:date="2018-05-30T01:13:00Z"/>
          <w:snapToGrid w:val="0"/>
          <w:highlight w:val="cyan"/>
        </w:rPr>
      </w:pPr>
      <w:ins w:id="1035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10357" w:author="SA R2-1809108" w:date="2018-05-30T01:13:00Z"/>
          <w:snapToGrid w:val="0"/>
          <w:highlight w:val="cyan"/>
        </w:rPr>
      </w:pPr>
      <w:ins w:id="10358"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10359" w:author="SA R2-1809108" w:date="2018-05-30T01:13:00Z"/>
          <w:snapToGrid w:val="0"/>
          <w:highlight w:val="cyan"/>
        </w:rPr>
      </w:pPr>
      <w:ins w:id="1036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10361" w:author="SA R2-1809108" w:date="2018-05-30T01:13:00Z"/>
          <w:snapToGrid w:val="0"/>
          <w:highlight w:val="cyan"/>
        </w:rPr>
      </w:pPr>
      <w:ins w:id="1036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10363" w:author="SA R2-1809108" w:date="2018-05-30T01:13:00Z"/>
          <w:snapToGrid w:val="0"/>
          <w:highlight w:val="cyan"/>
        </w:rPr>
      </w:pPr>
      <w:ins w:id="10364"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10365" w:author="SA R2-1809108" w:date="2018-05-30T01:13:00Z"/>
          <w:snapToGrid w:val="0"/>
          <w:highlight w:val="cyan"/>
        </w:rPr>
      </w:pPr>
      <w:ins w:id="1036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10367" w:author="SA R2-1809108" w:date="2018-05-30T01:13:00Z"/>
          <w:snapToGrid w:val="0"/>
          <w:highlight w:val="cyan"/>
        </w:rPr>
      </w:pPr>
      <w:ins w:id="10368"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10369" w:author="SA R2-1809108" w:date="2018-05-30T01:13:00Z"/>
          <w:snapToGrid w:val="0"/>
          <w:highlight w:val="cyan"/>
        </w:rPr>
      </w:pPr>
      <w:ins w:id="1037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10371" w:author="SA R2-1809108" w:date="2018-05-30T01:13:00Z"/>
          <w:snapToGrid w:val="0"/>
          <w:highlight w:val="cyan"/>
        </w:rPr>
      </w:pPr>
      <w:ins w:id="10372"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10373" w:author="SA R2-1809108" w:date="2018-05-30T01:13:00Z"/>
          <w:snapToGrid w:val="0"/>
          <w:highlight w:val="cyan"/>
        </w:rPr>
      </w:pPr>
      <w:ins w:id="1037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10375" w:author="SA R2-1809108" w:date="2018-05-30T01:13:00Z"/>
          <w:snapToGrid w:val="0"/>
          <w:highlight w:val="cyan"/>
        </w:rPr>
      </w:pPr>
      <w:ins w:id="1037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10377" w:author="SA R2-1809108" w:date="2018-05-30T01:13:00Z"/>
          <w:snapToGrid w:val="0"/>
          <w:highlight w:val="cyan"/>
        </w:rPr>
      </w:pPr>
      <w:ins w:id="10378"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10379" w:author="SA R2-1809108" w:date="2018-05-30T01:13:00Z"/>
          <w:snapToGrid w:val="0"/>
          <w:highlight w:val="cyan"/>
        </w:rPr>
      </w:pPr>
      <w:ins w:id="1038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10381" w:author="SA R2-1809108" w:date="2018-05-30T01:13:00Z"/>
          <w:highlight w:val="cyan"/>
        </w:rPr>
      </w:pPr>
      <w:ins w:id="10382" w:author="SA R2-1809108" w:date="2018-05-30T01:13:00Z">
        <w:r w:rsidRPr="006F1E34">
          <w:rPr>
            <w:highlight w:val="cyan"/>
          </w:rPr>
          <w:tab/>
          <w:t>...</w:t>
        </w:r>
      </w:ins>
    </w:p>
    <w:p w14:paraId="15337951" w14:textId="77777777" w:rsidR="00292254" w:rsidRPr="006F1E34" w:rsidRDefault="00292254" w:rsidP="002316ED">
      <w:pPr>
        <w:pStyle w:val="PL"/>
        <w:rPr>
          <w:ins w:id="10383" w:author="SA R2-1809108" w:date="2018-05-30T01:13:00Z"/>
          <w:highlight w:val="cyan"/>
        </w:rPr>
      </w:pPr>
      <w:ins w:id="10384" w:author="SA R2-1809108" w:date="2018-05-30T01:13:00Z">
        <w:r w:rsidRPr="006F1E34">
          <w:rPr>
            <w:highlight w:val="cyan"/>
          </w:rPr>
          <w:t>}</w:t>
        </w:r>
      </w:ins>
    </w:p>
    <w:p w14:paraId="72C1E7D9" w14:textId="77777777" w:rsidR="00292254" w:rsidRPr="006F1E34" w:rsidRDefault="00292254" w:rsidP="002316ED">
      <w:pPr>
        <w:pStyle w:val="PL"/>
        <w:rPr>
          <w:ins w:id="10385" w:author="SA R2-1809108" w:date="2018-05-30T01:13:00Z"/>
          <w:highlight w:val="cyan"/>
        </w:rPr>
      </w:pPr>
    </w:p>
    <w:p w14:paraId="13E85E5B" w14:textId="77777777" w:rsidR="00EB025B" w:rsidRDefault="00292254">
      <w:pPr>
        <w:pStyle w:val="PL"/>
        <w:rPr>
          <w:ins w:id="10386" w:author="SA R2-1809108" w:date="2018-05-30T01:13:00Z"/>
          <w:rFonts w:eastAsia="MS Mincho"/>
          <w:highlight w:val="cyan"/>
        </w:rPr>
        <w:pPrChange w:id="103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88"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10389" w:author="SA R2-1809108" w:date="2018-05-30T01:13:00Z"/>
          <w:rFonts w:eastAsia="SimSun"/>
          <w:highlight w:val="cyan"/>
          <w:lang w:eastAsia="en-GB"/>
        </w:rPr>
      </w:pPr>
      <w:ins w:id="10390"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10321"/>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10391" w:name="_Toc510018707"/>
      <w:r w:rsidRPr="006F1E34">
        <w:rPr>
          <w:highlight w:val="cyan"/>
        </w:rPr>
        <w:t>–</w:t>
      </w:r>
      <w:r w:rsidRPr="006F1E34">
        <w:rPr>
          <w:highlight w:val="cyan"/>
        </w:rPr>
        <w:tab/>
      </w:r>
      <w:r w:rsidRPr="006F1E34">
        <w:rPr>
          <w:i/>
          <w:highlight w:val="cyan"/>
        </w:rPr>
        <w:t>ZP-CSI-RS-ResourceSet</w:t>
      </w:r>
      <w:bookmarkEnd w:id="10391"/>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10392" w:name="_Toc510018708"/>
      <w:r w:rsidRPr="006F1E34">
        <w:rPr>
          <w:highlight w:val="cyan"/>
        </w:rPr>
        <w:t>–</w:t>
      </w:r>
      <w:r w:rsidRPr="006F1E34">
        <w:rPr>
          <w:highlight w:val="cyan"/>
        </w:rPr>
        <w:tab/>
      </w:r>
      <w:r w:rsidRPr="006F1E34">
        <w:rPr>
          <w:i/>
          <w:highlight w:val="cyan"/>
        </w:rPr>
        <w:t>ZP-CSI-RS-ResourceSetId</w:t>
      </w:r>
      <w:bookmarkEnd w:id="10392"/>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4C7B0A0" w14:textId="77777777" w:rsidR="00FD7354" w:rsidRPr="006F1E34" w:rsidRDefault="00FD7354" w:rsidP="00FC7F0F">
      <w:pPr>
        <w:pStyle w:val="Heading3"/>
        <w:rPr>
          <w:highlight w:val="cyan"/>
        </w:rPr>
      </w:pPr>
      <w:bookmarkStart w:id="10393" w:name="_Toc510018709"/>
      <w:r w:rsidRPr="006F1E34">
        <w:rPr>
          <w:highlight w:val="cyan"/>
        </w:rPr>
        <w:t>6.3.3</w:t>
      </w:r>
      <w:r w:rsidRPr="006F1E34">
        <w:rPr>
          <w:highlight w:val="cyan"/>
        </w:rPr>
        <w:tab/>
        <w:t>UE capability information elements</w:t>
      </w:r>
      <w:bookmarkEnd w:id="10393"/>
    </w:p>
    <w:p w14:paraId="0BCFD7F9" w14:textId="77777777" w:rsidR="00D0260A" w:rsidRPr="006F1E34" w:rsidRDefault="00D0260A" w:rsidP="00D0260A">
      <w:pPr>
        <w:pStyle w:val="Heading4"/>
        <w:rPr>
          <w:highlight w:val="cyan"/>
        </w:rPr>
      </w:pPr>
      <w:bookmarkStart w:id="10394"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10395" w:name="_Hlk505360212"/>
      <w:r w:rsidRPr="006F1E34">
        <w:rPr>
          <w:i/>
          <w:noProof/>
          <w:highlight w:val="cyan"/>
        </w:rPr>
        <w:t>BandCombinationList</w:t>
      </w:r>
      <w:bookmarkEnd w:id="10394"/>
      <w:bookmarkEnd w:id="10395"/>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10396" w:name="_Toc510018714"/>
      <w:r w:rsidRPr="006F1E34">
        <w:rPr>
          <w:highlight w:val="cyan"/>
        </w:rPr>
        <w:t>–</w:t>
      </w:r>
      <w:r w:rsidRPr="006F1E34">
        <w:rPr>
          <w:highlight w:val="cyan"/>
        </w:rPr>
        <w:tab/>
      </w:r>
      <w:r w:rsidRPr="006F1E34">
        <w:rPr>
          <w:i/>
          <w:noProof/>
          <w:highlight w:val="cyan"/>
        </w:rPr>
        <w:t>CA-BandwidthClassNR</w:t>
      </w:r>
      <w:bookmarkEnd w:id="10396"/>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10397" w:name="_Toc510018715"/>
      <w:r w:rsidRPr="006F1E34">
        <w:rPr>
          <w:highlight w:val="cyan"/>
        </w:rPr>
        <w:t>–</w:t>
      </w:r>
      <w:r w:rsidRPr="006F1E34">
        <w:rPr>
          <w:highlight w:val="cyan"/>
        </w:rPr>
        <w:tab/>
      </w:r>
      <w:r w:rsidRPr="006F1E34">
        <w:rPr>
          <w:i/>
          <w:noProof/>
          <w:highlight w:val="cyan"/>
        </w:rPr>
        <w:t>CA-BandwidthClassEUTRA</w:t>
      </w:r>
      <w:bookmarkEnd w:id="10397"/>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10398"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10398"/>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10399"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10400" w:name="_Toc509934923"/>
      <w:bookmarkEnd w:id="10399"/>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10400"/>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10401"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10401"/>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10402"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10402"/>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10403" w:name="_Toc510018716"/>
      <w:bookmarkStart w:id="10404" w:name="_Toc510018717"/>
      <w:r w:rsidRPr="006F1E34">
        <w:rPr>
          <w:highlight w:val="cyan"/>
        </w:rPr>
        <w:t>–</w:t>
      </w:r>
      <w:r w:rsidRPr="006F1E34">
        <w:rPr>
          <w:highlight w:val="cyan"/>
        </w:rPr>
        <w:tab/>
      </w:r>
      <w:bookmarkStart w:id="10405" w:name="_Hlk515425180"/>
      <w:r w:rsidRPr="006F1E34">
        <w:rPr>
          <w:i/>
          <w:noProof/>
          <w:highlight w:val="cyan"/>
        </w:rPr>
        <w:t>FreqBandIndicatorEUTRA</w:t>
      </w:r>
      <w:bookmarkEnd w:id="10403"/>
      <w:bookmarkEnd w:id="10405"/>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10404"/>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10406"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10406"/>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10407"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407"/>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10408"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10409"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408"/>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10409"/>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10410" w:name="_Toc510018718"/>
      <w:r w:rsidRPr="006F1E34">
        <w:rPr>
          <w:highlight w:val="cyan"/>
        </w:rPr>
        <w:t>–</w:t>
      </w:r>
      <w:r w:rsidRPr="006F1E34">
        <w:rPr>
          <w:highlight w:val="cyan"/>
        </w:rPr>
        <w:tab/>
      </w:r>
      <w:r w:rsidRPr="006F1E34">
        <w:rPr>
          <w:i/>
          <w:noProof/>
          <w:highlight w:val="cyan"/>
        </w:rPr>
        <w:t>FreqSeparationClass</w:t>
      </w:r>
      <w:bookmarkEnd w:id="10410"/>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10411" w:name="_Toc510018719"/>
      <w:r w:rsidRPr="006F1E34">
        <w:rPr>
          <w:highlight w:val="cyan"/>
        </w:rPr>
        <w:t>–</w:t>
      </w:r>
      <w:r w:rsidRPr="006F1E34">
        <w:rPr>
          <w:highlight w:val="cyan"/>
        </w:rPr>
        <w:tab/>
      </w:r>
      <w:r w:rsidRPr="006F1E34">
        <w:rPr>
          <w:i/>
          <w:noProof/>
          <w:highlight w:val="cyan"/>
        </w:rPr>
        <w:t>MIMO-Layers</w:t>
      </w:r>
      <w:bookmarkEnd w:id="10411"/>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10412" w:name="_Toc510018720"/>
      <w:r w:rsidRPr="006F1E34">
        <w:rPr>
          <w:highlight w:val="cyan"/>
        </w:rPr>
        <w:t>–</w:t>
      </w:r>
      <w:r w:rsidRPr="006F1E34">
        <w:rPr>
          <w:highlight w:val="cyan"/>
        </w:rPr>
        <w:tab/>
      </w:r>
      <w:r w:rsidRPr="006F1E34">
        <w:rPr>
          <w:i/>
          <w:noProof/>
          <w:highlight w:val="cyan"/>
        </w:rPr>
        <w:t>ModulationOrder</w:t>
      </w:r>
      <w:bookmarkEnd w:id="10412"/>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10413"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10413"/>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10414" w:name="_Toc510018723"/>
      <w:r w:rsidRPr="006F1E34">
        <w:rPr>
          <w:highlight w:val="cyan"/>
        </w:rPr>
        <w:t>–</w:t>
      </w:r>
      <w:r w:rsidRPr="006F1E34">
        <w:rPr>
          <w:highlight w:val="cyan"/>
        </w:rPr>
        <w:tab/>
      </w:r>
      <w:r w:rsidRPr="006F1E34">
        <w:rPr>
          <w:i/>
          <w:noProof/>
          <w:highlight w:val="cyan"/>
        </w:rPr>
        <w:t>UE-CapabilityRAT-ContainerList</w:t>
      </w:r>
      <w:bookmarkEnd w:id="10414"/>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10415" w:name="_Toc510018724"/>
      <w:r w:rsidRPr="006F1E34">
        <w:rPr>
          <w:highlight w:val="cyan"/>
        </w:rPr>
        <w:t>–</w:t>
      </w:r>
      <w:r w:rsidRPr="006F1E34">
        <w:rPr>
          <w:highlight w:val="cyan"/>
        </w:rPr>
        <w:tab/>
      </w:r>
      <w:r w:rsidRPr="006F1E34">
        <w:rPr>
          <w:i/>
          <w:noProof/>
          <w:highlight w:val="cyan"/>
        </w:rPr>
        <w:t>UE-MRDC-Capability</w:t>
      </w:r>
      <w:bookmarkEnd w:id="10415"/>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10416"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10417"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10417"/>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10418" w:name="_Hlk515619582"/>
      <w:r w:rsidRPr="006F1E34">
        <w:rPr>
          <w:highlight w:val="cyan"/>
        </w:rPr>
        <w:t>featureSetCombinations</w:t>
      </w:r>
      <w:bookmarkEnd w:id="1041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10416"/>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10419"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10419"/>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10420" w:name="_Toc510018725"/>
      <w:r w:rsidRPr="006F1E34">
        <w:rPr>
          <w:highlight w:val="cyan"/>
        </w:rPr>
        <w:t>–</w:t>
      </w:r>
      <w:r w:rsidRPr="006F1E34">
        <w:rPr>
          <w:highlight w:val="cyan"/>
        </w:rPr>
        <w:tab/>
      </w:r>
      <w:r w:rsidRPr="006F1E34">
        <w:rPr>
          <w:i/>
          <w:noProof/>
          <w:highlight w:val="cyan"/>
        </w:rPr>
        <w:t>UE-NR-Capability</w:t>
      </w:r>
      <w:bookmarkEnd w:id="10420"/>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10421"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10422"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10422"/>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10421"/>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10423" w:name="_Hlk508885049"/>
      <w:bookmarkStart w:id="10424"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10425"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23"/>
    <w:bookmarkEnd w:id="10424"/>
    <w:bookmarkEnd w:id="10425"/>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10426"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10426"/>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10427"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27"/>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10428"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10428"/>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10429"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10429"/>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10430" w:name="_Toc510018726"/>
      <w:r w:rsidRPr="006F1E34">
        <w:rPr>
          <w:highlight w:val="cyan"/>
        </w:rPr>
        <w:t>6.3.</w:t>
      </w:r>
      <w:r w:rsidR="00447E60" w:rsidRPr="006F1E34">
        <w:rPr>
          <w:highlight w:val="cyan"/>
        </w:rPr>
        <w:t>4</w:t>
      </w:r>
      <w:r w:rsidRPr="006F1E34">
        <w:rPr>
          <w:highlight w:val="cyan"/>
        </w:rPr>
        <w:tab/>
        <w:t>Other information elements</w:t>
      </w:r>
      <w:bookmarkEnd w:id="10430"/>
    </w:p>
    <w:p w14:paraId="2F4FC670" w14:textId="77777777" w:rsidR="004A59F8" w:rsidRPr="006F1E34" w:rsidRDefault="004A59F8" w:rsidP="004A59F8">
      <w:pPr>
        <w:pStyle w:val="Heading4"/>
        <w:rPr>
          <w:ins w:id="10431" w:author="SA R2-1809108" w:date="2018-06-01T05:07:00Z"/>
          <w:rFonts w:eastAsia="SimSun"/>
          <w:highlight w:val="cyan"/>
        </w:rPr>
      </w:pPr>
      <w:bookmarkStart w:id="10432" w:name="_Toc510018727"/>
      <w:ins w:id="1043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10434" w:author="SA R2-1809108" w:date="2018-06-01T05:07:00Z"/>
          <w:rFonts w:eastAsia="SimSun"/>
          <w:highlight w:val="cyan"/>
        </w:rPr>
      </w:pPr>
      <w:ins w:id="10435"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10436" w:author="SA R2-1809108" w:date="2018-06-01T05:07:00Z"/>
          <w:highlight w:val="cyan"/>
        </w:rPr>
      </w:pPr>
      <w:ins w:id="10437"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10438" w:author="SA R2-1809108" w:date="2018-06-01T05:07:00Z"/>
          <w:color w:val="808080"/>
          <w:highlight w:val="cyan"/>
        </w:rPr>
      </w:pPr>
      <w:ins w:id="1043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10440" w:author="SA R2-1809108" w:date="2018-06-01T05:07:00Z"/>
          <w:highlight w:val="cyan"/>
        </w:rPr>
      </w:pPr>
      <w:ins w:id="10441"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10442" w:author="SA R2-1809108" w:date="2018-06-01T05:07:00Z"/>
          <w:rFonts w:eastAsia="SimSun"/>
          <w:highlight w:val="cyan"/>
          <w:lang w:eastAsia="en-GB"/>
        </w:rPr>
      </w:pPr>
    </w:p>
    <w:p w14:paraId="195DDB4B" w14:textId="77777777" w:rsidR="004A59F8" w:rsidRPr="006F1E34" w:rsidRDefault="004A59F8" w:rsidP="004A59F8">
      <w:pPr>
        <w:pStyle w:val="PL"/>
        <w:rPr>
          <w:ins w:id="10443" w:author="SA R2-1809108" w:date="2018-06-01T05:07:00Z"/>
          <w:highlight w:val="cyan"/>
        </w:rPr>
      </w:pPr>
      <w:ins w:id="10444"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10445" w:author="SA R2-1809108" w:date="2018-06-01T05:07:00Z"/>
          <w:highlight w:val="cyan"/>
        </w:rPr>
      </w:pPr>
    </w:p>
    <w:p w14:paraId="1F7538DC" w14:textId="77777777" w:rsidR="004A59F8" w:rsidRPr="006F1E34" w:rsidRDefault="004A59F8" w:rsidP="004A59F8">
      <w:pPr>
        <w:pStyle w:val="PL"/>
        <w:rPr>
          <w:ins w:id="10446" w:author="SA R2-1809108" w:date="2018-06-01T05:07:00Z"/>
          <w:highlight w:val="cyan"/>
        </w:rPr>
      </w:pPr>
      <w:ins w:id="10447"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10448" w:author="SA R2-1809108" w:date="2018-06-01T05:07:00Z"/>
          <w:rFonts w:eastAsia="SimSun"/>
          <w:color w:val="808080"/>
          <w:highlight w:val="cyan"/>
          <w:lang w:eastAsia="en-GB"/>
        </w:rPr>
      </w:pPr>
      <w:ins w:id="10449" w:author="SA R2-1809108" w:date="2018-06-01T05:07:00Z">
        <w:r w:rsidRPr="006F1E34">
          <w:rPr>
            <w:color w:val="808080"/>
            <w:highlight w:val="cyan"/>
          </w:rPr>
          <w:t>-- ASN1STOP</w:t>
        </w:r>
      </w:ins>
    </w:p>
    <w:p w14:paraId="4725B559" w14:textId="77777777" w:rsidR="004A59F8" w:rsidRPr="006F1E34" w:rsidRDefault="004A59F8" w:rsidP="004A59F8">
      <w:pPr>
        <w:rPr>
          <w:ins w:id="10450" w:author="SA R2-1809108" w:date="2018-06-01T05:07:00Z"/>
          <w:highlight w:val="cyan"/>
        </w:rPr>
      </w:pPr>
    </w:p>
    <w:p w14:paraId="0CAAF12D" w14:textId="77777777" w:rsidR="004A59F8" w:rsidRPr="006F1E34" w:rsidRDefault="004A59F8" w:rsidP="004A59F8">
      <w:pPr>
        <w:pStyle w:val="Heading4"/>
        <w:rPr>
          <w:ins w:id="10451" w:author="SA R2-1809108" w:date="2018-06-01T05:07:00Z"/>
          <w:rFonts w:eastAsia="SimSun"/>
          <w:i/>
          <w:noProof/>
          <w:highlight w:val="cyan"/>
        </w:rPr>
      </w:pPr>
      <w:bookmarkStart w:id="10452" w:name="_Toc503258842"/>
      <w:bookmarkStart w:id="10453" w:name="_Toc503260550"/>
      <w:ins w:id="1045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10452"/>
      </w:ins>
    </w:p>
    <w:p w14:paraId="14F2F6A9" w14:textId="77777777" w:rsidR="004A59F8" w:rsidRPr="006F1E34" w:rsidRDefault="004A59F8" w:rsidP="004A59F8">
      <w:pPr>
        <w:rPr>
          <w:ins w:id="10455" w:author="SA R2-1809108" w:date="2018-06-01T05:07:00Z"/>
          <w:rFonts w:eastAsia="SimSun"/>
          <w:highlight w:val="cyan"/>
        </w:rPr>
      </w:pPr>
      <w:ins w:id="10456"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10457" w:author="SA R2-1809108" w:date="2018-06-01T05:07:00Z"/>
          <w:highlight w:val="cyan"/>
        </w:rPr>
      </w:pPr>
      <w:ins w:id="10458"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10459" w:author="SA R2-1809108" w:date="2018-06-01T05:07:00Z"/>
          <w:color w:val="808080"/>
          <w:highlight w:val="cyan"/>
        </w:rPr>
      </w:pPr>
      <w:ins w:id="1046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10461" w:author="SA R2-1809108" w:date="2018-06-01T05:07:00Z"/>
          <w:highlight w:val="cyan"/>
        </w:rPr>
      </w:pPr>
      <w:ins w:id="10462"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10463" w:author="SA R2-1809108" w:date="2018-06-01T05:07:00Z"/>
          <w:rFonts w:eastAsia="SimSun"/>
          <w:highlight w:val="cyan"/>
          <w:lang w:eastAsia="en-GB"/>
        </w:rPr>
      </w:pPr>
    </w:p>
    <w:p w14:paraId="2857356A" w14:textId="77777777" w:rsidR="004A59F8" w:rsidRPr="0086770C" w:rsidRDefault="00233972" w:rsidP="004A59F8">
      <w:pPr>
        <w:pStyle w:val="PL"/>
        <w:rPr>
          <w:ins w:id="10464" w:author="SA R2-1809108" w:date="2018-06-01T05:07:00Z"/>
          <w:highlight w:val="cyan"/>
          <w:lang w:val="sv-SE"/>
          <w:rPrChange w:id="10465" w:author="Ericsson (Wahaj)" w:date="2018-06-26T15:37:00Z">
            <w:rPr>
              <w:ins w:id="10466" w:author="SA R2-1809108" w:date="2018-06-01T05:07:00Z"/>
              <w:highlight w:val="cyan"/>
            </w:rPr>
          </w:rPrChange>
        </w:rPr>
      </w:pPr>
      <w:ins w:id="10467" w:author="SA Rapporteur Rev 1" w:date="2018-06-02T01:06:00Z">
        <w:r w:rsidRPr="0086770C">
          <w:rPr>
            <w:highlight w:val="cyan"/>
            <w:lang w:val="sv-SE"/>
            <w:rPrChange w:id="10468" w:author="Ericsson (Wahaj)" w:date="2018-06-26T15:37:00Z">
              <w:rPr>
                <w:highlight w:val="cyan"/>
              </w:rPr>
            </w:rPrChange>
          </w:rPr>
          <w:t>EUTRA-</w:t>
        </w:r>
      </w:ins>
      <w:ins w:id="10469" w:author="SA R2-1809108" w:date="2018-06-01T05:07:00Z">
        <w:r w:rsidR="004A59F8" w:rsidRPr="0086770C">
          <w:rPr>
            <w:highlight w:val="cyan"/>
            <w:lang w:val="sv-SE"/>
            <w:rPrChange w:id="10470" w:author="Ericsson (Wahaj)" w:date="2018-06-26T15:37:00Z">
              <w:rPr>
                <w:highlight w:val="cyan"/>
              </w:rPr>
            </w:rPrChange>
          </w:rPr>
          <w:t>FreqBandIndicator ::=</w:t>
        </w:r>
        <w:r w:rsidR="004A59F8" w:rsidRPr="0086770C">
          <w:rPr>
            <w:highlight w:val="cyan"/>
            <w:lang w:val="sv-SE"/>
            <w:rPrChange w:id="10471" w:author="Ericsson (Wahaj)" w:date="2018-06-26T15:37:00Z">
              <w:rPr>
                <w:highlight w:val="cyan"/>
              </w:rPr>
            </w:rPrChange>
          </w:rPr>
          <w:tab/>
        </w:r>
        <w:r w:rsidR="004A59F8" w:rsidRPr="0086770C">
          <w:rPr>
            <w:highlight w:val="cyan"/>
            <w:lang w:val="sv-SE"/>
            <w:rPrChange w:id="10472" w:author="Ericsson (Wahaj)" w:date="2018-06-26T15:37:00Z">
              <w:rPr>
                <w:highlight w:val="cyan"/>
              </w:rPr>
            </w:rPrChange>
          </w:rPr>
          <w:tab/>
        </w:r>
        <w:r w:rsidR="004A59F8" w:rsidRPr="0086770C">
          <w:rPr>
            <w:highlight w:val="cyan"/>
            <w:lang w:val="sv-SE"/>
            <w:rPrChange w:id="10473" w:author="Ericsson (Wahaj)" w:date="2018-06-26T15:37:00Z">
              <w:rPr>
                <w:highlight w:val="cyan"/>
              </w:rPr>
            </w:rPrChange>
          </w:rPr>
          <w:tab/>
        </w:r>
        <w:r w:rsidR="004A59F8" w:rsidRPr="0086770C">
          <w:rPr>
            <w:highlight w:val="cyan"/>
            <w:lang w:val="sv-SE"/>
            <w:rPrChange w:id="10474" w:author="Ericsson (Wahaj)" w:date="2018-06-26T15:37:00Z">
              <w:rPr>
                <w:highlight w:val="cyan"/>
              </w:rPr>
            </w:rPrChange>
          </w:rPr>
          <w:tab/>
        </w:r>
        <w:r w:rsidR="004A59F8" w:rsidRPr="0086770C">
          <w:rPr>
            <w:highlight w:val="cyan"/>
            <w:lang w:val="sv-SE"/>
            <w:rPrChange w:id="10475" w:author="Ericsson (Wahaj)" w:date="2018-06-26T15:37:00Z">
              <w:rPr>
                <w:highlight w:val="cyan"/>
              </w:rPr>
            </w:rPrChange>
          </w:rPr>
          <w:tab/>
        </w:r>
        <w:r w:rsidR="004A59F8" w:rsidRPr="0086770C">
          <w:rPr>
            <w:color w:val="993366"/>
            <w:highlight w:val="cyan"/>
            <w:lang w:val="sv-SE"/>
            <w:rPrChange w:id="10476" w:author="Ericsson (Wahaj)" w:date="2018-06-26T15:37:00Z">
              <w:rPr>
                <w:color w:val="993366"/>
                <w:highlight w:val="cyan"/>
              </w:rPr>
            </w:rPrChange>
          </w:rPr>
          <w:t>INTEGER</w:t>
        </w:r>
        <w:r w:rsidR="004A59F8" w:rsidRPr="0086770C">
          <w:rPr>
            <w:highlight w:val="cyan"/>
            <w:lang w:val="sv-SE"/>
            <w:rPrChange w:id="10477" w:author="Ericsson (Wahaj)" w:date="2018-06-26T15:37:00Z">
              <w:rPr>
                <w:highlight w:val="cyan"/>
              </w:rPr>
            </w:rPrChange>
          </w:rPr>
          <w:t xml:space="preserve"> (1.. maxEUTRA-FBI)</w:t>
        </w:r>
      </w:ins>
    </w:p>
    <w:p w14:paraId="34A8F3E8" w14:textId="77777777" w:rsidR="004A59F8" w:rsidRPr="0086770C" w:rsidRDefault="004A59F8" w:rsidP="004A59F8">
      <w:pPr>
        <w:pStyle w:val="PL"/>
        <w:rPr>
          <w:ins w:id="10478" w:author="SA R2-1809108" w:date="2018-06-01T05:07:00Z"/>
          <w:highlight w:val="cyan"/>
          <w:lang w:val="sv-SE"/>
          <w:rPrChange w:id="10479" w:author="Ericsson (Wahaj)" w:date="2018-06-26T15:37:00Z">
            <w:rPr>
              <w:ins w:id="10480" w:author="SA R2-1809108" w:date="2018-06-01T05:07:00Z"/>
              <w:highlight w:val="cyan"/>
            </w:rPr>
          </w:rPrChange>
        </w:rPr>
      </w:pPr>
    </w:p>
    <w:p w14:paraId="50A1E14C" w14:textId="77777777" w:rsidR="004A59F8" w:rsidRPr="006F1E34" w:rsidRDefault="004A59F8" w:rsidP="004A59F8">
      <w:pPr>
        <w:pStyle w:val="PL"/>
        <w:rPr>
          <w:ins w:id="10481" w:author="SA R2-1809108" w:date="2018-06-01T05:07:00Z"/>
          <w:highlight w:val="cyan"/>
        </w:rPr>
      </w:pPr>
      <w:ins w:id="10482"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10483" w:author="SA R2-1809108" w:date="2018-06-01T05:07:00Z"/>
          <w:rFonts w:eastAsia="SimSun"/>
          <w:color w:val="808080"/>
          <w:highlight w:val="cyan"/>
          <w:lang w:eastAsia="en-GB"/>
        </w:rPr>
      </w:pPr>
      <w:ins w:id="10484" w:author="SA R2-1809108" w:date="2018-06-01T05:07:00Z">
        <w:r w:rsidRPr="006F1E34">
          <w:rPr>
            <w:color w:val="808080"/>
            <w:highlight w:val="cyan"/>
          </w:rPr>
          <w:t>-- ASN1STOP</w:t>
        </w:r>
      </w:ins>
    </w:p>
    <w:p w14:paraId="40333CCA" w14:textId="77777777" w:rsidR="004A59F8" w:rsidRPr="006F1E34" w:rsidRDefault="004A59F8" w:rsidP="004A59F8">
      <w:pPr>
        <w:rPr>
          <w:ins w:id="10485" w:author="SA R2-1809108" w:date="2018-06-01T05:07:00Z"/>
          <w:highlight w:val="cyan"/>
        </w:rPr>
      </w:pPr>
    </w:p>
    <w:p w14:paraId="08AFF305" w14:textId="77777777" w:rsidR="004A59F8" w:rsidRPr="006F1E34" w:rsidRDefault="004A59F8" w:rsidP="004A59F8">
      <w:pPr>
        <w:pStyle w:val="Heading4"/>
        <w:tabs>
          <w:tab w:val="left" w:pos="2835"/>
        </w:tabs>
        <w:rPr>
          <w:ins w:id="10486" w:author="SA R2-1809108" w:date="2018-06-01T05:07:00Z"/>
          <w:rFonts w:eastAsia="SimSun"/>
          <w:i/>
          <w:noProof/>
          <w:highlight w:val="cyan"/>
        </w:rPr>
      </w:pPr>
      <w:bookmarkStart w:id="10487" w:name="_Toc503258846"/>
      <w:ins w:id="1048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10487"/>
      </w:ins>
    </w:p>
    <w:p w14:paraId="610AADED" w14:textId="77777777" w:rsidR="004A59F8" w:rsidRPr="006F1E34" w:rsidRDefault="004A59F8" w:rsidP="004A59F8">
      <w:pPr>
        <w:rPr>
          <w:ins w:id="10489" w:author="SA R2-1809108" w:date="2018-06-01T05:07:00Z"/>
          <w:rFonts w:eastAsia="SimSun"/>
          <w:highlight w:val="cyan"/>
        </w:rPr>
      </w:pPr>
      <w:ins w:id="10490"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10491" w:author="SA R2-1809108" w:date="2018-06-01T05:07:00Z"/>
          <w:highlight w:val="cyan"/>
        </w:rPr>
      </w:pPr>
      <w:ins w:id="10492"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10493" w:author="SA R2-1809108" w:date="2018-06-01T05:07:00Z"/>
          <w:color w:val="808080"/>
          <w:highlight w:val="cyan"/>
        </w:rPr>
      </w:pPr>
      <w:ins w:id="1049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10495" w:author="SA R2-1809108" w:date="2018-06-01T05:07:00Z"/>
          <w:highlight w:val="cyan"/>
        </w:rPr>
      </w:pPr>
      <w:ins w:id="10496"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10497" w:author="SA R2-1809108" w:date="2018-06-01T05:07:00Z"/>
          <w:rFonts w:eastAsia="SimSun"/>
          <w:highlight w:val="cyan"/>
          <w:lang w:eastAsia="en-GB"/>
        </w:rPr>
      </w:pPr>
    </w:p>
    <w:p w14:paraId="152A60E1" w14:textId="77777777" w:rsidR="004A59F8" w:rsidRPr="006F1E34" w:rsidRDefault="004A59F8" w:rsidP="004A59F8">
      <w:pPr>
        <w:pStyle w:val="PL"/>
        <w:rPr>
          <w:ins w:id="10498" w:author="SA R2-1809108" w:date="2018-06-01T05:07:00Z"/>
          <w:highlight w:val="cyan"/>
        </w:rPr>
      </w:pPr>
      <w:ins w:id="10499"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10500" w:author="SA R2-1809108" w:date="2018-06-01T05:07:00Z"/>
          <w:highlight w:val="cyan"/>
        </w:rPr>
      </w:pPr>
    </w:p>
    <w:p w14:paraId="66B4263E" w14:textId="77777777" w:rsidR="004A59F8" w:rsidRPr="006F1E34" w:rsidRDefault="004A59F8" w:rsidP="004A59F8">
      <w:pPr>
        <w:pStyle w:val="PL"/>
        <w:rPr>
          <w:ins w:id="10501" w:author="SA R2-1809108" w:date="2018-06-01T05:07:00Z"/>
          <w:highlight w:val="cyan"/>
        </w:rPr>
      </w:pPr>
      <w:ins w:id="10502"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10503" w:author="SA R2-1809108" w:date="2018-06-01T05:07:00Z"/>
          <w:highlight w:val="cyan"/>
        </w:rPr>
      </w:pPr>
      <w:ins w:id="1050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505" w:author="SA R2-1809108" w:date="2018-06-01T07:50:00Z">
        <w:r w:rsidR="00D75FEC" w:rsidRPr="006F1E34">
          <w:rPr>
            <w:highlight w:val="cyan"/>
          </w:rPr>
          <w:t>eutra</w:t>
        </w:r>
      </w:ins>
      <w:ins w:id="10506" w:author="SA R2-1809108" w:date="2018-06-01T05:07:00Z">
        <w:r w:rsidRPr="006F1E34">
          <w:rPr>
            <w:highlight w:val="cyan"/>
          </w:rPr>
          <w:t>-FreqBandIndicator EUTRA-FreqBandIndicator,</w:t>
        </w:r>
      </w:ins>
    </w:p>
    <w:p w14:paraId="3EC608DB" w14:textId="77777777" w:rsidR="004A59F8" w:rsidRPr="0086770C" w:rsidRDefault="004A59F8" w:rsidP="004A59F8">
      <w:pPr>
        <w:pStyle w:val="PL"/>
        <w:rPr>
          <w:ins w:id="10507" w:author="SA R2-1809108" w:date="2018-06-01T05:07:00Z"/>
          <w:highlight w:val="cyan"/>
          <w:lang w:val="sv-SE"/>
          <w:rPrChange w:id="10508" w:author="Ericsson (Wahaj)" w:date="2018-06-26T15:37:00Z">
            <w:rPr>
              <w:ins w:id="10509" w:author="SA R2-1809108" w:date="2018-06-01T05:07:00Z"/>
              <w:highlight w:val="cyan"/>
            </w:rPr>
          </w:rPrChange>
        </w:rPr>
      </w:pPr>
      <w:ins w:id="1051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511" w:author="SA R2-1809108" w:date="2018-06-01T07:50:00Z">
        <w:r w:rsidR="00D75FEC" w:rsidRPr="0086770C">
          <w:rPr>
            <w:highlight w:val="cyan"/>
            <w:lang w:val="sv-SE"/>
            <w:rPrChange w:id="10512" w:author="Ericsson (Wahaj)" w:date="2018-06-26T15:37:00Z">
              <w:rPr>
                <w:highlight w:val="cyan"/>
              </w:rPr>
            </w:rPrChange>
          </w:rPr>
          <w:t>eutra</w:t>
        </w:r>
      </w:ins>
      <w:ins w:id="10513" w:author="SA R2-1809108" w:date="2018-06-01T05:07:00Z">
        <w:r w:rsidRPr="0086770C">
          <w:rPr>
            <w:highlight w:val="cyan"/>
            <w:lang w:val="sv-SE"/>
            <w:rPrChange w:id="10514" w:author="Ericsson (Wahaj)" w:date="2018-06-26T15:37:00Z">
              <w:rPr>
                <w:highlight w:val="cyan"/>
              </w:rPr>
            </w:rPrChange>
          </w:rPr>
          <w:t>-NS-PmaxList EUTRA-NS-P</w:t>
        </w:r>
      </w:ins>
      <w:ins w:id="10515" w:author="SA Rapporteur Rev 1" w:date="2018-06-02T00:50:00Z">
        <w:r w:rsidR="00A8210C" w:rsidRPr="0086770C">
          <w:rPr>
            <w:highlight w:val="cyan"/>
            <w:lang w:val="sv-SE"/>
            <w:rPrChange w:id="10516" w:author="Ericsson (Wahaj)" w:date="2018-06-26T15:37:00Z">
              <w:rPr>
                <w:highlight w:val="cyan"/>
              </w:rPr>
            </w:rPrChange>
          </w:rPr>
          <w:t>m</w:t>
        </w:r>
      </w:ins>
      <w:ins w:id="10517" w:author="SA R2-1809108" w:date="2018-06-01T05:07:00Z">
        <w:r w:rsidRPr="0086770C">
          <w:rPr>
            <w:highlight w:val="cyan"/>
            <w:lang w:val="sv-SE"/>
            <w:rPrChange w:id="10518" w:author="Ericsson (Wahaj)" w:date="2018-06-26T15:37:00Z">
              <w:rPr>
                <w:highlight w:val="cyan"/>
              </w:rPr>
            </w:rPrChange>
          </w:rPr>
          <w:t>axList</w:t>
        </w:r>
        <w:r w:rsidRPr="0086770C">
          <w:rPr>
            <w:highlight w:val="cyan"/>
            <w:lang w:val="sv-SE"/>
            <w:rPrChange w:id="10519" w:author="Ericsson (Wahaj)" w:date="2018-06-26T15:37:00Z">
              <w:rPr>
                <w:highlight w:val="cyan"/>
              </w:rPr>
            </w:rPrChange>
          </w:rPr>
          <w:tab/>
        </w:r>
        <w:r w:rsidRPr="0086770C">
          <w:rPr>
            <w:highlight w:val="cyan"/>
            <w:lang w:val="sv-SE"/>
            <w:rPrChange w:id="10520" w:author="Ericsson (Wahaj)" w:date="2018-06-26T15:37:00Z">
              <w:rPr>
                <w:highlight w:val="cyan"/>
              </w:rPr>
            </w:rPrChange>
          </w:rPr>
          <w:tab/>
        </w:r>
        <w:r w:rsidRPr="0086770C">
          <w:rPr>
            <w:color w:val="993366"/>
            <w:highlight w:val="cyan"/>
            <w:lang w:val="sv-SE"/>
            <w:rPrChange w:id="10521" w:author="Ericsson (Wahaj)" w:date="2018-06-26T15:37:00Z">
              <w:rPr>
                <w:color w:val="993366"/>
                <w:highlight w:val="cyan"/>
              </w:rPr>
            </w:rPrChange>
          </w:rPr>
          <w:t>OPTIONAL</w:t>
        </w:r>
      </w:ins>
    </w:p>
    <w:p w14:paraId="4E4E8696" w14:textId="77777777" w:rsidR="004A59F8" w:rsidRPr="006F1E34" w:rsidRDefault="004A59F8" w:rsidP="004A59F8">
      <w:pPr>
        <w:pStyle w:val="PL"/>
        <w:rPr>
          <w:ins w:id="10522" w:author="SA R2-1809108" w:date="2018-06-01T05:07:00Z"/>
          <w:highlight w:val="cyan"/>
        </w:rPr>
      </w:pPr>
      <w:ins w:id="10523" w:author="SA R2-1809108" w:date="2018-06-01T05:07:00Z">
        <w:r w:rsidRPr="006F1E34">
          <w:rPr>
            <w:highlight w:val="cyan"/>
          </w:rPr>
          <w:t>}</w:t>
        </w:r>
      </w:ins>
    </w:p>
    <w:p w14:paraId="358DF7D8" w14:textId="77777777" w:rsidR="00A8210C" w:rsidRPr="006F1E34" w:rsidRDefault="00A8210C" w:rsidP="004A59F8">
      <w:pPr>
        <w:pStyle w:val="PL"/>
        <w:rPr>
          <w:ins w:id="10524" w:author="SA Rapporteur Rev 1" w:date="2018-06-02T00:51:00Z"/>
          <w:highlight w:val="cyan"/>
        </w:rPr>
      </w:pPr>
    </w:p>
    <w:p w14:paraId="2269DAA9" w14:textId="77777777" w:rsidR="00A8210C" w:rsidRPr="006F1E34" w:rsidRDefault="00E348C3" w:rsidP="004A59F8">
      <w:pPr>
        <w:pStyle w:val="PL"/>
        <w:rPr>
          <w:ins w:id="10525" w:author="SA Rapporteur Rev 1" w:date="2018-06-02T00:52:00Z"/>
          <w:highlight w:val="cyan"/>
        </w:rPr>
      </w:pPr>
      <w:ins w:id="10526" w:author="SA Rapporteur Rev 1" w:date="2018-06-02T00:51:00Z">
        <w:r w:rsidRPr="00E348C3">
          <w:rPr>
            <w:highlight w:val="cyan"/>
            <w:rPrChange w:id="10527" w:author="SA Rapporteur Rev 1" w:date="2018-06-02T00:52:00Z">
              <w:rPr>
                <w:rFonts w:ascii="Times New Roman" w:eastAsia="Times New Roman" w:hAnsi="Times New Roman"/>
                <w:noProof w:val="0"/>
                <w:sz w:val="20"/>
                <w:lang w:eastAsia="ja-JP"/>
              </w:rPr>
            </w:rPrChange>
          </w:rPr>
          <w:t>maxMultiBands</w:t>
        </w:r>
      </w:ins>
      <w:ins w:id="10528" w:author="SA Rapporteur Rev 1" w:date="2018-06-02T00:52:00Z">
        <w:r w:rsidRPr="00E348C3">
          <w:rPr>
            <w:highlight w:val="cyan"/>
            <w:rPrChange w:id="10529"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10530" w:author="SA R2-1809108" w:date="2018-06-01T05:07:00Z"/>
          <w:highlight w:val="cyan"/>
        </w:rPr>
      </w:pPr>
    </w:p>
    <w:p w14:paraId="6E18D2DF" w14:textId="77777777" w:rsidR="004A59F8" w:rsidRPr="006F1E34" w:rsidRDefault="004A59F8" w:rsidP="004A59F8">
      <w:pPr>
        <w:pStyle w:val="PL"/>
        <w:rPr>
          <w:ins w:id="10531" w:author="SA R2-1809108" w:date="2018-06-01T05:07:00Z"/>
          <w:highlight w:val="cyan"/>
        </w:rPr>
      </w:pPr>
      <w:ins w:id="10532"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10533" w:author="SA R2-1809108" w:date="2018-06-01T05:07:00Z"/>
          <w:rFonts w:eastAsia="SimSun"/>
          <w:color w:val="808080"/>
          <w:highlight w:val="cyan"/>
          <w:lang w:eastAsia="en-GB"/>
        </w:rPr>
      </w:pPr>
      <w:ins w:id="10534" w:author="SA R2-1809108" w:date="2018-06-01T05:07:00Z">
        <w:r w:rsidRPr="006F1E34">
          <w:rPr>
            <w:color w:val="808080"/>
            <w:highlight w:val="cyan"/>
          </w:rPr>
          <w:t>-- ASN1STOP</w:t>
        </w:r>
      </w:ins>
    </w:p>
    <w:p w14:paraId="4E63F2DE" w14:textId="77777777" w:rsidR="004A59F8" w:rsidRPr="006F1E34" w:rsidRDefault="004A59F8" w:rsidP="004A59F8">
      <w:pPr>
        <w:rPr>
          <w:ins w:id="10535" w:author="SA R2-1809108" w:date="2018-06-01T05:07:00Z"/>
          <w:highlight w:val="cyan"/>
        </w:rPr>
      </w:pPr>
    </w:p>
    <w:bookmarkEnd w:id="10453"/>
    <w:p w14:paraId="6B691CCA" w14:textId="77777777" w:rsidR="004A59F8" w:rsidRPr="006F1E34" w:rsidRDefault="004A59F8" w:rsidP="004A59F8">
      <w:pPr>
        <w:pStyle w:val="PL"/>
        <w:rPr>
          <w:ins w:id="10536" w:author="SA R2-1809108" w:date="2018-06-01T05:07:00Z"/>
          <w:highlight w:val="cyan"/>
        </w:rPr>
      </w:pPr>
    </w:p>
    <w:p w14:paraId="3A827209" w14:textId="77777777" w:rsidR="004A59F8" w:rsidRPr="006F1E34" w:rsidRDefault="004A59F8" w:rsidP="004A59F8">
      <w:pPr>
        <w:pStyle w:val="Heading4"/>
        <w:rPr>
          <w:ins w:id="10537" w:author="SA R2-1809108" w:date="2018-06-01T05:07:00Z"/>
          <w:rFonts w:eastAsia="SimSun"/>
          <w:highlight w:val="cyan"/>
        </w:rPr>
      </w:pPr>
      <w:bookmarkStart w:id="10538" w:name="_Toc503258847"/>
      <w:ins w:id="1053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10538"/>
      </w:ins>
    </w:p>
    <w:p w14:paraId="395D9877" w14:textId="77777777" w:rsidR="004A59F8" w:rsidRPr="006F1E34" w:rsidRDefault="004A59F8" w:rsidP="004A59F8">
      <w:pPr>
        <w:rPr>
          <w:ins w:id="10540" w:author="SA R2-1809108" w:date="2018-06-01T05:07:00Z"/>
          <w:rFonts w:eastAsia="SimSun"/>
          <w:noProof/>
          <w:highlight w:val="cyan"/>
        </w:rPr>
      </w:pPr>
      <w:ins w:id="10541"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10542" w:author="SA R2-1809108" w:date="2018-06-01T05:07:00Z"/>
          <w:highlight w:val="cyan"/>
        </w:rPr>
      </w:pPr>
      <w:ins w:id="10543"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10544" w:author="SA R2-1809108" w:date="2018-06-01T05:07:00Z"/>
          <w:color w:val="808080"/>
          <w:highlight w:val="cyan"/>
        </w:rPr>
      </w:pPr>
      <w:ins w:id="1054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10546" w:author="SA R2-1809108" w:date="2018-06-01T05:07:00Z"/>
          <w:highlight w:val="cyan"/>
        </w:rPr>
      </w:pPr>
      <w:ins w:id="10547" w:author="SA R2-1809108" w:date="2018-06-01T05:07:00Z">
        <w:r w:rsidRPr="006F1E34">
          <w:rPr>
            <w:highlight w:val="cyan"/>
          </w:rPr>
          <w:t>-- TAG-EUTRA-NS-PMAX-LIST-START</w:t>
        </w:r>
      </w:ins>
    </w:p>
    <w:p w14:paraId="5683ADAE" w14:textId="77777777" w:rsidR="004A59F8" w:rsidRPr="006F1E34" w:rsidRDefault="004A59F8" w:rsidP="004A59F8">
      <w:pPr>
        <w:pStyle w:val="PL"/>
        <w:rPr>
          <w:ins w:id="10548" w:author="SA R2-1809108" w:date="2018-06-01T05:07:00Z"/>
          <w:rFonts w:eastAsia="SimSun"/>
          <w:highlight w:val="cyan"/>
          <w:lang w:eastAsia="en-GB"/>
        </w:rPr>
      </w:pPr>
    </w:p>
    <w:p w14:paraId="14AAC3BB" w14:textId="77777777" w:rsidR="004A59F8" w:rsidRPr="006F1E34" w:rsidRDefault="004A59F8" w:rsidP="004A59F8">
      <w:pPr>
        <w:pStyle w:val="PL"/>
        <w:rPr>
          <w:ins w:id="10549" w:author="SA R2-1809108" w:date="2018-06-01T05:07:00Z"/>
          <w:highlight w:val="cyan"/>
        </w:rPr>
      </w:pPr>
      <w:ins w:id="10550"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10551" w:author="SA R2-1809108" w:date="2018-06-01T05:07:00Z"/>
          <w:highlight w:val="cyan"/>
        </w:rPr>
      </w:pPr>
    </w:p>
    <w:p w14:paraId="4E4DD378" w14:textId="77777777" w:rsidR="004A59F8" w:rsidRPr="006F1E34" w:rsidRDefault="004A59F8" w:rsidP="004A59F8">
      <w:pPr>
        <w:pStyle w:val="PL"/>
        <w:rPr>
          <w:ins w:id="10552" w:author="SA R2-1809108" w:date="2018-06-01T05:07:00Z"/>
          <w:highlight w:val="cyan"/>
        </w:rPr>
      </w:pPr>
      <w:ins w:id="10553"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10554" w:author="SA R2-1809108" w:date="2018-06-01T05:07:00Z"/>
          <w:highlight w:val="cyan"/>
        </w:rPr>
      </w:pPr>
      <w:ins w:id="10555"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10556" w:author="SA R2-1809108" w:date="2018-06-01T05:07:00Z"/>
          <w:color w:val="808080"/>
          <w:highlight w:val="cyan"/>
        </w:rPr>
      </w:pPr>
      <w:ins w:id="10557"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10558" w:author="SA R2-1809108" w:date="2018-06-01T05:07:00Z"/>
          <w:highlight w:val="cyan"/>
        </w:rPr>
      </w:pPr>
      <w:ins w:id="10559" w:author="SA R2-1809108" w:date="2018-06-01T05:07:00Z">
        <w:r w:rsidRPr="006F1E34">
          <w:rPr>
            <w:highlight w:val="cyan"/>
          </w:rPr>
          <w:t>}</w:t>
        </w:r>
      </w:ins>
    </w:p>
    <w:p w14:paraId="51414B22" w14:textId="77777777" w:rsidR="004A59F8" w:rsidRPr="006F1E34" w:rsidRDefault="004A59F8" w:rsidP="004A59F8">
      <w:pPr>
        <w:pStyle w:val="PL"/>
        <w:rPr>
          <w:ins w:id="10560" w:author="SA R2-1809108" w:date="2018-06-01T05:07:00Z"/>
          <w:highlight w:val="cyan"/>
        </w:rPr>
      </w:pPr>
    </w:p>
    <w:p w14:paraId="50EC2D98" w14:textId="77777777" w:rsidR="004A59F8" w:rsidRPr="0086770C" w:rsidRDefault="004A59F8" w:rsidP="004A59F8">
      <w:pPr>
        <w:pStyle w:val="PL"/>
        <w:rPr>
          <w:ins w:id="10561" w:author="SA R2-1809108" w:date="2018-06-01T05:07:00Z"/>
          <w:highlight w:val="cyan"/>
          <w:lang w:val="sv-SE"/>
          <w:rPrChange w:id="10562" w:author="Ericsson (Wahaj)" w:date="2018-06-26T15:37:00Z">
            <w:rPr>
              <w:ins w:id="10563" w:author="SA R2-1809108" w:date="2018-06-01T05:07:00Z"/>
              <w:highlight w:val="cyan"/>
            </w:rPr>
          </w:rPrChange>
        </w:rPr>
      </w:pPr>
      <w:ins w:id="10564" w:author="SA R2-1809108" w:date="2018-06-01T05:07:00Z">
        <w:r w:rsidRPr="0086770C">
          <w:rPr>
            <w:highlight w:val="cyan"/>
            <w:lang w:val="sv-SE"/>
            <w:rPrChange w:id="10565" w:author="Ericsson (Wahaj)" w:date="2018-06-26T15:37:00Z">
              <w:rPr>
                <w:highlight w:val="cyan"/>
              </w:rPr>
            </w:rPrChange>
          </w:rPr>
          <w:t>-- TAG-EUTRA-NS-PMAX-LIST-STOP</w:t>
        </w:r>
      </w:ins>
    </w:p>
    <w:p w14:paraId="0F9DFCAF" w14:textId="77777777" w:rsidR="004A59F8" w:rsidRPr="006F1E34" w:rsidRDefault="004A59F8" w:rsidP="004A59F8">
      <w:pPr>
        <w:pStyle w:val="PL"/>
        <w:rPr>
          <w:ins w:id="10566" w:author="SA R2-1809108" w:date="2018-06-01T05:07:00Z"/>
          <w:rFonts w:eastAsia="SimSun"/>
          <w:color w:val="808080"/>
          <w:highlight w:val="cyan"/>
          <w:lang w:eastAsia="en-GB"/>
        </w:rPr>
      </w:pPr>
      <w:ins w:id="10567" w:author="SA R2-1809108" w:date="2018-06-01T05:07:00Z">
        <w:r w:rsidRPr="006F1E34">
          <w:rPr>
            <w:color w:val="808080"/>
            <w:highlight w:val="cyan"/>
          </w:rPr>
          <w:t>-- ASN1STOP</w:t>
        </w:r>
      </w:ins>
    </w:p>
    <w:p w14:paraId="3AF37E98" w14:textId="77777777" w:rsidR="004A59F8" w:rsidRPr="006F1E34" w:rsidRDefault="004A59F8" w:rsidP="004A59F8">
      <w:pPr>
        <w:rPr>
          <w:ins w:id="10568" w:author="SA R2-1809108" w:date="2018-06-01T05:07:00Z"/>
          <w:highlight w:val="cyan"/>
        </w:rPr>
      </w:pPr>
    </w:p>
    <w:p w14:paraId="2A4C6FD3" w14:textId="77777777" w:rsidR="004A59F8" w:rsidRPr="006F1E34" w:rsidRDefault="004A59F8" w:rsidP="004A59F8">
      <w:pPr>
        <w:pStyle w:val="Heading4"/>
        <w:rPr>
          <w:ins w:id="10569" w:author="SA R2-1809108" w:date="2018-06-01T05:07:00Z"/>
          <w:rFonts w:eastAsia="SimSun"/>
          <w:highlight w:val="cyan"/>
        </w:rPr>
      </w:pPr>
      <w:ins w:id="10570"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10571" w:author="SA R2-1809108" w:date="2018-06-01T05:07:00Z"/>
          <w:rFonts w:eastAsia="SimSun"/>
          <w:iCs/>
          <w:highlight w:val="cyan"/>
        </w:rPr>
      </w:pPr>
      <w:ins w:id="10572"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10573" w:author="SA R2-1809108" w:date="2018-06-01T05:07:00Z"/>
          <w:highlight w:val="cyan"/>
        </w:rPr>
      </w:pPr>
      <w:ins w:id="10574"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10575" w:author="SA R2-1809108" w:date="2018-06-01T05:07:00Z"/>
          <w:color w:val="808080"/>
          <w:highlight w:val="cyan"/>
        </w:rPr>
      </w:pPr>
      <w:ins w:id="1057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10577" w:author="SA R2-1809108" w:date="2018-06-01T05:07:00Z"/>
          <w:highlight w:val="cyan"/>
        </w:rPr>
      </w:pPr>
      <w:ins w:id="10578" w:author="SA R2-1809108" w:date="2018-06-01T05:07:00Z">
        <w:r w:rsidRPr="006F1E34">
          <w:rPr>
            <w:highlight w:val="cyan"/>
          </w:rPr>
          <w:t>-- TAG-EUTRA-PHYS-CELL-ID-START</w:t>
        </w:r>
      </w:ins>
    </w:p>
    <w:p w14:paraId="13B4F5F3" w14:textId="77777777" w:rsidR="004A59F8" w:rsidRPr="006F1E34" w:rsidRDefault="004A59F8" w:rsidP="004A59F8">
      <w:pPr>
        <w:pStyle w:val="PL"/>
        <w:rPr>
          <w:ins w:id="10579" w:author="SA R2-1809108" w:date="2018-06-01T05:07:00Z"/>
          <w:rFonts w:eastAsia="SimSun"/>
          <w:highlight w:val="cyan"/>
          <w:lang w:eastAsia="en-GB"/>
        </w:rPr>
      </w:pPr>
    </w:p>
    <w:p w14:paraId="204C2640" w14:textId="77777777" w:rsidR="004A59F8" w:rsidRPr="006F1E34" w:rsidRDefault="004A59F8" w:rsidP="004A59F8">
      <w:pPr>
        <w:pStyle w:val="PL"/>
        <w:rPr>
          <w:ins w:id="10580" w:author="SA R2-1809108" w:date="2018-06-01T05:07:00Z"/>
          <w:highlight w:val="cyan"/>
        </w:rPr>
      </w:pPr>
      <w:ins w:id="10581"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10582" w:author="SA R2-1809108" w:date="2018-06-01T05:07:00Z"/>
          <w:highlight w:val="cyan"/>
        </w:rPr>
      </w:pPr>
    </w:p>
    <w:p w14:paraId="2ECD8C7A" w14:textId="77777777" w:rsidR="004A59F8" w:rsidRPr="006F1E34" w:rsidRDefault="004A59F8" w:rsidP="004A59F8">
      <w:pPr>
        <w:pStyle w:val="PL"/>
        <w:rPr>
          <w:ins w:id="10583" w:author="SA R2-1809108" w:date="2018-06-01T05:07:00Z"/>
          <w:highlight w:val="cyan"/>
        </w:rPr>
      </w:pPr>
      <w:ins w:id="10584" w:author="SA R2-1809108" w:date="2018-06-01T05:07:00Z">
        <w:r w:rsidRPr="006F1E34">
          <w:rPr>
            <w:highlight w:val="cyan"/>
          </w:rPr>
          <w:t>-- TAG-EUTRA-PHYS-CELL-ID-STOP</w:t>
        </w:r>
      </w:ins>
    </w:p>
    <w:p w14:paraId="1E92F1A6" w14:textId="77777777" w:rsidR="004A59F8" w:rsidRPr="006F1E34" w:rsidRDefault="004A59F8" w:rsidP="004A59F8">
      <w:pPr>
        <w:pStyle w:val="PL"/>
        <w:rPr>
          <w:ins w:id="10585" w:author="SA R2-1809108" w:date="2018-06-01T05:07:00Z"/>
          <w:rFonts w:eastAsia="SimSun"/>
          <w:color w:val="808080"/>
          <w:highlight w:val="cyan"/>
          <w:lang w:eastAsia="en-GB"/>
        </w:rPr>
      </w:pPr>
      <w:ins w:id="10586" w:author="SA R2-1809108" w:date="2018-06-01T05:07:00Z">
        <w:r w:rsidRPr="006F1E34">
          <w:rPr>
            <w:color w:val="808080"/>
            <w:highlight w:val="cyan"/>
          </w:rPr>
          <w:t>-- ASN1STOP</w:t>
        </w:r>
      </w:ins>
    </w:p>
    <w:p w14:paraId="064D322B" w14:textId="77777777" w:rsidR="004A59F8" w:rsidRPr="006F1E34" w:rsidRDefault="004A59F8" w:rsidP="004A59F8">
      <w:pPr>
        <w:rPr>
          <w:ins w:id="10587" w:author="SA R2-1809108" w:date="2018-06-01T05:07:00Z"/>
          <w:highlight w:val="cyan"/>
        </w:rPr>
      </w:pPr>
    </w:p>
    <w:p w14:paraId="5A8A4C53" w14:textId="77777777" w:rsidR="004A59F8" w:rsidRPr="006F1E34" w:rsidRDefault="004A59F8" w:rsidP="004A59F8">
      <w:pPr>
        <w:pStyle w:val="Heading4"/>
        <w:rPr>
          <w:ins w:id="10588" w:author="SA R2-1809108" w:date="2018-06-01T05:07:00Z"/>
          <w:rFonts w:eastAsia="SimSun"/>
          <w:highlight w:val="cyan"/>
        </w:rPr>
      </w:pPr>
      <w:ins w:id="1058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10590" w:author="SA R2-1809108" w:date="2018-06-01T05:07:00Z"/>
          <w:rFonts w:eastAsia="SimSun"/>
          <w:iCs/>
          <w:highlight w:val="cyan"/>
        </w:rPr>
      </w:pPr>
      <w:ins w:id="10591"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10592" w:author="SA R2-1809108" w:date="2018-06-01T05:07:00Z"/>
          <w:highlight w:val="cyan"/>
        </w:rPr>
      </w:pPr>
      <w:ins w:id="10593"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10594" w:author="SA R2-1809108" w:date="2018-06-01T05:07:00Z"/>
          <w:color w:val="808080"/>
          <w:highlight w:val="cyan"/>
        </w:rPr>
      </w:pPr>
      <w:ins w:id="1059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10596" w:author="SA R2-1809108" w:date="2018-06-01T05:07:00Z"/>
          <w:highlight w:val="cyan"/>
        </w:rPr>
      </w:pPr>
      <w:ins w:id="10597" w:author="SA R2-1809108" w:date="2018-06-01T05:07:00Z">
        <w:r w:rsidRPr="006F1E34">
          <w:rPr>
            <w:highlight w:val="cyan"/>
          </w:rPr>
          <w:t>-- TAG-EUTRA-PHYS-CELL-ID-RANGE-START</w:t>
        </w:r>
      </w:ins>
    </w:p>
    <w:p w14:paraId="66B3DF9C" w14:textId="77777777" w:rsidR="004A59F8" w:rsidRPr="006F1E34" w:rsidRDefault="004A59F8" w:rsidP="004A59F8">
      <w:pPr>
        <w:pStyle w:val="PL"/>
        <w:rPr>
          <w:ins w:id="10598" w:author="SA R2-1809108" w:date="2018-06-01T05:07:00Z"/>
          <w:rFonts w:eastAsia="SimSun"/>
          <w:highlight w:val="cyan"/>
          <w:lang w:eastAsia="en-GB"/>
        </w:rPr>
      </w:pPr>
    </w:p>
    <w:p w14:paraId="1D964BF9" w14:textId="77777777" w:rsidR="004A59F8" w:rsidRPr="006F1E34" w:rsidRDefault="004A59F8" w:rsidP="004A59F8">
      <w:pPr>
        <w:pStyle w:val="PL"/>
        <w:rPr>
          <w:ins w:id="10599" w:author="SA R2-1809108" w:date="2018-06-01T05:07:00Z"/>
          <w:highlight w:val="cyan"/>
        </w:rPr>
      </w:pPr>
      <w:ins w:id="10600"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10601" w:author="SA R2-1809108" w:date="2018-06-01T05:07:00Z"/>
          <w:highlight w:val="cyan"/>
        </w:rPr>
      </w:pPr>
      <w:ins w:id="10602"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10603" w:author="SA R2-1809108" w:date="2018-06-01T05:07:00Z"/>
          <w:highlight w:val="cyan"/>
        </w:rPr>
      </w:pPr>
      <w:ins w:id="10604"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10605" w:author="SA R2-1809108" w:date="2018-06-01T05:07:00Z"/>
          <w:highlight w:val="cyan"/>
        </w:rPr>
      </w:pPr>
      <w:ins w:id="1060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86770C" w:rsidRDefault="004A59F8" w:rsidP="004A59F8">
      <w:pPr>
        <w:pStyle w:val="PL"/>
        <w:rPr>
          <w:ins w:id="10607" w:author="SA R2-1809108" w:date="2018-06-01T05:07:00Z"/>
          <w:highlight w:val="cyan"/>
          <w:lang w:val="sv-SE"/>
          <w:rPrChange w:id="10608" w:author="Ericsson (Wahaj)" w:date="2018-06-26T15:37:00Z">
            <w:rPr>
              <w:ins w:id="10609" w:author="SA R2-1809108" w:date="2018-06-01T05:07:00Z"/>
              <w:highlight w:val="cyan"/>
            </w:rPr>
          </w:rPrChange>
        </w:rPr>
      </w:pPr>
      <w:ins w:id="1061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0611" w:author="Ericsson (Wahaj)" w:date="2018-06-26T15:37:00Z">
              <w:rPr>
                <w:highlight w:val="cyan"/>
              </w:rPr>
            </w:rPrChange>
          </w:rPr>
          <w:t>n96, n128, n168, n252, n504, spare2,</w:t>
        </w:r>
      </w:ins>
    </w:p>
    <w:p w14:paraId="3DC18C3A" w14:textId="77777777" w:rsidR="004A59F8" w:rsidRPr="006F1E34" w:rsidRDefault="004A59F8" w:rsidP="004A59F8">
      <w:pPr>
        <w:pStyle w:val="PL"/>
        <w:rPr>
          <w:ins w:id="10612" w:author="SA R2-1809108" w:date="2018-06-01T05:07:00Z"/>
          <w:highlight w:val="cyan"/>
        </w:rPr>
      </w:pPr>
      <w:ins w:id="10613" w:author="SA R2-1809108" w:date="2018-06-01T05:07:00Z">
        <w:r w:rsidRPr="0086770C">
          <w:rPr>
            <w:highlight w:val="cyan"/>
            <w:lang w:val="sv-SE"/>
            <w:rPrChange w:id="10614" w:author="Ericsson (Wahaj)" w:date="2018-06-26T15:37:00Z">
              <w:rPr>
                <w:highlight w:val="cyan"/>
              </w:rPr>
            </w:rPrChange>
          </w:rPr>
          <w:tab/>
        </w:r>
        <w:r w:rsidRPr="0086770C">
          <w:rPr>
            <w:highlight w:val="cyan"/>
            <w:lang w:val="sv-SE"/>
            <w:rPrChange w:id="10615" w:author="Ericsson (Wahaj)" w:date="2018-06-26T15:37:00Z">
              <w:rPr>
                <w:highlight w:val="cyan"/>
              </w:rPr>
            </w:rPrChange>
          </w:rPr>
          <w:tab/>
        </w:r>
        <w:r w:rsidRPr="0086770C">
          <w:rPr>
            <w:highlight w:val="cyan"/>
            <w:lang w:val="sv-SE"/>
            <w:rPrChange w:id="10616" w:author="Ericsson (Wahaj)" w:date="2018-06-26T15:37:00Z">
              <w:rPr>
                <w:highlight w:val="cyan"/>
              </w:rPr>
            </w:rPrChange>
          </w:rPr>
          <w:tab/>
        </w:r>
        <w:r w:rsidRPr="0086770C">
          <w:rPr>
            <w:highlight w:val="cyan"/>
            <w:lang w:val="sv-SE"/>
            <w:rPrChange w:id="10617" w:author="Ericsson (Wahaj)" w:date="2018-06-26T15:37:00Z">
              <w:rPr>
                <w:highlight w:val="cyan"/>
              </w:rPr>
            </w:rPrChange>
          </w:rPr>
          <w:tab/>
        </w:r>
        <w:r w:rsidRPr="0086770C">
          <w:rPr>
            <w:highlight w:val="cyan"/>
            <w:lang w:val="sv-SE"/>
            <w:rPrChange w:id="10618" w:author="Ericsson (Wahaj)" w:date="2018-06-26T15:37:00Z">
              <w:rPr>
                <w:highlight w:val="cyan"/>
              </w:rPr>
            </w:rPrChange>
          </w:rPr>
          <w:tab/>
        </w:r>
        <w:r w:rsidRPr="0086770C">
          <w:rPr>
            <w:highlight w:val="cyan"/>
            <w:lang w:val="sv-SE"/>
            <w:rPrChange w:id="10619" w:author="Ericsson (Wahaj)" w:date="2018-06-26T15:37:00Z">
              <w:rPr>
                <w:highlight w:val="cyan"/>
              </w:rPr>
            </w:rPrChange>
          </w:rPr>
          <w:tab/>
        </w:r>
        <w:r w:rsidRPr="0086770C">
          <w:rPr>
            <w:highlight w:val="cyan"/>
            <w:lang w:val="sv-SE"/>
            <w:rPrChange w:id="10620" w:author="Ericsson (Wahaj)" w:date="2018-06-26T15:37:00Z">
              <w:rPr>
                <w:highlight w:val="cyan"/>
              </w:rPr>
            </w:rPrChange>
          </w:rPr>
          <w:tab/>
        </w:r>
        <w:r w:rsidRPr="0086770C">
          <w:rPr>
            <w:highlight w:val="cyan"/>
            <w:lang w:val="sv-SE"/>
            <w:rPrChange w:id="10621" w:author="Ericsson (Wahaj)" w:date="2018-06-26T15:37:00Z">
              <w:rPr>
                <w:highlight w:val="cyan"/>
              </w:rPr>
            </w:rPrChange>
          </w:rPr>
          <w:tab/>
        </w:r>
        <w:r w:rsidRPr="0086770C">
          <w:rPr>
            <w:highlight w:val="cyan"/>
            <w:lang w:val="sv-SE"/>
            <w:rPrChange w:id="10622" w:author="Ericsson (Wahaj)" w:date="2018-06-26T15:37:00Z">
              <w:rPr>
                <w:highlight w:val="cyan"/>
              </w:rPr>
            </w:rPrChange>
          </w:rPr>
          <w:tab/>
        </w:r>
        <w:r w:rsidRPr="0086770C">
          <w:rPr>
            <w:highlight w:val="cyan"/>
            <w:lang w:val="sv-SE"/>
            <w:rPrChange w:id="10623" w:author="Ericsson (Wahaj)" w:date="2018-06-26T15:37:00Z">
              <w:rPr>
                <w:highlight w:val="cyan"/>
              </w:rPr>
            </w:rPrChange>
          </w:rPr>
          <w:tab/>
        </w:r>
        <w:r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10624" w:author="SA R2-1809108" w:date="2018-06-01T05:07:00Z"/>
          <w:highlight w:val="cyan"/>
        </w:rPr>
      </w:pPr>
      <w:ins w:id="10625" w:author="SA R2-1809108" w:date="2018-06-01T05:07:00Z">
        <w:r w:rsidRPr="006F1E34">
          <w:rPr>
            <w:highlight w:val="cyan"/>
          </w:rPr>
          <w:t>}</w:t>
        </w:r>
      </w:ins>
    </w:p>
    <w:p w14:paraId="7792E42E" w14:textId="77777777" w:rsidR="004A59F8" w:rsidRPr="006F1E34" w:rsidRDefault="004A59F8" w:rsidP="004A59F8">
      <w:pPr>
        <w:pStyle w:val="PL"/>
        <w:rPr>
          <w:ins w:id="10626" w:author="SA R2-1809108" w:date="2018-06-01T05:07:00Z"/>
          <w:highlight w:val="cyan"/>
        </w:rPr>
      </w:pPr>
    </w:p>
    <w:p w14:paraId="5948A4AE" w14:textId="77777777" w:rsidR="004A59F8" w:rsidRPr="006F1E34" w:rsidRDefault="004A59F8" w:rsidP="004A59F8">
      <w:pPr>
        <w:pStyle w:val="PL"/>
        <w:rPr>
          <w:ins w:id="10627" w:author="SA R2-1809108" w:date="2018-06-01T05:07:00Z"/>
          <w:color w:val="808080"/>
          <w:highlight w:val="cyan"/>
        </w:rPr>
      </w:pPr>
      <w:ins w:id="10628"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10629" w:author="SA R2-1809108" w:date="2018-06-01T05:07:00Z"/>
          <w:rFonts w:eastAsia="SimSun"/>
          <w:color w:val="808080"/>
          <w:highlight w:val="cyan"/>
          <w:lang w:eastAsia="en-GB"/>
        </w:rPr>
      </w:pPr>
      <w:ins w:id="10630" w:author="SA R2-1809108" w:date="2018-06-01T05:07:00Z">
        <w:r w:rsidRPr="006F1E34">
          <w:rPr>
            <w:color w:val="808080"/>
            <w:highlight w:val="cyan"/>
          </w:rPr>
          <w:t>-- ASN1STOP</w:t>
        </w:r>
      </w:ins>
    </w:p>
    <w:p w14:paraId="5AC7AFFE" w14:textId="77777777" w:rsidR="004A59F8" w:rsidRPr="006F1E34" w:rsidRDefault="004A59F8" w:rsidP="004A59F8">
      <w:pPr>
        <w:rPr>
          <w:ins w:id="10631" w:author="SA R2-1809108" w:date="2018-06-01T05:07:00Z"/>
          <w:highlight w:val="cyan"/>
        </w:rPr>
      </w:pPr>
    </w:p>
    <w:p w14:paraId="39B77B51" w14:textId="77777777" w:rsidR="004A59F8" w:rsidRPr="006F1E34" w:rsidRDefault="004A59F8" w:rsidP="004A59F8">
      <w:pPr>
        <w:pStyle w:val="Heading4"/>
        <w:rPr>
          <w:ins w:id="10632" w:author="SA R2-1809108" w:date="2018-06-01T05:07:00Z"/>
          <w:rFonts w:eastAsia="SimSun"/>
          <w:i/>
          <w:noProof/>
          <w:highlight w:val="cyan"/>
        </w:rPr>
      </w:pPr>
      <w:bookmarkStart w:id="10633" w:name="_Toc503260412"/>
      <w:ins w:id="1063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10633"/>
      </w:ins>
    </w:p>
    <w:p w14:paraId="4F02964F" w14:textId="77777777" w:rsidR="004A59F8" w:rsidRPr="006F1E34" w:rsidRDefault="004A59F8" w:rsidP="004A59F8">
      <w:pPr>
        <w:rPr>
          <w:ins w:id="10635" w:author="SA R2-1809108" w:date="2018-06-01T05:07:00Z"/>
          <w:rFonts w:eastAsia="SimSun"/>
          <w:highlight w:val="cyan"/>
        </w:rPr>
      </w:pPr>
      <w:ins w:id="1063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10637" w:author="SA R2-1809108" w:date="2018-06-01T05:07:00Z"/>
          <w:highlight w:val="cyan"/>
        </w:rPr>
      </w:pPr>
      <w:ins w:id="1063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10639" w:author="SA R2-1809108" w:date="2018-06-01T05:07:00Z"/>
          <w:color w:val="808080"/>
          <w:highlight w:val="cyan"/>
        </w:rPr>
      </w:pPr>
      <w:ins w:id="1064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10641" w:author="SA R2-1809108" w:date="2018-06-01T05:07:00Z"/>
          <w:color w:val="808080"/>
          <w:highlight w:val="cyan"/>
        </w:rPr>
      </w:pPr>
      <w:ins w:id="10642"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10643" w:author="SA R2-1809108" w:date="2018-06-01T05:07:00Z"/>
          <w:rFonts w:eastAsia="SimSun"/>
          <w:highlight w:val="cyan"/>
          <w:lang w:eastAsia="en-GB"/>
        </w:rPr>
      </w:pPr>
    </w:p>
    <w:p w14:paraId="7687AC3D" w14:textId="77777777" w:rsidR="004A59F8" w:rsidRPr="006F1E34" w:rsidRDefault="004A59F8" w:rsidP="004A59F8">
      <w:pPr>
        <w:pStyle w:val="PL"/>
        <w:rPr>
          <w:ins w:id="10644" w:author="SA R2-1809108" w:date="2018-06-01T05:07:00Z"/>
          <w:highlight w:val="cyan"/>
        </w:rPr>
      </w:pPr>
      <w:ins w:id="1064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10646" w:author="SA R2-1809108" w:date="2018-06-01T05:07:00Z"/>
          <w:highlight w:val="cyan"/>
        </w:rPr>
      </w:pPr>
    </w:p>
    <w:p w14:paraId="48ACB0CB" w14:textId="77777777" w:rsidR="004A59F8" w:rsidRPr="006F1E34" w:rsidRDefault="004A59F8" w:rsidP="004A59F8">
      <w:pPr>
        <w:pStyle w:val="PL"/>
        <w:rPr>
          <w:ins w:id="10647" w:author="SA R2-1809108" w:date="2018-06-01T05:07:00Z"/>
          <w:highlight w:val="cyan"/>
        </w:rPr>
      </w:pPr>
      <w:ins w:id="10648"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10649" w:author="SA R2-1809108" w:date="2018-06-01T05:07:00Z"/>
          <w:rFonts w:eastAsia="SimSun"/>
          <w:color w:val="808080"/>
          <w:highlight w:val="cyan"/>
          <w:lang w:eastAsia="en-GB"/>
        </w:rPr>
      </w:pPr>
      <w:ins w:id="10650"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10432"/>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10651" w:name="_Toc510018728"/>
      <w:r w:rsidRPr="006F1E34">
        <w:rPr>
          <w:highlight w:val="cyan"/>
        </w:rPr>
        <w:t>6.4</w:t>
      </w:r>
      <w:r w:rsidRPr="006F1E34">
        <w:rPr>
          <w:highlight w:val="cyan"/>
        </w:rPr>
        <w:tab/>
        <w:t>RRC multiplicity and type constraint values</w:t>
      </w:r>
      <w:bookmarkEnd w:id="10651"/>
    </w:p>
    <w:p w14:paraId="212D0B27" w14:textId="77777777" w:rsidR="009C0E19" w:rsidRPr="006F1E34" w:rsidRDefault="009C0E19" w:rsidP="009C0E19">
      <w:pPr>
        <w:pStyle w:val="Heading3"/>
        <w:rPr>
          <w:highlight w:val="cyan"/>
        </w:rPr>
      </w:pPr>
      <w:bookmarkStart w:id="10652" w:name="_Toc510018729"/>
      <w:r w:rsidRPr="006F1E34">
        <w:rPr>
          <w:highlight w:val="cyan"/>
        </w:rPr>
        <w:t>–</w:t>
      </w:r>
      <w:r w:rsidRPr="006F1E34">
        <w:rPr>
          <w:highlight w:val="cyan"/>
        </w:rPr>
        <w:tab/>
        <w:t>Multiplicity and type constraint definitions</w:t>
      </w:r>
      <w:bookmarkEnd w:id="10652"/>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10653" w:author="SA R2-1809108" w:date="2018-05-30T01:14:00Z"/>
          <w:highlight w:val="cyan"/>
        </w:rPr>
      </w:pPr>
      <w:ins w:id="1065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10655" w:author="SA R2-1809108" w:date="2018-05-30T01:14:00Z"/>
          <w:highlight w:val="cyan"/>
        </w:rPr>
      </w:pPr>
      <w:ins w:id="1065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10657" w:author="SA R2-1809060" w:date="2018-05-31T17:02:00Z"/>
          <w:highlight w:val="cyan"/>
        </w:rPr>
      </w:pPr>
      <w:ins w:id="1065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10659" w:author="SA R2-1809108" w:date="2018-05-30T01:14:00Z"/>
          <w:color w:val="808080"/>
          <w:highlight w:val="cyan"/>
          <w:rPrChange w:id="10660" w:author="SA R2-1809060" w:date="2018-05-31T17:02:00Z">
            <w:rPr>
              <w:ins w:id="10661" w:author="SA R2-1809108" w:date="2018-05-30T01:14:00Z"/>
            </w:rPr>
          </w:rPrChange>
        </w:rPr>
      </w:pPr>
      <w:ins w:id="1066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1066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10664"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10665" w:author="SA R2-1809108" w:date="2018-05-30T01:15:00Z"/>
          <w:highlight w:val="cyan"/>
        </w:rPr>
      </w:pPr>
      <w:ins w:id="1066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10667" w:author="SA R2-1809108" w:date="2018-05-30T01:15:00Z"/>
          <w:highlight w:val="cyan"/>
        </w:rPr>
      </w:pPr>
      <w:ins w:id="1066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10669" w:author="SA R2-1809108" w:date="2018-05-30T01:15:00Z"/>
          <w:highlight w:val="cyan"/>
        </w:rPr>
      </w:pPr>
      <w:ins w:id="1067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1067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10671"/>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1067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10672"/>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1067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10673"/>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1067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10674"/>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1067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10675"/>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10676" w:author="SA R2 -1807910" w:date="2018-05-15T10:24:00Z"/>
          <w:color w:val="808080"/>
          <w:highlight w:val="cyan"/>
        </w:rPr>
      </w:pPr>
      <w:ins w:id="1067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1067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10679"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10680" w:author="Rapporteur SA Rev 1" w:date="2018-05-24T05:27:00Z"/>
          <w:highlight w:val="cyan"/>
        </w:rPr>
      </w:pPr>
      <w:ins w:id="1068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10682" w:author="Rapporteur SA Rev 1" w:date="2018-05-24T05:29:00Z">
        <w:r w:rsidRPr="006F1E34">
          <w:rPr>
            <w:highlight w:val="cyan"/>
          </w:rPr>
          <w:t xml:space="preserve">-- </w:t>
        </w:r>
      </w:ins>
      <w:ins w:id="10683" w:author="Rapporteur SA Rev 1" w:date="2018-05-24T05:27:00Z">
        <w:r w:rsidRPr="006F1E34">
          <w:rPr>
            <w:highlight w:val="cyan"/>
          </w:rPr>
          <w:t>Ma</w:t>
        </w:r>
      </w:ins>
      <w:ins w:id="10684" w:author="Rapporteur SA Rev 1" w:date="2018-05-24T05:28:00Z">
        <w:r w:rsidRPr="006F1E34">
          <w:rPr>
            <w:highlight w:val="cyan"/>
          </w:rPr>
          <w:t xml:space="preserve">ximum number of PLMN </w:t>
        </w:r>
      </w:ins>
      <w:ins w:id="10685" w:author="Rapporteur SA Rev 1" w:date="2018-05-24T05:29:00Z">
        <w:r w:rsidRPr="006F1E34">
          <w:rPr>
            <w:highlight w:val="cyan"/>
          </w:rPr>
          <w:t xml:space="preserve">identity </w:t>
        </w:r>
      </w:ins>
      <w:ins w:id="10686" w:author="Rapporteur SA Rev 1" w:date="2018-05-24T05:28:00Z">
        <w:r w:rsidRPr="006F1E34">
          <w:rPr>
            <w:highlight w:val="cyan"/>
          </w:rPr>
          <w:t>info</w:t>
        </w:r>
      </w:ins>
    </w:p>
    <w:p w14:paraId="03A52CD8" w14:textId="77777777" w:rsidR="00292254" w:rsidRPr="006F1E34" w:rsidRDefault="00292254" w:rsidP="00292254">
      <w:pPr>
        <w:pStyle w:val="PL"/>
        <w:rPr>
          <w:ins w:id="10687" w:author="SA R2-1809108" w:date="2018-05-30T01:15:00Z"/>
          <w:color w:val="808080"/>
          <w:highlight w:val="cyan"/>
        </w:rPr>
      </w:pPr>
      <w:ins w:id="1068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1068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10689"/>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10690" w:name="_Hlk500855383"/>
      <w:r w:rsidRPr="006F1E34">
        <w:rPr>
          <w:highlight w:val="cyan"/>
        </w:rPr>
        <w:t>maxSimultaneousBands</w:t>
      </w:r>
      <w:bookmarkEnd w:id="1069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1069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10691"/>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86770C" w:rsidRDefault="009C0E19" w:rsidP="003D18AD">
      <w:pPr>
        <w:pStyle w:val="PL"/>
        <w:rPr>
          <w:highlight w:val="cyan"/>
          <w:lang w:val="sv-SE" w:eastAsia="ja-JP"/>
          <w:rPrChange w:id="10692" w:author="Ericsson (Wahaj)" w:date="2018-06-26T15:37:00Z">
            <w:rPr>
              <w:highlight w:val="cyan"/>
              <w:lang w:eastAsia="ja-JP"/>
            </w:rPr>
          </w:rPrChange>
        </w:rPr>
      </w:pPr>
      <w:r w:rsidRPr="0086770C">
        <w:rPr>
          <w:highlight w:val="cyan"/>
          <w:lang w:val="sv-SE" w:eastAsia="ja-JP"/>
          <w:rPrChange w:id="10693" w:author="Ericsson (Wahaj)" w:date="2018-06-26T15:37:00Z">
            <w:rPr>
              <w:highlight w:val="cyan"/>
              <w:lang w:eastAsia="ja-JP"/>
            </w:rPr>
          </w:rPrChange>
        </w:rPr>
        <w:t>maxBandsMRDC</w:t>
      </w:r>
      <w:r w:rsidRPr="0086770C">
        <w:rPr>
          <w:highlight w:val="cyan"/>
          <w:lang w:val="sv-SE" w:eastAsia="ja-JP"/>
          <w:rPrChange w:id="10694" w:author="Ericsson (Wahaj)" w:date="2018-06-26T15:37:00Z">
            <w:rPr>
              <w:highlight w:val="cyan"/>
              <w:lang w:eastAsia="ja-JP"/>
            </w:rPr>
          </w:rPrChange>
        </w:rPr>
        <w:tab/>
      </w:r>
      <w:r w:rsidRPr="0086770C">
        <w:rPr>
          <w:highlight w:val="cyan"/>
          <w:lang w:val="sv-SE" w:eastAsia="ja-JP"/>
          <w:rPrChange w:id="10695" w:author="Ericsson (Wahaj)" w:date="2018-06-26T15:37:00Z">
            <w:rPr>
              <w:highlight w:val="cyan"/>
              <w:lang w:eastAsia="ja-JP"/>
            </w:rPr>
          </w:rPrChange>
        </w:rPr>
        <w:tab/>
      </w:r>
      <w:r w:rsidRPr="0086770C">
        <w:rPr>
          <w:highlight w:val="cyan"/>
          <w:lang w:val="sv-SE" w:eastAsia="ja-JP"/>
          <w:rPrChange w:id="10696" w:author="Ericsson (Wahaj)" w:date="2018-06-26T15:37:00Z">
            <w:rPr>
              <w:highlight w:val="cyan"/>
              <w:lang w:eastAsia="ja-JP"/>
            </w:rPr>
          </w:rPrChange>
        </w:rPr>
        <w:tab/>
      </w:r>
      <w:r w:rsidRPr="0086770C">
        <w:rPr>
          <w:highlight w:val="cyan"/>
          <w:lang w:val="sv-SE" w:eastAsia="ja-JP"/>
          <w:rPrChange w:id="10697" w:author="Ericsson (Wahaj)" w:date="2018-06-26T15:37:00Z">
            <w:rPr>
              <w:highlight w:val="cyan"/>
              <w:lang w:eastAsia="ja-JP"/>
            </w:rPr>
          </w:rPrChange>
        </w:rPr>
        <w:tab/>
      </w:r>
      <w:r w:rsidRPr="0086770C">
        <w:rPr>
          <w:highlight w:val="cyan"/>
          <w:lang w:val="sv-SE" w:eastAsia="ja-JP"/>
          <w:rPrChange w:id="10698" w:author="Ericsson (Wahaj)" w:date="2018-06-26T15:37:00Z">
            <w:rPr>
              <w:highlight w:val="cyan"/>
              <w:lang w:eastAsia="ja-JP"/>
            </w:rPr>
          </w:rPrChange>
        </w:rPr>
        <w:tab/>
      </w:r>
      <w:r w:rsidRPr="0086770C">
        <w:rPr>
          <w:highlight w:val="cyan"/>
          <w:lang w:val="sv-SE" w:eastAsia="ja-JP"/>
          <w:rPrChange w:id="10699" w:author="Ericsson (Wahaj)" w:date="2018-06-26T15:37:00Z">
            <w:rPr>
              <w:highlight w:val="cyan"/>
              <w:lang w:eastAsia="ja-JP"/>
            </w:rPr>
          </w:rPrChange>
        </w:rPr>
        <w:tab/>
      </w:r>
      <w:r w:rsidRPr="0086770C">
        <w:rPr>
          <w:highlight w:val="cyan"/>
          <w:lang w:val="sv-SE" w:eastAsia="ja-JP"/>
          <w:rPrChange w:id="10700" w:author="Ericsson (Wahaj)" w:date="2018-06-26T15:37:00Z">
            <w:rPr>
              <w:highlight w:val="cyan"/>
              <w:lang w:eastAsia="ja-JP"/>
            </w:rPr>
          </w:rPrChange>
        </w:rPr>
        <w:tab/>
      </w:r>
      <w:r w:rsidRPr="0086770C">
        <w:rPr>
          <w:color w:val="993366"/>
          <w:highlight w:val="cyan"/>
          <w:lang w:val="sv-SE" w:eastAsia="ja-JP"/>
          <w:rPrChange w:id="10701" w:author="Ericsson (Wahaj)" w:date="2018-06-26T15:37:00Z">
            <w:rPr>
              <w:color w:val="993366"/>
              <w:highlight w:val="cyan"/>
              <w:lang w:eastAsia="ja-JP"/>
            </w:rPr>
          </w:rPrChange>
        </w:rPr>
        <w:t>INTEGER</w:t>
      </w:r>
      <w:r w:rsidRPr="0086770C">
        <w:rPr>
          <w:highlight w:val="cyan"/>
          <w:lang w:val="sv-SE" w:eastAsia="ja-JP"/>
          <w:rPrChange w:id="10702" w:author="Ericsson (Wahaj)" w:date="2018-06-26T15:37:00Z">
            <w:rPr>
              <w:highlight w:val="cyan"/>
              <w:lang w:eastAsia="ja-JP"/>
            </w:rPr>
          </w:rPrChange>
        </w:rPr>
        <w:tab/>
        <w:t>::= 1280</w:t>
      </w:r>
    </w:p>
    <w:p w14:paraId="240D92FC" w14:textId="77777777" w:rsidR="009C0E19" w:rsidRPr="0086770C" w:rsidRDefault="009C0E19" w:rsidP="003D18AD">
      <w:pPr>
        <w:pStyle w:val="PL"/>
        <w:rPr>
          <w:highlight w:val="cyan"/>
          <w:lang w:val="sv-SE"/>
          <w:rPrChange w:id="10703" w:author="Ericsson (Wahaj)" w:date="2018-06-26T15:37:00Z">
            <w:rPr>
              <w:highlight w:val="cyan"/>
            </w:rPr>
          </w:rPrChange>
        </w:rPr>
      </w:pPr>
      <w:r w:rsidRPr="0086770C">
        <w:rPr>
          <w:highlight w:val="cyan"/>
          <w:lang w:val="sv-SE"/>
          <w:rPrChange w:id="10704" w:author="Ericsson (Wahaj)" w:date="2018-06-26T15:37:00Z">
            <w:rPr>
              <w:highlight w:val="cyan"/>
            </w:rPr>
          </w:rPrChange>
        </w:rPr>
        <w:t>maxBandsEUTRA</w:t>
      </w:r>
      <w:r w:rsidRPr="0086770C">
        <w:rPr>
          <w:highlight w:val="cyan"/>
          <w:lang w:val="sv-SE"/>
          <w:rPrChange w:id="10705" w:author="Ericsson (Wahaj)" w:date="2018-06-26T15:37:00Z">
            <w:rPr>
              <w:highlight w:val="cyan"/>
            </w:rPr>
          </w:rPrChange>
        </w:rPr>
        <w:tab/>
      </w:r>
      <w:r w:rsidRPr="0086770C">
        <w:rPr>
          <w:highlight w:val="cyan"/>
          <w:lang w:val="sv-SE"/>
          <w:rPrChange w:id="10706" w:author="Ericsson (Wahaj)" w:date="2018-06-26T15:37:00Z">
            <w:rPr>
              <w:highlight w:val="cyan"/>
            </w:rPr>
          </w:rPrChange>
        </w:rPr>
        <w:tab/>
      </w:r>
      <w:r w:rsidRPr="0086770C">
        <w:rPr>
          <w:highlight w:val="cyan"/>
          <w:lang w:val="sv-SE"/>
          <w:rPrChange w:id="10707" w:author="Ericsson (Wahaj)" w:date="2018-06-26T15:37:00Z">
            <w:rPr>
              <w:highlight w:val="cyan"/>
            </w:rPr>
          </w:rPrChange>
        </w:rPr>
        <w:tab/>
      </w:r>
      <w:r w:rsidRPr="0086770C">
        <w:rPr>
          <w:highlight w:val="cyan"/>
          <w:lang w:val="sv-SE"/>
          <w:rPrChange w:id="10708" w:author="Ericsson (Wahaj)" w:date="2018-06-26T15:37:00Z">
            <w:rPr>
              <w:highlight w:val="cyan"/>
            </w:rPr>
          </w:rPrChange>
        </w:rPr>
        <w:tab/>
      </w:r>
      <w:r w:rsidRPr="0086770C">
        <w:rPr>
          <w:highlight w:val="cyan"/>
          <w:lang w:val="sv-SE"/>
          <w:rPrChange w:id="10709" w:author="Ericsson (Wahaj)" w:date="2018-06-26T15:37:00Z">
            <w:rPr>
              <w:highlight w:val="cyan"/>
            </w:rPr>
          </w:rPrChange>
        </w:rPr>
        <w:tab/>
      </w:r>
      <w:r w:rsidRPr="0086770C">
        <w:rPr>
          <w:highlight w:val="cyan"/>
          <w:lang w:val="sv-SE"/>
          <w:rPrChange w:id="10710" w:author="Ericsson (Wahaj)" w:date="2018-06-26T15:37:00Z">
            <w:rPr>
              <w:highlight w:val="cyan"/>
            </w:rPr>
          </w:rPrChange>
        </w:rPr>
        <w:tab/>
      </w:r>
      <w:r w:rsidRPr="0086770C">
        <w:rPr>
          <w:highlight w:val="cyan"/>
          <w:lang w:val="sv-SE"/>
          <w:rPrChange w:id="10711" w:author="Ericsson (Wahaj)" w:date="2018-06-26T15:37:00Z">
            <w:rPr>
              <w:highlight w:val="cyan"/>
            </w:rPr>
          </w:rPrChange>
        </w:rPr>
        <w:tab/>
      </w:r>
      <w:r w:rsidRPr="0086770C">
        <w:rPr>
          <w:color w:val="993366"/>
          <w:highlight w:val="cyan"/>
          <w:lang w:val="sv-SE"/>
          <w:rPrChange w:id="10712" w:author="Ericsson (Wahaj)" w:date="2018-06-26T15:37:00Z">
            <w:rPr>
              <w:color w:val="993366"/>
              <w:highlight w:val="cyan"/>
            </w:rPr>
          </w:rPrChange>
        </w:rPr>
        <w:t>INTEGER</w:t>
      </w:r>
      <w:r w:rsidRPr="0086770C">
        <w:rPr>
          <w:highlight w:val="cyan"/>
          <w:lang w:val="sv-SE"/>
          <w:rPrChange w:id="10713" w:author="Ericsson (Wahaj)" w:date="2018-06-26T15:37:00Z">
            <w:rPr>
              <w:highlight w:val="cyan"/>
            </w:rPr>
          </w:rPrChange>
        </w:rPr>
        <w:t xml:space="preserve"> ::=</w:t>
      </w:r>
      <w:r w:rsidRPr="0086770C">
        <w:rPr>
          <w:highlight w:val="cyan"/>
          <w:lang w:val="sv-SE"/>
          <w:rPrChange w:id="10714" w:author="Ericsson (Wahaj)" w:date="2018-06-26T15:37:00Z">
            <w:rPr>
              <w:highlight w:val="cyan"/>
            </w:rPr>
          </w:rPrChange>
        </w:rPr>
        <w:tab/>
        <w:t>256</w:t>
      </w:r>
    </w:p>
    <w:p w14:paraId="37CC8E36" w14:textId="77777777" w:rsidR="009C0E19" w:rsidRPr="0086770C" w:rsidRDefault="009C0E19" w:rsidP="003D18AD">
      <w:pPr>
        <w:pStyle w:val="PL"/>
        <w:rPr>
          <w:highlight w:val="cyan"/>
          <w:lang w:val="sv-SE"/>
          <w:rPrChange w:id="10715" w:author="Ericsson (Wahaj)" w:date="2018-06-26T15:37:00Z">
            <w:rPr>
              <w:highlight w:val="cyan"/>
            </w:rPr>
          </w:rPrChange>
        </w:rPr>
      </w:pPr>
      <w:r w:rsidRPr="0086770C">
        <w:rPr>
          <w:highlight w:val="cyan"/>
          <w:lang w:val="sv-SE"/>
          <w:rPrChange w:id="10716" w:author="Ericsson (Wahaj)" w:date="2018-06-26T15:37:00Z">
            <w:rPr>
              <w:highlight w:val="cyan"/>
            </w:rPr>
          </w:rPrChange>
        </w:rPr>
        <w:t>maxCellReport</w:t>
      </w:r>
      <w:r w:rsidRPr="0086770C">
        <w:rPr>
          <w:highlight w:val="cyan"/>
          <w:lang w:val="sv-SE"/>
          <w:rPrChange w:id="10717" w:author="Ericsson (Wahaj)" w:date="2018-06-26T15:37:00Z">
            <w:rPr>
              <w:highlight w:val="cyan"/>
            </w:rPr>
          </w:rPrChange>
        </w:rPr>
        <w:tab/>
      </w:r>
      <w:r w:rsidRPr="0086770C">
        <w:rPr>
          <w:highlight w:val="cyan"/>
          <w:lang w:val="sv-SE"/>
          <w:rPrChange w:id="10718" w:author="Ericsson (Wahaj)" w:date="2018-06-26T15:37:00Z">
            <w:rPr>
              <w:highlight w:val="cyan"/>
            </w:rPr>
          </w:rPrChange>
        </w:rPr>
        <w:tab/>
      </w:r>
      <w:r w:rsidRPr="0086770C">
        <w:rPr>
          <w:highlight w:val="cyan"/>
          <w:lang w:val="sv-SE"/>
          <w:rPrChange w:id="10719" w:author="Ericsson (Wahaj)" w:date="2018-06-26T15:37:00Z">
            <w:rPr>
              <w:highlight w:val="cyan"/>
            </w:rPr>
          </w:rPrChange>
        </w:rPr>
        <w:tab/>
      </w:r>
      <w:r w:rsidRPr="0086770C">
        <w:rPr>
          <w:highlight w:val="cyan"/>
          <w:lang w:val="sv-SE"/>
          <w:rPrChange w:id="10720" w:author="Ericsson (Wahaj)" w:date="2018-06-26T15:37:00Z">
            <w:rPr>
              <w:highlight w:val="cyan"/>
            </w:rPr>
          </w:rPrChange>
        </w:rPr>
        <w:tab/>
      </w:r>
      <w:r w:rsidRPr="0086770C">
        <w:rPr>
          <w:highlight w:val="cyan"/>
          <w:lang w:val="sv-SE"/>
          <w:rPrChange w:id="10721" w:author="Ericsson (Wahaj)" w:date="2018-06-26T15:37:00Z">
            <w:rPr>
              <w:highlight w:val="cyan"/>
            </w:rPr>
          </w:rPrChange>
        </w:rPr>
        <w:tab/>
      </w:r>
      <w:r w:rsidRPr="0086770C">
        <w:rPr>
          <w:highlight w:val="cyan"/>
          <w:lang w:val="sv-SE"/>
          <w:rPrChange w:id="10722" w:author="Ericsson (Wahaj)" w:date="2018-06-26T15:37:00Z">
            <w:rPr>
              <w:highlight w:val="cyan"/>
            </w:rPr>
          </w:rPrChange>
        </w:rPr>
        <w:tab/>
      </w:r>
      <w:r w:rsidRPr="0086770C">
        <w:rPr>
          <w:highlight w:val="cyan"/>
          <w:lang w:val="sv-SE"/>
          <w:rPrChange w:id="10723" w:author="Ericsson (Wahaj)" w:date="2018-06-26T15:37:00Z">
            <w:rPr>
              <w:highlight w:val="cyan"/>
            </w:rPr>
          </w:rPrChange>
        </w:rPr>
        <w:tab/>
      </w:r>
      <w:r w:rsidRPr="0086770C">
        <w:rPr>
          <w:color w:val="993366"/>
          <w:highlight w:val="cyan"/>
          <w:lang w:val="sv-SE"/>
          <w:rPrChange w:id="10724" w:author="Ericsson (Wahaj)" w:date="2018-06-26T15:37:00Z">
            <w:rPr>
              <w:color w:val="993366"/>
              <w:highlight w:val="cyan"/>
            </w:rPr>
          </w:rPrChange>
        </w:rPr>
        <w:t>INTEGER</w:t>
      </w:r>
      <w:r w:rsidRPr="0086770C">
        <w:rPr>
          <w:highlight w:val="cyan"/>
          <w:lang w:val="sv-SE"/>
          <w:rPrChange w:id="10725" w:author="Ericsson (Wahaj)" w:date="2018-06-26T15:37:00Z">
            <w:rPr>
              <w:highlight w:val="cyan"/>
            </w:rPr>
          </w:rPrChange>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10726" w:name="_Hlk508974106"/>
      <w:bookmarkStart w:id="10727"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10726"/>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10727"/>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10728" w:name="_Hlk514841633"/>
      <w:r w:rsidRPr="006F1E34">
        <w:rPr>
          <w:highlight w:val="cyan"/>
        </w:rPr>
        <w:t>maxNrOfSemiPersistentPUSCH-Triggers</w:t>
      </w:r>
      <w:bookmarkEnd w:id="10728"/>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10729"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10730"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10731" w:author="Rapporteur SA Rev1" w:date="2018-05-24T12:39:00Z"/>
          <w:highlight w:val="cyan"/>
        </w:rPr>
      </w:pPr>
      <w:ins w:id="10732"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10730"/>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86770C" w:rsidRDefault="007D7039" w:rsidP="007D7039">
      <w:pPr>
        <w:pStyle w:val="PL"/>
        <w:rPr>
          <w:highlight w:val="cyan"/>
          <w:lang w:val="sv-SE"/>
          <w:rPrChange w:id="10733" w:author="Ericsson (Wahaj)" w:date="2018-06-26T15:37:00Z">
            <w:rPr>
              <w:highlight w:val="cyan"/>
            </w:rPr>
          </w:rPrChange>
        </w:rPr>
      </w:pPr>
      <w:r w:rsidRPr="0086770C">
        <w:rPr>
          <w:highlight w:val="cyan"/>
          <w:lang w:val="sv-SE"/>
          <w:rPrChange w:id="10734" w:author="Ericsson (Wahaj)" w:date="2018-06-26T15:37:00Z">
            <w:rPr>
              <w:highlight w:val="cyan"/>
            </w:rPr>
          </w:rPrChange>
        </w:rPr>
        <w:t>maxNrofSRI-PUSCH-Mappings</w:t>
      </w:r>
      <w:r w:rsidRPr="0086770C">
        <w:rPr>
          <w:highlight w:val="cyan"/>
          <w:lang w:val="sv-SE"/>
          <w:rPrChange w:id="10735" w:author="Ericsson (Wahaj)" w:date="2018-06-26T15:37:00Z">
            <w:rPr>
              <w:highlight w:val="cyan"/>
            </w:rPr>
          </w:rPrChange>
        </w:rPr>
        <w:tab/>
      </w:r>
      <w:r w:rsidRPr="0086770C">
        <w:rPr>
          <w:highlight w:val="cyan"/>
          <w:lang w:val="sv-SE"/>
          <w:rPrChange w:id="10736" w:author="Ericsson (Wahaj)" w:date="2018-06-26T15:37:00Z">
            <w:rPr>
              <w:highlight w:val="cyan"/>
            </w:rPr>
          </w:rPrChange>
        </w:rPr>
        <w:tab/>
      </w:r>
      <w:r w:rsidRPr="0086770C">
        <w:rPr>
          <w:highlight w:val="cyan"/>
          <w:lang w:val="sv-SE"/>
          <w:rPrChange w:id="10737" w:author="Ericsson (Wahaj)" w:date="2018-06-26T15:37:00Z">
            <w:rPr>
              <w:highlight w:val="cyan"/>
            </w:rPr>
          </w:rPrChange>
        </w:rPr>
        <w:tab/>
      </w:r>
      <w:r w:rsidRPr="0086770C">
        <w:rPr>
          <w:highlight w:val="cyan"/>
          <w:lang w:val="sv-SE"/>
          <w:rPrChange w:id="10738" w:author="Ericsson (Wahaj)" w:date="2018-06-26T15:37:00Z">
            <w:rPr>
              <w:highlight w:val="cyan"/>
            </w:rPr>
          </w:rPrChange>
        </w:rPr>
        <w:tab/>
        <w:t xml:space="preserve">INTEGER ::= </w:t>
      </w:r>
      <w:r w:rsidR="00F54DA7" w:rsidRPr="0086770C">
        <w:rPr>
          <w:highlight w:val="cyan"/>
          <w:lang w:val="sv-SE"/>
          <w:rPrChange w:id="10739" w:author="Ericsson (Wahaj)" w:date="2018-06-26T15:37:00Z">
            <w:rPr>
              <w:highlight w:val="cyan"/>
            </w:rPr>
          </w:rPrChange>
        </w:rPr>
        <w:t>16</w:t>
      </w:r>
    </w:p>
    <w:p w14:paraId="60BA1E3C" w14:textId="77777777" w:rsidR="007D7039" w:rsidRPr="0086770C" w:rsidRDefault="007D7039" w:rsidP="007D7039">
      <w:pPr>
        <w:pStyle w:val="PL"/>
        <w:rPr>
          <w:highlight w:val="cyan"/>
          <w:lang w:val="sv-SE"/>
          <w:rPrChange w:id="10740" w:author="Ericsson (Wahaj)" w:date="2018-06-26T15:37:00Z">
            <w:rPr>
              <w:highlight w:val="cyan"/>
            </w:rPr>
          </w:rPrChange>
        </w:rPr>
      </w:pPr>
      <w:r w:rsidRPr="0086770C">
        <w:rPr>
          <w:highlight w:val="cyan"/>
          <w:lang w:val="sv-SE"/>
          <w:rPrChange w:id="10741" w:author="Ericsson (Wahaj)" w:date="2018-06-26T15:37:00Z">
            <w:rPr>
              <w:highlight w:val="cyan"/>
            </w:rPr>
          </w:rPrChange>
        </w:rPr>
        <w:t>maxNrofSRI-PUSCH-Mappings-1</w:t>
      </w:r>
      <w:r w:rsidRPr="0086770C">
        <w:rPr>
          <w:highlight w:val="cyan"/>
          <w:lang w:val="sv-SE"/>
          <w:rPrChange w:id="10742" w:author="Ericsson (Wahaj)" w:date="2018-06-26T15:37:00Z">
            <w:rPr>
              <w:highlight w:val="cyan"/>
            </w:rPr>
          </w:rPrChange>
        </w:rPr>
        <w:tab/>
      </w:r>
      <w:r w:rsidRPr="0086770C">
        <w:rPr>
          <w:highlight w:val="cyan"/>
          <w:lang w:val="sv-SE"/>
          <w:rPrChange w:id="10743" w:author="Ericsson (Wahaj)" w:date="2018-06-26T15:37:00Z">
            <w:rPr>
              <w:highlight w:val="cyan"/>
            </w:rPr>
          </w:rPrChange>
        </w:rPr>
        <w:tab/>
      </w:r>
      <w:r w:rsidRPr="0086770C">
        <w:rPr>
          <w:highlight w:val="cyan"/>
          <w:lang w:val="sv-SE"/>
          <w:rPrChange w:id="10744" w:author="Ericsson (Wahaj)" w:date="2018-06-26T15:37:00Z">
            <w:rPr>
              <w:highlight w:val="cyan"/>
            </w:rPr>
          </w:rPrChange>
        </w:rPr>
        <w:tab/>
      </w:r>
      <w:r w:rsidRPr="0086770C">
        <w:rPr>
          <w:highlight w:val="cyan"/>
          <w:lang w:val="sv-SE"/>
          <w:rPrChange w:id="10745" w:author="Ericsson (Wahaj)" w:date="2018-06-26T15:37:00Z">
            <w:rPr>
              <w:highlight w:val="cyan"/>
            </w:rPr>
          </w:rPrChange>
        </w:rPr>
        <w:tab/>
        <w:t xml:space="preserve">INTEGER ::= </w:t>
      </w:r>
      <w:r w:rsidR="00F54DA7" w:rsidRPr="0086770C">
        <w:rPr>
          <w:highlight w:val="cyan"/>
          <w:lang w:val="sv-SE"/>
          <w:rPrChange w:id="10746" w:author="Ericsson (Wahaj)" w:date="2018-06-26T15:37:00Z">
            <w:rPr>
              <w:highlight w:val="cyan"/>
            </w:rPr>
          </w:rPrChange>
        </w:rPr>
        <w:t>15</w:t>
      </w:r>
    </w:p>
    <w:p w14:paraId="5F26D576" w14:textId="77777777" w:rsidR="00292254" w:rsidRPr="006F1E34" w:rsidRDefault="00292254" w:rsidP="00292254">
      <w:pPr>
        <w:pStyle w:val="PL"/>
        <w:rPr>
          <w:ins w:id="10747" w:author="SA R2-1809108" w:date="2018-05-30T01:16:00Z"/>
          <w:highlight w:val="cyan"/>
        </w:rPr>
      </w:pPr>
      <w:ins w:id="10748"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10749" w:author="SA R2-1809108" w:date="2018-05-30T01:16:00Z"/>
          <w:highlight w:val="cyan"/>
        </w:rPr>
      </w:pPr>
      <w:ins w:id="10750"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10751" w:author="SA R2-1809108" w:date="2018-05-30T01:16:00Z"/>
          <w:color w:val="808080"/>
          <w:highlight w:val="cyan"/>
        </w:rPr>
      </w:pPr>
      <w:ins w:id="10752"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10753" w:author="Rapporteur SA Rev1" w:date="2018-05-24T12:09:00Z"/>
          <w:highlight w:val="cyan"/>
        </w:rPr>
      </w:pPr>
    </w:p>
    <w:p w14:paraId="6EF01CFB" w14:textId="77777777" w:rsidR="002D0935" w:rsidRPr="006F1E34" w:rsidRDefault="002D0935" w:rsidP="002D0935">
      <w:pPr>
        <w:pStyle w:val="PL"/>
        <w:rPr>
          <w:ins w:id="10754" w:author="SA R2-1809088" w:date="2018-06-01T05:57:00Z"/>
          <w:highlight w:val="cyan"/>
        </w:rPr>
      </w:pPr>
      <w:ins w:id="10755"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10756"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10757" w:author="SA R2-1809088" w:date="2018-06-01T05:58:00Z"/>
          <w:highlight w:val="cyan"/>
        </w:rPr>
      </w:pPr>
      <w:ins w:id="10758"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10759" w:author="Rapporteur SA Rev1" w:date="2018-05-24T12:09:00Z"/>
          <w:highlight w:val="cyan"/>
        </w:rPr>
      </w:pPr>
      <w:ins w:id="10760" w:author="Rapporteur SA Rev1" w:date="2018-05-24T12:09:00Z">
        <w:r w:rsidRPr="006F1E34">
          <w:rPr>
            <w:highlight w:val="cyan"/>
          </w:rPr>
          <w:t>maxCellEUTRA</w:t>
        </w:r>
      </w:ins>
      <w:ins w:id="1076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62" w:author="Rapporteur SA Rev1" w:date="2018-05-24T12:53:00Z">
        <w:r w:rsidR="00E4754E" w:rsidRPr="006F1E34">
          <w:rPr>
            <w:color w:val="808080"/>
            <w:highlight w:val="cyan"/>
          </w:rPr>
          <w:t xml:space="preserve"> Maximum nuber of</w:t>
        </w:r>
      </w:ins>
      <w:ins w:id="10763"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10764" w:author="Rapporteur SA Rev1" w:date="2018-05-24T12:09:00Z"/>
          <w:highlight w:val="cyan"/>
        </w:rPr>
      </w:pPr>
      <w:ins w:id="10765" w:author="Rapporteur SA Rev1" w:date="2018-05-24T12:09:00Z">
        <w:r w:rsidRPr="006F1E34">
          <w:rPr>
            <w:highlight w:val="cyan"/>
          </w:rPr>
          <w:t>maxEUTRA-Carrier</w:t>
        </w:r>
      </w:ins>
      <w:ins w:id="10766"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67"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10768"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10769" w:author="Rapporteur SA Rev1" w:date="2018-05-24T12:09:00Z"/>
          <w:highlight w:val="cyan"/>
        </w:rPr>
      </w:pPr>
      <w:ins w:id="10770" w:author="Rapporteur SA Rev1" w:date="2018-05-24T12:09:00Z">
        <w:r w:rsidRPr="006F1E34">
          <w:rPr>
            <w:highlight w:val="cyan"/>
          </w:rPr>
          <w:t>maxPLMNIdentities</w:t>
        </w:r>
      </w:ins>
      <w:ins w:id="1077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72" w:author="Rapporteur SA Rev1" w:date="2018-05-24T12:50:00Z">
        <w:r w:rsidR="00E4754E" w:rsidRPr="006F1E34">
          <w:rPr>
            <w:color w:val="808080"/>
            <w:highlight w:val="cyan"/>
          </w:rPr>
          <w:t xml:space="preserve"> Maximum nub</w:t>
        </w:r>
      </w:ins>
      <w:ins w:id="10773"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10774"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10775" w:author="SA R2-1808964" w:date="2018-06-02T01:20:00Z"/>
          <w:highlight w:val="cyan"/>
        </w:rPr>
      </w:pPr>
    </w:p>
    <w:p w14:paraId="701486DB" w14:textId="77777777" w:rsidR="00EF294D" w:rsidRPr="006F1E34" w:rsidRDefault="00787C3D" w:rsidP="00787C3D">
      <w:pPr>
        <w:pStyle w:val="PL"/>
        <w:rPr>
          <w:highlight w:val="cyan"/>
        </w:rPr>
      </w:pPr>
      <w:ins w:id="10776"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10777" w:author="SA Rapporteur Rev 1" w:date="2018-06-01T05:27:00Z"/>
          <w:highlight w:val="cyan"/>
        </w:rPr>
      </w:pPr>
      <w:bookmarkStart w:id="10778" w:name="_Hlk508970197"/>
      <w:del w:id="10779"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10780"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10781"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10778"/>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10782" w:name="_Toc510018730"/>
      <w:r w:rsidRPr="006F1E34">
        <w:rPr>
          <w:highlight w:val="cyan"/>
        </w:rPr>
        <w:t>–</w:t>
      </w:r>
      <w:r w:rsidRPr="006F1E34">
        <w:rPr>
          <w:highlight w:val="cyan"/>
        </w:rPr>
        <w:tab/>
        <w:t>End of NR-RRC-Definitions</w:t>
      </w:r>
      <w:bookmarkEnd w:id="10782"/>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10783" w:name="_Toc510018731"/>
      <w:r w:rsidRPr="006F1E34">
        <w:rPr>
          <w:highlight w:val="cyan"/>
        </w:rPr>
        <w:t>7</w:t>
      </w:r>
      <w:r w:rsidRPr="006F1E34">
        <w:rPr>
          <w:highlight w:val="cyan"/>
        </w:rPr>
        <w:tab/>
        <w:t>Variables and constants</w:t>
      </w:r>
      <w:bookmarkEnd w:id="10783"/>
    </w:p>
    <w:p w14:paraId="1124D47B" w14:textId="77777777" w:rsidR="009C0E19" w:rsidRPr="006F1E34" w:rsidRDefault="009C0E19" w:rsidP="009C0E19">
      <w:pPr>
        <w:pStyle w:val="Heading2"/>
        <w:rPr>
          <w:highlight w:val="cyan"/>
        </w:rPr>
      </w:pPr>
      <w:bookmarkStart w:id="10784" w:name="_Toc510018732"/>
      <w:bookmarkStart w:id="10785" w:name="_Hlk507397225"/>
      <w:r w:rsidRPr="006F1E34">
        <w:rPr>
          <w:highlight w:val="cyan"/>
        </w:rPr>
        <w:t>7.1</w:t>
      </w:r>
      <w:r w:rsidRPr="006F1E34">
        <w:rPr>
          <w:highlight w:val="cyan"/>
        </w:rPr>
        <w:tab/>
        <w:t>Timers</w:t>
      </w:r>
      <w:bookmarkEnd w:id="10784"/>
    </w:p>
    <w:p w14:paraId="4CF81D05" w14:textId="77777777" w:rsidR="009C0E19" w:rsidRPr="006F1E34" w:rsidRDefault="009C0E19" w:rsidP="009C0E19">
      <w:pPr>
        <w:pStyle w:val="Heading3"/>
        <w:rPr>
          <w:highlight w:val="cyan"/>
        </w:rPr>
      </w:pPr>
      <w:bookmarkStart w:id="10786" w:name="_Toc510018733"/>
      <w:r w:rsidRPr="006F1E34">
        <w:rPr>
          <w:highlight w:val="cyan"/>
        </w:rPr>
        <w:t>7.1.1</w:t>
      </w:r>
      <w:r w:rsidRPr="006F1E34">
        <w:rPr>
          <w:highlight w:val="cyan"/>
        </w:rPr>
        <w:tab/>
        <w:t>Timers (Informative)</w:t>
      </w:r>
      <w:bookmarkEnd w:id="1078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10787" w:author="SA R2 -1807910" w:date="2018-05-15T10:31:00Z"/>
        </w:trPr>
        <w:tc>
          <w:tcPr>
            <w:tcW w:w="1134" w:type="dxa"/>
          </w:tcPr>
          <w:p w14:paraId="26799669" w14:textId="77777777" w:rsidR="002851F3" w:rsidRPr="006F1E34" w:rsidRDefault="002851F3" w:rsidP="002851F3">
            <w:pPr>
              <w:pStyle w:val="TAL"/>
              <w:rPr>
                <w:ins w:id="10788" w:author="SA R2 -1807910" w:date="2018-05-15T10:31:00Z"/>
                <w:highlight w:val="cyan"/>
                <w:lang w:eastAsia="en-GB"/>
              </w:rPr>
            </w:pPr>
            <w:ins w:id="10789"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10790" w:author="SA R2 -1807910" w:date="2018-05-15T10:31:00Z"/>
                <w:highlight w:val="cyan"/>
                <w:lang w:eastAsia="en-GB"/>
              </w:rPr>
            </w:pPr>
            <w:ins w:id="10791"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10792" w:author="SA R2 -1807910" w:date="2018-05-15T10:31:00Z"/>
                <w:highlight w:val="cyan"/>
                <w:lang w:eastAsia="en-GB"/>
              </w:rPr>
            </w:pPr>
            <w:ins w:id="10793"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10794" w:author="SA R2 -1807910" w:date="2018-05-15T10:31:00Z"/>
                <w:highlight w:val="cyan"/>
                <w:lang w:eastAsia="en-GB"/>
              </w:rPr>
            </w:pPr>
            <w:ins w:id="10795"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10796" w:author="SA R2 -1807910" w:date="2018-05-15T10:32:00Z"/>
        </w:trPr>
        <w:tc>
          <w:tcPr>
            <w:tcW w:w="1134" w:type="dxa"/>
          </w:tcPr>
          <w:p w14:paraId="7757CDD8" w14:textId="77777777" w:rsidR="002851F3" w:rsidRPr="006F1E34" w:rsidRDefault="002851F3" w:rsidP="002851F3">
            <w:pPr>
              <w:pStyle w:val="TAL"/>
              <w:rPr>
                <w:ins w:id="10797" w:author="SA R2 -1807910" w:date="2018-05-15T10:32:00Z"/>
                <w:highlight w:val="cyan"/>
                <w:lang w:eastAsia="en-GB"/>
              </w:rPr>
            </w:pPr>
            <w:ins w:id="10798"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10799" w:author="SA R2 -1807910" w:date="2018-05-15T10:32:00Z"/>
                <w:highlight w:val="cyan"/>
                <w:lang w:eastAsia="en-GB"/>
              </w:rPr>
            </w:pPr>
            <w:ins w:id="10800"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10801" w:author="SA R2 -1807910" w:date="2018-05-15T10:32:00Z"/>
                <w:highlight w:val="cyan"/>
                <w:lang w:eastAsia="en-GB"/>
              </w:rPr>
            </w:pPr>
            <w:ins w:id="10802"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10803" w:author="SA R2 -1807910" w:date="2018-05-15T10:32:00Z"/>
                <w:highlight w:val="cyan"/>
                <w:lang w:eastAsia="en-GB"/>
              </w:rPr>
            </w:pPr>
            <w:ins w:id="10804"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10805" w:author="SA R2 -1807910" w:date="2018-05-15T10:32:00Z"/>
        </w:trPr>
        <w:tc>
          <w:tcPr>
            <w:tcW w:w="1134" w:type="dxa"/>
          </w:tcPr>
          <w:p w14:paraId="71EB2C62" w14:textId="77777777" w:rsidR="002851F3" w:rsidRPr="006F1E34" w:rsidRDefault="002851F3" w:rsidP="002851F3">
            <w:pPr>
              <w:pStyle w:val="TAL"/>
              <w:rPr>
                <w:ins w:id="10806" w:author="SA R2 -1807910" w:date="2018-05-15T10:32:00Z"/>
                <w:highlight w:val="cyan"/>
                <w:lang w:eastAsia="en-GB"/>
              </w:rPr>
            </w:pPr>
            <w:ins w:id="10807"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10808" w:author="SA R2 -1807910" w:date="2018-05-15T10:32:00Z"/>
                <w:highlight w:val="cyan"/>
                <w:lang w:eastAsia="en-GB"/>
              </w:rPr>
            </w:pPr>
            <w:ins w:id="10809"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10810" w:author="SA R2 -1807910" w:date="2018-05-15T10:32:00Z"/>
                <w:highlight w:val="cyan"/>
                <w:lang w:eastAsia="en-GB"/>
              </w:rPr>
            </w:pPr>
            <w:ins w:id="10811"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10812" w:author="SA R2 -1807910" w:date="2018-05-15T10:32:00Z"/>
                <w:highlight w:val="cyan"/>
                <w:lang w:eastAsia="en-GB"/>
              </w:rPr>
            </w:pPr>
            <w:ins w:id="10813" w:author="SA R2 -1807910" w:date="2018-05-15T10:32:00Z">
              <w:r w:rsidRPr="006F1E34">
                <w:rPr>
                  <w:rFonts w:cs="Arial"/>
                  <w:szCs w:val="18"/>
                  <w:highlight w:val="cyan"/>
                </w:rPr>
                <w:t>Inform upper layers about barring alleviation as specified in 5.3.x.</w:t>
              </w:r>
              <w:r w:rsidRPr="0086770C">
                <w:rPr>
                  <w:rFonts w:cs="Arial"/>
                  <w:szCs w:val="18"/>
                  <w:highlight w:val="cyan"/>
                  <w:lang w:val="en-US"/>
                  <w:rPrChange w:id="10814" w:author="Ericsson (Wahaj)" w:date="2018-06-26T15:37:00Z">
                    <w:rPr>
                      <w:rFonts w:cs="Arial"/>
                      <w:szCs w:val="18"/>
                      <w:highlight w:val="cyan"/>
                      <w:lang w:val="sv-SE"/>
                    </w:rPr>
                  </w:rPrChange>
                </w:rPr>
                <w:t xml:space="preserve"> (FFS)</w:t>
              </w:r>
            </w:ins>
          </w:p>
        </w:tc>
      </w:tr>
      <w:tr w:rsidR="002851F3" w:rsidRPr="006F1E34" w14:paraId="7518FE8A" w14:textId="77777777" w:rsidTr="002851F3">
        <w:trPr>
          <w:cantSplit/>
          <w:ins w:id="10815" w:author="SA R2 -1807910" w:date="2018-05-15T10:32:00Z"/>
        </w:trPr>
        <w:tc>
          <w:tcPr>
            <w:tcW w:w="1134" w:type="dxa"/>
          </w:tcPr>
          <w:p w14:paraId="6F4BE4DD" w14:textId="77777777" w:rsidR="002851F3" w:rsidRPr="006F1E34" w:rsidRDefault="002851F3" w:rsidP="002851F3">
            <w:pPr>
              <w:pStyle w:val="TAL"/>
              <w:rPr>
                <w:ins w:id="10816" w:author="SA R2 -1807910" w:date="2018-05-15T10:32:00Z"/>
                <w:highlight w:val="cyan"/>
                <w:lang w:eastAsia="en-GB"/>
              </w:rPr>
            </w:pPr>
            <w:ins w:id="10817"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10818" w:author="SA R2 -1807910" w:date="2018-05-15T10:32:00Z"/>
                <w:highlight w:val="cyan"/>
                <w:lang w:eastAsia="en-GB"/>
              </w:rPr>
            </w:pPr>
            <w:ins w:id="10819"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10820" w:author="SA R2 -1807910" w:date="2018-05-15T10:32:00Z"/>
                <w:highlight w:val="cyan"/>
                <w:lang w:eastAsia="en-GB"/>
              </w:rPr>
            </w:pPr>
            <w:ins w:id="10821"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10822" w:author="SA R2 -1807910" w:date="2018-05-15T10:32:00Z"/>
                <w:highlight w:val="cyan"/>
                <w:lang w:eastAsia="en-GB"/>
              </w:rPr>
            </w:pPr>
            <w:ins w:id="10823"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10824" w:name="OLE_LINK35"/>
            <w:bookmarkStart w:id="10825" w:name="OLE_LINK37"/>
            <w:r w:rsidRPr="006F1E34">
              <w:rPr>
                <w:highlight w:val="cyan"/>
                <w:lang w:eastAsia="en-GB"/>
              </w:rPr>
              <w:t>initiating the RRC connection re-establishment procedure</w:t>
            </w:r>
            <w:bookmarkEnd w:id="10824"/>
            <w:bookmarkEnd w:id="10825"/>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10826" w:author="SA R2 -1807910" w:date="2018-05-15T10:32:00Z"/>
        </w:trPr>
        <w:tc>
          <w:tcPr>
            <w:tcW w:w="1134" w:type="dxa"/>
          </w:tcPr>
          <w:p w14:paraId="6356E04E" w14:textId="77777777" w:rsidR="002851F3" w:rsidRPr="006F1E34" w:rsidRDefault="002851F3" w:rsidP="002851F3">
            <w:pPr>
              <w:pStyle w:val="TAL"/>
              <w:rPr>
                <w:ins w:id="10827" w:author="SA R2 -1807910" w:date="2018-05-15T10:32:00Z"/>
                <w:highlight w:val="cyan"/>
                <w:lang w:eastAsia="en-GB"/>
              </w:rPr>
            </w:pPr>
            <w:ins w:id="10828" w:author="SA R2 -1807910" w:date="2018-05-15T10:32:00Z">
              <w:r w:rsidRPr="006F1E34">
                <w:rPr>
                  <w:highlight w:val="cyan"/>
                  <w:lang w:eastAsia="en-GB"/>
                </w:rPr>
                <w:t>T320</w:t>
              </w:r>
            </w:ins>
          </w:p>
        </w:tc>
        <w:tc>
          <w:tcPr>
            <w:tcW w:w="2268" w:type="dxa"/>
          </w:tcPr>
          <w:p w14:paraId="16E80B99" w14:textId="77777777" w:rsidR="002851F3" w:rsidRPr="006F1E34" w:rsidRDefault="002851F3" w:rsidP="002851F3">
            <w:pPr>
              <w:pStyle w:val="TAL"/>
              <w:rPr>
                <w:ins w:id="10829" w:author="SA R2 -1807910" w:date="2018-05-15T10:32:00Z"/>
                <w:highlight w:val="cyan"/>
                <w:lang w:eastAsia="en-GB"/>
              </w:rPr>
            </w:pPr>
            <w:ins w:id="10830"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10831" w:author="SA R2 -1807910" w:date="2018-05-15T10:32:00Z"/>
                <w:highlight w:val="cyan"/>
                <w:lang w:eastAsia="en-GB"/>
              </w:rPr>
            </w:pPr>
            <w:ins w:id="10832"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10833" w:author="SA R2 -1807910" w:date="2018-05-15T10:32:00Z"/>
                <w:highlight w:val="cyan"/>
                <w:lang w:eastAsia="en-GB"/>
              </w:rPr>
            </w:pPr>
            <w:ins w:id="10834"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10835" w:author="SA R2 -1807910" w:date="2018-05-15T10:32:00Z"/>
        </w:trPr>
        <w:tc>
          <w:tcPr>
            <w:tcW w:w="1134" w:type="dxa"/>
          </w:tcPr>
          <w:p w14:paraId="4339CF02" w14:textId="77777777" w:rsidR="002851F3" w:rsidRPr="006F1E34" w:rsidRDefault="002851F3" w:rsidP="002851F3">
            <w:pPr>
              <w:pStyle w:val="TAL"/>
              <w:rPr>
                <w:ins w:id="10836" w:author="SA R2 -1807910" w:date="2018-05-15T10:32:00Z"/>
                <w:highlight w:val="cyan"/>
                <w:lang w:eastAsia="en-GB"/>
              </w:rPr>
            </w:pPr>
            <w:ins w:id="10837"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10838" w:author="SA R2 -1807910" w:date="2018-05-15T10:32:00Z"/>
                <w:highlight w:val="cyan"/>
                <w:lang w:eastAsia="en-GB"/>
              </w:rPr>
            </w:pPr>
            <w:ins w:id="10839" w:author="SA R2 -1807910" w:date="2018-05-15T10:32:00Z">
              <w:r w:rsidRPr="006F1E34">
                <w:rPr>
                  <w:highlight w:val="cyan"/>
                  <w:lang w:eastAsia="en-GB"/>
                </w:rPr>
                <w:t xml:space="preserve">Timer (re)started upon receiving </w:t>
              </w:r>
              <w:r w:rsidRPr="006F1E34">
                <w:rPr>
                  <w:i/>
                  <w:highlight w:val="cyan"/>
                  <w:lang w:eastAsia="en-GB"/>
                </w:rPr>
                <w:t>RRC</w:t>
              </w:r>
              <w:r w:rsidRPr="0086770C">
                <w:rPr>
                  <w:i/>
                  <w:highlight w:val="cyan"/>
                  <w:lang w:val="en-US" w:eastAsia="en-GB"/>
                  <w:rPrChange w:id="10840" w:author="Ericsson (Wahaj)" w:date="2018-06-26T15:37:00Z">
                    <w:rPr>
                      <w:i/>
                      <w:highlight w:val="cyan"/>
                      <w:lang w:val="sv-SE" w:eastAsia="en-GB"/>
                    </w:rPr>
                  </w:rPrChange>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10841"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10842" w:author="SA R2 -1807910" w:date="2018-05-15T10:32:00Z"/>
                <w:highlight w:val="cyan"/>
                <w:lang w:eastAsia="en-GB"/>
              </w:rPr>
            </w:pPr>
            <w:ins w:id="10843" w:author="SA R2 -1807910" w:date="2018-05-15T10:32:00Z">
              <w:r w:rsidRPr="006F1E34">
                <w:rPr>
                  <w:highlight w:val="cyan"/>
                  <w:lang w:eastAsia="en-GB"/>
                </w:rPr>
                <w:t xml:space="preserve">Stop deprioritisation of all frequencies or </w:t>
              </w:r>
              <w:r w:rsidRPr="0086770C">
                <w:rPr>
                  <w:highlight w:val="cyan"/>
                  <w:lang w:val="en-US" w:eastAsia="en-GB"/>
                  <w:rPrChange w:id="10844" w:author="Ericsson (Wahaj)" w:date="2018-06-26T15:37:00Z">
                    <w:rPr>
                      <w:highlight w:val="cyan"/>
                      <w:lang w:val="sv-SE" w:eastAsia="en-GB"/>
                    </w:rPr>
                  </w:rPrChange>
                </w:rPr>
                <w:t>NR</w:t>
              </w:r>
              <w:r w:rsidRPr="006F1E34">
                <w:rPr>
                  <w:highlight w:val="cyan"/>
                  <w:lang w:eastAsia="en-GB"/>
                </w:rPr>
                <w:t xml:space="preserve"> signalled by </w:t>
              </w:r>
              <w:r w:rsidRPr="006F1E34">
                <w:rPr>
                  <w:i/>
                  <w:highlight w:val="cyan"/>
                  <w:lang w:eastAsia="en-GB"/>
                </w:rPr>
                <w:t>RRC</w:t>
              </w:r>
              <w:r w:rsidRPr="0086770C">
                <w:rPr>
                  <w:i/>
                  <w:highlight w:val="cyan"/>
                  <w:lang w:val="en-US" w:eastAsia="en-GB"/>
                  <w:rPrChange w:id="10845" w:author="Ericsson (Wahaj)" w:date="2018-06-26T15:37:00Z">
                    <w:rPr>
                      <w:i/>
                      <w:highlight w:val="cyan"/>
                      <w:lang w:val="sv-SE" w:eastAsia="en-GB"/>
                    </w:rPr>
                  </w:rPrChange>
                </w:rPr>
                <w:t>Release</w:t>
              </w:r>
              <w:r w:rsidRPr="006F1E34">
                <w:rPr>
                  <w:i/>
                  <w:highlight w:val="cyan"/>
                  <w:lang w:eastAsia="en-GB"/>
                </w:rPr>
                <w:t>.</w:t>
              </w:r>
            </w:ins>
          </w:p>
        </w:tc>
      </w:tr>
      <w:tr w:rsidR="002851F3" w:rsidRPr="006F1E34" w14:paraId="384119DF" w14:textId="77777777" w:rsidTr="002851F3">
        <w:trPr>
          <w:cantSplit/>
          <w:ins w:id="10846" w:author="SA R2 -1807910" w:date="2018-05-15T10:32:00Z"/>
        </w:trPr>
        <w:tc>
          <w:tcPr>
            <w:tcW w:w="1134" w:type="dxa"/>
          </w:tcPr>
          <w:p w14:paraId="4003A0AF" w14:textId="77777777" w:rsidR="002851F3" w:rsidRPr="006F1E34" w:rsidRDefault="002851F3" w:rsidP="002851F3">
            <w:pPr>
              <w:pStyle w:val="TAL"/>
              <w:rPr>
                <w:ins w:id="10847" w:author="SA R2 -1807910" w:date="2018-05-15T10:32:00Z"/>
                <w:highlight w:val="cyan"/>
                <w:lang w:eastAsia="en-GB"/>
              </w:rPr>
            </w:pPr>
            <w:ins w:id="10848"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10849" w:author="SA R2 -1807910" w:date="2018-05-15T10:32:00Z"/>
                <w:highlight w:val="cyan"/>
                <w:lang w:eastAsia="en-GB"/>
              </w:rPr>
            </w:pPr>
            <w:ins w:id="10850"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10851" w:author="SA R2 -1807910" w:date="2018-05-15T10:32:00Z"/>
                <w:rFonts w:eastAsia="MS Mincho"/>
                <w:highlight w:val="cyan"/>
              </w:rPr>
            </w:pPr>
            <w:ins w:id="10852"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10853"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10854" w:author="SA R2 -1807910" w:date="2018-05-15T10:32:00Z"/>
                <w:highlight w:val="cyan"/>
                <w:lang w:eastAsia="en-GB"/>
              </w:rPr>
            </w:pPr>
            <w:ins w:id="10855"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10856" w:name="_Toc510018734"/>
      <w:r w:rsidRPr="006F1E34">
        <w:rPr>
          <w:highlight w:val="cyan"/>
        </w:rPr>
        <w:t>7.1.2</w:t>
      </w:r>
      <w:r w:rsidRPr="006F1E34">
        <w:rPr>
          <w:highlight w:val="cyan"/>
        </w:rPr>
        <w:tab/>
        <w:t>Timer handling</w:t>
      </w:r>
      <w:bookmarkEnd w:id="10856"/>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10857" w:name="_Toc510018735"/>
      <w:r w:rsidRPr="006F1E34">
        <w:rPr>
          <w:highlight w:val="cyan"/>
        </w:rPr>
        <w:t>7.2</w:t>
      </w:r>
      <w:r w:rsidRPr="006F1E34">
        <w:rPr>
          <w:highlight w:val="cyan"/>
        </w:rPr>
        <w:tab/>
        <w:t>Counters</w:t>
      </w:r>
      <w:bookmarkEnd w:id="108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10858" w:name="_Toc510018736"/>
      <w:r w:rsidRPr="006F1E34">
        <w:rPr>
          <w:highlight w:val="cyan"/>
        </w:rPr>
        <w:t>7.3</w:t>
      </w:r>
      <w:r w:rsidRPr="006F1E34">
        <w:rPr>
          <w:highlight w:val="cyan"/>
        </w:rPr>
        <w:tab/>
        <w:t>Constants</w:t>
      </w:r>
      <w:bookmarkEnd w:id="1085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10785"/>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10859" w:name="_Toc510018737"/>
      <w:r w:rsidRPr="006F1E34">
        <w:rPr>
          <w:rFonts w:eastAsia="MS Mincho"/>
          <w:highlight w:val="cyan"/>
        </w:rPr>
        <w:t>7.4</w:t>
      </w:r>
      <w:r w:rsidRPr="006F1E34">
        <w:rPr>
          <w:rFonts w:eastAsia="MS Mincho"/>
          <w:highlight w:val="cyan"/>
        </w:rPr>
        <w:tab/>
        <w:t>UE variables</w:t>
      </w:r>
      <w:bookmarkEnd w:id="10859"/>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10860"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10860"/>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10861" w:author="SA R2 -1807910" w:date="2018-05-15T10:33:00Z"/>
          <w:highlight w:val="cyan"/>
        </w:rPr>
      </w:pPr>
      <w:ins w:id="10862"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10863"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10864" w:author="SA R2 -1807910" w:date="2018-05-15T10:34:00Z">
            <w:rPr/>
          </w:rPrChange>
        </w:rPr>
      </w:pPr>
      <w:ins w:id="10865"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10866"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10866"/>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10867" w:name="OLE_LINK86"/>
      <w:r w:rsidRPr="006F1E34">
        <w:rPr>
          <w:highlight w:val="cyan"/>
        </w:rPr>
        <w:t>reportConfigList</w:t>
      </w:r>
      <w:bookmarkEnd w:id="1086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10868"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10868"/>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10869" w:author="SA R2 -1807910" w:date="2018-05-15T10:34:00Z"/>
          <w:highlight w:val="cyan"/>
        </w:rPr>
      </w:pPr>
      <w:bookmarkStart w:id="10870" w:name="_Toc503260720"/>
      <w:bookmarkStart w:id="10871" w:name="_Toc510018741"/>
      <w:ins w:id="10872" w:author="SA R2 -1807910" w:date="2018-05-15T10:34:00Z">
        <w:r w:rsidRPr="006F1E34">
          <w:rPr>
            <w:highlight w:val="cyan"/>
          </w:rPr>
          <w:t>–</w:t>
        </w:r>
        <w:r w:rsidRPr="006F1E34">
          <w:rPr>
            <w:highlight w:val="cyan"/>
          </w:rPr>
          <w:tab/>
        </w:r>
        <w:r w:rsidRPr="006F1E34">
          <w:rPr>
            <w:i/>
            <w:highlight w:val="cyan"/>
          </w:rPr>
          <w:t>VarResumeMAC-Input</w:t>
        </w:r>
      </w:ins>
    </w:p>
    <w:p w14:paraId="6D1005ED" w14:textId="77777777" w:rsidR="002851F3" w:rsidRPr="006F1E34" w:rsidRDefault="002851F3" w:rsidP="002851F3">
      <w:pPr>
        <w:rPr>
          <w:ins w:id="10873" w:author="SA R2 -1807910" w:date="2018-05-15T10:34:00Z"/>
          <w:highlight w:val="cyan"/>
        </w:rPr>
      </w:pPr>
      <w:ins w:id="10874"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10875" w:author="SA R2 -1807910" w:date="2018-05-15T10:34:00Z"/>
          <w:highlight w:val="cyan"/>
        </w:rPr>
      </w:pPr>
      <w:ins w:id="10876" w:author="SA R2 -1807910" w:date="2018-05-31T22:26:00Z">
        <w:r w:rsidRPr="00E348C3">
          <w:rPr>
            <w:i/>
            <w:highlight w:val="cyan"/>
            <w:rPrChange w:id="10877" w:author="SA R2 -1807910" w:date="2018-05-31T22:26:00Z">
              <w:rPr>
                <w:rFonts w:ascii="Times New Roman" w:hAnsi="Times New Roman"/>
                <w:b w:val="0"/>
              </w:rPr>
            </w:rPrChange>
          </w:rPr>
          <w:t>VarResumeMAC-Input</w:t>
        </w:r>
      </w:ins>
      <w:ins w:id="10878" w:author="SA R2 -1807910" w:date="2018-05-15T10:34:00Z">
        <w:r w:rsidR="002851F3" w:rsidRPr="006F1E34">
          <w:rPr>
            <w:highlight w:val="cyan"/>
          </w:rPr>
          <w:t>variable</w:t>
        </w:r>
      </w:ins>
    </w:p>
    <w:p w14:paraId="5CBB1D91" w14:textId="77777777" w:rsidR="002851F3" w:rsidRPr="006F1E34" w:rsidRDefault="002851F3" w:rsidP="002851F3">
      <w:pPr>
        <w:pStyle w:val="PL"/>
        <w:rPr>
          <w:ins w:id="10879" w:author="SA R2 -1807910" w:date="2018-05-15T10:37:00Z"/>
          <w:highlight w:val="cyan"/>
          <w:lang w:val="en-US"/>
        </w:rPr>
      </w:pPr>
      <w:ins w:id="10880" w:author="SA R2 -1807910" w:date="2018-05-15T10:34:00Z">
        <w:r w:rsidRPr="006F1E34">
          <w:rPr>
            <w:highlight w:val="cyan"/>
            <w:lang w:val="en-US"/>
          </w:rPr>
          <w:t>-- ASN1START</w:t>
        </w:r>
      </w:ins>
    </w:p>
    <w:p w14:paraId="116A2EFA" w14:textId="77777777" w:rsidR="002851F3" w:rsidRPr="006F1E34" w:rsidRDefault="002851F3" w:rsidP="002851F3">
      <w:pPr>
        <w:pStyle w:val="PL"/>
        <w:rPr>
          <w:ins w:id="10881" w:author="SA R2 -1807910" w:date="2018-05-15T10:37:00Z"/>
          <w:color w:val="808080"/>
          <w:highlight w:val="cyan"/>
        </w:rPr>
      </w:pPr>
      <w:ins w:id="10882" w:author="SA R2 -1807910" w:date="2018-05-15T10:37:00Z">
        <w:r w:rsidRPr="006F1E34">
          <w:rPr>
            <w:color w:val="808080"/>
            <w:highlight w:val="cyan"/>
          </w:rPr>
          <w:t>-- TAG-VAR-RESUMEMACINPUT-START</w:t>
        </w:r>
      </w:ins>
    </w:p>
    <w:p w14:paraId="3198E47E" w14:textId="77777777" w:rsidR="00EB025B" w:rsidRDefault="00EB025B">
      <w:pPr>
        <w:pStyle w:val="PL"/>
        <w:rPr>
          <w:ins w:id="10883" w:author="SA R2 -1807910" w:date="2018-05-15T10:34:00Z"/>
          <w:highlight w:val="cyan"/>
          <w:lang w:val="en-US"/>
        </w:rPr>
        <w:pPrChange w:id="108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10885" w:author="SA R2 -1807910" w:date="2018-05-15T10:34:00Z"/>
          <w:highlight w:val="cyan"/>
          <w:lang w:val="en-US"/>
        </w:rPr>
        <w:pPrChange w:id="108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7"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10888" w:author="SA R2 -1807910" w:date="2018-05-15T10:34:00Z"/>
          <w:highlight w:val="cyan"/>
          <w:lang w:val="en-US"/>
        </w:rPr>
        <w:pPrChange w:id="108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0"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10891" w:author="SA R2 -1807910" w:date="2018-05-15T10:34:00Z"/>
          <w:highlight w:val="cyan"/>
          <w:lang w:val="en-US"/>
        </w:rPr>
        <w:pPrChange w:id="108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3"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10894" w:author="SA R2 -1807910" w:date="2018-05-15T10:34:00Z"/>
          <w:highlight w:val="cyan"/>
          <w:lang w:val="en-US"/>
        </w:rPr>
        <w:pPrChange w:id="108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6"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10897" w:author="SA R2 -1807910" w:date="2018-05-15T10:34:00Z"/>
          <w:highlight w:val="cyan"/>
          <w:lang w:val="en-US"/>
        </w:rPr>
        <w:pPrChange w:id="108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10899" w:author="SA R2 -1807910" w:date="2018-05-15T10:34:00Z"/>
          <w:highlight w:val="cyan"/>
          <w:lang w:val="en-US"/>
        </w:rPr>
        <w:pPrChange w:id="109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1"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10902" w:author="SA R2 -1807910" w:date="2018-05-15T10:34:00Z"/>
          <w:highlight w:val="cyan"/>
          <w:lang w:val="en-US"/>
        </w:rPr>
        <w:pPrChange w:id="109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4" w:author="SA R2 -1807910" w:date="2018-05-15T10:34:00Z">
        <w:r w:rsidRPr="006F1E34">
          <w:rPr>
            <w:highlight w:val="cyan"/>
            <w:lang w:val="en-US"/>
          </w:rPr>
          <w:t>}</w:t>
        </w:r>
      </w:ins>
    </w:p>
    <w:p w14:paraId="1F2E38E7" w14:textId="77777777" w:rsidR="00EB025B" w:rsidRDefault="00EB025B">
      <w:pPr>
        <w:pStyle w:val="PL"/>
        <w:rPr>
          <w:ins w:id="10905" w:author="SA R2 -1807910" w:date="2018-05-15T10:34:00Z"/>
          <w:highlight w:val="cyan"/>
          <w:lang w:val="en-US"/>
        </w:rPr>
        <w:pPrChange w:id="109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10907" w:author="SA R2 -1807910" w:date="2018-05-15T10:36:00Z"/>
          <w:color w:val="808080"/>
          <w:highlight w:val="cyan"/>
        </w:rPr>
      </w:pPr>
      <w:ins w:id="10908" w:author="SA R2 -1807910" w:date="2018-05-15T10:36:00Z">
        <w:r w:rsidRPr="006F1E34">
          <w:rPr>
            <w:color w:val="808080"/>
            <w:highlight w:val="cyan"/>
          </w:rPr>
          <w:t>-- TAG-VAR-RESUMEMACINPUT-STOP</w:t>
        </w:r>
      </w:ins>
    </w:p>
    <w:p w14:paraId="659AE65A" w14:textId="77777777" w:rsidR="00EB025B" w:rsidRDefault="002851F3">
      <w:pPr>
        <w:pStyle w:val="PL"/>
        <w:rPr>
          <w:ins w:id="10909" w:author="SA R2 -1807910" w:date="2018-05-15T10:34:00Z"/>
          <w:highlight w:val="cyan"/>
          <w:lang w:val="en-US"/>
        </w:rPr>
        <w:pPrChange w:id="109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11" w:author="SA R2 -1807910" w:date="2018-05-15T10:34:00Z">
        <w:r w:rsidRPr="006F1E34">
          <w:rPr>
            <w:highlight w:val="cyan"/>
            <w:lang w:val="en-US"/>
          </w:rPr>
          <w:t>-- ASN1STOP</w:t>
        </w:r>
      </w:ins>
    </w:p>
    <w:p w14:paraId="0283EC1B" w14:textId="77777777" w:rsidR="002851F3" w:rsidRPr="006F1E34" w:rsidRDefault="002851F3" w:rsidP="002851F3">
      <w:pPr>
        <w:rPr>
          <w:ins w:id="10912" w:author="SA R2 -1807910" w:date="2018-05-15T10:34:00Z"/>
          <w:iCs/>
          <w:highlight w:val="cyan"/>
        </w:rPr>
      </w:pPr>
    </w:p>
    <w:p w14:paraId="1A058062" w14:textId="77777777" w:rsidR="002851F3" w:rsidRPr="006F1E34" w:rsidRDefault="002851F3" w:rsidP="002851F3">
      <w:pPr>
        <w:pStyle w:val="EditorsNote"/>
        <w:rPr>
          <w:ins w:id="10913" w:author="SA R2 -1807910" w:date="2018-05-15T10:34:00Z"/>
          <w:highlight w:val="cyan"/>
          <w:lang w:val="en-US"/>
        </w:rPr>
      </w:pPr>
      <w:ins w:id="10914"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10915" w:author="SA R2 -1807910" w:date="2018-05-15T10:34:00Z"/>
          <w:highlight w:val="cyan"/>
          <w:lang w:val="en-US"/>
        </w:rPr>
      </w:pPr>
      <w:ins w:id="10916"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1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18">
          <w:tblGrid>
            <w:gridCol w:w="9645"/>
          </w:tblGrid>
        </w:tblGridChange>
      </w:tblGrid>
      <w:tr w:rsidR="002851F3" w:rsidRPr="006F1E34" w14:paraId="0D7C721D" w14:textId="77777777" w:rsidTr="00D62681">
        <w:trPr>
          <w:cantSplit/>
          <w:tblHeader/>
          <w:ins w:id="10919" w:author="SA R2 -1807910" w:date="2018-05-15T10:34:00Z"/>
          <w:trPrChange w:id="1092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10922" w:author="SA R2 -1807910" w:date="2018-05-15T10:34:00Z"/>
                <w:b w:val="0"/>
                <w:bCs/>
                <w:i/>
                <w:iCs/>
                <w:noProof/>
                <w:highlight w:val="cyan"/>
                <w:rPrChange w:id="10923" w:author="SA R2 -1807910" w:date="2018-05-15T10:38:00Z">
                  <w:rPr>
                    <w:ins w:id="10924" w:author="SA R2 -1807910" w:date="2018-05-15T10:34:00Z"/>
                    <w:b/>
                    <w:noProof/>
                  </w:rPr>
                </w:rPrChange>
              </w:rPr>
              <w:pPrChange w:id="10925" w:author="SA R2 -1807910" w:date="2018-05-15T10:38:00Z">
                <w:pPr>
                  <w:keepNext/>
                  <w:keepLines/>
                  <w:spacing w:after="0"/>
                  <w:jc w:val="center"/>
                </w:pPr>
              </w:pPrChange>
            </w:pPr>
            <w:ins w:id="10926" w:author="SA R2 -1807910" w:date="2018-05-15T10:34:00Z">
              <w:r w:rsidRPr="00E348C3">
                <w:rPr>
                  <w:bCs/>
                  <w:i/>
                  <w:iCs/>
                  <w:noProof/>
                  <w:highlight w:val="cyan"/>
                  <w:rPrChange w:id="10927" w:author="SA R2 -1807910" w:date="2018-05-15T10:38:00Z">
                    <w:rPr>
                      <w:b/>
                      <w:noProof/>
                    </w:rPr>
                  </w:rPrChange>
                </w:rPr>
                <w:t>VarShortResumeMAC-Input field descriptions</w:t>
              </w:r>
            </w:ins>
          </w:p>
        </w:tc>
      </w:tr>
      <w:tr w:rsidR="002851F3" w:rsidRPr="006F1E34" w14:paraId="0B4C2B76" w14:textId="77777777" w:rsidTr="00D62681">
        <w:trPr>
          <w:cantSplit/>
          <w:ins w:id="10928" w:author="SA R2 -1807910" w:date="2018-05-15T10:34:00Z"/>
          <w:trPrChange w:id="109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10931" w:author="SA R2 -1807910" w:date="2018-05-15T10:34:00Z"/>
                <w:b/>
                <w:bCs/>
                <w:i/>
                <w:iCs/>
                <w:noProof/>
                <w:highlight w:val="cyan"/>
              </w:rPr>
              <w:pPrChange w:id="10932" w:author="SA R2 -1807910" w:date="2018-05-15T10:56:00Z">
                <w:pPr>
                  <w:keepNext/>
                  <w:keepLines/>
                  <w:spacing w:after="0"/>
                </w:pPr>
              </w:pPrChange>
            </w:pPr>
            <w:ins w:id="10933" w:author="SA R2 -1807910" w:date="2018-05-15T10:34:00Z">
              <w:r w:rsidRPr="006F1E34">
                <w:rPr>
                  <w:b/>
                  <w:bCs/>
                  <w:i/>
                  <w:iCs/>
                  <w:noProof/>
                  <w:highlight w:val="cyan"/>
                </w:rPr>
                <w:t>targetCellIdentity</w:t>
              </w:r>
            </w:ins>
          </w:p>
          <w:p w14:paraId="7F44BE79" w14:textId="77777777" w:rsidR="00EB025B" w:rsidRDefault="002851F3">
            <w:pPr>
              <w:pStyle w:val="TAL"/>
              <w:rPr>
                <w:ins w:id="10934" w:author="SA R2 -1807910" w:date="2018-05-15T10:34:00Z"/>
                <w:highlight w:val="cyan"/>
              </w:rPr>
              <w:pPrChange w:id="10935" w:author="SA R2 -1807910" w:date="2018-05-15T10:56:00Z">
                <w:pPr>
                  <w:keepNext/>
                  <w:keepLines/>
                  <w:spacing w:after="0"/>
                </w:pPr>
              </w:pPrChange>
            </w:pPr>
            <w:ins w:id="10936"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10937" w:author="SA R2 -1807910" w:date="2018-05-15T10:34:00Z"/>
          <w:trPrChange w:id="109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10940" w:author="SA R2 -1807910" w:date="2018-05-15T10:34:00Z"/>
                <w:b/>
                <w:bCs/>
                <w:i/>
                <w:iCs/>
                <w:noProof/>
                <w:highlight w:val="cyan"/>
              </w:rPr>
              <w:pPrChange w:id="10941" w:author="SA R2 -1807910" w:date="2018-05-15T10:56:00Z">
                <w:pPr>
                  <w:keepNext/>
                  <w:keepLines/>
                  <w:spacing w:after="0"/>
                </w:pPr>
              </w:pPrChange>
            </w:pPr>
            <w:ins w:id="10942" w:author="SA R2 -1807910" w:date="2018-05-15T10:34:00Z">
              <w:r w:rsidRPr="006F1E34">
                <w:rPr>
                  <w:b/>
                  <w:bCs/>
                  <w:i/>
                  <w:iCs/>
                  <w:noProof/>
                  <w:highlight w:val="cyan"/>
                </w:rPr>
                <w:t>source-c-RNTI</w:t>
              </w:r>
            </w:ins>
          </w:p>
          <w:p w14:paraId="25FA6D21" w14:textId="77777777" w:rsidR="00EB025B" w:rsidRDefault="002851F3">
            <w:pPr>
              <w:pStyle w:val="TAL"/>
              <w:rPr>
                <w:ins w:id="10943" w:author="SA R2 -1807910" w:date="2018-05-15T10:34:00Z"/>
                <w:highlight w:val="cyan"/>
              </w:rPr>
              <w:pPrChange w:id="10944" w:author="SA R2 -1807910" w:date="2018-05-15T10:56:00Z">
                <w:pPr>
                  <w:keepNext/>
                  <w:keepLines/>
                  <w:spacing w:after="0"/>
                </w:pPr>
              </w:pPrChange>
            </w:pPr>
            <w:ins w:id="10945"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10946" w:author="SA R2 -1807910" w:date="2018-05-15T10:34:00Z"/>
          <w:trPrChange w:id="109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10949" w:author="SA R2 -1807910" w:date="2018-05-15T10:34:00Z"/>
                <w:b/>
                <w:bCs/>
                <w:i/>
                <w:noProof/>
                <w:highlight w:val="cyan"/>
                <w:lang w:eastAsia="en-GB"/>
              </w:rPr>
              <w:pPrChange w:id="10950" w:author="SA R2 -1807910" w:date="2018-05-15T10:56:00Z">
                <w:pPr>
                  <w:keepNext/>
                  <w:keepLines/>
                  <w:spacing w:after="0"/>
                </w:pPr>
              </w:pPrChange>
            </w:pPr>
            <w:ins w:id="10951" w:author="SA R2 -1807910" w:date="2018-05-15T10:34:00Z">
              <w:r w:rsidRPr="006F1E34">
                <w:rPr>
                  <w:b/>
                  <w:bCs/>
                  <w:i/>
                  <w:noProof/>
                  <w:highlight w:val="cyan"/>
                  <w:lang w:eastAsia="en-GB"/>
                </w:rPr>
                <w:t>sourcePhysCellId</w:t>
              </w:r>
            </w:ins>
          </w:p>
          <w:p w14:paraId="6D6D9636" w14:textId="77777777" w:rsidR="00EB025B" w:rsidRDefault="002851F3">
            <w:pPr>
              <w:pStyle w:val="TAL"/>
              <w:rPr>
                <w:ins w:id="10952" w:author="SA R2 -1807910" w:date="2018-05-15T10:34:00Z"/>
                <w:highlight w:val="cyan"/>
              </w:rPr>
              <w:pPrChange w:id="10953" w:author="SA R2 -1807910" w:date="2018-05-15T10:56:00Z">
                <w:pPr>
                  <w:keepNext/>
                  <w:keepLines/>
                  <w:spacing w:after="0"/>
                </w:pPr>
              </w:pPrChange>
            </w:pPr>
            <w:ins w:id="10954"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10955" w:author="SA R2 -1807910" w:date="2018-05-15T10:34:00Z"/>
          <w:trPrChange w:id="109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10958" w:author="SA R2 -1807910" w:date="2018-05-15T10:34:00Z"/>
                <w:b/>
                <w:bCs/>
                <w:i/>
                <w:iCs/>
                <w:noProof/>
                <w:highlight w:val="cyan"/>
              </w:rPr>
              <w:pPrChange w:id="10959" w:author="SA R2 -1807910" w:date="2018-05-15T10:56:00Z">
                <w:pPr>
                  <w:keepNext/>
                  <w:keepLines/>
                  <w:spacing w:after="0"/>
                </w:pPr>
              </w:pPrChange>
            </w:pPr>
            <w:ins w:id="10960"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10961" w:author="SA R2 -1807910" w:date="2018-05-15T10:34:00Z"/>
                <w:b/>
                <w:i/>
                <w:noProof/>
                <w:highlight w:val="cyan"/>
                <w:lang w:val="sv-SE" w:eastAsia="en-GB"/>
                <w:rPrChange w:id="10962" w:author="SA R2 -1807910" w:date="2018-05-15T10:56:00Z">
                  <w:rPr>
                    <w:ins w:id="10963" w:author="SA R2 -1807910" w:date="2018-05-15T10:34:00Z"/>
                    <w:b/>
                    <w:i/>
                    <w:noProof/>
                    <w:lang w:eastAsia="en-GB"/>
                  </w:rPr>
                </w:rPrChange>
              </w:rPr>
              <w:pPrChange w:id="10964" w:author="SA R2 -1807910" w:date="2018-05-15T10:56:00Z">
                <w:pPr>
                  <w:keepNext/>
                  <w:keepLines/>
                  <w:spacing w:after="0"/>
                </w:pPr>
              </w:pPrChange>
            </w:pPr>
            <w:ins w:id="10965" w:author="SA R2 -1807910" w:date="2018-05-15T10:34:00Z">
              <w:r w:rsidRPr="006F1E34">
                <w:rPr>
                  <w:highlight w:val="cyan"/>
                </w:rPr>
                <w:t xml:space="preserve">A constant that allows differentiation in the calculation of the MAC-I for </w:t>
              </w:r>
              <w:r w:rsidRPr="006F1E34">
                <w:rPr>
                  <w:i/>
                  <w:highlight w:val="cyan"/>
                </w:rPr>
                <w:t>ResumeMAC-I</w:t>
              </w:r>
            </w:ins>
            <w:ins w:id="10966" w:author="SA R2 -1807910" w:date="2018-05-15T10:55:00Z">
              <w:r w:rsidR="00957E1A" w:rsidRPr="006F1E34">
                <w:rPr>
                  <w:highlight w:val="cyan"/>
                </w:rPr>
                <w:t xml:space="preserve">. </w:t>
              </w:r>
            </w:ins>
            <w:ins w:id="10967" w:author="SA R2 -1807910" w:date="2018-05-15T10:34:00Z">
              <w:r w:rsidRPr="006F1E34">
                <w:rPr>
                  <w:highlight w:val="cyan"/>
                </w:rPr>
                <w:t xml:space="preserve">The </w:t>
              </w:r>
              <w:r w:rsidR="00E348C3" w:rsidRPr="00E348C3">
                <w:rPr>
                  <w:i/>
                  <w:highlight w:val="cyan"/>
                  <w:rPrChange w:id="10968" w:author="SA R2 -1807910" w:date="2018-05-15T10:55:00Z">
                    <w:rPr/>
                  </w:rPrChange>
                </w:rPr>
                <w:t>resumeDiscriminator</w:t>
              </w:r>
              <w:r w:rsidRPr="006F1E34">
                <w:rPr>
                  <w:highlight w:val="cyan"/>
                </w:rPr>
                <w:t xml:space="preserve"> is set to ‘1’</w:t>
              </w:r>
            </w:ins>
            <w:ins w:id="10969" w:author="SA R2 -1807910" w:date="2018-05-15T10:56:00Z">
              <w:r w:rsidR="00957E1A" w:rsidRPr="006F1E34">
                <w:rPr>
                  <w:highlight w:val="cyan"/>
                  <w:lang w:val="sv-SE"/>
                </w:rPr>
                <w:t>.</w:t>
              </w:r>
            </w:ins>
          </w:p>
        </w:tc>
      </w:tr>
      <w:bookmarkEnd w:id="10870"/>
    </w:tbl>
    <w:p w14:paraId="579E67CE" w14:textId="77777777" w:rsidR="002851F3" w:rsidRPr="006F1E34" w:rsidRDefault="002851F3" w:rsidP="002851F3">
      <w:pPr>
        <w:pStyle w:val="EditorsNote"/>
        <w:rPr>
          <w:ins w:id="10970"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10871"/>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10971" w:name="_Toc510018742"/>
      <w:r w:rsidRPr="006F1E34">
        <w:rPr>
          <w:highlight w:val="cyan"/>
        </w:rPr>
        <w:t>8</w:t>
      </w:r>
      <w:r w:rsidRPr="006F1E34">
        <w:rPr>
          <w:highlight w:val="cyan"/>
        </w:rPr>
        <w:tab/>
        <w:t>Protocol data unit abstract syntax</w:t>
      </w:r>
      <w:bookmarkEnd w:id="10971"/>
    </w:p>
    <w:p w14:paraId="2F4104E0" w14:textId="77777777" w:rsidR="00F31188" w:rsidRPr="006F1E34" w:rsidRDefault="00F31188" w:rsidP="00F31188">
      <w:pPr>
        <w:pStyle w:val="Heading2"/>
        <w:rPr>
          <w:highlight w:val="cyan"/>
        </w:rPr>
      </w:pPr>
      <w:bookmarkStart w:id="10972" w:name="_Toc510018743"/>
      <w:r w:rsidRPr="006F1E34">
        <w:rPr>
          <w:highlight w:val="cyan"/>
        </w:rPr>
        <w:t>8.1</w:t>
      </w:r>
      <w:r w:rsidRPr="006F1E34">
        <w:rPr>
          <w:highlight w:val="cyan"/>
        </w:rPr>
        <w:tab/>
        <w:t>General</w:t>
      </w:r>
      <w:bookmarkEnd w:id="10972"/>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10973" w:name="_Toc510018744"/>
      <w:r w:rsidRPr="006F1E34">
        <w:rPr>
          <w:highlight w:val="cyan"/>
        </w:rPr>
        <w:t>8.2</w:t>
      </w:r>
      <w:r w:rsidRPr="006F1E34">
        <w:rPr>
          <w:highlight w:val="cyan"/>
        </w:rPr>
        <w:tab/>
        <w:t>Structure of encoded RRC messages</w:t>
      </w:r>
      <w:bookmarkEnd w:id="10973"/>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10974" w:name="_Toc510018745"/>
      <w:r w:rsidRPr="006F1E34">
        <w:rPr>
          <w:highlight w:val="cyan"/>
        </w:rPr>
        <w:t>8.3</w:t>
      </w:r>
      <w:r w:rsidRPr="006F1E34">
        <w:rPr>
          <w:highlight w:val="cyan"/>
        </w:rPr>
        <w:tab/>
        <w:t>Basic production</w:t>
      </w:r>
      <w:bookmarkEnd w:id="10974"/>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10975" w:name="_Toc510018746"/>
      <w:r w:rsidRPr="006F1E34">
        <w:rPr>
          <w:highlight w:val="cyan"/>
        </w:rPr>
        <w:t>8.4</w:t>
      </w:r>
      <w:r w:rsidRPr="006F1E34">
        <w:rPr>
          <w:highlight w:val="cyan"/>
        </w:rPr>
        <w:tab/>
        <w:t>Extension</w:t>
      </w:r>
      <w:bookmarkEnd w:id="10975"/>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10976" w:name="_Toc510018747"/>
      <w:r w:rsidRPr="006F1E34">
        <w:rPr>
          <w:highlight w:val="cyan"/>
        </w:rPr>
        <w:t>8.5</w:t>
      </w:r>
      <w:r w:rsidRPr="006F1E34">
        <w:rPr>
          <w:highlight w:val="cyan"/>
        </w:rPr>
        <w:tab/>
        <w:t>Padding</w:t>
      </w:r>
      <w:bookmarkEnd w:id="10976"/>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10977" w:name="_1290512447"/>
    <w:bookmarkStart w:id="10978" w:name="_1290584514"/>
    <w:bookmarkStart w:id="10979" w:name="_1290511162"/>
    <w:bookmarkStart w:id="10980" w:name="_1290511242"/>
    <w:bookmarkStart w:id="10981" w:name="_1290584814"/>
    <w:bookmarkStart w:id="10982" w:name="_1290584033"/>
    <w:bookmarkStart w:id="10983" w:name="_1290585950"/>
    <w:bookmarkStart w:id="10984" w:name="_1290511257"/>
    <w:bookmarkEnd w:id="10977"/>
    <w:bookmarkEnd w:id="10978"/>
    <w:bookmarkEnd w:id="10979"/>
    <w:bookmarkEnd w:id="10980"/>
    <w:bookmarkEnd w:id="10981"/>
    <w:bookmarkEnd w:id="10982"/>
    <w:bookmarkEnd w:id="10983"/>
    <w:bookmarkEnd w:id="10984"/>
    <w:bookmarkStart w:id="10985" w:name="_MON_1290584807"/>
    <w:bookmarkEnd w:id="10985"/>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8.25pt;height:251.8pt" o:ole="">
            <v:imagedata r:id="rId96" o:title=""/>
          </v:shape>
          <o:OLEObject Type="Embed" ProgID="Word.Picture.8" ShapeID="_x0000_i1061" DrawAspect="Content" ObjectID="_1591603933"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10986" w:name="_Toc510018748"/>
      <w:r w:rsidRPr="006F1E34">
        <w:rPr>
          <w:highlight w:val="cyan"/>
        </w:rPr>
        <w:t>9</w:t>
      </w:r>
      <w:r w:rsidRPr="006F1E34">
        <w:rPr>
          <w:highlight w:val="cyan"/>
        </w:rPr>
        <w:tab/>
        <w:t>Specified and default radio configurations</w:t>
      </w:r>
      <w:bookmarkEnd w:id="10986"/>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10987" w:name="_Hlk499062450"/>
      <w:r w:rsidRPr="006F1E34">
        <w:rPr>
          <w:highlight w:val="cyan"/>
        </w:rPr>
        <w:t>FFS / FIXME</w:t>
      </w:r>
      <w:bookmarkEnd w:id="10987"/>
      <w:r w:rsidRPr="006F1E34">
        <w:rPr>
          <w:highlight w:val="cyan"/>
        </w:rPr>
        <w:t>: Default configurations</w:t>
      </w:r>
    </w:p>
    <w:p w14:paraId="4F294AF2" w14:textId="77777777" w:rsidR="003F4601" w:rsidRPr="006F1E34" w:rsidRDefault="003F4601" w:rsidP="003F4601">
      <w:pPr>
        <w:pStyle w:val="Heading2"/>
        <w:rPr>
          <w:highlight w:val="cyan"/>
        </w:rPr>
      </w:pPr>
      <w:bookmarkStart w:id="10988" w:name="_Toc510018749"/>
      <w:r w:rsidRPr="006F1E34">
        <w:rPr>
          <w:highlight w:val="cyan"/>
        </w:rPr>
        <w:t>9.1</w:t>
      </w:r>
      <w:r w:rsidRPr="006F1E34">
        <w:rPr>
          <w:highlight w:val="cyan"/>
        </w:rPr>
        <w:tab/>
        <w:t>Specified configurations</w:t>
      </w:r>
      <w:bookmarkEnd w:id="10988"/>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10989" w:name="_Toc510018750"/>
      <w:r w:rsidRPr="006F1E34">
        <w:rPr>
          <w:highlight w:val="cyan"/>
        </w:rPr>
        <w:t>9.1.1</w:t>
      </w:r>
      <w:r w:rsidRPr="006F1E34">
        <w:rPr>
          <w:highlight w:val="cyan"/>
        </w:rPr>
        <w:tab/>
        <w:t>Logical channel configurations</w:t>
      </w:r>
      <w:bookmarkEnd w:id="10989"/>
    </w:p>
    <w:p w14:paraId="4736FA2A" w14:textId="77777777" w:rsidR="003F4601" w:rsidRPr="006F1E34" w:rsidRDefault="003F4601" w:rsidP="003F4601">
      <w:pPr>
        <w:pStyle w:val="Heading3"/>
        <w:rPr>
          <w:highlight w:val="cyan"/>
        </w:rPr>
      </w:pPr>
      <w:bookmarkStart w:id="10990" w:name="_Toc510018751"/>
      <w:r w:rsidRPr="006F1E34">
        <w:rPr>
          <w:highlight w:val="cyan"/>
        </w:rPr>
        <w:t>9.1.2</w:t>
      </w:r>
      <w:r w:rsidRPr="006F1E34">
        <w:rPr>
          <w:highlight w:val="cyan"/>
        </w:rPr>
        <w:tab/>
        <w:t>SRB configurations</w:t>
      </w:r>
      <w:bookmarkEnd w:id="10990"/>
    </w:p>
    <w:p w14:paraId="232806C2" w14:textId="77777777" w:rsidR="003F4601" w:rsidRPr="006F1E34" w:rsidRDefault="003F4601" w:rsidP="003F4601">
      <w:pPr>
        <w:pStyle w:val="Heading4"/>
        <w:rPr>
          <w:highlight w:val="cyan"/>
        </w:rPr>
      </w:pPr>
      <w:bookmarkStart w:id="10991" w:name="_Toc510018752"/>
      <w:r w:rsidRPr="006F1E34">
        <w:rPr>
          <w:highlight w:val="cyan"/>
        </w:rPr>
        <w:t>9.1.2.1</w:t>
      </w:r>
      <w:r w:rsidRPr="006F1E34">
        <w:rPr>
          <w:highlight w:val="cyan"/>
        </w:rPr>
        <w:tab/>
        <w:t>SRB1/SRB1S</w:t>
      </w:r>
      <w:bookmarkEnd w:id="10991"/>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10992" w:name="_Toc510018753"/>
      <w:r w:rsidRPr="006F1E34">
        <w:rPr>
          <w:highlight w:val="cyan"/>
        </w:rPr>
        <w:t>9.1.2.2</w:t>
      </w:r>
      <w:r w:rsidRPr="006F1E34">
        <w:rPr>
          <w:highlight w:val="cyan"/>
        </w:rPr>
        <w:tab/>
        <w:t>SRB2/SRB2S</w:t>
      </w:r>
      <w:bookmarkEnd w:id="10992"/>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10993" w:name="_Toc510018754"/>
      <w:r w:rsidRPr="006F1E34">
        <w:rPr>
          <w:highlight w:val="cyan"/>
        </w:rPr>
        <w:t>9.1.2.3</w:t>
      </w:r>
      <w:r w:rsidRPr="006F1E34">
        <w:rPr>
          <w:highlight w:val="cyan"/>
        </w:rPr>
        <w:tab/>
        <w:t>SRB3</w:t>
      </w:r>
      <w:bookmarkEnd w:id="10993"/>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10994" w:name="_Toc510018755"/>
      <w:r w:rsidRPr="006F1E34">
        <w:rPr>
          <w:highlight w:val="cyan"/>
        </w:rPr>
        <w:t>9.2</w:t>
      </w:r>
      <w:r w:rsidRPr="006F1E34">
        <w:rPr>
          <w:highlight w:val="cyan"/>
        </w:rPr>
        <w:tab/>
        <w:t>Default radio configurations</w:t>
      </w:r>
      <w:bookmarkEnd w:id="10994"/>
    </w:p>
    <w:p w14:paraId="3D7181DD" w14:textId="77777777" w:rsidR="003F4601" w:rsidRPr="006F1E34" w:rsidRDefault="003F4601" w:rsidP="003F4601">
      <w:pPr>
        <w:pStyle w:val="Heading3"/>
        <w:rPr>
          <w:highlight w:val="cyan"/>
        </w:rPr>
      </w:pPr>
      <w:bookmarkStart w:id="10995" w:name="_Toc510018756"/>
      <w:bookmarkStart w:id="10996" w:name="OLE_LINK70"/>
      <w:bookmarkStart w:id="10997" w:name="OLE_LINK71"/>
      <w:r w:rsidRPr="006F1E34">
        <w:rPr>
          <w:highlight w:val="cyan"/>
        </w:rPr>
        <w:t>9.2.1</w:t>
      </w:r>
      <w:r w:rsidRPr="006F1E34">
        <w:rPr>
          <w:highlight w:val="cyan"/>
        </w:rPr>
        <w:tab/>
        <w:t>SRB configurations</w:t>
      </w:r>
      <w:bookmarkEnd w:id="10995"/>
    </w:p>
    <w:p w14:paraId="468FC577" w14:textId="77777777" w:rsidR="003F4601" w:rsidRPr="006F1E34" w:rsidRDefault="003F4601" w:rsidP="003F4601">
      <w:pPr>
        <w:pStyle w:val="Heading4"/>
        <w:rPr>
          <w:highlight w:val="cyan"/>
        </w:rPr>
      </w:pPr>
      <w:bookmarkStart w:id="10998" w:name="_Toc510018757"/>
      <w:r w:rsidRPr="006F1E34">
        <w:rPr>
          <w:highlight w:val="cyan"/>
        </w:rPr>
        <w:t>9.2.1.1</w:t>
      </w:r>
      <w:bookmarkEnd w:id="10996"/>
      <w:bookmarkEnd w:id="10997"/>
      <w:r w:rsidRPr="006F1E34">
        <w:rPr>
          <w:highlight w:val="cyan"/>
        </w:rPr>
        <w:tab/>
        <w:t>SRB1/SRB1S</w:t>
      </w:r>
      <w:bookmarkEnd w:id="10998"/>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10999" w:name="_Toc510018758"/>
      <w:r w:rsidRPr="006F1E34">
        <w:rPr>
          <w:highlight w:val="cyan"/>
        </w:rPr>
        <w:t>9.2.1.2</w:t>
      </w:r>
      <w:r w:rsidRPr="006F1E34">
        <w:rPr>
          <w:highlight w:val="cyan"/>
        </w:rPr>
        <w:tab/>
        <w:t>SRB2/SRB2S</w:t>
      </w:r>
      <w:bookmarkEnd w:id="10999"/>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11000" w:name="_Toc510018759"/>
      <w:r w:rsidRPr="006F1E34">
        <w:rPr>
          <w:highlight w:val="cyan"/>
        </w:rPr>
        <w:t>9.2.1.3</w:t>
      </w:r>
      <w:r w:rsidRPr="006F1E34">
        <w:rPr>
          <w:highlight w:val="cyan"/>
        </w:rPr>
        <w:tab/>
        <w:t>SRB3</w:t>
      </w:r>
      <w:bookmarkEnd w:id="11000"/>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11001"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11001"/>
    </w:tbl>
    <w:p w14:paraId="0203C602" w14:textId="77777777" w:rsidR="00C60ED6" w:rsidRPr="006F1E34" w:rsidRDefault="00C60ED6" w:rsidP="00C60ED6">
      <w:pPr>
        <w:rPr>
          <w:ins w:id="11002" w:author="SA R2 -1807910" w:date="2018-05-15T10:59:00Z"/>
          <w:highlight w:val="cyan"/>
        </w:rPr>
      </w:pPr>
    </w:p>
    <w:p w14:paraId="65CFD912" w14:textId="77777777" w:rsidR="00EB025B" w:rsidRDefault="00957E1A">
      <w:pPr>
        <w:pStyle w:val="EditorsNote"/>
        <w:rPr>
          <w:highlight w:val="cyan"/>
        </w:rPr>
        <w:pPrChange w:id="11003" w:author="SA R2 -1807910" w:date="2018-05-15T10:59:00Z">
          <w:pPr/>
        </w:pPrChange>
      </w:pPr>
      <w:ins w:id="11004"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11005" w:name="_Toc510018760"/>
      <w:r w:rsidRPr="006F1E34">
        <w:rPr>
          <w:highlight w:val="cyan"/>
        </w:rPr>
        <w:t>10</w:t>
      </w:r>
      <w:r w:rsidRPr="006F1E34">
        <w:rPr>
          <w:highlight w:val="cyan"/>
        </w:rPr>
        <w:tab/>
        <w:t>Generic error handling</w:t>
      </w:r>
      <w:bookmarkEnd w:id="11005"/>
    </w:p>
    <w:p w14:paraId="0C2E698B" w14:textId="77777777" w:rsidR="00F31188" w:rsidRPr="006F1E34" w:rsidRDefault="00F31188" w:rsidP="00F31188">
      <w:pPr>
        <w:pStyle w:val="Heading2"/>
        <w:rPr>
          <w:highlight w:val="cyan"/>
        </w:rPr>
      </w:pPr>
      <w:bookmarkStart w:id="11006" w:name="_Toc510018761"/>
      <w:r w:rsidRPr="006F1E34">
        <w:rPr>
          <w:highlight w:val="cyan"/>
        </w:rPr>
        <w:t>10.1</w:t>
      </w:r>
      <w:r w:rsidRPr="006F1E34">
        <w:rPr>
          <w:highlight w:val="cyan"/>
        </w:rPr>
        <w:tab/>
        <w:t>General</w:t>
      </w:r>
      <w:bookmarkEnd w:id="11006"/>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11007" w:name="_Toc510018762"/>
      <w:r w:rsidRPr="006F1E34">
        <w:rPr>
          <w:highlight w:val="cyan"/>
        </w:rPr>
        <w:t>10.2</w:t>
      </w:r>
      <w:r w:rsidRPr="006F1E34">
        <w:rPr>
          <w:highlight w:val="cyan"/>
        </w:rPr>
        <w:tab/>
        <w:t>ASN.1 violation or encoding error</w:t>
      </w:r>
      <w:bookmarkEnd w:id="11007"/>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11008" w:name="_Toc510018763"/>
      <w:r w:rsidRPr="006F1E34">
        <w:rPr>
          <w:highlight w:val="cyan"/>
        </w:rPr>
        <w:t>10.3</w:t>
      </w:r>
      <w:r w:rsidRPr="006F1E34">
        <w:rPr>
          <w:highlight w:val="cyan"/>
        </w:rPr>
        <w:tab/>
        <w:t>Field set to a not comprehended value</w:t>
      </w:r>
      <w:bookmarkEnd w:id="11008"/>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11009" w:name="_Toc510018764"/>
      <w:r w:rsidRPr="006F1E34">
        <w:rPr>
          <w:highlight w:val="cyan"/>
        </w:rPr>
        <w:t>10.4</w:t>
      </w:r>
      <w:r w:rsidRPr="006F1E34">
        <w:rPr>
          <w:highlight w:val="cyan"/>
        </w:rPr>
        <w:tab/>
        <w:t>Mandatory field missing</w:t>
      </w:r>
      <w:bookmarkEnd w:id="11009"/>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11010" w:name="_Toc510018765"/>
      <w:r w:rsidRPr="006F1E34">
        <w:rPr>
          <w:highlight w:val="cyan"/>
        </w:rPr>
        <w:t>10.5</w:t>
      </w:r>
      <w:r w:rsidRPr="006F1E34">
        <w:rPr>
          <w:highlight w:val="cyan"/>
        </w:rPr>
        <w:tab/>
        <w:t>Not comprehended field</w:t>
      </w:r>
      <w:bookmarkEnd w:id="11010"/>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11011" w:name="_Toc510018766"/>
      <w:r w:rsidRPr="006F1E34">
        <w:rPr>
          <w:highlight w:val="cyan"/>
        </w:rPr>
        <w:t>11</w:t>
      </w:r>
      <w:r w:rsidRPr="006F1E34">
        <w:rPr>
          <w:highlight w:val="cyan"/>
        </w:rPr>
        <w:tab/>
        <w:t>Radio information related interactions between network nodes</w:t>
      </w:r>
      <w:bookmarkEnd w:id="11011"/>
    </w:p>
    <w:p w14:paraId="2473F502" w14:textId="77777777" w:rsidR="005521FB" w:rsidRPr="006F1E34" w:rsidRDefault="005521FB" w:rsidP="004F3DBD">
      <w:pPr>
        <w:pStyle w:val="Heading2"/>
        <w:rPr>
          <w:highlight w:val="cyan"/>
        </w:rPr>
      </w:pPr>
      <w:bookmarkStart w:id="11012" w:name="_Toc510018767"/>
      <w:r w:rsidRPr="006F1E34">
        <w:rPr>
          <w:highlight w:val="cyan"/>
        </w:rPr>
        <w:t>11.1</w:t>
      </w:r>
      <w:r w:rsidRPr="006F1E34">
        <w:rPr>
          <w:highlight w:val="cyan"/>
        </w:rPr>
        <w:tab/>
        <w:t>General</w:t>
      </w:r>
      <w:bookmarkEnd w:id="11012"/>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11013" w:name="_Toc510018768"/>
      <w:r w:rsidRPr="006F1E34">
        <w:rPr>
          <w:highlight w:val="cyan"/>
        </w:rPr>
        <w:t>11.2</w:t>
      </w:r>
      <w:r w:rsidRPr="006F1E34">
        <w:rPr>
          <w:highlight w:val="cyan"/>
        </w:rPr>
        <w:tab/>
        <w:t>Inter-node RRC messages</w:t>
      </w:r>
      <w:bookmarkEnd w:id="11013"/>
    </w:p>
    <w:p w14:paraId="7FAA1134" w14:textId="77777777" w:rsidR="005521FB" w:rsidRPr="006F1E34" w:rsidRDefault="005521FB" w:rsidP="004F3DBD">
      <w:pPr>
        <w:pStyle w:val="Heading3"/>
        <w:rPr>
          <w:highlight w:val="cyan"/>
        </w:rPr>
      </w:pPr>
      <w:bookmarkStart w:id="11014" w:name="_Toc510018769"/>
      <w:r w:rsidRPr="006F1E34">
        <w:rPr>
          <w:highlight w:val="cyan"/>
        </w:rPr>
        <w:t>11.2.1</w:t>
      </w:r>
      <w:r w:rsidRPr="006F1E34">
        <w:rPr>
          <w:highlight w:val="cyan"/>
        </w:rPr>
        <w:tab/>
        <w:t>General</w:t>
      </w:r>
      <w:bookmarkEnd w:id="11014"/>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t>FROM NR-RRC-Definitions;</w:t>
      </w:r>
    </w:p>
    <w:p w14:paraId="09C5467A" w14:textId="77777777" w:rsidR="005521FB" w:rsidRPr="006F1E34" w:rsidRDefault="005521FB" w:rsidP="004F3DBD">
      <w:pPr>
        <w:pStyle w:val="PL"/>
        <w:rPr>
          <w:highlight w:val="cyan"/>
        </w:rPr>
      </w:pPr>
    </w:p>
    <w:p w14:paraId="702D72DC" w14:textId="77777777" w:rsidR="005521FB" w:rsidRPr="0086770C" w:rsidRDefault="005521FB" w:rsidP="004F3DBD">
      <w:pPr>
        <w:pStyle w:val="PL"/>
        <w:rPr>
          <w:color w:val="808080"/>
          <w:highlight w:val="cyan"/>
          <w:lang w:val="sv-SE"/>
          <w:rPrChange w:id="11015" w:author="Ericsson (Wahaj)" w:date="2018-06-26T15:37:00Z">
            <w:rPr>
              <w:color w:val="808080"/>
              <w:highlight w:val="cyan"/>
            </w:rPr>
          </w:rPrChange>
        </w:rPr>
      </w:pPr>
      <w:r w:rsidRPr="0086770C">
        <w:rPr>
          <w:color w:val="808080"/>
          <w:highlight w:val="cyan"/>
          <w:lang w:val="sv-SE"/>
          <w:rPrChange w:id="11016" w:author="Ericsson (Wahaj)" w:date="2018-06-26T15:37:00Z">
            <w:rPr>
              <w:color w:val="808080"/>
              <w:highlight w:val="cyan"/>
            </w:rPr>
          </w:rPrChange>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11017" w:name="_Toc510018770"/>
      <w:r w:rsidRPr="006F1E34">
        <w:rPr>
          <w:highlight w:val="cyan"/>
        </w:rPr>
        <w:t>11.2.2</w:t>
      </w:r>
      <w:r w:rsidRPr="006F1E34">
        <w:rPr>
          <w:highlight w:val="cyan"/>
        </w:rPr>
        <w:tab/>
        <w:t>Message definitions</w:t>
      </w:r>
      <w:bookmarkEnd w:id="11017"/>
    </w:p>
    <w:p w14:paraId="4AC4F7EF" w14:textId="77777777" w:rsidR="005521FB" w:rsidRPr="006F1E34" w:rsidRDefault="005521FB" w:rsidP="004F3DBD">
      <w:pPr>
        <w:pStyle w:val="Heading4"/>
        <w:rPr>
          <w:highlight w:val="cyan"/>
        </w:rPr>
      </w:pPr>
      <w:bookmarkStart w:id="11018" w:name="_Toc510018771"/>
      <w:bookmarkStart w:id="11019" w:name="_Hlk508962122"/>
      <w:r w:rsidRPr="006F1E34">
        <w:rPr>
          <w:highlight w:val="cyan"/>
        </w:rPr>
        <w:t>–</w:t>
      </w:r>
      <w:r w:rsidRPr="006F1E34">
        <w:rPr>
          <w:highlight w:val="cyan"/>
        </w:rPr>
        <w:tab/>
      </w:r>
      <w:bookmarkStart w:id="11020" w:name="_Hlk508971789"/>
      <w:r w:rsidRPr="006F1E34">
        <w:rPr>
          <w:i/>
          <w:highlight w:val="cyan"/>
        </w:rPr>
        <w:t>HandoverCommand</w:t>
      </w:r>
      <w:bookmarkEnd w:id="11018"/>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19"/>
    <w:bookmarkEnd w:id="11020"/>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11021" w:name="_Toc510018772"/>
      <w:bookmarkStart w:id="11022" w:name="_Hlk508962098"/>
      <w:r w:rsidRPr="006F1E34">
        <w:rPr>
          <w:highlight w:val="cyan"/>
        </w:rPr>
        <w:t>–</w:t>
      </w:r>
      <w:r w:rsidRPr="006F1E34">
        <w:rPr>
          <w:highlight w:val="cyan"/>
        </w:rPr>
        <w:tab/>
      </w:r>
      <w:bookmarkStart w:id="11023" w:name="_Hlk508971818"/>
      <w:r w:rsidRPr="006F1E34">
        <w:rPr>
          <w:i/>
          <w:highlight w:val="cyan"/>
        </w:rPr>
        <w:t>HandoverPreparationInformation</w:t>
      </w:r>
      <w:bookmarkEnd w:id="11021"/>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22"/>
    <w:bookmarkEnd w:id="11023"/>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86770C" w:rsidRDefault="005521FB" w:rsidP="004F3DBD">
      <w:pPr>
        <w:pStyle w:val="PL"/>
        <w:rPr>
          <w:highlight w:val="cyan"/>
          <w:lang w:val="sv-SE"/>
          <w:rPrChange w:id="1102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25" w:author="Ericsson (Wahaj)" w:date="2018-06-26T15:37:00Z">
            <w:rPr>
              <w:highlight w:val="cyan"/>
            </w:rPr>
          </w:rPrChange>
        </w:rPr>
        <w:t xml:space="preserve">spare3 </w:t>
      </w:r>
      <w:r w:rsidRPr="0086770C">
        <w:rPr>
          <w:color w:val="993366"/>
          <w:highlight w:val="cyan"/>
          <w:lang w:val="sv-SE"/>
          <w:rPrChange w:id="11026" w:author="Ericsson (Wahaj)" w:date="2018-06-26T15:37:00Z">
            <w:rPr>
              <w:color w:val="993366"/>
              <w:highlight w:val="cyan"/>
            </w:rPr>
          </w:rPrChange>
        </w:rPr>
        <w:t>NULL</w:t>
      </w:r>
      <w:r w:rsidRPr="0086770C">
        <w:rPr>
          <w:highlight w:val="cyan"/>
          <w:lang w:val="sv-SE"/>
          <w:rPrChange w:id="11027" w:author="Ericsson (Wahaj)" w:date="2018-06-26T15:37:00Z">
            <w:rPr>
              <w:highlight w:val="cyan"/>
            </w:rPr>
          </w:rPrChange>
        </w:rPr>
        <w:t xml:space="preserve">, spare2 </w:t>
      </w:r>
      <w:r w:rsidRPr="0086770C">
        <w:rPr>
          <w:color w:val="993366"/>
          <w:highlight w:val="cyan"/>
          <w:lang w:val="sv-SE"/>
          <w:rPrChange w:id="11028" w:author="Ericsson (Wahaj)" w:date="2018-06-26T15:37:00Z">
            <w:rPr>
              <w:color w:val="993366"/>
              <w:highlight w:val="cyan"/>
            </w:rPr>
          </w:rPrChange>
        </w:rPr>
        <w:t>NULL</w:t>
      </w:r>
      <w:r w:rsidRPr="0086770C">
        <w:rPr>
          <w:highlight w:val="cyan"/>
          <w:lang w:val="sv-SE"/>
          <w:rPrChange w:id="11029" w:author="Ericsson (Wahaj)" w:date="2018-06-26T15:37:00Z">
            <w:rPr>
              <w:highlight w:val="cyan"/>
            </w:rPr>
          </w:rPrChange>
        </w:rPr>
        <w:t xml:space="preserve">, spare1 </w:t>
      </w:r>
      <w:r w:rsidRPr="0086770C">
        <w:rPr>
          <w:color w:val="993366"/>
          <w:highlight w:val="cyan"/>
          <w:lang w:val="sv-SE"/>
          <w:rPrChange w:id="11030" w:author="Ericsson (Wahaj)" w:date="2018-06-26T15:37:00Z">
            <w:rPr>
              <w:color w:val="993366"/>
              <w:highlight w:val="cyan"/>
            </w:rPr>
          </w:rPrChange>
        </w:rPr>
        <w:t>NULL</w:t>
      </w:r>
    </w:p>
    <w:p w14:paraId="09810F72" w14:textId="77777777" w:rsidR="005521FB" w:rsidRPr="006F1E34" w:rsidRDefault="005521FB" w:rsidP="004F3DBD">
      <w:pPr>
        <w:pStyle w:val="PL"/>
        <w:rPr>
          <w:highlight w:val="cyan"/>
        </w:rPr>
      </w:pPr>
      <w:r w:rsidRPr="0086770C">
        <w:rPr>
          <w:highlight w:val="cyan"/>
          <w:lang w:val="sv-SE"/>
          <w:rPrChange w:id="11031" w:author="Ericsson (Wahaj)" w:date="2018-06-26T15:37:00Z">
            <w:rPr>
              <w:highlight w:val="cyan"/>
            </w:rPr>
          </w:rPrChange>
        </w:rPr>
        <w:tab/>
      </w:r>
      <w:r w:rsidRPr="0086770C">
        <w:rPr>
          <w:highlight w:val="cyan"/>
          <w:lang w:val="sv-SE"/>
          <w:rPrChange w:id="11032" w:author="Ericsson (Wahaj)" w:date="2018-06-26T15:37:00Z">
            <w:rPr>
              <w:highlight w:val="cyan"/>
            </w:rPr>
          </w:rPrChange>
        </w:rPr>
        <w:tab/>
      </w:r>
      <w:r w:rsidRPr="006F1E34">
        <w:rPr>
          <w:highlight w:val="cyan"/>
        </w:rPr>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11033"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11034"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11035" w:author="SA R2-1809108" w:date="2018-05-29T23:53:00Z">
            <w:rPr/>
          </w:rPrChange>
        </w:rPr>
      </w:pPr>
      <w:r w:rsidRPr="00E348C3">
        <w:rPr>
          <w:highlight w:val="cyan"/>
          <w:lang w:val="fi-FI"/>
          <w:rPrChange w:id="11036" w:author="SA R2-1809108" w:date="2018-05-29T23:53:00Z">
            <w:rPr>
              <w:rFonts w:ascii="Times New Roman" w:eastAsia="Times New Roman" w:hAnsi="Times New Roman"/>
              <w:noProof w:val="0"/>
              <w:sz w:val="20"/>
              <w:lang w:eastAsia="ja-JP"/>
            </w:rPr>
          </w:rPrChange>
        </w:rPr>
        <w:tab/>
      </w:r>
      <w:r w:rsidRPr="00E348C3">
        <w:rPr>
          <w:highlight w:val="cyan"/>
          <w:lang w:val="fi-FI"/>
          <w:rPrChange w:id="11037" w:author="SA R2-1809108" w:date="2018-05-29T23:53:00Z">
            <w:rPr>
              <w:rFonts w:ascii="Times New Roman" w:eastAsia="Times New Roman" w:hAnsi="Times New Roman"/>
              <w:noProof w:val="0"/>
              <w:sz w:val="20"/>
              <w:lang w:eastAsia="ja-JP"/>
            </w:rPr>
          </w:rPrChange>
        </w:rPr>
        <w:tab/>
      </w:r>
      <w:r w:rsidRPr="00E348C3">
        <w:rPr>
          <w:highlight w:val="cyan"/>
          <w:lang w:val="fi-FI"/>
          <w:rPrChange w:id="11038" w:author="SA R2-1809108" w:date="2018-05-29T23:53:00Z">
            <w:rPr>
              <w:rFonts w:ascii="Times New Roman" w:eastAsia="Times New Roman" w:hAnsi="Times New Roman"/>
              <w:noProof w:val="0"/>
              <w:sz w:val="20"/>
              <w:lang w:eastAsia="ja-JP"/>
            </w:rPr>
          </w:rPrChange>
        </w:rPr>
        <w:tab/>
      </w:r>
      <w:r w:rsidRPr="00E348C3">
        <w:rPr>
          <w:highlight w:val="cyan"/>
          <w:lang w:val="fi-FI"/>
          <w:rPrChange w:id="11039" w:author="SA R2-1809108" w:date="2018-05-29T23:53:00Z">
            <w:rPr>
              <w:rFonts w:ascii="Times New Roman" w:eastAsia="Times New Roman" w:hAnsi="Times New Roman"/>
              <w:noProof w:val="0"/>
              <w:sz w:val="20"/>
              <w:lang w:eastAsia="ja-JP"/>
            </w:rPr>
          </w:rPrChange>
        </w:rPr>
        <w:tab/>
      </w:r>
      <w:r w:rsidRPr="00E348C3">
        <w:rPr>
          <w:highlight w:val="cyan"/>
          <w:lang w:val="fi-FI"/>
          <w:rPrChange w:id="11040" w:author="SA R2-1809108" w:date="2018-05-29T23:53:00Z">
            <w:rPr>
              <w:rFonts w:ascii="Times New Roman" w:eastAsia="Times New Roman" w:hAnsi="Times New Roman"/>
              <w:noProof w:val="0"/>
              <w:sz w:val="20"/>
              <w:lang w:eastAsia="ja-JP"/>
            </w:rPr>
          </w:rPrChange>
        </w:rPr>
        <w:tab/>
      </w:r>
      <w:r w:rsidRPr="00E348C3">
        <w:rPr>
          <w:highlight w:val="cyan"/>
          <w:lang w:val="fi-FI"/>
          <w:rPrChange w:id="11041" w:author="SA R2-1809108" w:date="2018-05-29T23:53:00Z">
            <w:rPr>
              <w:rFonts w:ascii="Times New Roman" w:eastAsia="Times New Roman" w:hAnsi="Times New Roman"/>
              <w:noProof w:val="0"/>
              <w:sz w:val="20"/>
              <w:lang w:eastAsia="ja-JP"/>
            </w:rPr>
          </w:rPrChange>
        </w:rPr>
        <w:tab/>
      </w:r>
      <w:r w:rsidRPr="00E348C3">
        <w:rPr>
          <w:highlight w:val="cyan"/>
          <w:lang w:val="fi-FI"/>
          <w:rPrChange w:id="11042" w:author="SA R2-1809108" w:date="2018-05-29T23:53:00Z">
            <w:rPr>
              <w:rFonts w:ascii="Times New Roman" w:eastAsia="Times New Roman" w:hAnsi="Times New Roman"/>
              <w:noProof w:val="0"/>
              <w:sz w:val="20"/>
              <w:lang w:eastAsia="ja-JP"/>
            </w:rPr>
          </w:rPrChange>
        </w:rPr>
        <w:tab/>
      </w:r>
      <w:r w:rsidRPr="00E348C3">
        <w:rPr>
          <w:highlight w:val="cyan"/>
          <w:lang w:val="fi-FI"/>
          <w:rPrChange w:id="11043" w:author="SA R2-1809108" w:date="2018-05-29T23:53:00Z">
            <w:rPr>
              <w:rFonts w:ascii="Times New Roman" w:eastAsia="Times New Roman" w:hAnsi="Times New Roman"/>
              <w:noProof w:val="0"/>
              <w:sz w:val="20"/>
              <w:lang w:eastAsia="ja-JP"/>
            </w:rPr>
          </w:rPrChange>
        </w:rPr>
        <w:tab/>
      </w:r>
      <w:r w:rsidRPr="00E348C3">
        <w:rPr>
          <w:highlight w:val="cyan"/>
          <w:lang w:val="fi-FI"/>
          <w:rPrChange w:id="11044"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11045" w:author="SA R2-1809108" w:date="2018-05-29T23:53:00Z">
            <w:rPr/>
          </w:rPrChange>
        </w:rPr>
      </w:pPr>
      <w:r w:rsidRPr="00E348C3">
        <w:rPr>
          <w:highlight w:val="cyan"/>
          <w:lang w:val="fi-FI"/>
          <w:rPrChange w:id="11046" w:author="SA R2-1809108" w:date="2018-05-29T23:53:00Z">
            <w:rPr>
              <w:rFonts w:ascii="Times New Roman" w:eastAsia="Times New Roman" w:hAnsi="Times New Roman"/>
              <w:noProof w:val="0"/>
              <w:sz w:val="20"/>
              <w:lang w:eastAsia="ja-JP"/>
            </w:rPr>
          </w:rPrChange>
        </w:rPr>
        <w:tab/>
      </w:r>
      <w:r w:rsidRPr="00E348C3">
        <w:rPr>
          <w:highlight w:val="cyan"/>
          <w:lang w:val="fi-FI"/>
          <w:rPrChange w:id="11047" w:author="SA R2-1809108" w:date="2018-05-29T23:53:00Z">
            <w:rPr>
              <w:rFonts w:ascii="Times New Roman" w:eastAsia="Times New Roman" w:hAnsi="Times New Roman"/>
              <w:noProof w:val="0"/>
              <w:sz w:val="20"/>
              <w:lang w:eastAsia="ja-JP"/>
            </w:rPr>
          </w:rPrChange>
        </w:rPr>
        <w:tab/>
      </w:r>
      <w:r w:rsidRPr="00E348C3">
        <w:rPr>
          <w:highlight w:val="cyan"/>
          <w:lang w:val="fi-FI"/>
          <w:rPrChange w:id="11048" w:author="SA R2-1809108" w:date="2018-05-29T23:53:00Z">
            <w:rPr>
              <w:rFonts w:ascii="Times New Roman" w:eastAsia="Times New Roman" w:hAnsi="Times New Roman"/>
              <w:noProof w:val="0"/>
              <w:sz w:val="20"/>
              <w:lang w:eastAsia="ja-JP"/>
            </w:rPr>
          </w:rPrChange>
        </w:rPr>
        <w:tab/>
      </w:r>
      <w:r w:rsidRPr="00E348C3">
        <w:rPr>
          <w:highlight w:val="cyan"/>
          <w:lang w:val="fi-FI"/>
          <w:rPrChange w:id="11049" w:author="SA R2-1809108" w:date="2018-05-29T23:53:00Z">
            <w:rPr>
              <w:rFonts w:ascii="Times New Roman" w:eastAsia="Times New Roman" w:hAnsi="Times New Roman"/>
              <w:noProof w:val="0"/>
              <w:sz w:val="20"/>
              <w:lang w:eastAsia="ja-JP"/>
            </w:rPr>
          </w:rPrChange>
        </w:rPr>
        <w:tab/>
      </w:r>
      <w:r w:rsidRPr="00E348C3">
        <w:rPr>
          <w:highlight w:val="cyan"/>
          <w:lang w:val="fi-FI"/>
          <w:rPrChange w:id="11050" w:author="SA R2-1809108" w:date="2018-05-29T23:53:00Z">
            <w:rPr>
              <w:rFonts w:ascii="Times New Roman" w:eastAsia="Times New Roman" w:hAnsi="Times New Roman"/>
              <w:noProof w:val="0"/>
              <w:sz w:val="20"/>
              <w:lang w:eastAsia="ja-JP"/>
            </w:rPr>
          </w:rPrChange>
        </w:rPr>
        <w:tab/>
      </w:r>
      <w:r w:rsidRPr="00E348C3">
        <w:rPr>
          <w:highlight w:val="cyan"/>
          <w:lang w:val="fi-FI"/>
          <w:rPrChange w:id="11051" w:author="SA R2-1809108" w:date="2018-05-29T23:53:00Z">
            <w:rPr>
              <w:rFonts w:ascii="Times New Roman" w:eastAsia="Times New Roman" w:hAnsi="Times New Roman"/>
              <w:noProof w:val="0"/>
              <w:sz w:val="20"/>
              <w:lang w:eastAsia="ja-JP"/>
            </w:rPr>
          </w:rPrChange>
        </w:rPr>
        <w:tab/>
      </w:r>
      <w:r w:rsidRPr="00E348C3">
        <w:rPr>
          <w:highlight w:val="cyan"/>
          <w:lang w:val="fi-FI"/>
          <w:rPrChange w:id="11052" w:author="SA R2-1809108" w:date="2018-05-29T23:53:00Z">
            <w:rPr>
              <w:rFonts w:ascii="Times New Roman" w:eastAsia="Times New Roman" w:hAnsi="Times New Roman"/>
              <w:noProof w:val="0"/>
              <w:sz w:val="20"/>
              <w:lang w:eastAsia="ja-JP"/>
            </w:rPr>
          </w:rPrChange>
        </w:rPr>
        <w:tab/>
      </w:r>
      <w:r w:rsidRPr="00E348C3">
        <w:rPr>
          <w:highlight w:val="cyan"/>
          <w:lang w:val="fi-FI"/>
          <w:rPrChange w:id="11053" w:author="SA R2-1809108" w:date="2018-05-29T23:53:00Z">
            <w:rPr>
              <w:rFonts w:ascii="Times New Roman" w:eastAsia="Times New Roman" w:hAnsi="Times New Roman"/>
              <w:noProof w:val="0"/>
              <w:sz w:val="20"/>
              <w:lang w:eastAsia="ja-JP"/>
            </w:rPr>
          </w:rPrChange>
        </w:rPr>
        <w:tab/>
      </w:r>
      <w:r w:rsidRPr="00E348C3">
        <w:rPr>
          <w:highlight w:val="cyan"/>
          <w:lang w:val="fi-FI"/>
          <w:rPrChange w:id="11054"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86770C" w:rsidRDefault="00E348C3" w:rsidP="004F3DBD">
      <w:pPr>
        <w:pStyle w:val="PL"/>
        <w:rPr>
          <w:highlight w:val="cyan"/>
          <w:lang w:val="sv-SE"/>
          <w:rPrChange w:id="11055" w:author="Ericsson (Wahaj)" w:date="2018-06-26T15:37:00Z">
            <w:rPr>
              <w:highlight w:val="cyan"/>
            </w:rPr>
          </w:rPrChange>
        </w:rPr>
      </w:pPr>
      <w:r w:rsidRPr="00E348C3">
        <w:rPr>
          <w:highlight w:val="cyan"/>
          <w:lang w:val="fi-FI"/>
          <w:rPrChange w:id="11056" w:author="SA R2-1809108" w:date="2018-05-29T23:53:00Z">
            <w:rPr>
              <w:rFonts w:ascii="Times New Roman" w:eastAsia="Times New Roman" w:hAnsi="Times New Roman"/>
              <w:noProof w:val="0"/>
              <w:sz w:val="20"/>
              <w:lang w:eastAsia="ja-JP"/>
            </w:rPr>
          </w:rPrChange>
        </w:rPr>
        <w:tab/>
      </w:r>
      <w:r w:rsidRPr="00E348C3">
        <w:rPr>
          <w:highlight w:val="cyan"/>
          <w:lang w:val="fi-FI"/>
          <w:rPrChange w:id="11057" w:author="SA R2-1809108" w:date="2018-05-29T23:53:00Z">
            <w:rPr>
              <w:rFonts w:ascii="Times New Roman" w:eastAsia="Times New Roman" w:hAnsi="Times New Roman"/>
              <w:noProof w:val="0"/>
              <w:sz w:val="20"/>
              <w:lang w:eastAsia="ja-JP"/>
            </w:rPr>
          </w:rPrChange>
        </w:rPr>
        <w:tab/>
      </w:r>
      <w:r w:rsidRPr="00E348C3">
        <w:rPr>
          <w:highlight w:val="cyan"/>
          <w:lang w:val="fi-FI"/>
          <w:rPrChange w:id="11058" w:author="SA R2-1809108" w:date="2018-05-29T23:53:00Z">
            <w:rPr>
              <w:rFonts w:ascii="Times New Roman" w:eastAsia="Times New Roman" w:hAnsi="Times New Roman"/>
              <w:noProof w:val="0"/>
              <w:sz w:val="20"/>
              <w:lang w:eastAsia="ja-JP"/>
            </w:rPr>
          </w:rPrChange>
        </w:rPr>
        <w:tab/>
      </w:r>
      <w:r w:rsidRPr="00E348C3">
        <w:rPr>
          <w:highlight w:val="cyan"/>
          <w:lang w:val="fi-FI"/>
          <w:rPrChange w:id="11059" w:author="SA R2-1809108" w:date="2018-05-29T23:53:00Z">
            <w:rPr>
              <w:rFonts w:ascii="Times New Roman" w:eastAsia="Times New Roman" w:hAnsi="Times New Roman"/>
              <w:noProof w:val="0"/>
              <w:sz w:val="20"/>
              <w:lang w:eastAsia="ja-JP"/>
            </w:rPr>
          </w:rPrChange>
        </w:rPr>
        <w:tab/>
      </w:r>
      <w:r w:rsidRPr="00E348C3">
        <w:rPr>
          <w:highlight w:val="cyan"/>
          <w:lang w:val="fi-FI"/>
          <w:rPrChange w:id="11060" w:author="SA R2-1809108" w:date="2018-05-29T23:53:00Z">
            <w:rPr>
              <w:rFonts w:ascii="Times New Roman" w:eastAsia="Times New Roman" w:hAnsi="Times New Roman"/>
              <w:noProof w:val="0"/>
              <w:sz w:val="20"/>
              <w:lang w:eastAsia="ja-JP"/>
            </w:rPr>
          </w:rPrChange>
        </w:rPr>
        <w:tab/>
      </w:r>
      <w:r w:rsidRPr="00E348C3">
        <w:rPr>
          <w:highlight w:val="cyan"/>
          <w:lang w:val="fi-FI"/>
          <w:rPrChange w:id="11061" w:author="SA R2-1809108" w:date="2018-05-29T23:53:00Z">
            <w:rPr>
              <w:rFonts w:ascii="Times New Roman" w:eastAsia="Times New Roman" w:hAnsi="Times New Roman"/>
              <w:noProof w:val="0"/>
              <w:sz w:val="20"/>
              <w:lang w:eastAsia="ja-JP"/>
            </w:rPr>
          </w:rPrChange>
        </w:rPr>
        <w:tab/>
      </w:r>
      <w:r w:rsidRPr="00E348C3">
        <w:rPr>
          <w:highlight w:val="cyan"/>
          <w:lang w:val="fi-FI"/>
          <w:rPrChange w:id="11062" w:author="SA R2-1809108" w:date="2018-05-29T23:53:00Z">
            <w:rPr>
              <w:rFonts w:ascii="Times New Roman" w:eastAsia="Times New Roman" w:hAnsi="Times New Roman"/>
              <w:noProof w:val="0"/>
              <w:sz w:val="20"/>
              <w:lang w:eastAsia="ja-JP"/>
            </w:rPr>
          </w:rPrChange>
        </w:rPr>
        <w:tab/>
      </w:r>
      <w:r w:rsidRPr="00E348C3">
        <w:rPr>
          <w:highlight w:val="cyan"/>
          <w:lang w:val="fi-FI"/>
          <w:rPrChange w:id="11063" w:author="SA R2-1809108" w:date="2018-05-29T23:53:00Z">
            <w:rPr>
              <w:rFonts w:ascii="Times New Roman" w:eastAsia="Times New Roman" w:hAnsi="Times New Roman"/>
              <w:noProof w:val="0"/>
              <w:sz w:val="20"/>
              <w:lang w:eastAsia="ja-JP"/>
            </w:rPr>
          </w:rPrChange>
        </w:rPr>
        <w:tab/>
      </w:r>
      <w:r w:rsidRPr="00E348C3">
        <w:rPr>
          <w:highlight w:val="cyan"/>
          <w:lang w:val="fi-FI"/>
          <w:rPrChange w:id="11064" w:author="SA R2-1809108" w:date="2018-05-29T23:53:00Z">
            <w:rPr>
              <w:rFonts w:ascii="Times New Roman" w:eastAsia="Times New Roman" w:hAnsi="Times New Roman"/>
              <w:noProof w:val="0"/>
              <w:sz w:val="20"/>
              <w:lang w:eastAsia="ja-JP"/>
            </w:rPr>
          </w:rPrChange>
        </w:rPr>
        <w:tab/>
      </w:r>
      <w:r w:rsidR="005521FB" w:rsidRPr="0086770C">
        <w:rPr>
          <w:highlight w:val="cyan"/>
          <w:lang w:val="sv-SE"/>
          <w:rPrChange w:id="11065" w:author="Ericsson (Wahaj)" w:date="2018-06-26T15:37:00Z">
            <w:rPr>
              <w:highlight w:val="cyan"/>
            </w:rPr>
          </w:rPrChange>
        </w:rPr>
        <w:t>hr1min30, hr2, hr2min30, hr3, hr3min30, hr4, hr5, hr6,</w:t>
      </w:r>
    </w:p>
    <w:p w14:paraId="486FC187" w14:textId="77777777" w:rsidR="005521FB" w:rsidRPr="006F1E34" w:rsidRDefault="005521FB" w:rsidP="004F3DBD">
      <w:pPr>
        <w:pStyle w:val="PL"/>
        <w:rPr>
          <w:highlight w:val="cyan"/>
        </w:rPr>
      </w:pPr>
      <w:r w:rsidRPr="0086770C">
        <w:rPr>
          <w:highlight w:val="cyan"/>
          <w:lang w:val="sv-SE"/>
          <w:rPrChange w:id="11066" w:author="Ericsson (Wahaj)" w:date="2018-06-26T15:37:00Z">
            <w:rPr>
              <w:highlight w:val="cyan"/>
            </w:rPr>
          </w:rPrChange>
        </w:rPr>
        <w:tab/>
      </w:r>
      <w:r w:rsidRPr="0086770C">
        <w:rPr>
          <w:highlight w:val="cyan"/>
          <w:lang w:val="sv-SE"/>
          <w:rPrChange w:id="11067" w:author="Ericsson (Wahaj)" w:date="2018-06-26T15:37:00Z">
            <w:rPr>
              <w:highlight w:val="cyan"/>
            </w:rPr>
          </w:rPrChange>
        </w:rPr>
        <w:tab/>
      </w:r>
      <w:r w:rsidRPr="0086770C">
        <w:rPr>
          <w:highlight w:val="cyan"/>
          <w:lang w:val="sv-SE"/>
          <w:rPrChange w:id="11068" w:author="Ericsson (Wahaj)" w:date="2018-06-26T15:37:00Z">
            <w:rPr>
              <w:highlight w:val="cyan"/>
            </w:rPr>
          </w:rPrChange>
        </w:rPr>
        <w:tab/>
      </w:r>
      <w:r w:rsidRPr="0086770C">
        <w:rPr>
          <w:highlight w:val="cyan"/>
          <w:lang w:val="sv-SE"/>
          <w:rPrChange w:id="11069" w:author="Ericsson (Wahaj)" w:date="2018-06-26T15:37:00Z">
            <w:rPr>
              <w:highlight w:val="cyan"/>
            </w:rPr>
          </w:rPrChange>
        </w:rPr>
        <w:tab/>
      </w:r>
      <w:r w:rsidRPr="0086770C">
        <w:rPr>
          <w:highlight w:val="cyan"/>
          <w:lang w:val="sv-SE"/>
          <w:rPrChange w:id="11070" w:author="Ericsson (Wahaj)" w:date="2018-06-26T15:37:00Z">
            <w:rPr>
              <w:highlight w:val="cyan"/>
            </w:rPr>
          </w:rPrChange>
        </w:rPr>
        <w:tab/>
      </w:r>
      <w:r w:rsidRPr="0086770C">
        <w:rPr>
          <w:highlight w:val="cyan"/>
          <w:lang w:val="sv-SE"/>
          <w:rPrChange w:id="11071" w:author="Ericsson (Wahaj)" w:date="2018-06-26T15:37:00Z">
            <w:rPr>
              <w:highlight w:val="cyan"/>
            </w:rPr>
          </w:rPrChange>
        </w:rPr>
        <w:tab/>
      </w:r>
      <w:r w:rsidRPr="0086770C">
        <w:rPr>
          <w:highlight w:val="cyan"/>
          <w:lang w:val="sv-SE"/>
          <w:rPrChange w:id="11072" w:author="Ericsson (Wahaj)" w:date="2018-06-26T15:37:00Z">
            <w:rPr>
              <w:highlight w:val="cyan"/>
            </w:rPr>
          </w:rPrChange>
        </w:rPr>
        <w:tab/>
      </w:r>
      <w:r w:rsidRPr="0086770C">
        <w:rPr>
          <w:highlight w:val="cyan"/>
          <w:lang w:val="sv-SE"/>
          <w:rPrChange w:id="11073" w:author="Ericsson (Wahaj)" w:date="2018-06-26T15:37:00Z">
            <w:rPr>
              <w:highlight w:val="cyan"/>
            </w:rPr>
          </w:rPrChange>
        </w:rPr>
        <w:tab/>
      </w:r>
      <w:r w:rsidRPr="0086770C">
        <w:rPr>
          <w:highlight w:val="cyan"/>
          <w:lang w:val="sv-SE"/>
          <w:rPrChange w:id="11074" w:author="Ericsson (Wahaj)" w:date="2018-06-26T15:37:00Z">
            <w:rPr>
              <w:highlight w:val="cyan"/>
            </w:rPr>
          </w:rPrChange>
        </w:rPr>
        <w:tab/>
      </w:r>
      <w:r w:rsidRPr="006F1E34">
        <w:rPr>
          <w:highlight w:val="cyan"/>
        </w:rPr>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11075" w:name="_Toc510018773"/>
      <w:r w:rsidRPr="006F1E34">
        <w:rPr>
          <w:highlight w:val="cyan"/>
        </w:rPr>
        <w:t>–</w:t>
      </w:r>
      <w:r w:rsidRPr="006F1E34">
        <w:rPr>
          <w:highlight w:val="cyan"/>
        </w:rPr>
        <w:tab/>
      </w:r>
      <w:r w:rsidRPr="006F1E34">
        <w:rPr>
          <w:i/>
          <w:highlight w:val="cyan"/>
        </w:rPr>
        <w:t>CG-Config</w:t>
      </w:r>
      <w:bookmarkEnd w:id="11075"/>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86770C" w:rsidRDefault="005521FB" w:rsidP="00582DF5">
      <w:pPr>
        <w:pStyle w:val="PL"/>
        <w:rPr>
          <w:highlight w:val="cyan"/>
          <w:lang w:val="sv-SE"/>
          <w:rPrChange w:id="11076"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77" w:author="Ericsson (Wahaj)" w:date="2018-06-26T15:37:00Z">
            <w:rPr>
              <w:highlight w:val="cyan"/>
            </w:rPr>
          </w:rPrChange>
        </w:rPr>
        <w:t xml:space="preserve">spare3 </w:t>
      </w:r>
      <w:r w:rsidRPr="0086770C">
        <w:rPr>
          <w:color w:val="993366"/>
          <w:highlight w:val="cyan"/>
          <w:lang w:val="sv-SE"/>
          <w:rPrChange w:id="11078" w:author="Ericsson (Wahaj)" w:date="2018-06-26T15:37:00Z">
            <w:rPr>
              <w:color w:val="993366"/>
              <w:highlight w:val="cyan"/>
            </w:rPr>
          </w:rPrChange>
        </w:rPr>
        <w:t>NULL</w:t>
      </w:r>
      <w:r w:rsidRPr="0086770C">
        <w:rPr>
          <w:highlight w:val="cyan"/>
          <w:lang w:val="sv-SE"/>
          <w:rPrChange w:id="11079" w:author="Ericsson (Wahaj)" w:date="2018-06-26T15:37:00Z">
            <w:rPr>
              <w:highlight w:val="cyan"/>
            </w:rPr>
          </w:rPrChange>
        </w:rPr>
        <w:t xml:space="preserve">, spare2 </w:t>
      </w:r>
      <w:r w:rsidRPr="0086770C">
        <w:rPr>
          <w:color w:val="993366"/>
          <w:highlight w:val="cyan"/>
          <w:lang w:val="sv-SE"/>
          <w:rPrChange w:id="11080" w:author="Ericsson (Wahaj)" w:date="2018-06-26T15:37:00Z">
            <w:rPr>
              <w:color w:val="993366"/>
              <w:highlight w:val="cyan"/>
            </w:rPr>
          </w:rPrChange>
        </w:rPr>
        <w:t>NULL</w:t>
      </w:r>
      <w:r w:rsidRPr="0086770C">
        <w:rPr>
          <w:highlight w:val="cyan"/>
          <w:lang w:val="sv-SE"/>
          <w:rPrChange w:id="11081" w:author="Ericsson (Wahaj)" w:date="2018-06-26T15:37:00Z">
            <w:rPr>
              <w:highlight w:val="cyan"/>
            </w:rPr>
          </w:rPrChange>
        </w:rPr>
        <w:t xml:space="preserve">, spare1 </w:t>
      </w:r>
      <w:r w:rsidRPr="0086770C">
        <w:rPr>
          <w:color w:val="993366"/>
          <w:highlight w:val="cyan"/>
          <w:lang w:val="sv-SE"/>
          <w:rPrChange w:id="11082" w:author="Ericsson (Wahaj)" w:date="2018-06-26T15:37:00Z">
            <w:rPr>
              <w:color w:val="993366"/>
              <w:highlight w:val="cyan"/>
            </w:rPr>
          </w:rPrChange>
        </w:rPr>
        <w:t>NULL</w:t>
      </w:r>
    </w:p>
    <w:p w14:paraId="780595EA" w14:textId="77777777" w:rsidR="005521FB" w:rsidRPr="006F1E34" w:rsidRDefault="005521FB" w:rsidP="00582DF5">
      <w:pPr>
        <w:pStyle w:val="PL"/>
        <w:rPr>
          <w:highlight w:val="cyan"/>
        </w:rPr>
      </w:pPr>
      <w:r w:rsidRPr="0086770C">
        <w:rPr>
          <w:highlight w:val="cyan"/>
          <w:lang w:val="sv-SE"/>
          <w:rPrChange w:id="11083" w:author="Ericsson (Wahaj)" w:date="2018-06-26T15:37:00Z">
            <w:rPr>
              <w:highlight w:val="cyan"/>
            </w:rPr>
          </w:rPrChange>
        </w:rPr>
        <w:tab/>
      </w:r>
      <w:r w:rsidRPr="0086770C">
        <w:rPr>
          <w:highlight w:val="cyan"/>
          <w:lang w:val="sv-SE"/>
          <w:rPrChange w:id="11084" w:author="Ericsson (Wahaj)" w:date="2018-06-26T15:37:00Z">
            <w:rPr>
              <w:highlight w:val="cyan"/>
            </w:rPr>
          </w:rPrChange>
        </w:rPr>
        <w:tab/>
      </w:r>
      <w:r w:rsidRPr="006F1E34">
        <w:rPr>
          <w:highlight w:val="cyan"/>
        </w:rPr>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11085"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11085"/>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11086" w:name="_Toc510018774"/>
      <w:r w:rsidRPr="006F1E34">
        <w:rPr>
          <w:i/>
          <w:highlight w:val="cyan"/>
        </w:rPr>
        <w:t>–</w:t>
      </w:r>
      <w:r w:rsidRPr="006F1E34">
        <w:rPr>
          <w:i/>
          <w:highlight w:val="cyan"/>
        </w:rPr>
        <w:tab/>
        <w:t>CG-ConfigInfo</w:t>
      </w:r>
      <w:bookmarkEnd w:id="11086"/>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86770C" w:rsidRDefault="005521FB" w:rsidP="00E501D6">
      <w:pPr>
        <w:pStyle w:val="PL"/>
        <w:rPr>
          <w:highlight w:val="cyan"/>
          <w:lang w:val="sv-SE"/>
          <w:rPrChange w:id="1108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88" w:author="Ericsson (Wahaj)" w:date="2018-06-26T15:37:00Z">
            <w:rPr>
              <w:highlight w:val="cyan"/>
            </w:rPr>
          </w:rPrChange>
        </w:rPr>
        <w:t xml:space="preserve">spare3 </w:t>
      </w:r>
      <w:r w:rsidRPr="0086770C">
        <w:rPr>
          <w:color w:val="993366"/>
          <w:highlight w:val="cyan"/>
          <w:lang w:val="sv-SE"/>
          <w:rPrChange w:id="11089" w:author="Ericsson (Wahaj)" w:date="2018-06-26T15:37:00Z">
            <w:rPr>
              <w:color w:val="993366"/>
              <w:highlight w:val="cyan"/>
            </w:rPr>
          </w:rPrChange>
        </w:rPr>
        <w:t>NULL</w:t>
      </w:r>
      <w:r w:rsidRPr="0086770C">
        <w:rPr>
          <w:highlight w:val="cyan"/>
          <w:lang w:val="sv-SE"/>
          <w:rPrChange w:id="11090" w:author="Ericsson (Wahaj)" w:date="2018-06-26T15:37:00Z">
            <w:rPr>
              <w:highlight w:val="cyan"/>
            </w:rPr>
          </w:rPrChange>
        </w:rPr>
        <w:t xml:space="preserve">, spare2 </w:t>
      </w:r>
      <w:r w:rsidRPr="0086770C">
        <w:rPr>
          <w:color w:val="993366"/>
          <w:highlight w:val="cyan"/>
          <w:lang w:val="sv-SE"/>
          <w:rPrChange w:id="11091" w:author="Ericsson (Wahaj)" w:date="2018-06-26T15:37:00Z">
            <w:rPr>
              <w:color w:val="993366"/>
              <w:highlight w:val="cyan"/>
            </w:rPr>
          </w:rPrChange>
        </w:rPr>
        <w:t>NULL</w:t>
      </w:r>
      <w:r w:rsidRPr="0086770C">
        <w:rPr>
          <w:highlight w:val="cyan"/>
          <w:lang w:val="sv-SE"/>
          <w:rPrChange w:id="11092" w:author="Ericsson (Wahaj)" w:date="2018-06-26T15:37:00Z">
            <w:rPr>
              <w:highlight w:val="cyan"/>
            </w:rPr>
          </w:rPrChange>
        </w:rPr>
        <w:t xml:space="preserve">, spare1 </w:t>
      </w:r>
      <w:r w:rsidRPr="0086770C">
        <w:rPr>
          <w:color w:val="993366"/>
          <w:highlight w:val="cyan"/>
          <w:lang w:val="sv-SE"/>
          <w:rPrChange w:id="11093" w:author="Ericsson (Wahaj)" w:date="2018-06-26T15:37:00Z">
            <w:rPr>
              <w:color w:val="993366"/>
              <w:highlight w:val="cyan"/>
            </w:rPr>
          </w:rPrChange>
        </w:rPr>
        <w:t>NULL</w:t>
      </w:r>
    </w:p>
    <w:p w14:paraId="4A800628" w14:textId="77777777" w:rsidR="005521FB" w:rsidRPr="006F1E34" w:rsidRDefault="005521FB" w:rsidP="00E501D6">
      <w:pPr>
        <w:pStyle w:val="PL"/>
        <w:rPr>
          <w:highlight w:val="cyan"/>
        </w:rPr>
      </w:pPr>
      <w:r w:rsidRPr="0086770C">
        <w:rPr>
          <w:highlight w:val="cyan"/>
          <w:lang w:val="sv-SE"/>
          <w:rPrChange w:id="11094" w:author="Ericsson (Wahaj)" w:date="2018-06-26T15:37:00Z">
            <w:rPr>
              <w:highlight w:val="cyan"/>
            </w:rPr>
          </w:rPrChange>
        </w:rPr>
        <w:tab/>
      </w:r>
      <w:r w:rsidRPr="0086770C">
        <w:rPr>
          <w:highlight w:val="cyan"/>
          <w:lang w:val="sv-SE"/>
          <w:rPrChange w:id="11095" w:author="Ericsson (Wahaj)" w:date="2018-06-26T15:37:00Z">
            <w:rPr>
              <w:highlight w:val="cyan"/>
            </w:rPr>
          </w:rPrChange>
        </w:rPr>
        <w:tab/>
      </w:r>
      <w:r w:rsidRPr="006F1E34">
        <w:rPr>
          <w:highlight w:val="cyan"/>
        </w:rPr>
        <w:t>},</w:t>
      </w:r>
    </w:p>
    <w:p w14:paraId="2C790E9D"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11096"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11096"/>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11097" w:name="_Hlk512849425"/>
      <w:r w:rsidRPr="006F1E34">
        <w:rPr>
          <w:highlight w:val="cyan"/>
        </w:rPr>
        <w:tab/>
      </w:r>
      <w:bookmarkStart w:id="11098" w:name="_Hlk512847101"/>
      <w:r w:rsidRPr="006F1E34">
        <w:rPr>
          <w:highlight w:val="cyan"/>
        </w:rPr>
        <w:t>maxMeasIdentitiesSCG-NR</w:t>
      </w:r>
      <w:bookmarkEnd w:id="11098"/>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11097"/>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86770C" w:rsidRDefault="005521FB" w:rsidP="00E501D6">
      <w:pPr>
        <w:pStyle w:val="PL"/>
        <w:rPr>
          <w:highlight w:val="cyan"/>
          <w:lang w:val="sv-SE"/>
          <w:rPrChange w:id="11099"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1100" w:author="Ericsson (Wahaj)" w:date="2018-06-26T15:37:00Z">
            <w:rPr>
              <w:highlight w:val="cyan"/>
            </w:rPr>
          </w:rPrChange>
        </w:rPr>
        <w:t>ms10</w:t>
      </w:r>
      <w:r w:rsidRPr="0086770C">
        <w:rPr>
          <w:highlight w:val="cyan"/>
          <w:lang w:val="sv-SE"/>
          <w:rPrChange w:id="11101" w:author="Ericsson (Wahaj)" w:date="2018-06-26T15:37:00Z">
            <w:rPr>
              <w:highlight w:val="cyan"/>
            </w:rPr>
          </w:rPrChange>
        </w:rPr>
        <w:tab/>
      </w:r>
      <w:r w:rsidRPr="0086770C">
        <w:rPr>
          <w:highlight w:val="cyan"/>
          <w:lang w:val="sv-SE"/>
          <w:rPrChange w:id="11102" w:author="Ericsson (Wahaj)" w:date="2018-06-26T15:37:00Z">
            <w:rPr>
              <w:highlight w:val="cyan"/>
            </w:rPr>
          </w:rPrChange>
        </w:rPr>
        <w:tab/>
      </w:r>
      <w:r w:rsidRPr="0086770C">
        <w:rPr>
          <w:highlight w:val="cyan"/>
          <w:lang w:val="sv-SE"/>
          <w:rPrChange w:id="11103" w:author="Ericsson (Wahaj)" w:date="2018-06-26T15:37:00Z">
            <w:rPr>
              <w:highlight w:val="cyan"/>
            </w:rPr>
          </w:rPrChange>
        </w:rPr>
        <w:tab/>
      </w:r>
      <w:r w:rsidRPr="0086770C">
        <w:rPr>
          <w:highlight w:val="cyan"/>
          <w:lang w:val="sv-SE"/>
          <w:rPrChange w:id="11104" w:author="Ericsson (Wahaj)" w:date="2018-06-26T15:37:00Z">
            <w:rPr>
              <w:highlight w:val="cyan"/>
            </w:rPr>
          </w:rPrChange>
        </w:rPr>
        <w:tab/>
      </w:r>
      <w:r w:rsidRPr="0086770C">
        <w:rPr>
          <w:highlight w:val="cyan"/>
          <w:lang w:val="sv-SE"/>
          <w:rPrChange w:id="11105" w:author="Ericsson (Wahaj)" w:date="2018-06-26T15:37:00Z">
            <w:rPr>
              <w:highlight w:val="cyan"/>
            </w:rPr>
          </w:rPrChange>
        </w:rPr>
        <w:tab/>
      </w:r>
      <w:r w:rsidRPr="0086770C">
        <w:rPr>
          <w:highlight w:val="cyan"/>
          <w:lang w:val="sv-SE"/>
          <w:rPrChange w:id="11106" w:author="Ericsson (Wahaj)" w:date="2018-06-26T15:37:00Z">
            <w:rPr>
              <w:highlight w:val="cyan"/>
            </w:rPr>
          </w:rPrChange>
        </w:rPr>
        <w:tab/>
      </w:r>
      <w:r w:rsidRPr="0086770C">
        <w:rPr>
          <w:highlight w:val="cyan"/>
          <w:lang w:val="sv-SE"/>
          <w:rPrChange w:id="11107" w:author="Ericsson (Wahaj)" w:date="2018-06-26T15:37:00Z">
            <w:rPr>
              <w:highlight w:val="cyan"/>
            </w:rPr>
          </w:rPrChange>
        </w:rPr>
        <w:tab/>
      </w:r>
      <w:r w:rsidRPr="0086770C">
        <w:rPr>
          <w:color w:val="993366"/>
          <w:highlight w:val="cyan"/>
          <w:lang w:val="sv-SE"/>
          <w:rPrChange w:id="11108" w:author="Ericsson (Wahaj)" w:date="2018-06-26T15:37:00Z">
            <w:rPr>
              <w:color w:val="993366"/>
              <w:highlight w:val="cyan"/>
            </w:rPr>
          </w:rPrChange>
        </w:rPr>
        <w:t>INTEGER</w:t>
      </w:r>
      <w:r w:rsidRPr="0086770C">
        <w:rPr>
          <w:highlight w:val="cyan"/>
          <w:lang w:val="sv-SE"/>
          <w:rPrChange w:id="11109" w:author="Ericsson (Wahaj)" w:date="2018-06-26T15:37:00Z">
            <w:rPr>
              <w:highlight w:val="cyan"/>
            </w:rPr>
          </w:rPrChange>
        </w:rPr>
        <w:t>(0..9),</w:t>
      </w:r>
    </w:p>
    <w:p w14:paraId="6643CE6C" w14:textId="77777777" w:rsidR="005521FB" w:rsidRPr="0086770C" w:rsidRDefault="005521FB" w:rsidP="00E501D6">
      <w:pPr>
        <w:pStyle w:val="PL"/>
        <w:rPr>
          <w:highlight w:val="cyan"/>
          <w:lang w:val="sv-SE"/>
          <w:rPrChange w:id="11110" w:author="Ericsson (Wahaj)" w:date="2018-06-26T15:37:00Z">
            <w:rPr>
              <w:highlight w:val="cyan"/>
            </w:rPr>
          </w:rPrChange>
        </w:rPr>
      </w:pPr>
      <w:r w:rsidRPr="0086770C">
        <w:rPr>
          <w:highlight w:val="cyan"/>
          <w:lang w:val="sv-SE"/>
          <w:rPrChange w:id="11111" w:author="Ericsson (Wahaj)" w:date="2018-06-26T15:37:00Z">
            <w:rPr>
              <w:highlight w:val="cyan"/>
            </w:rPr>
          </w:rPrChange>
        </w:rPr>
        <w:tab/>
      </w:r>
      <w:r w:rsidRPr="0086770C">
        <w:rPr>
          <w:highlight w:val="cyan"/>
          <w:lang w:val="sv-SE"/>
          <w:rPrChange w:id="11112" w:author="Ericsson (Wahaj)" w:date="2018-06-26T15:37:00Z">
            <w:rPr>
              <w:highlight w:val="cyan"/>
            </w:rPr>
          </w:rPrChange>
        </w:rPr>
        <w:tab/>
        <w:t>ms20</w:t>
      </w:r>
      <w:r w:rsidRPr="0086770C">
        <w:rPr>
          <w:highlight w:val="cyan"/>
          <w:lang w:val="sv-SE"/>
          <w:rPrChange w:id="11113" w:author="Ericsson (Wahaj)" w:date="2018-06-26T15:37:00Z">
            <w:rPr>
              <w:highlight w:val="cyan"/>
            </w:rPr>
          </w:rPrChange>
        </w:rPr>
        <w:tab/>
      </w:r>
      <w:r w:rsidRPr="0086770C">
        <w:rPr>
          <w:highlight w:val="cyan"/>
          <w:lang w:val="sv-SE"/>
          <w:rPrChange w:id="11114" w:author="Ericsson (Wahaj)" w:date="2018-06-26T15:37:00Z">
            <w:rPr>
              <w:highlight w:val="cyan"/>
            </w:rPr>
          </w:rPrChange>
        </w:rPr>
        <w:tab/>
      </w:r>
      <w:r w:rsidRPr="0086770C">
        <w:rPr>
          <w:highlight w:val="cyan"/>
          <w:lang w:val="sv-SE"/>
          <w:rPrChange w:id="11115" w:author="Ericsson (Wahaj)" w:date="2018-06-26T15:37:00Z">
            <w:rPr>
              <w:highlight w:val="cyan"/>
            </w:rPr>
          </w:rPrChange>
        </w:rPr>
        <w:tab/>
      </w:r>
      <w:r w:rsidRPr="0086770C">
        <w:rPr>
          <w:highlight w:val="cyan"/>
          <w:lang w:val="sv-SE"/>
          <w:rPrChange w:id="11116" w:author="Ericsson (Wahaj)" w:date="2018-06-26T15:37:00Z">
            <w:rPr>
              <w:highlight w:val="cyan"/>
            </w:rPr>
          </w:rPrChange>
        </w:rPr>
        <w:tab/>
      </w:r>
      <w:r w:rsidRPr="0086770C">
        <w:rPr>
          <w:highlight w:val="cyan"/>
          <w:lang w:val="sv-SE"/>
          <w:rPrChange w:id="11117" w:author="Ericsson (Wahaj)" w:date="2018-06-26T15:37:00Z">
            <w:rPr>
              <w:highlight w:val="cyan"/>
            </w:rPr>
          </w:rPrChange>
        </w:rPr>
        <w:tab/>
      </w:r>
      <w:r w:rsidRPr="0086770C">
        <w:rPr>
          <w:highlight w:val="cyan"/>
          <w:lang w:val="sv-SE"/>
          <w:rPrChange w:id="11118" w:author="Ericsson (Wahaj)" w:date="2018-06-26T15:37:00Z">
            <w:rPr>
              <w:highlight w:val="cyan"/>
            </w:rPr>
          </w:rPrChange>
        </w:rPr>
        <w:tab/>
      </w:r>
      <w:r w:rsidRPr="0086770C">
        <w:rPr>
          <w:highlight w:val="cyan"/>
          <w:lang w:val="sv-SE"/>
          <w:rPrChange w:id="11119" w:author="Ericsson (Wahaj)" w:date="2018-06-26T15:37:00Z">
            <w:rPr>
              <w:highlight w:val="cyan"/>
            </w:rPr>
          </w:rPrChange>
        </w:rPr>
        <w:tab/>
      </w:r>
      <w:r w:rsidRPr="0086770C">
        <w:rPr>
          <w:color w:val="993366"/>
          <w:highlight w:val="cyan"/>
          <w:lang w:val="sv-SE"/>
          <w:rPrChange w:id="11120" w:author="Ericsson (Wahaj)" w:date="2018-06-26T15:37:00Z">
            <w:rPr>
              <w:color w:val="993366"/>
              <w:highlight w:val="cyan"/>
            </w:rPr>
          </w:rPrChange>
        </w:rPr>
        <w:t>INTEGER</w:t>
      </w:r>
      <w:r w:rsidRPr="0086770C">
        <w:rPr>
          <w:highlight w:val="cyan"/>
          <w:lang w:val="sv-SE"/>
          <w:rPrChange w:id="11121" w:author="Ericsson (Wahaj)" w:date="2018-06-26T15:37:00Z">
            <w:rPr>
              <w:highlight w:val="cyan"/>
            </w:rPr>
          </w:rPrChange>
        </w:rPr>
        <w:t>(0..19),</w:t>
      </w:r>
    </w:p>
    <w:p w14:paraId="5252F4A7" w14:textId="77777777" w:rsidR="005521FB" w:rsidRPr="0086770C" w:rsidRDefault="005521FB" w:rsidP="00E501D6">
      <w:pPr>
        <w:pStyle w:val="PL"/>
        <w:rPr>
          <w:highlight w:val="cyan"/>
          <w:lang w:val="sv-SE"/>
          <w:rPrChange w:id="11122" w:author="Ericsson (Wahaj)" w:date="2018-06-26T15:37:00Z">
            <w:rPr>
              <w:highlight w:val="cyan"/>
            </w:rPr>
          </w:rPrChange>
        </w:rPr>
      </w:pPr>
      <w:r w:rsidRPr="0086770C">
        <w:rPr>
          <w:highlight w:val="cyan"/>
          <w:lang w:val="sv-SE"/>
          <w:rPrChange w:id="11123" w:author="Ericsson (Wahaj)" w:date="2018-06-26T15:37:00Z">
            <w:rPr>
              <w:highlight w:val="cyan"/>
            </w:rPr>
          </w:rPrChange>
        </w:rPr>
        <w:tab/>
      </w:r>
      <w:r w:rsidRPr="0086770C">
        <w:rPr>
          <w:highlight w:val="cyan"/>
          <w:lang w:val="sv-SE"/>
          <w:rPrChange w:id="11124" w:author="Ericsson (Wahaj)" w:date="2018-06-26T15:37:00Z">
            <w:rPr>
              <w:highlight w:val="cyan"/>
            </w:rPr>
          </w:rPrChange>
        </w:rPr>
        <w:tab/>
        <w:t>ms32</w:t>
      </w:r>
      <w:r w:rsidRPr="0086770C">
        <w:rPr>
          <w:highlight w:val="cyan"/>
          <w:lang w:val="sv-SE"/>
          <w:rPrChange w:id="11125" w:author="Ericsson (Wahaj)" w:date="2018-06-26T15:37:00Z">
            <w:rPr>
              <w:highlight w:val="cyan"/>
            </w:rPr>
          </w:rPrChange>
        </w:rPr>
        <w:tab/>
      </w:r>
      <w:r w:rsidRPr="0086770C">
        <w:rPr>
          <w:highlight w:val="cyan"/>
          <w:lang w:val="sv-SE"/>
          <w:rPrChange w:id="11126" w:author="Ericsson (Wahaj)" w:date="2018-06-26T15:37:00Z">
            <w:rPr>
              <w:highlight w:val="cyan"/>
            </w:rPr>
          </w:rPrChange>
        </w:rPr>
        <w:tab/>
      </w:r>
      <w:r w:rsidRPr="0086770C">
        <w:rPr>
          <w:highlight w:val="cyan"/>
          <w:lang w:val="sv-SE"/>
          <w:rPrChange w:id="11127" w:author="Ericsson (Wahaj)" w:date="2018-06-26T15:37:00Z">
            <w:rPr>
              <w:highlight w:val="cyan"/>
            </w:rPr>
          </w:rPrChange>
        </w:rPr>
        <w:tab/>
      </w:r>
      <w:r w:rsidRPr="0086770C">
        <w:rPr>
          <w:highlight w:val="cyan"/>
          <w:lang w:val="sv-SE"/>
          <w:rPrChange w:id="11128" w:author="Ericsson (Wahaj)" w:date="2018-06-26T15:37:00Z">
            <w:rPr>
              <w:highlight w:val="cyan"/>
            </w:rPr>
          </w:rPrChange>
        </w:rPr>
        <w:tab/>
      </w:r>
      <w:r w:rsidRPr="0086770C">
        <w:rPr>
          <w:highlight w:val="cyan"/>
          <w:lang w:val="sv-SE"/>
          <w:rPrChange w:id="11129" w:author="Ericsson (Wahaj)" w:date="2018-06-26T15:37:00Z">
            <w:rPr>
              <w:highlight w:val="cyan"/>
            </w:rPr>
          </w:rPrChange>
        </w:rPr>
        <w:tab/>
      </w:r>
      <w:r w:rsidRPr="0086770C">
        <w:rPr>
          <w:highlight w:val="cyan"/>
          <w:lang w:val="sv-SE"/>
          <w:rPrChange w:id="11130" w:author="Ericsson (Wahaj)" w:date="2018-06-26T15:37:00Z">
            <w:rPr>
              <w:highlight w:val="cyan"/>
            </w:rPr>
          </w:rPrChange>
        </w:rPr>
        <w:tab/>
      </w:r>
      <w:r w:rsidRPr="0086770C">
        <w:rPr>
          <w:highlight w:val="cyan"/>
          <w:lang w:val="sv-SE"/>
          <w:rPrChange w:id="11131" w:author="Ericsson (Wahaj)" w:date="2018-06-26T15:37:00Z">
            <w:rPr>
              <w:highlight w:val="cyan"/>
            </w:rPr>
          </w:rPrChange>
        </w:rPr>
        <w:tab/>
      </w:r>
      <w:r w:rsidRPr="0086770C">
        <w:rPr>
          <w:color w:val="993366"/>
          <w:highlight w:val="cyan"/>
          <w:lang w:val="sv-SE"/>
          <w:rPrChange w:id="11132" w:author="Ericsson (Wahaj)" w:date="2018-06-26T15:37:00Z">
            <w:rPr>
              <w:color w:val="993366"/>
              <w:highlight w:val="cyan"/>
            </w:rPr>
          </w:rPrChange>
        </w:rPr>
        <w:t>INTEGER</w:t>
      </w:r>
      <w:r w:rsidRPr="0086770C">
        <w:rPr>
          <w:highlight w:val="cyan"/>
          <w:lang w:val="sv-SE"/>
          <w:rPrChange w:id="11133" w:author="Ericsson (Wahaj)" w:date="2018-06-26T15:37:00Z">
            <w:rPr>
              <w:highlight w:val="cyan"/>
            </w:rPr>
          </w:rPrChange>
        </w:rPr>
        <w:t>(0..31),</w:t>
      </w:r>
    </w:p>
    <w:p w14:paraId="53808854" w14:textId="77777777" w:rsidR="005521FB" w:rsidRPr="0086770C" w:rsidRDefault="005521FB" w:rsidP="00E501D6">
      <w:pPr>
        <w:pStyle w:val="PL"/>
        <w:rPr>
          <w:highlight w:val="cyan"/>
          <w:lang w:val="sv-SE"/>
          <w:rPrChange w:id="11134" w:author="Ericsson (Wahaj)" w:date="2018-06-26T15:37:00Z">
            <w:rPr>
              <w:highlight w:val="cyan"/>
            </w:rPr>
          </w:rPrChange>
        </w:rPr>
      </w:pPr>
      <w:r w:rsidRPr="0086770C">
        <w:rPr>
          <w:highlight w:val="cyan"/>
          <w:lang w:val="sv-SE"/>
          <w:rPrChange w:id="11135" w:author="Ericsson (Wahaj)" w:date="2018-06-26T15:37:00Z">
            <w:rPr>
              <w:highlight w:val="cyan"/>
            </w:rPr>
          </w:rPrChange>
        </w:rPr>
        <w:tab/>
      </w:r>
      <w:r w:rsidRPr="0086770C">
        <w:rPr>
          <w:highlight w:val="cyan"/>
          <w:lang w:val="sv-SE"/>
          <w:rPrChange w:id="11136" w:author="Ericsson (Wahaj)" w:date="2018-06-26T15:37:00Z">
            <w:rPr>
              <w:highlight w:val="cyan"/>
            </w:rPr>
          </w:rPrChange>
        </w:rPr>
        <w:tab/>
        <w:t>ms40</w:t>
      </w:r>
      <w:r w:rsidRPr="0086770C">
        <w:rPr>
          <w:highlight w:val="cyan"/>
          <w:lang w:val="sv-SE"/>
          <w:rPrChange w:id="11137" w:author="Ericsson (Wahaj)" w:date="2018-06-26T15:37:00Z">
            <w:rPr>
              <w:highlight w:val="cyan"/>
            </w:rPr>
          </w:rPrChange>
        </w:rPr>
        <w:tab/>
      </w:r>
      <w:r w:rsidRPr="0086770C">
        <w:rPr>
          <w:highlight w:val="cyan"/>
          <w:lang w:val="sv-SE"/>
          <w:rPrChange w:id="11138" w:author="Ericsson (Wahaj)" w:date="2018-06-26T15:37:00Z">
            <w:rPr>
              <w:highlight w:val="cyan"/>
            </w:rPr>
          </w:rPrChange>
        </w:rPr>
        <w:tab/>
      </w:r>
      <w:r w:rsidRPr="0086770C">
        <w:rPr>
          <w:highlight w:val="cyan"/>
          <w:lang w:val="sv-SE"/>
          <w:rPrChange w:id="11139" w:author="Ericsson (Wahaj)" w:date="2018-06-26T15:37:00Z">
            <w:rPr>
              <w:highlight w:val="cyan"/>
            </w:rPr>
          </w:rPrChange>
        </w:rPr>
        <w:tab/>
      </w:r>
      <w:r w:rsidRPr="0086770C">
        <w:rPr>
          <w:highlight w:val="cyan"/>
          <w:lang w:val="sv-SE"/>
          <w:rPrChange w:id="11140" w:author="Ericsson (Wahaj)" w:date="2018-06-26T15:37:00Z">
            <w:rPr>
              <w:highlight w:val="cyan"/>
            </w:rPr>
          </w:rPrChange>
        </w:rPr>
        <w:tab/>
      </w:r>
      <w:r w:rsidRPr="0086770C">
        <w:rPr>
          <w:highlight w:val="cyan"/>
          <w:lang w:val="sv-SE"/>
          <w:rPrChange w:id="11141" w:author="Ericsson (Wahaj)" w:date="2018-06-26T15:37:00Z">
            <w:rPr>
              <w:highlight w:val="cyan"/>
            </w:rPr>
          </w:rPrChange>
        </w:rPr>
        <w:tab/>
      </w:r>
      <w:r w:rsidRPr="0086770C">
        <w:rPr>
          <w:highlight w:val="cyan"/>
          <w:lang w:val="sv-SE"/>
          <w:rPrChange w:id="11142" w:author="Ericsson (Wahaj)" w:date="2018-06-26T15:37:00Z">
            <w:rPr>
              <w:highlight w:val="cyan"/>
            </w:rPr>
          </w:rPrChange>
        </w:rPr>
        <w:tab/>
      </w:r>
      <w:r w:rsidRPr="0086770C">
        <w:rPr>
          <w:highlight w:val="cyan"/>
          <w:lang w:val="sv-SE"/>
          <w:rPrChange w:id="11143" w:author="Ericsson (Wahaj)" w:date="2018-06-26T15:37:00Z">
            <w:rPr>
              <w:highlight w:val="cyan"/>
            </w:rPr>
          </w:rPrChange>
        </w:rPr>
        <w:tab/>
      </w:r>
      <w:r w:rsidRPr="0086770C">
        <w:rPr>
          <w:color w:val="993366"/>
          <w:highlight w:val="cyan"/>
          <w:lang w:val="sv-SE"/>
          <w:rPrChange w:id="11144" w:author="Ericsson (Wahaj)" w:date="2018-06-26T15:37:00Z">
            <w:rPr>
              <w:color w:val="993366"/>
              <w:highlight w:val="cyan"/>
            </w:rPr>
          </w:rPrChange>
        </w:rPr>
        <w:t>INTEGER</w:t>
      </w:r>
      <w:r w:rsidRPr="0086770C">
        <w:rPr>
          <w:highlight w:val="cyan"/>
          <w:lang w:val="sv-SE"/>
          <w:rPrChange w:id="11145" w:author="Ericsson (Wahaj)" w:date="2018-06-26T15:37:00Z">
            <w:rPr>
              <w:highlight w:val="cyan"/>
            </w:rPr>
          </w:rPrChange>
        </w:rPr>
        <w:t>(0..39),</w:t>
      </w:r>
    </w:p>
    <w:p w14:paraId="04FADA4F" w14:textId="77777777" w:rsidR="005521FB" w:rsidRPr="0086770C" w:rsidRDefault="005521FB" w:rsidP="00E501D6">
      <w:pPr>
        <w:pStyle w:val="PL"/>
        <w:rPr>
          <w:highlight w:val="cyan"/>
          <w:lang w:val="sv-SE"/>
          <w:rPrChange w:id="11146" w:author="Ericsson (Wahaj)" w:date="2018-06-26T15:37:00Z">
            <w:rPr>
              <w:highlight w:val="cyan"/>
            </w:rPr>
          </w:rPrChange>
        </w:rPr>
      </w:pPr>
      <w:r w:rsidRPr="0086770C">
        <w:rPr>
          <w:highlight w:val="cyan"/>
          <w:lang w:val="sv-SE"/>
          <w:rPrChange w:id="11147" w:author="Ericsson (Wahaj)" w:date="2018-06-26T15:37:00Z">
            <w:rPr>
              <w:highlight w:val="cyan"/>
            </w:rPr>
          </w:rPrChange>
        </w:rPr>
        <w:tab/>
      </w:r>
      <w:r w:rsidRPr="0086770C">
        <w:rPr>
          <w:highlight w:val="cyan"/>
          <w:lang w:val="sv-SE"/>
          <w:rPrChange w:id="11148" w:author="Ericsson (Wahaj)" w:date="2018-06-26T15:37:00Z">
            <w:rPr>
              <w:highlight w:val="cyan"/>
            </w:rPr>
          </w:rPrChange>
        </w:rPr>
        <w:tab/>
        <w:t>ms60</w:t>
      </w:r>
      <w:r w:rsidRPr="0086770C">
        <w:rPr>
          <w:highlight w:val="cyan"/>
          <w:lang w:val="sv-SE"/>
          <w:rPrChange w:id="11149" w:author="Ericsson (Wahaj)" w:date="2018-06-26T15:37:00Z">
            <w:rPr>
              <w:highlight w:val="cyan"/>
            </w:rPr>
          </w:rPrChange>
        </w:rPr>
        <w:tab/>
      </w:r>
      <w:r w:rsidRPr="0086770C">
        <w:rPr>
          <w:highlight w:val="cyan"/>
          <w:lang w:val="sv-SE"/>
          <w:rPrChange w:id="11150" w:author="Ericsson (Wahaj)" w:date="2018-06-26T15:37:00Z">
            <w:rPr>
              <w:highlight w:val="cyan"/>
            </w:rPr>
          </w:rPrChange>
        </w:rPr>
        <w:tab/>
      </w:r>
      <w:r w:rsidRPr="0086770C">
        <w:rPr>
          <w:highlight w:val="cyan"/>
          <w:lang w:val="sv-SE"/>
          <w:rPrChange w:id="11151" w:author="Ericsson (Wahaj)" w:date="2018-06-26T15:37:00Z">
            <w:rPr>
              <w:highlight w:val="cyan"/>
            </w:rPr>
          </w:rPrChange>
        </w:rPr>
        <w:tab/>
      </w:r>
      <w:r w:rsidRPr="0086770C">
        <w:rPr>
          <w:highlight w:val="cyan"/>
          <w:lang w:val="sv-SE"/>
          <w:rPrChange w:id="11152" w:author="Ericsson (Wahaj)" w:date="2018-06-26T15:37:00Z">
            <w:rPr>
              <w:highlight w:val="cyan"/>
            </w:rPr>
          </w:rPrChange>
        </w:rPr>
        <w:tab/>
      </w:r>
      <w:r w:rsidRPr="0086770C">
        <w:rPr>
          <w:highlight w:val="cyan"/>
          <w:lang w:val="sv-SE"/>
          <w:rPrChange w:id="11153" w:author="Ericsson (Wahaj)" w:date="2018-06-26T15:37:00Z">
            <w:rPr>
              <w:highlight w:val="cyan"/>
            </w:rPr>
          </w:rPrChange>
        </w:rPr>
        <w:tab/>
      </w:r>
      <w:r w:rsidRPr="0086770C">
        <w:rPr>
          <w:highlight w:val="cyan"/>
          <w:lang w:val="sv-SE"/>
          <w:rPrChange w:id="11154" w:author="Ericsson (Wahaj)" w:date="2018-06-26T15:37:00Z">
            <w:rPr>
              <w:highlight w:val="cyan"/>
            </w:rPr>
          </w:rPrChange>
        </w:rPr>
        <w:tab/>
      </w:r>
      <w:r w:rsidRPr="0086770C">
        <w:rPr>
          <w:highlight w:val="cyan"/>
          <w:lang w:val="sv-SE"/>
          <w:rPrChange w:id="11155" w:author="Ericsson (Wahaj)" w:date="2018-06-26T15:37:00Z">
            <w:rPr>
              <w:highlight w:val="cyan"/>
            </w:rPr>
          </w:rPrChange>
        </w:rPr>
        <w:tab/>
      </w:r>
      <w:r w:rsidRPr="0086770C">
        <w:rPr>
          <w:color w:val="993366"/>
          <w:highlight w:val="cyan"/>
          <w:lang w:val="sv-SE"/>
          <w:rPrChange w:id="11156" w:author="Ericsson (Wahaj)" w:date="2018-06-26T15:37:00Z">
            <w:rPr>
              <w:color w:val="993366"/>
              <w:highlight w:val="cyan"/>
            </w:rPr>
          </w:rPrChange>
        </w:rPr>
        <w:t>INTEGER</w:t>
      </w:r>
      <w:r w:rsidRPr="0086770C">
        <w:rPr>
          <w:highlight w:val="cyan"/>
          <w:lang w:val="sv-SE"/>
          <w:rPrChange w:id="11157" w:author="Ericsson (Wahaj)" w:date="2018-06-26T15:37:00Z">
            <w:rPr>
              <w:highlight w:val="cyan"/>
            </w:rPr>
          </w:rPrChange>
        </w:rPr>
        <w:t>(0..59),</w:t>
      </w:r>
    </w:p>
    <w:p w14:paraId="2695A95F" w14:textId="77777777" w:rsidR="005521FB" w:rsidRPr="0086770C" w:rsidRDefault="005521FB" w:rsidP="00E501D6">
      <w:pPr>
        <w:pStyle w:val="PL"/>
        <w:rPr>
          <w:highlight w:val="cyan"/>
          <w:lang w:val="sv-SE"/>
          <w:rPrChange w:id="11158" w:author="Ericsson (Wahaj)" w:date="2018-06-26T15:37:00Z">
            <w:rPr>
              <w:highlight w:val="cyan"/>
            </w:rPr>
          </w:rPrChange>
        </w:rPr>
      </w:pPr>
      <w:r w:rsidRPr="0086770C">
        <w:rPr>
          <w:highlight w:val="cyan"/>
          <w:lang w:val="sv-SE"/>
          <w:rPrChange w:id="11159" w:author="Ericsson (Wahaj)" w:date="2018-06-26T15:37:00Z">
            <w:rPr>
              <w:highlight w:val="cyan"/>
            </w:rPr>
          </w:rPrChange>
        </w:rPr>
        <w:tab/>
      </w:r>
      <w:r w:rsidRPr="0086770C">
        <w:rPr>
          <w:highlight w:val="cyan"/>
          <w:lang w:val="sv-SE"/>
          <w:rPrChange w:id="11160" w:author="Ericsson (Wahaj)" w:date="2018-06-26T15:37:00Z">
            <w:rPr>
              <w:highlight w:val="cyan"/>
            </w:rPr>
          </w:rPrChange>
        </w:rPr>
        <w:tab/>
        <w:t>ms64</w:t>
      </w:r>
      <w:r w:rsidRPr="0086770C">
        <w:rPr>
          <w:highlight w:val="cyan"/>
          <w:lang w:val="sv-SE"/>
          <w:rPrChange w:id="11161" w:author="Ericsson (Wahaj)" w:date="2018-06-26T15:37:00Z">
            <w:rPr>
              <w:highlight w:val="cyan"/>
            </w:rPr>
          </w:rPrChange>
        </w:rPr>
        <w:tab/>
      </w:r>
      <w:r w:rsidRPr="0086770C">
        <w:rPr>
          <w:highlight w:val="cyan"/>
          <w:lang w:val="sv-SE"/>
          <w:rPrChange w:id="11162" w:author="Ericsson (Wahaj)" w:date="2018-06-26T15:37:00Z">
            <w:rPr>
              <w:highlight w:val="cyan"/>
            </w:rPr>
          </w:rPrChange>
        </w:rPr>
        <w:tab/>
      </w:r>
      <w:r w:rsidRPr="0086770C">
        <w:rPr>
          <w:highlight w:val="cyan"/>
          <w:lang w:val="sv-SE"/>
          <w:rPrChange w:id="11163" w:author="Ericsson (Wahaj)" w:date="2018-06-26T15:37:00Z">
            <w:rPr>
              <w:highlight w:val="cyan"/>
            </w:rPr>
          </w:rPrChange>
        </w:rPr>
        <w:tab/>
      </w:r>
      <w:r w:rsidRPr="0086770C">
        <w:rPr>
          <w:highlight w:val="cyan"/>
          <w:lang w:val="sv-SE"/>
          <w:rPrChange w:id="11164" w:author="Ericsson (Wahaj)" w:date="2018-06-26T15:37:00Z">
            <w:rPr>
              <w:highlight w:val="cyan"/>
            </w:rPr>
          </w:rPrChange>
        </w:rPr>
        <w:tab/>
      </w:r>
      <w:r w:rsidRPr="0086770C">
        <w:rPr>
          <w:highlight w:val="cyan"/>
          <w:lang w:val="sv-SE"/>
          <w:rPrChange w:id="11165" w:author="Ericsson (Wahaj)" w:date="2018-06-26T15:37:00Z">
            <w:rPr>
              <w:highlight w:val="cyan"/>
            </w:rPr>
          </w:rPrChange>
        </w:rPr>
        <w:tab/>
      </w:r>
      <w:r w:rsidRPr="0086770C">
        <w:rPr>
          <w:highlight w:val="cyan"/>
          <w:lang w:val="sv-SE"/>
          <w:rPrChange w:id="11166" w:author="Ericsson (Wahaj)" w:date="2018-06-26T15:37:00Z">
            <w:rPr>
              <w:highlight w:val="cyan"/>
            </w:rPr>
          </w:rPrChange>
        </w:rPr>
        <w:tab/>
      </w:r>
      <w:r w:rsidRPr="0086770C">
        <w:rPr>
          <w:highlight w:val="cyan"/>
          <w:lang w:val="sv-SE"/>
          <w:rPrChange w:id="11167" w:author="Ericsson (Wahaj)" w:date="2018-06-26T15:37:00Z">
            <w:rPr>
              <w:highlight w:val="cyan"/>
            </w:rPr>
          </w:rPrChange>
        </w:rPr>
        <w:tab/>
      </w:r>
      <w:r w:rsidRPr="0086770C">
        <w:rPr>
          <w:color w:val="993366"/>
          <w:highlight w:val="cyan"/>
          <w:lang w:val="sv-SE"/>
          <w:rPrChange w:id="11168" w:author="Ericsson (Wahaj)" w:date="2018-06-26T15:37:00Z">
            <w:rPr>
              <w:color w:val="993366"/>
              <w:highlight w:val="cyan"/>
            </w:rPr>
          </w:rPrChange>
        </w:rPr>
        <w:t>INTEGER</w:t>
      </w:r>
      <w:r w:rsidRPr="0086770C">
        <w:rPr>
          <w:highlight w:val="cyan"/>
          <w:lang w:val="sv-SE"/>
          <w:rPrChange w:id="11169" w:author="Ericsson (Wahaj)" w:date="2018-06-26T15:37:00Z">
            <w:rPr>
              <w:highlight w:val="cyan"/>
            </w:rPr>
          </w:rPrChange>
        </w:rPr>
        <w:t>(0..63),</w:t>
      </w:r>
    </w:p>
    <w:p w14:paraId="568F5C7B" w14:textId="77777777" w:rsidR="005521FB" w:rsidRPr="0086770C" w:rsidRDefault="005521FB" w:rsidP="00E501D6">
      <w:pPr>
        <w:pStyle w:val="PL"/>
        <w:rPr>
          <w:highlight w:val="cyan"/>
          <w:lang w:val="sv-SE"/>
          <w:rPrChange w:id="11170" w:author="Ericsson (Wahaj)" w:date="2018-06-26T15:37:00Z">
            <w:rPr>
              <w:highlight w:val="cyan"/>
            </w:rPr>
          </w:rPrChange>
        </w:rPr>
      </w:pPr>
      <w:r w:rsidRPr="0086770C">
        <w:rPr>
          <w:highlight w:val="cyan"/>
          <w:lang w:val="sv-SE"/>
          <w:rPrChange w:id="11171" w:author="Ericsson (Wahaj)" w:date="2018-06-26T15:37:00Z">
            <w:rPr>
              <w:highlight w:val="cyan"/>
            </w:rPr>
          </w:rPrChange>
        </w:rPr>
        <w:tab/>
      </w:r>
      <w:r w:rsidRPr="0086770C">
        <w:rPr>
          <w:highlight w:val="cyan"/>
          <w:lang w:val="sv-SE"/>
          <w:rPrChange w:id="11172" w:author="Ericsson (Wahaj)" w:date="2018-06-26T15:37:00Z">
            <w:rPr>
              <w:highlight w:val="cyan"/>
            </w:rPr>
          </w:rPrChange>
        </w:rPr>
        <w:tab/>
        <w:t>ms70</w:t>
      </w:r>
      <w:r w:rsidRPr="0086770C">
        <w:rPr>
          <w:highlight w:val="cyan"/>
          <w:lang w:val="sv-SE"/>
          <w:rPrChange w:id="11173" w:author="Ericsson (Wahaj)" w:date="2018-06-26T15:37:00Z">
            <w:rPr>
              <w:highlight w:val="cyan"/>
            </w:rPr>
          </w:rPrChange>
        </w:rPr>
        <w:tab/>
      </w:r>
      <w:r w:rsidRPr="0086770C">
        <w:rPr>
          <w:highlight w:val="cyan"/>
          <w:lang w:val="sv-SE"/>
          <w:rPrChange w:id="11174" w:author="Ericsson (Wahaj)" w:date="2018-06-26T15:37:00Z">
            <w:rPr>
              <w:highlight w:val="cyan"/>
            </w:rPr>
          </w:rPrChange>
        </w:rPr>
        <w:tab/>
      </w:r>
      <w:r w:rsidRPr="0086770C">
        <w:rPr>
          <w:highlight w:val="cyan"/>
          <w:lang w:val="sv-SE"/>
          <w:rPrChange w:id="11175" w:author="Ericsson (Wahaj)" w:date="2018-06-26T15:37:00Z">
            <w:rPr>
              <w:highlight w:val="cyan"/>
            </w:rPr>
          </w:rPrChange>
        </w:rPr>
        <w:tab/>
      </w:r>
      <w:r w:rsidRPr="0086770C">
        <w:rPr>
          <w:highlight w:val="cyan"/>
          <w:lang w:val="sv-SE"/>
          <w:rPrChange w:id="11176" w:author="Ericsson (Wahaj)" w:date="2018-06-26T15:37:00Z">
            <w:rPr>
              <w:highlight w:val="cyan"/>
            </w:rPr>
          </w:rPrChange>
        </w:rPr>
        <w:tab/>
      </w:r>
      <w:r w:rsidRPr="0086770C">
        <w:rPr>
          <w:highlight w:val="cyan"/>
          <w:lang w:val="sv-SE"/>
          <w:rPrChange w:id="11177" w:author="Ericsson (Wahaj)" w:date="2018-06-26T15:37:00Z">
            <w:rPr>
              <w:highlight w:val="cyan"/>
            </w:rPr>
          </w:rPrChange>
        </w:rPr>
        <w:tab/>
      </w:r>
      <w:r w:rsidRPr="0086770C">
        <w:rPr>
          <w:highlight w:val="cyan"/>
          <w:lang w:val="sv-SE"/>
          <w:rPrChange w:id="11178" w:author="Ericsson (Wahaj)" w:date="2018-06-26T15:37:00Z">
            <w:rPr>
              <w:highlight w:val="cyan"/>
            </w:rPr>
          </w:rPrChange>
        </w:rPr>
        <w:tab/>
      </w:r>
      <w:r w:rsidRPr="0086770C">
        <w:rPr>
          <w:highlight w:val="cyan"/>
          <w:lang w:val="sv-SE"/>
          <w:rPrChange w:id="11179" w:author="Ericsson (Wahaj)" w:date="2018-06-26T15:37:00Z">
            <w:rPr>
              <w:highlight w:val="cyan"/>
            </w:rPr>
          </w:rPrChange>
        </w:rPr>
        <w:tab/>
      </w:r>
      <w:r w:rsidRPr="0086770C">
        <w:rPr>
          <w:color w:val="993366"/>
          <w:highlight w:val="cyan"/>
          <w:lang w:val="sv-SE"/>
          <w:rPrChange w:id="11180" w:author="Ericsson (Wahaj)" w:date="2018-06-26T15:37:00Z">
            <w:rPr>
              <w:color w:val="993366"/>
              <w:highlight w:val="cyan"/>
            </w:rPr>
          </w:rPrChange>
        </w:rPr>
        <w:t>INTEGER</w:t>
      </w:r>
      <w:r w:rsidRPr="0086770C">
        <w:rPr>
          <w:highlight w:val="cyan"/>
          <w:lang w:val="sv-SE"/>
          <w:rPrChange w:id="11181" w:author="Ericsson (Wahaj)" w:date="2018-06-26T15:37:00Z">
            <w:rPr>
              <w:highlight w:val="cyan"/>
            </w:rPr>
          </w:rPrChange>
        </w:rPr>
        <w:t>(0..69),</w:t>
      </w:r>
    </w:p>
    <w:p w14:paraId="54DBB2A6" w14:textId="77777777" w:rsidR="005521FB" w:rsidRPr="0086770C" w:rsidRDefault="005521FB" w:rsidP="00E501D6">
      <w:pPr>
        <w:pStyle w:val="PL"/>
        <w:rPr>
          <w:highlight w:val="cyan"/>
          <w:lang w:val="sv-SE"/>
          <w:rPrChange w:id="11182" w:author="Ericsson (Wahaj)" w:date="2018-06-26T15:37:00Z">
            <w:rPr>
              <w:highlight w:val="cyan"/>
            </w:rPr>
          </w:rPrChange>
        </w:rPr>
      </w:pPr>
      <w:r w:rsidRPr="0086770C">
        <w:rPr>
          <w:highlight w:val="cyan"/>
          <w:lang w:val="sv-SE"/>
          <w:rPrChange w:id="11183" w:author="Ericsson (Wahaj)" w:date="2018-06-26T15:37:00Z">
            <w:rPr>
              <w:highlight w:val="cyan"/>
            </w:rPr>
          </w:rPrChange>
        </w:rPr>
        <w:tab/>
      </w:r>
      <w:r w:rsidRPr="0086770C">
        <w:rPr>
          <w:highlight w:val="cyan"/>
          <w:lang w:val="sv-SE"/>
          <w:rPrChange w:id="11184" w:author="Ericsson (Wahaj)" w:date="2018-06-26T15:37:00Z">
            <w:rPr>
              <w:highlight w:val="cyan"/>
            </w:rPr>
          </w:rPrChange>
        </w:rPr>
        <w:tab/>
        <w:t>ms80</w:t>
      </w:r>
      <w:r w:rsidRPr="0086770C">
        <w:rPr>
          <w:highlight w:val="cyan"/>
          <w:lang w:val="sv-SE"/>
          <w:rPrChange w:id="11185" w:author="Ericsson (Wahaj)" w:date="2018-06-26T15:37:00Z">
            <w:rPr>
              <w:highlight w:val="cyan"/>
            </w:rPr>
          </w:rPrChange>
        </w:rPr>
        <w:tab/>
      </w:r>
      <w:r w:rsidRPr="0086770C">
        <w:rPr>
          <w:highlight w:val="cyan"/>
          <w:lang w:val="sv-SE"/>
          <w:rPrChange w:id="11186" w:author="Ericsson (Wahaj)" w:date="2018-06-26T15:37:00Z">
            <w:rPr>
              <w:highlight w:val="cyan"/>
            </w:rPr>
          </w:rPrChange>
        </w:rPr>
        <w:tab/>
      </w:r>
      <w:r w:rsidRPr="0086770C">
        <w:rPr>
          <w:highlight w:val="cyan"/>
          <w:lang w:val="sv-SE"/>
          <w:rPrChange w:id="11187" w:author="Ericsson (Wahaj)" w:date="2018-06-26T15:37:00Z">
            <w:rPr>
              <w:highlight w:val="cyan"/>
            </w:rPr>
          </w:rPrChange>
        </w:rPr>
        <w:tab/>
      </w:r>
      <w:r w:rsidRPr="0086770C">
        <w:rPr>
          <w:highlight w:val="cyan"/>
          <w:lang w:val="sv-SE"/>
          <w:rPrChange w:id="11188" w:author="Ericsson (Wahaj)" w:date="2018-06-26T15:37:00Z">
            <w:rPr>
              <w:highlight w:val="cyan"/>
            </w:rPr>
          </w:rPrChange>
        </w:rPr>
        <w:tab/>
      </w:r>
      <w:r w:rsidRPr="0086770C">
        <w:rPr>
          <w:highlight w:val="cyan"/>
          <w:lang w:val="sv-SE"/>
          <w:rPrChange w:id="11189" w:author="Ericsson (Wahaj)" w:date="2018-06-26T15:37:00Z">
            <w:rPr>
              <w:highlight w:val="cyan"/>
            </w:rPr>
          </w:rPrChange>
        </w:rPr>
        <w:tab/>
      </w:r>
      <w:r w:rsidRPr="0086770C">
        <w:rPr>
          <w:highlight w:val="cyan"/>
          <w:lang w:val="sv-SE"/>
          <w:rPrChange w:id="11190" w:author="Ericsson (Wahaj)" w:date="2018-06-26T15:37:00Z">
            <w:rPr>
              <w:highlight w:val="cyan"/>
            </w:rPr>
          </w:rPrChange>
        </w:rPr>
        <w:tab/>
      </w:r>
      <w:r w:rsidRPr="0086770C">
        <w:rPr>
          <w:highlight w:val="cyan"/>
          <w:lang w:val="sv-SE"/>
          <w:rPrChange w:id="11191" w:author="Ericsson (Wahaj)" w:date="2018-06-26T15:37:00Z">
            <w:rPr>
              <w:highlight w:val="cyan"/>
            </w:rPr>
          </w:rPrChange>
        </w:rPr>
        <w:tab/>
      </w:r>
      <w:r w:rsidRPr="0086770C">
        <w:rPr>
          <w:color w:val="993366"/>
          <w:highlight w:val="cyan"/>
          <w:lang w:val="sv-SE"/>
          <w:rPrChange w:id="11192" w:author="Ericsson (Wahaj)" w:date="2018-06-26T15:37:00Z">
            <w:rPr>
              <w:color w:val="993366"/>
              <w:highlight w:val="cyan"/>
            </w:rPr>
          </w:rPrChange>
        </w:rPr>
        <w:t>INTEGER</w:t>
      </w:r>
      <w:r w:rsidRPr="0086770C">
        <w:rPr>
          <w:highlight w:val="cyan"/>
          <w:lang w:val="sv-SE"/>
          <w:rPrChange w:id="11193" w:author="Ericsson (Wahaj)" w:date="2018-06-26T15:37:00Z">
            <w:rPr>
              <w:highlight w:val="cyan"/>
            </w:rPr>
          </w:rPrChange>
        </w:rPr>
        <w:t>(0..79),</w:t>
      </w:r>
    </w:p>
    <w:p w14:paraId="0B616D97" w14:textId="77777777" w:rsidR="005521FB" w:rsidRPr="0086770C" w:rsidRDefault="005521FB" w:rsidP="00E501D6">
      <w:pPr>
        <w:pStyle w:val="PL"/>
        <w:rPr>
          <w:highlight w:val="cyan"/>
          <w:lang w:val="sv-SE"/>
          <w:rPrChange w:id="11194" w:author="Ericsson (Wahaj)" w:date="2018-06-26T15:37:00Z">
            <w:rPr>
              <w:highlight w:val="cyan"/>
            </w:rPr>
          </w:rPrChange>
        </w:rPr>
      </w:pPr>
      <w:r w:rsidRPr="0086770C">
        <w:rPr>
          <w:highlight w:val="cyan"/>
          <w:lang w:val="sv-SE"/>
          <w:rPrChange w:id="11195" w:author="Ericsson (Wahaj)" w:date="2018-06-26T15:37:00Z">
            <w:rPr>
              <w:highlight w:val="cyan"/>
            </w:rPr>
          </w:rPrChange>
        </w:rPr>
        <w:tab/>
      </w:r>
      <w:r w:rsidRPr="0086770C">
        <w:rPr>
          <w:highlight w:val="cyan"/>
          <w:lang w:val="sv-SE"/>
          <w:rPrChange w:id="11196" w:author="Ericsson (Wahaj)" w:date="2018-06-26T15:37:00Z">
            <w:rPr>
              <w:highlight w:val="cyan"/>
            </w:rPr>
          </w:rPrChange>
        </w:rPr>
        <w:tab/>
        <w:t>ms128</w:t>
      </w:r>
      <w:r w:rsidRPr="0086770C">
        <w:rPr>
          <w:highlight w:val="cyan"/>
          <w:lang w:val="sv-SE"/>
          <w:rPrChange w:id="11197" w:author="Ericsson (Wahaj)" w:date="2018-06-26T15:37:00Z">
            <w:rPr>
              <w:highlight w:val="cyan"/>
            </w:rPr>
          </w:rPrChange>
        </w:rPr>
        <w:tab/>
      </w:r>
      <w:r w:rsidRPr="0086770C">
        <w:rPr>
          <w:highlight w:val="cyan"/>
          <w:lang w:val="sv-SE"/>
          <w:rPrChange w:id="11198" w:author="Ericsson (Wahaj)" w:date="2018-06-26T15:37:00Z">
            <w:rPr>
              <w:highlight w:val="cyan"/>
            </w:rPr>
          </w:rPrChange>
        </w:rPr>
        <w:tab/>
      </w:r>
      <w:r w:rsidRPr="0086770C">
        <w:rPr>
          <w:highlight w:val="cyan"/>
          <w:lang w:val="sv-SE"/>
          <w:rPrChange w:id="11199" w:author="Ericsson (Wahaj)" w:date="2018-06-26T15:37:00Z">
            <w:rPr>
              <w:highlight w:val="cyan"/>
            </w:rPr>
          </w:rPrChange>
        </w:rPr>
        <w:tab/>
      </w:r>
      <w:r w:rsidRPr="0086770C">
        <w:rPr>
          <w:highlight w:val="cyan"/>
          <w:lang w:val="sv-SE"/>
          <w:rPrChange w:id="11200" w:author="Ericsson (Wahaj)" w:date="2018-06-26T15:37:00Z">
            <w:rPr>
              <w:highlight w:val="cyan"/>
            </w:rPr>
          </w:rPrChange>
        </w:rPr>
        <w:tab/>
      </w:r>
      <w:r w:rsidRPr="0086770C">
        <w:rPr>
          <w:highlight w:val="cyan"/>
          <w:lang w:val="sv-SE"/>
          <w:rPrChange w:id="11201" w:author="Ericsson (Wahaj)" w:date="2018-06-26T15:37:00Z">
            <w:rPr>
              <w:highlight w:val="cyan"/>
            </w:rPr>
          </w:rPrChange>
        </w:rPr>
        <w:tab/>
      </w:r>
      <w:r w:rsidRPr="0086770C">
        <w:rPr>
          <w:highlight w:val="cyan"/>
          <w:lang w:val="sv-SE"/>
          <w:rPrChange w:id="11202" w:author="Ericsson (Wahaj)" w:date="2018-06-26T15:37:00Z">
            <w:rPr>
              <w:highlight w:val="cyan"/>
            </w:rPr>
          </w:rPrChange>
        </w:rPr>
        <w:tab/>
      </w:r>
      <w:r w:rsidRPr="0086770C">
        <w:rPr>
          <w:highlight w:val="cyan"/>
          <w:lang w:val="sv-SE"/>
          <w:rPrChange w:id="11203" w:author="Ericsson (Wahaj)" w:date="2018-06-26T15:37:00Z">
            <w:rPr>
              <w:highlight w:val="cyan"/>
            </w:rPr>
          </w:rPrChange>
        </w:rPr>
        <w:tab/>
      </w:r>
      <w:r w:rsidRPr="0086770C">
        <w:rPr>
          <w:color w:val="993366"/>
          <w:highlight w:val="cyan"/>
          <w:lang w:val="sv-SE"/>
          <w:rPrChange w:id="11204" w:author="Ericsson (Wahaj)" w:date="2018-06-26T15:37:00Z">
            <w:rPr>
              <w:color w:val="993366"/>
              <w:highlight w:val="cyan"/>
            </w:rPr>
          </w:rPrChange>
        </w:rPr>
        <w:t>INTEGER</w:t>
      </w:r>
      <w:r w:rsidRPr="0086770C">
        <w:rPr>
          <w:highlight w:val="cyan"/>
          <w:lang w:val="sv-SE"/>
          <w:rPrChange w:id="11205" w:author="Ericsson (Wahaj)" w:date="2018-06-26T15:37:00Z">
            <w:rPr>
              <w:highlight w:val="cyan"/>
            </w:rPr>
          </w:rPrChange>
        </w:rPr>
        <w:t>(0..127),</w:t>
      </w:r>
    </w:p>
    <w:p w14:paraId="33B5E0D2" w14:textId="77777777" w:rsidR="005521FB" w:rsidRPr="0086770C" w:rsidRDefault="005521FB" w:rsidP="00E501D6">
      <w:pPr>
        <w:pStyle w:val="PL"/>
        <w:rPr>
          <w:highlight w:val="cyan"/>
          <w:lang w:val="sv-SE"/>
          <w:rPrChange w:id="11206" w:author="Ericsson (Wahaj)" w:date="2018-06-26T15:37:00Z">
            <w:rPr>
              <w:highlight w:val="cyan"/>
            </w:rPr>
          </w:rPrChange>
        </w:rPr>
      </w:pPr>
      <w:r w:rsidRPr="0086770C">
        <w:rPr>
          <w:highlight w:val="cyan"/>
          <w:lang w:val="sv-SE"/>
          <w:rPrChange w:id="11207" w:author="Ericsson (Wahaj)" w:date="2018-06-26T15:37:00Z">
            <w:rPr>
              <w:highlight w:val="cyan"/>
            </w:rPr>
          </w:rPrChange>
        </w:rPr>
        <w:tab/>
      </w:r>
      <w:r w:rsidRPr="0086770C">
        <w:rPr>
          <w:highlight w:val="cyan"/>
          <w:lang w:val="sv-SE"/>
          <w:rPrChange w:id="11208" w:author="Ericsson (Wahaj)" w:date="2018-06-26T15:37:00Z">
            <w:rPr>
              <w:highlight w:val="cyan"/>
            </w:rPr>
          </w:rPrChange>
        </w:rPr>
        <w:tab/>
        <w:t>ms160</w:t>
      </w:r>
      <w:r w:rsidRPr="0086770C">
        <w:rPr>
          <w:highlight w:val="cyan"/>
          <w:lang w:val="sv-SE"/>
          <w:rPrChange w:id="11209" w:author="Ericsson (Wahaj)" w:date="2018-06-26T15:37:00Z">
            <w:rPr>
              <w:highlight w:val="cyan"/>
            </w:rPr>
          </w:rPrChange>
        </w:rPr>
        <w:tab/>
      </w:r>
      <w:r w:rsidRPr="0086770C">
        <w:rPr>
          <w:highlight w:val="cyan"/>
          <w:lang w:val="sv-SE"/>
          <w:rPrChange w:id="11210" w:author="Ericsson (Wahaj)" w:date="2018-06-26T15:37:00Z">
            <w:rPr>
              <w:highlight w:val="cyan"/>
            </w:rPr>
          </w:rPrChange>
        </w:rPr>
        <w:tab/>
      </w:r>
      <w:r w:rsidRPr="0086770C">
        <w:rPr>
          <w:highlight w:val="cyan"/>
          <w:lang w:val="sv-SE"/>
          <w:rPrChange w:id="11211" w:author="Ericsson (Wahaj)" w:date="2018-06-26T15:37:00Z">
            <w:rPr>
              <w:highlight w:val="cyan"/>
            </w:rPr>
          </w:rPrChange>
        </w:rPr>
        <w:tab/>
      </w:r>
      <w:r w:rsidRPr="0086770C">
        <w:rPr>
          <w:highlight w:val="cyan"/>
          <w:lang w:val="sv-SE"/>
          <w:rPrChange w:id="11212" w:author="Ericsson (Wahaj)" w:date="2018-06-26T15:37:00Z">
            <w:rPr>
              <w:highlight w:val="cyan"/>
            </w:rPr>
          </w:rPrChange>
        </w:rPr>
        <w:tab/>
      </w:r>
      <w:r w:rsidRPr="0086770C">
        <w:rPr>
          <w:highlight w:val="cyan"/>
          <w:lang w:val="sv-SE"/>
          <w:rPrChange w:id="11213" w:author="Ericsson (Wahaj)" w:date="2018-06-26T15:37:00Z">
            <w:rPr>
              <w:highlight w:val="cyan"/>
            </w:rPr>
          </w:rPrChange>
        </w:rPr>
        <w:tab/>
      </w:r>
      <w:r w:rsidRPr="0086770C">
        <w:rPr>
          <w:highlight w:val="cyan"/>
          <w:lang w:val="sv-SE"/>
          <w:rPrChange w:id="11214" w:author="Ericsson (Wahaj)" w:date="2018-06-26T15:37:00Z">
            <w:rPr>
              <w:highlight w:val="cyan"/>
            </w:rPr>
          </w:rPrChange>
        </w:rPr>
        <w:tab/>
      </w:r>
      <w:r w:rsidRPr="0086770C">
        <w:rPr>
          <w:highlight w:val="cyan"/>
          <w:lang w:val="sv-SE"/>
          <w:rPrChange w:id="11215" w:author="Ericsson (Wahaj)" w:date="2018-06-26T15:37:00Z">
            <w:rPr>
              <w:highlight w:val="cyan"/>
            </w:rPr>
          </w:rPrChange>
        </w:rPr>
        <w:tab/>
      </w:r>
      <w:r w:rsidRPr="0086770C">
        <w:rPr>
          <w:color w:val="993366"/>
          <w:highlight w:val="cyan"/>
          <w:lang w:val="sv-SE"/>
          <w:rPrChange w:id="11216" w:author="Ericsson (Wahaj)" w:date="2018-06-26T15:37:00Z">
            <w:rPr>
              <w:color w:val="993366"/>
              <w:highlight w:val="cyan"/>
            </w:rPr>
          </w:rPrChange>
        </w:rPr>
        <w:t>INTEGER</w:t>
      </w:r>
      <w:r w:rsidRPr="0086770C">
        <w:rPr>
          <w:highlight w:val="cyan"/>
          <w:lang w:val="sv-SE"/>
          <w:rPrChange w:id="11217" w:author="Ericsson (Wahaj)" w:date="2018-06-26T15:37:00Z">
            <w:rPr>
              <w:highlight w:val="cyan"/>
            </w:rPr>
          </w:rPrChange>
        </w:rPr>
        <w:t>(0..159),</w:t>
      </w:r>
    </w:p>
    <w:p w14:paraId="637E9D25" w14:textId="77777777" w:rsidR="005521FB" w:rsidRPr="0086770C" w:rsidRDefault="005521FB" w:rsidP="00E501D6">
      <w:pPr>
        <w:pStyle w:val="PL"/>
        <w:rPr>
          <w:highlight w:val="cyan"/>
          <w:lang w:val="sv-SE"/>
          <w:rPrChange w:id="11218" w:author="Ericsson (Wahaj)" w:date="2018-06-26T15:37:00Z">
            <w:rPr>
              <w:highlight w:val="cyan"/>
            </w:rPr>
          </w:rPrChange>
        </w:rPr>
      </w:pPr>
      <w:r w:rsidRPr="0086770C">
        <w:rPr>
          <w:highlight w:val="cyan"/>
          <w:lang w:val="sv-SE"/>
          <w:rPrChange w:id="11219" w:author="Ericsson (Wahaj)" w:date="2018-06-26T15:37:00Z">
            <w:rPr>
              <w:highlight w:val="cyan"/>
            </w:rPr>
          </w:rPrChange>
        </w:rPr>
        <w:tab/>
      </w:r>
      <w:r w:rsidRPr="0086770C">
        <w:rPr>
          <w:highlight w:val="cyan"/>
          <w:lang w:val="sv-SE"/>
          <w:rPrChange w:id="11220" w:author="Ericsson (Wahaj)" w:date="2018-06-26T15:37:00Z">
            <w:rPr>
              <w:highlight w:val="cyan"/>
            </w:rPr>
          </w:rPrChange>
        </w:rPr>
        <w:tab/>
        <w:t>ms256</w:t>
      </w:r>
      <w:r w:rsidRPr="0086770C">
        <w:rPr>
          <w:highlight w:val="cyan"/>
          <w:lang w:val="sv-SE"/>
          <w:rPrChange w:id="11221" w:author="Ericsson (Wahaj)" w:date="2018-06-26T15:37:00Z">
            <w:rPr>
              <w:highlight w:val="cyan"/>
            </w:rPr>
          </w:rPrChange>
        </w:rPr>
        <w:tab/>
      </w:r>
      <w:r w:rsidRPr="0086770C">
        <w:rPr>
          <w:highlight w:val="cyan"/>
          <w:lang w:val="sv-SE"/>
          <w:rPrChange w:id="11222" w:author="Ericsson (Wahaj)" w:date="2018-06-26T15:37:00Z">
            <w:rPr>
              <w:highlight w:val="cyan"/>
            </w:rPr>
          </w:rPrChange>
        </w:rPr>
        <w:tab/>
      </w:r>
      <w:r w:rsidRPr="0086770C">
        <w:rPr>
          <w:highlight w:val="cyan"/>
          <w:lang w:val="sv-SE"/>
          <w:rPrChange w:id="11223" w:author="Ericsson (Wahaj)" w:date="2018-06-26T15:37:00Z">
            <w:rPr>
              <w:highlight w:val="cyan"/>
            </w:rPr>
          </w:rPrChange>
        </w:rPr>
        <w:tab/>
      </w:r>
      <w:r w:rsidRPr="0086770C">
        <w:rPr>
          <w:highlight w:val="cyan"/>
          <w:lang w:val="sv-SE"/>
          <w:rPrChange w:id="11224" w:author="Ericsson (Wahaj)" w:date="2018-06-26T15:37:00Z">
            <w:rPr>
              <w:highlight w:val="cyan"/>
            </w:rPr>
          </w:rPrChange>
        </w:rPr>
        <w:tab/>
      </w:r>
      <w:r w:rsidRPr="0086770C">
        <w:rPr>
          <w:highlight w:val="cyan"/>
          <w:lang w:val="sv-SE"/>
          <w:rPrChange w:id="11225" w:author="Ericsson (Wahaj)" w:date="2018-06-26T15:37:00Z">
            <w:rPr>
              <w:highlight w:val="cyan"/>
            </w:rPr>
          </w:rPrChange>
        </w:rPr>
        <w:tab/>
      </w:r>
      <w:r w:rsidRPr="0086770C">
        <w:rPr>
          <w:highlight w:val="cyan"/>
          <w:lang w:val="sv-SE"/>
          <w:rPrChange w:id="11226" w:author="Ericsson (Wahaj)" w:date="2018-06-26T15:37:00Z">
            <w:rPr>
              <w:highlight w:val="cyan"/>
            </w:rPr>
          </w:rPrChange>
        </w:rPr>
        <w:tab/>
      </w:r>
      <w:r w:rsidRPr="0086770C">
        <w:rPr>
          <w:highlight w:val="cyan"/>
          <w:lang w:val="sv-SE"/>
          <w:rPrChange w:id="11227" w:author="Ericsson (Wahaj)" w:date="2018-06-26T15:37:00Z">
            <w:rPr>
              <w:highlight w:val="cyan"/>
            </w:rPr>
          </w:rPrChange>
        </w:rPr>
        <w:tab/>
      </w:r>
      <w:r w:rsidRPr="0086770C">
        <w:rPr>
          <w:color w:val="993366"/>
          <w:highlight w:val="cyan"/>
          <w:lang w:val="sv-SE"/>
          <w:rPrChange w:id="11228" w:author="Ericsson (Wahaj)" w:date="2018-06-26T15:37:00Z">
            <w:rPr>
              <w:color w:val="993366"/>
              <w:highlight w:val="cyan"/>
            </w:rPr>
          </w:rPrChange>
        </w:rPr>
        <w:t>INTEGER</w:t>
      </w:r>
      <w:r w:rsidRPr="0086770C">
        <w:rPr>
          <w:highlight w:val="cyan"/>
          <w:lang w:val="sv-SE"/>
          <w:rPrChange w:id="11229" w:author="Ericsson (Wahaj)" w:date="2018-06-26T15:37:00Z">
            <w:rPr>
              <w:highlight w:val="cyan"/>
            </w:rPr>
          </w:rPrChange>
        </w:rPr>
        <w:t>(0..255),</w:t>
      </w:r>
    </w:p>
    <w:p w14:paraId="0B5F91E0" w14:textId="77777777" w:rsidR="005521FB" w:rsidRPr="0086770C" w:rsidRDefault="005521FB" w:rsidP="00E501D6">
      <w:pPr>
        <w:pStyle w:val="PL"/>
        <w:rPr>
          <w:highlight w:val="cyan"/>
          <w:lang w:val="sv-SE"/>
          <w:rPrChange w:id="11230" w:author="Ericsson (Wahaj)" w:date="2018-06-26T15:37:00Z">
            <w:rPr>
              <w:highlight w:val="cyan"/>
            </w:rPr>
          </w:rPrChange>
        </w:rPr>
      </w:pPr>
      <w:r w:rsidRPr="0086770C">
        <w:rPr>
          <w:highlight w:val="cyan"/>
          <w:lang w:val="sv-SE"/>
          <w:rPrChange w:id="11231" w:author="Ericsson (Wahaj)" w:date="2018-06-26T15:37:00Z">
            <w:rPr>
              <w:highlight w:val="cyan"/>
            </w:rPr>
          </w:rPrChange>
        </w:rPr>
        <w:tab/>
      </w:r>
      <w:r w:rsidRPr="0086770C">
        <w:rPr>
          <w:highlight w:val="cyan"/>
          <w:lang w:val="sv-SE"/>
          <w:rPrChange w:id="11232" w:author="Ericsson (Wahaj)" w:date="2018-06-26T15:37:00Z">
            <w:rPr>
              <w:highlight w:val="cyan"/>
            </w:rPr>
          </w:rPrChange>
        </w:rPr>
        <w:tab/>
        <w:t>ms320</w:t>
      </w:r>
      <w:r w:rsidRPr="0086770C">
        <w:rPr>
          <w:highlight w:val="cyan"/>
          <w:lang w:val="sv-SE"/>
          <w:rPrChange w:id="11233" w:author="Ericsson (Wahaj)" w:date="2018-06-26T15:37:00Z">
            <w:rPr>
              <w:highlight w:val="cyan"/>
            </w:rPr>
          </w:rPrChange>
        </w:rPr>
        <w:tab/>
      </w:r>
      <w:r w:rsidRPr="0086770C">
        <w:rPr>
          <w:highlight w:val="cyan"/>
          <w:lang w:val="sv-SE"/>
          <w:rPrChange w:id="11234" w:author="Ericsson (Wahaj)" w:date="2018-06-26T15:37:00Z">
            <w:rPr>
              <w:highlight w:val="cyan"/>
            </w:rPr>
          </w:rPrChange>
        </w:rPr>
        <w:tab/>
      </w:r>
      <w:r w:rsidRPr="0086770C">
        <w:rPr>
          <w:highlight w:val="cyan"/>
          <w:lang w:val="sv-SE"/>
          <w:rPrChange w:id="11235" w:author="Ericsson (Wahaj)" w:date="2018-06-26T15:37:00Z">
            <w:rPr>
              <w:highlight w:val="cyan"/>
            </w:rPr>
          </w:rPrChange>
        </w:rPr>
        <w:tab/>
      </w:r>
      <w:r w:rsidRPr="0086770C">
        <w:rPr>
          <w:highlight w:val="cyan"/>
          <w:lang w:val="sv-SE"/>
          <w:rPrChange w:id="11236" w:author="Ericsson (Wahaj)" w:date="2018-06-26T15:37:00Z">
            <w:rPr>
              <w:highlight w:val="cyan"/>
            </w:rPr>
          </w:rPrChange>
        </w:rPr>
        <w:tab/>
      </w:r>
      <w:r w:rsidRPr="0086770C">
        <w:rPr>
          <w:highlight w:val="cyan"/>
          <w:lang w:val="sv-SE"/>
          <w:rPrChange w:id="11237" w:author="Ericsson (Wahaj)" w:date="2018-06-26T15:37:00Z">
            <w:rPr>
              <w:highlight w:val="cyan"/>
            </w:rPr>
          </w:rPrChange>
        </w:rPr>
        <w:tab/>
      </w:r>
      <w:r w:rsidRPr="0086770C">
        <w:rPr>
          <w:highlight w:val="cyan"/>
          <w:lang w:val="sv-SE"/>
          <w:rPrChange w:id="11238" w:author="Ericsson (Wahaj)" w:date="2018-06-26T15:37:00Z">
            <w:rPr>
              <w:highlight w:val="cyan"/>
            </w:rPr>
          </w:rPrChange>
        </w:rPr>
        <w:tab/>
      </w:r>
      <w:r w:rsidRPr="0086770C">
        <w:rPr>
          <w:highlight w:val="cyan"/>
          <w:lang w:val="sv-SE"/>
          <w:rPrChange w:id="11239" w:author="Ericsson (Wahaj)" w:date="2018-06-26T15:37:00Z">
            <w:rPr>
              <w:highlight w:val="cyan"/>
            </w:rPr>
          </w:rPrChange>
        </w:rPr>
        <w:tab/>
      </w:r>
      <w:r w:rsidRPr="0086770C">
        <w:rPr>
          <w:color w:val="993366"/>
          <w:highlight w:val="cyan"/>
          <w:lang w:val="sv-SE"/>
          <w:rPrChange w:id="11240" w:author="Ericsson (Wahaj)" w:date="2018-06-26T15:37:00Z">
            <w:rPr>
              <w:color w:val="993366"/>
              <w:highlight w:val="cyan"/>
            </w:rPr>
          </w:rPrChange>
        </w:rPr>
        <w:t>INTEGER</w:t>
      </w:r>
      <w:r w:rsidRPr="0086770C">
        <w:rPr>
          <w:highlight w:val="cyan"/>
          <w:lang w:val="sv-SE"/>
          <w:rPrChange w:id="11241" w:author="Ericsson (Wahaj)" w:date="2018-06-26T15:37:00Z">
            <w:rPr>
              <w:highlight w:val="cyan"/>
            </w:rPr>
          </w:rPrChange>
        </w:rPr>
        <w:t>(0..319),</w:t>
      </w:r>
    </w:p>
    <w:p w14:paraId="6C6BF465" w14:textId="77777777" w:rsidR="005521FB" w:rsidRPr="0086770C" w:rsidRDefault="005521FB" w:rsidP="00E501D6">
      <w:pPr>
        <w:pStyle w:val="PL"/>
        <w:rPr>
          <w:highlight w:val="cyan"/>
          <w:lang w:val="sv-SE"/>
          <w:rPrChange w:id="11242" w:author="Ericsson (Wahaj)" w:date="2018-06-26T15:37:00Z">
            <w:rPr>
              <w:highlight w:val="cyan"/>
            </w:rPr>
          </w:rPrChange>
        </w:rPr>
      </w:pPr>
      <w:r w:rsidRPr="0086770C">
        <w:rPr>
          <w:highlight w:val="cyan"/>
          <w:lang w:val="sv-SE"/>
          <w:rPrChange w:id="11243" w:author="Ericsson (Wahaj)" w:date="2018-06-26T15:37:00Z">
            <w:rPr>
              <w:highlight w:val="cyan"/>
            </w:rPr>
          </w:rPrChange>
        </w:rPr>
        <w:tab/>
      </w:r>
      <w:r w:rsidRPr="0086770C">
        <w:rPr>
          <w:highlight w:val="cyan"/>
          <w:lang w:val="sv-SE"/>
          <w:rPrChange w:id="11244" w:author="Ericsson (Wahaj)" w:date="2018-06-26T15:37:00Z">
            <w:rPr>
              <w:highlight w:val="cyan"/>
            </w:rPr>
          </w:rPrChange>
        </w:rPr>
        <w:tab/>
        <w:t>ms512</w:t>
      </w:r>
      <w:r w:rsidRPr="0086770C">
        <w:rPr>
          <w:highlight w:val="cyan"/>
          <w:lang w:val="sv-SE"/>
          <w:rPrChange w:id="11245" w:author="Ericsson (Wahaj)" w:date="2018-06-26T15:37:00Z">
            <w:rPr>
              <w:highlight w:val="cyan"/>
            </w:rPr>
          </w:rPrChange>
        </w:rPr>
        <w:tab/>
      </w:r>
      <w:r w:rsidRPr="0086770C">
        <w:rPr>
          <w:highlight w:val="cyan"/>
          <w:lang w:val="sv-SE"/>
          <w:rPrChange w:id="11246" w:author="Ericsson (Wahaj)" w:date="2018-06-26T15:37:00Z">
            <w:rPr>
              <w:highlight w:val="cyan"/>
            </w:rPr>
          </w:rPrChange>
        </w:rPr>
        <w:tab/>
      </w:r>
      <w:r w:rsidRPr="0086770C">
        <w:rPr>
          <w:highlight w:val="cyan"/>
          <w:lang w:val="sv-SE"/>
          <w:rPrChange w:id="11247" w:author="Ericsson (Wahaj)" w:date="2018-06-26T15:37:00Z">
            <w:rPr>
              <w:highlight w:val="cyan"/>
            </w:rPr>
          </w:rPrChange>
        </w:rPr>
        <w:tab/>
      </w:r>
      <w:r w:rsidRPr="0086770C">
        <w:rPr>
          <w:highlight w:val="cyan"/>
          <w:lang w:val="sv-SE"/>
          <w:rPrChange w:id="11248" w:author="Ericsson (Wahaj)" w:date="2018-06-26T15:37:00Z">
            <w:rPr>
              <w:highlight w:val="cyan"/>
            </w:rPr>
          </w:rPrChange>
        </w:rPr>
        <w:tab/>
      </w:r>
      <w:r w:rsidRPr="0086770C">
        <w:rPr>
          <w:highlight w:val="cyan"/>
          <w:lang w:val="sv-SE"/>
          <w:rPrChange w:id="11249" w:author="Ericsson (Wahaj)" w:date="2018-06-26T15:37:00Z">
            <w:rPr>
              <w:highlight w:val="cyan"/>
            </w:rPr>
          </w:rPrChange>
        </w:rPr>
        <w:tab/>
      </w:r>
      <w:r w:rsidRPr="0086770C">
        <w:rPr>
          <w:highlight w:val="cyan"/>
          <w:lang w:val="sv-SE"/>
          <w:rPrChange w:id="11250" w:author="Ericsson (Wahaj)" w:date="2018-06-26T15:37:00Z">
            <w:rPr>
              <w:highlight w:val="cyan"/>
            </w:rPr>
          </w:rPrChange>
        </w:rPr>
        <w:tab/>
      </w:r>
      <w:r w:rsidRPr="0086770C">
        <w:rPr>
          <w:highlight w:val="cyan"/>
          <w:lang w:val="sv-SE"/>
          <w:rPrChange w:id="11251" w:author="Ericsson (Wahaj)" w:date="2018-06-26T15:37:00Z">
            <w:rPr>
              <w:highlight w:val="cyan"/>
            </w:rPr>
          </w:rPrChange>
        </w:rPr>
        <w:tab/>
      </w:r>
      <w:r w:rsidRPr="0086770C">
        <w:rPr>
          <w:color w:val="993366"/>
          <w:highlight w:val="cyan"/>
          <w:lang w:val="sv-SE"/>
          <w:rPrChange w:id="11252" w:author="Ericsson (Wahaj)" w:date="2018-06-26T15:37:00Z">
            <w:rPr>
              <w:color w:val="993366"/>
              <w:highlight w:val="cyan"/>
            </w:rPr>
          </w:rPrChange>
        </w:rPr>
        <w:t>INTEGER</w:t>
      </w:r>
      <w:r w:rsidRPr="0086770C">
        <w:rPr>
          <w:highlight w:val="cyan"/>
          <w:lang w:val="sv-SE"/>
          <w:rPrChange w:id="11253" w:author="Ericsson (Wahaj)" w:date="2018-06-26T15:37:00Z">
            <w:rPr>
              <w:highlight w:val="cyan"/>
            </w:rPr>
          </w:rPrChange>
        </w:rPr>
        <w:t>(0..511),</w:t>
      </w:r>
    </w:p>
    <w:p w14:paraId="048BC579" w14:textId="77777777" w:rsidR="005521FB" w:rsidRPr="0086770C" w:rsidRDefault="005521FB" w:rsidP="00E501D6">
      <w:pPr>
        <w:pStyle w:val="PL"/>
        <w:rPr>
          <w:highlight w:val="cyan"/>
          <w:lang w:val="sv-SE"/>
          <w:rPrChange w:id="11254" w:author="Ericsson (Wahaj)" w:date="2018-06-26T15:37:00Z">
            <w:rPr>
              <w:highlight w:val="cyan"/>
            </w:rPr>
          </w:rPrChange>
        </w:rPr>
      </w:pPr>
      <w:r w:rsidRPr="0086770C">
        <w:rPr>
          <w:highlight w:val="cyan"/>
          <w:lang w:val="sv-SE"/>
          <w:rPrChange w:id="11255" w:author="Ericsson (Wahaj)" w:date="2018-06-26T15:37:00Z">
            <w:rPr>
              <w:highlight w:val="cyan"/>
            </w:rPr>
          </w:rPrChange>
        </w:rPr>
        <w:tab/>
      </w:r>
      <w:r w:rsidRPr="0086770C">
        <w:rPr>
          <w:highlight w:val="cyan"/>
          <w:lang w:val="sv-SE"/>
          <w:rPrChange w:id="11256" w:author="Ericsson (Wahaj)" w:date="2018-06-26T15:37:00Z">
            <w:rPr>
              <w:highlight w:val="cyan"/>
            </w:rPr>
          </w:rPrChange>
        </w:rPr>
        <w:tab/>
        <w:t>ms640</w:t>
      </w:r>
      <w:r w:rsidRPr="0086770C">
        <w:rPr>
          <w:highlight w:val="cyan"/>
          <w:lang w:val="sv-SE"/>
          <w:rPrChange w:id="11257" w:author="Ericsson (Wahaj)" w:date="2018-06-26T15:37:00Z">
            <w:rPr>
              <w:highlight w:val="cyan"/>
            </w:rPr>
          </w:rPrChange>
        </w:rPr>
        <w:tab/>
      </w:r>
      <w:r w:rsidRPr="0086770C">
        <w:rPr>
          <w:highlight w:val="cyan"/>
          <w:lang w:val="sv-SE"/>
          <w:rPrChange w:id="11258" w:author="Ericsson (Wahaj)" w:date="2018-06-26T15:37:00Z">
            <w:rPr>
              <w:highlight w:val="cyan"/>
            </w:rPr>
          </w:rPrChange>
        </w:rPr>
        <w:tab/>
      </w:r>
      <w:r w:rsidRPr="0086770C">
        <w:rPr>
          <w:highlight w:val="cyan"/>
          <w:lang w:val="sv-SE"/>
          <w:rPrChange w:id="11259" w:author="Ericsson (Wahaj)" w:date="2018-06-26T15:37:00Z">
            <w:rPr>
              <w:highlight w:val="cyan"/>
            </w:rPr>
          </w:rPrChange>
        </w:rPr>
        <w:tab/>
      </w:r>
      <w:r w:rsidRPr="0086770C">
        <w:rPr>
          <w:highlight w:val="cyan"/>
          <w:lang w:val="sv-SE"/>
          <w:rPrChange w:id="11260" w:author="Ericsson (Wahaj)" w:date="2018-06-26T15:37:00Z">
            <w:rPr>
              <w:highlight w:val="cyan"/>
            </w:rPr>
          </w:rPrChange>
        </w:rPr>
        <w:tab/>
      </w:r>
      <w:r w:rsidRPr="0086770C">
        <w:rPr>
          <w:highlight w:val="cyan"/>
          <w:lang w:val="sv-SE"/>
          <w:rPrChange w:id="11261" w:author="Ericsson (Wahaj)" w:date="2018-06-26T15:37:00Z">
            <w:rPr>
              <w:highlight w:val="cyan"/>
            </w:rPr>
          </w:rPrChange>
        </w:rPr>
        <w:tab/>
      </w:r>
      <w:r w:rsidRPr="0086770C">
        <w:rPr>
          <w:highlight w:val="cyan"/>
          <w:lang w:val="sv-SE"/>
          <w:rPrChange w:id="11262" w:author="Ericsson (Wahaj)" w:date="2018-06-26T15:37:00Z">
            <w:rPr>
              <w:highlight w:val="cyan"/>
            </w:rPr>
          </w:rPrChange>
        </w:rPr>
        <w:tab/>
      </w:r>
      <w:r w:rsidRPr="0086770C">
        <w:rPr>
          <w:highlight w:val="cyan"/>
          <w:lang w:val="sv-SE"/>
          <w:rPrChange w:id="11263" w:author="Ericsson (Wahaj)" w:date="2018-06-26T15:37:00Z">
            <w:rPr>
              <w:highlight w:val="cyan"/>
            </w:rPr>
          </w:rPrChange>
        </w:rPr>
        <w:tab/>
      </w:r>
      <w:r w:rsidRPr="0086770C">
        <w:rPr>
          <w:color w:val="993366"/>
          <w:highlight w:val="cyan"/>
          <w:lang w:val="sv-SE"/>
          <w:rPrChange w:id="11264" w:author="Ericsson (Wahaj)" w:date="2018-06-26T15:37:00Z">
            <w:rPr>
              <w:color w:val="993366"/>
              <w:highlight w:val="cyan"/>
            </w:rPr>
          </w:rPrChange>
        </w:rPr>
        <w:t>INTEGER</w:t>
      </w:r>
      <w:r w:rsidRPr="0086770C">
        <w:rPr>
          <w:highlight w:val="cyan"/>
          <w:lang w:val="sv-SE"/>
          <w:rPrChange w:id="11265" w:author="Ericsson (Wahaj)" w:date="2018-06-26T15:37:00Z">
            <w:rPr>
              <w:highlight w:val="cyan"/>
            </w:rPr>
          </w:rPrChange>
        </w:rPr>
        <w:t>(0..639),</w:t>
      </w:r>
    </w:p>
    <w:p w14:paraId="01237353" w14:textId="77777777" w:rsidR="005521FB" w:rsidRPr="0086770C" w:rsidRDefault="005521FB" w:rsidP="00E501D6">
      <w:pPr>
        <w:pStyle w:val="PL"/>
        <w:rPr>
          <w:highlight w:val="cyan"/>
          <w:lang w:val="sv-SE"/>
          <w:rPrChange w:id="11266" w:author="Ericsson (Wahaj)" w:date="2018-06-26T15:37:00Z">
            <w:rPr>
              <w:highlight w:val="cyan"/>
            </w:rPr>
          </w:rPrChange>
        </w:rPr>
      </w:pPr>
      <w:r w:rsidRPr="0086770C">
        <w:rPr>
          <w:highlight w:val="cyan"/>
          <w:lang w:val="sv-SE"/>
          <w:rPrChange w:id="11267" w:author="Ericsson (Wahaj)" w:date="2018-06-26T15:37:00Z">
            <w:rPr>
              <w:highlight w:val="cyan"/>
            </w:rPr>
          </w:rPrChange>
        </w:rPr>
        <w:tab/>
      </w:r>
      <w:r w:rsidRPr="0086770C">
        <w:rPr>
          <w:highlight w:val="cyan"/>
          <w:lang w:val="sv-SE"/>
          <w:rPrChange w:id="11268" w:author="Ericsson (Wahaj)" w:date="2018-06-26T15:37:00Z">
            <w:rPr>
              <w:highlight w:val="cyan"/>
            </w:rPr>
          </w:rPrChange>
        </w:rPr>
        <w:tab/>
        <w:t>ms1024</w:t>
      </w:r>
      <w:r w:rsidRPr="0086770C">
        <w:rPr>
          <w:highlight w:val="cyan"/>
          <w:lang w:val="sv-SE"/>
          <w:rPrChange w:id="11269" w:author="Ericsson (Wahaj)" w:date="2018-06-26T15:37:00Z">
            <w:rPr>
              <w:highlight w:val="cyan"/>
            </w:rPr>
          </w:rPrChange>
        </w:rPr>
        <w:tab/>
      </w:r>
      <w:r w:rsidRPr="0086770C">
        <w:rPr>
          <w:highlight w:val="cyan"/>
          <w:lang w:val="sv-SE"/>
          <w:rPrChange w:id="11270" w:author="Ericsson (Wahaj)" w:date="2018-06-26T15:37:00Z">
            <w:rPr>
              <w:highlight w:val="cyan"/>
            </w:rPr>
          </w:rPrChange>
        </w:rPr>
        <w:tab/>
      </w:r>
      <w:r w:rsidRPr="0086770C">
        <w:rPr>
          <w:highlight w:val="cyan"/>
          <w:lang w:val="sv-SE"/>
          <w:rPrChange w:id="11271" w:author="Ericsson (Wahaj)" w:date="2018-06-26T15:37:00Z">
            <w:rPr>
              <w:highlight w:val="cyan"/>
            </w:rPr>
          </w:rPrChange>
        </w:rPr>
        <w:tab/>
      </w:r>
      <w:r w:rsidRPr="0086770C">
        <w:rPr>
          <w:highlight w:val="cyan"/>
          <w:lang w:val="sv-SE"/>
          <w:rPrChange w:id="11272" w:author="Ericsson (Wahaj)" w:date="2018-06-26T15:37:00Z">
            <w:rPr>
              <w:highlight w:val="cyan"/>
            </w:rPr>
          </w:rPrChange>
        </w:rPr>
        <w:tab/>
      </w:r>
      <w:r w:rsidRPr="0086770C">
        <w:rPr>
          <w:highlight w:val="cyan"/>
          <w:lang w:val="sv-SE"/>
          <w:rPrChange w:id="11273" w:author="Ericsson (Wahaj)" w:date="2018-06-26T15:37:00Z">
            <w:rPr>
              <w:highlight w:val="cyan"/>
            </w:rPr>
          </w:rPrChange>
        </w:rPr>
        <w:tab/>
      </w:r>
      <w:r w:rsidRPr="0086770C">
        <w:rPr>
          <w:highlight w:val="cyan"/>
          <w:lang w:val="sv-SE"/>
          <w:rPrChange w:id="11274" w:author="Ericsson (Wahaj)" w:date="2018-06-26T15:37:00Z">
            <w:rPr>
              <w:highlight w:val="cyan"/>
            </w:rPr>
          </w:rPrChange>
        </w:rPr>
        <w:tab/>
      </w:r>
      <w:r w:rsidRPr="0086770C">
        <w:rPr>
          <w:highlight w:val="cyan"/>
          <w:lang w:val="sv-SE"/>
          <w:rPrChange w:id="11275" w:author="Ericsson (Wahaj)" w:date="2018-06-26T15:37:00Z">
            <w:rPr>
              <w:highlight w:val="cyan"/>
            </w:rPr>
          </w:rPrChange>
        </w:rPr>
        <w:tab/>
      </w:r>
      <w:r w:rsidRPr="0086770C">
        <w:rPr>
          <w:color w:val="993366"/>
          <w:highlight w:val="cyan"/>
          <w:lang w:val="sv-SE"/>
          <w:rPrChange w:id="11276" w:author="Ericsson (Wahaj)" w:date="2018-06-26T15:37:00Z">
            <w:rPr>
              <w:color w:val="993366"/>
              <w:highlight w:val="cyan"/>
            </w:rPr>
          </w:rPrChange>
        </w:rPr>
        <w:t>INTEGER</w:t>
      </w:r>
      <w:r w:rsidRPr="0086770C">
        <w:rPr>
          <w:highlight w:val="cyan"/>
          <w:lang w:val="sv-SE"/>
          <w:rPrChange w:id="11277" w:author="Ericsson (Wahaj)" w:date="2018-06-26T15:37:00Z">
            <w:rPr>
              <w:highlight w:val="cyan"/>
            </w:rPr>
          </w:rPrChange>
        </w:rPr>
        <w:t>(0..1023),</w:t>
      </w:r>
    </w:p>
    <w:p w14:paraId="480BEBC0" w14:textId="77777777" w:rsidR="005521FB" w:rsidRPr="0086770C" w:rsidRDefault="005521FB" w:rsidP="00E501D6">
      <w:pPr>
        <w:pStyle w:val="PL"/>
        <w:rPr>
          <w:highlight w:val="cyan"/>
          <w:lang w:val="sv-SE"/>
          <w:rPrChange w:id="11278" w:author="Ericsson (Wahaj)" w:date="2018-06-26T15:37:00Z">
            <w:rPr>
              <w:highlight w:val="cyan"/>
            </w:rPr>
          </w:rPrChange>
        </w:rPr>
      </w:pPr>
      <w:r w:rsidRPr="0086770C">
        <w:rPr>
          <w:highlight w:val="cyan"/>
          <w:lang w:val="sv-SE"/>
          <w:rPrChange w:id="11279" w:author="Ericsson (Wahaj)" w:date="2018-06-26T15:37:00Z">
            <w:rPr>
              <w:highlight w:val="cyan"/>
            </w:rPr>
          </w:rPrChange>
        </w:rPr>
        <w:tab/>
      </w:r>
      <w:r w:rsidRPr="0086770C">
        <w:rPr>
          <w:highlight w:val="cyan"/>
          <w:lang w:val="sv-SE"/>
          <w:rPrChange w:id="11280" w:author="Ericsson (Wahaj)" w:date="2018-06-26T15:37:00Z">
            <w:rPr>
              <w:highlight w:val="cyan"/>
            </w:rPr>
          </w:rPrChange>
        </w:rPr>
        <w:tab/>
        <w:t>ms1280</w:t>
      </w:r>
      <w:r w:rsidRPr="0086770C">
        <w:rPr>
          <w:highlight w:val="cyan"/>
          <w:lang w:val="sv-SE"/>
          <w:rPrChange w:id="11281" w:author="Ericsson (Wahaj)" w:date="2018-06-26T15:37:00Z">
            <w:rPr>
              <w:highlight w:val="cyan"/>
            </w:rPr>
          </w:rPrChange>
        </w:rPr>
        <w:tab/>
      </w:r>
      <w:r w:rsidRPr="0086770C">
        <w:rPr>
          <w:highlight w:val="cyan"/>
          <w:lang w:val="sv-SE"/>
          <w:rPrChange w:id="11282" w:author="Ericsson (Wahaj)" w:date="2018-06-26T15:37:00Z">
            <w:rPr>
              <w:highlight w:val="cyan"/>
            </w:rPr>
          </w:rPrChange>
        </w:rPr>
        <w:tab/>
      </w:r>
      <w:r w:rsidRPr="0086770C">
        <w:rPr>
          <w:highlight w:val="cyan"/>
          <w:lang w:val="sv-SE"/>
          <w:rPrChange w:id="11283" w:author="Ericsson (Wahaj)" w:date="2018-06-26T15:37:00Z">
            <w:rPr>
              <w:highlight w:val="cyan"/>
            </w:rPr>
          </w:rPrChange>
        </w:rPr>
        <w:tab/>
      </w:r>
      <w:r w:rsidRPr="0086770C">
        <w:rPr>
          <w:highlight w:val="cyan"/>
          <w:lang w:val="sv-SE"/>
          <w:rPrChange w:id="11284" w:author="Ericsson (Wahaj)" w:date="2018-06-26T15:37:00Z">
            <w:rPr>
              <w:highlight w:val="cyan"/>
            </w:rPr>
          </w:rPrChange>
        </w:rPr>
        <w:tab/>
      </w:r>
      <w:r w:rsidRPr="0086770C">
        <w:rPr>
          <w:highlight w:val="cyan"/>
          <w:lang w:val="sv-SE"/>
          <w:rPrChange w:id="11285" w:author="Ericsson (Wahaj)" w:date="2018-06-26T15:37:00Z">
            <w:rPr>
              <w:highlight w:val="cyan"/>
            </w:rPr>
          </w:rPrChange>
        </w:rPr>
        <w:tab/>
      </w:r>
      <w:r w:rsidRPr="0086770C">
        <w:rPr>
          <w:highlight w:val="cyan"/>
          <w:lang w:val="sv-SE"/>
          <w:rPrChange w:id="11286" w:author="Ericsson (Wahaj)" w:date="2018-06-26T15:37:00Z">
            <w:rPr>
              <w:highlight w:val="cyan"/>
            </w:rPr>
          </w:rPrChange>
        </w:rPr>
        <w:tab/>
      </w:r>
      <w:r w:rsidRPr="0086770C">
        <w:rPr>
          <w:highlight w:val="cyan"/>
          <w:lang w:val="sv-SE"/>
          <w:rPrChange w:id="11287" w:author="Ericsson (Wahaj)" w:date="2018-06-26T15:37:00Z">
            <w:rPr>
              <w:highlight w:val="cyan"/>
            </w:rPr>
          </w:rPrChange>
        </w:rPr>
        <w:tab/>
      </w:r>
      <w:r w:rsidRPr="0086770C">
        <w:rPr>
          <w:color w:val="993366"/>
          <w:highlight w:val="cyan"/>
          <w:lang w:val="sv-SE"/>
          <w:rPrChange w:id="11288" w:author="Ericsson (Wahaj)" w:date="2018-06-26T15:37:00Z">
            <w:rPr>
              <w:color w:val="993366"/>
              <w:highlight w:val="cyan"/>
            </w:rPr>
          </w:rPrChange>
        </w:rPr>
        <w:t>INTEGER</w:t>
      </w:r>
      <w:r w:rsidRPr="0086770C">
        <w:rPr>
          <w:highlight w:val="cyan"/>
          <w:lang w:val="sv-SE"/>
          <w:rPrChange w:id="11289" w:author="Ericsson (Wahaj)" w:date="2018-06-26T15:37:00Z">
            <w:rPr>
              <w:highlight w:val="cyan"/>
            </w:rPr>
          </w:rPrChange>
        </w:rPr>
        <w:t>(0..1279),</w:t>
      </w:r>
    </w:p>
    <w:p w14:paraId="0C60123A" w14:textId="77777777" w:rsidR="005521FB" w:rsidRPr="0086770C" w:rsidRDefault="005521FB" w:rsidP="00E501D6">
      <w:pPr>
        <w:pStyle w:val="PL"/>
        <w:rPr>
          <w:highlight w:val="cyan"/>
          <w:lang w:val="sv-SE"/>
          <w:rPrChange w:id="11290" w:author="Ericsson (Wahaj)" w:date="2018-06-26T15:37:00Z">
            <w:rPr>
              <w:highlight w:val="cyan"/>
            </w:rPr>
          </w:rPrChange>
        </w:rPr>
      </w:pPr>
      <w:r w:rsidRPr="0086770C">
        <w:rPr>
          <w:highlight w:val="cyan"/>
          <w:lang w:val="sv-SE"/>
          <w:rPrChange w:id="11291" w:author="Ericsson (Wahaj)" w:date="2018-06-26T15:37:00Z">
            <w:rPr>
              <w:highlight w:val="cyan"/>
            </w:rPr>
          </w:rPrChange>
        </w:rPr>
        <w:tab/>
      </w:r>
      <w:r w:rsidRPr="0086770C">
        <w:rPr>
          <w:highlight w:val="cyan"/>
          <w:lang w:val="sv-SE"/>
          <w:rPrChange w:id="11292" w:author="Ericsson (Wahaj)" w:date="2018-06-26T15:37:00Z">
            <w:rPr>
              <w:highlight w:val="cyan"/>
            </w:rPr>
          </w:rPrChange>
        </w:rPr>
        <w:tab/>
        <w:t>ms2048</w:t>
      </w:r>
      <w:r w:rsidRPr="0086770C">
        <w:rPr>
          <w:highlight w:val="cyan"/>
          <w:lang w:val="sv-SE"/>
          <w:rPrChange w:id="11293" w:author="Ericsson (Wahaj)" w:date="2018-06-26T15:37:00Z">
            <w:rPr>
              <w:highlight w:val="cyan"/>
            </w:rPr>
          </w:rPrChange>
        </w:rPr>
        <w:tab/>
      </w:r>
      <w:r w:rsidRPr="0086770C">
        <w:rPr>
          <w:highlight w:val="cyan"/>
          <w:lang w:val="sv-SE"/>
          <w:rPrChange w:id="11294" w:author="Ericsson (Wahaj)" w:date="2018-06-26T15:37:00Z">
            <w:rPr>
              <w:highlight w:val="cyan"/>
            </w:rPr>
          </w:rPrChange>
        </w:rPr>
        <w:tab/>
      </w:r>
      <w:r w:rsidRPr="0086770C">
        <w:rPr>
          <w:highlight w:val="cyan"/>
          <w:lang w:val="sv-SE"/>
          <w:rPrChange w:id="11295" w:author="Ericsson (Wahaj)" w:date="2018-06-26T15:37:00Z">
            <w:rPr>
              <w:highlight w:val="cyan"/>
            </w:rPr>
          </w:rPrChange>
        </w:rPr>
        <w:tab/>
      </w:r>
      <w:r w:rsidRPr="0086770C">
        <w:rPr>
          <w:highlight w:val="cyan"/>
          <w:lang w:val="sv-SE"/>
          <w:rPrChange w:id="11296" w:author="Ericsson (Wahaj)" w:date="2018-06-26T15:37:00Z">
            <w:rPr>
              <w:highlight w:val="cyan"/>
            </w:rPr>
          </w:rPrChange>
        </w:rPr>
        <w:tab/>
      </w:r>
      <w:r w:rsidRPr="0086770C">
        <w:rPr>
          <w:highlight w:val="cyan"/>
          <w:lang w:val="sv-SE"/>
          <w:rPrChange w:id="11297" w:author="Ericsson (Wahaj)" w:date="2018-06-26T15:37:00Z">
            <w:rPr>
              <w:highlight w:val="cyan"/>
            </w:rPr>
          </w:rPrChange>
        </w:rPr>
        <w:tab/>
      </w:r>
      <w:r w:rsidRPr="0086770C">
        <w:rPr>
          <w:highlight w:val="cyan"/>
          <w:lang w:val="sv-SE"/>
          <w:rPrChange w:id="11298" w:author="Ericsson (Wahaj)" w:date="2018-06-26T15:37:00Z">
            <w:rPr>
              <w:highlight w:val="cyan"/>
            </w:rPr>
          </w:rPrChange>
        </w:rPr>
        <w:tab/>
      </w:r>
      <w:r w:rsidRPr="0086770C">
        <w:rPr>
          <w:highlight w:val="cyan"/>
          <w:lang w:val="sv-SE"/>
          <w:rPrChange w:id="11299" w:author="Ericsson (Wahaj)" w:date="2018-06-26T15:37:00Z">
            <w:rPr>
              <w:highlight w:val="cyan"/>
            </w:rPr>
          </w:rPrChange>
        </w:rPr>
        <w:tab/>
      </w:r>
      <w:r w:rsidRPr="0086770C">
        <w:rPr>
          <w:color w:val="993366"/>
          <w:highlight w:val="cyan"/>
          <w:lang w:val="sv-SE"/>
          <w:rPrChange w:id="11300" w:author="Ericsson (Wahaj)" w:date="2018-06-26T15:37:00Z">
            <w:rPr>
              <w:color w:val="993366"/>
              <w:highlight w:val="cyan"/>
            </w:rPr>
          </w:rPrChange>
        </w:rPr>
        <w:t>INTEGER</w:t>
      </w:r>
      <w:r w:rsidRPr="0086770C">
        <w:rPr>
          <w:highlight w:val="cyan"/>
          <w:lang w:val="sv-SE"/>
          <w:rPrChange w:id="11301" w:author="Ericsson (Wahaj)" w:date="2018-06-26T15:37:00Z">
            <w:rPr>
              <w:highlight w:val="cyan"/>
            </w:rPr>
          </w:rPrChange>
        </w:rPr>
        <w:t>(0..2047),</w:t>
      </w:r>
    </w:p>
    <w:p w14:paraId="5CA7E21B" w14:textId="77777777" w:rsidR="005521FB" w:rsidRPr="0086770C" w:rsidRDefault="005521FB" w:rsidP="00E501D6">
      <w:pPr>
        <w:pStyle w:val="PL"/>
        <w:rPr>
          <w:highlight w:val="cyan"/>
          <w:lang w:val="sv-SE"/>
          <w:rPrChange w:id="11302" w:author="Ericsson (Wahaj)" w:date="2018-06-26T15:37:00Z">
            <w:rPr>
              <w:highlight w:val="cyan"/>
            </w:rPr>
          </w:rPrChange>
        </w:rPr>
      </w:pPr>
      <w:r w:rsidRPr="0086770C">
        <w:rPr>
          <w:highlight w:val="cyan"/>
          <w:lang w:val="sv-SE"/>
          <w:rPrChange w:id="11303" w:author="Ericsson (Wahaj)" w:date="2018-06-26T15:37:00Z">
            <w:rPr>
              <w:highlight w:val="cyan"/>
            </w:rPr>
          </w:rPrChange>
        </w:rPr>
        <w:tab/>
      </w:r>
      <w:r w:rsidRPr="0086770C">
        <w:rPr>
          <w:highlight w:val="cyan"/>
          <w:lang w:val="sv-SE"/>
          <w:rPrChange w:id="11304" w:author="Ericsson (Wahaj)" w:date="2018-06-26T15:37:00Z">
            <w:rPr>
              <w:highlight w:val="cyan"/>
            </w:rPr>
          </w:rPrChange>
        </w:rPr>
        <w:tab/>
        <w:t>ms2560</w:t>
      </w:r>
      <w:r w:rsidRPr="0086770C">
        <w:rPr>
          <w:highlight w:val="cyan"/>
          <w:lang w:val="sv-SE"/>
          <w:rPrChange w:id="11305" w:author="Ericsson (Wahaj)" w:date="2018-06-26T15:37:00Z">
            <w:rPr>
              <w:highlight w:val="cyan"/>
            </w:rPr>
          </w:rPrChange>
        </w:rPr>
        <w:tab/>
      </w:r>
      <w:r w:rsidRPr="0086770C">
        <w:rPr>
          <w:highlight w:val="cyan"/>
          <w:lang w:val="sv-SE"/>
          <w:rPrChange w:id="11306" w:author="Ericsson (Wahaj)" w:date="2018-06-26T15:37:00Z">
            <w:rPr>
              <w:highlight w:val="cyan"/>
            </w:rPr>
          </w:rPrChange>
        </w:rPr>
        <w:tab/>
      </w:r>
      <w:r w:rsidRPr="0086770C">
        <w:rPr>
          <w:highlight w:val="cyan"/>
          <w:lang w:val="sv-SE"/>
          <w:rPrChange w:id="11307" w:author="Ericsson (Wahaj)" w:date="2018-06-26T15:37:00Z">
            <w:rPr>
              <w:highlight w:val="cyan"/>
            </w:rPr>
          </w:rPrChange>
        </w:rPr>
        <w:tab/>
      </w:r>
      <w:r w:rsidRPr="0086770C">
        <w:rPr>
          <w:highlight w:val="cyan"/>
          <w:lang w:val="sv-SE"/>
          <w:rPrChange w:id="11308" w:author="Ericsson (Wahaj)" w:date="2018-06-26T15:37:00Z">
            <w:rPr>
              <w:highlight w:val="cyan"/>
            </w:rPr>
          </w:rPrChange>
        </w:rPr>
        <w:tab/>
      </w:r>
      <w:r w:rsidRPr="0086770C">
        <w:rPr>
          <w:highlight w:val="cyan"/>
          <w:lang w:val="sv-SE"/>
          <w:rPrChange w:id="11309" w:author="Ericsson (Wahaj)" w:date="2018-06-26T15:37:00Z">
            <w:rPr>
              <w:highlight w:val="cyan"/>
            </w:rPr>
          </w:rPrChange>
        </w:rPr>
        <w:tab/>
      </w:r>
      <w:r w:rsidRPr="0086770C">
        <w:rPr>
          <w:highlight w:val="cyan"/>
          <w:lang w:val="sv-SE"/>
          <w:rPrChange w:id="11310" w:author="Ericsson (Wahaj)" w:date="2018-06-26T15:37:00Z">
            <w:rPr>
              <w:highlight w:val="cyan"/>
            </w:rPr>
          </w:rPrChange>
        </w:rPr>
        <w:tab/>
      </w:r>
      <w:r w:rsidRPr="0086770C">
        <w:rPr>
          <w:highlight w:val="cyan"/>
          <w:lang w:val="sv-SE"/>
          <w:rPrChange w:id="11311" w:author="Ericsson (Wahaj)" w:date="2018-06-26T15:37:00Z">
            <w:rPr>
              <w:highlight w:val="cyan"/>
            </w:rPr>
          </w:rPrChange>
        </w:rPr>
        <w:tab/>
      </w:r>
      <w:r w:rsidRPr="0086770C">
        <w:rPr>
          <w:color w:val="993366"/>
          <w:highlight w:val="cyan"/>
          <w:lang w:val="sv-SE"/>
          <w:rPrChange w:id="11312" w:author="Ericsson (Wahaj)" w:date="2018-06-26T15:37:00Z">
            <w:rPr>
              <w:color w:val="993366"/>
              <w:highlight w:val="cyan"/>
            </w:rPr>
          </w:rPrChange>
        </w:rPr>
        <w:t>INTEGER</w:t>
      </w:r>
      <w:r w:rsidRPr="0086770C">
        <w:rPr>
          <w:highlight w:val="cyan"/>
          <w:lang w:val="sv-SE"/>
          <w:rPrChange w:id="11313" w:author="Ericsson (Wahaj)" w:date="2018-06-26T15:37:00Z">
            <w:rPr>
              <w:highlight w:val="cyan"/>
            </w:rPr>
          </w:rPrChange>
        </w:rPr>
        <w:t>(0..2559),</w:t>
      </w:r>
    </w:p>
    <w:p w14:paraId="2F9A1800" w14:textId="77777777" w:rsidR="005521FB" w:rsidRPr="006F1E34" w:rsidRDefault="005521FB" w:rsidP="00E501D6">
      <w:pPr>
        <w:pStyle w:val="PL"/>
        <w:rPr>
          <w:highlight w:val="cyan"/>
        </w:rPr>
      </w:pPr>
      <w:r w:rsidRPr="0086770C">
        <w:rPr>
          <w:highlight w:val="cyan"/>
          <w:lang w:val="sv-SE"/>
          <w:rPrChange w:id="11314" w:author="Ericsson (Wahaj)" w:date="2018-06-26T15:37:00Z">
            <w:rPr>
              <w:highlight w:val="cyan"/>
            </w:rPr>
          </w:rPrChange>
        </w:rPr>
        <w:tab/>
      </w:r>
      <w:r w:rsidRPr="0086770C">
        <w:rPr>
          <w:highlight w:val="cyan"/>
          <w:lang w:val="sv-SE"/>
          <w:rPrChange w:id="11315" w:author="Ericsson (Wahaj)" w:date="2018-06-26T15:37:00Z">
            <w:rPr>
              <w:highlight w:val="cyan"/>
            </w:rPr>
          </w:rPrChange>
        </w:rPr>
        <w:tab/>
      </w:r>
      <w:r w:rsidRPr="006F1E34">
        <w:rPr>
          <w:highlight w:val="cyan"/>
        </w:rPr>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11316"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11316"/>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11317"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11317"/>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11318" w:name="_Toc510018775"/>
      <w:bookmarkStart w:id="11319" w:name="_Hlk508957388"/>
      <w:r w:rsidRPr="006F1E34">
        <w:rPr>
          <w:highlight w:val="cyan"/>
        </w:rPr>
        <w:t>–</w:t>
      </w:r>
      <w:r w:rsidRPr="006F1E34">
        <w:rPr>
          <w:highlight w:val="cyan"/>
        </w:rPr>
        <w:tab/>
      </w:r>
      <w:r w:rsidRPr="006F1E34">
        <w:rPr>
          <w:i/>
          <w:highlight w:val="cyan"/>
        </w:rPr>
        <w:t>MeasurementTimingConfiguration</w:t>
      </w:r>
      <w:bookmarkEnd w:id="11318"/>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11320"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11320"/>
      <w:r w:rsidR="005349F9" w:rsidRPr="006F1E34">
        <w:rPr>
          <w:highlight w:val="cyan"/>
        </w:rPr>
        <w:t>Usage and Direction need further RAN2 discussions.</w:t>
      </w:r>
    </w:p>
    <w:bookmarkEnd w:id="11319"/>
    <w:p w14:paraId="6E08FACF" w14:textId="77777777"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11321"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11322"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11322"/>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11321"/>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11323" w:name="_Toc510018776"/>
      <w:r w:rsidRPr="006F1E34">
        <w:rPr>
          <w:noProof/>
          <w:highlight w:val="cyan"/>
        </w:rPr>
        <w:t>11.3</w:t>
      </w:r>
      <w:r w:rsidRPr="006F1E34">
        <w:rPr>
          <w:noProof/>
          <w:highlight w:val="cyan"/>
        </w:rPr>
        <w:tab/>
        <w:t>Inter-node RRC information element definitions</w:t>
      </w:r>
      <w:bookmarkEnd w:id="11323"/>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11324"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11324"/>
    </w:p>
    <w:p w14:paraId="63195759" w14:textId="77777777" w:rsidR="005521FB" w:rsidRPr="006F1E34" w:rsidRDefault="005521FB" w:rsidP="00E501D6">
      <w:pPr>
        <w:pStyle w:val="Heading4"/>
        <w:rPr>
          <w:highlight w:val="cyan"/>
        </w:rPr>
      </w:pPr>
      <w:bookmarkStart w:id="11325" w:name="_Toc510018779"/>
      <w:r w:rsidRPr="006F1E34">
        <w:rPr>
          <w:highlight w:val="cyan"/>
        </w:rPr>
        <w:t>–</w:t>
      </w:r>
      <w:r w:rsidRPr="006F1E34">
        <w:rPr>
          <w:highlight w:val="cyan"/>
        </w:rPr>
        <w:tab/>
        <w:t>Multiplicity and type constraints definitions</w:t>
      </w:r>
      <w:bookmarkEnd w:id="11325"/>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11326"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11326"/>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11327"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11327"/>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55pt;height:136.5pt" o:ole="">
            <v:imagedata r:id="rId98" o:title=""/>
          </v:shape>
          <o:OLEObject Type="Embed" ProgID="Visio.Drawing.11" ShapeID="_x0000_i1062" DrawAspect="Content" ObjectID="_1591603934"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11328" w:name="_Toc510018782"/>
      <w:bookmarkStart w:id="11329" w:name="historyclause"/>
      <w:r w:rsidRPr="006F1E34">
        <w:rPr>
          <w:highlight w:val="cyan"/>
        </w:rPr>
        <w:t>Annex A (informative):</w:t>
      </w:r>
      <w:r w:rsidRPr="006F1E34">
        <w:rPr>
          <w:highlight w:val="cyan"/>
        </w:rPr>
        <w:tab/>
        <w:t>Guidelines, mainly on use of ASN.1</w:t>
      </w:r>
      <w:bookmarkEnd w:id="11328"/>
    </w:p>
    <w:p w14:paraId="5BD815A0" w14:textId="77777777" w:rsidR="00F31188" w:rsidRPr="006F1E34" w:rsidRDefault="00F31188" w:rsidP="003770CA">
      <w:pPr>
        <w:pStyle w:val="Heading1"/>
        <w:rPr>
          <w:highlight w:val="cyan"/>
        </w:rPr>
      </w:pPr>
      <w:bookmarkStart w:id="11330" w:name="_Toc510018783"/>
      <w:r w:rsidRPr="006F1E34">
        <w:rPr>
          <w:highlight w:val="cyan"/>
        </w:rPr>
        <w:t>A.1</w:t>
      </w:r>
      <w:r w:rsidRPr="006F1E34">
        <w:rPr>
          <w:highlight w:val="cyan"/>
        </w:rPr>
        <w:tab/>
        <w:t>Introduction</w:t>
      </w:r>
      <w:bookmarkEnd w:id="11330"/>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11331" w:name="_Toc510018784"/>
      <w:r w:rsidRPr="006F1E34">
        <w:rPr>
          <w:highlight w:val="cyan"/>
        </w:rPr>
        <w:t>A.2</w:t>
      </w:r>
      <w:r w:rsidRPr="006F1E34">
        <w:rPr>
          <w:highlight w:val="cyan"/>
        </w:rPr>
        <w:tab/>
        <w:t>Procedural specification</w:t>
      </w:r>
      <w:bookmarkEnd w:id="11331"/>
    </w:p>
    <w:p w14:paraId="6C0E44C0" w14:textId="77777777" w:rsidR="00F31188" w:rsidRPr="006F1E34" w:rsidRDefault="00F31188" w:rsidP="003770CA">
      <w:pPr>
        <w:pStyle w:val="Heading2"/>
        <w:rPr>
          <w:highlight w:val="cyan"/>
        </w:rPr>
      </w:pPr>
      <w:bookmarkStart w:id="11332" w:name="_Toc510018785"/>
      <w:r w:rsidRPr="006F1E34">
        <w:rPr>
          <w:highlight w:val="cyan"/>
        </w:rPr>
        <w:t>A.2.1</w:t>
      </w:r>
      <w:r w:rsidRPr="006F1E34">
        <w:rPr>
          <w:highlight w:val="cyan"/>
        </w:rPr>
        <w:tab/>
        <w:t>General principles</w:t>
      </w:r>
      <w:bookmarkEnd w:id="11332"/>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11333" w:name="_Toc510018786"/>
      <w:r w:rsidRPr="006F1E34">
        <w:rPr>
          <w:highlight w:val="cyan"/>
        </w:rPr>
        <w:t>A.2.2</w:t>
      </w:r>
      <w:r w:rsidRPr="006F1E34">
        <w:rPr>
          <w:highlight w:val="cyan"/>
        </w:rPr>
        <w:tab/>
        <w:t>More detailed aspects</w:t>
      </w:r>
      <w:bookmarkEnd w:id="11333"/>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11334" w:name="_Toc510018787"/>
      <w:r w:rsidRPr="006F1E34">
        <w:rPr>
          <w:highlight w:val="cyan"/>
        </w:rPr>
        <w:t>A.3</w:t>
      </w:r>
      <w:r w:rsidRPr="006F1E34">
        <w:rPr>
          <w:highlight w:val="cyan"/>
        </w:rPr>
        <w:tab/>
        <w:t>PDU specification</w:t>
      </w:r>
      <w:bookmarkEnd w:id="11334"/>
    </w:p>
    <w:p w14:paraId="31FABB8E" w14:textId="77777777" w:rsidR="00F31188" w:rsidRPr="006F1E34" w:rsidRDefault="00F31188" w:rsidP="003770CA">
      <w:pPr>
        <w:pStyle w:val="Heading2"/>
        <w:rPr>
          <w:highlight w:val="cyan"/>
        </w:rPr>
      </w:pPr>
      <w:bookmarkStart w:id="11335" w:name="_Toc510018788"/>
      <w:r w:rsidRPr="006F1E34">
        <w:rPr>
          <w:highlight w:val="cyan"/>
        </w:rPr>
        <w:t>A.3.1</w:t>
      </w:r>
      <w:r w:rsidRPr="006F1E34">
        <w:rPr>
          <w:highlight w:val="cyan"/>
        </w:rPr>
        <w:tab/>
        <w:t>General principles</w:t>
      </w:r>
      <w:bookmarkEnd w:id="11335"/>
    </w:p>
    <w:p w14:paraId="7AFA0DCD" w14:textId="77777777" w:rsidR="00F31188" w:rsidRPr="006F1E34" w:rsidRDefault="00F31188" w:rsidP="003770CA">
      <w:pPr>
        <w:pStyle w:val="Heading3"/>
        <w:rPr>
          <w:highlight w:val="cyan"/>
        </w:rPr>
      </w:pPr>
      <w:bookmarkStart w:id="11336" w:name="_Toc510018789"/>
      <w:r w:rsidRPr="006F1E34">
        <w:rPr>
          <w:highlight w:val="cyan"/>
        </w:rPr>
        <w:t>A.3.1.1</w:t>
      </w:r>
      <w:r w:rsidRPr="006F1E34">
        <w:rPr>
          <w:highlight w:val="cyan"/>
        </w:rPr>
        <w:tab/>
        <w:t>ASN.1 sections</w:t>
      </w:r>
      <w:bookmarkEnd w:id="11336"/>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11337" w:name="_Toc510018790"/>
      <w:r w:rsidRPr="006F1E34">
        <w:rPr>
          <w:highlight w:val="cyan"/>
        </w:rPr>
        <w:t>A.3.1.2</w:t>
      </w:r>
      <w:r w:rsidRPr="006F1E34">
        <w:rPr>
          <w:highlight w:val="cyan"/>
        </w:rPr>
        <w:tab/>
        <w:t>ASN.1 identifier naming conventions</w:t>
      </w:r>
      <w:bookmarkEnd w:id="11337"/>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11338" w:name="_Toc510018791"/>
      <w:r w:rsidRPr="006F1E34">
        <w:rPr>
          <w:highlight w:val="cyan"/>
        </w:rPr>
        <w:t>A.3.1.3</w:t>
      </w:r>
      <w:r w:rsidRPr="006F1E34">
        <w:rPr>
          <w:highlight w:val="cyan"/>
        </w:rPr>
        <w:tab/>
        <w:t>Text references using ASN.1 identifiers</w:t>
      </w:r>
      <w:bookmarkEnd w:id="11338"/>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11339" w:name="_Toc510018792"/>
      <w:r w:rsidRPr="006F1E34">
        <w:rPr>
          <w:highlight w:val="cyan"/>
        </w:rPr>
        <w:t>A.3.2</w:t>
      </w:r>
      <w:r w:rsidRPr="006F1E34">
        <w:rPr>
          <w:highlight w:val="cyan"/>
        </w:rPr>
        <w:tab/>
        <w:t>High-level message structure</w:t>
      </w:r>
      <w:bookmarkEnd w:id="11339"/>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11340" w:name="_Toc510018793"/>
      <w:r w:rsidRPr="006F1E34">
        <w:rPr>
          <w:highlight w:val="cyan"/>
        </w:rPr>
        <w:t>A.3.3</w:t>
      </w:r>
      <w:r w:rsidRPr="006F1E34">
        <w:rPr>
          <w:highlight w:val="cyan"/>
        </w:rPr>
        <w:tab/>
        <w:t>Message definition</w:t>
      </w:r>
      <w:bookmarkEnd w:id="11340"/>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86770C" w:rsidRDefault="00F31188" w:rsidP="00F31188">
      <w:pPr>
        <w:pStyle w:val="PL"/>
        <w:rPr>
          <w:highlight w:val="cyan"/>
          <w:lang w:val="sv-SE"/>
          <w:rPrChange w:id="1134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42" w:author="Ericsson (Wahaj)" w:date="2018-06-26T15:37:00Z">
            <w:rPr>
              <w:highlight w:val="cyan"/>
            </w:rPr>
          </w:rPrChange>
        </w:rPr>
        <w:t xml:space="preserve">spare3 </w:t>
      </w:r>
      <w:r w:rsidRPr="0086770C">
        <w:rPr>
          <w:color w:val="993366"/>
          <w:highlight w:val="cyan"/>
          <w:lang w:val="sv-SE"/>
          <w:rPrChange w:id="11343" w:author="Ericsson (Wahaj)" w:date="2018-06-26T15:37:00Z">
            <w:rPr>
              <w:color w:val="993366"/>
              <w:highlight w:val="cyan"/>
            </w:rPr>
          </w:rPrChange>
        </w:rPr>
        <w:t>NULL</w:t>
      </w:r>
      <w:r w:rsidRPr="0086770C">
        <w:rPr>
          <w:highlight w:val="cyan"/>
          <w:lang w:val="sv-SE"/>
          <w:rPrChange w:id="11344" w:author="Ericsson (Wahaj)" w:date="2018-06-26T15:37:00Z">
            <w:rPr>
              <w:highlight w:val="cyan"/>
            </w:rPr>
          </w:rPrChange>
        </w:rPr>
        <w:t xml:space="preserve">, spare2 </w:t>
      </w:r>
      <w:r w:rsidRPr="0086770C">
        <w:rPr>
          <w:color w:val="993366"/>
          <w:highlight w:val="cyan"/>
          <w:lang w:val="sv-SE"/>
          <w:rPrChange w:id="11345" w:author="Ericsson (Wahaj)" w:date="2018-06-26T15:37:00Z">
            <w:rPr>
              <w:color w:val="993366"/>
              <w:highlight w:val="cyan"/>
            </w:rPr>
          </w:rPrChange>
        </w:rPr>
        <w:t>NULL</w:t>
      </w:r>
      <w:r w:rsidRPr="0086770C">
        <w:rPr>
          <w:highlight w:val="cyan"/>
          <w:lang w:val="sv-SE"/>
          <w:rPrChange w:id="11346" w:author="Ericsson (Wahaj)" w:date="2018-06-26T15:37:00Z">
            <w:rPr>
              <w:highlight w:val="cyan"/>
            </w:rPr>
          </w:rPrChange>
        </w:rPr>
        <w:t xml:space="preserve">, spare1 </w:t>
      </w:r>
      <w:r w:rsidRPr="0086770C">
        <w:rPr>
          <w:color w:val="993366"/>
          <w:highlight w:val="cyan"/>
          <w:lang w:val="sv-SE"/>
          <w:rPrChange w:id="11347" w:author="Ericsson (Wahaj)" w:date="2018-06-26T15:37:00Z">
            <w:rPr>
              <w:color w:val="993366"/>
              <w:highlight w:val="cyan"/>
            </w:rPr>
          </w:rPrChange>
        </w:rPr>
        <w:t>NULL</w:t>
      </w:r>
    </w:p>
    <w:p w14:paraId="128D5C57" w14:textId="77777777" w:rsidR="00F31188" w:rsidRPr="006F1E34" w:rsidRDefault="00F31188" w:rsidP="00F31188">
      <w:pPr>
        <w:pStyle w:val="PL"/>
        <w:rPr>
          <w:highlight w:val="cyan"/>
        </w:rPr>
      </w:pPr>
      <w:r w:rsidRPr="0086770C">
        <w:rPr>
          <w:highlight w:val="cyan"/>
          <w:lang w:val="sv-SE"/>
          <w:rPrChange w:id="11348" w:author="Ericsson (Wahaj)" w:date="2018-06-26T15:37:00Z">
            <w:rPr>
              <w:highlight w:val="cyan"/>
            </w:rPr>
          </w:rPrChange>
        </w:rPr>
        <w:tab/>
      </w:r>
      <w:r w:rsidRPr="0086770C">
        <w:rPr>
          <w:highlight w:val="cyan"/>
          <w:lang w:val="sv-SE"/>
          <w:rPrChange w:id="11349" w:author="Ericsson (Wahaj)" w:date="2018-06-26T15:37:00Z">
            <w:rPr>
              <w:highlight w:val="cyan"/>
            </w:rPr>
          </w:rPrChange>
        </w:rPr>
        <w:tab/>
      </w:r>
      <w:r w:rsidRPr="006F1E34">
        <w:rPr>
          <w:highlight w:val="cyan"/>
        </w:rPr>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11350" w:name="_Toc510018794"/>
      <w:r w:rsidRPr="006F1E34">
        <w:rPr>
          <w:highlight w:val="cyan"/>
        </w:rPr>
        <w:t>A.3.4</w:t>
      </w:r>
      <w:r w:rsidRPr="006F1E34">
        <w:rPr>
          <w:highlight w:val="cyan"/>
        </w:rPr>
        <w:tab/>
        <w:t>Information elements</w:t>
      </w:r>
      <w:bookmarkEnd w:id="11350"/>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11351" w:name="_Toc510018795"/>
      <w:r w:rsidRPr="006F1E34">
        <w:rPr>
          <w:highlight w:val="cyan"/>
        </w:rPr>
        <w:t>A.3.5</w:t>
      </w:r>
      <w:r w:rsidRPr="006F1E34">
        <w:rPr>
          <w:highlight w:val="cyan"/>
        </w:rPr>
        <w:tab/>
        <w:t>Fields with optional presence</w:t>
      </w:r>
      <w:bookmarkEnd w:id="11351"/>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11352" w:name="_Toc510018796"/>
      <w:r w:rsidRPr="006F1E34">
        <w:rPr>
          <w:highlight w:val="cyan"/>
        </w:rPr>
        <w:t>A.3.6</w:t>
      </w:r>
      <w:r w:rsidRPr="006F1E34">
        <w:rPr>
          <w:highlight w:val="cyan"/>
        </w:rPr>
        <w:tab/>
        <w:t>Fields with conditional presence</w:t>
      </w:r>
      <w:bookmarkEnd w:id="11352"/>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11353" w:name="_Toc510018797"/>
      <w:r w:rsidRPr="006F1E34">
        <w:rPr>
          <w:highlight w:val="cyan"/>
        </w:rPr>
        <w:t>A.3.7</w:t>
      </w:r>
      <w:r w:rsidRPr="006F1E34">
        <w:rPr>
          <w:highlight w:val="cyan"/>
        </w:rPr>
        <w:tab/>
        <w:t>Guidelines on use of lists with elements of SEQUENCE type</w:t>
      </w:r>
      <w:bookmarkEnd w:id="11353"/>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11354" w:name="_Toc510018798"/>
      <w:r w:rsidRPr="006F1E34">
        <w:rPr>
          <w:noProof/>
          <w:highlight w:val="cyan"/>
          <w:lang w:eastAsia="sv-SE"/>
        </w:rPr>
        <w:t>A.3.8</w:t>
      </w:r>
      <w:r w:rsidRPr="006F1E34">
        <w:rPr>
          <w:noProof/>
          <w:highlight w:val="cyan"/>
          <w:lang w:eastAsia="sv-SE"/>
        </w:rPr>
        <w:tab/>
        <w:t>Guidelines on use of parameterised SetupRelease type</w:t>
      </w:r>
      <w:bookmarkEnd w:id="11354"/>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11355" w:name="_Toc510018799"/>
      <w:r w:rsidRPr="006F1E34">
        <w:rPr>
          <w:highlight w:val="cyan"/>
        </w:rPr>
        <w:t>A.3.9</w:t>
      </w:r>
      <w:r w:rsidRPr="006F1E34">
        <w:rPr>
          <w:highlight w:val="cyan"/>
        </w:rPr>
        <w:tab/>
        <w:t>Guidelines on use of ToAddModList and ToReleaseList</w:t>
      </w:r>
      <w:bookmarkEnd w:id="11355"/>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11356" w:name="_Toc510018800"/>
      <w:r w:rsidRPr="006F1E34">
        <w:rPr>
          <w:highlight w:val="cyan"/>
        </w:rPr>
        <w:t>A.4</w:t>
      </w:r>
      <w:r w:rsidRPr="006F1E34">
        <w:rPr>
          <w:highlight w:val="cyan"/>
        </w:rPr>
        <w:tab/>
        <w:t>Extension of the PDU specifications</w:t>
      </w:r>
      <w:bookmarkEnd w:id="11356"/>
    </w:p>
    <w:p w14:paraId="73EE8145" w14:textId="77777777" w:rsidR="00F31188" w:rsidRPr="006F1E34" w:rsidRDefault="00F31188" w:rsidP="003770CA">
      <w:pPr>
        <w:pStyle w:val="Heading2"/>
        <w:rPr>
          <w:highlight w:val="cyan"/>
        </w:rPr>
      </w:pPr>
      <w:bookmarkStart w:id="11357" w:name="_Toc510018801"/>
      <w:r w:rsidRPr="006F1E34">
        <w:rPr>
          <w:highlight w:val="cyan"/>
        </w:rPr>
        <w:t>A.4.1</w:t>
      </w:r>
      <w:r w:rsidRPr="006F1E34">
        <w:rPr>
          <w:highlight w:val="cyan"/>
        </w:rPr>
        <w:tab/>
        <w:t>General principles to ensure compatibility</w:t>
      </w:r>
      <w:bookmarkEnd w:id="11357"/>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11358" w:name="_Toc510018802"/>
      <w:r w:rsidRPr="006F1E34">
        <w:rPr>
          <w:highlight w:val="cyan"/>
        </w:rPr>
        <w:t>A.4.2</w:t>
      </w:r>
      <w:r w:rsidRPr="006F1E34">
        <w:rPr>
          <w:highlight w:val="cyan"/>
        </w:rPr>
        <w:tab/>
        <w:t>Critical extension of messages and fields</w:t>
      </w:r>
      <w:bookmarkEnd w:id="11358"/>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86770C" w:rsidRDefault="00F31188" w:rsidP="00F31188">
      <w:pPr>
        <w:pStyle w:val="PL"/>
        <w:rPr>
          <w:highlight w:val="cyan"/>
          <w:lang w:val="sv-SE"/>
          <w:rPrChange w:id="11359"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60" w:author="Ericsson (Wahaj)" w:date="2018-06-26T15:37:00Z">
            <w:rPr>
              <w:highlight w:val="cyan"/>
            </w:rPr>
          </w:rPrChange>
        </w:rPr>
        <w:t xml:space="preserve">spare3 </w:t>
      </w:r>
      <w:r w:rsidRPr="0086770C">
        <w:rPr>
          <w:color w:val="993366"/>
          <w:highlight w:val="cyan"/>
          <w:lang w:val="sv-SE"/>
          <w:rPrChange w:id="11361" w:author="Ericsson (Wahaj)" w:date="2018-06-26T15:37:00Z">
            <w:rPr>
              <w:color w:val="993366"/>
              <w:highlight w:val="cyan"/>
            </w:rPr>
          </w:rPrChange>
        </w:rPr>
        <w:t>NULL</w:t>
      </w:r>
      <w:r w:rsidRPr="0086770C">
        <w:rPr>
          <w:highlight w:val="cyan"/>
          <w:lang w:val="sv-SE"/>
          <w:rPrChange w:id="11362" w:author="Ericsson (Wahaj)" w:date="2018-06-26T15:37:00Z">
            <w:rPr>
              <w:highlight w:val="cyan"/>
            </w:rPr>
          </w:rPrChange>
        </w:rPr>
        <w:t xml:space="preserve">, spare2 </w:t>
      </w:r>
      <w:r w:rsidRPr="0086770C">
        <w:rPr>
          <w:color w:val="993366"/>
          <w:highlight w:val="cyan"/>
          <w:lang w:val="sv-SE"/>
          <w:rPrChange w:id="11363" w:author="Ericsson (Wahaj)" w:date="2018-06-26T15:37:00Z">
            <w:rPr>
              <w:color w:val="993366"/>
              <w:highlight w:val="cyan"/>
            </w:rPr>
          </w:rPrChange>
        </w:rPr>
        <w:t>NULL</w:t>
      </w:r>
      <w:r w:rsidRPr="0086770C">
        <w:rPr>
          <w:highlight w:val="cyan"/>
          <w:lang w:val="sv-SE"/>
          <w:rPrChange w:id="11364" w:author="Ericsson (Wahaj)" w:date="2018-06-26T15:37:00Z">
            <w:rPr>
              <w:highlight w:val="cyan"/>
            </w:rPr>
          </w:rPrChange>
        </w:rPr>
        <w:t xml:space="preserve">, spare1 </w:t>
      </w:r>
      <w:r w:rsidRPr="0086770C">
        <w:rPr>
          <w:color w:val="993366"/>
          <w:highlight w:val="cyan"/>
          <w:lang w:val="sv-SE"/>
          <w:rPrChange w:id="11365" w:author="Ericsson (Wahaj)" w:date="2018-06-26T15:37:00Z">
            <w:rPr>
              <w:color w:val="993366"/>
              <w:highlight w:val="cyan"/>
            </w:rPr>
          </w:rPrChange>
        </w:rPr>
        <w:t>NULL</w:t>
      </w:r>
    </w:p>
    <w:p w14:paraId="5E2160F9" w14:textId="77777777" w:rsidR="00F31188" w:rsidRPr="006F1E34" w:rsidRDefault="00F31188" w:rsidP="00F31188">
      <w:pPr>
        <w:pStyle w:val="PL"/>
        <w:rPr>
          <w:highlight w:val="cyan"/>
        </w:rPr>
      </w:pPr>
      <w:r w:rsidRPr="0086770C">
        <w:rPr>
          <w:highlight w:val="cyan"/>
          <w:lang w:val="sv-SE"/>
          <w:rPrChange w:id="11366" w:author="Ericsson (Wahaj)" w:date="2018-06-26T15:37:00Z">
            <w:rPr>
              <w:highlight w:val="cyan"/>
            </w:rPr>
          </w:rPrChange>
        </w:rPr>
        <w:tab/>
      </w:r>
      <w:r w:rsidRPr="0086770C">
        <w:rPr>
          <w:highlight w:val="cyan"/>
          <w:lang w:val="sv-SE"/>
          <w:rPrChange w:id="11367" w:author="Ericsson (Wahaj)" w:date="2018-06-26T15:37:00Z">
            <w:rPr>
              <w:highlight w:val="cyan"/>
            </w:rPr>
          </w:rPrChange>
        </w:rPr>
        <w:tab/>
      </w:r>
      <w:r w:rsidRPr="006F1E34">
        <w:rPr>
          <w:highlight w:val="cyan"/>
        </w:rPr>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86770C" w:rsidRDefault="00F31188" w:rsidP="00F31188">
      <w:pPr>
        <w:pStyle w:val="PL"/>
        <w:rPr>
          <w:highlight w:val="cyan"/>
          <w:lang w:val="sv-SE"/>
          <w:rPrChange w:id="1136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1369" w:author="Ericsson (Wahaj)" w:date="2018-06-26T15:37:00Z">
            <w:rPr>
              <w:highlight w:val="cyan"/>
            </w:rPr>
          </w:rPrChange>
        </w:rPr>
        <w:t xml:space="preserve">spare7 </w:t>
      </w:r>
      <w:r w:rsidRPr="0086770C">
        <w:rPr>
          <w:color w:val="993366"/>
          <w:highlight w:val="cyan"/>
          <w:lang w:val="sv-SE"/>
          <w:rPrChange w:id="11370" w:author="Ericsson (Wahaj)" w:date="2018-06-26T15:37:00Z">
            <w:rPr>
              <w:color w:val="993366"/>
              <w:highlight w:val="cyan"/>
            </w:rPr>
          </w:rPrChange>
        </w:rPr>
        <w:t>NULL</w:t>
      </w:r>
      <w:r w:rsidRPr="0086770C">
        <w:rPr>
          <w:highlight w:val="cyan"/>
          <w:lang w:val="sv-SE"/>
          <w:rPrChange w:id="11371" w:author="Ericsson (Wahaj)" w:date="2018-06-26T15:37:00Z">
            <w:rPr>
              <w:highlight w:val="cyan"/>
            </w:rPr>
          </w:rPrChange>
        </w:rPr>
        <w:t xml:space="preserve">, spare6 </w:t>
      </w:r>
      <w:r w:rsidRPr="0086770C">
        <w:rPr>
          <w:color w:val="993366"/>
          <w:highlight w:val="cyan"/>
          <w:lang w:val="sv-SE"/>
          <w:rPrChange w:id="11372" w:author="Ericsson (Wahaj)" w:date="2018-06-26T15:37:00Z">
            <w:rPr>
              <w:color w:val="993366"/>
              <w:highlight w:val="cyan"/>
            </w:rPr>
          </w:rPrChange>
        </w:rPr>
        <w:t>NULL</w:t>
      </w:r>
      <w:r w:rsidRPr="0086770C">
        <w:rPr>
          <w:highlight w:val="cyan"/>
          <w:lang w:val="sv-SE"/>
          <w:rPrChange w:id="11373" w:author="Ericsson (Wahaj)" w:date="2018-06-26T15:37:00Z">
            <w:rPr>
              <w:highlight w:val="cyan"/>
            </w:rPr>
          </w:rPrChange>
        </w:rPr>
        <w:t xml:space="preserve">, spare5 </w:t>
      </w:r>
      <w:r w:rsidRPr="0086770C">
        <w:rPr>
          <w:color w:val="993366"/>
          <w:highlight w:val="cyan"/>
          <w:lang w:val="sv-SE"/>
          <w:rPrChange w:id="11374" w:author="Ericsson (Wahaj)" w:date="2018-06-26T15:37:00Z">
            <w:rPr>
              <w:color w:val="993366"/>
              <w:highlight w:val="cyan"/>
            </w:rPr>
          </w:rPrChange>
        </w:rPr>
        <w:t>NULL</w:t>
      </w:r>
      <w:r w:rsidRPr="0086770C">
        <w:rPr>
          <w:highlight w:val="cyan"/>
          <w:lang w:val="sv-SE"/>
          <w:rPrChange w:id="11375" w:author="Ericsson (Wahaj)" w:date="2018-06-26T15:37:00Z">
            <w:rPr>
              <w:highlight w:val="cyan"/>
            </w:rPr>
          </w:rPrChange>
        </w:rPr>
        <w:t xml:space="preserve">, spare4 </w:t>
      </w:r>
      <w:r w:rsidRPr="0086770C">
        <w:rPr>
          <w:color w:val="993366"/>
          <w:highlight w:val="cyan"/>
          <w:lang w:val="sv-SE"/>
          <w:rPrChange w:id="11376" w:author="Ericsson (Wahaj)" w:date="2018-06-26T15:37:00Z">
            <w:rPr>
              <w:color w:val="993366"/>
              <w:highlight w:val="cyan"/>
            </w:rPr>
          </w:rPrChange>
        </w:rPr>
        <w:t>NULL</w:t>
      </w:r>
      <w:r w:rsidRPr="0086770C">
        <w:rPr>
          <w:highlight w:val="cyan"/>
          <w:lang w:val="sv-SE"/>
          <w:rPrChange w:id="11377" w:author="Ericsson (Wahaj)" w:date="2018-06-26T15:37:00Z">
            <w:rPr>
              <w:highlight w:val="cyan"/>
            </w:rPr>
          </w:rPrChange>
        </w:rPr>
        <w:t>,</w:t>
      </w:r>
    </w:p>
    <w:p w14:paraId="5676F33A" w14:textId="77777777" w:rsidR="00F31188" w:rsidRPr="0086770C" w:rsidRDefault="00F31188" w:rsidP="00F31188">
      <w:pPr>
        <w:pStyle w:val="PL"/>
        <w:rPr>
          <w:highlight w:val="cyan"/>
          <w:lang w:val="sv-SE"/>
          <w:rPrChange w:id="11378" w:author="Ericsson (Wahaj)" w:date="2018-06-26T15:37:00Z">
            <w:rPr>
              <w:highlight w:val="cyan"/>
            </w:rPr>
          </w:rPrChange>
        </w:rPr>
      </w:pPr>
      <w:r w:rsidRPr="0086770C">
        <w:rPr>
          <w:highlight w:val="cyan"/>
          <w:lang w:val="sv-SE"/>
          <w:rPrChange w:id="11379" w:author="Ericsson (Wahaj)" w:date="2018-06-26T15:37:00Z">
            <w:rPr>
              <w:highlight w:val="cyan"/>
            </w:rPr>
          </w:rPrChange>
        </w:rPr>
        <w:tab/>
      </w:r>
      <w:r w:rsidRPr="0086770C">
        <w:rPr>
          <w:highlight w:val="cyan"/>
          <w:lang w:val="sv-SE"/>
          <w:rPrChange w:id="11380" w:author="Ericsson (Wahaj)" w:date="2018-06-26T15:37:00Z">
            <w:rPr>
              <w:highlight w:val="cyan"/>
            </w:rPr>
          </w:rPrChange>
        </w:rPr>
        <w:tab/>
      </w:r>
      <w:r w:rsidRPr="0086770C">
        <w:rPr>
          <w:highlight w:val="cyan"/>
          <w:lang w:val="sv-SE"/>
          <w:rPrChange w:id="11381" w:author="Ericsson (Wahaj)" w:date="2018-06-26T15:37:00Z">
            <w:rPr>
              <w:highlight w:val="cyan"/>
            </w:rPr>
          </w:rPrChange>
        </w:rPr>
        <w:tab/>
      </w:r>
      <w:r w:rsidRPr="0086770C">
        <w:rPr>
          <w:highlight w:val="cyan"/>
          <w:lang w:val="sv-SE"/>
          <w:rPrChange w:id="11382" w:author="Ericsson (Wahaj)" w:date="2018-06-26T15:37:00Z">
            <w:rPr>
              <w:highlight w:val="cyan"/>
            </w:rPr>
          </w:rPrChange>
        </w:rPr>
        <w:tab/>
        <w:t xml:space="preserve">spare3 </w:t>
      </w:r>
      <w:r w:rsidRPr="0086770C">
        <w:rPr>
          <w:color w:val="993366"/>
          <w:highlight w:val="cyan"/>
          <w:lang w:val="sv-SE"/>
          <w:rPrChange w:id="11383" w:author="Ericsson (Wahaj)" w:date="2018-06-26T15:37:00Z">
            <w:rPr>
              <w:color w:val="993366"/>
              <w:highlight w:val="cyan"/>
            </w:rPr>
          </w:rPrChange>
        </w:rPr>
        <w:t>NULL</w:t>
      </w:r>
      <w:r w:rsidRPr="0086770C">
        <w:rPr>
          <w:highlight w:val="cyan"/>
          <w:lang w:val="sv-SE"/>
          <w:rPrChange w:id="11384" w:author="Ericsson (Wahaj)" w:date="2018-06-26T15:37:00Z">
            <w:rPr>
              <w:highlight w:val="cyan"/>
            </w:rPr>
          </w:rPrChange>
        </w:rPr>
        <w:t xml:space="preserve">, spare2 </w:t>
      </w:r>
      <w:r w:rsidRPr="0086770C">
        <w:rPr>
          <w:color w:val="993366"/>
          <w:highlight w:val="cyan"/>
          <w:lang w:val="sv-SE"/>
          <w:rPrChange w:id="11385" w:author="Ericsson (Wahaj)" w:date="2018-06-26T15:37:00Z">
            <w:rPr>
              <w:color w:val="993366"/>
              <w:highlight w:val="cyan"/>
            </w:rPr>
          </w:rPrChange>
        </w:rPr>
        <w:t>NULL</w:t>
      </w:r>
      <w:r w:rsidRPr="0086770C">
        <w:rPr>
          <w:highlight w:val="cyan"/>
          <w:lang w:val="sv-SE"/>
          <w:rPrChange w:id="11386" w:author="Ericsson (Wahaj)" w:date="2018-06-26T15:37:00Z">
            <w:rPr>
              <w:highlight w:val="cyan"/>
            </w:rPr>
          </w:rPrChange>
        </w:rPr>
        <w:t xml:space="preserve">, spare1 </w:t>
      </w:r>
      <w:r w:rsidRPr="0086770C">
        <w:rPr>
          <w:color w:val="993366"/>
          <w:highlight w:val="cyan"/>
          <w:lang w:val="sv-SE"/>
          <w:rPrChange w:id="11387" w:author="Ericsson (Wahaj)" w:date="2018-06-26T15:37:00Z">
            <w:rPr>
              <w:color w:val="993366"/>
              <w:highlight w:val="cyan"/>
            </w:rPr>
          </w:rPrChange>
        </w:rPr>
        <w:t>NULL</w:t>
      </w:r>
    </w:p>
    <w:p w14:paraId="2C5DCD6A" w14:textId="77777777" w:rsidR="00F31188" w:rsidRPr="006F1E34" w:rsidRDefault="00F31188" w:rsidP="00F31188">
      <w:pPr>
        <w:pStyle w:val="PL"/>
        <w:rPr>
          <w:highlight w:val="cyan"/>
        </w:rPr>
      </w:pPr>
      <w:r w:rsidRPr="0086770C">
        <w:rPr>
          <w:highlight w:val="cyan"/>
          <w:lang w:val="sv-SE"/>
          <w:rPrChange w:id="11388" w:author="Ericsson (Wahaj)" w:date="2018-06-26T15:37:00Z">
            <w:rPr>
              <w:highlight w:val="cyan"/>
            </w:rPr>
          </w:rPrChange>
        </w:rPr>
        <w:tab/>
      </w:r>
      <w:r w:rsidRPr="0086770C">
        <w:rPr>
          <w:highlight w:val="cyan"/>
          <w:lang w:val="sv-SE"/>
          <w:rPrChange w:id="11389" w:author="Ericsson (Wahaj)" w:date="2018-06-26T15:37:00Z">
            <w:rPr>
              <w:highlight w:val="cyan"/>
            </w:rPr>
          </w:rPrChange>
        </w:rPr>
        <w:tab/>
      </w:r>
      <w:r w:rsidRPr="0086770C">
        <w:rPr>
          <w:highlight w:val="cyan"/>
          <w:lang w:val="sv-SE"/>
          <w:rPrChange w:id="11390" w:author="Ericsson (Wahaj)" w:date="2018-06-26T15:37:00Z">
            <w:rPr>
              <w:highlight w:val="cyan"/>
            </w:rPr>
          </w:rPrChange>
        </w:rPr>
        <w:tab/>
      </w:r>
      <w:r w:rsidRPr="006F1E34">
        <w:rPr>
          <w:highlight w:val="cyan"/>
        </w:rPr>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86770C" w:rsidRDefault="00F31188" w:rsidP="00F31188">
      <w:pPr>
        <w:pStyle w:val="PL"/>
        <w:rPr>
          <w:highlight w:val="cyan"/>
          <w:lang w:val="sv-SE"/>
          <w:rPrChange w:id="1139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92" w:author="Ericsson (Wahaj)" w:date="2018-06-26T15:37:00Z">
            <w:rPr>
              <w:highlight w:val="cyan"/>
            </w:rPr>
          </w:rPrChange>
        </w:rPr>
        <w:t xml:space="preserve">spare3 </w:t>
      </w:r>
      <w:r w:rsidRPr="0086770C">
        <w:rPr>
          <w:color w:val="993366"/>
          <w:highlight w:val="cyan"/>
          <w:lang w:val="sv-SE"/>
          <w:rPrChange w:id="11393" w:author="Ericsson (Wahaj)" w:date="2018-06-26T15:37:00Z">
            <w:rPr>
              <w:color w:val="993366"/>
              <w:highlight w:val="cyan"/>
            </w:rPr>
          </w:rPrChange>
        </w:rPr>
        <w:t>NULL</w:t>
      </w:r>
      <w:r w:rsidRPr="0086770C">
        <w:rPr>
          <w:highlight w:val="cyan"/>
          <w:lang w:val="sv-SE"/>
          <w:rPrChange w:id="11394" w:author="Ericsson (Wahaj)" w:date="2018-06-26T15:37:00Z">
            <w:rPr>
              <w:highlight w:val="cyan"/>
            </w:rPr>
          </w:rPrChange>
        </w:rPr>
        <w:t xml:space="preserve">, spare2 </w:t>
      </w:r>
      <w:r w:rsidRPr="0086770C">
        <w:rPr>
          <w:color w:val="993366"/>
          <w:highlight w:val="cyan"/>
          <w:lang w:val="sv-SE"/>
          <w:rPrChange w:id="11395" w:author="Ericsson (Wahaj)" w:date="2018-06-26T15:37:00Z">
            <w:rPr>
              <w:color w:val="993366"/>
              <w:highlight w:val="cyan"/>
            </w:rPr>
          </w:rPrChange>
        </w:rPr>
        <w:t>NULL</w:t>
      </w:r>
      <w:r w:rsidRPr="0086770C">
        <w:rPr>
          <w:highlight w:val="cyan"/>
          <w:lang w:val="sv-SE"/>
          <w:rPrChange w:id="11396" w:author="Ericsson (Wahaj)" w:date="2018-06-26T15:37:00Z">
            <w:rPr>
              <w:highlight w:val="cyan"/>
            </w:rPr>
          </w:rPrChange>
        </w:rPr>
        <w:t xml:space="preserve">, spare1 </w:t>
      </w:r>
      <w:r w:rsidRPr="0086770C">
        <w:rPr>
          <w:color w:val="993366"/>
          <w:highlight w:val="cyan"/>
          <w:lang w:val="sv-SE"/>
          <w:rPrChange w:id="11397" w:author="Ericsson (Wahaj)" w:date="2018-06-26T15:37:00Z">
            <w:rPr>
              <w:color w:val="993366"/>
              <w:highlight w:val="cyan"/>
            </w:rPr>
          </w:rPrChange>
        </w:rPr>
        <w:t>NULL</w:t>
      </w:r>
    </w:p>
    <w:p w14:paraId="39FA0B2E" w14:textId="77777777" w:rsidR="00F31188" w:rsidRPr="006F1E34" w:rsidRDefault="00F31188" w:rsidP="00F31188">
      <w:pPr>
        <w:pStyle w:val="PL"/>
        <w:rPr>
          <w:highlight w:val="cyan"/>
        </w:rPr>
      </w:pPr>
      <w:r w:rsidRPr="0086770C">
        <w:rPr>
          <w:highlight w:val="cyan"/>
          <w:lang w:val="sv-SE"/>
          <w:rPrChange w:id="11398" w:author="Ericsson (Wahaj)" w:date="2018-06-26T15:37:00Z">
            <w:rPr>
              <w:highlight w:val="cyan"/>
            </w:rPr>
          </w:rPrChange>
        </w:rPr>
        <w:tab/>
      </w:r>
      <w:r w:rsidRPr="0086770C">
        <w:rPr>
          <w:highlight w:val="cyan"/>
          <w:lang w:val="sv-SE"/>
          <w:rPrChange w:id="11399" w:author="Ericsson (Wahaj)" w:date="2018-06-26T15:37:00Z">
            <w:rPr>
              <w:highlight w:val="cyan"/>
            </w:rPr>
          </w:rPrChange>
        </w:rPr>
        <w:tab/>
      </w:r>
      <w:r w:rsidRPr="006F1E34">
        <w:rPr>
          <w:highlight w:val="cyan"/>
        </w:rPr>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11400" w:name="_Toc510018803"/>
      <w:r w:rsidRPr="006F1E34">
        <w:rPr>
          <w:highlight w:val="cyan"/>
        </w:rPr>
        <w:t>A.4.3</w:t>
      </w:r>
      <w:r w:rsidRPr="006F1E34">
        <w:rPr>
          <w:highlight w:val="cyan"/>
        </w:rPr>
        <w:tab/>
        <w:t>Non-critical extension of messages</w:t>
      </w:r>
      <w:bookmarkEnd w:id="11400"/>
    </w:p>
    <w:p w14:paraId="728413AF" w14:textId="77777777" w:rsidR="00F31188" w:rsidRPr="006F1E34" w:rsidRDefault="00F31188" w:rsidP="003770CA">
      <w:pPr>
        <w:pStyle w:val="Heading3"/>
        <w:rPr>
          <w:highlight w:val="cyan"/>
        </w:rPr>
      </w:pPr>
      <w:bookmarkStart w:id="11401" w:name="_Toc510018804"/>
      <w:r w:rsidRPr="006F1E34">
        <w:rPr>
          <w:highlight w:val="cyan"/>
        </w:rPr>
        <w:t>A.4.3.1</w:t>
      </w:r>
      <w:r w:rsidRPr="006F1E34">
        <w:rPr>
          <w:highlight w:val="cyan"/>
        </w:rPr>
        <w:tab/>
        <w:t>General principles</w:t>
      </w:r>
      <w:bookmarkEnd w:id="11401"/>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11402" w:name="_Toc510018805"/>
      <w:r w:rsidRPr="006F1E34">
        <w:rPr>
          <w:highlight w:val="cyan"/>
        </w:rPr>
        <w:t>A.4.3.2</w:t>
      </w:r>
      <w:r w:rsidRPr="006F1E34">
        <w:rPr>
          <w:highlight w:val="cyan"/>
        </w:rPr>
        <w:tab/>
        <w:t>Further guidelines</w:t>
      </w:r>
      <w:bookmarkEnd w:id="11402"/>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11403" w:name="OLE_LINK44"/>
      <w:bookmarkStart w:id="11404"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11403"/>
      <w:bookmarkEnd w:id="11404"/>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11405" w:name="_Toc510018806"/>
      <w:r w:rsidRPr="006F1E34">
        <w:rPr>
          <w:highlight w:val="cyan"/>
        </w:rPr>
        <w:t>A.4.3.3</w:t>
      </w:r>
      <w:r w:rsidRPr="006F1E34">
        <w:rPr>
          <w:highlight w:val="cyan"/>
        </w:rPr>
        <w:tab/>
        <w:t>Typical example of evolution of IE with local extensions</w:t>
      </w:r>
      <w:bookmarkEnd w:id="11405"/>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11406" w:name="_Toc510018807"/>
      <w:r w:rsidRPr="006F1E34">
        <w:rPr>
          <w:highlight w:val="cyan"/>
        </w:rPr>
        <w:t>A.4.3.4</w:t>
      </w:r>
      <w:r w:rsidRPr="006F1E34">
        <w:rPr>
          <w:highlight w:val="cyan"/>
        </w:rPr>
        <w:tab/>
        <w:t>Typical examples of non critical extension at the end of a message</w:t>
      </w:r>
      <w:bookmarkEnd w:id="11406"/>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11407" w:name="_Toc510018808"/>
      <w:r w:rsidRPr="006F1E34">
        <w:rPr>
          <w:highlight w:val="cyan"/>
        </w:rPr>
        <w:t>A.4.3.5</w:t>
      </w:r>
      <w:r w:rsidRPr="006F1E34">
        <w:rPr>
          <w:highlight w:val="cyan"/>
        </w:rPr>
        <w:tab/>
        <w:t>Examples of non-critical extensions not placed at the default extension location</w:t>
      </w:r>
      <w:bookmarkEnd w:id="11407"/>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11408" w:name="_Toc510018809"/>
      <w:r w:rsidRPr="006F1E34">
        <w:rPr>
          <w:highlight w:val="cyan"/>
        </w:rPr>
        <w:t>–</w:t>
      </w:r>
      <w:r w:rsidRPr="006F1E34">
        <w:rPr>
          <w:highlight w:val="cyan"/>
        </w:rPr>
        <w:tab/>
      </w:r>
      <w:r w:rsidRPr="006F1E34">
        <w:rPr>
          <w:i/>
          <w:noProof/>
          <w:highlight w:val="cyan"/>
        </w:rPr>
        <w:t>ParentIE-WithEM</w:t>
      </w:r>
      <w:bookmarkEnd w:id="11408"/>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11409" w:name="_Toc510018810"/>
      <w:r w:rsidRPr="006F1E34">
        <w:rPr>
          <w:i/>
          <w:iCs/>
          <w:highlight w:val="cyan"/>
        </w:rPr>
        <w:t>–</w:t>
      </w:r>
      <w:r w:rsidRPr="006F1E34">
        <w:rPr>
          <w:i/>
          <w:iCs/>
          <w:highlight w:val="cyan"/>
        </w:rPr>
        <w:tab/>
      </w:r>
      <w:r w:rsidRPr="006F1E34">
        <w:rPr>
          <w:i/>
          <w:iCs/>
          <w:noProof/>
          <w:highlight w:val="cyan"/>
        </w:rPr>
        <w:t>ChildIE1-WithoutEM</w:t>
      </w:r>
      <w:bookmarkEnd w:id="11409"/>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11410" w:name="OLE_LINK12"/>
      <w:r w:rsidRPr="006F1E34">
        <w:rPr>
          <w:highlight w:val="cyan"/>
        </w:rPr>
        <w:t>chIE1-NewField-rN</w:t>
      </w:r>
      <w:bookmarkEnd w:id="1141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11411" w:name="_Toc510018811"/>
      <w:r w:rsidRPr="006F1E34">
        <w:rPr>
          <w:i/>
          <w:iCs/>
          <w:highlight w:val="cyan"/>
        </w:rPr>
        <w:t>–</w:t>
      </w:r>
      <w:r w:rsidRPr="006F1E34">
        <w:rPr>
          <w:i/>
          <w:iCs/>
          <w:highlight w:val="cyan"/>
        </w:rPr>
        <w:tab/>
      </w:r>
      <w:r w:rsidRPr="006F1E34">
        <w:rPr>
          <w:i/>
          <w:iCs/>
          <w:noProof/>
          <w:highlight w:val="cyan"/>
        </w:rPr>
        <w:t>ChildIE2-WithoutEM</w:t>
      </w:r>
      <w:bookmarkEnd w:id="11411"/>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11412" w:name="_Toc510018812"/>
      <w:r w:rsidRPr="006F1E34">
        <w:rPr>
          <w:highlight w:val="cyan"/>
        </w:rPr>
        <w:t>A.5</w:t>
      </w:r>
      <w:r w:rsidRPr="006F1E34">
        <w:rPr>
          <w:highlight w:val="cyan"/>
        </w:rPr>
        <w:tab/>
        <w:t>Guidelines regarding inclusion of transaction identifiers in RRC messages</w:t>
      </w:r>
      <w:bookmarkEnd w:id="11412"/>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11413" w:name="_Toc510018813"/>
      <w:r w:rsidRPr="006F1E34">
        <w:rPr>
          <w:highlight w:val="cyan"/>
        </w:rPr>
        <w:t>A.6</w:t>
      </w:r>
      <w:r w:rsidRPr="006F1E34">
        <w:rPr>
          <w:highlight w:val="cyan"/>
        </w:rPr>
        <w:tab/>
        <w:t>Guidelines regarding use of need codes</w:t>
      </w:r>
      <w:bookmarkEnd w:id="11413"/>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11414" w:name="_Toc510018814"/>
      <w:r w:rsidRPr="006F1E34">
        <w:rPr>
          <w:highlight w:val="cyan"/>
        </w:rPr>
        <w:t>A.7</w:t>
      </w:r>
      <w:r w:rsidRPr="006F1E34">
        <w:rPr>
          <w:highlight w:val="cyan"/>
        </w:rPr>
        <w:tab/>
        <w:t>Guidelines regarding use of conditions</w:t>
      </w:r>
      <w:bookmarkEnd w:id="11414"/>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11415"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11415"/>
    </w:p>
    <w:bookmarkEnd w:id="11329"/>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52" w:author="Ericsson (Wahaj)" w:date="2018-06-26T15:42:00Z" w:initials="ER//">
    <w:p w14:paraId="39147F2B" w14:textId="31DEF57C"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3B660E">
        <w:t>R2-1810193</w:t>
      </w:r>
      <w:r>
        <w:rPr>
          <w:b/>
          <w:color w:val="FF0000"/>
        </w:rPr>
        <w:t xml:space="preserve"> </w:t>
      </w:r>
      <w:r>
        <w:t xml:space="preserve"> </w:t>
      </w:r>
      <w:r>
        <w:rPr>
          <w:b/>
          <w:color w:val="FF0000"/>
        </w:rPr>
        <w:t>[Proposed Conclusion]</w:t>
      </w:r>
      <w:r>
        <w:rPr>
          <w:color w:val="FF0000"/>
        </w:rPr>
        <w:t xml:space="preserve">: </w:t>
      </w:r>
    </w:p>
    <w:p w14:paraId="041682EB" w14:textId="77777777" w:rsidR="000D7D9E" w:rsidRDefault="000D7D9E" w:rsidP="00E41961">
      <w:pPr>
        <w:pStyle w:val="CommentText"/>
      </w:pPr>
      <w:r>
        <w:rPr>
          <w:b/>
        </w:rPr>
        <w:t>[Description]</w:t>
      </w:r>
      <w:r>
        <w:t xml:space="preserve">: </w:t>
      </w:r>
      <w:r>
        <w:rPr>
          <w:noProof/>
        </w:rPr>
        <w:t xml:space="preserve">The parameter </w:t>
      </w:r>
      <w:r>
        <w:rPr>
          <w:i/>
          <w:noProof/>
        </w:rPr>
        <w:t>nas-SecurityParamToNGRAN</w:t>
      </w:r>
      <w:r>
        <w:rPr>
          <w:noProof/>
        </w:rPr>
        <w:t xml:space="preserve"> is no longer valid according to SA2 specification TS 23.501. The new parameter will be ‘S1 Mode to N1 mode NAS transparent Container’, which will have the size 8 or 10 octets compared to the </w:t>
      </w:r>
      <w:r>
        <w:rPr>
          <w:i/>
          <w:noProof/>
        </w:rPr>
        <w:t xml:space="preserve">nas-SecurityParamtToNGRAN </w:t>
      </w:r>
      <w:r>
        <w:rPr>
          <w:noProof/>
        </w:rPr>
        <w:t>which were 6 octets</w:t>
      </w:r>
    </w:p>
    <w:p w14:paraId="5B9EA9E6" w14:textId="680620E0" w:rsidR="000D7D9E" w:rsidRDefault="000D7D9E">
      <w:pPr>
        <w:pStyle w:val="CommentText"/>
      </w:pPr>
      <w:r>
        <w:rPr>
          <w:b/>
        </w:rPr>
        <w:t>[Proposed Change]</w:t>
      </w:r>
      <w:r>
        <w:t xml:space="preserve">: </w:t>
      </w:r>
      <w:r w:rsidRPr="005D38D2">
        <w:rPr>
          <w:noProof/>
        </w:rPr>
        <w:t>parameter</w:t>
      </w:r>
      <w:r>
        <w:rPr>
          <w:i/>
          <w:noProof/>
        </w:rPr>
        <w:t xml:space="preserve"> </w:t>
      </w:r>
      <w:r w:rsidRPr="005D38D2">
        <w:rPr>
          <w:i/>
          <w:noProof/>
        </w:rPr>
        <w:t>nas-SecurityParamToNGRAN</w:t>
      </w:r>
      <w:r>
        <w:rPr>
          <w:noProof/>
        </w:rPr>
        <w:t xml:space="preserve"> is changed to </w:t>
      </w:r>
      <w:r w:rsidRPr="00A94DC8">
        <w:rPr>
          <w:i/>
        </w:rPr>
        <w:t>s1ModeToN1ModeNAS-</w:t>
      </w:r>
      <w:r>
        <w:rPr>
          <w:i/>
        </w:rPr>
        <w:t>Transparent</w:t>
      </w:r>
      <w:r w:rsidRPr="00A94DC8">
        <w:rPr>
          <w:i/>
        </w:rPr>
        <w:t>Container</w:t>
      </w:r>
      <w:r>
        <w:rPr>
          <w:i/>
        </w:rPr>
        <w:t xml:space="preserve"> </w:t>
      </w:r>
      <w:r w:rsidRPr="003B660E">
        <w:t>(This is related to RIL E167) and Draft CR R2-1810193</w:t>
      </w:r>
    </w:p>
    <w:p w14:paraId="4BA38544" w14:textId="77777777" w:rsidR="000D7D9E" w:rsidRDefault="000D7D9E">
      <w:pPr>
        <w:pStyle w:val="CommentText"/>
      </w:pPr>
      <w:r>
        <w:rPr>
          <w:b/>
        </w:rPr>
        <w:t>[Comments]</w:t>
      </w:r>
      <w:r>
        <w:t xml:space="preserve">: </w:t>
      </w:r>
    </w:p>
    <w:p w14:paraId="724000D2" w14:textId="2B7BE8ED" w:rsidR="000D7D9E" w:rsidRPr="00E41961" w:rsidRDefault="000D7D9E">
      <w:pPr>
        <w:pStyle w:val="CommentText"/>
      </w:pPr>
    </w:p>
  </w:comment>
  <w:comment w:id="2431" w:author="Ericsson (Wahaj)" w:date="2018-06-26T15:30:00Z" w:initials="ER//">
    <w:p w14:paraId="2CC76F7C" w14:textId="5ABDCE41"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CA6327">
        <w:t>R2-1810193</w:t>
      </w:r>
      <w:r>
        <w:rPr>
          <w:b/>
          <w:color w:val="FF0000"/>
        </w:rPr>
        <w:t xml:space="preserve"> </w:t>
      </w:r>
      <w:r>
        <w:t xml:space="preserve"> </w:t>
      </w:r>
      <w:r>
        <w:rPr>
          <w:b/>
          <w:color w:val="FF0000"/>
        </w:rPr>
        <w:t>[Proposed Conclusion]</w:t>
      </w:r>
      <w:r>
        <w:rPr>
          <w:color w:val="FF0000"/>
        </w:rPr>
        <w:t xml:space="preserve">: </w:t>
      </w:r>
    </w:p>
    <w:p w14:paraId="40774DC8" w14:textId="54FC99E1" w:rsidR="000D7D9E" w:rsidRDefault="000D7D9E">
      <w:pPr>
        <w:pStyle w:val="CommentText"/>
      </w:pPr>
      <w:r>
        <w:rPr>
          <w:b/>
        </w:rPr>
        <w:t>[Description]</w:t>
      </w:r>
      <w:r>
        <w:t xml:space="preserve">: Define the procedure text for inter RAT mobility between NR and E-UTRA </w:t>
      </w:r>
    </w:p>
    <w:p w14:paraId="0643AA6A" w14:textId="4EA121E8" w:rsidR="000D7D9E" w:rsidRDefault="000D7D9E">
      <w:pPr>
        <w:pStyle w:val="CommentText"/>
      </w:pPr>
      <w:r>
        <w:rPr>
          <w:b/>
        </w:rPr>
        <w:t>[Proposed Change]</w:t>
      </w:r>
      <w:r>
        <w:t xml:space="preserve">: CR addressing this section added in </w:t>
      </w:r>
      <w:r w:rsidRPr="002171E4">
        <w:t>R2-1810193</w:t>
      </w:r>
    </w:p>
    <w:p w14:paraId="468ED7C3" w14:textId="77777777" w:rsidR="000D7D9E" w:rsidRDefault="000D7D9E">
      <w:pPr>
        <w:pStyle w:val="CommentText"/>
      </w:pPr>
      <w:r>
        <w:rPr>
          <w:b/>
        </w:rPr>
        <w:t>[Comments]</w:t>
      </w:r>
      <w:r>
        <w:t xml:space="preserve">: </w:t>
      </w:r>
    </w:p>
    <w:p w14:paraId="7A6E16CA" w14:textId="68F628F9" w:rsidR="000D7D9E" w:rsidRPr="002171E4" w:rsidRDefault="000D7D9E">
      <w:pPr>
        <w:pStyle w:val="CommentText"/>
      </w:pPr>
    </w:p>
  </w:comment>
  <w:comment w:id="2437" w:author="Ericsson (HelkaLiina)" w:date="2018-06-25T14:23:00Z" w:initials="E">
    <w:p w14:paraId="4D7440ED" w14:textId="47B88C97"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0D7D9E" w:rsidRDefault="000D7D9E">
      <w:pPr>
        <w:pStyle w:val="CommentText"/>
      </w:pPr>
      <w:r>
        <w:rPr>
          <w:b/>
        </w:rPr>
        <w:t>[Description]</w:t>
      </w:r>
      <w:r>
        <w:t>: The layer-3 filtering related text do not include the periodical reporting related quantities and we should include it.</w:t>
      </w:r>
    </w:p>
    <w:p w14:paraId="1EE9C661" w14:textId="77BE5496" w:rsidR="000D7D9E" w:rsidRDefault="000D7D9E">
      <w:pPr>
        <w:pStyle w:val="CommentText"/>
      </w:pPr>
      <w:r>
        <w:rPr>
          <w:b/>
        </w:rPr>
        <w:t>[Proposed Change]</w:t>
      </w:r>
      <w:r>
        <w:t xml:space="preserve">: </w:t>
      </w:r>
    </w:p>
    <w:p w14:paraId="6C678957" w14:textId="6E8853A1" w:rsidR="000D7D9E" w:rsidRDefault="000D7D9E"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0D7D9E" w:rsidRDefault="000D7D9E">
      <w:pPr>
        <w:pStyle w:val="CommentText"/>
      </w:pPr>
    </w:p>
    <w:p w14:paraId="143D89F2" w14:textId="77777777" w:rsidR="000D7D9E" w:rsidRDefault="000D7D9E">
      <w:pPr>
        <w:pStyle w:val="CommentText"/>
      </w:pPr>
      <w:r>
        <w:rPr>
          <w:b/>
        </w:rPr>
        <w:t>[Comments]</w:t>
      </w:r>
      <w:r>
        <w:t xml:space="preserve">: </w:t>
      </w:r>
    </w:p>
    <w:p w14:paraId="3851582F" w14:textId="181C6438" w:rsidR="000D7D9E" w:rsidRPr="00134961" w:rsidRDefault="000D7D9E">
      <w:pPr>
        <w:pStyle w:val="CommentText"/>
      </w:pPr>
    </w:p>
  </w:comment>
  <w:comment w:id="2438" w:author="Ericsson (HelkaLiina)" w:date="2018-06-25T14:19:00Z" w:initials="E">
    <w:p w14:paraId="7E850774" w14:textId="4127ED8D"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0D7D9E" w:rsidRDefault="000D7D9E">
      <w:pPr>
        <w:pStyle w:val="CommentText"/>
      </w:pPr>
      <w:r>
        <w:rPr>
          <w:b/>
        </w:rPr>
        <w:t>[Description]</w:t>
      </w:r>
      <w:r>
        <w:t>:  The measurement type is not defined. It appears only in this sentence in 38.331.</w:t>
      </w:r>
    </w:p>
    <w:p w14:paraId="44465E4D" w14:textId="530A7A46" w:rsidR="000D7D9E" w:rsidRDefault="000D7D9E">
      <w:pPr>
        <w:pStyle w:val="CommentText"/>
      </w:pPr>
      <w:r>
        <w:rPr>
          <w:b/>
        </w:rPr>
        <w:t>[Proposed Change]</w:t>
      </w:r>
      <w:r>
        <w:t>: remove “type”</w:t>
      </w:r>
    </w:p>
    <w:p w14:paraId="28416D2E" w14:textId="77777777" w:rsidR="000D7D9E" w:rsidRDefault="000D7D9E">
      <w:pPr>
        <w:pStyle w:val="CommentText"/>
      </w:pPr>
      <w:r>
        <w:rPr>
          <w:b/>
        </w:rPr>
        <w:t>[Comments]</w:t>
      </w:r>
      <w:r>
        <w:t xml:space="preserve">: </w:t>
      </w:r>
    </w:p>
    <w:p w14:paraId="0902FE86" w14:textId="3F7FE358" w:rsidR="000D7D9E" w:rsidRPr="006E3475" w:rsidRDefault="000D7D9E">
      <w:pPr>
        <w:pStyle w:val="CommentText"/>
      </w:pPr>
    </w:p>
  </w:comment>
  <w:comment w:id="2439" w:author="Ericsson (HelkaLiina)" w:date="2018-06-25T14:17:00Z" w:initials="E">
    <w:p w14:paraId="16D2FBCF" w14:textId="0B3526BE"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0D7D9E" w:rsidRDefault="000D7D9E"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0D7D9E" w:rsidRDefault="000D7D9E" w:rsidP="006E3475">
      <w:pPr>
        <w:pStyle w:val="CommentText"/>
      </w:pPr>
      <w:r>
        <w:t>In LTE spec the corresponding intra-freq object is explained. The explanation might become cumbersome in NR thus it is suggested to have only NR object(s).</w:t>
      </w:r>
    </w:p>
    <w:p w14:paraId="63315695" w14:textId="77777777" w:rsidR="000D7D9E" w:rsidRDefault="000D7D9E">
      <w:pPr>
        <w:pStyle w:val="CommentText"/>
      </w:pPr>
    </w:p>
    <w:p w14:paraId="653A88D0" w14:textId="253AAC24" w:rsidR="000D7D9E" w:rsidRDefault="000D7D9E">
      <w:pPr>
        <w:pStyle w:val="CommentText"/>
      </w:pPr>
      <w:r>
        <w:rPr>
          <w:b/>
        </w:rPr>
        <w:t>[Proposed Change]</w:t>
      </w:r>
      <w:r>
        <w:t>: Replace with:</w:t>
      </w:r>
    </w:p>
    <w:p w14:paraId="56EAA3EA" w14:textId="6F294646" w:rsidR="000D7D9E" w:rsidRDefault="000D7D9E">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0D7D9E" w:rsidRDefault="000D7D9E">
      <w:pPr>
        <w:pStyle w:val="CommentText"/>
      </w:pPr>
      <w:r>
        <w:rPr>
          <w:b/>
        </w:rPr>
        <w:t>[Comments]</w:t>
      </w:r>
      <w:r>
        <w:t xml:space="preserve">: </w:t>
      </w:r>
    </w:p>
    <w:p w14:paraId="23E10118" w14:textId="318A3CA9" w:rsidR="000D7D9E" w:rsidRPr="006E3475" w:rsidRDefault="000D7D9E">
      <w:pPr>
        <w:pStyle w:val="CommentText"/>
      </w:pPr>
    </w:p>
  </w:comment>
  <w:comment w:id="2453" w:author="Ericsson (HelkaLiina)" w:date="2018-06-25T14:27:00Z" w:initials="E">
    <w:p w14:paraId="0A3A1104" w14:textId="5EF8DE69"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0D7D9E" w:rsidRDefault="000D7D9E">
      <w:pPr>
        <w:pStyle w:val="CommentText"/>
      </w:pPr>
      <w:r>
        <w:rPr>
          <w:b/>
        </w:rPr>
        <w:t>[Description]</w:t>
      </w:r>
      <w:r>
        <w:t>: missing procedural text related to quantity configuration.</w:t>
      </w:r>
    </w:p>
    <w:p w14:paraId="4C7F9D9F" w14:textId="78FDA0FD" w:rsidR="000D7D9E" w:rsidRDefault="000D7D9E">
      <w:pPr>
        <w:pStyle w:val="CommentText"/>
      </w:pPr>
      <w:r>
        <w:rPr>
          <w:b/>
        </w:rPr>
        <w:t>[Proposed Change]</w:t>
      </w:r>
      <w:r>
        <w:t>: Add procedure:</w:t>
      </w:r>
    </w:p>
    <w:p w14:paraId="2D6AD1CF" w14:textId="77777777" w:rsidR="000D7D9E" w:rsidRPr="00D05729" w:rsidRDefault="000D7D9E"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0D7D9E" w:rsidRPr="00D05729" w:rsidRDefault="000D7D9E" w:rsidP="00134961">
      <w:pPr>
        <w:pStyle w:val="B2"/>
      </w:pPr>
      <w:r w:rsidRPr="00D05729">
        <w:t>2&gt;</w:t>
      </w:r>
      <w:r w:rsidRPr="00D05729">
        <w:tab/>
        <w:t>perform the quantity configuration procedure as specified in 5.5.2.8;</w:t>
      </w:r>
    </w:p>
    <w:p w14:paraId="3516071E" w14:textId="291BD175" w:rsidR="000D7D9E" w:rsidRDefault="000D7D9E">
      <w:pPr>
        <w:pStyle w:val="CommentText"/>
      </w:pPr>
    </w:p>
    <w:p w14:paraId="2B3F3AE4" w14:textId="77777777" w:rsidR="000D7D9E" w:rsidRDefault="000D7D9E">
      <w:pPr>
        <w:pStyle w:val="CommentText"/>
      </w:pPr>
    </w:p>
    <w:p w14:paraId="51BF991B" w14:textId="77777777" w:rsidR="000D7D9E" w:rsidRDefault="000D7D9E">
      <w:pPr>
        <w:pStyle w:val="CommentText"/>
      </w:pPr>
      <w:r>
        <w:rPr>
          <w:b/>
        </w:rPr>
        <w:t>[Comments]</w:t>
      </w:r>
      <w:r>
        <w:t xml:space="preserve">: </w:t>
      </w:r>
    </w:p>
    <w:p w14:paraId="1629B097" w14:textId="548D749D" w:rsidR="000D7D9E" w:rsidRPr="00134961" w:rsidRDefault="000D7D9E">
      <w:pPr>
        <w:pStyle w:val="CommentText"/>
      </w:pPr>
    </w:p>
  </w:comment>
  <w:comment w:id="2454" w:author="MediaTek (Felix)" w:date="2018-06-22T14:49:00Z" w:initials="MTK">
    <w:p w14:paraId="14EAEE48" w14:textId="77777777" w:rsidR="000D7D9E" w:rsidRDefault="000D7D9E"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0D7D9E" w:rsidRDefault="000D7D9E" w:rsidP="001B2199">
      <w:pPr>
        <w:pStyle w:val="CommentText"/>
      </w:pPr>
      <w:r>
        <w:rPr>
          <w:b/>
        </w:rPr>
        <w:t>[Description]</w:t>
      </w:r>
      <w:r>
        <w:t>: The description about quantity configuration is missing</w:t>
      </w:r>
    </w:p>
    <w:p w14:paraId="5F3E2155" w14:textId="77777777" w:rsidR="000D7D9E" w:rsidRDefault="000D7D9E" w:rsidP="001B2199">
      <w:pPr>
        <w:pStyle w:val="CommentText"/>
      </w:pPr>
      <w:r>
        <w:rPr>
          <w:b/>
        </w:rPr>
        <w:t>[Proposed Change]</w:t>
      </w:r>
      <w:r>
        <w:t xml:space="preserve">: </w:t>
      </w:r>
    </w:p>
    <w:p w14:paraId="6D91A699" w14:textId="77777777" w:rsidR="000D7D9E" w:rsidRPr="00443A98" w:rsidRDefault="000D7D9E" w:rsidP="001B2199">
      <w:pPr>
        <w:rPr>
          <w:rFonts w:eastAsia="MS Mincho"/>
        </w:rPr>
      </w:pPr>
      <w:r w:rsidRPr="00443A98">
        <w:rPr>
          <w:rFonts w:eastAsia="MS Mincho"/>
        </w:rPr>
        <w:t>We suggest to add</w:t>
      </w:r>
    </w:p>
    <w:p w14:paraId="07B12AEE" w14:textId="77777777" w:rsidR="000D7D9E" w:rsidRPr="00F35584" w:rsidRDefault="000D7D9E"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0D7D9E" w:rsidRPr="00443A98" w:rsidRDefault="000D7D9E"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0D7D9E" w:rsidRDefault="000D7D9E" w:rsidP="001B2199">
      <w:pPr>
        <w:pStyle w:val="CommentText"/>
      </w:pPr>
      <w:r>
        <w:rPr>
          <w:b/>
        </w:rPr>
        <w:t>[Comments]</w:t>
      </w:r>
      <w:r>
        <w:t xml:space="preserve">: </w:t>
      </w:r>
    </w:p>
    <w:p w14:paraId="1C7DC4B0" w14:textId="77777777" w:rsidR="000D7D9E" w:rsidRDefault="000D7D9E">
      <w:pPr>
        <w:pStyle w:val="CommentText"/>
      </w:pPr>
    </w:p>
  </w:comment>
  <w:comment w:id="2486" w:author="Ericsson (Icaro)" w:date="2018-06-27T10:38:00Z" w:initials="E">
    <w:p w14:paraId="0380D231" w14:textId="665627D0" w:rsidR="000D7D9E" w:rsidRDefault="000D7D9E" w:rsidP="0092714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E197 </w:t>
      </w:r>
      <w:r>
        <w:rPr>
          <w:b/>
        </w:rPr>
        <w:t>[Delegate]</w:t>
      </w:r>
      <w:r>
        <w:t xml:space="preserve">: Ericsson (Icaro)  </w:t>
      </w:r>
      <w:r>
        <w:rPr>
          <w:b/>
        </w:rPr>
        <w:t>[WI]</w:t>
      </w:r>
      <w:r>
        <w:t xml:space="preserve">: SA </w:t>
      </w:r>
      <w:r>
        <w:rPr>
          <w:b/>
        </w:rPr>
        <w:t>[Class]</w:t>
      </w:r>
      <w:r>
        <w:t xml:space="preserve">: 2 </w:t>
      </w:r>
      <w:r>
        <w:rPr>
          <w:b/>
        </w:rPr>
        <w:t>[TDoc]</w:t>
      </w:r>
      <w:r>
        <w:t xml:space="preserve">: R2-1809678 (include other CGI report related corrections) </w:t>
      </w:r>
      <w:r>
        <w:rPr>
          <w:b/>
          <w:color w:val="FF0000"/>
        </w:rPr>
        <w:t>[Status]</w:t>
      </w:r>
      <w:r>
        <w:rPr>
          <w:color w:val="FF0000"/>
        </w:rPr>
        <w:t xml:space="preserve">: ToDo </w:t>
      </w:r>
      <w:r>
        <w:rPr>
          <w:b/>
          <w:color w:val="FF0000"/>
        </w:rPr>
        <w:t>[Proposed Conclusion]</w:t>
      </w:r>
      <w:r>
        <w:rPr>
          <w:color w:val="FF0000"/>
        </w:rPr>
        <w:t xml:space="preserve">: </w:t>
      </w:r>
    </w:p>
    <w:p w14:paraId="000C66D0" w14:textId="4B8EC16F" w:rsidR="000D7D9E" w:rsidRDefault="000D7D9E" w:rsidP="00927141">
      <w:pPr>
        <w:pStyle w:val="CommentText"/>
      </w:pPr>
      <w:r>
        <w:rPr>
          <w:b/>
        </w:rPr>
        <w:t>[Description]</w:t>
      </w:r>
      <w:r>
        <w:t>: In case report CGI is configured, T321 might be running when associated measObject is removed.</w:t>
      </w:r>
    </w:p>
    <w:p w14:paraId="76D0F833" w14:textId="504BC540" w:rsidR="000D7D9E" w:rsidRDefault="000D7D9E" w:rsidP="00927141">
      <w:pPr>
        <w:pStyle w:val="B3"/>
      </w:pPr>
      <w:r>
        <w:rPr>
          <w:b/>
        </w:rPr>
        <w:t>[Proposed Change]</w:t>
      </w:r>
      <w:r>
        <w:t xml:space="preserve">: </w:t>
      </w:r>
      <w:r w:rsidRPr="00F35584">
        <w:t>3&gt;</w:t>
      </w:r>
      <w:r w:rsidRPr="00F35584">
        <w:tab/>
        <w:t xml:space="preserve">stop the periodical reporting timer </w:t>
      </w:r>
      <w:r w:rsidRPr="00927141">
        <w:rPr>
          <w:color w:val="FF0000"/>
          <w:u w:val="single"/>
        </w:rPr>
        <w:t>or timer T321, whichever is running,</w:t>
      </w:r>
      <w:r>
        <w:t xml:space="preserve"> </w:t>
      </w:r>
      <w:r w:rsidRPr="00F35584">
        <w:t xml:space="preserve">and reset the associated information (e.g. </w:t>
      </w:r>
      <w:r w:rsidRPr="00F35584">
        <w:rPr>
          <w:i/>
        </w:rPr>
        <w:t>timeToTrigger</w:t>
      </w:r>
      <w:r w:rsidRPr="00F35584">
        <w:t xml:space="preserve">) for this </w:t>
      </w:r>
      <w:r w:rsidRPr="00F35584">
        <w:rPr>
          <w:i/>
        </w:rPr>
        <w:t>measId</w:t>
      </w:r>
      <w:r w:rsidRPr="00F35584">
        <w:t>.</w:t>
      </w:r>
    </w:p>
    <w:p w14:paraId="49CEB709" w14:textId="77777777" w:rsidR="000D7D9E" w:rsidRDefault="000D7D9E" w:rsidP="00927141">
      <w:pPr>
        <w:pStyle w:val="CommentText"/>
      </w:pPr>
      <w:r>
        <w:rPr>
          <w:b/>
        </w:rPr>
        <w:t>[Comments]</w:t>
      </w:r>
      <w:r>
        <w:t xml:space="preserve">: </w:t>
      </w:r>
    </w:p>
    <w:p w14:paraId="1A50BB26" w14:textId="77777777" w:rsidR="000D7D9E" w:rsidRPr="003610BB" w:rsidRDefault="000D7D9E" w:rsidP="00927141">
      <w:pPr>
        <w:pStyle w:val="CommentText"/>
      </w:pPr>
    </w:p>
    <w:p w14:paraId="7F5041E2" w14:textId="44FC8917" w:rsidR="000D7D9E" w:rsidRDefault="000D7D9E">
      <w:pPr>
        <w:pStyle w:val="CommentText"/>
      </w:pPr>
    </w:p>
  </w:comment>
  <w:comment w:id="2497" w:author="Huawei (David)" w:date="2018-06-27T01:33:00Z" w:initials="H">
    <w:p w14:paraId="3EAF81F5" w14:textId="7600188A"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0DFD" w14:textId="7CBA61FD" w:rsidR="000D7D9E" w:rsidRDefault="000D7D9E">
      <w:pPr>
        <w:pStyle w:val="CommentText"/>
      </w:pPr>
      <w:r>
        <w:rPr>
          <w:b/>
        </w:rPr>
        <w:t>[Description]</w:t>
      </w:r>
      <w:r>
        <w:t>: It is not clear to us why these fieds can't be reconfigured.</w:t>
      </w:r>
    </w:p>
    <w:p w14:paraId="361D2EFD" w14:textId="77777777" w:rsidR="000D7D9E" w:rsidRDefault="000D7D9E">
      <w:pPr>
        <w:pStyle w:val="CommentText"/>
      </w:pPr>
      <w:r>
        <w:rPr>
          <w:b/>
        </w:rPr>
        <w:t>[Proposed Change]</w:t>
      </w:r>
      <w:r>
        <w:t xml:space="preserve">: </w:t>
      </w:r>
    </w:p>
    <w:p w14:paraId="6B4FDDA7" w14:textId="77777777" w:rsidR="000D7D9E" w:rsidRDefault="000D7D9E">
      <w:pPr>
        <w:pStyle w:val="CommentText"/>
      </w:pPr>
      <w:r>
        <w:rPr>
          <w:b/>
        </w:rPr>
        <w:t>[Comments]</w:t>
      </w:r>
      <w:r>
        <w:t xml:space="preserve">: </w:t>
      </w:r>
    </w:p>
    <w:p w14:paraId="7CCF3036" w14:textId="5EE7525F" w:rsidR="000D7D9E" w:rsidRPr="003610BB" w:rsidRDefault="000D7D9E">
      <w:pPr>
        <w:pStyle w:val="CommentText"/>
      </w:pPr>
    </w:p>
  </w:comment>
  <w:comment w:id="2510" w:author="Ericsson (Icaro)" w:date="2018-06-27T10:43:00Z" w:initials="E">
    <w:p w14:paraId="08E5E14D" w14:textId="17E2F815" w:rsidR="000D7D9E" w:rsidRDefault="000D7D9E" w:rsidP="00927141">
      <w:pPr>
        <w:pStyle w:val="CommentText"/>
      </w:pPr>
      <w:r>
        <w:rPr>
          <w:rStyle w:val="CommentReference"/>
        </w:rPr>
        <w:annotationRef/>
      </w:r>
      <w:r>
        <w:rPr>
          <w:b/>
        </w:rPr>
        <w:t>[RIL]</w:t>
      </w:r>
      <w:r>
        <w:t xml:space="preserve">: E198 </w:t>
      </w:r>
      <w:r>
        <w:rPr>
          <w:b/>
        </w:rPr>
        <w:t>[Delegate]</w:t>
      </w:r>
      <w:r>
        <w:t xml:space="preserve">: Icaro  </w:t>
      </w:r>
      <w:r>
        <w:rPr>
          <w:b/>
        </w:rPr>
        <w:t>[WI]</w:t>
      </w:r>
      <w:r>
        <w:t xml:space="preserve">: </w:t>
      </w:r>
      <w:r>
        <w:rPr>
          <w:noProof/>
        </w:rPr>
        <w:t>NR_newRAT-Core</w:t>
      </w:r>
      <w:r>
        <w:rPr>
          <w:b/>
        </w:rPr>
        <w:t xml:space="preserve"> [Class]</w:t>
      </w:r>
      <w:r>
        <w:t xml:space="preserve">: 2 </w:t>
      </w:r>
      <w:r>
        <w:rPr>
          <w:b/>
          <w:color w:val="FF0000"/>
        </w:rPr>
        <w:t>[Status]</w:t>
      </w:r>
      <w:r>
        <w:rPr>
          <w:color w:val="FF0000"/>
        </w:rPr>
        <w:t xml:space="preserve">: ToDo </w:t>
      </w:r>
      <w:r>
        <w:rPr>
          <w:b/>
        </w:rPr>
        <w:t>[TDoc]</w:t>
      </w:r>
      <w:r>
        <w:t xml:space="preserve">: R2-1809778 (CR including various CGI reporting corrections) </w:t>
      </w:r>
      <w:r>
        <w:rPr>
          <w:b/>
          <w:color w:val="FF0000"/>
        </w:rPr>
        <w:t>[Proposed Conclusion]</w:t>
      </w:r>
      <w:r>
        <w:rPr>
          <w:color w:val="FF0000"/>
        </w:rPr>
        <w:t xml:space="preserve">: </w:t>
      </w:r>
    </w:p>
    <w:p w14:paraId="76010370" w14:textId="77777777" w:rsidR="000D7D9E" w:rsidRDefault="000D7D9E" w:rsidP="00927141">
      <w:pPr>
        <w:pStyle w:val="CommentText"/>
      </w:pPr>
      <w:r>
        <w:rPr>
          <w:b/>
        </w:rPr>
        <w:t>[Description]</w:t>
      </w:r>
      <w:r>
        <w:t xml:space="preserve">: Addition of text related to timer-T321 </w:t>
      </w:r>
    </w:p>
    <w:p w14:paraId="44704FEB" w14:textId="4DD3B429" w:rsidR="000D7D9E" w:rsidRPr="00F35584" w:rsidRDefault="000D7D9E" w:rsidP="00927141">
      <w:pPr>
        <w:pStyle w:val="CommentText"/>
      </w:pPr>
      <w:r>
        <w:rPr>
          <w:b/>
        </w:rPr>
        <w:t>[Proposed Change]</w:t>
      </w:r>
      <w:r>
        <w:t xml:space="preserve">: </w:t>
      </w:r>
    </w:p>
    <w:p w14:paraId="23B6D3A6" w14:textId="77777777" w:rsidR="000D7D9E" w:rsidRPr="00F35584" w:rsidRDefault="000D7D9E" w:rsidP="00927141">
      <w:pPr>
        <w:pStyle w:val="B4"/>
      </w:pPr>
      <w:r w:rsidRPr="00F35584">
        <w:t>4&gt;</w:t>
      </w:r>
      <w:r w:rsidRPr="00F35584">
        <w:tab/>
        <w:t>stop the periodical reporting timer</w:t>
      </w:r>
      <w:r>
        <w:t xml:space="preserve"> </w:t>
      </w:r>
      <w:r w:rsidRPr="00927141">
        <w:rPr>
          <w:color w:val="FF0000"/>
          <w:u w:val="single"/>
        </w:rPr>
        <w:t>or timer T321, whichever one is running</w:t>
      </w:r>
      <w:r>
        <w:t xml:space="preserve">, </w:t>
      </w:r>
      <w:r w:rsidRPr="00F35584">
        <w:t xml:space="preserve"> and reset the associated information (e.g. </w:t>
      </w:r>
      <w:r w:rsidRPr="00F35584">
        <w:rPr>
          <w:i/>
        </w:rPr>
        <w:t>timeToTrigger</w:t>
      </w:r>
      <w:r w:rsidRPr="00F35584">
        <w:t xml:space="preserve">) for this </w:t>
      </w:r>
      <w:r w:rsidRPr="00F35584">
        <w:rPr>
          <w:i/>
        </w:rPr>
        <w:t>measId</w:t>
      </w:r>
      <w:r w:rsidRPr="00F35584">
        <w:t>;</w:t>
      </w:r>
    </w:p>
    <w:p w14:paraId="1D08595D" w14:textId="6458F38A" w:rsidR="000D7D9E" w:rsidRDefault="000D7D9E">
      <w:pPr>
        <w:pStyle w:val="CommentText"/>
      </w:pPr>
    </w:p>
  </w:comment>
  <w:comment w:id="2512" w:author="Ericsson (Icaro)" w:date="2018-06-27T10:47:00Z" w:initials="E">
    <w:p w14:paraId="65A32BD2" w14:textId="77777777" w:rsidR="000D7D9E" w:rsidRDefault="000D7D9E" w:rsidP="00927141">
      <w:pPr>
        <w:pStyle w:val="CommentText"/>
      </w:pPr>
      <w:r>
        <w:rPr>
          <w:rStyle w:val="CommentReference"/>
        </w:rPr>
        <w:annotationRef/>
      </w:r>
      <w:r>
        <w:rPr>
          <w:b/>
        </w:rPr>
        <w:t>[RIL]</w:t>
      </w:r>
      <w:r>
        <w:t xml:space="preserve">: E198 </w:t>
      </w:r>
      <w:r>
        <w:rPr>
          <w:b/>
        </w:rPr>
        <w:t>[Delegate]</w:t>
      </w:r>
      <w:r>
        <w:t xml:space="preserve">: Icaro  </w:t>
      </w:r>
      <w:r>
        <w:rPr>
          <w:b/>
        </w:rPr>
        <w:t>[WI]</w:t>
      </w:r>
      <w:r>
        <w:t xml:space="preserve">: </w:t>
      </w:r>
      <w:r>
        <w:rPr>
          <w:noProof/>
        </w:rPr>
        <w:t>NR_newRAT-Core</w:t>
      </w:r>
      <w:r>
        <w:rPr>
          <w:b/>
        </w:rPr>
        <w:t xml:space="preserve"> [Class]</w:t>
      </w:r>
      <w:r>
        <w:t xml:space="preserve">: 2 </w:t>
      </w:r>
      <w:r>
        <w:rPr>
          <w:b/>
          <w:color w:val="FF0000"/>
        </w:rPr>
        <w:t>[Status]</w:t>
      </w:r>
      <w:r>
        <w:rPr>
          <w:color w:val="FF0000"/>
        </w:rPr>
        <w:t xml:space="preserve">: ToDo </w:t>
      </w:r>
      <w:r>
        <w:rPr>
          <w:b/>
        </w:rPr>
        <w:t>[TDoc]</w:t>
      </w:r>
      <w:r>
        <w:t xml:space="preserve">: R2-1809778 (CR including various CGI reporting corrections) </w:t>
      </w:r>
      <w:r>
        <w:rPr>
          <w:b/>
          <w:color w:val="FF0000"/>
        </w:rPr>
        <w:t>[Proposed Conclusion]</w:t>
      </w:r>
      <w:r>
        <w:rPr>
          <w:color w:val="FF0000"/>
        </w:rPr>
        <w:t xml:space="preserve">: </w:t>
      </w:r>
    </w:p>
    <w:p w14:paraId="3FD516D1" w14:textId="77777777" w:rsidR="000D7D9E" w:rsidRDefault="000D7D9E" w:rsidP="00927141">
      <w:pPr>
        <w:pStyle w:val="CommentText"/>
      </w:pPr>
      <w:r>
        <w:rPr>
          <w:b/>
        </w:rPr>
        <w:t>[Description]</w:t>
      </w:r>
      <w:r>
        <w:t xml:space="preserve">: Addition of text related to timer-T321 </w:t>
      </w:r>
    </w:p>
    <w:p w14:paraId="6CD92F9B" w14:textId="77777777" w:rsidR="000D7D9E" w:rsidRPr="00F35584" w:rsidRDefault="000D7D9E" w:rsidP="00927141">
      <w:pPr>
        <w:pStyle w:val="CommentText"/>
      </w:pPr>
      <w:r>
        <w:rPr>
          <w:b/>
        </w:rPr>
        <w:t>[Proposed Change]</w:t>
      </w:r>
      <w:r>
        <w:t xml:space="preserve">: </w:t>
      </w:r>
    </w:p>
    <w:p w14:paraId="7953EDCE" w14:textId="63044BC9" w:rsidR="000D7D9E" w:rsidRDefault="000D7D9E" w:rsidP="00927141">
      <w:pPr>
        <w:pStyle w:val="CommentText"/>
      </w:pPr>
      <w:r w:rsidRPr="00F35584">
        <w:t>4&gt;</w:t>
      </w:r>
      <w:r w:rsidRPr="00F35584">
        <w:tab/>
        <w:t>stop the periodical reporting timer</w:t>
      </w:r>
      <w:r>
        <w:t xml:space="preserve"> </w:t>
      </w:r>
      <w:r w:rsidRPr="00927141">
        <w:rPr>
          <w:color w:val="FF0000"/>
          <w:u w:val="single"/>
        </w:rPr>
        <w:t>or timer T321, whichever one is running</w:t>
      </w:r>
      <w:r>
        <w:t xml:space="preserve">, </w:t>
      </w:r>
      <w:r w:rsidRPr="00F35584">
        <w:t xml:space="preserve"> and reset the associated information (e.g. </w:t>
      </w:r>
      <w:r w:rsidRPr="00F35584">
        <w:rPr>
          <w:i/>
        </w:rPr>
        <w:t>timeToTrigger</w:t>
      </w:r>
      <w:r w:rsidRPr="00F35584">
        <w:t xml:space="preserve">) for this </w:t>
      </w:r>
      <w:r w:rsidRPr="00F35584">
        <w:rPr>
          <w:i/>
        </w:rPr>
        <w:t>measId</w:t>
      </w:r>
      <w:r w:rsidRPr="00F35584">
        <w:t>;</w:t>
      </w:r>
    </w:p>
  </w:comment>
  <w:comment w:id="2514" w:author="Ericsson (Icaro)" w:date="2018-06-27T10:48:00Z" w:initials="E">
    <w:p w14:paraId="5CEEE27E" w14:textId="77777777" w:rsidR="000D7D9E" w:rsidRDefault="000D7D9E" w:rsidP="00927141">
      <w:pPr>
        <w:pStyle w:val="CommentText"/>
      </w:pPr>
      <w:r>
        <w:rPr>
          <w:rStyle w:val="CommentReference"/>
        </w:rPr>
        <w:annotationRef/>
      </w:r>
      <w:r>
        <w:rPr>
          <w:b/>
        </w:rPr>
        <w:t>[RIL]</w:t>
      </w:r>
      <w:r>
        <w:t xml:space="preserve">: E198 </w:t>
      </w:r>
      <w:r>
        <w:rPr>
          <w:b/>
        </w:rPr>
        <w:t>[Delegate]</w:t>
      </w:r>
      <w:r>
        <w:t xml:space="preserve">: Icaro  </w:t>
      </w:r>
      <w:r>
        <w:rPr>
          <w:b/>
        </w:rPr>
        <w:t>[WI]</w:t>
      </w:r>
      <w:r>
        <w:t xml:space="preserve">: </w:t>
      </w:r>
      <w:r>
        <w:rPr>
          <w:noProof/>
        </w:rPr>
        <w:t>NR_newRAT-Core</w:t>
      </w:r>
      <w:r>
        <w:rPr>
          <w:b/>
        </w:rPr>
        <w:t xml:space="preserve"> [Class]</w:t>
      </w:r>
      <w:r>
        <w:t xml:space="preserve">: 2 </w:t>
      </w:r>
      <w:r>
        <w:rPr>
          <w:b/>
          <w:color w:val="FF0000"/>
        </w:rPr>
        <w:t>[Status]</w:t>
      </w:r>
      <w:r>
        <w:rPr>
          <w:color w:val="FF0000"/>
        </w:rPr>
        <w:t xml:space="preserve">: ToDo </w:t>
      </w:r>
      <w:r>
        <w:rPr>
          <w:b/>
        </w:rPr>
        <w:t>[TDoc]</w:t>
      </w:r>
      <w:r>
        <w:t xml:space="preserve">: R2-1809778 (CR including various CGI reporting corrections) </w:t>
      </w:r>
      <w:r>
        <w:rPr>
          <w:b/>
          <w:color w:val="FF0000"/>
        </w:rPr>
        <w:t>[Proposed Conclusion]</w:t>
      </w:r>
      <w:r>
        <w:rPr>
          <w:color w:val="FF0000"/>
        </w:rPr>
        <w:t xml:space="preserve">: </w:t>
      </w:r>
    </w:p>
    <w:p w14:paraId="5373F229" w14:textId="77777777" w:rsidR="000D7D9E" w:rsidRDefault="000D7D9E" w:rsidP="00927141">
      <w:pPr>
        <w:pStyle w:val="CommentText"/>
      </w:pPr>
      <w:r>
        <w:rPr>
          <w:b/>
        </w:rPr>
        <w:t>[Description]</w:t>
      </w:r>
      <w:r>
        <w:t xml:space="preserve">: Addition of text related to timer-T321 </w:t>
      </w:r>
    </w:p>
    <w:p w14:paraId="221DE870" w14:textId="77777777" w:rsidR="000D7D9E" w:rsidRPr="00F35584" w:rsidRDefault="000D7D9E" w:rsidP="00927141">
      <w:pPr>
        <w:pStyle w:val="CommentText"/>
      </w:pPr>
      <w:r>
        <w:rPr>
          <w:b/>
        </w:rPr>
        <w:t>[Proposed Change]</w:t>
      </w:r>
      <w:r>
        <w:t xml:space="preserve">: </w:t>
      </w:r>
    </w:p>
    <w:p w14:paraId="36DC4F3D" w14:textId="706AC67C" w:rsidR="000D7D9E" w:rsidRDefault="000D7D9E" w:rsidP="00927141">
      <w:pPr>
        <w:pStyle w:val="CommentText"/>
      </w:pPr>
      <w:r w:rsidRPr="00F35584">
        <w:t>4&gt;</w:t>
      </w:r>
      <w:r w:rsidRPr="00F35584">
        <w:tab/>
        <w:t>stop the periodical reporting timer</w:t>
      </w:r>
      <w:r>
        <w:t xml:space="preserve"> </w:t>
      </w:r>
      <w:r w:rsidRPr="00927141">
        <w:rPr>
          <w:color w:val="FF0000"/>
          <w:u w:val="single"/>
        </w:rPr>
        <w:t>or timer T321, whichever one is running</w:t>
      </w:r>
      <w:r>
        <w:t xml:space="preserve">, </w:t>
      </w:r>
      <w:r w:rsidRPr="00F35584">
        <w:t xml:space="preserve"> and reset the associated information (e.g. </w:t>
      </w:r>
      <w:r w:rsidRPr="00F35584">
        <w:rPr>
          <w:i/>
        </w:rPr>
        <w:t>timeToTrigger</w:t>
      </w:r>
      <w:r w:rsidRPr="00F35584">
        <w:t xml:space="preserve">) for this </w:t>
      </w:r>
      <w:r w:rsidRPr="00F35584">
        <w:rPr>
          <w:i/>
        </w:rPr>
        <w:t>measId</w:t>
      </w:r>
      <w:r w:rsidRPr="00F35584">
        <w:t>;</w:t>
      </w:r>
    </w:p>
  </w:comment>
  <w:comment w:id="2517" w:author="Ericsson (Icaro)" w:date="2018-06-27T10:48:00Z" w:initials="E">
    <w:p w14:paraId="630D89CB" w14:textId="77777777" w:rsidR="000D7D9E" w:rsidRDefault="000D7D9E" w:rsidP="00034256">
      <w:pPr>
        <w:pStyle w:val="CommentText"/>
      </w:pPr>
      <w:r>
        <w:rPr>
          <w:rStyle w:val="CommentReference"/>
        </w:rPr>
        <w:annotationRef/>
      </w:r>
      <w:r>
        <w:rPr>
          <w:b/>
        </w:rPr>
        <w:t>[RIL]</w:t>
      </w:r>
      <w:r>
        <w:t xml:space="preserve">: E198 </w:t>
      </w:r>
      <w:r>
        <w:rPr>
          <w:b/>
        </w:rPr>
        <w:t>[Delegate]</w:t>
      </w:r>
      <w:r>
        <w:t xml:space="preserve">: Icaro  </w:t>
      </w:r>
      <w:r>
        <w:rPr>
          <w:b/>
        </w:rPr>
        <w:t>[WI]</w:t>
      </w:r>
      <w:r>
        <w:t xml:space="preserve">: </w:t>
      </w:r>
      <w:r>
        <w:rPr>
          <w:noProof/>
        </w:rPr>
        <w:t>NR_newRAT-Core</w:t>
      </w:r>
      <w:r>
        <w:rPr>
          <w:b/>
        </w:rPr>
        <w:t xml:space="preserve"> [Class]</w:t>
      </w:r>
      <w:r>
        <w:t xml:space="preserve">: 2 </w:t>
      </w:r>
      <w:r>
        <w:rPr>
          <w:b/>
          <w:color w:val="FF0000"/>
        </w:rPr>
        <w:t>[Status]</w:t>
      </w:r>
      <w:r>
        <w:rPr>
          <w:color w:val="FF0000"/>
        </w:rPr>
        <w:t xml:space="preserve">: ToDo </w:t>
      </w:r>
      <w:r>
        <w:rPr>
          <w:b/>
        </w:rPr>
        <w:t>[TDoc]</w:t>
      </w:r>
      <w:r>
        <w:t xml:space="preserve">: R2-1809778 (CR including various CGI reporting corrections) </w:t>
      </w:r>
      <w:r>
        <w:rPr>
          <w:b/>
          <w:color w:val="FF0000"/>
        </w:rPr>
        <w:t>[Proposed Conclusion]</w:t>
      </w:r>
      <w:r>
        <w:rPr>
          <w:color w:val="FF0000"/>
        </w:rPr>
        <w:t xml:space="preserve">: </w:t>
      </w:r>
    </w:p>
    <w:p w14:paraId="196C1BF9" w14:textId="77777777" w:rsidR="000D7D9E" w:rsidRDefault="000D7D9E" w:rsidP="00034256">
      <w:pPr>
        <w:pStyle w:val="CommentText"/>
      </w:pPr>
      <w:r>
        <w:rPr>
          <w:b/>
        </w:rPr>
        <w:t>[Description]</w:t>
      </w:r>
      <w:r>
        <w:t xml:space="preserve">: Addition of text related to timer-T321 </w:t>
      </w:r>
    </w:p>
    <w:p w14:paraId="6379D029" w14:textId="77777777" w:rsidR="000D7D9E" w:rsidRPr="00F35584" w:rsidRDefault="000D7D9E" w:rsidP="00034256">
      <w:pPr>
        <w:pStyle w:val="CommentText"/>
      </w:pPr>
      <w:r>
        <w:rPr>
          <w:b/>
        </w:rPr>
        <w:t>[Proposed Change]</w:t>
      </w:r>
      <w:r>
        <w:t xml:space="preserve">: </w:t>
      </w:r>
    </w:p>
    <w:p w14:paraId="53339148" w14:textId="77777777" w:rsidR="000D7D9E" w:rsidRDefault="000D7D9E" w:rsidP="00034256">
      <w:pPr>
        <w:pStyle w:val="CommentText"/>
      </w:pPr>
      <w:r w:rsidRPr="00F35584">
        <w:t>4&gt;</w:t>
      </w:r>
      <w:r w:rsidRPr="00F35584">
        <w:tab/>
        <w:t>stop the periodical reporting timer</w:t>
      </w:r>
      <w:r>
        <w:t xml:space="preserve"> </w:t>
      </w:r>
      <w:r w:rsidRPr="00927141">
        <w:rPr>
          <w:color w:val="FF0000"/>
          <w:u w:val="single"/>
        </w:rPr>
        <w:t>or timer T321, whichever one is running</w:t>
      </w:r>
      <w:r>
        <w:t xml:space="preserve">, </w:t>
      </w:r>
      <w:r w:rsidRPr="00F35584">
        <w:t xml:space="preserve"> and reset the associated information (e.g. </w:t>
      </w:r>
      <w:r w:rsidRPr="00F35584">
        <w:rPr>
          <w:i/>
        </w:rPr>
        <w:t>timeToTrigger</w:t>
      </w:r>
      <w:r w:rsidRPr="00F35584">
        <w:t xml:space="preserve">) for this </w:t>
      </w:r>
      <w:r w:rsidRPr="00F35584">
        <w:rPr>
          <w:i/>
        </w:rPr>
        <w:t>measId</w:t>
      </w:r>
      <w:r w:rsidRPr="00F35584">
        <w:t>;</w:t>
      </w:r>
    </w:p>
    <w:p w14:paraId="047508D1" w14:textId="18DFF6D8" w:rsidR="000D7D9E" w:rsidRDefault="000D7D9E">
      <w:pPr>
        <w:pStyle w:val="CommentText"/>
      </w:pPr>
    </w:p>
  </w:comment>
  <w:comment w:id="2519" w:author="Ericsson" w:date="2018-06-21T00:09:00Z" w:initials="E">
    <w:p w14:paraId="1FEF532E" w14:textId="77777777" w:rsidR="000D7D9E" w:rsidRDefault="000D7D9E" w:rsidP="00536CFC">
      <w:pPr>
        <w:pStyle w:val="CommentText"/>
      </w:pPr>
      <w:r>
        <w:rPr>
          <w:rStyle w:val="CommentReference"/>
        </w:rPr>
        <w:annotationRef/>
      </w:r>
      <w:r>
        <w:rPr>
          <w:b/>
        </w:rPr>
        <w:t>[RIL]</w:t>
      </w:r>
      <w:r>
        <w:t xml:space="preserve">: E206 </w:t>
      </w:r>
    </w:p>
    <w:p w14:paraId="3B56CAE0" w14:textId="22107EBA" w:rsidR="000D7D9E" w:rsidRDefault="000D7D9E" w:rsidP="00536CFC">
      <w:pPr>
        <w:pStyle w:val="CommentText"/>
      </w:pPr>
      <w:r>
        <w:rPr>
          <w:b/>
        </w:rPr>
        <w:t>[Delegate]</w:t>
      </w:r>
      <w:r>
        <w:t xml:space="preserve">: Ericsson (Oumer) </w:t>
      </w:r>
    </w:p>
    <w:p w14:paraId="0BB1D1F0" w14:textId="5352299B" w:rsidR="000D7D9E" w:rsidRDefault="000D7D9E" w:rsidP="00536CFC">
      <w:pPr>
        <w:pStyle w:val="CommentText"/>
        <w:rPr>
          <w:b/>
        </w:rPr>
      </w:pPr>
      <w:r>
        <w:rPr>
          <w:b/>
        </w:rPr>
        <w:t>[WI]</w:t>
      </w:r>
      <w:r>
        <w:t xml:space="preserve">: </w:t>
      </w:r>
      <w:r>
        <w:rPr>
          <w:noProof/>
        </w:rPr>
        <w:t>SA</w:t>
      </w:r>
      <w:r>
        <w:rPr>
          <w:b/>
        </w:rPr>
        <w:t xml:space="preserve"> </w:t>
      </w:r>
    </w:p>
    <w:p w14:paraId="3FCFA081" w14:textId="77777777" w:rsidR="000D7D9E" w:rsidRDefault="000D7D9E" w:rsidP="00536CFC">
      <w:pPr>
        <w:pStyle w:val="CommentText"/>
      </w:pPr>
      <w:r>
        <w:rPr>
          <w:b/>
        </w:rPr>
        <w:t>[Class]</w:t>
      </w:r>
      <w:r>
        <w:t xml:space="preserve">: 3 </w:t>
      </w:r>
    </w:p>
    <w:p w14:paraId="1B4D572C" w14:textId="77777777" w:rsidR="000D7D9E" w:rsidRDefault="000D7D9E" w:rsidP="00536CFC">
      <w:pPr>
        <w:pStyle w:val="CommentText"/>
        <w:rPr>
          <w:color w:val="FF0000"/>
        </w:rPr>
      </w:pPr>
      <w:r>
        <w:rPr>
          <w:b/>
          <w:color w:val="FF0000"/>
        </w:rPr>
        <w:t>[Status]</w:t>
      </w:r>
      <w:r>
        <w:rPr>
          <w:color w:val="FF0000"/>
        </w:rPr>
        <w:t xml:space="preserve">: ToDo </w:t>
      </w:r>
    </w:p>
    <w:p w14:paraId="0115F274" w14:textId="77777777" w:rsidR="000D7D9E" w:rsidRDefault="000D7D9E" w:rsidP="00536CFC">
      <w:pPr>
        <w:pStyle w:val="CommentText"/>
        <w:rPr>
          <w:b/>
          <w:color w:val="FF0000"/>
        </w:rPr>
      </w:pPr>
      <w:r>
        <w:rPr>
          <w:b/>
        </w:rPr>
        <w:t>[TDoc]</w:t>
      </w:r>
      <w:r>
        <w:t>: R2-1810414, R2-1810415</w:t>
      </w:r>
      <w:r>
        <w:rPr>
          <w:b/>
          <w:color w:val="FF0000"/>
        </w:rPr>
        <w:t xml:space="preserve"> </w:t>
      </w:r>
    </w:p>
    <w:p w14:paraId="4202F9D9" w14:textId="77777777" w:rsidR="000D7D9E" w:rsidRDefault="000D7D9E" w:rsidP="00536CFC">
      <w:pPr>
        <w:pStyle w:val="CommentText"/>
      </w:pPr>
      <w:r>
        <w:t>[</w:t>
      </w:r>
      <w:r>
        <w:rPr>
          <w:b/>
          <w:color w:val="FF0000"/>
        </w:rPr>
        <w:t>Proposed Conclusion]</w:t>
      </w:r>
      <w:r>
        <w:rPr>
          <w:color w:val="FF0000"/>
        </w:rPr>
        <w:t xml:space="preserve">: </w:t>
      </w:r>
    </w:p>
    <w:p w14:paraId="0737CC09" w14:textId="77777777" w:rsidR="000D7D9E" w:rsidRDefault="000D7D9E" w:rsidP="00536CFC">
      <w:pPr>
        <w:pStyle w:val="CommentText"/>
      </w:pPr>
      <w:r>
        <w:rPr>
          <w:b/>
        </w:rPr>
        <w:t>[Description]</w:t>
      </w:r>
      <w:r>
        <w:t>: The procedure for handling FR1 gaps and per UE gaps in NR SA are missing</w:t>
      </w:r>
    </w:p>
    <w:p w14:paraId="029B17D1" w14:textId="77777777" w:rsidR="000D7D9E" w:rsidRDefault="000D7D9E" w:rsidP="00536CFC">
      <w:pPr>
        <w:pStyle w:val="CommentText"/>
      </w:pPr>
      <w:r>
        <w:rPr>
          <w:b/>
        </w:rPr>
        <w:t>[Proposed Change]</w:t>
      </w:r>
      <w:r>
        <w:t xml:space="preserve">: </w:t>
      </w:r>
    </w:p>
    <w:p w14:paraId="12ED564A" w14:textId="77777777" w:rsidR="000D7D9E" w:rsidRDefault="000D7D9E" w:rsidP="00536CFC">
      <w:pPr>
        <w:rPr>
          <w:rFonts w:eastAsia="MS Mincho"/>
          <w:b/>
        </w:rPr>
      </w:pPr>
      <w:r>
        <w:t>Described in a disc paper + draft CR (R2-1810414, R2-1810415)</w:t>
      </w:r>
    </w:p>
    <w:p w14:paraId="3614128D" w14:textId="77777777" w:rsidR="000D7D9E" w:rsidRPr="00B25530" w:rsidRDefault="000D7D9E" w:rsidP="00B25530">
      <w:pPr>
        <w:pStyle w:val="CommentText"/>
      </w:pPr>
      <w:r>
        <w:rPr>
          <w:b/>
        </w:rPr>
        <w:t xml:space="preserve"> [Comments]</w:t>
      </w:r>
      <w:r>
        <w:t xml:space="preserve">: </w:t>
      </w:r>
    </w:p>
    <w:p w14:paraId="3B188882" w14:textId="77777777" w:rsidR="000D7D9E" w:rsidRDefault="000D7D9E">
      <w:pPr>
        <w:pStyle w:val="CommentText"/>
      </w:pPr>
    </w:p>
  </w:comment>
  <w:comment w:id="2520" w:author="MediaTek (Felix)" w:date="2018-06-22T15:16:00Z" w:initials="MTK">
    <w:p w14:paraId="3739C289" w14:textId="77777777" w:rsidR="000D7D9E" w:rsidRDefault="000D7D9E"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0D7D9E" w:rsidRDefault="000D7D9E"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0D7D9E" w:rsidRDefault="000D7D9E" w:rsidP="00837A08">
      <w:pPr>
        <w:pStyle w:val="CommentText"/>
      </w:pPr>
      <w:r>
        <w:rPr>
          <w:b/>
        </w:rPr>
        <w:t>[Proposed Change]</w:t>
      </w:r>
      <w:r>
        <w:t xml:space="preserve">: </w:t>
      </w:r>
    </w:p>
    <w:p w14:paraId="17C913BD" w14:textId="77777777" w:rsidR="000D7D9E" w:rsidRDefault="000D7D9E" w:rsidP="00837A08">
      <w:pPr>
        <w:rPr>
          <w:rFonts w:eastAsia="MS Mincho"/>
        </w:rPr>
      </w:pPr>
      <w:r>
        <w:rPr>
          <w:rFonts w:eastAsia="MS Mincho"/>
        </w:rPr>
        <w:t>change to</w:t>
      </w:r>
    </w:p>
    <w:p w14:paraId="1806EA84" w14:textId="77777777" w:rsidR="000D7D9E" w:rsidRPr="00443A98" w:rsidRDefault="000D7D9E"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0D7D9E" w:rsidRDefault="000D7D9E" w:rsidP="00837A08">
      <w:pPr>
        <w:pStyle w:val="CommentText"/>
      </w:pPr>
      <w:r>
        <w:rPr>
          <w:b/>
        </w:rPr>
        <w:t>[Comments]</w:t>
      </w:r>
      <w:r>
        <w:t>:</w:t>
      </w:r>
    </w:p>
  </w:comment>
  <w:comment w:id="2523" w:author="ZTE(LiuJing)" w:date="2018-06-18T19:56:00Z" w:initials="Z">
    <w:p w14:paraId="58D41A2E" w14:textId="77777777" w:rsidR="000D7D9E" w:rsidRDefault="000D7D9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0D7D9E" w:rsidRDefault="000D7D9E">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0D7D9E" w:rsidRDefault="000D7D9E">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0D7D9E" w:rsidRDefault="000D7D9E">
      <w:pPr>
        <w:pStyle w:val="CommentText"/>
      </w:pPr>
      <w:r>
        <w:rPr>
          <w:b/>
        </w:rPr>
        <w:t>[Comments]</w:t>
      </w:r>
      <w:r>
        <w:t xml:space="preserve">: </w:t>
      </w:r>
    </w:p>
    <w:p w14:paraId="68855B41" w14:textId="77777777" w:rsidR="000D7D9E" w:rsidRPr="00F8715C" w:rsidRDefault="000D7D9E">
      <w:pPr>
        <w:pStyle w:val="CommentText"/>
      </w:pPr>
    </w:p>
  </w:comment>
  <w:comment w:id="2524" w:author="ZTE(LiuJing)" w:date="2018-06-18T19:55:00Z" w:initials="Z">
    <w:p w14:paraId="5F0AC9F7" w14:textId="77777777" w:rsidR="000D7D9E" w:rsidRDefault="000D7D9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0D7D9E" w:rsidRPr="0093286A" w:rsidRDefault="000D7D9E">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0D7D9E" w:rsidRPr="0093286A" w:rsidRDefault="000D7D9E">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0D7D9E" w:rsidRDefault="000D7D9E">
      <w:pPr>
        <w:pStyle w:val="CommentText"/>
      </w:pPr>
      <w:r>
        <w:rPr>
          <w:b/>
        </w:rPr>
        <w:t>[Comments]</w:t>
      </w:r>
      <w:r>
        <w:t xml:space="preserve">: </w:t>
      </w:r>
    </w:p>
    <w:p w14:paraId="2F4DA475" w14:textId="77777777" w:rsidR="000D7D9E" w:rsidRPr="00F8715C" w:rsidRDefault="000D7D9E">
      <w:pPr>
        <w:pStyle w:val="CommentText"/>
      </w:pPr>
    </w:p>
  </w:comment>
  <w:comment w:id="2527" w:author="Ericsson" w:date="2018-06-25T11:33:00Z" w:initials="E">
    <w:p w14:paraId="15244A82" w14:textId="77777777" w:rsidR="000D7D9E" w:rsidRDefault="000D7D9E" w:rsidP="00DC4579">
      <w:pPr>
        <w:pStyle w:val="CommentText"/>
      </w:pPr>
      <w:r>
        <w:rPr>
          <w:rStyle w:val="CommentReference"/>
        </w:rPr>
        <w:annotationRef/>
      </w:r>
      <w:r>
        <w:rPr>
          <w:b/>
        </w:rPr>
        <w:t>[RIL]</w:t>
      </w:r>
      <w:r>
        <w:t xml:space="preserve">: E207 </w:t>
      </w:r>
    </w:p>
    <w:p w14:paraId="07BDDBDF" w14:textId="77777777" w:rsidR="000D7D9E" w:rsidRDefault="000D7D9E" w:rsidP="00DC4579">
      <w:pPr>
        <w:pStyle w:val="CommentText"/>
      </w:pPr>
      <w:r>
        <w:rPr>
          <w:b/>
        </w:rPr>
        <w:t>[Delegate]</w:t>
      </w:r>
      <w:r>
        <w:t xml:space="preserve">: Ericsson (Oumer) </w:t>
      </w:r>
    </w:p>
    <w:p w14:paraId="56562DF1" w14:textId="44C7D934" w:rsidR="000D7D9E" w:rsidRDefault="000D7D9E" w:rsidP="00DC4579">
      <w:pPr>
        <w:pStyle w:val="CommentText"/>
        <w:rPr>
          <w:b/>
        </w:rPr>
      </w:pPr>
      <w:r>
        <w:rPr>
          <w:b/>
        </w:rPr>
        <w:t>[WI]</w:t>
      </w:r>
      <w:r>
        <w:t xml:space="preserve">: </w:t>
      </w:r>
      <w:r>
        <w:rPr>
          <w:noProof/>
        </w:rPr>
        <w:t>SA</w:t>
      </w:r>
      <w:r>
        <w:rPr>
          <w:b/>
        </w:rPr>
        <w:t xml:space="preserve"> </w:t>
      </w:r>
    </w:p>
    <w:p w14:paraId="510663E3" w14:textId="77777777" w:rsidR="000D7D9E" w:rsidRDefault="000D7D9E" w:rsidP="00DC4579">
      <w:pPr>
        <w:pStyle w:val="CommentText"/>
      </w:pPr>
      <w:r>
        <w:rPr>
          <w:b/>
        </w:rPr>
        <w:t>[Class]</w:t>
      </w:r>
      <w:r>
        <w:t xml:space="preserve">: 3 </w:t>
      </w:r>
    </w:p>
    <w:p w14:paraId="376569B5" w14:textId="77777777" w:rsidR="000D7D9E" w:rsidRDefault="000D7D9E" w:rsidP="00DC4579">
      <w:pPr>
        <w:pStyle w:val="CommentText"/>
        <w:rPr>
          <w:color w:val="FF0000"/>
        </w:rPr>
      </w:pPr>
      <w:r>
        <w:rPr>
          <w:b/>
          <w:color w:val="FF0000"/>
        </w:rPr>
        <w:t>[Status]</w:t>
      </w:r>
      <w:r>
        <w:rPr>
          <w:color w:val="FF0000"/>
        </w:rPr>
        <w:t xml:space="preserve">: ToDo </w:t>
      </w:r>
    </w:p>
    <w:p w14:paraId="5713295D" w14:textId="77777777" w:rsidR="000D7D9E" w:rsidRDefault="000D7D9E" w:rsidP="00DC4579">
      <w:pPr>
        <w:pStyle w:val="CommentText"/>
        <w:rPr>
          <w:b/>
          <w:color w:val="FF0000"/>
        </w:rPr>
      </w:pPr>
      <w:r>
        <w:rPr>
          <w:b/>
        </w:rPr>
        <w:t>[TDoc]</w:t>
      </w:r>
      <w:r>
        <w:t>: R2-1810414, R2-1810415</w:t>
      </w:r>
      <w:r>
        <w:rPr>
          <w:b/>
          <w:color w:val="FF0000"/>
        </w:rPr>
        <w:t xml:space="preserve"> </w:t>
      </w:r>
    </w:p>
    <w:p w14:paraId="50AADFCA" w14:textId="294B4C89" w:rsidR="000D7D9E" w:rsidRDefault="000D7D9E" w:rsidP="00DC4579">
      <w:pPr>
        <w:pStyle w:val="CommentText"/>
      </w:pPr>
      <w:r>
        <w:rPr>
          <w:b/>
          <w:color w:val="FF0000"/>
        </w:rPr>
        <w:t>[Proposed Conclusion]</w:t>
      </w:r>
      <w:r>
        <w:rPr>
          <w:color w:val="FF0000"/>
        </w:rPr>
        <w:t xml:space="preserve">: </w:t>
      </w:r>
    </w:p>
    <w:p w14:paraId="46582691" w14:textId="77777777" w:rsidR="000D7D9E" w:rsidRDefault="000D7D9E" w:rsidP="00DC4579">
      <w:pPr>
        <w:pStyle w:val="CommentText"/>
      </w:pPr>
      <w:r>
        <w:rPr>
          <w:b/>
        </w:rPr>
        <w:t>[Description]</w:t>
      </w:r>
      <w:r>
        <w:t>: The procedure for handling gap sharing for FR1 gaps and per UE gaps in NR SA is missing</w:t>
      </w:r>
    </w:p>
    <w:p w14:paraId="3ECC6EE1" w14:textId="77777777" w:rsidR="000D7D9E" w:rsidRDefault="000D7D9E" w:rsidP="00DC4579">
      <w:pPr>
        <w:pStyle w:val="CommentText"/>
      </w:pPr>
      <w:r>
        <w:rPr>
          <w:b/>
        </w:rPr>
        <w:t>[Proposed Change]</w:t>
      </w:r>
      <w:r>
        <w:t xml:space="preserve">: </w:t>
      </w:r>
    </w:p>
    <w:p w14:paraId="43C67E49" w14:textId="26C2660E" w:rsidR="000D7D9E" w:rsidRDefault="000D7D9E" w:rsidP="00DC4579">
      <w:pPr>
        <w:rPr>
          <w:rFonts w:eastAsia="MS Mincho"/>
          <w:b/>
        </w:rPr>
      </w:pPr>
      <w:r>
        <w:t>Described in disc paper + draft CR (R2-1810414, R2-1810415)</w:t>
      </w:r>
    </w:p>
    <w:p w14:paraId="30E79A7A" w14:textId="77777777" w:rsidR="000D7D9E" w:rsidRDefault="000D7D9E" w:rsidP="00DC4579">
      <w:pPr>
        <w:pStyle w:val="CommentText"/>
        <w:rPr>
          <w:rFonts w:eastAsia="SimSun"/>
          <w:lang w:eastAsia="zh-CN"/>
        </w:rPr>
      </w:pPr>
      <w:r>
        <w:rPr>
          <w:b/>
        </w:rPr>
        <w:t xml:space="preserve"> [Comments]</w:t>
      </w:r>
      <w:r>
        <w:t>:</w:t>
      </w:r>
    </w:p>
    <w:p w14:paraId="401DF9A3" w14:textId="77777777" w:rsidR="000D7D9E" w:rsidRPr="00A40459" w:rsidRDefault="000D7D9E" w:rsidP="00DC4579">
      <w:pPr>
        <w:pStyle w:val="CommentText"/>
        <w:rPr>
          <w:rFonts w:eastAsia="SimSun"/>
          <w:lang w:eastAsia="zh-CN"/>
        </w:rPr>
      </w:pPr>
    </w:p>
  </w:comment>
  <w:comment w:id="2533" w:author="Ericsson (HelkaLiina)" w:date="2018-06-25T14:37:00Z" w:initials="E">
    <w:p w14:paraId="51E0E1FA" w14:textId="4BFF5834"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E094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0D7D9E" w:rsidRDefault="000D7D9E">
      <w:pPr>
        <w:pStyle w:val="CommentText"/>
      </w:pPr>
      <w:r>
        <w:rPr>
          <w:b/>
        </w:rPr>
        <w:t>[Description]</w:t>
      </w:r>
      <w:r>
        <w:t>: Typo (remove the second ‘as’)</w:t>
      </w:r>
    </w:p>
    <w:p w14:paraId="7E45B5D5" w14:textId="2F8B3BD0" w:rsidR="000D7D9E" w:rsidRDefault="000D7D9E">
      <w:pPr>
        <w:pStyle w:val="CommentText"/>
      </w:pPr>
      <w:r>
        <w:rPr>
          <w:b/>
        </w:rPr>
        <w:t>[Proposed Change]</w:t>
      </w:r>
      <w:r>
        <w:t xml:space="preserve">: </w:t>
      </w:r>
    </w:p>
    <w:p w14:paraId="24CCDB35" w14:textId="77777777" w:rsidR="000D7D9E" w:rsidRPr="00DB7989" w:rsidRDefault="000D7D9E"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0D7D9E" w:rsidRDefault="000D7D9E">
      <w:pPr>
        <w:pStyle w:val="CommentText"/>
      </w:pPr>
    </w:p>
    <w:p w14:paraId="0D03FE49" w14:textId="77777777" w:rsidR="000D7D9E" w:rsidRDefault="000D7D9E">
      <w:pPr>
        <w:pStyle w:val="CommentText"/>
      </w:pPr>
      <w:r>
        <w:rPr>
          <w:b/>
        </w:rPr>
        <w:t>[Comments]</w:t>
      </w:r>
      <w:r>
        <w:t xml:space="preserve">: </w:t>
      </w:r>
    </w:p>
    <w:p w14:paraId="710F7414" w14:textId="4D2B3102" w:rsidR="000D7D9E" w:rsidRPr="00347ED8" w:rsidRDefault="000D7D9E">
      <w:pPr>
        <w:pStyle w:val="CommentText"/>
      </w:pPr>
    </w:p>
  </w:comment>
  <w:comment w:id="2555" w:author="Huawei (David)" w:date="2018-06-27T01:35:00Z" w:initials="H">
    <w:p w14:paraId="44581B46" w14:textId="20E3FF71"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H147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49CBC" w14:textId="22C0ED36" w:rsidR="000D7D9E" w:rsidRDefault="000D7D9E">
      <w:pPr>
        <w:pStyle w:val="CommentText"/>
      </w:pPr>
      <w:r>
        <w:rPr>
          <w:b/>
        </w:rPr>
        <w:t>[Description]</w:t>
      </w:r>
      <w:r>
        <w:t xml:space="preserve">: The procedure </w:t>
      </w:r>
      <w:r w:rsidRPr="003610BB">
        <w:t>refers to cellAccessRelatedInfoList , additional PLMN Identities, additional frequency band, which don't clearly match with something for NR (copy paste from LTE).</w:t>
      </w:r>
    </w:p>
    <w:p w14:paraId="72784625" w14:textId="5E58F939" w:rsidR="000D7D9E" w:rsidRDefault="000D7D9E">
      <w:pPr>
        <w:pStyle w:val="CommentText"/>
      </w:pPr>
      <w:r>
        <w:rPr>
          <w:b/>
        </w:rPr>
        <w:t>[Proposed Change]</w:t>
      </w:r>
      <w:r>
        <w:t>: Remove the listed bullets, indicate exactly the fields that really exist in NR.</w:t>
      </w:r>
    </w:p>
    <w:p w14:paraId="0D7C436E" w14:textId="77777777" w:rsidR="000D7D9E" w:rsidRDefault="000D7D9E">
      <w:pPr>
        <w:pStyle w:val="CommentText"/>
      </w:pPr>
      <w:r>
        <w:rPr>
          <w:b/>
        </w:rPr>
        <w:t>[Comments]</w:t>
      </w:r>
      <w:r>
        <w:t xml:space="preserve">: </w:t>
      </w:r>
    </w:p>
    <w:p w14:paraId="154E1608" w14:textId="136B111D" w:rsidR="000D7D9E" w:rsidRPr="003610BB" w:rsidRDefault="000D7D9E">
      <w:pPr>
        <w:pStyle w:val="CommentText"/>
      </w:pPr>
    </w:p>
  </w:comment>
  <w:comment w:id="2553" w:author="Ericsson (Icaro)" w:date="2018-06-27T10:50:00Z" w:initials="E">
    <w:p w14:paraId="2E7579B4" w14:textId="425D08BF" w:rsidR="0069056B" w:rsidRDefault="000D7D9E" w:rsidP="0069056B">
      <w:pPr>
        <w:pStyle w:val="CommentText"/>
      </w:pPr>
      <w:r>
        <w:rPr>
          <w:rStyle w:val="CommentReference"/>
        </w:rPr>
        <w:annotationRef/>
      </w:r>
      <w:r w:rsidR="0069056B">
        <w:fldChar w:fldCharType="begin"/>
      </w:r>
      <w:r w:rsidR="0069056B">
        <w:rPr>
          <w:rStyle w:val="CommentReference"/>
        </w:rPr>
        <w:instrText xml:space="preserve"> </w:instrText>
      </w:r>
      <w:r w:rsidR="0069056B">
        <w:instrText>PAGE \# "'Page: '#'</w:instrText>
      </w:r>
      <w:r w:rsidR="0069056B">
        <w:br/>
        <w:instrText>'"</w:instrText>
      </w:r>
      <w:r w:rsidR="0069056B">
        <w:rPr>
          <w:rStyle w:val="CommentReference"/>
        </w:rPr>
        <w:instrText xml:space="preserve"> </w:instrText>
      </w:r>
      <w:r w:rsidR="0069056B">
        <w:fldChar w:fldCharType="end"/>
      </w:r>
      <w:r w:rsidR="0069056B">
        <w:rPr>
          <w:rStyle w:val="CommentReference"/>
        </w:rPr>
        <w:annotationRef/>
      </w:r>
      <w:r w:rsidR="0069056B">
        <w:rPr>
          <w:b/>
        </w:rPr>
        <w:t>[RIL]</w:t>
      </w:r>
      <w:r w:rsidR="0069056B">
        <w:t xml:space="preserve">: </w:t>
      </w:r>
      <w:r w:rsidR="0069056B">
        <w:t xml:space="preserve">E251 </w:t>
      </w:r>
      <w:r w:rsidR="0069056B">
        <w:t xml:space="preserve"> </w:t>
      </w:r>
      <w:r w:rsidR="0069056B">
        <w:rPr>
          <w:b/>
        </w:rPr>
        <w:t>[Delegate]</w:t>
      </w:r>
      <w:r w:rsidR="0069056B">
        <w:t xml:space="preserve">: </w:t>
      </w:r>
      <w:r w:rsidR="0069056B">
        <w:t xml:space="preserve">Ericsson </w:t>
      </w:r>
      <w:r w:rsidR="0069056B">
        <w:t>(</w:t>
      </w:r>
      <w:r w:rsidR="0069056B">
        <w:t>Icaro</w:t>
      </w:r>
      <w:r w:rsidR="0069056B">
        <w:t xml:space="preserve">)  </w:t>
      </w:r>
      <w:r w:rsidR="0069056B">
        <w:rPr>
          <w:b/>
        </w:rPr>
        <w:t>[WI]</w:t>
      </w:r>
      <w:r w:rsidR="0069056B">
        <w:t xml:space="preserve">:  </w:t>
      </w:r>
      <w:r w:rsidR="0069056B">
        <w:t xml:space="preserve">SA </w:t>
      </w:r>
      <w:r w:rsidR="0069056B">
        <w:rPr>
          <w:b/>
        </w:rPr>
        <w:t>[Class]</w:t>
      </w:r>
      <w:r w:rsidR="0069056B">
        <w:t xml:space="preserve">: </w:t>
      </w:r>
      <w:r w:rsidR="0069056B">
        <w:t xml:space="preserve">3 </w:t>
      </w:r>
      <w:r w:rsidR="0069056B">
        <w:rPr>
          <w:b/>
        </w:rPr>
        <w:t>[TDoc]</w:t>
      </w:r>
      <w:r w:rsidR="0069056B">
        <w:t xml:space="preserve">: </w:t>
      </w:r>
      <w:r w:rsidR="0069056B" w:rsidRPr="0069056B">
        <w:t>R2-1809687 - Autonomous gaps for CGI reporting</w:t>
      </w:r>
      <w:r w:rsidR="0069056B">
        <w:t xml:space="preserve">. Proposed text in the main CGI reporting CR ()R2-1809678 </w:t>
      </w:r>
      <w:r w:rsidR="0069056B" w:rsidRPr="0069056B">
        <w:t xml:space="preserve"> </w:t>
      </w:r>
      <w:r w:rsidR="0069056B">
        <w:rPr>
          <w:b/>
          <w:color w:val="FF0000"/>
        </w:rPr>
        <w:t>[Status]</w:t>
      </w:r>
      <w:r w:rsidR="0069056B">
        <w:rPr>
          <w:color w:val="FF0000"/>
        </w:rPr>
        <w:t xml:space="preserve">: ToDo </w:t>
      </w:r>
      <w:r w:rsidR="0069056B">
        <w:rPr>
          <w:b/>
          <w:color w:val="FF0000"/>
        </w:rPr>
        <w:t>[Proposed Conclusion]</w:t>
      </w:r>
      <w:r w:rsidR="0069056B">
        <w:rPr>
          <w:color w:val="FF0000"/>
        </w:rPr>
        <w:t xml:space="preserve">: </w:t>
      </w:r>
    </w:p>
    <w:p w14:paraId="55AA2DD6" w14:textId="06E70979" w:rsidR="000D7D9E" w:rsidRDefault="0069056B" w:rsidP="0069056B">
      <w:pPr>
        <w:pStyle w:val="CommentText"/>
      </w:pPr>
      <w:r>
        <w:rPr>
          <w:b/>
        </w:rPr>
        <w:t>[Description]</w:t>
      </w:r>
      <w:r>
        <w:t xml:space="preserve">: </w:t>
      </w:r>
      <w:r>
        <w:t xml:space="preserve">Current text does not mention the need for autonomous gaps. </w:t>
      </w:r>
    </w:p>
  </w:comment>
  <w:comment w:id="2595" w:author="Ericsson (HelkaLiina)" w:date="2018-06-25T14:40:00Z" w:initials="E">
    <w:p w14:paraId="287D8B15" w14:textId="2C1FA69F"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0D7D9E" w:rsidRDefault="000D7D9E">
      <w:pPr>
        <w:pStyle w:val="CommentText"/>
      </w:pPr>
      <w:r>
        <w:rPr>
          <w:b/>
        </w:rPr>
        <w:t>[Description]</w:t>
      </w:r>
      <w:r>
        <w:t>: The formula is missing for some reason</w:t>
      </w:r>
    </w:p>
    <w:p w14:paraId="66F3EA05" w14:textId="5033A6D1" w:rsidR="000D7D9E" w:rsidRDefault="000D7D9E">
      <w:pPr>
        <w:pStyle w:val="CommentText"/>
      </w:pPr>
      <w:r>
        <w:rPr>
          <w:b/>
        </w:rPr>
        <w:t>[Proposed Change]</w:t>
      </w:r>
      <w:r>
        <w:t xml:space="preserve">: </w:t>
      </w:r>
    </w:p>
    <w:p w14:paraId="0229B944" w14:textId="77777777" w:rsidR="000D7D9E" w:rsidRDefault="000D7D9E" w:rsidP="002E543F">
      <w:pPr>
        <w:pStyle w:val="CommentText"/>
      </w:pPr>
      <w:r>
        <w:t>Fn = (1-a)Fn-1 + Mn</w:t>
      </w:r>
    </w:p>
    <w:p w14:paraId="6893903E" w14:textId="77777777" w:rsidR="000D7D9E" w:rsidRDefault="000D7D9E">
      <w:pPr>
        <w:pStyle w:val="CommentText"/>
      </w:pPr>
    </w:p>
    <w:p w14:paraId="1314D50B" w14:textId="77777777" w:rsidR="000D7D9E" w:rsidRDefault="000D7D9E">
      <w:pPr>
        <w:pStyle w:val="CommentText"/>
      </w:pPr>
      <w:r>
        <w:rPr>
          <w:b/>
        </w:rPr>
        <w:t>[Comments]</w:t>
      </w:r>
      <w:r>
        <w:t xml:space="preserve">: </w:t>
      </w:r>
    </w:p>
    <w:p w14:paraId="792B12BF" w14:textId="756732CD" w:rsidR="000D7D9E" w:rsidRPr="002E543F" w:rsidRDefault="000D7D9E">
      <w:pPr>
        <w:pStyle w:val="CommentText"/>
      </w:pPr>
    </w:p>
  </w:comment>
  <w:comment w:id="2596" w:author="Ericsson (HelkaLiina)" w:date="2018-06-25T14:42:00Z" w:initials="E">
    <w:p w14:paraId="7A892B97" w14:textId="4D5224AA"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0D7D9E" w:rsidRDefault="000D7D9E">
      <w:pPr>
        <w:pStyle w:val="CommentText"/>
      </w:pPr>
      <w:r>
        <w:rPr>
          <w:b/>
        </w:rPr>
        <w:t>[Description]</w:t>
      </w:r>
      <w:r>
        <w:t>: need to reference to the ‘k’ value linked to the measurement object and then in turn to the quantityConfig</w:t>
      </w:r>
    </w:p>
    <w:p w14:paraId="7D71EF27" w14:textId="4959CFED" w:rsidR="000D7D9E" w:rsidRDefault="000D7D9E">
      <w:pPr>
        <w:pStyle w:val="CommentText"/>
      </w:pPr>
      <w:r>
        <w:rPr>
          <w:b/>
        </w:rPr>
        <w:t>[Proposed Change]</w:t>
      </w:r>
      <w:r>
        <w:t xml:space="preserve">: </w:t>
      </w:r>
    </w:p>
    <w:p w14:paraId="158A961C" w14:textId="00AD6FF1" w:rsidR="000D7D9E" w:rsidRDefault="000D7D9E">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0D7D9E" w:rsidRDefault="000D7D9E">
      <w:pPr>
        <w:pStyle w:val="CommentText"/>
      </w:pPr>
      <w:r>
        <w:rPr>
          <w:b/>
        </w:rPr>
        <w:t>[Comments]</w:t>
      </w:r>
      <w:r>
        <w:t xml:space="preserve">: </w:t>
      </w:r>
    </w:p>
    <w:p w14:paraId="6B36B195" w14:textId="283640EB" w:rsidR="000D7D9E" w:rsidRPr="0038688D" w:rsidRDefault="000D7D9E">
      <w:pPr>
        <w:pStyle w:val="CommentText"/>
      </w:pPr>
    </w:p>
  </w:comment>
  <w:comment w:id="2600" w:author="Ericsson (HelkaLiina)" w:date="2018-06-25T14:45:00Z" w:initials="E">
    <w:p w14:paraId="520CC715" w14:textId="404CE176"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0D7D9E" w:rsidRDefault="000D7D9E">
      <w:pPr>
        <w:pStyle w:val="CommentText"/>
      </w:pPr>
      <w:r>
        <w:rPr>
          <w:b/>
        </w:rPr>
        <w:t>[Description]</w:t>
      </w:r>
      <w:r>
        <w:t>: It would be better to re-phrase part of the sentence that mentions about how to perform averaging so that it is clear that the linear power scale values are used.</w:t>
      </w:r>
    </w:p>
    <w:p w14:paraId="0A167F5B" w14:textId="6FCE60AD" w:rsidR="000D7D9E" w:rsidRDefault="000D7D9E">
      <w:pPr>
        <w:pStyle w:val="CommentText"/>
      </w:pPr>
      <w:r>
        <w:rPr>
          <w:b/>
        </w:rPr>
        <w:t>[Proposed Change]</w:t>
      </w:r>
      <w:r>
        <w:t xml:space="preserve">: </w:t>
      </w:r>
    </w:p>
    <w:p w14:paraId="05FC7575" w14:textId="77777777" w:rsidR="000D7D9E" w:rsidRDefault="000D7D9E"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0D7D9E" w:rsidRDefault="000D7D9E">
      <w:pPr>
        <w:pStyle w:val="CommentText"/>
      </w:pPr>
    </w:p>
    <w:p w14:paraId="0DC70723" w14:textId="77777777" w:rsidR="000D7D9E" w:rsidRDefault="000D7D9E">
      <w:pPr>
        <w:pStyle w:val="CommentText"/>
      </w:pPr>
      <w:r>
        <w:rPr>
          <w:b/>
        </w:rPr>
        <w:t>[Comments]</w:t>
      </w:r>
      <w:r>
        <w:t xml:space="preserve">: </w:t>
      </w:r>
    </w:p>
    <w:p w14:paraId="4FB73B51" w14:textId="77777777" w:rsidR="000D7D9E" w:rsidRDefault="000D7D9E" w:rsidP="00C337FE">
      <w:pPr>
        <w:pStyle w:val="CommentText"/>
      </w:pPr>
      <w:r>
        <w:t>Avearging mW, and not dBm?</w:t>
      </w:r>
    </w:p>
    <w:p w14:paraId="708ACAF7" w14:textId="2675BC56" w:rsidR="000D7D9E" w:rsidRPr="0038688D" w:rsidRDefault="000D7D9E">
      <w:pPr>
        <w:pStyle w:val="CommentText"/>
      </w:pPr>
    </w:p>
  </w:comment>
  <w:comment w:id="2602" w:author="Ericsson (HelkaLiina)" w:date="2018-06-25T14:57:00Z" w:initials="E">
    <w:p w14:paraId="22023071" w14:textId="0348EBCC"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0D7D9E" w:rsidRDefault="000D7D9E"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0D7D9E" w:rsidRDefault="000D7D9E">
      <w:pPr>
        <w:pStyle w:val="CommentText"/>
      </w:pPr>
    </w:p>
    <w:p w14:paraId="72E04EEA" w14:textId="33C5B003" w:rsidR="000D7D9E" w:rsidRDefault="000D7D9E">
      <w:pPr>
        <w:pStyle w:val="CommentText"/>
      </w:pPr>
      <w:r>
        <w:rPr>
          <w:b/>
        </w:rPr>
        <w:t>[Proposed Change]</w:t>
      </w:r>
      <w:r>
        <w:t xml:space="preserve">: </w:t>
      </w:r>
    </w:p>
    <w:p w14:paraId="4D60D714" w14:textId="77777777" w:rsidR="000D7D9E" w:rsidRDefault="000D7D9E"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0D7D9E" w:rsidRDefault="000D7D9E">
      <w:pPr>
        <w:pStyle w:val="CommentText"/>
      </w:pPr>
    </w:p>
    <w:p w14:paraId="55E55424" w14:textId="77777777" w:rsidR="000D7D9E" w:rsidRDefault="000D7D9E">
      <w:pPr>
        <w:pStyle w:val="CommentText"/>
      </w:pPr>
      <w:r>
        <w:rPr>
          <w:b/>
        </w:rPr>
        <w:t>[Comments]</w:t>
      </w:r>
      <w:r>
        <w:t xml:space="preserve">: </w:t>
      </w:r>
    </w:p>
    <w:p w14:paraId="72B2A2A4" w14:textId="77777777" w:rsidR="000D7D9E" w:rsidRDefault="000D7D9E" w:rsidP="00C337FE">
      <w:pPr>
        <w:pStyle w:val="CommentText"/>
      </w:pPr>
      <w:r>
        <w:t>Avearging mW, and not dBm?</w:t>
      </w:r>
    </w:p>
    <w:p w14:paraId="436B6A64" w14:textId="1BC4545E" w:rsidR="000D7D9E" w:rsidRPr="00C337FE" w:rsidRDefault="000D7D9E">
      <w:pPr>
        <w:pStyle w:val="CommentText"/>
      </w:pPr>
    </w:p>
  </w:comment>
  <w:comment w:id="2606" w:author="Nokia (Tero)" w:date="2018-06-25T15:36:00Z" w:initials="Nokia">
    <w:p w14:paraId="77CEE8C3" w14:textId="380BAFE8"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0D7D9E" w:rsidRDefault="000D7D9E">
      <w:pPr>
        <w:pStyle w:val="CommentText"/>
      </w:pPr>
      <w:r>
        <w:rPr>
          <w:b/>
        </w:rPr>
        <w:t>[Description]</w:t>
      </w:r>
      <w:r>
        <w:t>: The measurement report triggering for inter-RAT EUTRAN measurements is missing entirely (as is the ASN.1 parts).</w:t>
      </w:r>
    </w:p>
    <w:p w14:paraId="65B9D770" w14:textId="72BF8176" w:rsidR="000D7D9E" w:rsidRDefault="000D7D9E">
      <w:pPr>
        <w:pStyle w:val="CommentText"/>
      </w:pPr>
      <w:r>
        <w:rPr>
          <w:b/>
        </w:rPr>
        <w:t>[Proposed Change]</w:t>
      </w:r>
      <w:r>
        <w:t>: A contribution is needed to capture these parts.</w:t>
      </w:r>
    </w:p>
    <w:p w14:paraId="1A5B605F" w14:textId="77777777" w:rsidR="000D7D9E" w:rsidRDefault="000D7D9E">
      <w:pPr>
        <w:pStyle w:val="CommentText"/>
      </w:pPr>
      <w:r>
        <w:rPr>
          <w:b/>
        </w:rPr>
        <w:t>[Comments]</w:t>
      </w:r>
      <w:r>
        <w:t xml:space="preserve">: </w:t>
      </w:r>
    </w:p>
    <w:p w14:paraId="149601AD" w14:textId="5B27A114" w:rsidR="000D7D9E" w:rsidRPr="00FB433E" w:rsidRDefault="000D7D9E">
      <w:pPr>
        <w:pStyle w:val="CommentText"/>
      </w:pPr>
    </w:p>
  </w:comment>
  <w:comment w:id="2615" w:author="Ericsson (Icaro)" w:date="2018-06-27T10:57:00Z" w:initials="E">
    <w:p w14:paraId="240A0C8E" w14:textId="5A777A15" w:rsidR="00990613" w:rsidRDefault="00990613" w:rsidP="00990613">
      <w:pPr>
        <w:pStyle w:val="CommentText"/>
      </w:pPr>
      <w:r>
        <w:rPr>
          <w:rStyle w:val="CommentReference"/>
        </w:rPr>
        <w:annotationRef/>
      </w:r>
      <w:r>
        <w:rPr>
          <w:b/>
        </w:rPr>
        <w:t>[RIL]</w:t>
      </w:r>
      <w:r>
        <w:t>: E25</w:t>
      </w:r>
      <w:r>
        <w:t>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ToDo </w:t>
      </w:r>
      <w:r>
        <w:rPr>
          <w:b/>
        </w:rPr>
        <w:t>[TDoc]</w:t>
      </w:r>
      <w:r>
        <w:t xml:space="preserve">: R2-1809678 (CR on CGI reporting corrections) </w:t>
      </w:r>
      <w:r>
        <w:rPr>
          <w:b/>
          <w:color w:val="FF0000"/>
        </w:rPr>
        <w:t>[Proposed Conclusion]</w:t>
      </w:r>
      <w:r>
        <w:rPr>
          <w:color w:val="FF0000"/>
        </w:rPr>
        <w:t xml:space="preserve">: </w:t>
      </w:r>
    </w:p>
    <w:p w14:paraId="309071BD" w14:textId="6DE6BBA3" w:rsidR="00990613" w:rsidRDefault="00990613" w:rsidP="00990613">
      <w:pPr>
        <w:pStyle w:val="CommentText"/>
      </w:pPr>
      <w:r>
        <w:rPr>
          <w:b/>
        </w:rPr>
        <w:t>[Description]</w:t>
      </w:r>
      <w:r>
        <w:t xml:space="preserve">: </w:t>
      </w:r>
      <w:r>
        <w:t>Complete handling of CGI reporting is missing.</w:t>
      </w:r>
    </w:p>
    <w:p w14:paraId="30682472" w14:textId="77777777" w:rsidR="00990613" w:rsidRDefault="00990613" w:rsidP="00990613">
      <w:pPr>
        <w:pStyle w:val="CommentText"/>
      </w:pPr>
      <w:r>
        <w:rPr>
          <w:b/>
        </w:rPr>
        <w:t>[Proposed Change]</w:t>
      </w:r>
      <w:r>
        <w:t xml:space="preserve">: </w:t>
      </w:r>
    </w:p>
    <w:p w14:paraId="37353814" w14:textId="77777777" w:rsidR="00990613" w:rsidRPr="00990613" w:rsidRDefault="00990613" w:rsidP="00990613">
      <w:pPr>
        <w:pStyle w:val="B2"/>
        <w:rPr>
          <w:color w:val="FF0000"/>
          <w:u w:val="single"/>
        </w:rPr>
      </w:pPr>
      <w:r w:rsidRPr="00990613">
        <w:rPr>
          <w:color w:val="FF0000"/>
          <w:u w:val="single"/>
        </w:rPr>
        <w:t>2&gt;</w:t>
      </w:r>
      <w:r w:rsidRPr="00990613">
        <w:rPr>
          <w:color w:val="FF0000"/>
          <w:u w:val="single"/>
        </w:rPr>
        <w:tab/>
        <w:t xml:space="preserve">if </w:t>
      </w:r>
      <w:r w:rsidRPr="00990613">
        <w:rPr>
          <w:i/>
          <w:color w:val="FF0000"/>
          <w:u w:val="single"/>
        </w:rPr>
        <w:t xml:space="preserve">reportType </w:t>
      </w:r>
      <w:r w:rsidRPr="00990613">
        <w:rPr>
          <w:color w:val="FF0000"/>
          <w:u w:val="single"/>
        </w:rPr>
        <w:t xml:space="preserve">is set to </w:t>
      </w:r>
      <w:r w:rsidRPr="00990613">
        <w:rPr>
          <w:i/>
          <w:color w:val="FF0000"/>
          <w:u w:val="single"/>
        </w:rPr>
        <w:t>reportCGI</w:t>
      </w:r>
      <w:r w:rsidRPr="00990613">
        <w:rPr>
          <w:color w:val="FF0000"/>
          <w:u w:val="single"/>
        </w:rPr>
        <w:t>;</w:t>
      </w:r>
    </w:p>
    <w:p w14:paraId="0FB52246" w14:textId="77777777" w:rsidR="00990613" w:rsidRPr="00990613" w:rsidRDefault="00990613" w:rsidP="00990613">
      <w:pPr>
        <w:pStyle w:val="B3"/>
        <w:rPr>
          <w:color w:val="FF0000"/>
          <w:u w:val="single"/>
        </w:rPr>
      </w:pPr>
      <w:r w:rsidRPr="00990613">
        <w:rPr>
          <w:color w:val="FF0000"/>
          <w:u w:val="single"/>
        </w:rPr>
        <w:t>3&gt;</w:t>
      </w:r>
      <w:r w:rsidRPr="00990613">
        <w:rPr>
          <w:color w:val="FF0000"/>
          <w:u w:val="single"/>
        </w:rPr>
        <w:tab/>
        <w:t xml:space="preserve">if the UE acquired the information needed to set all fields of </w:t>
      </w:r>
      <w:r w:rsidRPr="00990613">
        <w:rPr>
          <w:i/>
          <w:color w:val="FF0000"/>
          <w:u w:val="single"/>
        </w:rPr>
        <w:t>cgi-Info</w:t>
      </w:r>
      <w:r w:rsidRPr="00990613">
        <w:rPr>
          <w:color w:val="FF0000"/>
          <w:u w:val="single"/>
        </w:rPr>
        <w:t xml:space="preserve"> for the requested cell; or</w:t>
      </w:r>
    </w:p>
    <w:p w14:paraId="32F08417" w14:textId="77777777" w:rsidR="00990613" w:rsidRPr="00990613" w:rsidRDefault="00990613" w:rsidP="00990613">
      <w:pPr>
        <w:pStyle w:val="B3"/>
        <w:rPr>
          <w:color w:val="FF0000"/>
          <w:u w:val="single"/>
        </w:rPr>
      </w:pPr>
      <w:r w:rsidRPr="00990613">
        <w:rPr>
          <w:color w:val="FF0000"/>
          <w:u w:val="single"/>
        </w:rPr>
        <w:t>3&gt;</w:t>
      </w:r>
      <w:r w:rsidRPr="00990613">
        <w:rPr>
          <w:color w:val="FF0000"/>
          <w:u w:val="single"/>
        </w:rPr>
        <w:tab/>
        <w:t xml:space="preserve">if the UE detects that the requested NR cell is not transmitting </w:t>
      </w:r>
      <w:r w:rsidRPr="00990613">
        <w:rPr>
          <w:i/>
          <w:color w:val="FF0000"/>
          <w:u w:val="single"/>
        </w:rPr>
        <w:t xml:space="preserve">SIB1 </w:t>
      </w:r>
      <w:r w:rsidRPr="00990613">
        <w:rPr>
          <w:color w:val="FF0000"/>
          <w:u w:val="single"/>
          <w:lang w:val="en-US"/>
        </w:rPr>
        <w:t>(</w:t>
      </w:r>
      <w:r w:rsidRPr="00990613">
        <w:rPr>
          <w:color w:val="FF0000"/>
          <w:u w:val="single"/>
        </w:rPr>
        <w:t>see TS 38.213 [13], section 13):</w:t>
      </w:r>
    </w:p>
    <w:p w14:paraId="500823B9" w14:textId="77777777" w:rsidR="00990613" w:rsidRPr="00990613" w:rsidRDefault="00990613" w:rsidP="00990613">
      <w:pPr>
        <w:pStyle w:val="B4"/>
        <w:rPr>
          <w:color w:val="FF0000"/>
          <w:u w:val="single"/>
        </w:rPr>
      </w:pPr>
      <w:r w:rsidRPr="00990613">
        <w:rPr>
          <w:color w:val="FF0000"/>
          <w:u w:val="single"/>
        </w:rPr>
        <w:t>4&gt;</w:t>
      </w:r>
      <w:r w:rsidRPr="00990613">
        <w:rPr>
          <w:color w:val="FF0000"/>
          <w:u w:val="single"/>
        </w:rPr>
        <w:tab/>
        <w:t>stop timer T321;</w:t>
      </w:r>
    </w:p>
    <w:p w14:paraId="634F40FA" w14:textId="77777777" w:rsidR="00990613" w:rsidRPr="00990613" w:rsidRDefault="00990613" w:rsidP="00990613">
      <w:pPr>
        <w:pStyle w:val="B4"/>
        <w:rPr>
          <w:color w:val="FF0000"/>
          <w:u w:val="single"/>
        </w:rPr>
      </w:pPr>
      <w:r w:rsidRPr="00990613">
        <w:rPr>
          <w:color w:val="FF0000"/>
          <w:u w:val="single"/>
        </w:rPr>
        <w:t>4&gt;</w:t>
      </w:r>
      <w:r w:rsidRPr="00990613">
        <w:rPr>
          <w:color w:val="FF0000"/>
          <w:u w:val="single"/>
        </w:rPr>
        <w:tab/>
        <w:t xml:space="preserve">include a measurement reporting entry within the </w:t>
      </w:r>
      <w:r w:rsidRPr="00990613">
        <w:rPr>
          <w:i/>
          <w:color w:val="FF0000"/>
          <w:u w:val="single"/>
        </w:rPr>
        <w:t>VarMeasReportList</w:t>
      </w:r>
      <w:r w:rsidRPr="00990613">
        <w:rPr>
          <w:color w:val="FF0000"/>
          <w:u w:val="single"/>
        </w:rPr>
        <w:t xml:space="preserve"> for this </w:t>
      </w:r>
      <w:r w:rsidRPr="00990613">
        <w:rPr>
          <w:i/>
          <w:color w:val="FF0000"/>
          <w:u w:val="single"/>
        </w:rPr>
        <w:t>measId</w:t>
      </w:r>
      <w:r w:rsidRPr="00990613">
        <w:rPr>
          <w:color w:val="FF0000"/>
          <w:u w:val="single"/>
        </w:rPr>
        <w:t>;</w:t>
      </w:r>
    </w:p>
    <w:p w14:paraId="727CAFAD" w14:textId="77777777" w:rsidR="00990613" w:rsidRPr="00990613" w:rsidRDefault="00990613" w:rsidP="00990613">
      <w:pPr>
        <w:pStyle w:val="B4"/>
        <w:rPr>
          <w:color w:val="FF0000"/>
          <w:u w:val="single"/>
        </w:rPr>
      </w:pPr>
      <w:r w:rsidRPr="00990613">
        <w:rPr>
          <w:color w:val="FF0000"/>
          <w:u w:val="single"/>
        </w:rPr>
        <w:t>4&gt;</w:t>
      </w:r>
      <w:r w:rsidRPr="00990613">
        <w:rPr>
          <w:color w:val="FF0000"/>
          <w:u w:val="single"/>
        </w:rPr>
        <w:tab/>
        <w:t xml:space="preserve">set the </w:t>
      </w:r>
      <w:r w:rsidRPr="00990613">
        <w:rPr>
          <w:i/>
          <w:color w:val="FF0000"/>
          <w:u w:val="single"/>
        </w:rPr>
        <w:t>numberOfReportsSent</w:t>
      </w:r>
      <w:r w:rsidRPr="00990613">
        <w:rPr>
          <w:color w:val="FF0000"/>
          <w:u w:val="single"/>
        </w:rPr>
        <w:t xml:space="preserve"> defined within the </w:t>
      </w:r>
      <w:r w:rsidRPr="00990613">
        <w:rPr>
          <w:i/>
          <w:color w:val="FF0000"/>
          <w:u w:val="single"/>
        </w:rPr>
        <w:t>VarMeasReportList</w:t>
      </w:r>
      <w:r w:rsidRPr="00990613">
        <w:rPr>
          <w:color w:val="FF0000"/>
          <w:u w:val="single"/>
        </w:rPr>
        <w:t xml:space="preserve"> for this </w:t>
      </w:r>
      <w:r w:rsidRPr="00990613">
        <w:rPr>
          <w:i/>
          <w:color w:val="FF0000"/>
          <w:u w:val="single"/>
        </w:rPr>
        <w:t>measId</w:t>
      </w:r>
      <w:r w:rsidRPr="00990613">
        <w:rPr>
          <w:color w:val="FF0000"/>
          <w:u w:val="single"/>
        </w:rPr>
        <w:t xml:space="preserve"> to 0;</w:t>
      </w:r>
    </w:p>
    <w:p w14:paraId="346C7F87" w14:textId="77777777" w:rsidR="00990613" w:rsidRPr="00990613" w:rsidRDefault="00990613" w:rsidP="00990613">
      <w:pPr>
        <w:pStyle w:val="B4"/>
        <w:rPr>
          <w:color w:val="FF0000"/>
          <w:u w:val="single"/>
        </w:rPr>
      </w:pPr>
      <w:r w:rsidRPr="00990613">
        <w:rPr>
          <w:color w:val="FF0000"/>
          <w:u w:val="single"/>
        </w:rPr>
        <w:t>4&gt;</w:t>
      </w:r>
      <w:r w:rsidRPr="00990613">
        <w:rPr>
          <w:color w:val="FF0000"/>
          <w:u w:val="single"/>
        </w:rPr>
        <w:tab/>
        <w:t>initiate the measurement reporting procedure, as specified in 5.5.5;</w:t>
      </w:r>
    </w:p>
    <w:p w14:paraId="4165254D" w14:textId="77777777" w:rsidR="00990613" w:rsidRPr="00990613" w:rsidRDefault="00990613" w:rsidP="00990613">
      <w:pPr>
        <w:pStyle w:val="B2"/>
        <w:rPr>
          <w:color w:val="FF0000"/>
          <w:u w:val="single"/>
        </w:rPr>
      </w:pPr>
      <w:r w:rsidRPr="00990613">
        <w:rPr>
          <w:color w:val="FF0000"/>
          <w:u w:val="single"/>
        </w:rPr>
        <w:t>2&gt;</w:t>
      </w:r>
      <w:r w:rsidRPr="00990613">
        <w:rPr>
          <w:color w:val="FF0000"/>
          <w:u w:val="single"/>
        </w:rPr>
        <w:tab/>
        <w:t xml:space="preserve">upon the expiry of T321 for this </w:t>
      </w:r>
      <w:r w:rsidRPr="00990613">
        <w:rPr>
          <w:i/>
          <w:color w:val="FF0000"/>
          <w:u w:val="single"/>
        </w:rPr>
        <w:t>measId</w:t>
      </w:r>
      <w:r w:rsidRPr="00990613">
        <w:rPr>
          <w:color w:val="FF0000"/>
          <w:u w:val="single"/>
        </w:rPr>
        <w:t>:</w:t>
      </w:r>
    </w:p>
    <w:p w14:paraId="6054CAD8" w14:textId="77777777" w:rsidR="00990613" w:rsidRPr="00990613" w:rsidRDefault="00990613" w:rsidP="00990613">
      <w:pPr>
        <w:pStyle w:val="B3"/>
        <w:rPr>
          <w:color w:val="FF0000"/>
          <w:u w:val="single"/>
        </w:rPr>
      </w:pPr>
      <w:r w:rsidRPr="00990613">
        <w:rPr>
          <w:color w:val="FF0000"/>
          <w:u w:val="single"/>
        </w:rPr>
        <w:t>3&gt;</w:t>
      </w:r>
      <w:r w:rsidRPr="00990613">
        <w:rPr>
          <w:color w:val="FF0000"/>
          <w:u w:val="single"/>
        </w:rPr>
        <w:tab/>
        <w:t xml:space="preserve">include a measurement reporting entry within the </w:t>
      </w:r>
      <w:r w:rsidRPr="00990613">
        <w:rPr>
          <w:i/>
          <w:color w:val="FF0000"/>
          <w:u w:val="single"/>
        </w:rPr>
        <w:t>VarMeasReportList</w:t>
      </w:r>
      <w:r w:rsidRPr="00990613">
        <w:rPr>
          <w:color w:val="FF0000"/>
          <w:u w:val="single"/>
        </w:rPr>
        <w:t xml:space="preserve"> for this </w:t>
      </w:r>
      <w:r w:rsidRPr="00990613">
        <w:rPr>
          <w:i/>
          <w:color w:val="FF0000"/>
          <w:u w:val="single"/>
        </w:rPr>
        <w:t>measId</w:t>
      </w:r>
      <w:r w:rsidRPr="00990613">
        <w:rPr>
          <w:color w:val="FF0000"/>
          <w:u w:val="single"/>
        </w:rPr>
        <w:t>;</w:t>
      </w:r>
    </w:p>
    <w:p w14:paraId="2FF6B270" w14:textId="77777777" w:rsidR="00990613" w:rsidRPr="00990613" w:rsidRDefault="00990613" w:rsidP="00990613">
      <w:pPr>
        <w:pStyle w:val="B3"/>
        <w:rPr>
          <w:color w:val="FF0000"/>
          <w:u w:val="single"/>
        </w:rPr>
      </w:pPr>
      <w:r w:rsidRPr="00990613">
        <w:rPr>
          <w:color w:val="FF0000"/>
          <w:u w:val="single"/>
        </w:rPr>
        <w:t>3&gt;</w:t>
      </w:r>
      <w:r w:rsidRPr="00990613">
        <w:rPr>
          <w:color w:val="FF0000"/>
          <w:u w:val="single"/>
        </w:rPr>
        <w:tab/>
        <w:t xml:space="preserve">set the </w:t>
      </w:r>
      <w:r w:rsidRPr="00990613">
        <w:rPr>
          <w:i/>
          <w:color w:val="FF0000"/>
          <w:u w:val="single"/>
        </w:rPr>
        <w:t>numberOfReportsSent</w:t>
      </w:r>
      <w:r w:rsidRPr="00990613">
        <w:rPr>
          <w:color w:val="FF0000"/>
          <w:u w:val="single"/>
        </w:rPr>
        <w:t xml:space="preserve"> defined within the </w:t>
      </w:r>
      <w:r w:rsidRPr="00990613">
        <w:rPr>
          <w:i/>
          <w:color w:val="FF0000"/>
          <w:u w:val="single"/>
        </w:rPr>
        <w:t>VarMeasReportList</w:t>
      </w:r>
      <w:r w:rsidRPr="00990613">
        <w:rPr>
          <w:color w:val="FF0000"/>
          <w:u w:val="single"/>
        </w:rPr>
        <w:t xml:space="preserve"> for this </w:t>
      </w:r>
      <w:r w:rsidRPr="00990613">
        <w:rPr>
          <w:i/>
          <w:color w:val="FF0000"/>
          <w:u w:val="single"/>
        </w:rPr>
        <w:t>measId</w:t>
      </w:r>
      <w:r w:rsidRPr="00990613">
        <w:rPr>
          <w:color w:val="FF0000"/>
          <w:u w:val="single"/>
        </w:rPr>
        <w:t xml:space="preserve"> to 0;</w:t>
      </w:r>
    </w:p>
    <w:p w14:paraId="7ADE521F" w14:textId="6EE238B1" w:rsidR="00990613" w:rsidRDefault="00990613" w:rsidP="00990613">
      <w:pPr>
        <w:pStyle w:val="B3"/>
      </w:pPr>
      <w:r w:rsidRPr="00990613">
        <w:rPr>
          <w:color w:val="FF0000"/>
          <w:u w:val="single"/>
        </w:rPr>
        <w:t>3&gt;</w:t>
      </w:r>
      <w:r w:rsidRPr="00990613">
        <w:rPr>
          <w:color w:val="FF0000"/>
          <w:u w:val="single"/>
        </w:rPr>
        <w:tab/>
        <w:t>initiate the measurement reporting procedure, as specified in 5.5.5;</w:t>
      </w:r>
    </w:p>
    <w:p w14:paraId="3E015983" w14:textId="77777777" w:rsidR="00990613" w:rsidRDefault="00990613" w:rsidP="00990613">
      <w:pPr>
        <w:pStyle w:val="CommentText"/>
      </w:pPr>
      <w:r>
        <w:rPr>
          <w:b/>
        </w:rPr>
        <w:t>[Comments]</w:t>
      </w:r>
      <w:r>
        <w:t>:</w:t>
      </w:r>
    </w:p>
    <w:p w14:paraId="143539A4" w14:textId="223D4844" w:rsidR="00990613" w:rsidRDefault="00990613">
      <w:pPr>
        <w:pStyle w:val="CommentText"/>
      </w:pPr>
    </w:p>
  </w:comment>
  <w:comment w:id="2623" w:author="Ericsson (HelkaLiina)" w:date="2018-06-25T14:50:00Z" w:initials="E">
    <w:p w14:paraId="200E4819" w14:textId="2908EF7A"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0D7D9E" w:rsidRDefault="000D7D9E">
      <w:pPr>
        <w:pStyle w:val="CommentText"/>
      </w:pPr>
      <w:r>
        <w:rPr>
          <w:b/>
        </w:rPr>
        <w:t>[Description]</w:t>
      </w:r>
      <w:r>
        <w:t>: There is a reference to the ‘associated frequency’ instead of the ‘associated measurement object’</w:t>
      </w:r>
    </w:p>
    <w:p w14:paraId="4265342F" w14:textId="29621776" w:rsidR="000D7D9E" w:rsidRDefault="000D7D9E">
      <w:pPr>
        <w:pStyle w:val="CommentText"/>
      </w:pPr>
      <w:r>
        <w:rPr>
          <w:b/>
        </w:rPr>
        <w:t>[Proposed Change]</w:t>
      </w:r>
      <w:r>
        <w:t xml:space="preserve">: </w:t>
      </w:r>
    </w:p>
    <w:p w14:paraId="0C57EBFE" w14:textId="77777777" w:rsidR="000D7D9E" w:rsidRDefault="000D7D9E"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0D7D9E" w:rsidRDefault="000D7D9E">
      <w:pPr>
        <w:pStyle w:val="CommentText"/>
      </w:pPr>
    </w:p>
    <w:p w14:paraId="75316E01" w14:textId="77777777" w:rsidR="000D7D9E" w:rsidRDefault="000D7D9E">
      <w:pPr>
        <w:pStyle w:val="CommentText"/>
      </w:pPr>
      <w:r>
        <w:rPr>
          <w:b/>
        </w:rPr>
        <w:t>[Comments]</w:t>
      </w:r>
      <w:r>
        <w:t xml:space="preserve">: </w:t>
      </w:r>
    </w:p>
    <w:p w14:paraId="22A119D7" w14:textId="0A944540" w:rsidR="000D7D9E" w:rsidRPr="00C337FE" w:rsidRDefault="000D7D9E">
      <w:pPr>
        <w:pStyle w:val="CommentText"/>
      </w:pPr>
    </w:p>
  </w:comment>
  <w:comment w:id="2618" w:author="Ericsson (Icaro)" w:date="2018-06-27T10:54:00Z" w:initials="E">
    <w:p w14:paraId="0BF81D7F" w14:textId="127DA82D" w:rsidR="00102932" w:rsidRDefault="00102932" w:rsidP="0010293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t>252</w:t>
      </w:r>
      <w:r>
        <w:t xml:space="preserve"> </w:t>
      </w:r>
      <w:r>
        <w:rPr>
          <w:b/>
        </w:rPr>
        <w:t>[Delegate]</w:t>
      </w:r>
      <w:r>
        <w:t>: Ericsson (</w:t>
      </w:r>
      <w:r>
        <w:t>Icaro</w:t>
      </w:r>
      <w:r>
        <w:t xml:space="preserve">)  </w:t>
      </w:r>
      <w:r>
        <w:rPr>
          <w:b/>
        </w:rPr>
        <w:t>[WI]</w:t>
      </w:r>
      <w:r>
        <w:t>: EN</w:t>
      </w:r>
      <w:r>
        <w:rPr>
          <w:b/>
        </w:rPr>
        <w:t>[Class]</w:t>
      </w:r>
      <w:r>
        <w:t>: 1</w:t>
      </w:r>
      <w:r>
        <w:rPr>
          <w:b/>
          <w:color w:val="FF0000"/>
        </w:rPr>
        <w:t>[Status]</w:t>
      </w:r>
      <w:r>
        <w:rPr>
          <w:color w:val="FF0000"/>
        </w:rPr>
        <w:t xml:space="preserve">: ToDo </w:t>
      </w:r>
      <w:r>
        <w:rPr>
          <w:b/>
        </w:rPr>
        <w:t>[TDoc]</w:t>
      </w:r>
      <w:r>
        <w:t xml:space="preserve">: </w:t>
      </w:r>
      <w:r>
        <w:t>R2-1809678 (CR on CGI reporting corrections)</w:t>
      </w:r>
      <w:r>
        <w:t xml:space="preserve"> </w:t>
      </w:r>
      <w:r>
        <w:rPr>
          <w:b/>
          <w:color w:val="FF0000"/>
        </w:rPr>
        <w:t>[Proposed Conclusion]</w:t>
      </w:r>
      <w:r>
        <w:rPr>
          <w:color w:val="FF0000"/>
        </w:rPr>
        <w:t xml:space="preserve">: </w:t>
      </w:r>
    </w:p>
    <w:p w14:paraId="489043CA" w14:textId="2118398D" w:rsidR="00102932" w:rsidRDefault="00102932" w:rsidP="00102932">
      <w:pPr>
        <w:pStyle w:val="CommentText"/>
      </w:pPr>
      <w:r>
        <w:rPr>
          <w:b/>
        </w:rPr>
        <w:t>[Description]</w:t>
      </w:r>
      <w:r>
        <w:t xml:space="preserve">: </w:t>
      </w:r>
      <w:r>
        <w:t>This text should be moved up, together with other procedures to define applicable cells.</w:t>
      </w:r>
    </w:p>
    <w:p w14:paraId="3BB8C870" w14:textId="3F25E06F" w:rsidR="00102932" w:rsidRDefault="00102932" w:rsidP="00102932">
      <w:pPr>
        <w:pStyle w:val="CommentText"/>
      </w:pPr>
      <w:r>
        <w:rPr>
          <w:b/>
        </w:rPr>
        <w:t>[Proposed Change]</w:t>
      </w:r>
      <w:r>
        <w:t xml:space="preserve">: </w:t>
      </w:r>
    </w:p>
    <w:p w14:paraId="005F4828" w14:textId="77777777" w:rsidR="00990613" w:rsidRPr="00990613" w:rsidRDefault="00990613" w:rsidP="00990613">
      <w:pPr>
        <w:pStyle w:val="B2"/>
        <w:rPr>
          <w:color w:val="FF0000"/>
          <w:u w:val="single"/>
        </w:rPr>
      </w:pPr>
      <w:r w:rsidRPr="00990613">
        <w:rPr>
          <w:color w:val="FF0000"/>
          <w:u w:val="single"/>
        </w:rPr>
        <w:t>2&gt;</w:t>
      </w:r>
      <w:r w:rsidRPr="00990613">
        <w:rPr>
          <w:color w:val="FF0000"/>
          <w:u w:val="single"/>
        </w:rPr>
        <w:tab/>
        <w:t xml:space="preserve">if the corresponding </w:t>
      </w:r>
      <w:r w:rsidRPr="00990613">
        <w:rPr>
          <w:i/>
          <w:color w:val="FF0000"/>
          <w:u w:val="single"/>
        </w:rPr>
        <w:t xml:space="preserve">reportConfig </w:t>
      </w:r>
      <w:r w:rsidRPr="00990613">
        <w:rPr>
          <w:color w:val="FF0000"/>
          <w:u w:val="single"/>
        </w:rPr>
        <w:t xml:space="preserve">includes a </w:t>
      </w:r>
      <w:r w:rsidRPr="00990613">
        <w:rPr>
          <w:i/>
          <w:color w:val="FF0000"/>
          <w:u w:val="single"/>
        </w:rPr>
        <w:t>reportType</w:t>
      </w:r>
      <w:r w:rsidRPr="00990613">
        <w:rPr>
          <w:color w:val="FF0000"/>
          <w:u w:val="single"/>
        </w:rPr>
        <w:t xml:space="preserve"> set to </w:t>
      </w:r>
      <w:r w:rsidRPr="00990613">
        <w:rPr>
          <w:i/>
          <w:color w:val="FF0000"/>
          <w:u w:val="single"/>
        </w:rPr>
        <w:t>reportCGI</w:t>
      </w:r>
      <w:r w:rsidRPr="00990613">
        <w:rPr>
          <w:color w:val="FF0000"/>
          <w:u w:val="single"/>
        </w:rPr>
        <w:t>:</w:t>
      </w:r>
    </w:p>
    <w:p w14:paraId="625FE731" w14:textId="77777777" w:rsidR="00990613" w:rsidRPr="00F35584" w:rsidRDefault="00990613" w:rsidP="00990613">
      <w:pPr>
        <w:pStyle w:val="B3"/>
      </w:pPr>
      <w:r w:rsidRPr="00990613">
        <w:rPr>
          <w:color w:val="FF0000"/>
          <w:u w:val="single"/>
        </w:rPr>
        <w:t>3&gt;</w:t>
      </w:r>
      <w:r w:rsidRPr="00990613">
        <w:rPr>
          <w:color w:val="FF0000"/>
          <w:u w:val="single"/>
        </w:rPr>
        <w:tab/>
        <w:t xml:space="preserve">consider a neighboring cell detected on the associated </w:t>
      </w:r>
      <w:r w:rsidRPr="00990613">
        <w:rPr>
          <w:i/>
          <w:color w:val="FF0000"/>
          <w:u w:val="single"/>
        </w:rPr>
        <w:t>measObject</w:t>
      </w:r>
      <w:r w:rsidRPr="00990613">
        <w:rPr>
          <w:color w:val="FF0000"/>
          <w:u w:val="single"/>
        </w:rPr>
        <w:t xml:space="preserve"> which has a physical cell identity matching the value of the </w:t>
      </w:r>
      <w:r w:rsidRPr="00990613">
        <w:rPr>
          <w:i/>
          <w:color w:val="FF0000"/>
          <w:u w:val="single"/>
        </w:rPr>
        <w:t>cellForWhichToReportCGI</w:t>
      </w:r>
      <w:r w:rsidRPr="00990613">
        <w:rPr>
          <w:color w:val="FF0000"/>
          <w:u w:val="single"/>
        </w:rPr>
        <w:t xml:space="preserve"> included in the corresponding </w:t>
      </w:r>
      <w:r w:rsidRPr="00990613">
        <w:rPr>
          <w:i/>
          <w:color w:val="FF0000"/>
          <w:u w:val="single"/>
        </w:rPr>
        <w:t>reportConfig</w:t>
      </w:r>
      <w:r w:rsidRPr="00990613">
        <w:rPr>
          <w:color w:val="FF0000"/>
          <w:u w:val="single"/>
        </w:rPr>
        <w:t xml:space="preserve"> within the </w:t>
      </w:r>
      <w:r w:rsidRPr="00990613">
        <w:rPr>
          <w:i/>
          <w:color w:val="FF0000"/>
          <w:u w:val="single"/>
        </w:rPr>
        <w:t>VarMeasConfig</w:t>
      </w:r>
      <w:r w:rsidRPr="00990613">
        <w:rPr>
          <w:color w:val="FF0000"/>
          <w:u w:val="single"/>
        </w:rPr>
        <w:t xml:space="preserve"> to be applicable;</w:t>
      </w:r>
    </w:p>
    <w:p w14:paraId="2B1FDC9D" w14:textId="77777777" w:rsidR="00990613" w:rsidRDefault="00990613" w:rsidP="00102932">
      <w:pPr>
        <w:pStyle w:val="CommentText"/>
      </w:pPr>
    </w:p>
    <w:p w14:paraId="17F60C94" w14:textId="3AEE3CD1" w:rsidR="00102932" w:rsidRDefault="00102932" w:rsidP="00102932">
      <w:pPr>
        <w:pStyle w:val="CommentText"/>
      </w:pPr>
      <w:r>
        <w:rPr>
          <w:b/>
        </w:rPr>
        <w:t>[Comments]</w:t>
      </w:r>
      <w:r>
        <w:t>:</w:t>
      </w:r>
    </w:p>
  </w:comment>
  <w:comment w:id="2649" w:author="Ericsson (Icaro)" w:date="2018-06-27T11:02:00Z" w:initials="E">
    <w:p w14:paraId="245FFDED" w14:textId="10166157" w:rsidR="000B108E" w:rsidRDefault="000B108E" w:rsidP="000B108E">
      <w:pPr>
        <w:pStyle w:val="CommentText"/>
      </w:pPr>
      <w:r>
        <w:rPr>
          <w:rStyle w:val="CommentReference"/>
        </w:rPr>
        <w:annotationRef/>
      </w:r>
      <w:r>
        <w:rPr>
          <w:b/>
        </w:rPr>
        <w:t>[RIL]</w:t>
      </w:r>
      <w:r>
        <w:t>: E25</w:t>
      </w:r>
      <w:r>
        <w:t>4</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ToDo </w:t>
      </w:r>
      <w:r>
        <w:rPr>
          <w:b/>
        </w:rPr>
        <w:t>[TDoc]</w:t>
      </w:r>
      <w:r>
        <w:t xml:space="preserve">: R2-1809678 (CR on CGI reporting corrections) </w:t>
      </w:r>
      <w:r>
        <w:rPr>
          <w:b/>
          <w:color w:val="FF0000"/>
        </w:rPr>
        <w:t>[Proposed Conclusion]</w:t>
      </w:r>
      <w:r>
        <w:rPr>
          <w:color w:val="FF0000"/>
        </w:rPr>
        <w:t xml:space="preserve">: </w:t>
      </w:r>
    </w:p>
    <w:p w14:paraId="119D3F99" w14:textId="4E4F2FB2" w:rsidR="000B108E" w:rsidRDefault="000B108E" w:rsidP="000B108E">
      <w:pPr>
        <w:pStyle w:val="CommentText"/>
      </w:pPr>
      <w:r>
        <w:rPr>
          <w:b/>
        </w:rPr>
        <w:t>[Description]</w:t>
      </w:r>
      <w:r>
        <w:t xml:space="preserve">: </w:t>
      </w:r>
      <w:r>
        <w:t>The reporting part does not need to refer to exact field names, especially considering these might not be stable yet.</w:t>
      </w:r>
    </w:p>
    <w:p w14:paraId="589D8388" w14:textId="4AB39B57" w:rsidR="000B108E" w:rsidRDefault="000B108E" w:rsidP="000B108E">
      <w:pPr>
        <w:pStyle w:val="CommentText"/>
      </w:pPr>
      <w:r>
        <w:rPr>
          <w:b/>
        </w:rPr>
        <w:t>[Proposed Change]</w:t>
      </w:r>
      <w:r>
        <w:t xml:space="preserve">: </w:t>
      </w:r>
    </w:p>
    <w:p w14:paraId="319106BE" w14:textId="77777777" w:rsidR="000B108E" w:rsidRPr="00F35584" w:rsidRDefault="000B108E" w:rsidP="000B108E">
      <w:pPr>
        <w:pStyle w:val="B3"/>
      </w:pPr>
      <w:r w:rsidRPr="00F35584">
        <w:t>3&gt;</w:t>
      </w:r>
      <w:r w:rsidRPr="00F35584">
        <w:tab/>
        <w:t xml:space="preserve">if the </w:t>
      </w:r>
      <w:r w:rsidRPr="005A0DCB">
        <w:rPr>
          <w:i/>
        </w:rPr>
        <w:t>reportType</w:t>
      </w:r>
      <w:r w:rsidRPr="00F35584">
        <w:t xml:space="preserve"> </w:t>
      </w:r>
      <w:r w:rsidRPr="006509D8">
        <w:t xml:space="preserve">is set to </w:t>
      </w:r>
      <w:r w:rsidRPr="006509D8">
        <w:rPr>
          <w:i/>
        </w:rPr>
        <w:t>reportCGI</w:t>
      </w:r>
      <w:r w:rsidRPr="00F35584">
        <w:t>:</w:t>
      </w:r>
    </w:p>
    <w:p w14:paraId="23BC69A3" w14:textId="77777777" w:rsidR="000B108E" w:rsidRPr="00F35584" w:rsidRDefault="000B108E" w:rsidP="000B108E">
      <w:pPr>
        <w:pStyle w:val="B4"/>
      </w:pPr>
      <w:r w:rsidRPr="00F35584">
        <w:t>4&gt;</w:t>
      </w:r>
      <w:r w:rsidRPr="00F35584">
        <w:tab/>
      </w:r>
      <w:r w:rsidRPr="006509D8">
        <w:t xml:space="preserve">if the cell indicated by </w:t>
      </w:r>
      <w:r w:rsidRPr="006509D8">
        <w:rPr>
          <w:i/>
        </w:rPr>
        <w:t>cellForWhichToReportCGI</w:t>
      </w:r>
      <w:r w:rsidRPr="006509D8">
        <w:t xml:space="preserve"> is a NR cell</w:t>
      </w:r>
      <w:r w:rsidRPr="00F35584">
        <w:t>:</w:t>
      </w:r>
    </w:p>
    <w:p w14:paraId="0E2D580D" w14:textId="77777777" w:rsidR="000B108E" w:rsidRPr="00F35584" w:rsidRDefault="000B108E" w:rsidP="000B108E">
      <w:pPr>
        <w:pStyle w:val="B5"/>
      </w:pPr>
      <w:r w:rsidRPr="00F35584">
        <w:t>5&gt;</w:t>
      </w:r>
      <w:r w:rsidRPr="00F35584">
        <w:tab/>
      </w:r>
      <w:r w:rsidRPr="006509D8">
        <w:t xml:space="preserve">if </w:t>
      </w:r>
      <w:r>
        <w:t>the UE has acquired</w:t>
      </w:r>
      <w:r w:rsidRPr="006509D8">
        <w:t xml:space="preserve"> </w:t>
      </w:r>
      <w:r>
        <w:t xml:space="preserve">the </w:t>
      </w:r>
      <w:r w:rsidRPr="006509D8">
        <w:t xml:space="preserve">mandatory present fields of the </w:t>
      </w:r>
      <w:r w:rsidRPr="006509D8">
        <w:rPr>
          <w:i/>
        </w:rPr>
        <w:t>cgi-Info</w:t>
      </w:r>
      <w:r w:rsidRPr="006509D8">
        <w:t xml:space="preserve"> for the cell </w:t>
      </w:r>
      <w:r>
        <w:t xml:space="preserve">indicated by </w:t>
      </w:r>
      <w:r w:rsidRPr="007E4FFA">
        <w:rPr>
          <w:i/>
        </w:rPr>
        <w:t>cellForWhichToReportCGI</w:t>
      </w:r>
      <w:r>
        <w:rPr>
          <w:i/>
        </w:rPr>
        <w:t xml:space="preserve"> </w:t>
      </w:r>
      <w:r w:rsidRPr="00001E92">
        <w:t>in the associated</w:t>
      </w:r>
      <w:r>
        <w:rPr>
          <w:i/>
        </w:rPr>
        <w:t xml:space="preserve"> </w:t>
      </w:r>
      <w:r w:rsidRPr="007E4FFA">
        <w:rPr>
          <w:i/>
        </w:rPr>
        <w:t>reportConfig</w:t>
      </w:r>
      <w:r w:rsidRPr="00F35584">
        <w:t>:</w:t>
      </w:r>
    </w:p>
    <w:p w14:paraId="7C97A949" w14:textId="77777777" w:rsidR="000B108E" w:rsidRPr="00F35584" w:rsidRDefault="000B108E" w:rsidP="000B108E">
      <w:pPr>
        <w:pStyle w:val="B6"/>
      </w:pPr>
      <w:r w:rsidRPr="00F35584">
        <w:t>6&gt;</w:t>
      </w:r>
      <w:r w:rsidRPr="00F35584">
        <w:tab/>
      </w:r>
      <w:r w:rsidRPr="006509D8">
        <w:t>include the global cell identity</w:t>
      </w:r>
      <w:r>
        <w:t>, tracking area code and RAN area code</w:t>
      </w:r>
      <w:r w:rsidRPr="006509D8">
        <w:t xml:space="preserve"> of the cell indicated by the </w:t>
      </w:r>
      <w:r w:rsidRPr="006509D8">
        <w:rPr>
          <w:i/>
        </w:rPr>
        <w:t>cellForWhichToReportCGI</w:t>
      </w:r>
      <w:r>
        <w:t>;</w:t>
      </w:r>
    </w:p>
    <w:p w14:paraId="6146490F" w14:textId="77777777" w:rsidR="000B108E" w:rsidRPr="00F35584" w:rsidRDefault="000B108E" w:rsidP="000B108E">
      <w:pPr>
        <w:pStyle w:val="B6"/>
      </w:pPr>
      <w:r w:rsidRPr="00F35584">
        <w:t>6&gt;</w:t>
      </w:r>
      <w:r w:rsidRPr="00F35584">
        <w:tab/>
      </w:r>
      <w:r w:rsidRPr="006509D8">
        <w:t>include the list of additional PLMN Identities, if multiple PLMN identities are broadcast in the concerned cell;</w:t>
      </w:r>
    </w:p>
    <w:p w14:paraId="606DA1E2" w14:textId="77777777" w:rsidR="000B108E" w:rsidRPr="00F35584" w:rsidRDefault="000B108E" w:rsidP="000B108E">
      <w:pPr>
        <w:pStyle w:val="B6"/>
      </w:pPr>
      <w:r w:rsidRPr="00F35584">
        <w:t>6&gt;</w:t>
      </w:r>
      <w:r w:rsidRPr="00F35584">
        <w:tab/>
      </w:r>
      <w:r w:rsidRPr="006509D8">
        <w:t>include the list of frequency band</w:t>
      </w:r>
      <w:r>
        <w:t>s</w:t>
      </w:r>
      <w:r w:rsidRPr="006509D8">
        <w:t>, if multiple frequency bands are broadcast in the concerned cell;</w:t>
      </w:r>
    </w:p>
    <w:p w14:paraId="68E84858" w14:textId="77777777" w:rsidR="000B108E" w:rsidRPr="00F35584" w:rsidRDefault="000B108E" w:rsidP="000B108E">
      <w:pPr>
        <w:pStyle w:val="B5"/>
      </w:pPr>
      <w:r w:rsidRPr="00F35584">
        <w:t>5&gt;</w:t>
      </w:r>
      <w:r w:rsidRPr="00F35584">
        <w:tab/>
      </w:r>
      <w:r w:rsidRPr="006509D8">
        <w:t xml:space="preserve">else if </w:t>
      </w:r>
      <w:r>
        <w:t xml:space="preserve">the requested cell is </w:t>
      </w:r>
      <w:r w:rsidRPr="006509D8">
        <w:t>not broadcast</w:t>
      </w:r>
      <w:r>
        <w:t xml:space="preserve">ing </w:t>
      </w:r>
      <w:r w:rsidRPr="00945D97">
        <w:rPr>
          <w:i/>
        </w:rPr>
        <w:t>SIB1</w:t>
      </w:r>
      <w:r w:rsidRPr="00F35584">
        <w:t>:</w:t>
      </w:r>
    </w:p>
    <w:p w14:paraId="322C51BA" w14:textId="77777777" w:rsidR="000B108E" w:rsidRPr="00F35584" w:rsidRDefault="000B108E" w:rsidP="000B108E">
      <w:pPr>
        <w:pStyle w:val="B6"/>
      </w:pPr>
      <w:r w:rsidRPr="00F35584">
        <w:t>6&gt;</w:t>
      </w:r>
      <w:r w:rsidRPr="00F35584">
        <w:tab/>
      </w:r>
      <w:r w:rsidRPr="00E360B9">
        <w:rPr>
          <w:lang w:eastAsia="x-none"/>
        </w:rPr>
        <w:t xml:space="preserve">include the </w:t>
      </w:r>
      <w:r w:rsidRPr="00E360B9">
        <w:rPr>
          <w:i/>
          <w:iCs/>
          <w:lang w:eastAsia="x-none"/>
        </w:rPr>
        <w:t>noSIB1</w:t>
      </w:r>
      <w:r w:rsidRPr="00945D97">
        <w:rPr>
          <w:iCs/>
          <w:lang w:val="sv-SE" w:eastAsia="x-none"/>
        </w:rPr>
        <w:t xml:space="preserve"> indication</w:t>
      </w:r>
      <w:r w:rsidRPr="006509D8">
        <w:t>;</w:t>
      </w:r>
    </w:p>
    <w:p w14:paraId="675B3870" w14:textId="77777777" w:rsidR="000B108E" w:rsidRDefault="000B108E" w:rsidP="000B108E">
      <w:pPr>
        <w:pStyle w:val="CommentText"/>
      </w:pPr>
    </w:p>
    <w:p w14:paraId="4801FBDA" w14:textId="45A0F7AF" w:rsidR="000B108E" w:rsidRDefault="000B108E" w:rsidP="000B108E">
      <w:pPr>
        <w:pStyle w:val="CommentText"/>
      </w:pPr>
      <w:r>
        <w:rPr>
          <w:b/>
        </w:rPr>
        <w:t xml:space="preserve"> </w:t>
      </w:r>
      <w:r>
        <w:rPr>
          <w:b/>
        </w:rPr>
        <w:t>[Comments]</w:t>
      </w:r>
      <w:r>
        <w:t>:</w:t>
      </w:r>
    </w:p>
  </w:comment>
  <w:comment w:id="2757" w:author="Qualcomm-Keiichi Kubota" w:date="2018-06-26T16:15:00Z" w:initials="QC">
    <w:p w14:paraId="760C0D4B" w14:textId="2135B671"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A3C60B" w14:textId="0FA81EAA" w:rsidR="000D7D9E" w:rsidRDefault="000D7D9E">
      <w:pPr>
        <w:pStyle w:val="CommentText"/>
      </w:pPr>
      <w:r>
        <w:rPr>
          <w:b/>
        </w:rPr>
        <w:t>[Description]</w:t>
      </w:r>
      <w:r>
        <w:t xml:space="preserve">: </w:t>
      </w:r>
      <w:r>
        <w:rPr>
          <w:rFonts w:eastAsia="Yu Mincho" w:cs="Arial"/>
          <w:noProof/>
          <w:szCs w:val="16"/>
        </w:rPr>
        <w:t>The procedural subclause</w:t>
      </w:r>
      <w:r w:rsidRPr="0021088B">
        <w:rPr>
          <w:rFonts w:eastAsia="Yu Mincho" w:cs="Arial"/>
          <w:noProof/>
          <w:szCs w:val="16"/>
        </w:rPr>
        <w:t xml:space="preserve"> 5.6.1.5 for baseband processing combinations is no longer necessary</w:t>
      </w:r>
    </w:p>
    <w:p w14:paraId="0396DCDE" w14:textId="6688332B" w:rsidR="000D7D9E" w:rsidRDefault="000D7D9E">
      <w:pPr>
        <w:pStyle w:val="CommentText"/>
      </w:pPr>
      <w:r>
        <w:rPr>
          <w:b/>
        </w:rPr>
        <w:t>[Proposed Change]</w:t>
      </w:r>
      <w:r>
        <w:t xml:space="preserve">: </w:t>
      </w:r>
      <w:r w:rsidRPr="0021088B">
        <w:rPr>
          <w:rFonts w:eastAsia="Yu Mincho" w:hint="eastAsia"/>
        </w:rPr>
        <w:t>D</w:t>
      </w:r>
      <w:r>
        <w:rPr>
          <w:rFonts w:eastAsia="Yu Mincho"/>
        </w:rPr>
        <w:t>elete the subclause.</w:t>
      </w:r>
    </w:p>
    <w:p w14:paraId="3880C7AF" w14:textId="77777777" w:rsidR="000D7D9E" w:rsidRDefault="000D7D9E">
      <w:pPr>
        <w:pStyle w:val="CommentText"/>
      </w:pPr>
      <w:r>
        <w:rPr>
          <w:b/>
        </w:rPr>
        <w:t>[Comments]</w:t>
      </w:r>
      <w:r>
        <w:t xml:space="preserve">: </w:t>
      </w:r>
    </w:p>
    <w:p w14:paraId="2F6FF596" w14:textId="22DDF806" w:rsidR="000D7D9E" w:rsidRPr="00726054" w:rsidRDefault="000D7D9E">
      <w:pPr>
        <w:pStyle w:val="CommentText"/>
      </w:pPr>
    </w:p>
  </w:comment>
  <w:comment w:id="2765" w:author="Intel" w:date="2018-06-27T09:03:00Z" w:initials="I">
    <w:p w14:paraId="608ACDE5" w14:textId="132506A7" w:rsidR="000D7D9E" w:rsidRDefault="000D7D9E" w:rsidP="00D928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I203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09B351" w14:textId="77777777" w:rsidR="000D7D9E" w:rsidRDefault="000D7D9E" w:rsidP="00D928C4">
      <w:pPr>
        <w:pStyle w:val="CommentText"/>
      </w:pPr>
      <w:r>
        <w:rPr>
          <w:b/>
        </w:rPr>
        <w:t>[Description]</w:t>
      </w:r>
      <w:r>
        <w:t>: in the figure, “network” shall be used instead of “NG-RAN”</w:t>
      </w:r>
    </w:p>
    <w:p w14:paraId="3730FE32" w14:textId="77777777" w:rsidR="000D7D9E" w:rsidRDefault="000D7D9E" w:rsidP="00D928C4">
      <w:pPr>
        <w:pStyle w:val="CommentText"/>
      </w:pPr>
      <w:r>
        <w:rPr>
          <w:b/>
        </w:rPr>
        <w:t>[Proposed Change]</w:t>
      </w:r>
      <w:r>
        <w:t>: in the figure, change “NR-RAN” to “network”</w:t>
      </w:r>
    </w:p>
    <w:p w14:paraId="495E6D8D" w14:textId="6D94A0D9" w:rsidR="000D7D9E" w:rsidRPr="00D928C4" w:rsidRDefault="000D7D9E" w:rsidP="00D928C4">
      <w:pPr>
        <w:pStyle w:val="CommentText"/>
      </w:pPr>
      <w:r>
        <w:rPr>
          <w:b/>
        </w:rPr>
        <w:t>[Comments]</w:t>
      </w:r>
      <w:r>
        <w:t>:</w:t>
      </w:r>
    </w:p>
  </w:comment>
  <w:comment w:id="2775" w:author="Intel" w:date="2018-06-27T09:04:00Z" w:initials="I">
    <w:p w14:paraId="327D3CCA" w14:textId="46B11951" w:rsidR="000D7D9E" w:rsidRDefault="000D7D9E" w:rsidP="00D928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1F292" w14:textId="77777777" w:rsidR="000D7D9E" w:rsidRDefault="000D7D9E" w:rsidP="00D928C4">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3F136EB5" w14:textId="77777777" w:rsidR="000D7D9E" w:rsidRDefault="000D7D9E" w:rsidP="00D928C4">
      <w:pPr>
        <w:pStyle w:val="CommentText"/>
      </w:pPr>
      <w:r>
        <w:rPr>
          <w:b/>
        </w:rPr>
        <w:t>[Proposed Change]</w:t>
      </w:r>
      <w:r>
        <w:t xml:space="preserve">: Use the term “network” to replace “NR-RAN”, “NG-RAN” in the whole specification. </w:t>
      </w:r>
    </w:p>
    <w:p w14:paraId="3ABDF91D" w14:textId="678ADAE9" w:rsidR="000D7D9E" w:rsidRPr="00D928C4" w:rsidRDefault="000D7D9E" w:rsidP="00D928C4">
      <w:pPr>
        <w:pStyle w:val="CommentText"/>
      </w:pPr>
      <w:r>
        <w:rPr>
          <w:b/>
        </w:rPr>
        <w:t>[Comments]</w:t>
      </w:r>
      <w:r>
        <w:t>:</w:t>
      </w:r>
    </w:p>
  </w:comment>
  <w:comment w:id="2787" w:author="Intel" w:date="2018-06-27T09:12:00Z" w:initials="I">
    <w:p w14:paraId="746E5AEA" w14:textId="77777777" w:rsidR="000D7D9E" w:rsidRDefault="000D7D9E" w:rsidP="00FE453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A2BE1D" w14:textId="77777777" w:rsidR="000D7D9E" w:rsidRDefault="000D7D9E" w:rsidP="00FE4536">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6644929" w14:textId="77777777" w:rsidR="000D7D9E" w:rsidRDefault="000D7D9E" w:rsidP="00FE4536">
      <w:pPr>
        <w:pStyle w:val="CommentText"/>
      </w:pPr>
      <w:r>
        <w:rPr>
          <w:b/>
        </w:rPr>
        <w:t>[Proposed Change]</w:t>
      </w:r>
      <w:r>
        <w:t xml:space="preserve">: </w:t>
      </w:r>
    </w:p>
    <w:p w14:paraId="70576F93" w14:textId="77777777" w:rsidR="000D7D9E" w:rsidRPr="00DA106B" w:rsidRDefault="000D7D9E" w:rsidP="00FE453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656057C1" w14:textId="77777777" w:rsidR="000D7D9E" w:rsidRPr="007E0720" w:rsidRDefault="000D7D9E" w:rsidP="00FE4536">
      <w:r w:rsidRPr="007E0720">
        <w:t xml:space="preserve">Upon receiving </w:t>
      </w:r>
      <w:r w:rsidRPr="007E0720">
        <w:rPr>
          <w:i/>
        </w:rPr>
        <w:t>DLInformationTransfer</w:t>
      </w:r>
      <w:r w:rsidRPr="007E0720">
        <w:t xml:space="preserve"> message, the UE shall:</w:t>
      </w:r>
    </w:p>
    <w:p w14:paraId="3C1382F8" w14:textId="77777777" w:rsidR="000D7D9E" w:rsidRDefault="000D7D9E" w:rsidP="00FE4536">
      <w:pPr>
        <w:pStyle w:val="B1"/>
      </w:pPr>
      <w:r>
        <w:t>1&gt;</w:t>
      </w:r>
      <w:r>
        <w:tab/>
        <w:t xml:space="preserve">if the </w:t>
      </w:r>
      <w:r w:rsidRPr="007E0720">
        <w:rPr>
          <w:i/>
          <w:strike/>
          <w:color w:val="FF0000"/>
          <w:u w:val="single"/>
        </w:rPr>
        <w:t>dedicatedInfoType</w:t>
      </w:r>
      <w:r w:rsidRPr="007E0720">
        <w:rPr>
          <w:color w:val="FF0000"/>
          <w:u w:val="single"/>
        </w:rPr>
        <w:t xml:space="preserve"> </w:t>
      </w:r>
      <w:r w:rsidRPr="007E0720">
        <w:rPr>
          <w:i/>
          <w:color w:val="FF0000"/>
          <w:u w:val="single"/>
        </w:rPr>
        <w:t>dedicatedInfoNAS</w:t>
      </w:r>
      <w:r w:rsidRPr="007E0720">
        <w:rPr>
          <w:color w:val="FF0000"/>
        </w:rPr>
        <w:t xml:space="preserve"> </w:t>
      </w:r>
      <w:r>
        <w:t xml:space="preserve">is </w:t>
      </w:r>
      <w:r w:rsidRPr="007E0720">
        <w:rPr>
          <w:color w:val="FF0000"/>
          <w:u w:val="single"/>
          <w:lang w:val="en-US"/>
        </w:rPr>
        <w:t xml:space="preserve">present </w:t>
      </w:r>
      <w:r w:rsidRPr="007E0720">
        <w:rPr>
          <w:strike/>
          <w:color w:val="FF0000"/>
          <w:u w:val="single"/>
        </w:rPr>
        <w:t xml:space="preserve">set to </w:t>
      </w:r>
      <w:r w:rsidRPr="007E0720">
        <w:rPr>
          <w:i/>
          <w:strike/>
          <w:color w:val="FF0000"/>
          <w:u w:val="single"/>
          <w:lang w:val="en-US"/>
        </w:rPr>
        <w:t>D</w:t>
      </w:r>
      <w:r w:rsidRPr="007E0720">
        <w:rPr>
          <w:i/>
          <w:strike/>
          <w:color w:val="FF0000"/>
          <w:u w:val="single"/>
        </w:rPr>
        <w:t>edicatedInfoNAS</w:t>
      </w:r>
      <w:r>
        <w:t>:</w:t>
      </w:r>
    </w:p>
    <w:p w14:paraId="53944799" w14:textId="77777777" w:rsidR="000D7D9E" w:rsidRDefault="000D7D9E" w:rsidP="00FE4536">
      <w:pPr>
        <w:pStyle w:val="B2"/>
      </w:pPr>
      <w:r>
        <w:t>2&gt;</w:t>
      </w:r>
      <w:r>
        <w:tab/>
        <w:t xml:space="preserve">forward the </w:t>
      </w:r>
      <w:r>
        <w:rPr>
          <w:i/>
        </w:rPr>
        <w:t>dedicatedInfoNAS</w:t>
      </w:r>
      <w:r>
        <w:t xml:space="preserve"> to upper layers.</w:t>
      </w:r>
    </w:p>
    <w:p w14:paraId="7A8B9ACF" w14:textId="77777777" w:rsidR="000D7D9E" w:rsidRPr="00DA106B" w:rsidRDefault="000D7D9E" w:rsidP="00FE4536">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58BEFC6C" w14:textId="77777777" w:rsidR="000D7D9E" w:rsidRDefault="000D7D9E" w:rsidP="00FE4536">
      <w:pPr>
        <w:spacing w:after="0"/>
        <w:rPr>
          <w:rFonts w:ascii="Arial" w:hAnsi="Arial" w:cs="Arial"/>
          <w:sz w:val="18"/>
          <w:szCs w:val="18"/>
        </w:rPr>
      </w:pPr>
    </w:p>
    <w:p w14:paraId="31E69393" w14:textId="77777777" w:rsidR="000D7D9E" w:rsidRDefault="000D7D9E" w:rsidP="00FE4536">
      <w:pPr>
        <w:spacing w:after="0"/>
        <w:rPr>
          <w:rFonts w:ascii="Arial" w:hAnsi="Arial" w:cs="Arial"/>
          <w:sz w:val="18"/>
          <w:szCs w:val="18"/>
          <w:highlight w:val="yellow"/>
        </w:rPr>
      </w:pPr>
    </w:p>
    <w:p w14:paraId="75B84E28" w14:textId="77777777" w:rsidR="000D7D9E" w:rsidRPr="00DA106B" w:rsidRDefault="000D7D9E" w:rsidP="00FE453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#2</w:t>
      </w:r>
      <w:r w:rsidRPr="00DA106B">
        <w:rPr>
          <w:rFonts w:ascii="Arial" w:hAnsi="Arial" w:cs="Arial"/>
          <w:sz w:val="18"/>
          <w:szCs w:val="18"/>
          <w:highlight w:val="yellow"/>
        </w:rPr>
        <w:t xml:space="preserve"> - START ****</w:t>
      </w:r>
    </w:p>
    <w:p w14:paraId="3A9B59FB" w14:textId="77777777" w:rsidR="000D7D9E" w:rsidRPr="00DB061B" w:rsidRDefault="000D7D9E" w:rsidP="00FE4536">
      <w:pPr>
        <w:pStyle w:val="PL"/>
        <w:rPr>
          <w:lang w:val="en-US"/>
        </w:rPr>
      </w:pPr>
      <w:r w:rsidRPr="00DB061B">
        <w:rPr>
          <w:lang w:val="en-US"/>
        </w:rPr>
        <w:t>DLInformationTransfer-IEs ::=</w:t>
      </w:r>
      <w:r w:rsidRPr="00DB061B">
        <w:rPr>
          <w:lang w:val="en-US"/>
        </w:rPr>
        <w:tab/>
        <w:t>SEQUENCE {</w:t>
      </w:r>
    </w:p>
    <w:p w14:paraId="74D7B8FD" w14:textId="77777777" w:rsidR="000D7D9E" w:rsidRPr="00DB061B" w:rsidRDefault="000D7D9E" w:rsidP="00FE4536">
      <w:pPr>
        <w:pStyle w:val="PL"/>
        <w:rPr>
          <w:lang w:val="en-US"/>
        </w:rPr>
      </w:pPr>
      <w:r w:rsidRPr="00DB061B">
        <w:rPr>
          <w:lang w:val="en-US"/>
        </w:rPr>
        <w:tab/>
      </w:r>
      <w:r w:rsidRPr="007E0720">
        <w:rPr>
          <w:strike/>
          <w:color w:val="FF0000"/>
          <w:u w:val="single"/>
          <w:lang w:val="en-US"/>
        </w:rPr>
        <w:t>dedicatedInfoType</w:t>
      </w:r>
      <w:r w:rsidRPr="007E0720">
        <w:rPr>
          <w:color w:val="FF0000"/>
          <w:u w:val="single"/>
          <w:lang w:val="en-US"/>
        </w:rPr>
        <w:t>dedicatedInfoNAS</w:t>
      </w:r>
      <w:r w:rsidRPr="00DB061B">
        <w:rPr>
          <w:lang w:val="en-US"/>
        </w:rPr>
        <w:tab/>
      </w:r>
      <w:r w:rsidRPr="00DB061B">
        <w:rPr>
          <w:lang w:val="en-US"/>
        </w:rPr>
        <w:tab/>
      </w:r>
      <w:r w:rsidRPr="00DB061B">
        <w:rPr>
          <w:lang w:val="en-US"/>
        </w:rPr>
        <w:tab/>
      </w:r>
      <w:r w:rsidRPr="00DB061B">
        <w:rPr>
          <w:lang w:val="en-US"/>
        </w:rPr>
        <w:tab/>
      </w:r>
      <w:r w:rsidRPr="00DB061B">
        <w:rPr>
          <w:lang w:val="en-US"/>
        </w:rPr>
        <w:tab/>
        <w:t xml:space="preserve">DedicatedInfoNAS  </w:t>
      </w:r>
      <w:r w:rsidRPr="00DB061B">
        <w:rPr>
          <w:lang w:val="en-US"/>
        </w:rPr>
        <w:tab/>
      </w:r>
      <w:r w:rsidRPr="00DB061B">
        <w:rPr>
          <w:lang w:val="en-US"/>
        </w:rPr>
        <w:tab/>
      </w:r>
      <w:r w:rsidRPr="00DB061B">
        <w:rPr>
          <w:lang w:val="en-US"/>
        </w:rPr>
        <w:tab/>
      </w:r>
      <w:r w:rsidRPr="00DB061B">
        <w:rPr>
          <w:lang w:val="en-US"/>
        </w:rPr>
        <w:tab/>
      </w:r>
      <w:r w:rsidRPr="00DB061B">
        <w:rPr>
          <w:lang w:val="en-US"/>
        </w:rPr>
        <w:tab/>
        <w:t>OPTIONAL,</w:t>
      </w:r>
    </w:p>
    <w:p w14:paraId="12E0B4B4" w14:textId="77777777" w:rsidR="000D7D9E" w:rsidRPr="00DB061B" w:rsidRDefault="000D7D9E" w:rsidP="00FE4536">
      <w:pPr>
        <w:pStyle w:val="PL"/>
        <w:rPr>
          <w:lang w:val="en-US"/>
        </w:rPr>
      </w:pPr>
      <w:r w:rsidRPr="00DB061B">
        <w:rPr>
          <w:lang w:val="en-US"/>
        </w:rPr>
        <w:tab/>
        <w:t>lateNonCriticalExtension</w:t>
      </w:r>
      <w:r w:rsidRPr="00DB061B">
        <w:rPr>
          <w:lang w:val="en-US"/>
        </w:rPr>
        <w:tab/>
      </w:r>
      <w:r w:rsidRPr="00DB061B">
        <w:rPr>
          <w:lang w:val="en-US"/>
        </w:rPr>
        <w:tab/>
      </w:r>
      <w:r w:rsidRPr="00DB061B">
        <w:rPr>
          <w:lang w:val="en-US"/>
        </w:rPr>
        <w:tab/>
        <w:t>OCTET STRING</w:t>
      </w:r>
      <w:r w:rsidRPr="00DB061B">
        <w:rPr>
          <w:lang w:val="en-US"/>
        </w:rPr>
        <w:tab/>
      </w:r>
      <w:r w:rsidRPr="00DB061B">
        <w:rPr>
          <w:lang w:val="en-US"/>
        </w:rPr>
        <w:tab/>
      </w:r>
      <w:r w:rsidRPr="00DB061B">
        <w:rPr>
          <w:lang w:val="en-US"/>
        </w:rPr>
        <w:tab/>
      </w:r>
      <w:r w:rsidRPr="00DB061B">
        <w:rPr>
          <w:lang w:val="en-US"/>
        </w:rPr>
        <w:tab/>
      </w:r>
      <w:r w:rsidRPr="00DB061B">
        <w:rPr>
          <w:lang w:val="en-US"/>
        </w:rPr>
        <w:tab/>
      </w:r>
      <w:r w:rsidRPr="00DB061B">
        <w:rPr>
          <w:lang w:val="en-US"/>
        </w:rPr>
        <w:tab/>
        <w:t>OPTIONAL,</w:t>
      </w:r>
    </w:p>
    <w:p w14:paraId="51811B5B" w14:textId="77777777" w:rsidR="000D7D9E" w:rsidRPr="00DB061B" w:rsidRDefault="000D7D9E" w:rsidP="00FE4536">
      <w:pPr>
        <w:pStyle w:val="PL"/>
        <w:rPr>
          <w:lang w:val="en-US"/>
        </w:rPr>
      </w:pPr>
      <w:r w:rsidRPr="00DB061B">
        <w:rPr>
          <w:lang w:val="en-US"/>
        </w:rPr>
        <w:tab/>
        <w:t>nonCriticalExtension</w:t>
      </w:r>
      <w:r w:rsidRPr="00DB061B">
        <w:rPr>
          <w:lang w:val="en-US"/>
        </w:rPr>
        <w:tab/>
      </w:r>
      <w:r w:rsidRPr="00DB061B">
        <w:rPr>
          <w:lang w:val="en-US"/>
        </w:rPr>
        <w:tab/>
      </w:r>
      <w:r w:rsidRPr="00DB061B">
        <w:rPr>
          <w:lang w:val="en-US"/>
        </w:rPr>
        <w:tab/>
      </w:r>
      <w:r w:rsidRPr="00DB061B">
        <w:rPr>
          <w:lang w:val="en-US"/>
        </w:rPr>
        <w:tab/>
        <w:t>SEQUENCE {}</w:t>
      </w:r>
      <w:r w:rsidRPr="00DB061B">
        <w:rPr>
          <w:lang w:val="en-US"/>
        </w:rPr>
        <w:tab/>
        <w:t>OPTIONAL</w:t>
      </w:r>
    </w:p>
    <w:p w14:paraId="61035437" w14:textId="77777777" w:rsidR="000D7D9E" w:rsidRPr="00DB061B" w:rsidRDefault="000D7D9E" w:rsidP="00FE4536">
      <w:pPr>
        <w:pStyle w:val="PL"/>
        <w:rPr>
          <w:lang w:val="en-US"/>
        </w:rPr>
      </w:pPr>
      <w:r w:rsidRPr="00DB061B">
        <w:rPr>
          <w:lang w:val="en-US"/>
        </w:rPr>
        <w:t>}</w:t>
      </w:r>
    </w:p>
    <w:p w14:paraId="57C299DF" w14:textId="77777777" w:rsidR="000D7D9E" w:rsidRPr="00DA106B" w:rsidRDefault="000D7D9E" w:rsidP="00FE4536">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#2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5F95DC52" w14:textId="77777777" w:rsidR="000D7D9E" w:rsidRDefault="000D7D9E" w:rsidP="00FE4536">
      <w:pPr>
        <w:pStyle w:val="CommentText"/>
      </w:pPr>
    </w:p>
    <w:p w14:paraId="13322D9A" w14:textId="77777777" w:rsidR="000D7D9E" w:rsidRDefault="000D7D9E" w:rsidP="00FE4536">
      <w:pPr>
        <w:pStyle w:val="CommentText"/>
      </w:pPr>
      <w:r>
        <w:rPr>
          <w:b/>
        </w:rPr>
        <w:t>[Comments]</w:t>
      </w:r>
      <w:r>
        <w:t xml:space="preserve">: </w:t>
      </w:r>
    </w:p>
    <w:p w14:paraId="070C316F" w14:textId="77777777" w:rsidR="000D7D9E" w:rsidRPr="00094F33" w:rsidRDefault="000D7D9E" w:rsidP="00FE4536">
      <w:pPr>
        <w:pStyle w:val="CommentText"/>
      </w:pPr>
    </w:p>
    <w:p w14:paraId="4F8CD806" w14:textId="470A626A" w:rsidR="000D7D9E" w:rsidRDefault="000D7D9E">
      <w:pPr>
        <w:pStyle w:val="CommentText"/>
      </w:pPr>
    </w:p>
    <w:p w14:paraId="7C599096" w14:textId="7A8B5D72" w:rsidR="000D7D9E" w:rsidRPr="00FE4536" w:rsidRDefault="000D7D9E">
      <w:pPr>
        <w:pStyle w:val="CommentText"/>
      </w:pPr>
    </w:p>
  </w:comment>
  <w:comment w:id="2785" w:author="Nokia (Tero)" w:date="2018-06-25T15:33:00Z" w:initials="Nokia">
    <w:p w14:paraId="2A426515" w14:textId="2ECCC212" w:rsidR="000D7D9E" w:rsidRDefault="000D7D9E"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0D7D9E" w:rsidRDefault="000D7D9E" w:rsidP="00FB433E">
      <w:pPr>
        <w:pStyle w:val="CommentText"/>
      </w:pPr>
      <w:r>
        <w:rPr>
          <w:b/>
        </w:rPr>
        <w:t>[Description]</w:t>
      </w:r>
      <w:r>
        <w:t>: This sentence makes no sense: The field is either present or not present, not set to another type. Hence, this needs to be clarified.</w:t>
      </w:r>
    </w:p>
    <w:p w14:paraId="58DA728C" w14:textId="77777777" w:rsidR="000D7D9E" w:rsidRDefault="000D7D9E" w:rsidP="00FB433E">
      <w:pPr>
        <w:pStyle w:val="CommentText"/>
      </w:pPr>
      <w:r>
        <w:rPr>
          <w:b/>
        </w:rPr>
        <w:t>[Proposed Change]</w:t>
      </w:r>
      <w:r>
        <w:t xml:space="preserve">: Suggest the following: “1&gt; If the dedicatedInfoType is present: 2&gt; forward the dedicatedInfoType to the NAS”. </w:t>
      </w:r>
    </w:p>
    <w:p w14:paraId="4F694824" w14:textId="053AA0FB" w:rsidR="000D7D9E" w:rsidRDefault="000D7D9E" w:rsidP="00FB433E">
      <w:pPr>
        <w:pStyle w:val="CommentText"/>
      </w:pPr>
      <w:r>
        <w:t>Note that this also links to N036, where the name of the field is proposed to be changed, and to N038 which has similar ambiguities for UL NAS message transfer.</w:t>
      </w:r>
    </w:p>
    <w:p w14:paraId="15015A68" w14:textId="77777777" w:rsidR="000D7D9E" w:rsidRDefault="000D7D9E" w:rsidP="00FB433E">
      <w:pPr>
        <w:pStyle w:val="CommentText"/>
      </w:pPr>
      <w:r>
        <w:rPr>
          <w:b/>
        </w:rPr>
        <w:t>[Comments]</w:t>
      </w:r>
      <w:r>
        <w:t xml:space="preserve">: </w:t>
      </w:r>
    </w:p>
    <w:p w14:paraId="08C4F58E" w14:textId="244C9D7C" w:rsidR="000D7D9E" w:rsidRPr="00FB433E" w:rsidRDefault="000D7D9E" w:rsidP="00FB433E">
      <w:pPr>
        <w:pStyle w:val="CommentText"/>
      </w:pPr>
    </w:p>
  </w:comment>
  <w:comment w:id="2804" w:author="CATT (Jing)" w:date="2018-06-25T11:33:00Z" w:initials="C">
    <w:p w14:paraId="58FEA859" w14:textId="77777777" w:rsidR="000D7D9E" w:rsidRDefault="000D7D9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0D7D9E" w:rsidRDefault="000D7D9E">
      <w:pPr>
        <w:pStyle w:val="CommentText"/>
      </w:pPr>
      <w:r>
        <w:rPr>
          <w:b/>
        </w:rPr>
        <w:t>[Description]</w:t>
      </w:r>
      <w:r>
        <w:t xml:space="preserve">: </w:t>
      </w:r>
      <w:r>
        <w:rPr>
          <w:rFonts w:hint="eastAsia"/>
          <w:lang w:eastAsia="zh-CN"/>
        </w:rPr>
        <w:t>wrong figure</w:t>
      </w:r>
    </w:p>
    <w:p w14:paraId="10C7C0A0" w14:textId="77777777" w:rsidR="000D7D9E" w:rsidRDefault="000D7D9E">
      <w:pPr>
        <w:pStyle w:val="CommentText"/>
      </w:pPr>
      <w:r>
        <w:rPr>
          <w:b/>
        </w:rPr>
        <w:t>[Proposed Change]</w:t>
      </w:r>
      <w:r>
        <w:t xml:space="preserve">: </w:t>
      </w:r>
      <w:r>
        <w:rPr>
          <w:rFonts w:hint="eastAsia"/>
          <w:lang w:eastAsia="zh-CN"/>
        </w:rPr>
        <w:t>a UL information transfer figure is needed</w:t>
      </w:r>
    </w:p>
    <w:p w14:paraId="5A35728B" w14:textId="77777777" w:rsidR="000D7D9E" w:rsidRDefault="000D7D9E">
      <w:pPr>
        <w:pStyle w:val="CommentText"/>
      </w:pPr>
      <w:r>
        <w:rPr>
          <w:b/>
        </w:rPr>
        <w:t>[Comments]</w:t>
      </w:r>
      <w:r>
        <w:t xml:space="preserve">: </w:t>
      </w:r>
    </w:p>
    <w:p w14:paraId="4F783615" w14:textId="77777777" w:rsidR="000D7D9E" w:rsidRPr="00A40459" w:rsidRDefault="000D7D9E">
      <w:pPr>
        <w:pStyle w:val="CommentText"/>
      </w:pPr>
    </w:p>
  </w:comment>
  <w:comment w:id="2831" w:author="Intel" w:date="2018-06-27T09:06:00Z" w:initials="I">
    <w:p w14:paraId="7350FA3F" w14:textId="77777777" w:rsidR="000D7D9E" w:rsidRDefault="000D7D9E" w:rsidP="000A04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D4681" w14:textId="77777777" w:rsidR="000D7D9E" w:rsidRDefault="000D7D9E" w:rsidP="000A04DB">
      <w:pPr>
        <w:pStyle w:val="CommentText"/>
      </w:pPr>
      <w:r>
        <w:rPr>
          <w:b/>
        </w:rPr>
        <w:t>[Description]</w:t>
      </w:r>
      <w:r>
        <w:t>: Aligned terminology used on the procedural text and the field used in the ASN.1</w:t>
      </w:r>
    </w:p>
    <w:p w14:paraId="20A66542" w14:textId="77777777" w:rsidR="000D7D9E" w:rsidRDefault="000D7D9E" w:rsidP="000A04DB">
      <w:pPr>
        <w:pStyle w:val="CommentText"/>
      </w:pPr>
      <w:r>
        <w:rPr>
          <w:b/>
        </w:rPr>
        <w:t>[Proposed Change]</w:t>
      </w:r>
      <w:r>
        <w:t xml:space="preserve">: </w:t>
      </w:r>
    </w:p>
    <w:p w14:paraId="2A8756C4" w14:textId="77777777" w:rsidR="000D7D9E" w:rsidRPr="00DA106B" w:rsidRDefault="000D7D9E" w:rsidP="000A04DB">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518631D" w14:textId="77777777" w:rsidR="000D7D9E" w:rsidRPr="00DB061B" w:rsidRDefault="000D7D9E" w:rsidP="000A04DB">
      <w:pPr>
        <w:pStyle w:val="Heading4"/>
      </w:pPr>
      <w:r w:rsidRPr="00DB061B">
        <w:t>5.7.2.3</w:t>
      </w:r>
      <w:r w:rsidRPr="00DB061B">
        <w:tab/>
        <w:t>Actions related to transmission of ULInformationTransfer message</w:t>
      </w:r>
    </w:p>
    <w:p w14:paraId="339F1512" w14:textId="77777777" w:rsidR="000D7D9E" w:rsidRPr="007E0720" w:rsidRDefault="000D7D9E" w:rsidP="000A04DB">
      <w:r w:rsidRPr="007E0720">
        <w:t xml:space="preserve">The UE shall set the contents of the </w:t>
      </w:r>
      <w:r w:rsidRPr="007E0720">
        <w:rPr>
          <w:i/>
        </w:rPr>
        <w:t>ULInformationTransfer</w:t>
      </w:r>
      <w:r w:rsidRPr="007E0720">
        <w:t xml:space="preserve"> message as follows:</w:t>
      </w:r>
    </w:p>
    <w:p w14:paraId="78F81C97" w14:textId="77777777" w:rsidR="000D7D9E" w:rsidRPr="007E0720" w:rsidRDefault="000D7D9E" w:rsidP="000A04DB">
      <w:pPr>
        <w:pStyle w:val="B1"/>
      </w:pPr>
      <w:r w:rsidRPr="007E0720">
        <w:rPr>
          <w:lang w:val="en-US"/>
        </w:rPr>
        <w:t xml:space="preserve">1&gt; </w:t>
      </w:r>
      <w:r w:rsidRPr="007E0720">
        <w:t xml:space="preserve">if </w:t>
      </w:r>
      <w:r w:rsidRPr="007E0720">
        <w:rPr>
          <w:color w:val="FF0000"/>
          <w:u w:val="single"/>
        </w:rPr>
        <w:t>the upper layer provides NAS PDU</w:t>
      </w:r>
      <w:r w:rsidRPr="007E0720">
        <w:rPr>
          <w:color w:val="FF0000"/>
          <w:u w:val="single"/>
          <w:lang w:val="en-US"/>
        </w:rPr>
        <w:t xml:space="preserve"> </w:t>
      </w:r>
      <w:r w:rsidRPr="007E0720">
        <w:rPr>
          <w:strike/>
          <w:color w:val="FF0000"/>
          <w:u w:val="single"/>
        </w:rPr>
        <w:t>there is a need to transfer NAS information</w:t>
      </w:r>
      <w:r w:rsidRPr="007E0720">
        <w:t>:</w:t>
      </w:r>
    </w:p>
    <w:p w14:paraId="616DD0E1" w14:textId="77777777" w:rsidR="000D7D9E" w:rsidRPr="007E0720" w:rsidRDefault="000D7D9E" w:rsidP="000A04DB">
      <w:pPr>
        <w:pStyle w:val="B2"/>
      </w:pPr>
      <w:r w:rsidRPr="007E0720">
        <w:t>2&gt; set the dedicatedInfo</w:t>
      </w:r>
      <w:r w:rsidRPr="007E0720">
        <w:rPr>
          <w:color w:val="FF0000"/>
          <w:u w:val="single"/>
          <w:lang w:val="en-US"/>
        </w:rPr>
        <w:t>NAS</w:t>
      </w:r>
      <w:r w:rsidRPr="007E0720">
        <w:rPr>
          <w:strike/>
          <w:color w:val="FF0000"/>
          <w:u w:val="single"/>
        </w:rPr>
        <w:t>Type</w:t>
      </w:r>
      <w:r w:rsidRPr="007E0720">
        <w:t xml:space="preserve"> to </w:t>
      </w:r>
      <w:r w:rsidRPr="007E0720">
        <w:rPr>
          <w:strike/>
          <w:color w:val="FF0000"/>
          <w:u w:val="single"/>
        </w:rPr>
        <w:t>dedicatedInfoNAS</w:t>
      </w:r>
      <w:r w:rsidRPr="007E0720">
        <w:rPr>
          <w:color w:val="FF0000"/>
          <w:u w:val="single"/>
          <w:lang w:val="en-US"/>
        </w:rPr>
        <w:t xml:space="preserve"> </w:t>
      </w:r>
      <w:r w:rsidRPr="007E0720">
        <w:rPr>
          <w:color w:val="FF0000"/>
          <w:u w:val="single"/>
        </w:rPr>
        <w:t>include the information received from upper layers</w:t>
      </w:r>
      <w:r w:rsidRPr="007E0720">
        <w:t>;</w:t>
      </w:r>
    </w:p>
    <w:p w14:paraId="4CF323AD" w14:textId="77777777" w:rsidR="000D7D9E" w:rsidRPr="007E0720" w:rsidRDefault="000D7D9E" w:rsidP="000A04DB">
      <w:pPr>
        <w:pStyle w:val="B1"/>
      </w:pPr>
      <w:r w:rsidRPr="007E0720">
        <w:rPr>
          <w:lang w:val="en-US"/>
        </w:rPr>
        <w:t>1</w:t>
      </w:r>
      <w:r w:rsidRPr="007E0720">
        <w:t xml:space="preserve">&gt; submit the </w:t>
      </w:r>
      <w:r w:rsidRPr="007E0720">
        <w:rPr>
          <w:i/>
        </w:rPr>
        <w:t>ULInformationTransfer</w:t>
      </w:r>
      <w:r w:rsidRPr="007E0720">
        <w:t xml:space="preserve"> message to lower layers for transmission, upon which the procedure ends;</w:t>
      </w:r>
    </w:p>
    <w:p w14:paraId="26AC78D1" w14:textId="77777777" w:rsidR="000D7D9E" w:rsidRDefault="000D7D9E" w:rsidP="000A04DB">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1A3C304" w14:textId="77777777" w:rsidR="000D7D9E" w:rsidRDefault="000D7D9E" w:rsidP="000A04DB">
      <w:pPr>
        <w:pStyle w:val="CommentText"/>
      </w:pPr>
    </w:p>
    <w:p w14:paraId="0D52EA09" w14:textId="427D492B" w:rsidR="000D7D9E" w:rsidRPr="000A04DB" w:rsidRDefault="000D7D9E" w:rsidP="000A04DB">
      <w:pPr>
        <w:pStyle w:val="CommentText"/>
      </w:pPr>
      <w:r>
        <w:rPr>
          <w:b/>
        </w:rPr>
        <w:t>[Comments]</w:t>
      </w:r>
      <w:r>
        <w:t>:</w:t>
      </w:r>
    </w:p>
    <w:p w14:paraId="40E90A2D" w14:textId="77777777" w:rsidR="000D7D9E" w:rsidRPr="00094F33" w:rsidRDefault="000D7D9E" w:rsidP="004E398C">
      <w:pPr>
        <w:pStyle w:val="CommentText"/>
      </w:pPr>
    </w:p>
    <w:p w14:paraId="742446A8" w14:textId="43F8AB85" w:rsidR="000D7D9E" w:rsidRPr="004E398C" w:rsidRDefault="000D7D9E">
      <w:pPr>
        <w:pStyle w:val="CommentText"/>
      </w:pPr>
    </w:p>
  </w:comment>
  <w:comment w:id="2829" w:author="Nokia (Tero)" w:date="2018-06-25T15:35:00Z" w:initials="Nokia">
    <w:p w14:paraId="1F554167" w14:textId="263E296D" w:rsidR="000D7D9E" w:rsidRDefault="000D7D9E"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0D7D9E" w:rsidRDefault="000D7D9E" w:rsidP="00FB433E">
      <w:pPr>
        <w:pStyle w:val="CommentText"/>
      </w:pPr>
      <w:r>
        <w:rPr>
          <w:b/>
        </w:rPr>
        <w:t>[Description]</w:t>
      </w:r>
      <w:r>
        <w:t xml:space="preserve">: This sentence makes no sense: A field has a type, and you don’t set it to the type. what is needed here is the UE sets the contents based on the the content from NAS. </w:t>
      </w:r>
    </w:p>
    <w:p w14:paraId="2FD89265" w14:textId="77777777" w:rsidR="000D7D9E" w:rsidRDefault="000D7D9E" w:rsidP="00FB433E">
      <w:pPr>
        <w:pStyle w:val="CommentText"/>
      </w:pPr>
      <w:r>
        <w:rPr>
          <w:b/>
        </w:rPr>
        <w:t>[Proposed Change]</w:t>
      </w:r>
      <w:r>
        <w:t>: Proposed wording: “2&gt; include the NAS information within dedicatedInfoType”</w:t>
      </w:r>
    </w:p>
    <w:p w14:paraId="2274E929" w14:textId="7902F6C4" w:rsidR="000D7D9E" w:rsidRDefault="000D7D9E" w:rsidP="00FB433E">
      <w:pPr>
        <w:pStyle w:val="CommentText"/>
      </w:pPr>
      <w:r>
        <w:t>Note that this relates to N036 and N037.</w:t>
      </w:r>
    </w:p>
    <w:p w14:paraId="7A2193C5" w14:textId="77777777" w:rsidR="000D7D9E" w:rsidRDefault="000D7D9E" w:rsidP="00FB433E">
      <w:pPr>
        <w:pStyle w:val="CommentText"/>
      </w:pPr>
      <w:r>
        <w:rPr>
          <w:b/>
        </w:rPr>
        <w:t>[Comments]</w:t>
      </w:r>
      <w:r>
        <w:t xml:space="preserve">: </w:t>
      </w:r>
    </w:p>
    <w:p w14:paraId="6347999E" w14:textId="2070B826" w:rsidR="000D7D9E" w:rsidRPr="00FB433E" w:rsidRDefault="000D7D9E" w:rsidP="00FB433E">
      <w:pPr>
        <w:pStyle w:val="CommentText"/>
      </w:pPr>
    </w:p>
  </w:comment>
  <w:comment w:id="8912" w:author="Ericsson (Wahaj)" w:date="2018-06-26T15:36:00Z" w:initials="ER//">
    <w:p w14:paraId="1B12FF51" w14:textId="0A839DBC" w:rsidR="000D7D9E" w:rsidRDefault="000D7D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w:t>
      </w:r>
      <w:r w:rsidRPr="0086770C">
        <w:t xml:space="preserve"> </w:t>
      </w:r>
      <w:r>
        <w:t xml:space="preserve">R2-1810193  </w:t>
      </w:r>
      <w:r>
        <w:rPr>
          <w:b/>
          <w:color w:val="FF0000"/>
        </w:rPr>
        <w:t>[Proposed Conclusion]</w:t>
      </w:r>
      <w:r>
        <w:rPr>
          <w:color w:val="FF0000"/>
        </w:rPr>
        <w:t xml:space="preserve">: </w:t>
      </w:r>
    </w:p>
    <w:p w14:paraId="356BD5D9" w14:textId="77777777" w:rsidR="000D7D9E" w:rsidRPr="00626741" w:rsidRDefault="000D7D9E" w:rsidP="0086770C">
      <w:pPr>
        <w:pStyle w:val="CommentText"/>
      </w:pPr>
      <w:r>
        <w:rPr>
          <w:b/>
        </w:rPr>
        <w:t>[Description]</w:t>
      </w:r>
      <w:r>
        <w:t xml:space="preserve">: The NAS parameter for EPS to 5GS handover has been updated by CT1. It is no longer called </w:t>
      </w:r>
      <w:r>
        <w:rPr>
          <w:i/>
        </w:rPr>
        <w:t>nas-SecurityParamToNGRAN</w:t>
      </w:r>
      <w:r>
        <w:t xml:space="preserve"> with size 6 octets, but is instead called ‘</w:t>
      </w:r>
      <w:r w:rsidRPr="005F7EB0">
        <w:rPr>
          <w:noProof/>
          <w:lang w:val="en-US" w:eastAsia="ko-KR"/>
        </w:rPr>
        <w:t>S1 mode to N1 mode</w:t>
      </w:r>
      <w:r w:rsidRPr="005F7EB0">
        <w:rPr>
          <w:lang w:eastAsia="en-US"/>
        </w:rPr>
        <w:t xml:space="preserve"> NAS transparent container</w:t>
      </w:r>
      <w:r>
        <w:rPr>
          <w:lang w:eastAsia="en-US"/>
        </w:rPr>
        <w:t>’ and the size is either 8 or 10 octets (plus NAS header and length field).</w:t>
      </w:r>
    </w:p>
    <w:p w14:paraId="119DCFF0" w14:textId="09A19F3D" w:rsidR="000D7D9E" w:rsidRDefault="000D7D9E">
      <w:pPr>
        <w:pStyle w:val="CommentText"/>
      </w:pPr>
      <w:r>
        <w:rPr>
          <w:b/>
        </w:rPr>
        <w:t>[Proposed Change]</w:t>
      </w:r>
      <w:r>
        <w:t xml:space="preserve">: Change the </w:t>
      </w:r>
      <w:r>
        <w:rPr>
          <w:i/>
        </w:rPr>
        <w:t>nas-SecurityParamToNGRAN</w:t>
      </w:r>
      <w:r>
        <w:t xml:space="preserve"> to a choice of </w:t>
      </w:r>
      <w:r w:rsidRPr="00D948D0">
        <w:rPr>
          <w:i/>
        </w:rPr>
        <w:t>s1ModeToN1ModeNAS-TransparentContainer</w:t>
      </w:r>
      <w:r>
        <w:t xml:space="preserve"> with either length 8 or 10 octets. </w:t>
      </w:r>
      <w:r w:rsidRPr="00622211">
        <w:t>(This is related to RIL E170 and CR 1810193 (Inter-RAT))</w:t>
      </w:r>
      <w:r>
        <w:t xml:space="preserve"> </w:t>
      </w:r>
    </w:p>
    <w:p w14:paraId="320AFF1D" w14:textId="77777777" w:rsidR="000D7D9E" w:rsidRDefault="000D7D9E" w:rsidP="00BF1ADB">
      <w:pPr>
        <w:pStyle w:val="PL"/>
      </w:pPr>
      <w:r>
        <w:t>SecurityConfig ::=</w:t>
      </w:r>
      <w:r>
        <w:tab/>
      </w:r>
      <w:r>
        <w:tab/>
      </w:r>
      <w:r>
        <w:tab/>
      </w:r>
      <w:r>
        <w:tab/>
      </w:r>
      <w:r>
        <w:tab/>
      </w:r>
      <w:r>
        <w:tab/>
      </w:r>
      <w:r>
        <w:rPr>
          <w:color w:val="993366"/>
        </w:rPr>
        <w:t>SEQUENCE</w:t>
      </w:r>
      <w:r>
        <w:t xml:space="preserve"> {</w:t>
      </w:r>
      <w:r>
        <w:tab/>
      </w:r>
    </w:p>
    <w:p w14:paraId="6AE9CDE1" w14:textId="77777777" w:rsidR="000D7D9E" w:rsidRDefault="000D7D9E" w:rsidP="00BF1AD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68C227B" w14:textId="77777777" w:rsidR="000D7D9E" w:rsidRDefault="000D7D9E" w:rsidP="00BF1ADB">
      <w:pPr>
        <w:pStyle w:val="PL"/>
        <w:rPr>
          <w:color w:val="808080"/>
        </w:rPr>
      </w:pPr>
      <w:r>
        <w:tab/>
        <w:t>keyToUse</w:t>
      </w:r>
      <w:r>
        <w:tab/>
      </w:r>
      <w:r>
        <w:tab/>
      </w:r>
      <w:r>
        <w:tab/>
      </w:r>
      <w:r>
        <w:tab/>
      </w:r>
      <w:r>
        <w:tab/>
      </w:r>
      <w:r>
        <w:tab/>
      </w:r>
      <w:r>
        <w:tab/>
      </w:r>
      <w:r>
        <w:tab/>
      </w:r>
      <w:r>
        <w:rPr>
          <w:color w:val="993366"/>
        </w:rPr>
        <w:t>ENUMERATED</w:t>
      </w:r>
      <w:r>
        <w:t>{master, secondary}</w:t>
      </w:r>
      <w:r>
        <w:tab/>
      </w:r>
      <w:r>
        <w:tab/>
      </w:r>
      <w:r>
        <w:tab/>
      </w:r>
      <w:r>
        <w:tab/>
      </w:r>
      <w:r>
        <w:tab/>
      </w:r>
      <w:r>
        <w:tab/>
      </w:r>
      <w:r>
        <w:tab/>
      </w:r>
      <w:r>
        <w:tab/>
      </w:r>
      <w:r>
        <w:rPr>
          <w:color w:val="993366"/>
        </w:rPr>
        <w:t>OPTIONAL</w:t>
      </w:r>
      <w:r>
        <w:t>,</w:t>
      </w:r>
      <w:r>
        <w:tab/>
      </w:r>
      <w:r>
        <w:rPr>
          <w:color w:val="808080"/>
        </w:rPr>
        <w:t>-- Cond RBTermChange</w:t>
      </w:r>
    </w:p>
    <w:p w14:paraId="69139855" w14:textId="77777777" w:rsidR="000D7D9E" w:rsidRDefault="000D7D9E" w:rsidP="00BF1ADB">
      <w:pPr>
        <w:pStyle w:val="PL"/>
      </w:pPr>
      <w:r>
        <w:tab/>
        <w:t>...,</w:t>
      </w:r>
    </w:p>
    <w:p w14:paraId="2FC7D1F1" w14:textId="77777777" w:rsidR="000D7D9E" w:rsidRDefault="000D7D9E" w:rsidP="00BF1ADB">
      <w:pPr>
        <w:pStyle w:val="PL"/>
      </w:pPr>
      <w:r>
        <w:tab/>
        <w:t>[[</w:t>
      </w:r>
    </w:p>
    <w:p w14:paraId="1FCDD4F5" w14:textId="77777777" w:rsidR="000D7D9E" w:rsidRDefault="000D7D9E" w:rsidP="00BF1ADB">
      <w:pPr>
        <w:pStyle w:val="PL"/>
        <w:rPr>
          <w:color w:val="808080"/>
        </w:rPr>
      </w:pPr>
      <w:r>
        <w:tab/>
        <w:t>keyRefresh</w:t>
      </w:r>
      <w:r>
        <w:tab/>
      </w:r>
      <w:r>
        <w:tab/>
      </w:r>
      <w:r>
        <w:tab/>
      </w:r>
      <w:r>
        <w:tab/>
      </w:r>
      <w:r>
        <w:tab/>
      </w:r>
      <w:r>
        <w:tab/>
      </w:r>
      <w:r>
        <w:tab/>
        <w:t>KeyRefresh</w:t>
      </w:r>
      <w:r>
        <w:tab/>
      </w:r>
      <w:r>
        <w:tab/>
      </w:r>
      <w:r>
        <w:tab/>
      </w:r>
      <w:r>
        <w:tab/>
      </w:r>
      <w:r>
        <w:tab/>
      </w:r>
      <w:r>
        <w:tab/>
      </w:r>
      <w:r>
        <w:tab/>
      </w:r>
      <w:r>
        <w:tab/>
      </w:r>
      <w:r>
        <w:tab/>
      </w:r>
      <w:r>
        <w:tab/>
      </w:r>
      <w:r>
        <w:tab/>
      </w:r>
      <w:r>
        <w:tab/>
      </w:r>
      <w:r>
        <w:tab/>
      </w:r>
      <w:r>
        <w:rPr>
          <w:color w:val="993366"/>
        </w:rPr>
        <w:t>OPTIONAL</w:t>
      </w:r>
      <w:r>
        <w:tab/>
      </w:r>
      <w:r>
        <w:tab/>
        <w:t>-- Need M</w:t>
      </w:r>
    </w:p>
    <w:p w14:paraId="366F7CA4" w14:textId="77777777" w:rsidR="000D7D9E" w:rsidRDefault="000D7D9E" w:rsidP="00BF1ADB">
      <w:pPr>
        <w:pStyle w:val="PL"/>
      </w:pPr>
      <w:r>
        <w:tab/>
        <w:t>]]}</w:t>
      </w:r>
    </w:p>
    <w:p w14:paraId="6E0D7DE9" w14:textId="77777777" w:rsidR="000D7D9E" w:rsidRDefault="000D7D9E" w:rsidP="00BF1ADB">
      <w:pPr>
        <w:pStyle w:val="PL"/>
      </w:pPr>
    </w:p>
    <w:p w14:paraId="16A447C9" w14:textId="77777777" w:rsidR="000D7D9E" w:rsidRDefault="000D7D9E" w:rsidP="00BF1ADB">
      <w:pPr>
        <w:pStyle w:val="PL"/>
      </w:pPr>
      <w:r>
        <w:t>KeyRefresh ::=</w:t>
      </w:r>
      <w:r>
        <w:tab/>
      </w:r>
      <w:r>
        <w:tab/>
      </w:r>
      <w:r>
        <w:tab/>
      </w:r>
      <w:r>
        <w:tab/>
      </w:r>
      <w:r>
        <w:tab/>
      </w:r>
      <w:r>
        <w:rPr>
          <w:color w:val="993366"/>
        </w:rPr>
        <w:t>SEQUENCE</w:t>
      </w:r>
      <w:r>
        <w:t xml:space="preserve"> {</w:t>
      </w:r>
    </w:p>
    <w:p w14:paraId="3762B27A" w14:textId="77777777" w:rsidR="000D7D9E" w:rsidRDefault="000D7D9E" w:rsidP="00BF1ADB">
      <w:pPr>
        <w:pStyle w:val="PL"/>
        <w:rPr>
          <w:color w:val="808080"/>
        </w:rPr>
      </w:pPr>
      <w:r>
        <w:tab/>
        <w:t>keySetChangeIndicator</w:t>
      </w:r>
      <w:r>
        <w:tab/>
      </w:r>
      <w:r>
        <w:tab/>
      </w:r>
      <w:r>
        <w:tab/>
      </w:r>
      <w:r>
        <w:rPr>
          <w:color w:val="993366"/>
        </w:rPr>
        <w:t>BOOLEAN</w:t>
      </w:r>
      <w:r>
        <w:tab/>
      </w:r>
      <w:r>
        <w:tab/>
      </w:r>
      <w:r>
        <w:tab/>
      </w:r>
      <w:r>
        <w:tab/>
      </w:r>
      <w:r>
        <w:tab/>
      </w:r>
      <w:r>
        <w:tab/>
      </w:r>
      <w:r>
        <w:tab/>
      </w:r>
      <w:r>
        <w:tab/>
      </w:r>
      <w:r>
        <w:tab/>
      </w:r>
      <w:r>
        <w:tab/>
      </w:r>
      <w:r>
        <w:tab/>
      </w:r>
      <w:r>
        <w:tab/>
      </w:r>
      <w:r>
        <w:tab/>
      </w:r>
      <w:r>
        <w:tab/>
      </w:r>
      <w:r>
        <w:rPr>
          <w:color w:val="993366"/>
        </w:rPr>
        <w:t>OPTIONAL</w:t>
      </w:r>
      <w:r>
        <w:t>,</w:t>
      </w:r>
      <w:r>
        <w:tab/>
      </w:r>
    </w:p>
    <w:p w14:paraId="6065BE98" w14:textId="77777777" w:rsidR="000D7D9E" w:rsidRPr="004A1BED" w:rsidRDefault="000D7D9E" w:rsidP="00BF1ADB">
      <w:pPr>
        <w:pStyle w:val="PL"/>
        <w:rPr>
          <w:highlight w:val="yellow"/>
        </w:rPr>
      </w:pPr>
      <w:r>
        <w:tab/>
      </w:r>
      <w:r w:rsidRPr="004A1BED">
        <w:rPr>
          <w:highlight w:val="yellow"/>
        </w:rPr>
        <w:t>nextHopChainingCount</w:t>
      </w:r>
      <w:r w:rsidRPr="004A1BED">
        <w:rPr>
          <w:highlight w:val="yellow"/>
        </w:rPr>
        <w:tab/>
      </w:r>
      <w:r w:rsidRPr="004A1BED">
        <w:rPr>
          <w:highlight w:val="yellow"/>
        </w:rPr>
        <w:tab/>
      </w:r>
      <w:r w:rsidRPr="004A1BED">
        <w:rPr>
          <w:highlight w:val="yellow"/>
        </w:rPr>
        <w:tab/>
        <w:t>NextHopChainingCount</w:t>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color w:val="993366"/>
          <w:highlight w:val="yellow"/>
        </w:rPr>
        <w:t>OPTIONAL</w:t>
      </w:r>
      <w:r w:rsidRPr="004A1BED">
        <w:rPr>
          <w:highlight w:val="yellow"/>
        </w:rPr>
        <w:t>,</w:t>
      </w:r>
      <w:r w:rsidRPr="004A1BED">
        <w:rPr>
          <w:highlight w:val="yellow"/>
        </w:rPr>
        <w:tab/>
      </w:r>
    </w:p>
    <w:p w14:paraId="3A4DC9FA" w14:textId="7AC246CE" w:rsidR="000D7D9E" w:rsidRPr="004A1BED" w:rsidRDefault="000D7D9E" w:rsidP="00BF1ADB">
      <w:pPr>
        <w:pStyle w:val="PL"/>
        <w:rPr>
          <w:highlight w:val="yellow"/>
        </w:rPr>
      </w:pPr>
      <w:r w:rsidRPr="004A1BED">
        <w:rPr>
          <w:highlight w:val="yellow"/>
        </w:rPr>
        <w:tab/>
        <w:t>s1ModeToN1ModeNAS-</w:t>
      </w:r>
      <w:r>
        <w:rPr>
          <w:highlight w:val="yellow"/>
        </w:rPr>
        <w:t>Transparent</w:t>
      </w:r>
      <w:r w:rsidRPr="004A1BED">
        <w:rPr>
          <w:highlight w:val="yellow"/>
        </w:rPr>
        <w:t>Container</w:t>
      </w:r>
      <w:r w:rsidRPr="004A1BED">
        <w:rPr>
          <w:highlight w:val="yellow"/>
        </w:rPr>
        <w:tab/>
      </w:r>
      <w:r w:rsidRPr="004A1BED">
        <w:rPr>
          <w:color w:val="993366"/>
          <w:highlight w:val="yellow"/>
        </w:rPr>
        <w:t>CHOICE</w:t>
      </w:r>
      <w:r w:rsidRPr="004A1BED">
        <w:rPr>
          <w:highlight w:val="yellow"/>
        </w:rPr>
        <w:t xml:space="preserve"> {</w:t>
      </w:r>
    </w:p>
    <w:p w14:paraId="554A3FDB" w14:textId="77777777" w:rsidR="000D7D9E" w:rsidRPr="004A1BED" w:rsidRDefault="000D7D9E" w:rsidP="00BF1ADB">
      <w:pPr>
        <w:pStyle w:val="PL"/>
        <w:rPr>
          <w:highlight w:val="yellow"/>
        </w:rPr>
      </w:pPr>
      <w:r w:rsidRPr="004A1BED">
        <w:rPr>
          <w:color w:val="993366"/>
          <w:highlight w:val="yellow"/>
        </w:rPr>
        <w:tab/>
      </w:r>
      <w:r w:rsidRPr="004A1BED">
        <w:rPr>
          <w:color w:val="993366"/>
          <w:highlight w:val="yellow"/>
        </w:rPr>
        <w:tab/>
      </w:r>
      <w:r w:rsidRPr="00BF1ADB">
        <w:rPr>
          <w:highlight w:val="yellow"/>
        </w:rPr>
        <w:t>smallNAS-Container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(SIZE(8)),</w:t>
      </w:r>
    </w:p>
    <w:p w14:paraId="1C808BB4" w14:textId="77777777" w:rsidR="000D7D9E" w:rsidRPr="004A1BED" w:rsidRDefault="000D7D9E" w:rsidP="00BF1ADB">
      <w:pPr>
        <w:pStyle w:val="PL"/>
        <w:rPr>
          <w:color w:val="993366"/>
          <w:highlight w:val="yellow"/>
        </w:rPr>
      </w:pPr>
      <w:r w:rsidRPr="004A1BED">
        <w:rPr>
          <w:color w:val="993366"/>
          <w:highlight w:val="yellow"/>
        </w:rPr>
        <w:tab/>
      </w:r>
      <w:r w:rsidRPr="004A1BED">
        <w:rPr>
          <w:color w:val="993366"/>
          <w:highlight w:val="yellow"/>
        </w:rPr>
        <w:tab/>
      </w:r>
      <w:r w:rsidRPr="00BF1ADB">
        <w:rPr>
          <w:highlight w:val="yellow"/>
        </w:rPr>
        <w:t>largeNAS-Container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(SIZE(10))</w:t>
      </w:r>
    </w:p>
    <w:p w14:paraId="0A7C3563" w14:textId="35576090" w:rsidR="000D7D9E" w:rsidRDefault="000D7D9E" w:rsidP="00BF1ADB">
      <w:pPr>
        <w:pStyle w:val="PL"/>
      </w:pPr>
      <w:r w:rsidRPr="004A1BED" w:rsidDel="00586313">
        <w:rPr>
          <w:highlight w:val="yellow"/>
        </w:rPr>
        <w:t xml:space="preserve"> </w:t>
      </w:r>
      <w:r w:rsidRPr="004A1BED">
        <w:rPr>
          <w:highlight w:val="yellow"/>
        </w:rPr>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InterSystemHO</w:t>
      </w:r>
    </w:p>
    <w:p w14:paraId="5A18C4E5" w14:textId="77777777" w:rsidR="000D7D9E" w:rsidRDefault="000D7D9E" w:rsidP="00BF1ADB">
      <w:pPr>
        <w:pStyle w:val="PL"/>
      </w:pPr>
      <w:r>
        <w:t>}</w:t>
      </w:r>
    </w:p>
    <w:p w14:paraId="03466C4C" w14:textId="77777777" w:rsidR="000D7D9E" w:rsidRDefault="000D7D9E" w:rsidP="00BF1ADB">
      <w:pPr>
        <w:pStyle w:val="PL"/>
      </w:pPr>
    </w:p>
    <w:p w14:paraId="3FB550B0" w14:textId="77777777" w:rsidR="000D7D9E" w:rsidRDefault="000D7D9E" w:rsidP="00BF1ADB">
      <w:pPr>
        <w:pStyle w:val="CommentText"/>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D7D9E" w14:paraId="5C26E1A6"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29E548CE" w14:textId="77777777" w:rsidR="000D7D9E" w:rsidRDefault="000D7D9E" w:rsidP="00BF1ADB">
            <w:pPr>
              <w:pStyle w:val="TAH"/>
              <w:rPr>
                <w:rFonts w:eastAsia="SimSun"/>
                <w:szCs w:val="22"/>
              </w:rPr>
            </w:pPr>
            <w:r>
              <w:rPr>
                <w:rFonts w:eastAsia="SimSun"/>
                <w:i/>
                <w:szCs w:val="22"/>
              </w:rPr>
              <w:t>SecurityConfig field descriptions</w:t>
            </w:r>
          </w:p>
        </w:tc>
      </w:tr>
      <w:tr w:rsidR="000D7D9E" w14:paraId="77EDD99D"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5AAB7CD6" w14:textId="7420460E" w:rsidR="000D7D9E" w:rsidRDefault="000D7D9E" w:rsidP="00BF1ADB">
            <w:pPr>
              <w:pStyle w:val="TAL"/>
              <w:rPr>
                <w:b/>
                <w:bCs/>
                <w:i/>
                <w:noProof/>
                <w:lang w:eastAsia="en-GB"/>
              </w:rPr>
            </w:pPr>
            <w:r w:rsidRPr="00260961">
              <w:rPr>
                <w:b/>
                <w:bCs/>
                <w:i/>
                <w:noProof/>
                <w:lang w:eastAsia="en-GB"/>
              </w:rPr>
              <w:t>s1ModeToN1ModeNAS-</w:t>
            </w:r>
            <w:r w:rsidRPr="00457FF6">
              <w:rPr>
                <w:b/>
                <w:bCs/>
                <w:i/>
                <w:noProof/>
                <w:lang w:val="en-US" w:eastAsia="en-GB"/>
              </w:rPr>
              <w:t>Transparent</w:t>
            </w:r>
            <w:r w:rsidRPr="00260961">
              <w:rPr>
                <w:b/>
                <w:bCs/>
                <w:i/>
                <w:noProof/>
                <w:lang w:eastAsia="en-GB"/>
              </w:rPr>
              <w:t>Container</w:t>
            </w:r>
          </w:p>
          <w:p w14:paraId="7FE10E48" w14:textId="77777777" w:rsidR="000D7D9E" w:rsidRDefault="000D7D9E" w:rsidP="00BF1ADB">
            <w:pPr>
              <w:pStyle w:val="TAL"/>
              <w:rPr>
                <w:rFonts w:eastAsia="SimSun"/>
                <w:b/>
                <w:i/>
                <w:szCs w:val="22"/>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r w:rsidRPr="00203365">
              <w:rPr>
                <w:bCs/>
                <w:noProof/>
                <w:lang w:val="en-US" w:eastAsia="en-GB"/>
              </w:rPr>
              <w:t xml:space="preserve"> [23, 9.10.2.7]</w:t>
            </w:r>
            <w:r>
              <w:rPr>
                <w:bCs/>
                <w:noProof/>
                <w:lang w:eastAsia="en-GB"/>
              </w:rPr>
              <w:t>.</w:t>
            </w:r>
            <w:r w:rsidRPr="004A1BED">
              <w:rPr>
                <w:bCs/>
                <w:noProof/>
                <w:lang w:val="en-US" w:eastAsia="en-GB"/>
              </w:rPr>
              <w:t xml:space="preserve"> The </w:t>
            </w:r>
            <w:r w:rsidRPr="00203365">
              <w:rPr>
                <w:bCs/>
                <w:i/>
                <w:noProof/>
                <w:lang w:val="en-US" w:eastAsia="en-GB"/>
              </w:rPr>
              <w:t>largeNAS-Container</w:t>
            </w:r>
            <w:r>
              <w:rPr>
                <w:bCs/>
                <w:noProof/>
                <w:lang w:val="en-US" w:eastAsia="en-GB"/>
              </w:rPr>
              <w:t xml:space="preserve"> is used if the EPS UE security capabilities are provided by the AMF; otherwise the </w:t>
            </w:r>
            <w:r w:rsidRPr="00203365">
              <w:rPr>
                <w:bCs/>
                <w:i/>
                <w:noProof/>
                <w:lang w:val="en-US" w:eastAsia="en-GB"/>
              </w:rPr>
              <w:t>smallNAS-Container</w:t>
            </w:r>
            <w:r>
              <w:rPr>
                <w:bCs/>
                <w:noProof/>
                <w:lang w:val="en-US" w:eastAsia="en-GB"/>
              </w:rPr>
              <w:t xml:space="preserve"> is used.</w:t>
            </w:r>
          </w:p>
        </w:tc>
      </w:tr>
    </w:tbl>
    <w:p w14:paraId="18669266" w14:textId="77777777" w:rsidR="000D7D9E" w:rsidRDefault="000D7D9E">
      <w:pPr>
        <w:pStyle w:val="CommentText"/>
      </w:pPr>
    </w:p>
    <w:p w14:paraId="39DFDD00" w14:textId="77777777" w:rsidR="000D7D9E" w:rsidRDefault="000D7D9E">
      <w:pPr>
        <w:pStyle w:val="CommentText"/>
      </w:pPr>
      <w:r>
        <w:rPr>
          <w:b/>
        </w:rPr>
        <w:t>[Comments]</w:t>
      </w:r>
      <w:r>
        <w:t xml:space="preserve">: </w:t>
      </w:r>
    </w:p>
    <w:p w14:paraId="3DBA6545" w14:textId="7C6E9891" w:rsidR="000D7D9E" w:rsidRPr="0086770C" w:rsidRDefault="000D7D9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000D2" w15:done="0"/>
  <w15:commentEx w15:paraId="7A6E16CA" w15:done="0"/>
  <w15:commentEx w15:paraId="3851582F" w15:done="0"/>
  <w15:commentEx w15:paraId="0902FE86" w15:done="0"/>
  <w15:commentEx w15:paraId="23E10118" w15:done="0"/>
  <w15:commentEx w15:paraId="1629B097" w15:done="0"/>
  <w15:commentEx w15:paraId="1C7DC4B0" w15:done="0"/>
  <w15:commentEx w15:paraId="7F5041E2" w15:done="0"/>
  <w15:commentEx w15:paraId="7CCF3036" w15:done="0"/>
  <w15:commentEx w15:paraId="1D08595D" w15:done="0"/>
  <w15:commentEx w15:paraId="7953EDCE" w15:done="0"/>
  <w15:commentEx w15:paraId="36DC4F3D" w15:done="0"/>
  <w15:commentEx w15:paraId="047508D1" w15:done="0"/>
  <w15:commentEx w15:paraId="3B188882" w15:done="0"/>
  <w15:commentEx w15:paraId="5C5F8DE9" w15:done="0"/>
  <w15:commentEx w15:paraId="68855B41" w15:done="0"/>
  <w15:commentEx w15:paraId="2F4DA475" w15:done="0"/>
  <w15:commentEx w15:paraId="401DF9A3" w15:done="0"/>
  <w15:commentEx w15:paraId="710F7414" w15:done="0"/>
  <w15:commentEx w15:paraId="154E1608" w15:done="0"/>
  <w15:commentEx w15:paraId="55AA2DD6" w15:done="0"/>
  <w15:commentEx w15:paraId="792B12BF" w15:done="0"/>
  <w15:commentEx w15:paraId="6B36B195" w15:done="0"/>
  <w15:commentEx w15:paraId="708ACAF7" w15:done="0"/>
  <w15:commentEx w15:paraId="436B6A64" w15:done="0"/>
  <w15:commentEx w15:paraId="149601AD" w15:done="0"/>
  <w15:commentEx w15:paraId="143539A4" w15:done="0"/>
  <w15:commentEx w15:paraId="22A119D7" w15:done="0"/>
  <w15:commentEx w15:paraId="17F60C94" w15:done="0"/>
  <w15:commentEx w15:paraId="4801FBDA" w15:done="0"/>
  <w15:commentEx w15:paraId="2F6FF596" w15:done="0"/>
  <w15:commentEx w15:paraId="495E6D8D" w15:done="0"/>
  <w15:commentEx w15:paraId="3ABDF91D" w15:done="0"/>
  <w15:commentEx w15:paraId="7C599096" w15:done="0"/>
  <w15:commentEx w15:paraId="08C4F58E" w15:done="0"/>
  <w15:commentEx w15:paraId="4F783615" w15:done="0"/>
  <w15:commentEx w15:paraId="742446A8" w15:done="0"/>
  <w15:commentEx w15:paraId="6347999E" w15:done="0"/>
  <w15:commentEx w15:paraId="3DBA6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000D2" w16cid:durableId="1EDCDD78"/>
  <w16cid:commentId w16cid:paraId="7A6E16CA" w16cid:durableId="1EDCDAB0"/>
  <w16cid:commentId w16cid:paraId="3851582F" w16cid:durableId="1EDB794B"/>
  <w16cid:commentId w16cid:paraId="0902FE86" w16cid:durableId="1EDB786A"/>
  <w16cid:commentId w16cid:paraId="23E10118" w16cid:durableId="1EDB77DF"/>
  <w16cid:commentId w16cid:paraId="1629B097" w16cid:durableId="1EDB7A59"/>
  <w16cid:commentId w16cid:paraId="7F5041E2" w16cid:durableId="1EDDE7BF"/>
  <w16cid:commentId w16cid:paraId="7CCF3036" w16cid:durableId="1EDDE74A"/>
  <w16cid:commentId w16cid:paraId="1D08595D" w16cid:durableId="1EDDE8DC"/>
  <w16cid:commentId w16cid:paraId="7953EDCE" w16cid:durableId="1EDDE9C9"/>
  <w16cid:commentId w16cid:paraId="36DC4F3D" w16cid:durableId="1EDDE9E8"/>
  <w16cid:commentId w16cid:paraId="047508D1" w16cid:durableId="1EDDEA15"/>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154E1608" w16cid:durableId="1EDDE751"/>
  <w16cid:commentId w16cid:paraId="55AA2DD6" w16cid:durableId="1EDDEA61"/>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143539A4" w16cid:durableId="1EDDEC31"/>
  <w16cid:commentId w16cid:paraId="22A119D7" w16cid:durableId="1EDB7FC1"/>
  <w16cid:commentId w16cid:paraId="17F60C94" w16cid:durableId="1EDDEB5F"/>
  <w16cid:commentId w16cid:paraId="4801FBDA" w16cid:durableId="1EDDED44"/>
  <w16cid:commentId w16cid:paraId="2F6FF596" w16cid:durableId="1EDCE530"/>
  <w16cid:commentId w16cid:paraId="495E6D8D" w16cid:durableId="1EDDE759"/>
  <w16cid:commentId w16cid:paraId="3ABDF91D" w16cid:durableId="1EDDE75A"/>
  <w16cid:commentId w16cid:paraId="7C599096" w16cid:durableId="1EDDE75B"/>
  <w16cid:commentId w16cid:paraId="08C4F58E" w16cid:durableId="1EDB89E6"/>
  <w16cid:commentId w16cid:paraId="4F783615" w16cid:durableId="1EDB4F61"/>
  <w16cid:commentId w16cid:paraId="742446A8" w16cid:durableId="1EDDE75E"/>
  <w16cid:commentId w16cid:paraId="6347999E" w16cid:durableId="1EDB8A26"/>
  <w16cid:commentId w16cid:paraId="3DBA6545" w16cid:durableId="1EDCD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CEFF" w14:textId="77777777" w:rsidR="002F5A39" w:rsidRDefault="002F5A39">
      <w:pPr>
        <w:spacing w:after="0"/>
      </w:pPr>
      <w:r>
        <w:separator/>
      </w:r>
    </w:p>
  </w:endnote>
  <w:endnote w:type="continuationSeparator" w:id="0">
    <w:p w14:paraId="3796A5D0" w14:textId="77777777" w:rsidR="002F5A39" w:rsidRDefault="002F5A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0D7D9E" w:rsidRDefault="000D7D9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0D7D9E" w:rsidRDefault="000D7D9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CD1C0" w14:textId="77777777" w:rsidR="002F5A39" w:rsidRDefault="002F5A39">
      <w:pPr>
        <w:spacing w:after="0"/>
      </w:pPr>
      <w:r>
        <w:separator/>
      </w:r>
    </w:p>
  </w:footnote>
  <w:footnote w:type="continuationSeparator" w:id="0">
    <w:p w14:paraId="50366001" w14:textId="77777777" w:rsidR="002F5A39" w:rsidRDefault="002F5A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5619E981" w:rsidR="000D7D9E" w:rsidRDefault="000D7D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78</w:t>
    </w:r>
    <w:r>
      <w:rPr>
        <w:rFonts w:ascii="Arial" w:hAnsi="Arial" w:cs="Arial"/>
        <w:b/>
        <w:sz w:val="18"/>
        <w:szCs w:val="18"/>
      </w:rPr>
      <w:fldChar w:fldCharType="end"/>
    </w:r>
  </w:p>
  <w:p w14:paraId="1785B4BD" w14:textId="77777777" w:rsidR="000D7D9E" w:rsidRDefault="000D7D9E">
    <w:pPr>
      <w:pStyle w:val="Header"/>
    </w:pPr>
  </w:p>
  <w:p w14:paraId="7F737931" w14:textId="77777777" w:rsidR="000D7D9E" w:rsidRDefault="000D7D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Ericsson (Wahaj)">
    <w15:presenceInfo w15:providerId="None" w15:userId="Ericsson (Wahaj)"/>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Ericsson (Icaro)">
    <w15:presenceInfo w15:providerId="None" w15:userId="Ericsson (Icaro)"/>
  </w15:person>
  <w15:person w15:author="Huawei (David)">
    <w15:presenceInfo w15:providerId="None" w15:userId="Huawei (David)"/>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Intel">
    <w15:presenceInfo w15:providerId="None" w15:userId="Intel"/>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5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4DB"/>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08E"/>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D9E"/>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2932"/>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96D"/>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127"/>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1E4"/>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5A39"/>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0BB"/>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43A"/>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33B"/>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98C"/>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6B"/>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054"/>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B0"/>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1DB"/>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70C"/>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614"/>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141"/>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613"/>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235"/>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ADB"/>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8C4"/>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961"/>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4C7"/>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536"/>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microsoft.com/office/2016/09/relationships/commentsIds" Target="commentsIds.xm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comments" Target="comments.xml"/><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E0F5340-E312-47C7-9BB9-EABEB4627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TotalTime>
  <Pages>1</Pages>
  <Words>111525</Words>
  <Characters>635698</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(Icaro)</cp:lastModifiedBy>
  <cp:revision>13</cp:revision>
  <cp:lastPrinted>2017-05-08T10:55:00Z</cp:lastPrinted>
  <dcterms:created xsi:type="dcterms:W3CDTF">2018-06-26T23:33:00Z</dcterms:created>
  <dcterms:modified xsi:type="dcterms:W3CDTF">2018-06-27T09:09:00Z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