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530762"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8.95pt;height:273.75pt" o:ole="">
              <v:imagedata r:id="rId19" o:title=""/>
            </v:shape>
            <o:OLEObject Type="Embed" ProgID="Word.Document.12" ShapeID="_x0000_i1026" DrawAspect="Content" ObjectID="_1591530763"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4.8pt;height:129.75pt" o:ole="" fillcolor="window">
            <v:imagedata r:id="rId22" o:title=""/>
          </v:shape>
          <o:OLEObject Type="Embed" ProgID="Word.Picture.8" ShapeID="_x0000_i1027" DrawAspect="Content" ObjectID="_1591530764"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lastRenderedPageBreak/>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lastRenderedPageBreak/>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lastRenderedPageBreak/>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lastRenderedPageBreak/>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MS Mincho"/>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286AA63D"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CommentReference"/>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lastRenderedPageBreak/>
          <w:t>Editor’s Note</w:t>
        </w:r>
        <w:r w:rsidRPr="008A425F">
          <w:tab/>
          <w:t>FFS NE-DC, NR-NR-DC related aspects.</w:t>
        </w:r>
      </w:ins>
    </w:p>
    <w:p w14:paraId="4EC4EFF2" w14:textId="77777777" w:rsidR="00856CB3" w:rsidRPr="00A731CB" w:rsidRDefault="00856CB3" w:rsidP="00856CB3">
      <w:pPr>
        <w:pStyle w:val="Heading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CommentReference"/>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CommentReference"/>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CommentReference"/>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CommentReference"/>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CommentReference"/>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CommentReference"/>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67" w:author="SA R2 -1807910" w:date="2018-05-15T04:41:00Z">
            <w:rPr>
              <w:rFonts w:eastAsia="MS Mincho"/>
            </w:rPr>
          </w:rPrChange>
        </w:rPr>
        <w:pPrChange w:id="768" w:author="SA R2 -1807910" w:date="2018-05-15T04:41:00Z">
          <w:pPr>
            <w:pStyle w:val="Heading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0" w:name="_Toc510018471"/>
      <w:r w:rsidRPr="00F35584">
        <w:rPr>
          <w:rFonts w:eastAsia="MS Mincho"/>
        </w:rPr>
        <w:lastRenderedPageBreak/>
        <w:t>5.3.2</w:t>
      </w:r>
      <w:r w:rsidRPr="00F35584">
        <w:rPr>
          <w:rFonts w:eastAsia="MS Mincho"/>
        </w:rPr>
        <w:tab/>
        <w:t>Paging</w:t>
      </w:r>
      <w:bookmarkEnd w:id="770"/>
    </w:p>
    <w:p w14:paraId="5989CAE5" w14:textId="77777777" w:rsidR="006A6E01" w:rsidRPr="00F35584" w:rsidRDefault="006A6E01" w:rsidP="006A6E01">
      <w:pPr>
        <w:pStyle w:val="EditorsNote"/>
        <w:rPr>
          <w:rFonts w:eastAsia="MS Mincho"/>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55pt;height:84.25pt" o:ole="">
              <v:imagedata r:id="rId27" o:title=""/>
            </v:shape>
            <o:OLEObject Type="Embed" ProgID="Word.Picture.8" ShapeID="_x0000_i1028" DrawAspect="Content" ObjectID="_1591530765" r:id="rId28"/>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CommentReference"/>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CommentReference"/>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CommentReference"/>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CommentReference"/>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CommentReference"/>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CommentReference"/>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CommentReference"/>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MS Mincho"/>
        </w:rPr>
      </w:pPr>
      <w:commentRangeStart w:id="854"/>
      <w:ins w:id="855"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54"/>
      <w:r w:rsidR="00B03D32">
        <w:rPr>
          <w:rStyle w:val="CommentReference"/>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MS Mincho"/>
          <w:lang w:val="en-US"/>
        </w:rPr>
      </w:pPr>
      <w:commentRangeStart w:id="857"/>
      <w:ins w:id="858" w:author="SA R2 -1807910" w:date="2018-05-15T04:45:00Z">
        <w:r w:rsidRPr="00B41169">
          <w:rPr>
            <w:rFonts w:eastAsia="MS Mincho"/>
            <w:lang w:val="en-US"/>
          </w:rPr>
          <w:t>Editor’s Note: Where to define the procedure text when paging information is provided in the paging DCI is FFS.</w:t>
        </w:r>
      </w:ins>
      <w:commentRangeEnd w:id="857"/>
      <w:r w:rsidR="00253BD3">
        <w:rPr>
          <w:rStyle w:val="CommentReference"/>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Heading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3.75pt;height:180.7pt" o:ole="">
              <v:imagedata r:id="rId29" o:title=""/>
            </v:shape>
            <o:OLEObject Type="Embed" ProgID="Word.Picture.8" ShapeID="_x0000_i1029" DrawAspect="Content" ObjectID="_1591530766" r:id="rId30"/>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3.75pt;height:131.75pt" o:ole="">
              <v:imagedata r:id="rId31" o:title=""/>
            </v:shape>
            <o:OLEObject Type="Embed" ProgID="Word.Picture.8" ShapeID="_x0000_i1030" DrawAspect="Content" ObjectID="_1591530767" r:id="rId32"/>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CommentReference"/>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CommentReference"/>
          <w:rFonts w:ascii="Arial" w:hAnsi="Arial"/>
        </w:rPr>
        <w:commentReference w:id="890"/>
      </w:r>
      <w:ins w:id="891" w:author="SA R2 -1807910" w:date="2018-05-15T04:47:00Z">
        <w:r w:rsidRPr="004E1F03">
          <w:t>.</w:t>
        </w:r>
      </w:ins>
      <w:commentRangeEnd w:id="889"/>
      <w:r w:rsidR="00E36595">
        <w:rPr>
          <w:rStyle w:val="CommentReference"/>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lastRenderedPageBreak/>
          <w:t>-</w:t>
        </w:r>
        <w:r>
          <w:rPr>
            <w:lang w:val="en-US"/>
          </w:rPr>
          <w:tab/>
        </w:r>
        <w:commentRangeStart w:id="894"/>
        <w:r>
          <w:rPr>
            <w:lang w:val="en-US"/>
          </w:rPr>
          <w:t>When UE is re-establishing</w:t>
        </w:r>
      </w:ins>
      <w:commentRangeEnd w:id="894"/>
      <w:r w:rsidR="00D47483">
        <w:rPr>
          <w:rStyle w:val="CommentReference"/>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Heading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CommentReference"/>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 xml:space="preserve">if upper layers provide an </w:t>
        </w:r>
        <w:commentRangeStart w:id="954"/>
        <w:r>
          <w:t>5G-S-TMSI</w:t>
        </w:r>
      </w:ins>
      <w:commentRangeEnd w:id="954"/>
      <w:r w:rsidR="00A548CF">
        <w:rPr>
          <w:rStyle w:val="CommentReference"/>
          <w:rFonts w:ascii="Arial" w:hAnsi="Arial"/>
        </w:rPr>
        <w:commentReference w:id="954"/>
      </w:r>
      <w:ins w:id="955" w:author="SA R2 -1807910" w:date="2018-05-15T04:47:00Z">
        <w:r>
          <w:t>:</w:t>
        </w:r>
      </w:ins>
    </w:p>
    <w:p w14:paraId="1B3AEDDA" w14:textId="77777777" w:rsidR="00856CB3" w:rsidRDefault="00856CB3" w:rsidP="00856CB3">
      <w:pPr>
        <w:pStyle w:val="B3"/>
        <w:rPr>
          <w:ins w:id="956" w:author="SA R2 -1807910" w:date="2018-05-15T04:47:00Z"/>
        </w:rPr>
      </w:pPr>
      <w:commentRangeStart w:id="957"/>
      <w:ins w:id="958" w:author="SA R2 -1807910" w:date="2018-05-15T04:47:00Z">
        <w:r>
          <w:t>3&gt;</w:t>
        </w:r>
        <w:r>
          <w:tab/>
          <w:t xml:space="preserve">set the </w:t>
        </w:r>
        <w:r>
          <w:rPr>
            <w:i/>
          </w:rPr>
          <w:t>ue-Identity</w:t>
        </w:r>
        <w:r>
          <w:t xml:space="preserve"> to the value received from upper layers</w:t>
        </w:r>
      </w:ins>
      <w:commentRangeEnd w:id="957"/>
      <w:r w:rsidR="00931578">
        <w:rPr>
          <w:rStyle w:val="CommentReference"/>
          <w:rFonts w:ascii="Arial" w:hAnsi="Arial"/>
        </w:rPr>
        <w:commentReference w:id="957"/>
      </w:r>
      <w:ins w:id="961" w:author="SA R2 -1807910" w:date="2018-05-15T04:47:00Z">
        <w:r>
          <w:t>;</w:t>
        </w:r>
      </w:ins>
    </w:p>
    <w:p w14:paraId="3EC375E0" w14:textId="77777777" w:rsidR="00856CB3" w:rsidRDefault="00856CB3" w:rsidP="00856CB3">
      <w:pPr>
        <w:pStyle w:val="B2"/>
        <w:rPr>
          <w:ins w:id="962" w:author="SA R2 -1807910" w:date="2018-05-15T04:47:00Z"/>
        </w:rPr>
      </w:pPr>
      <w:ins w:id="963" w:author="SA R2 -1807910" w:date="2018-05-15T04:47:00Z">
        <w:r>
          <w:t>2&gt;</w:t>
        </w:r>
        <w:r>
          <w:tab/>
          <w:t>else:</w:t>
        </w:r>
      </w:ins>
    </w:p>
    <w:p w14:paraId="6B8DD642" w14:textId="77777777" w:rsidR="00856CB3" w:rsidRDefault="00856CB3" w:rsidP="00856CB3">
      <w:pPr>
        <w:pStyle w:val="B3"/>
        <w:rPr>
          <w:ins w:id="964" w:author="SA R2 -1807910" w:date="2018-05-15T04:47:00Z"/>
        </w:rPr>
      </w:pPr>
      <w:ins w:id="965"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6" w:author="Ericsson" w:date="2018-06-25T10:34:00Z">
              <w:rPr>
                <w:lang w:val="sv-SE"/>
              </w:rPr>
            </w:rPrChange>
          </w:rPr>
          <w:t xml:space="preserve"> </w:t>
        </w:r>
        <w:r>
          <w:t>this value;</w:t>
        </w:r>
      </w:ins>
    </w:p>
    <w:p w14:paraId="3B61918C" w14:textId="77777777" w:rsidR="00856CB3" w:rsidRDefault="00856CB3" w:rsidP="00856CB3">
      <w:pPr>
        <w:pStyle w:val="EditorsNote"/>
        <w:rPr>
          <w:ins w:id="967" w:author="SA R2 -1807910" w:date="2018-05-15T04:47:00Z"/>
        </w:rPr>
      </w:pPr>
      <w:commentRangeStart w:id="968"/>
      <w:ins w:id="96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8"/>
      <w:r w:rsidR="00E36595">
        <w:rPr>
          <w:rStyle w:val="CommentReference"/>
          <w:rFonts w:ascii="Arial" w:hAnsi="Arial"/>
          <w:color w:val="auto"/>
        </w:rPr>
        <w:commentReference w:id="968"/>
      </w:r>
    </w:p>
    <w:p w14:paraId="29196D2B" w14:textId="77777777" w:rsidR="00856CB3" w:rsidRDefault="00856CB3" w:rsidP="00856CB3">
      <w:pPr>
        <w:pStyle w:val="NO"/>
        <w:rPr>
          <w:ins w:id="970" w:author="SA R2 -1807910" w:date="2018-05-15T04:47:00Z"/>
        </w:rPr>
      </w:pPr>
      <w:ins w:id="971"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2" w:author="SA R2 -1807910" w:date="2018-05-15T04:47:00Z"/>
        </w:rPr>
      </w:pPr>
      <w:ins w:id="97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4" w:author="SA R2 -1807910" w:date="2018-05-15T04:47:00Z"/>
        </w:rPr>
      </w:pPr>
      <w:ins w:id="975"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6" w:author="SA R2 -1807910" w:date="2018-05-15T04:47:00Z"/>
        </w:rPr>
      </w:pPr>
      <w:ins w:id="97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8"/>
        <w:r>
          <w:t>5</w:t>
        </w:r>
      </w:ins>
      <w:commentRangeEnd w:id="978"/>
      <w:r w:rsidR="00E36595">
        <w:rPr>
          <w:rStyle w:val="CommentReference"/>
          <w:rFonts w:ascii="Arial" w:hAnsi="Arial"/>
        </w:rPr>
        <w:commentReference w:id="978"/>
      </w:r>
      <w:ins w:id="979" w:author="SA R2 -1807910" w:date="2018-05-15T04:47:00Z">
        <w:r>
          <w:t>.</w:t>
        </w:r>
      </w:ins>
    </w:p>
    <w:p w14:paraId="310FB3BB" w14:textId="77777777" w:rsidR="00856CB3" w:rsidRDefault="00856CB3" w:rsidP="00856CB3">
      <w:pPr>
        <w:pStyle w:val="Heading4"/>
        <w:rPr>
          <w:ins w:id="980" w:author="SA R2 -1807910" w:date="2018-05-15T04:47:00Z"/>
        </w:rPr>
      </w:pPr>
      <w:bookmarkStart w:id="981" w:name="_Toc503259942"/>
      <w:bookmarkEnd w:id="946"/>
      <w:ins w:id="982"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3" w:author="SA R2 -1807910" w:date="2018-05-15T04:47:00Z"/>
        </w:rPr>
      </w:pPr>
      <w:ins w:id="984"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5" w:author="SA R2 -1807910" w:date="2018-05-15T04:47:00Z"/>
          <w:i/>
        </w:rPr>
      </w:pPr>
      <w:ins w:id="98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7" w:author="Ericsson" w:date="2018-06-25T10:34:00Z">
              <w:rPr>
                <w:i/>
                <w:lang w:val="sv-SE"/>
              </w:rPr>
            </w:rPrChange>
          </w:rPr>
          <w:t>Reestablishment</w:t>
        </w:r>
        <w:r w:rsidRPr="00EF5847">
          <w:rPr>
            <w:i/>
          </w:rPr>
          <w:t>Request</w:t>
        </w:r>
        <w:r w:rsidR="00BF0D0B" w:rsidRPr="00BF0D0B">
          <w:rPr>
            <w:lang w:val="en-US"/>
            <w:rPrChange w:id="988" w:author="Ericsson" w:date="2018-06-25T10:34:00Z">
              <w:rPr>
                <w:lang w:val="sv-SE"/>
              </w:rPr>
            </w:rPrChange>
          </w:rPr>
          <w:t>; or</w:t>
        </w:r>
        <w:r>
          <w:t xml:space="preserve"> </w:t>
        </w:r>
      </w:ins>
    </w:p>
    <w:p w14:paraId="45C6F929" w14:textId="77777777" w:rsidR="00856CB3" w:rsidRDefault="00856CB3" w:rsidP="00856CB3">
      <w:pPr>
        <w:pStyle w:val="B1"/>
        <w:rPr>
          <w:ins w:id="989" w:author="SA R2 -1807910" w:date="2018-05-15T04:47:00Z"/>
          <w:i/>
        </w:rPr>
      </w:pPr>
      <w:ins w:id="99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1" w:author="SA R2 -1807910" w:date="2018-05-15T04:47:00Z"/>
        </w:rPr>
      </w:pPr>
      <w:ins w:id="992" w:author="SA R2 -1807910" w:date="2018-05-15T04:47:00Z">
        <w:r>
          <w:rPr>
            <w:rFonts w:eastAsia="Batang"/>
          </w:rPr>
          <w:lastRenderedPageBreak/>
          <w:t>2&gt;</w:t>
        </w:r>
      </w:ins>
      <w:ins w:id="993" w:author="SA R2-1808961" w:date="2018-05-29T10:43:00Z">
        <w:r w:rsidR="00BF0D0B" w:rsidRPr="00BF0D0B">
          <w:rPr>
            <w:rFonts w:eastAsia="Batang"/>
            <w:lang w:val="en-US"/>
            <w:rPrChange w:id="994" w:author="SA R2-1809108" w:date="2018-05-29T23:54:00Z">
              <w:rPr>
                <w:rFonts w:eastAsia="Batang"/>
                <w:lang w:val="fi-FI"/>
              </w:rPr>
            </w:rPrChange>
          </w:rPr>
          <w:t xml:space="preserve"> </w:t>
        </w:r>
      </w:ins>
      <w:ins w:id="995" w:author="SA R2 -1807910" w:date="2018-05-15T04:47:00Z">
        <w:r>
          <w:t>discard the stored UE AS context and</w:t>
        </w:r>
        <w:commentRangeStart w:id="996"/>
        <w:r>
          <w:t xml:space="preserve"> I-RNTI</w:t>
        </w:r>
      </w:ins>
      <w:commentRangeEnd w:id="996"/>
      <w:r w:rsidR="00131D61">
        <w:rPr>
          <w:rStyle w:val="CommentReference"/>
          <w:rFonts w:ascii="Arial" w:hAnsi="Arial"/>
        </w:rPr>
        <w:commentReference w:id="996"/>
      </w:r>
      <w:ins w:id="997" w:author="SA R2-1808961" w:date="2018-05-29T10:43:00Z">
        <w:r w:rsidR="00BF0D0B" w:rsidRPr="00BF0D0B">
          <w:rPr>
            <w:lang w:val="en-US"/>
            <w:rPrChange w:id="998" w:author="Ericsson" w:date="2018-06-25T10:34:00Z">
              <w:rPr>
                <w:lang w:val="sv-SE"/>
              </w:rPr>
            </w:rPrChange>
          </w:rPr>
          <w:t>, if stored</w:t>
        </w:r>
      </w:ins>
      <w:ins w:id="999" w:author="SA R2 -1807910" w:date="2018-05-15T04:47:00Z">
        <w:r>
          <w:t>;</w:t>
        </w:r>
      </w:ins>
    </w:p>
    <w:p w14:paraId="374516D1" w14:textId="77777777" w:rsidR="00856CB3" w:rsidRDefault="00856CB3" w:rsidP="00856CB3">
      <w:pPr>
        <w:pStyle w:val="B2"/>
        <w:rPr>
          <w:ins w:id="1000" w:author="SA R2 -1807910" w:date="2018-05-15T04:47:00Z"/>
        </w:rPr>
      </w:pPr>
      <w:commentRangeStart w:id="1001"/>
      <w:ins w:id="1002" w:author="SA R2 -1807910" w:date="2018-05-15T04:47:00Z">
        <w:r>
          <w:rPr>
            <w:lang w:val="en-US"/>
          </w:rPr>
          <w:t>2</w:t>
        </w:r>
        <w:r>
          <w:t>&gt;</w:t>
        </w:r>
        <w:r>
          <w:tab/>
          <w:t>indicate to upper layers that the RRC connection has been fallbacked;</w:t>
        </w:r>
      </w:ins>
      <w:commentRangeEnd w:id="1001"/>
      <w:r w:rsidR="005948D5">
        <w:rPr>
          <w:rStyle w:val="CommentReference"/>
          <w:rFonts w:ascii="Arial" w:hAnsi="Arial"/>
        </w:rPr>
        <w:commentReference w:id="1001"/>
      </w:r>
    </w:p>
    <w:p w14:paraId="70892292" w14:textId="77777777" w:rsidR="00856CB3" w:rsidRDefault="00856CB3" w:rsidP="008F4E2A">
      <w:pPr>
        <w:pStyle w:val="B1"/>
        <w:rPr>
          <w:ins w:id="1003" w:author="SA R2 -1807910" w:date="2018-05-15T04:47:00Z"/>
          <w:rFonts w:eastAsia="Batang"/>
          <w:noProof/>
          <w:lang w:eastAsia="en-US"/>
        </w:rPr>
      </w:pPr>
      <w:commentRangeStart w:id="1004"/>
      <w:ins w:id="100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4"/>
      <w:r w:rsidR="005948D5">
        <w:rPr>
          <w:rStyle w:val="CommentReference"/>
          <w:rFonts w:ascii="Arial" w:hAnsi="Arial"/>
        </w:rPr>
        <w:commentReference w:id="1004"/>
      </w:r>
    </w:p>
    <w:p w14:paraId="5800224A" w14:textId="77777777" w:rsidR="00856CB3" w:rsidRDefault="00856CB3" w:rsidP="008F4E2A">
      <w:pPr>
        <w:pStyle w:val="B1"/>
        <w:rPr>
          <w:ins w:id="1006" w:author="SA R2 -1807910" w:date="2018-05-15T04:47:00Z"/>
          <w:rFonts w:eastAsia="Batang"/>
          <w:noProof/>
          <w:lang w:eastAsia="en-US"/>
        </w:rPr>
      </w:pPr>
      <w:ins w:id="100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8" w:author="SA R2 -1807910" w:date="2018-05-15T04:47:00Z"/>
        </w:rPr>
      </w:pPr>
      <w:ins w:id="1009"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0"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1" w:author="SA R2 -1807910" w:date="2018-05-15T04:47:00Z"/>
        </w:rPr>
      </w:pPr>
      <w:ins w:id="1012" w:author="SA R2 -1807910" w:date="2018-05-15T04:47:00Z">
        <w:r>
          <w:t>1&gt;</w:t>
        </w:r>
        <w:r>
          <w:tab/>
          <w:t>stop timer T300</w:t>
        </w:r>
        <w:r w:rsidR="00BF0D0B" w:rsidRPr="00BF0D0B">
          <w:rPr>
            <w:lang w:val="en-US"/>
            <w:rPrChange w:id="1013" w:author="Ericsson" w:date="2018-06-25T10:34:00Z">
              <w:rPr>
                <w:lang w:val="sv-SE"/>
              </w:rPr>
            </w:rPrChange>
          </w:rPr>
          <w:t xml:space="preserve">, T301 </w:t>
        </w:r>
        <w:r>
          <w:t xml:space="preserve">or </w:t>
        </w:r>
        <w:r w:rsidR="00BF0D0B" w:rsidRPr="00BF0D0B">
          <w:rPr>
            <w:lang w:val="en-US"/>
            <w:rPrChange w:id="1014" w:author="Ericsson" w:date="2018-06-25T10:34:00Z">
              <w:rPr>
                <w:lang w:val="sv-SE"/>
              </w:rPr>
            </w:rPrChange>
          </w:rPr>
          <w:t>T319</w:t>
        </w:r>
        <w:r>
          <w:t xml:space="preserve"> if running;</w:t>
        </w:r>
      </w:ins>
    </w:p>
    <w:p w14:paraId="0AD95413" w14:textId="77777777" w:rsidR="00856CB3" w:rsidRDefault="00856CB3" w:rsidP="00856CB3">
      <w:pPr>
        <w:pStyle w:val="B1"/>
        <w:rPr>
          <w:ins w:id="1015" w:author="SA R2 -1807910" w:date="2018-05-15T04:47:00Z"/>
          <w:lang w:val="en-US"/>
        </w:rPr>
      </w:pPr>
      <w:commentRangeStart w:id="1016"/>
      <w:ins w:id="1017" w:author="SA R2 -1807910" w:date="2018-05-15T04:47:00Z">
        <w:r>
          <w:t>Editor’s Note</w:t>
        </w:r>
      </w:ins>
      <w:commentRangeEnd w:id="1016"/>
      <w:r w:rsidR="001A4C43">
        <w:rPr>
          <w:rStyle w:val="CommentReference"/>
          <w:rFonts w:ascii="Arial" w:hAnsi="Arial"/>
        </w:rPr>
        <w:commentReference w:id="1016"/>
      </w:r>
      <w:ins w:id="1018"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19" w:author="SA R2 -1807910" w:date="2018-05-15T04:47:00Z"/>
        </w:rPr>
      </w:pPr>
      <w:ins w:id="1020" w:author="SA R2 -1807910" w:date="2018-05-15T04:47:00Z">
        <w:r>
          <w:t>1&gt;</w:t>
        </w:r>
        <w:r>
          <w:tab/>
          <w:t>stop timer T320, if running;</w:t>
        </w:r>
      </w:ins>
    </w:p>
    <w:p w14:paraId="6374FC4B" w14:textId="77777777" w:rsidR="00856CB3" w:rsidRDefault="00856CB3" w:rsidP="00856CB3">
      <w:pPr>
        <w:pStyle w:val="B1"/>
        <w:rPr>
          <w:ins w:id="1021" w:author="SA R2 -1807910" w:date="2018-05-15T04:47:00Z"/>
        </w:rPr>
      </w:pPr>
      <w:ins w:id="1022" w:author="SA R2 -1807910" w:date="2018-05-15T04:47:00Z">
        <w:r>
          <w:t>1&gt;</w:t>
        </w:r>
        <w:r>
          <w:tab/>
          <w:t>enter RRC_CONNECTED;</w:t>
        </w:r>
      </w:ins>
    </w:p>
    <w:p w14:paraId="19FFC3AE" w14:textId="77777777" w:rsidR="00856CB3" w:rsidRDefault="00856CB3" w:rsidP="00856CB3">
      <w:pPr>
        <w:pStyle w:val="B1"/>
        <w:rPr>
          <w:ins w:id="1023" w:author="SA R2 -1807910" w:date="2018-05-15T04:47:00Z"/>
        </w:rPr>
      </w:pPr>
      <w:ins w:id="1024" w:author="SA R2 -1807910" w:date="2018-05-15T04:47:00Z">
        <w:r>
          <w:t>1&gt;</w:t>
        </w:r>
        <w:r>
          <w:tab/>
          <w:t>stop the cell re-selection procedure;</w:t>
        </w:r>
      </w:ins>
    </w:p>
    <w:p w14:paraId="0402BC69" w14:textId="77777777" w:rsidR="00856CB3" w:rsidDel="009F1E3C" w:rsidRDefault="00856CB3" w:rsidP="00856CB3">
      <w:pPr>
        <w:pStyle w:val="EditorsNote"/>
        <w:rPr>
          <w:ins w:id="1025" w:author="SA R2 -1807910" w:date="2018-05-15T04:47:00Z"/>
          <w:del w:id="1026" w:author="R2-1807911 SA" w:date="2018-06-01T09:40:00Z"/>
        </w:rPr>
      </w:pPr>
      <w:ins w:id="1027" w:author="SA R2 -1807910" w:date="2018-05-15T04:47:00Z">
        <w:del w:id="1028"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29" w:author="SA R2 -1807910" w:date="2018-05-15T04:47:00Z"/>
        </w:rPr>
      </w:pPr>
      <w:ins w:id="1030" w:author="SA R2 -1807910" w:date="2018-05-15T04:47:00Z">
        <w:r>
          <w:t>1&gt;</w:t>
        </w:r>
        <w:r>
          <w:tab/>
          <w:t>consider the current cell to be the PCell;</w:t>
        </w:r>
      </w:ins>
    </w:p>
    <w:p w14:paraId="1D62E33C" w14:textId="77777777" w:rsidR="00856CB3" w:rsidRDefault="00856CB3" w:rsidP="00856CB3">
      <w:pPr>
        <w:pStyle w:val="B1"/>
        <w:rPr>
          <w:ins w:id="1031" w:author="SA R2 -1807910" w:date="2018-05-15T04:47:00Z"/>
        </w:rPr>
      </w:pPr>
      <w:ins w:id="1032"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3" w:author="SA R2 -1807910" w:date="2018-05-15T04:47:00Z"/>
          <w:i/>
        </w:rPr>
      </w:pPr>
      <w:commentRangeStart w:id="1034"/>
      <w:ins w:id="1035" w:author="SA R2 -1807910" w:date="2018-05-15T04:47:00Z">
        <w:r>
          <w:t>2&gt;</w:t>
        </w:r>
        <w:r>
          <w:tab/>
          <w:t xml:space="preserve">if the </w:t>
        </w:r>
        <w:r>
          <w:rPr>
            <w:i/>
          </w:rPr>
          <w:t>RRCSetup</w:t>
        </w:r>
        <w:r>
          <w:t xml:space="preserve"> is received in response </w:t>
        </w:r>
      </w:ins>
      <w:commentRangeEnd w:id="1034"/>
      <w:r w:rsidR="00C53F80">
        <w:rPr>
          <w:rStyle w:val="CommentReference"/>
          <w:rFonts w:ascii="Arial" w:hAnsi="Arial"/>
        </w:rPr>
        <w:commentReference w:id="1034"/>
      </w:r>
      <w:ins w:id="1036" w:author="SA R2 -1807910" w:date="2018-05-15T04:47:00Z">
        <w:r>
          <w:t xml:space="preserve">to an </w:t>
        </w:r>
        <w:commentRangeStart w:id="1037"/>
        <w:r w:rsidRPr="00EF5847">
          <w:rPr>
            <w:i/>
          </w:rPr>
          <w:t>RRC</w:t>
        </w:r>
        <w:r w:rsidR="00BF0D0B" w:rsidRPr="00BF0D0B">
          <w:rPr>
            <w:i/>
            <w:lang w:val="en-US"/>
            <w:rPrChange w:id="1038" w:author="Ericsson" w:date="2018-06-25T10:34:00Z">
              <w:rPr>
                <w:i/>
                <w:lang w:val="sv-SE"/>
              </w:rPr>
            </w:rPrChange>
          </w:rPr>
          <w:t>Reestablishment</w:t>
        </w:r>
        <w:r w:rsidRPr="00EF5847">
          <w:rPr>
            <w:i/>
          </w:rPr>
          <w:t>Request</w:t>
        </w:r>
      </w:ins>
      <w:commentRangeEnd w:id="1037"/>
      <w:r w:rsidR="00AB5CB5">
        <w:rPr>
          <w:rStyle w:val="CommentReference"/>
          <w:rFonts w:ascii="Arial" w:hAnsi="Arial"/>
        </w:rPr>
        <w:commentReference w:id="1037"/>
      </w:r>
      <w:ins w:id="1039" w:author="SA R2 -1807910" w:date="2018-05-15T04:47:00Z">
        <w:r w:rsidR="00BF0D0B" w:rsidRPr="00BF0D0B">
          <w:rPr>
            <w:i/>
            <w:lang w:val="en-US"/>
            <w:rPrChange w:id="1040" w:author="Ericsson" w:date="2018-06-25T10:34:00Z">
              <w:rPr>
                <w:i/>
                <w:lang w:val="sv-SE"/>
              </w:rPr>
            </w:rPrChange>
          </w:rPr>
          <w:t>; or</w:t>
        </w:r>
        <w:r>
          <w:t xml:space="preserve"> </w:t>
        </w:r>
      </w:ins>
    </w:p>
    <w:p w14:paraId="1F84A88C" w14:textId="77777777" w:rsidR="00856CB3" w:rsidRDefault="00856CB3" w:rsidP="00856CB3">
      <w:pPr>
        <w:pStyle w:val="B2"/>
        <w:rPr>
          <w:ins w:id="1041" w:author="SA R2 -1807910" w:date="2018-05-15T04:47:00Z"/>
          <w:i/>
        </w:rPr>
      </w:pPr>
      <w:commentRangeStart w:id="1042"/>
      <w:ins w:id="1043" w:author="SA R2 -1807910" w:date="2018-05-15T04:47:00Z">
        <w:r>
          <w:t>2&gt;</w:t>
        </w:r>
        <w:r>
          <w:tab/>
          <w:t>if</w:t>
        </w:r>
      </w:ins>
      <w:commentRangeEnd w:id="1042"/>
      <w:r w:rsidR="000C7AF7">
        <w:rPr>
          <w:rStyle w:val="CommentReference"/>
          <w:rFonts w:ascii="Arial" w:hAnsi="Arial"/>
        </w:rPr>
        <w:commentReference w:id="1042"/>
      </w:r>
      <w:ins w:id="1044" w:author="SA R2 -1807910" w:date="2018-05-15T04:47:00Z">
        <w:r>
          <w:t xml:space="preserve"> the </w:t>
        </w:r>
        <w:r>
          <w:rPr>
            <w:i/>
          </w:rPr>
          <w:t>RRCSetup</w:t>
        </w:r>
        <w:r>
          <w:t xml:space="preserve"> is received in response to an </w:t>
        </w:r>
        <w:commentRangeStart w:id="1045"/>
        <w:r>
          <w:rPr>
            <w:i/>
          </w:rPr>
          <w:t>RRCResumeRequest</w:t>
        </w:r>
      </w:ins>
      <w:commentRangeEnd w:id="1045"/>
      <w:r w:rsidR="00AB5CB5">
        <w:rPr>
          <w:rStyle w:val="CommentReference"/>
          <w:rFonts w:ascii="Arial" w:hAnsi="Arial"/>
        </w:rPr>
        <w:commentReference w:id="1045"/>
      </w:r>
      <w:ins w:id="1046" w:author="SA R2 -1807910" w:date="2018-05-15T04:47:00Z">
        <w:r>
          <w:t xml:space="preserve">: </w:t>
        </w:r>
      </w:ins>
    </w:p>
    <w:p w14:paraId="3F42C2A0" w14:textId="77777777" w:rsidR="00856CB3" w:rsidRDefault="00856CB3" w:rsidP="00856CB3">
      <w:pPr>
        <w:pStyle w:val="B3"/>
        <w:rPr>
          <w:ins w:id="1047" w:author="SA R2 -1807910" w:date="2018-05-15T04:47:00Z"/>
        </w:rPr>
      </w:pPr>
      <w:ins w:id="1048"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49" w:author="SA R2 -1807910" w:date="2018-05-15T04:47:00Z"/>
          <w:lang w:val="en-US"/>
        </w:rPr>
      </w:pPr>
      <w:commentRangeStart w:id="1050"/>
      <w:ins w:id="1051" w:author="SA R2 -1807910" w:date="2018-05-15T04:47:00Z">
        <w:r>
          <w:t>4&gt;  set the </w:t>
        </w:r>
        <w:r>
          <w:rPr>
            <w:i/>
            <w:lang w:val="en-US"/>
          </w:rPr>
          <w:t>ng-5G-S</w:t>
        </w:r>
        <w:r>
          <w:rPr>
            <w:i/>
          </w:rPr>
          <w:t>-TMSI</w:t>
        </w:r>
        <w:r>
          <w:t> to the value received from upper layers</w:t>
        </w:r>
      </w:ins>
      <w:commentRangeEnd w:id="1050"/>
      <w:r w:rsidR="004630A9">
        <w:rPr>
          <w:rStyle w:val="CommentReference"/>
          <w:rFonts w:ascii="Arial" w:hAnsi="Arial"/>
        </w:rPr>
        <w:commentReference w:id="1050"/>
      </w:r>
      <w:ins w:id="1052" w:author="SA R2 -1807910" w:date="2018-05-15T04:47:00Z">
        <w:r>
          <w:rPr>
            <w:lang w:val="en-US"/>
          </w:rPr>
          <w:t>;</w:t>
        </w:r>
      </w:ins>
    </w:p>
    <w:p w14:paraId="1F190A78" w14:textId="77777777" w:rsidR="00856CB3" w:rsidRDefault="00856CB3" w:rsidP="00856CB3">
      <w:pPr>
        <w:pStyle w:val="B2"/>
        <w:rPr>
          <w:ins w:id="1053" w:author="SA R2 -1807910" w:date="2018-05-15T04:47:00Z"/>
        </w:rPr>
      </w:pPr>
      <w:ins w:id="105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5"/>
        <w:r>
          <w:rPr>
            <w:i/>
          </w:rPr>
          <w:t>SystemInformationBlockType1</w:t>
        </w:r>
      </w:ins>
      <w:commentRangeEnd w:id="1055"/>
      <w:r w:rsidR="006F0246">
        <w:rPr>
          <w:rStyle w:val="CommentReference"/>
          <w:rFonts w:ascii="Arial" w:hAnsi="Arial"/>
        </w:rPr>
        <w:commentReference w:id="1055"/>
      </w:r>
      <w:ins w:id="1056" w:author="SA R2 -1807910" w:date="2018-05-15T04:47:00Z">
        <w:r>
          <w:rPr>
            <w:i/>
          </w:rPr>
          <w:t xml:space="preserve">; </w:t>
        </w:r>
      </w:ins>
    </w:p>
    <w:p w14:paraId="1EB35C9C" w14:textId="77777777" w:rsidR="00856CB3" w:rsidRDefault="00856CB3" w:rsidP="00856CB3">
      <w:pPr>
        <w:pStyle w:val="B2"/>
        <w:rPr>
          <w:ins w:id="1057" w:author="SA R2 -1807910" w:date="2018-05-15T04:47:00Z"/>
        </w:rPr>
      </w:pPr>
      <w:ins w:id="1058" w:author="SA R2 -1807910" w:date="2018-05-15T04:47:00Z">
        <w:r>
          <w:t>2&gt;</w:t>
        </w:r>
        <w:r>
          <w:tab/>
          <w:t>if upper layers provide the 'Registered AMF':</w:t>
        </w:r>
      </w:ins>
    </w:p>
    <w:p w14:paraId="61F49D4B" w14:textId="77777777" w:rsidR="00856CB3" w:rsidRDefault="00856CB3" w:rsidP="00856CB3">
      <w:pPr>
        <w:pStyle w:val="B3"/>
        <w:rPr>
          <w:ins w:id="1059" w:author="SA R2 -1807910" w:date="2018-05-15T04:47:00Z"/>
        </w:rPr>
      </w:pPr>
      <w:ins w:id="1060"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1" w:author="SA R2 -1807910" w:date="2018-05-15T04:47:00Z"/>
        </w:rPr>
      </w:pPr>
      <w:ins w:id="1062"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63" w:author="SA R2 -1807910" w:date="2018-05-15T04:47:00Z"/>
        </w:rPr>
      </w:pPr>
      <w:ins w:id="106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5" w:author="SA R2 -1807910" w:date="2018-05-15T04:47:00Z"/>
        </w:rPr>
      </w:pPr>
      <w:ins w:id="106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7" w:author="SA R2 -1807910" w:date="2018-05-15T04:47:00Z"/>
        </w:rPr>
      </w:pPr>
      <w:ins w:id="1068"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69" w:author="SA R2 -1807910" w:date="2018-05-15T04:47:00Z"/>
        </w:rPr>
      </w:pPr>
      <w:ins w:id="107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1" w:author="SA R2 -1807910" w:date="2018-05-15T04:47:00Z"/>
        </w:rPr>
      </w:pPr>
      <w:ins w:id="1072" w:author="SA R2 -1807910" w:date="2018-05-15T04:47:00Z">
        <w:r>
          <w:t>2&gt;</w:t>
        </w:r>
        <w:r>
          <w:tab/>
          <w:t>if upper layers provide one or more S-NSSAI (see TS 23.003 [20]):</w:t>
        </w:r>
      </w:ins>
    </w:p>
    <w:p w14:paraId="0798548C" w14:textId="77777777" w:rsidR="00856CB3" w:rsidRDefault="00856CB3" w:rsidP="00856CB3">
      <w:pPr>
        <w:pStyle w:val="B3"/>
        <w:rPr>
          <w:ins w:id="1073" w:author="SA R2 -1807910" w:date="2018-05-15T04:47:00Z"/>
        </w:rPr>
      </w:pPr>
      <w:ins w:id="1074"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5" w:author="SA R2 -1807910" w:date="2018-05-15T04:47:00Z"/>
        </w:rPr>
      </w:pPr>
      <w:ins w:id="107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7" w:author="SA R2 -1807910" w:date="2018-05-15T04:47:00Z"/>
        </w:rPr>
      </w:pPr>
      <w:ins w:id="107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1"/>
      </w:ins>
    </w:p>
    <w:p w14:paraId="2EFCB35C" w14:textId="77777777" w:rsidR="00856CB3" w:rsidRDefault="00856CB3" w:rsidP="002D4EB6">
      <w:pPr>
        <w:pStyle w:val="Heading4"/>
        <w:rPr>
          <w:ins w:id="1079" w:author="SA R2 -1807910" w:date="2018-05-15T04:47:00Z"/>
        </w:rPr>
      </w:pPr>
      <w:ins w:id="1080" w:author="SA R2 -1807910" w:date="2018-05-15T04:47:00Z">
        <w:r>
          <w:lastRenderedPageBreak/>
          <w:t>5.3.3.5</w:t>
        </w:r>
        <w:r>
          <w:tab/>
          <w:t xml:space="preserve">Reception of the </w:t>
        </w:r>
        <w:r>
          <w:rPr>
            <w:i/>
          </w:rPr>
          <w:t xml:space="preserve">RRCReject </w:t>
        </w:r>
        <w:r>
          <w:t>by the UE</w:t>
        </w:r>
      </w:ins>
    </w:p>
    <w:p w14:paraId="2F799CB3" w14:textId="77777777" w:rsidR="00856CB3" w:rsidRDefault="00856CB3" w:rsidP="00856CB3">
      <w:pPr>
        <w:rPr>
          <w:ins w:id="1081" w:author="SA R2 -1807910" w:date="2018-05-15T04:47:00Z"/>
        </w:rPr>
      </w:pPr>
      <w:ins w:id="1082" w:author="SA R2 -1807910" w:date="2018-05-15T04:47:00Z">
        <w:r>
          <w:t>The UE shall:</w:t>
        </w:r>
      </w:ins>
    </w:p>
    <w:p w14:paraId="677D556B" w14:textId="77777777" w:rsidR="00856CB3" w:rsidRDefault="00856CB3" w:rsidP="00856CB3">
      <w:pPr>
        <w:pStyle w:val="B1"/>
        <w:rPr>
          <w:ins w:id="1083" w:author="SA R2 -1807910" w:date="2018-05-15T04:47:00Z"/>
        </w:rPr>
      </w:pPr>
      <w:ins w:id="1084" w:author="SA R2 -1807910" w:date="2018-05-15T04:47:00Z">
        <w:r>
          <w:t>1&gt;</w:t>
        </w:r>
        <w:r>
          <w:tab/>
          <w:t>stop timer T300;</w:t>
        </w:r>
      </w:ins>
    </w:p>
    <w:p w14:paraId="4E42D445" w14:textId="77777777" w:rsidR="00856CB3" w:rsidRDefault="00856CB3" w:rsidP="00856CB3">
      <w:pPr>
        <w:pStyle w:val="B1"/>
        <w:rPr>
          <w:ins w:id="1085" w:author="SA R2 -1807910" w:date="2018-05-15T04:47:00Z"/>
        </w:rPr>
      </w:pPr>
      <w:ins w:id="1086" w:author="SA R2 -1807910" w:date="2018-05-15T04:47:00Z">
        <w:r>
          <w:t>1&gt;</w:t>
        </w:r>
        <w:r>
          <w:tab/>
          <w:t>reset MAC and release the MAC configuration;</w:t>
        </w:r>
      </w:ins>
    </w:p>
    <w:p w14:paraId="74D63235" w14:textId="77777777" w:rsidR="00856CB3" w:rsidRDefault="00856CB3" w:rsidP="00856CB3">
      <w:pPr>
        <w:pStyle w:val="B1"/>
        <w:rPr>
          <w:ins w:id="1087" w:author="SA R2 -1807910" w:date="2018-05-15T04:47:00Z"/>
        </w:rPr>
      </w:pPr>
      <w:ins w:id="1088"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89" w:author="SA R2 -1807910" w:date="2018-05-15T04:47:00Z"/>
        </w:rPr>
      </w:pPr>
      <w:ins w:id="109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1" w:author="SA R2 -1807910" w:date="2018-05-15T04:47:00Z"/>
          <w:color w:val="FF0000"/>
        </w:rPr>
      </w:pPr>
      <w:ins w:id="109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93" w:author="SA R2 -1807910" w:date="2018-05-15T04:47:00Z"/>
        </w:rPr>
      </w:pPr>
      <w:ins w:id="1094" w:author="SA R2 -1807910" w:date="2018-05-15T04:47:00Z">
        <w:r>
          <w:t>5.3.3.6</w:t>
        </w:r>
        <w:r>
          <w:tab/>
          <w:t>Cell re-selection while T300 is running</w:t>
        </w:r>
      </w:ins>
    </w:p>
    <w:p w14:paraId="716D6299" w14:textId="77777777" w:rsidR="00856CB3" w:rsidRDefault="00856CB3" w:rsidP="00856CB3">
      <w:pPr>
        <w:pStyle w:val="EditorsNote"/>
        <w:rPr>
          <w:ins w:id="1095" w:author="SA R2 -1807910" w:date="2018-05-15T04:47:00Z"/>
        </w:rPr>
      </w:pPr>
      <w:commentRangeStart w:id="1096"/>
      <w:ins w:id="1097" w:author="SA R2 -1807910" w:date="2018-05-15T04:47:00Z">
        <w:r>
          <w:t>Editor’s Note</w:t>
        </w:r>
      </w:ins>
      <w:commentRangeEnd w:id="1096"/>
      <w:r w:rsidR="00C6484D">
        <w:rPr>
          <w:rStyle w:val="CommentReference"/>
          <w:rFonts w:ascii="Arial" w:hAnsi="Arial"/>
          <w:color w:val="auto"/>
        </w:rPr>
        <w:commentReference w:id="1096"/>
      </w:r>
      <w:ins w:id="1098"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099" w:author="SA R2 -1807910" w:date="2018-05-15T04:47:00Z"/>
        </w:rPr>
      </w:pPr>
      <w:ins w:id="1100" w:author="SA R2 -1807910" w:date="2018-05-15T04:47:00Z">
        <w:r>
          <w:t>The UE shall:</w:t>
        </w:r>
      </w:ins>
    </w:p>
    <w:p w14:paraId="3A9C3C07" w14:textId="77777777" w:rsidR="00856CB3" w:rsidRDefault="00856CB3" w:rsidP="00856CB3">
      <w:pPr>
        <w:pStyle w:val="B1"/>
        <w:rPr>
          <w:ins w:id="1101" w:author="SA R2 -1807910" w:date="2018-05-15T04:47:00Z"/>
        </w:rPr>
      </w:pPr>
      <w:ins w:id="1102" w:author="SA R2 -1807910" w:date="2018-05-15T04:47:00Z">
        <w:r>
          <w:t>1&gt;</w:t>
        </w:r>
        <w:r>
          <w:tab/>
          <w:t>if cell reselection occurs while T300 is running:</w:t>
        </w:r>
      </w:ins>
    </w:p>
    <w:p w14:paraId="16B79AC8" w14:textId="77777777" w:rsidR="00856CB3" w:rsidDel="006B1193" w:rsidRDefault="00856CB3" w:rsidP="00856CB3">
      <w:pPr>
        <w:pStyle w:val="B2"/>
        <w:rPr>
          <w:ins w:id="1103" w:author="SA R2 -1807910" w:date="2018-05-15T04:47:00Z"/>
          <w:del w:id="1104" w:author="SA R2-1808961" w:date="2018-05-29T10:44:00Z"/>
        </w:rPr>
      </w:pPr>
      <w:ins w:id="1105" w:author="SA R2 -1807910" w:date="2018-05-15T04:47:00Z">
        <w:del w:id="1106" w:author="SA R2-1808961" w:date="2018-05-29T10:44:00Z">
          <w:r w:rsidDel="006B1193">
            <w:delText>2&gt;</w:delText>
          </w:r>
          <w:r w:rsidDel="006B1193">
            <w:tab/>
            <w:delText>if timer T300 is running:</w:delText>
          </w:r>
        </w:del>
      </w:ins>
    </w:p>
    <w:p w14:paraId="1CB9B403" w14:textId="77777777" w:rsidR="00395986" w:rsidRDefault="00BF0D0B">
      <w:pPr>
        <w:pStyle w:val="B2"/>
        <w:rPr>
          <w:ins w:id="1107" w:author="SA R2 -1807910" w:date="2018-05-15T04:47:00Z"/>
        </w:rPr>
        <w:pPrChange w:id="1108" w:author="SA R2-1808961" w:date="2018-05-29T10:45:00Z">
          <w:pPr>
            <w:pStyle w:val="B3"/>
          </w:pPr>
        </w:pPrChange>
      </w:pPr>
      <w:ins w:id="1109" w:author="SA R2-1808961" w:date="2018-05-29T10:44:00Z">
        <w:r w:rsidRPr="00BF0D0B">
          <w:rPr>
            <w:lang w:val="en-US"/>
            <w:rPrChange w:id="1110" w:author="SA R2-1809108" w:date="2018-05-29T23:54:00Z">
              <w:rPr>
                <w:lang w:val="fi-FI"/>
              </w:rPr>
            </w:rPrChange>
          </w:rPr>
          <w:t>2</w:t>
        </w:r>
      </w:ins>
      <w:ins w:id="1111" w:author="SA R2 -1807910" w:date="2018-05-15T04:47:00Z">
        <w:del w:id="1112"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13" w:author="SA R2 -1807910" w:date="2018-05-15T04:47:00Z"/>
        </w:rPr>
        <w:pPrChange w:id="1114" w:author="SA R2-1808961" w:date="2018-05-29T10:45:00Z">
          <w:pPr>
            <w:pStyle w:val="B3"/>
          </w:pPr>
        </w:pPrChange>
      </w:pPr>
      <w:ins w:id="1115" w:author="SA R2-1808961" w:date="2018-05-29T10:44:00Z">
        <w:r w:rsidRPr="00BF0D0B">
          <w:rPr>
            <w:lang w:val="en-US"/>
            <w:rPrChange w:id="1116" w:author="SA R2-1809108" w:date="2018-05-29T23:54:00Z">
              <w:rPr>
                <w:lang w:val="fi-FI"/>
              </w:rPr>
            </w:rPrChange>
          </w:rPr>
          <w:t>2</w:t>
        </w:r>
      </w:ins>
      <w:ins w:id="1117" w:author="SA R2 -1807910" w:date="2018-05-15T04:47:00Z">
        <w:del w:id="1118"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19" w:author="SA R2 -1807910" w:date="2018-05-15T04:47:00Z"/>
        </w:rPr>
        <w:pPrChange w:id="1120" w:author="SA R2-1808961" w:date="2018-05-29T10:45:00Z">
          <w:pPr>
            <w:pStyle w:val="B3"/>
          </w:pPr>
        </w:pPrChange>
      </w:pPr>
      <w:ins w:id="1121" w:author="SA R2-1808961" w:date="2018-05-29T10:44:00Z">
        <w:r w:rsidRPr="00BF0D0B">
          <w:rPr>
            <w:lang w:val="en-US"/>
            <w:rPrChange w:id="1122" w:author="SA R2-1809108" w:date="2018-05-29T23:54:00Z">
              <w:rPr>
                <w:lang w:val="fi-FI"/>
              </w:rPr>
            </w:rPrChange>
          </w:rPr>
          <w:t>2</w:t>
        </w:r>
      </w:ins>
      <w:ins w:id="1123" w:author="SA R2 -1807910" w:date="2018-05-15T04:47:00Z">
        <w:del w:id="1124"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5" w:author="SA R2 -1807910" w:date="2018-05-15T04:47:00Z"/>
        </w:rPr>
      </w:pPr>
      <w:ins w:id="1126" w:author="SA R2 -1807910" w:date="2018-05-15T04:47:00Z">
        <w:r>
          <w:t>5.3.3.7</w:t>
        </w:r>
        <w:r>
          <w:tab/>
          <w:t>T300 expiry</w:t>
        </w:r>
      </w:ins>
    </w:p>
    <w:p w14:paraId="5733BE34" w14:textId="77777777" w:rsidR="00856CB3" w:rsidRDefault="00856CB3" w:rsidP="00856CB3">
      <w:pPr>
        <w:rPr>
          <w:ins w:id="1127" w:author="SA R2 -1807910" w:date="2018-05-15T04:47:00Z"/>
        </w:rPr>
      </w:pPr>
      <w:ins w:id="1128" w:author="SA R2 -1807910" w:date="2018-05-15T04:47:00Z">
        <w:r>
          <w:t>The UE shall:</w:t>
        </w:r>
      </w:ins>
    </w:p>
    <w:p w14:paraId="7714A329" w14:textId="77777777" w:rsidR="00856CB3" w:rsidRDefault="00856CB3" w:rsidP="00856CB3">
      <w:pPr>
        <w:pStyle w:val="B1"/>
        <w:rPr>
          <w:ins w:id="1129" w:author="SA R2 -1807910" w:date="2018-05-15T04:47:00Z"/>
        </w:rPr>
      </w:pPr>
      <w:ins w:id="1130" w:author="SA R2 -1807910" w:date="2018-05-15T04:47:00Z">
        <w:r>
          <w:t>1&gt;</w:t>
        </w:r>
        <w:r>
          <w:tab/>
          <w:t>if timer T300 expires:</w:t>
        </w:r>
      </w:ins>
    </w:p>
    <w:p w14:paraId="6DC446AA" w14:textId="77777777" w:rsidR="00856CB3" w:rsidRDefault="00856CB3" w:rsidP="00856CB3">
      <w:pPr>
        <w:pStyle w:val="B2"/>
        <w:rPr>
          <w:ins w:id="1131" w:author="SA R2 -1807910" w:date="2018-05-15T04:47:00Z"/>
        </w:rPr>
      </w:pPr>
      <w:ins w:id="1132"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33" w:author="SA R2 -1807910" w:date="2018-05-15T04:47:00Z"/>
        </w:rPr>
      </w:pPr>
      <w:ins w:id="1134"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5" w:author="SA R2 -1807910" w:date="2018-05-15T04:47:00Z"/>
        </w:rPr>
      </w:pPr>
      <w:ins w:id="1136" w:author="SA R2 -1807910" w:date="2018-05-15T04:47:00Z">
        <w:r>
          <w:t>5.3.3.8</w:t>
        </w:r>
        <w:r>
          <w:tab/>
          <w:t>Abortion of RRC connection establishment</w:t>
        </w:r>
      </w:ins>
    </w:p>
    <w:p w14:paraId="36993FDC" w14:textId="77777777" w:rsidR="00856CB3" w:rsidRDefault="00856CB3" w:rsidP="00856CB3">
      <w:pPr>
        <w:rPr>
          <w:ins w:id="1137" w:author="SA R2 -1807910" w:date="2018-05-15T04:47:00Z"/>
        </w:rPr>
      </w:pPr>
      <w:ins w:id="1138"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39" w:author="SA R2 -1807910" w:date="2018-05-15T04:47:00Z"/>
        </w:rPr>
      </w:pPr>
      <w:ins w:id="1140" w:author="SA R2 -1807910" w:date="2018-05-15T04:47:00Z">
        <w:r>
          <w:t>1&gt;</w:t>
        </w:r>
        <w:r>
          <w:tab/>
          <w:t>stop timer T300, if running;</w:t>
        </w:r>
      </w:ins>
    </w:p>
    <w:p w14:paraId="4973FC7B" w14:textId="77777777" w:rsidR="00856CB3" w:rsidRDefault="00856CB3" w:rsidP="00856CB3">
      <w:pPr>
        <w:pStyle w:val="B1"/>
        <w:rPr>
          <w:ins w:id="1141" w:author="SA R2 -1807910" w:date="2018-05-15T04:47:00Z"/>
        </w:rPr>
      </w:pPr>
      <w:ins w:id="1142"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43" w:author="SA R2 -1807910" w:date="2018-05-15T04:47:00Z"/>
          <w:color w:val="FF0000"/>
        </w:rPr>
      </w:pPr>
      <w:ins w:id="1144"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5" w:name="_Toc510018473"/>
      <w:r w:rsidRPr="00F35584">
        <w:rPr>
          <w:rFonts w:eastAsia="MS Mincho"/>
        </w:rPr>
        <w:t>5.3.4</w:t>
      </w:r>
      <w:r w:rsidRPr="00F35584">
        <w:rPr>
          <w:rFonts w:eastAsia="MS Mincho"/>
        </w:rPr>
        <w:tab/>
        <w:t>Initial security activation</w:t>
      </w:r>
      <w:bookmarkEnd w:id="1145"/>
    </w:p>
    <w:p w14:paraId="4A5F531A" w14:textId="77777777" w:rsidR="006A6E01" w:rsidRDefault="006A6E01" w:rsidP="006A6E01">
      <w:pPr>
        <w:pStyle w:val="EditorsNote"/>
        <w:rPr>
          <w:ins w:id="1146"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47" w:author="SA R2 -1807910" w:date="2018-05-15T04:50:00Z"/>
        </w:rPr>
      </w:pPr>
      <w:bookmarkStart w:id="1148" w:name="_Toc503259956"/>
      <w:ins w:id="1149" w:author="SA R2 -1807910" w:date="2018-05-15T04:50:00Z">
        <w:r>
          <w:lastRenderedPageBreak/>
          <w:t>5.3.4.1</w:t>
        </w:r>
        <w:r>
          <w:tab/>
          <w:t>General</w:t>
        </w:r>
      </w:ins>
    </w:p>
    <w:p w14:paraId="1CEE83FB" w14:textId="77777777" w:rsidR="00856CB3" w:rsidRDefault="00856CB3" w:rsidP="00856CB3">
      <w:pPr>
        <w:pStyle w:val="TH"/>
        <w:rPr>
          <w:ins w:id="1150" w:author="SA R2 -1807910" w:date="2018-05-15T04:50:00Z"/>
        </w:rPr>
      </w:pPr>
      <w:ins w:id="1151" w:author="SA R2 -1807910" w:date="2018-05-15T04:50:00Z">
        <w:r w:rsidRPr="002A5142">
          <w:object w:dxaOrig="7050" w:dyaOrig="2595" w14:anchorId="6A9CF875">
            <v:shape id="_x0000_i1031" type="#_x0000_t75" style="width:352.55pt;height:129.75pt" o:ole="">
              <v:imagedata r:id="rId33" o:title=""/>
            </v:shape>
            <o:OLEObject Type="Embed" ProgID="Word.Picture.8" ShapeID="_x0000_i1031" DrawAspect="Content" ObjectID="_1591530768" r:id="rId34"/>
          </w:object>
        </w:r>
      </w:ins>
    </w:p>
    <w:p w14:paraId="0549F7EC" w14:textId="77777777" w:rsidR="00856CB3" w:rsidRDefault="00856CB3" w:rsidP="00856CB3">
      <w:pPr>
        <w:pStyle w:val="TF"/>
        <w:rPr>
          <w:ins w:id="1152" w:author="SA R2 -1807910" w:date="2018-05-15T04:50:00Z"/>
        </w:rPr>
      </w:pPr>
      <w:ins w:id="1153" w:author="SA R2 -1807910" w:date="2018-05-15T04:50:00Z">
        <w:r>
          <w:t>Figure 5.3.4.1-1: Security mode command, successful</w:t>
        </w:r>
      </w:ins>
    </w:p>
    <w:p w14:paraId="01B8D402" w14:textId="77777777" w:rsidR="00856CB3" w:rsidRDefault="00856CB3" w:rsidP="00856CB3">
      <w:pPr>
        <w:pStyle w:val="TH"/>
        <w:rPr>
          <w:ins w:id="1154" w:author="SA R2 -1807910" w:date="2018-05-15T04:50:00Z"/>
        </w:rPr>
      </w:pPr>
      <w:ins w:id="1155" w:author="SA R2 -1807910" w:date="2018-05-15T04:50:00Z">
        <w:r w:rsidRPr="002A5142">
          <w:object w:dxaOrig="7050" w:dyaOrig="2595" w14:anchorId="22F49445">
            <v:shape id="_x0000_i1032" type="#_x0000_t75" style="width:352.55pt;height:129.75pt" o:ole="">
              <v:imagedata r:id="rId35" o:title=""/>
            </v:shape>
            <o:OLEObject Type="Embed" ProgID="Word.Picture.8" ShapeID="_x0000_i1032" DrawAspect="Content" ObjectID="_1591530769" r:id="rId36"/>
          </w:object>
        </w:r>
      </w:ins>
    </w:p>
    <w:p w14:paraId="2AA9F7D7" w14:textId="77777777" w:rsidR="00856CB3" w:rsidRDefault="00856CB3" w:rsidP="00856CB3">
      <w:pPr>
        <w:pStyle w:val="TF"/>
        <w:rPr>
          <w:ins w:id="1156" w:author="SA R2 -1807910" w:date="2018-05-15T04:50:00Z"/>
        </w:rPr>
      </w:pPr>
      <w:ins w:id="1157" w:author="SA R2 -1807910" w:date="2018-05-15T04:50:00Z">
        <w:r>
          <w:t>Figure 5.3.4.1-2: Security mode command, failure</w:t>
        </w:r>
      </w:ins>
    </w:p>
    <w:p w14:paraId="5595C5E7" w14:textId="77777777" w:rsidR="00856CB3" w:rsidRDefault="00856CB3" w:rsidP="00856CB3">
      <w:pPr>
        <w:rPr>
          <w:ins w:id="1158" w:author="SA R2 -1807910" w:date="2018-05-15T04:50:00Z"/>
        </w:rPr>
      </w:pPr>
      <w:ins w:id="1159"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0" w:author="SA R2 -1807910" w:date="2018-05-15T04:50:00Z"/>
        </w:rPr>
      </w:pPr>
      <w:ins w:id="1161" w:author="SA R2 -1807910" w:date="2018-05-15T04:50:00Z">
        <w:r>
          <w:t>5.3.4.2</w:t>
        </w:r>
        <w:r>
          <w:tab/>
          <w:t>Initiation</w:t>
        </w:r>
      </w:ins>
    </w:p>
    <w:p w14:paraId="48E6B775" w14:textId="77777777" w:rsidR="00856CB3" w:rsidRDefault="00856CB3" w:rsidP="00856CB3">
      <w:pPr>
        <w:rPr>
          <w:ins w:id="1162" w:author="SA R2 -1807910" w:date="2018-05-15T04:50:00Z"/>
        </w:rPr>
      </w:pPr>
      <w:ins w:id="1163"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4" w:author="SA R2 -1807910" w:date="2018-05-15T04:50:00Z"/>
        </w:rPr>
      </w:pPr>
      <w:ins w:id="1165"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6" w:author="SA R2 -1807910" w:date="2018-05-15T04:50:00Z"/>
        </w:rPr>
      </w:pPr>
      <w:ins w:id="1167"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8" w:author="SA R2 -1807910" w:date="2018-05-15T04:50:00Z"/>
        </w:rPr>
      </w:pPr>
      <w:ins w:id="1169" w:author="SA R2 -1807910" w:date="2018-05-15T04:50:00Z">
        <w:r>
          <w:t>The UE shall:</w:t>
        </w:r>
      </w:ins>
    </w:p>
    <w:p w14:paraId="374EFA0B" w14:textId="77777777" w:rsidR="00856CB3" w:rsidRDefault="00856CB3" w:rsidP="00856CB3">
      <w:pPr>
        <w:pStyle w:val="B1"/>
        <w:rPr>
          <w:ins w:id="1170" w:author="SA R2 -1807910" w:date="2018-05-15T04:50:00Z"/>
        </w:rPr>
      </w:pPr>
      <w:ins w:id="1171"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72" w:author="SA R2 -1807910" w:date="2018-05-15T04:50:00Z"/>
        </w:rPr>
      </w:pPr>
      <w:ins w:id="1173"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4" w:author="SA R2 -1807910" w:date="2018-05-15T04:50:00Z"/>
        </w:rPr>
      </w:pPr>
      <w:ins w:id="1175"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6" w:author="SA R2 -1807910" w:date="2018-05-15T04:50:00Z"/>
        </w:rPr>
      </w:pPr>
      <w:ins w:id="1177"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8" w:author="SA R2 -1807910" w:date="2018-05-15T04:50:00Z"/>
        </w:rPr>
      </w:pPr>
      <w:ins w:id="1179"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0" w:author="SA R2 -1807910" w:date="2018-05-15T04:50:00Z"/>
        </w:rPr>
      </w:pPr>
      <w:ins w:id="118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82" w:author="SA R2 -1807910" w:date="2018-05-15T04:50:00Z"/>
        </w:rPr>
      </w:pPr>
      <w:ins w:id="118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4" w:author="SA R2 -1807910" w:date="2018-05-15T04:50:00Z"/>
        </w:rPr>
      </w:pPr>
      <w:ins w:id="1185" w:author="SA R2 -1807910" w:date="2018-05-15T04:50:00Z">
        <w:r>
          <w:lastRenderedPageBreak/>
          <w:t>2&gt;</w:t>
        </w:r>
        <w:r>
          <w:tab/>
          <w:t>configure lower layers to apply SRB ciphering using the indicated algorithm, the</w:t>
        </w:r>
      </w:ins>
      <w:ins w:id="1186" w:author="SA MediaTek (Felix)" w:date="2018-06-20T11:43:00Z">
        <w:r w:rsidR="00EB3141">
          <w:t xml:space="preserve"> </w:t>
        </w:r>
      </w:ins>
      <w:ins w:id="118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8" w:author="SA R2 -1807910" w:date="2018-05-15T04:50:00Z"/>
        </w:rPr>
      </w:pPr>
      <w:ins w:id="1189" w:author="SA R2 -1807910" w:date="2018-05-15T04:50:00Z">
        <w:r>
          <w:t>2&gt;</w:t>
        </w:r>
        <w:r>
          <w:tab/>
          <w:t>consider AS security to be activated;</w:t>
        </w:r>
      </w:ins>
    </w:p>
    <w:p w14:paraId="04319807" w14:textId="77777777" w:rsidR="00856CB3" w:rsidRDefault="00856CB3" w:rsidP="00856CB3">
      <w:pPr>
        <w:pStyle w:val="B2"/>
        <w:rPr>
          <w:ins w:id="1190" w:author="SA R2 -1807910" w:date="2018-05-15T04:50:00Z"/>
        </w:rPr>
      </w:pPr>
      <w:ins w:id="1191"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92" w:author="SA R2 -1807910" w:date="2018-05-15T04:50:00Z"/>
        </w:rPr>
      </w:pPr>
      <w:ins w:id="1193" w:author="SA R2 -1807910" w:date="2018-05-15T04:50:00Z">
        <w:r>
          <w:t>1&gt;</w:t>
        </w:r>
        <w:r>
          <w:tab/>
          <w:t>else:</w:t>
        </w:r>
      </w:ins>
    </w:p>
    <w:p w14:paraId="4B5296DD" w14:textId="77777777" w:rsidR="00856CB3" w:rsidRDefault="00856CB3" w:rsidP="00856CB3">
      <w:pPr>
        <w:pStyle w:val="B2"/>
        <w:rPr>
          <w:ins w:id="1194" w:author="SA R2 -1807910" w:date="2018-05-15T04:50:00Z"/>
        </w:rPr>
      </w:pPr>
      <w:ins w:id="119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6" w:author="SA R2 -1807910" w:date="2018-05-15T04:50:00Z"/>
        </w:rPr>
      </w:pPr>
      <w:ins w:id="1197" w:author="SA R2 -1807910" w:date="2018-05-15T04:50:00Z">
        <w:r>
          <w:t>2&gt;</w:t>
        </w:r>
        <w:r>
          <w:tab/>
          <w:t xml:space="preserve">submit the </w:t>
        </w:r>
        <w:r>
          <w:rPr>
            <w:i/>
          </w:rPr>
          <w:t>SecurityModeFailure</w:t>
        </w:r>
        <w:r>
          <w:t xml:space="preserve"> message to lower layers for transmission, upon which the procedure ends;</w:t>
        </w:r>
      </w:ins>
    </w:p>
    <w:bookmarkEnd w:id="1148"/>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198" w:name="_Toc510018474"/>
      <w:bookmarkStart w:id="1199" w:name="_Hlk504049343"/>
      <w:r w:rsidRPr="00F35584">
        <w:rPr>
          <w:rFonts w:eastAsia="MS Mincho"/>
        </w:rPr>
        <w:t>5.3.5</w:t>
      </w:r>
      <w:r w:rsidRPr="00F35584">
        <w:rPr>
          <w:rFonts w:eastAsia="MS Mincho"/>
        </w:rPr>
        <w:tab/>
        <w:t>RRC reconfiguration</w:t>
      </w:r>
      <w:bookmarkEnd w:id="1198"/>
    </w:p>
    <w:p w14:paraId="36F68091" w14:textId="77777777" w:rsidR="006A6E01" w:rsidRPr="00F35584" w:rsidRDefault="006A6E01" w:rsidP="006A6E01">
      <w:pPr>
        <w:pStyle w:val="Heading4"/>
        <w:rPr>
          <w:rFonts w:eastAsia="MS Mincho"/>
        </w:rPr>
      </w:pPr>
      <w:bookmarkStart w:id="1200" w:name="_Toc510018475"/>
      <w:bookmarkEnd w:id="1199"/>
      <w:r w:rsidRPr="00F35584">
        <w:rPr>
          <w:rFonts w:eastAsia="MS Mincho"/>
        </w:rPr>
        <w:t>5.3.5.1</w:t>
      </w:r>
      <w:r w:rsidRPr="00F35584">
        <w:rPr>
          <w:rFonts w:eastAsia="MS Mincho"/>
        </w:rPr>
        <w:tab/>
        <w:t>General</w:t>
      </w:r>
      <w:bookmarkEnd w:id="1200"/>
    </w:p>
    <w:bookmarkStart w:id="1201" w:name="_1267946280"/>
    <w:bookmarkEnd w:id="1201"/>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5pt;height:122.25pt" o:ole="">
            <v:imagedata r:id="rId37" o:title=""/>
          </v:shape>
          <o:OLEObject Type="Embed" ProgID="Word.Picture.8" ShapeID="_x0000_i1033" DrawAspect="Content" ObjectID="_1591530770"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5pt;height:122.25pt" o:ole="">
            <v:imagedata r:id="rId39" o:title=""/>
          </v:shape>
          <o:OLEObject Type="Embed" ProgID="Word.Picture.8" ShapeID="_x0000_i1034" DrawAspect="Content" ObjectID="_1591530771"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2"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3" w:author="MediaTek (Felix)" w:date="2018-06-20T11:44:00Z">
        <w:r w:rsidR="00530FFE" w:rsidRPr="00530FFE" w:rsidDel="00EB3141">
          <w:delText>S-KgNB</w:delText>
        </w:r>
      </w:del>
      <w:ins w:id="1204"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5" w:name="_Toc510018476"/>
      <w:r w:rsidRPr="00F35584">
        <w:rPr>
          <w:rFonts w:eastAsia="MS Mincho"/>
        </w:rPr>
        <w:t>5.3.5.2</w:t>
      </w:r>
      <w:r w:rsidRPr="00F35584">
        <w:rPr>
          <w:rFonts w:eastAsia="MS Mincho"/>
        </w:rPr>
        <w:tab/>
        <w:t>Initiation</w:t>
      </w:r>
      <w:bookmarkEnd w:id="1205"/>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lastRenderedPageBreak/>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6"/>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6"/>
      <w:r w:rsidR="006F0246">
        <w:rPr>
          <w:rStyle w:val="CommentReference"/>
          <w:rFonts w:ascii="Arial" w:hAnsi="Arial"/>
        </w:rPr>
        <w:commentReference w:id="1206"/>
      </w:r>
    </w:p>
    <w:p w14:paraId="3CA78282" w14:textId="77777777" w:rsidR="006A6E01" w:rsidRPr="00F35584" w:rsidRDefault="006A6E01" w:rsidP="006A6E01">
      <w:pPr>
        <w:pStyle w:val="Heading4"/>
        <w:rPr>
          <w:rFonts w:eastAsia="MS Mincho"/>
        </w:rPr>
      </w:pPr>
      <w:bookmarkStart w:id="1207" w:name="_Hlk509240373"/>
      <w:bookmarkStart w:id="1208" w:name="_Toc510018477"/>
      <w:r w:rsidRPr="00F35584">
        <w:rPr>
          <w:rFonts w:eastAsia="MS Mincho"/>
        </w:rPr>
        <w:t>5.3.5.3</w:t>
      </w:r>
      <w:bookmarkEnd w:id="1207"/>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8"/>
    </w:p>
    <w:p w14:paraId="014691B1" w14:textId="77777777" w:rsidR="006A6E01" w:rsidRDefault="006A6E01" w:rsidP="006A6E01">
      <w:pPr>
        <w:rPr>
          <w:ins w:id="1209" w:author="SA R2-1806418" w:date="2018-05-10T10:09:00Z"/>
        </w:rPr>
      </w:pPr>
      <w:commentRangeStart w:id="1210"/>
      <w:r w:rsidRPr="00F35584">
        <w:t xml:space="preserve">The UE shall perform the following actions upon reception of the </w:t>
      </w:r>
      <w:r w:rsidRPr="00F35584">
        <w:rPr>
          <w:i/>
        </w:rPr>
        <w:t>RRCReconfiguration</w:t>
      </w:r>
      <w:commentRangeEnd w:id="1210"/>
      <w:r w:rsidR="003F700D">
        <w:rPr>
          <w:rStyle w:val="CommentReference"/>
          <w:rFonts w:ascii="Arial" w:hAnsi="Arial"/>
        </w:rPr>
        <w:commentReference w:id="1210"/>
      </w:r>
      <w:r w:rsidRPr="00F35584">
        <w:t>:</w:t>
      </w:r>
    </w:p>
    <w:p w14:paraId="0B4FEC53" w14:textId="77777777" w:rsidR="00732E59" w:rsidRPr="00A21C0F" w:rsidRDefault="00732E59" w:rsidP="00732E59">
      <w:pPr>
        <w:pStyle w:val="B1"/>
        <w:rPr>
          <w:ins w:id="1211" w:author="SA R2-1806418" w:date="2018-05-10T10:10:00Z"/>
        </w:rPr>
      </w:pPr>
      <w:ins w:id="1212"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13" w:author="SA R2-1806418" w:date="2018-05-10T10:10:00Z">
        <w:r w:rsidRPr="00A21C0F">
          <w:t>2&gt;</w:t>
        </w:r>
        <w:r w:rsidRPr="00A21C0F">
          <w:tab/>
        </w:r>
        <w:r>
          <w:rPr>
            <w:lang w:val="en-US" w:eastAsia="en-GB"/>
          </w:rPr>
          <w:t>perform the radio configuration procedure as specified in 5.3.5.</w:t>
        </w:r>
      </w:ins>
      <w:ins w:id="1214" w:author="SA R2-1806418" w:date="2018-06-05T16:09:00Z">
        <w:r w:rsidR="006514AB">
          <w:rPr>
            <w:lang w:val="en-US" w:eastAsia="en-GB"/>
          </w:rPr>
          <w:t>11</w:t>
        </w:r>
      </w:ins>
      <w:ins w:id="1215" w:author="SA R2-1806418" w:date="2018-05-10T10:10:00Z">
        <w:r>
          <w:rPr>
            <w:lang w:val="en-US" w:eastAsia="en-GB"/>
          </w:rPr>
          <w:t>;</w:t>
        </w:r>
      </w:ins>
    </w:p>
    <w:p w14:paraId="26C55188" w14:textId="77777777" w:rsidR="0027674E" w:rsidRDefault="0027674E" w:rsidP="009E105C">
      <w:pPr>
        <w:pStyle w:val="B1"/>
        <w:rPr>
          <w:ins w:id="1216" w:author="SA R2-1805664" w:date="2018-05-17T06:01:00Z"/>
          <w:rFonts w:eastAsia="Batang"/>
          <w:noProof/>
          <w:lang w:eastAsia="en-US"/>
        </w:rPr>
      </w:pPr>
      <w:bookmarkStart w:id="1217" w:name="_Hlk514303237"/>
      <w:ins w:id="1218" w:author="SA R2-1805664" w:date="2018-05-17T06:01:00Z">
        <w:r>
          <w:rPr>
            <w:rFonts w:eastAsia="Batang"/>
            <w:noProof/>
            <w:lang w:eastAsia="en-US"/>
          </w:rPr>
          <w:t>1&gt;</w:t>
        </w:r>
        <w:r>
          <w:rPr>
            <w:rFonts w:eastAsia="Batang"/>
            <w:noProof/>
            <w:lang w:eastAsia="en-US"/>
          </w:rPr>
          <w:tab/>
          <w:t xml:space="preserve">if the </w:t>
        </w:r>
      </w:ins>
      <w:ins w:id="1219" w:author="SA R2-1805664" w:date="2018-05-17T06:02:00Z">
        <w:r w:rsidRPr="009E105C">
          <w:rPr>
            <w:i/>
          </w:rPr>
          <w:t>RRCReconfiguration</w:t>
        </w:r>
        <w:r w:rsidRPr="00F35584">
          <w:t xml:space="preserve"> </w:t>
        </w:r>
      </w:ins>
      <w:ins w:id="1220"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21" w:author="SA R2-1805664" w:date="2018-05-17T06:01:00Z"/>
          <w:rFonts w:eastAsia="Batang"/>
          <w:noProof/>
        </w:rPr>
      </w:pPr>
      <w:ins w:id="122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7"/>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3"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4"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5"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6" w:name="_Hlk504049391"/>
      <w:r w:rsidRPr="00F35584">
        <w:t>NOTE:</w:t>
      </w:r>
      <w:r w:rsidRPr="00F35584">
        <w:tab/>
      </w:r>
      <w:ins w:id="1227" w:author="Rapporteur SA" w:date="2018-05-19T17:52:00Z">
        <w:r w:rsidR="000841E7">
          <w:t>For EN-DC, i</w:t>
        </w:r>
      </w:ins>
      <w:del w:id="1228"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6"/>
    </w:p>
    <w:p w14:paraId="21FD0AEC" w14:textId="77777777" w:rsidR="000841E7" w:rsidRDefault="00BF0D0B" w:rsidP="000841E7">
      <w:pPr>
        <w:pStyle w:val="B1"/>
        <w:rPr>
          <w:ins w:id="1229" w:author="Rapporteur SA" w:date="2018-05-19T17:54:00Z"/>
        </w:rPr>
      </w:pPr>
      <w:ins w:id="1230" w:author="Rapporteur SA" w:date="2018-05-19T17:54:00Z">
        <w:r w:rsidRPr="00BF0D0B">
          <w:rPr>
            <w:lang w:val="en-US"/>
            <w:rPrChange w:id="1231" w:author="SA R2-1809108" w:date="2018-05-29T23:54:00Z">
              <w:rPr>
                <w:lang w:val="fi-FI"/>
              </w:rPr>
            </w:rPrChange>
          </w:rPr>
          <w:t>1</w:t>
        </w:r>
        <w:r w:rsidR="000841E7">
          <w:t xml:space="preserve"> &gt; else:</w:t>
        </w:r>
      </w:ins>
    </w:p>
    <w:p w14:paraId="0398B4A3" w14:textId="77777777" w:rsidR="000841E7" w:rsidRDefault="00BF0D0B" w:rsidP="000841E7">
      <w:pPr>
        <w:pStyle w:val="B2"/>
        <w:rPr>
          <w:ins w:id="1232" w:author="Rapporteur SA" w:date="2018-05-19T17:54:00Z"/>
        </w:rPr>
      </w:pPr>
      <w:ins w:id="1233" w:author="Rapporteur SA" w:date="2018-05-19T17:54:00Z">
        <w:r w:rsidRPr="00BF0D0B">
          <w:rPr>
            <w:lang w:val="en-US"/>
            <w:rPrChange w:id="1234"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5"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6"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lastRenderedPageBreak/>
        <w:t xml:space="preserve">2&gt;  </w:t>
      </w:r>
      <w:bookmarkStart w:id="1237" w:name="_Hlk504049437"/>
      <w:r w:rsidRPr="00F35584">
        <w:t xml:space="preserve">apply the parts of the measurement and the radio resource configuration that require the UE to know the SFN of the respective </w:t>
      </w:r>
      <w:bookmarkEnd w:id="1237"/>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38"/>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39" w:name="_Toc510018478"/>
      <w:bookmarkStart w:id="1240" w:name="_Hlk498937343"/>
      <w:r w:rsidRPr="00F35584">
        <w:rPr>
          <w:rFonts w:eastAsia="MS Mincho"/>
        </w:rPr>
        <w:t>5.3.5.4</w:t>
      </w:r>
      <w:r w:rsidRPr="00F35584">
        <w:rPr>
          <w:rFonts w:eastAsia="MS Mincho"/>
        </w:rPr>
        <w:tab/>
        <w:t>Secondary cell group release</w:t>
      </w:r>
      <w:bookmarkEnd w:id="1239"/>
    </w:p>
    <w:bookmarkEnd w:id="1240"/>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41" w:name="_Toc510018479"/>
      <w:bookmarkStart w:id="1242" w:name="_Hlk504054378"/>
      <w:r w:rsidRPr="00F35584">
        <w:rPr>
          <w:rFonts w:eastAsia="MS Mincho"/>
        </w:rPr>
        <w:t>5.3.5.5</w:t>
      </w:r>
      <w:r w:rsidRPr="00F35584">
        <w:rPr>
          <w:rFonts w:eastAsia="MS Mincho"/>
        </w:rPr>
        <w:tab/>
        <w:t>Cell Group configuration</w:t>
      </w:r>
      <w:bookmarkEnd w:id="1241"/>
    </w:p>
    <w:p w14:paraId="69883581" w14:textId="77777777" w:rsidR="006A6E01" w:rsidRPr="00F35584" w:rsidRDefault="006A6E01" w:rsidP="006A6E01">
      <w:pPr>
        <w:pStyle w:val="Heading5"/>
        <w:rPr>
          <w:rFonts w:eastAsia="MS Mincho"/>
        </w:rPr>
      </w:pPr>
      <w:bookmarkStart w:id="1243" w:name="_Toc510018480"/>
      <w:bookmarkEnd w:id="1242"/>
      <w:r w:rsidRPr="00F35584">
        <w:rPr>
          <w:rFonts w:eastAsia="MS Mincho"/>
        </w:rPr>
        <w:t>5.3.5.5.1</w:t>
      </w:r>
      <w:r w:rsidRPr="00F35584">
        <w:rPr>
          <w:rFonts w:eastAsia="MS Mincho"/>
        </w:rPr>
        <w:tab/>
        <w:t>General</w:t>
      </w:r>
      <w:bookmarkEnd w:id="1243"/>
    </w:p>
    <w:p w14:paraId="297980CA" w14:textId="77777777" w:rsidR="006A6E01" w:rsidRPr="00F35584" w:rsidRDefault="006A6E01" w:rsidP="006A6E01">
      <w:pPr>
        <w:rPr>
          <w:rFonts w:eastAsia="MS Mincho"/>
        </w:rPr>
      </w:pPr>
      <w:r w:rsidRPr="00F35584">
        <w:t xml:space="preserve">The network configures the UE with </w:t>
      </w:r>
      <w:ins w:id="1244" w:author="SA R2-1805664" w:date="2018-05-17T06:15:00Z">
        <w:r w:rsidR="00270676" w:rsidRPr="00000A61">
          <w:t>Master Cell Group (MCG)</w:t>
        </w:r>
      </w:ins>
      <w:ins w:id="1245" w:author="SA R2-1805664" w:date="2018-05-17T06:16:00Z">
        <w:r w:rsidR="00270676">
          <w:t>,</w:t>
        </w:r>
      </w:ins>
      <w:ins w:id="124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7" w:name="_Hlk504049548"/>
      <w:r w:rsidRPr="00F35584">
        <w:t>2&gt;</w:t>
      </w:r>
      <w:r w:rsidRPr="00F35584">
        <w:tab/>
        <w:t>perform RLC bearer release as specified in 5.3.5.5.3</w:t>
      </w:r>
      <w:r w:rsidR="000547E1" w:rsidRPr="00F35584">
        <w:t>;</w:t>
      </w:r>
    </w:p>
    <w:bookmarkEnd w:id="1247"/>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8" w:name="_5.3.5.x.x_Synchronous_Reconfigurati"/>
      <w:bookmarkEnd w:id="1248"/>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49" w:name="_Toc510018481"/>
      <w:r w:rsidRPr="00F35584">
        <w:rPr>
          <w:rFonts w:eastAsia="MS Mincho"/>
        </w:rPr>
        <w:lastRenderedPageBreak/>
        <w:t>5.3.5.5.2</w:t>
      </w:r>
      <w:r w:rsidRPr="00F35584">
        <w:rPr>
          <w:rFonts w:eastAsia="MS Mincho"/>
        </w:rPr>
        <w:tab/>
        <w:t>Reconfiguration with sync</w:t>
      </w:r>
      <w:bookmarkEnd w:id="1249"/>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0" w:name="_Hlk504049584"/>
      <w:r w:rsidRPr="00F35584">
        <w:t>1&gt;</w:t>
      </w:r>
      <w:r w:rsidRPr="00F35584">
        <w:tab/>
        <w:t>stop timer T310 for the corresponding SpCell, if running;</w:t>
      </w:r>
    </w:p>
    <w:bookmarkEnd w:id="1250"/>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51" w:name="_Hlk504049624"/>
      <w:r w:rsidRPr="00F35584">
        <w:rPr>
          <w:i/>
        </w:rPr>
        <w:t>frequencyInfoDL</w:t>
      </w:r>
      <w:bookmarkEnd w:id="1251"/>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52"/>
      <w:r w:rsidRPr="00F35584">
        <w:t xml:space="preserve">acquire the </w:t>
      </w:r>
      <w:r w:rsidRPr="00F35584">
        <w:rPr>
          <w:i/>
        </w:rPr>
        <w:t>MIB</w:t>
      </w:r>
      <w:r w:rsidRPr="00F35584">
        <w:t xml:space="preserve"> of the target SpCell as specified in 5.2.2.3.1</w:t>
      </w:r>
      <w:commentRangeEnd w:id="1252"/>
      <w:r w:rsidR="00893D1F">
        <w:rPr>
          <w:rStyle w:val="CommentReference"/>
          <w:rFonts w:ascii="Arial" w:hAnsi="Arial"/>
        </w:rPr>
        <w:commentReference w:id="1252"/>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53" w:name="_Toc510018482"/>
      <w:r w:rsidRPr="00F35584">
        <w:t>5.3.5.5.3</w:t>
      </w:r>
      <w:r w:rsidRPr="00F35584">
        <w:tab/>
        <w:t>RLC bearer release</w:t>
      </w:r>
      <w:bookmarkEnd w:id="1253"/>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4" w:name="_Hlk492964594"/>
      <w:r w:rsidRPr="00F35584">
        <w:rPr>
          <w:i/>
        </w:rPr>
        <w:t>rlc-BearerToReleaseList</w:t>
      </w:r>
      <w:r w:rsidRPr="00F35584">
        <w:t xml:space="preserve"> </w:t>
      </w:r>
      <w:bookmarkEnd w:id="1254"/>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5"/>
      <w:r w:rsidRPr="00F35584">
        <w:t>(includes discarding all pending RLC PDUs and RLC SDUs)</w:t>
      </w:r>
      <w:commentRangeEnd w:id="1255"/>
      <w:r w:rsidR="00D6126E">
        <w:rPr>
          <w:rStyle w:val="CommentReference"/>
          <w:rFonts w:ascii="Arial" w:hAnsi="Arial"/>
        </w:rPr>
        <w:commentReference w:id="1255"/>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6" w:name="_Toc510018483"/>
      <w:r w:rsidRPr="00F35584">
        <w:rPr>
          <w:rFonts w:eastAsia="MS Mincho"/>
        </w:rPr>
        <w:t>5.3.5.5.4</w:t>
      </w:r>
      <w:r w:rsidRPr="00F35584">
        <w:rPr>
          <w:rFonts w:eastAsia="MS Mincho"/>
        </w:rPr>
        <w:tab/>
        <w:t>RLC bearer addition/modification</w:t>
      </w:r>
      <w:bookmarkEnd w:id="1256"/>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lastRenderedPageBreak/>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7"/>
      <w:r w:rsidRPr="00F35584">
        <w:t xml:space="preserve">2&gt; reconfigure the logical channel in accordance with the received </w:t>
      </w:r>
      <w:r w:rsidRPr="00F35584">
        <w:rPr>
          <w:i/>
        </w:rPr>
        <w:t>mac-LogicalChannelConfig</w:t>
      </w:r>
      <w:r w:rsidR="000547E1" w:rsidRPr="00F35584">
        <w:t>;</w:t>
      </w:r>
      <w:commentRangeEnd w:id="1257"/>
      <w:r w:rsidR="005948D5">
        <w:rPr>
          <w:rStyle w:val="CommentReference"/>
          <w:rFonts w:ascii="Arial" w:hAnsi="Arial"/>
        </w:rPr>
        <w:commentReference w:id="1257"/>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8"/>
      <w:r w:rsidRPr="00F35584">
        <w:t xml:space="preserve">3&gt; configure this MAC entity with a logical channel in accordance to the received </w:t>
      </w:r>
      <w:r w:rsidRPr="00F35584">
        <w:rPr>
          <w:i/>
        </w:rPr>
        <w:t>mac-LogicalChannelConfig</w:t>
      </w:r>
      <w:r w:rsidR="000547E1" w:rsidRPr="00F35584">
        <w:t>;</w:t>
      </w:r>
      <w:commentRangeEnd w:id="1258"/>
      <w:r w:rsidR="005948D5">
        <w:rPr>
          <w:rStyle w:val="CommentReference"/>
          <w:rFonts w:ascii="Arial" w:hAnsi="Arial"/>
        </w:rPr>
        <w:commentReference w:id="1258"/>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59" w:name="_5.3.5.x.x_MAC_entity"/>
      <w:bookmarkStart w:id="1260" w:name="_Toc510018484"/>
      <w:bookmarkEnd w:id="1259"/>
      <w:r w:rsidRPr="00F35584">
        <w:rPr>
          <w:rFonts w:eastAsia="MS Mincho"/>
        </w:rPr>
        <w:t>5.3.5.5.5</w:t>
      </w:r>
      <w:r w:rsidRPr="00F35584">
        <w:rPr>
          <w:rFonts w:eastAsia="MS Mincho"/>
        </w:rPr>
        <w:tab/>
        <w:t>MAC entity configuration</w:t>
      </w:r>
      <w:bookmarkEnd w:id="1260"/>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61" w:author="Ericsson" w:date="2018-06-25T10:32:00Z"/>
        </w:rPr>
      </w:pPr>
      <w:commentRangeStart w:id="1262"/>
      <w:ins w:id="1263"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4" w:author="Ericsson" w:date="2018-06-25T10:32:00Z"/>
        </w:rPr>
      </w:pPr>
      <w:ins w:id="1265" w:author="Ericsson" w:date="2018-06-25T10:32:00Z">
        <w:r>
          <w:t>2&gt;</w:t>
        </w:r>
        <w:r>
          <w:tab/>
          <w:t>create an M</w:t>
        </w:r>
        <w:r w:rsidRPr="00F35584">
          <w:t>CG MAC entity;</w:t>
        </w:r>
        <w:commentRangeEnd w:id="1262"/>
        <w:r>
          <w:rPr>
            <w:rStyle w:val="CommentReference"/>
            <w:rFonts w:ascii="Arial" w:hAnsi="Arial"/>
          </w:rPr>
          <w:commentReference w:id="1262"/>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6" w:name="_5.3.5.x.x_RLF_Timers"/>
      <w:bookmarkStart w:id="1267" w:name="_Toc510018485"/>
      <w:bookmarkEnd w:id="1266"/>
      <w:r w:rsidRPr="00F35584">
        <w:rPr>
          <w:rFonts w:eastAsia="MS Mincho"/>
        </w:rPr>
        <w:t>5.3.5.5.6</w:t>
      </w:r>
      <w:r w:rsidRPr="00F35584">
        <w:rPr>
          <w:rFonts w:eastAsia="MS Mincho"/>
        </w:rPr>
        <w:tab/>
        <w:t>RLF Timers &amp; Constants configuration</w:t>
      </w:r>
      <w:bookmarkEnd w:id="1267"/>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68"/>
      <w:r w:rsidRPr="00F35584">
        <w:t>1&gt;</w:t>
      </w:r>
      <w:r w:rsidRPr="00F35584">
        <w:tab/>
        <w:t xml:space="preserve">if the received </w:t>
      </w:r>
      <w:r w:rsidRPr="00F35584">
        <w:rPr>
          <w:i/>
        </w:rPr>
        <w:t>rlf-TimersAndConstants</w:t>
      </w:r>
      <w:r w:rsidRPr="00F35584">
        <w:t xml:space="preserve"> is set to release:</w:t>
      </w:r>
      <w:commentRangeEnd w:id="1268"/>
      <w:r w:rsidR="003F700D">
        <w:rPr>
          <w:rStyle w:val="CommentReference"/>
          <w:rFonts w:ascii="Arial" w:hAnsi="Arial"/>
        </w:rPr>
        <w:commentReference w:id="1268"/>
      </w:r>
    </w:p>
    <w:p w14:paraId="6B4AD98A" w14:textId="77777777" w:rsidR="006A6E01" w:rsidRPr="00F35584" w:rsidRDefault="006A6E01" w:rsidP="00CE59C2">
      <w:pPr>
        <w:pStyle w:val="NO"/>
      </w:pPr>
      <w:r w:rsidRPr="00F35584">
        <w:lastRenderedPageBreak/>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69" w:name="_5.3.5.x.x_PCell_Configuration"/>
      <w:bookmarkStart w:id="1270" w:name="_Toc510018486"/>
      <w:bookmarkEnd w:id="1269"/>
      <w:r w:rsidRPr="00F35584">
        <w:rPr>
          <w:rFonts w:eastAsia="MS Mincho"/>
        </w:rPr>
        <w:t>5.3.5.5.7</w:t>
      </w:r>
      <w:r w:rsidRPr="00F35584">
        <w:rPr>
          <w:rFonts w:eastAsia="MS Mincho"/>
        </w:rPr>
        <w:tab/>
        <w:t>SPCell Configuration</w:t>
      </w:r>
      <w:bookmarkEnd w:id="1270"/>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71"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72" w:name="_5.3.5.x.x_SCell_Release"/>
      <w:bookmarkEnd w:id="1272"/>
      <w:r w:rsidR="00667475" w:rsidRPr="00F35584">
        <w:t>.</w:t>
      </w:r>
    </w:p>
    <w:p w14:paraId="6AEE12CE" w14:textId="77777777" w:rsidR="006A6E01" w:rsidRPr="00F35584" w:rsidRDefault="006A6E01" w:rsidP="006A6E01">
      <w:pPr>
        <w:pStyle w:val="Heading5"/>
        <w:rPr>
          <w:rFonts w:eastAsia="MS Mincho"/>
        </w:rPr>
      </w:pPr>
      <w:bookmarkStart w:id="1273" w:name="_Toc510018487"/>
      <w:r w:rsidRPr="00F35584">
        <w:rPr>
          <w:rFonts w:eastAsia="MS Mincho"/>
        </w:rPr>
        <w:t>5.3.5.5.8</w:t>
      </w:r>
      <w:r w:rsidRPr="00F35584">
        <w:rPr>
          <w:rFonts w:eastAsia="MS Mincho"/>
        </w:rPr>
        <w:tab/>
        <w:t>SCell Release</w:t>
      </w:r>
      <w:bookmarkEnd w:id="1273"/>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4" w:name="_5.3.5.x.x_SCell_Addition/Modificati"/>
      <w:bookmarkStart w:id="1275" w:name="_Toc510018488"/>
      <w:bookmarkEnd w:id="1274"/>
      <w:r w:rsidRPr="00F35584">
        <w:t>5.3.5.5.9</w:t>
      </w:r>
      <w:r w:rsidRPr="00F35584">
        <w:tab/>
        <w:t>SCell Addition/Modification</w:t>
      </w:r>
      <w:bookmarkEnd w:id="1275"/>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6" w:name="_Toc510018489"/>
      <w:bookmarkStart w:id="1277" w:name="_Hlk492964276"/>
      <w:r w:rsidRPr="00F35584">
        <w:rPr>
          <w:rFonts w:eastAsia="MS Mincho"/>
        </w:rPr>
        <w:lastRenderedPageBreak/>
        <w:t>5.3.5.6</w:t>
      </w:r>
      <w:r w:rsidRPr="00F35584">
        <w:rPr>
          <w:rFonts w:eastAsia="MS Mincho"/>
        </w:rPr>
        <w:tab/>
        <w:t>Radio Bearer configuration</w:t>
      </w:r>
      <w:bookmarkEnd w:id="1276"/>
    </w:p>
    <w:p w14:paraId="605ADCB8" w14:textId="77777777" w:rsidR="006A6E01" w:rsidRPr="00F35584" w:rsidRDefault="006A6E01" w:rsidP="006A6E01">
      <w:pPr>
        <w:pStyle w:val="Heading5"/>
        <w:rPr>
          <w:rFonts w:eastAsia="MS Mincho"/>
        </w:rPr>
      </w:pPr>
      <w:bookmarkStart w:id="1278" w:name="_Toc510018490"/>
      <w:r w:rsidRPr="00F35584">
        <w:rPr>
          <w:rFonts w:eastAsia="MS Mincho"/>
        </w:rPr>
        <w:t>5.3.5.6.1</w:t>
      </w:r>
      <w:r w:rsidRPr="00F35584">
        <w:rPr>
          <w:rFonts w:eastAsia="MS Mincho"/>
        </w:rPr>
        <w:tab/>
        <w:t>General</w:t>
      </w:r>
      <w:bookmarkEnd w:id="1278"/>
    </w:p>
    <w:p w14:paraId="18D26FB0" w14:textId="77777777" w:rsidR="006A6E01" w:rsidDel="00A92536" w:rsidRDefault="006A6E01" w:rsidP="006A6E01">
      <w:pPr>
        <w:rPr>
          <w:del w:id="1279"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0" w:author="Rapporteur SA Rev 1" w:date="2018-05-31T22:06:00Z"/>
          <w:rFonts w:eastAsia="MS Mincho"/>
        </w:rPr>
        <w:pPrChange w:id="1281" w:author="Rapporteur SA Rev 1" w:date="2018-05-31T22:06:00Z">
          <w:pPr/>
        </w:pPrChange>
      </w:pPr>
      <w:ins w:id="1282"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3" w:author="SA MediaTek (Felix)" w:date="2018-06-20T11:48:00Z">
              <w:rPr>
                <w:rFonts w:eastAsia="MS Mincho"/>
              </w:rPr>
            </w:rPrChange>
          </w:rPr>
          <w:t>RadioBearerConfig</w:t>
        </w:r>
        <w:r w:rsidRPr="00A92536">
          <w:rPr>
            <w:rFonts w:eastAsia="MS Mincho"/>
          </w:rPr>
          <w:t xml:space="preserve"> includes </w:t>
        </w:r>
        <w:commentRangeStart w:id="1284"/>
        <w:commentRangeStart w:id="1285"/>
        <w:r w:rsidR="00BF0D0B" w:rsidRPr="00BF0D0B">
          <w:rPr>
            <w:rFonts w:eastAsia="MS Mincho"/>
            <w:i/>
            <w:rPrChange w:id="1286" w:author="SA MediaTek (Felix)" w:date="2018-06-20T11:48:00Z">
              <w:rPr>
                <w:rFonts w:eastAsia="MS Mincho"/>
              </w:rPr>
            </w:rPrChange>
          </w:rPr>
          <w:t>keyRefresh</w:t>
        </w:r>
      </w:ins>
      <w:commentRangeEnd w:id="1284"/>
      <w:r w:rsidR="00B8521F">
        <w:rPr>
          <w:rStyle w:val="CommentReference"/>
          <w:rFonts w:ascii="Arial" w:hAnsi="Arial"/>
        </w:rPr>
        <w:commentReference w:id="1284"/>
      </w:r>
      <w:ins w:id="1287" w:author="Rapporteur SA Rev 1" w:date="2018-05-31T22:06:00Z">
        <w:r w:rsidRPr="00A92536">
          <w:rPr>
            <w:rFonts w:eastAsia="MS Mincho"/>
          </w:rPr>
          <w:t>:</w:t>
        </w:r>
      </w:ins>
      <w:commentRangeEnd w:id="1285"/>
      <w:r w:rsidR="00056DEC">
        <w:rPr>
          <w:rStyle w:val="CommentReference"/>
          <w:rFonts w:ascii="Arial" w:hAnsi="Arial"/>
        </w:rPr>
        <w:commentReference w:id="1285"/>
      </w:r>
    </w:p>
    <w:p w14:paraId="72775DB5" w14:textId="77777777" w:rsidR="00395986" w:rsidRPr="00395986" w:rsidRDefault="00BF0D0B">
      <w:pPr>
        <w:pStyle w:val="B2"/>
        <w:rPr>
          <w:ins w:id="1288" w:author="Rapporteur SA Rev 1" w:date="2018-05-31T09:24:00Z"/>
          <w:lang w:val="en-US"/>
          <w:rPrChange w:id="1289" w:author="SA R2-1809108" w:date="2018-05-31T20:56:00Z">
            <w:rPr>
              <w:ins w:id="1290" w:author="Rapporteur SA Rev 1" w:date="2018-05-31T09:24:00Z"/>
            </w:rPr>
          </w:rPrChange>
        </w:rPr>
        <w:pPrChange w:id="1291" w:author="Rapporteur SA Rev 1" w:date="2018-05-31T09:27:00Z">
          <w:pPr>
            <w:pStyle w:val="B1"/>
          </w:pPr>
        </w:pPrChange>
      </w:pPr>
      <w:ins w:id="1292" w:author="Rapporteur SA Rev 1" w:date="2018-05-31T09:26:00Z">
        <w:r w:rsidRPr="00BF0D0B">
          <w:rPr>
            <w:lang w:val="en-US"/>
            <w:rPrChange w:id="1293" w:author="SA R2-1809108" w:date="2018-05-31T20:56:00Z">
              <w:rPr>
                <w:lang w:val="fi-FI"/>
              </w:rPr>
            </w:rPrChange>
          </w:rPr>
          <w:t>2&gt;</w:t>
        </w:r>
      </w:ins>
      <w:ins w:id="1294" w:author="Rapporteur SA Rev 1" w:date="2018-05-31T09:25:00Z">
        <w:r w:rsidRPr="00BF0D0B">
          <w:rPr>
            <w:lang w:val="en-US"/>
            <w:rPrChange w:id="1295"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8" w:author="MediaTek (Felix)" w:date="2018-06-20T11:47:00Z">
            <w:rPr/>
          </w:rPrChange>
        </w:rPr>
        <w:t>RadioBearerConfig</w:t>
      </w:r>
      <w:r w:rsidRPr="00F35584">
        <w:t xml:space="preserve"> includes the </w:t>
      </w:r>
      <w:r w:rsidR="00BF0D0B" w:rsidRPr="00BF0D0B">
        <w:rPr>
          <w:i/>
          <w:rPrChange w:id="1299"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0" w:author="MediaTek (Felix)" w:date="2018-06-20T11:47:00Z">
            <w:rPr/>
          </w:rPrChange>
        </w:rPr>
        <w:t>RadioBearerConfig</w:t>
      </w:r>
      <w:r w:rsidRPr="00F35584">
        <w:t xml:space="preserve"> includes the </w:t>
      </w:r>
      <w:r w:rsidR="00BF0D0B" w:rsidRPr="00BF0D0B">
        <w:rPr>
          <w:i/>
          <w:rPrChange w:id="1301" w:author="MediaTek (Felix)" w:date="2018-06-20T11:47:00Z">
            <w:rPr/>
          </w:rPrChange>
        </w:rPr>
        <w:t>drb-ToAddModList</w:t>
      </w:r>
      <w:r w:rsidRPr="00F35584">
        <w:t>:</w:t>
      </w:r>
    </w:p>
    <w:p w14:paraId="73A844A7" w14:textId="77777777" w:rsidR="006A6E01" w:rsidRDefault="006A6E01" w:rsidP="00CE59C2">
      <w:pPr>
        <w:pStyle w:val="B2"/>
        <w:rPr>
          <w:ins w:id="1302"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03" w:author="SA R2-1808986" w:date="2018-05-29T12:34:00Z"/>
        </w:rPr>
      </w:pPr>
      <w:ins w:id="1304"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5" w:name="_5.3.5.x.x_SRB_addition/"/>
      <w:bookmarkStart w:id="1306" w:name="_Toc510018491"/>
      <w:bookmarkStart w:id="1307" w:name="_Hlk504049773"/>
      <w:bookmarkEnd w:id="1305"/>
      <w:r w:rsidRPr="00F35584">
        <w:rPr>
          <w:rFonts w:eastAsia="MS Mincho"/>
        </w:rPr>
        <w:t>5.3.5.6.2</w:t>
      </w:r>
      <w:r w:rsidRPr="00F35584">
        <w:rPr>
          <w:rFonts w:eastAsia="MS Mincho"/>
        </w:rPr>
        <w:tab/>
        <w:t>SRB release</w:t>
      </w:r>
      <w:bookmarkEnd w:id="1306"/>
    </w:p>
    <w:bookmarkEnd w:id="1307"/>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08" w:name="_Toc510018492"/>
      <w:bookmarkStart w:id="1309" w:name="_Hlk504049857"/>
      <w:bookmarkStart w:id="1310" w:name="_Hlk504055217"/>
      <w:r w:rsidRPr="00F35584">
        <w:rPr>
          <w:rFonts w:eastAsia="MS Mincho"/>
        </w:rPr>
        <w:t>5.3.5.6.3</w:t>
      </w:r>
      <w:r w:rsidRPr="00F35584">
        <w:rPr>
          <w:rFonts w:eastAsia="MS Mincho"/>
        </w:rPr>
        <w:tab/>
        <w:t>SRB addition/modification</w:t>
      </w:r>
      <w:bookmarkEnd w:id="1308"/>
    </w:p>
    <w:bookmarkEnd w:id="1309"/>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11"/>
      <w:r w:rsidRPr="00F35584">
        <w:t xml:space="preserve">establish a PDCP entity and configure it with the security algorithms according to </w:t>
      </w:r>
      <w:r w:rsidRPr="00F35584">
        <w:rPr>
          <w:i/>
        </w:rPr>
        <w:t>securityConfig</w:t>
      </w:r>
      <w:r w:rsidRPr="00F35584">
        <w:t xml:space="preserve"> </w:t>
      </w:r>
      <w:commentRangeEnd w:id="1311"/>
      <w:r w:rsidR="00D974A9">
        <w:rPr>
          <w:rStyle w:val="CommentReference"/>
          <w:rFonts w:ascii="Arial" w:hAnsi="Arial"/>
        </w:rPr>
        <w:commentReference w:id="1311"/>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2"/>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2"/>
      <w:r w:rsidR="006D3AE2">
        <w:rPr>
          <w:rStyle w:val="CommentReference"/>
          <w:rFonts w:ascii="Arial" w:hAnsi="Arial"/>
        </w:rPr>
        <w:commentReference w:id="1312"/>
      </w:r>
      <w:r w:rsidRPr="00F35584">
        <w:t>, if applicable;</w:t>
      </w:r>
    </w:p>
    <w:bookmarkEnd w:id="1310"/>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13"/>
      <w:r w:rsidRPr="00F35584">
        <w:t xml:space="preserve">configure the PDCP entity to apply the integrity protection algorithm and </w:t>
      </w:r>
      <w:commentRangeEnd w:id="1313"/>
      <w:r w:rsidR="002E5EED">
        <w:rPr>
          <w:rStyle w:val="CommentReference"/>
          <w:rFonts w:ascii="Arial" w:hAnsi="Arial"/>
        </w:rPr>
        <w:commentReference w:id="1313"/>
      </w:r>
      <w:r w:rsidRPr="00F35584">
        <w:t>K</w:t>
      </w:r>
      <w:r w:rsidRPr="00F35584">
        <w:rPr>
          <w:vertAlign w:val="subscript"/>
        </w:rPr>
        <w:t>RRCint</w:t>
      </w:r>
      <w:r w:rsidRPr="00F35584">
        <w:t xml:space="preserve"> key associated with</w:t>
      </w:r>
      <w:commentRangeStart w:id="1314"/>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4"/>
      <w:r w:rsidR="006D3AE2">
        <w:rPr>
          <w:rStyle w:val="CommentReference"/>
          <w:rFonts w:ascii="Arial" w:hAnsi="Arial"/>
        </w:rPr>
        <w:commentReference w:id="1314"/>
      </w:r>
      <w:r w:rsidRPr="00F35584">
        <w:t xml:space="preserve"> , i.e. the integrity protection configuration shall be applied to all </w:t>
      </w:r>
      <w:r w:rsidRPr="00F35584">
        <w:lastRenderedPageBreak/>
        <w:t>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5"/>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5"/>
      <w:r w:rsidR="006D3AE2">
        <w:rPr>
          <w:rStyle w:val="CommentReference"/>
          <w:rFonts w:ascii="Arial" w:hAnsi="Arial"/>
        </w:rPr>
        <w:commentReference w:id="1315"/>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6" w:name="_5.3.5.x.x_DRB_release"/>
      <w:bookmarkStart w:id="1317" w:name="_Toc510018493"/>
      <w:bookmarkStart w:id="1318" w:name="_Hlk505172993"/>
      <w:bookmarkEnd w:id="1316"/>
      <w:r w:rsidRPr="00F35584">
        <w:rPr>
          <w:rFonts w:eastAsia="MS Mincho"/>
        </w:rPr>
        <w:t>5.3.5.6.4</w:t>
      </w:r>
      <w:r w:rsidRPr="00F35584">
        <w:rPr>
          <w:rFonts w:eastAsia="MS Mincho"/>
        </w:rPr>
        <w:tab/>
        <w:t>DRB release</w:t>
      </w:r>
      <w:bookmarkEnd w:id="1317"/>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19"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0"/>
      <w:ins w:id="1321"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0"/>
      <w:r w:rsidR="006D3AE2">
        <w:rPr>
          <w:rStyle w:val="CommentReference"/>
          <w:rFonts w:ascii="Arial" w:hAnsi="Arial"/>
        </w:rPr>
        <w:commentReference w:id="1320"/>
      </w:r>
    </w:p>
    <w:p w14:paraId="299BE658" w14:textId="77777777" w:rsidR="006A6E01" w:rsidRPr="00F35584" w:rsidRDefault="006A6E01" w:rsidP="00CE59C2">
      <w:pPr>
        <w:pStyle w:val="B1"/>
      </w:pPr>
      <w:commentRangeStart w:id="1322"/>
      <w:r w:rsidRPr="00F35584">
        <w:t xml:space="preserve">1&gt; if a new bearer is not added either with NR or E-UTRA </w:t>
      </w:r>
      <w:del w:id="1323"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2"/>
      <w:r w:rsidR="00835FF6">
        <w:rPr>
          <w:rStyle w:val="CommentReference"/>
          <w:rFonts w:ascii="Arial" w:hAnsi="Arial"/>
        </w:rPr>
        <w:commentReference w:id="1322"/>
      </w:r>
    </w:p>
    <w:bookmarkEnd w:id="1318"/>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4" w:name="_5.3.5.x.x_DRB_addition/"/>
      <w:bookmarkStart w:id="1325" w:name="_Toc510018494"/>
      <w:bookmarkEnd w:id="1324"/>
      <w:r w:rsidRPr="00F35584">
        <w:rPr>
          <w:rFonts w:eastAsia="MS Mincho"/>
        </w:rPr>
        <w:t>5.3.5.6.5</w:t>
      </w:r>
      <w:r w:rsidRPr="00F35584">
        <w:rPr>
          <w:rFonts w:eastAsia="MS Mincho"/>
        </w:rPr>
        <w:tab/>
        <w:t>DRB addition/modification</w:t>
      </w:r>
      <w:bookmarkEnd w:id="1325"/>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6" w:author="SA R2-1808986" w:date="2018-05-29T12:36:00Z"/>
        </w:rPr>
      </w:pPr>
      <w:ins w:id="1327"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8" w:author="SA R2-1808986" w:date="2018-05-29T12:36:00Z"/>
        </w:rPr>
      </w:pPr>
      <w:ins w:id="1329"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0" w:author="SA R2-1808986" w:date="2018-05-29T12:36:00Z"/>
        </w:rPr>
      </w:pPr>
      <w:ins w:id="1331"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32" w:author="SA R2-1808986" w:date="2018-05-29T12:36:00Z"/>
          <w:i/>
          <w:rPrChange w:id="1333" w:author="SA R2-1808986" w:date="2018-05-29T12:37:00Z">
            <w:rPr>
              <w:ins w:id="1334" w:author="SA R2-1808986" w:date="2018-05-29T12:36:00Z"/>
            </w:rPr>
          </w:rPrChange>
        </w:rPr>
        <w:pPrChange w:id="1335" w:author="SA R2-1808986" w:date="2018-05-29T12:37:00Z">
          <w:pPr>
            <w:pStyle w:val="B2"/>
          </w:pPr>
        </w:pPrChange>
      </w:pPr>
      <w:ins w:id="1336"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7" w:author="SA MediaTek (Felix)" w:date="2018-06-20T11:50:00Z">
        <w:r w:rsidR="00E36595">
          <w:t xml:space="preserve"> </w:t>
        </w:r>
      </w:ins>
      <w:ins w:id="1338"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39" w:author="MediaTek (Felix)" w:date="2018-06-25T14:15:00Z"/>
        </w:rPr>
      </w:pPr>
      <w:r w:rsidRPr="00F35584">
        <w:lastRenderedPageBreak/>
        <w:t>2&gt;</w:t>
      </w:r>
      <w:r w:rsidRPr="00F35584">
        <w:tab/>
      </w:r>
      <w:commentRangeStart w:id="1340"/>
      <w:r w:rsidRPr="00F35584">
        <w:t xml:space="preserve">configure the PDCP entity with the security algorithms </w:t>
      </w:r>
      <w:commentRangeEnd w:id="1340"/>
      <w:r w:rsidR="00FE1EF4">
        <w:rPr>
          <w:rStyle w:val="CommentReference"/>
          <w:rFonts w:ascii="Arial" w:hAnsi="Arial"/>
        </w:rPr>
        <w:commentReference w:id="1340"/>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41"/>
      <w:commentRangeStart w:id="1342"/>
      <w:r w:rsidRPr="00F35584">
        <w:t>K</w:t>
      </w:r>
      <w:r w:rsidRPr="00F35584">
        <w:rPr>
          <w:vertAlign w:val="subscript"/>
        </w:rPr>
        <w:t>eNB</w:t>
      </w:r>
      <w:r w:rsidRPr="00F35584">
        <w:t>/S-K</w:t>
      </w:r>
      <w:r w:rsidRPr="00F35584">
        <w:rPr>
          <w:vertAlign w:val="subscript"/>
        </w:rPr>
        <w:t>gNB</w:t>
      </w:r>
      <w:commentRangeEnd w:id="1341"/>
      <w:r w:rsidR="00AF79AA">
        <w:rPr>
          <w:rStyle w:val="CommentReference"/>
          <w:rFonts w:ascii="Arial" w:hAnsi="Arial"/>
        </w:rPr>
        <w:commentReference w:id="1341"/>
      </w:r>
      <w:r w:rsidRPr="00F35584">
        <w:t xml:space="preserve"> </w:t>
      </w:r>
      <w:commentRangeEnd w:id="1342"/>
      <w:r w:rsidR="00463E98">
        <w:rPr>
          <w:rStyle w:val="CommentReference"/>
          <w:rFonts w:ascii="Arial" w:hAnsi="Arial"/>
        </w:rPr>
        <w:commentReference w:id="1342"/>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43" w:author="MediaTek (Felix)" w:date="2018-06-25T14:15:00Z">
        <w:r>
          <w:rPr>
            <w:rStyle w:val="CommentReference"/>
            <w:rFonts w:ascii="Arial" w:hAnsi="Arial"/>
          </w:rPr>
          <w:commentReference w:id="1344"/>
        </w:r>
      </w:ins>
    </w:p>
    <w:p w14:paraId="32C8E456" w14:textId="77777777" w:rsidR="006A6E01" w:rsidRPr="00F35584" w:rsidRDefault="006A6E01" w:rsidP="00CE59C2">
      <w:pPr>
        <w:pStyle w:val="B2"/>
      </w:pPr>
      <w:commentRangeStart w:id="1345"/>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5"/>
      <w:r w:rsidR="00835FF6">
        <w:rPr>
          <w:rStyle w:val="CommentReference"/>
          <w:rFonts w:ascii="Arial" w:hAnsi="Arial"/>
        </w:rPr>
        <w:commentReference w:id="1345"/>
      </w:r>
    </w:p>
    <w:p w14:paraId="26B09A36" w14:textId="77777777" w:rsidR="006A6E01" w:rsidRDefault="006A6E01" w:rsidP="00B25CF7">
      <w:pPr>
        <w:pStyle w:val="B1"/>
        <w:rPr>
          <w:ins w:id="1346"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47" w:author="SA R2-1808986" w:date="2018-05-29T12:38:00Z">
          <w:pPr>
            <w:pStyle w:val="B1"/>
          </w:pPr>
        </w:pPrChange>
      </w:pPr>
      <w:ins w:id="1348"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9" w:author="SA MediaTek (Felix)" w:date="2018-06-20T11:50:00Z">
        <w:r w:rsidR="00E36595">
          <w:t xml:space="preserve"> </w:t>
        </w:r>
      </w:ins>
      <w:ins w:id="1350" w:author="SA R2-1808986" w:date="2018-05-29T12:37:00Z">
        <w:r>
          <w:t>37.324 [xx];</w:t>
        </w:r>
      </w:ins>
    </w:p>
    <w:p w14:paraId="3206B448" w14:textId="77777777" w:rsidR="006A6E01" w:rsidRPr="00F35584" w:rsidRDefault="006A6E01" w:rsidP="00CE59C2">
      <w:pPr>
        <w:pStyle w:val="B2"/>
      </w:pPr>
      <w:bookmarkStart w:id="1351" w:name="_Hlk504049923"/>
      <w:r w:rsidRPr="00F35584">
        <w:t>2&gt;</w:t>
      </w:r>
      <w:r w:rsidRPr="00F35584">
        <w:tab/>
        <w:t>if reestablishPDCP is set:</w:t>
      </w:r>
    </w:p>
    <w:bookmarkEnd w:id="1351"/>
    <w:p w14:paraId="463EF051" w14:textId="77777777" w:rsidR="006A6E01" w:rsidRDefault="006A6E01" w:rsidP="00CE59C2">
      <w:pPr>
        <w:pStyle w:val="B3"/>
        <w:rPr>
          <w:ins w:id="1352" w:author="MediaTek (Felix)" w:date="2018-06-25T14:19:00Z"/>
        </w:rPr>
      </w:pPr>
      <w:r w:rsidRPr="00F35584">
        <w:t>3&gt;</w:t>
      </w:r>
      <w:r w:rsidRPr="00F35584">
        <w:tab/>
      </w:r>
      <w:commentRangeStart w:id="1353"/>
      <w:r w:rsidRPr="00F35584">
        <w:t xml:space="preserve">configure the PDCP entity of this </w:t>
      </w:r>
      <w:r w:rsidRPr="00F35584">
        <w:rPr>
          <w:i/>
        </w:rPr>
        <w:t>RadioBearerConfig</w:t>
      </w:r>
      <w:r w:rsidRPr="00F35584">
        <w:t xml:space="preserve"> to apply the ciphering algorithm </w:t>
      </w:r>
      <w:commentRangeEnd w:id="1353"/>
      <w:r w:rsidR="00FE1EF4">
        <w:rPr>
          <w:rStyle w:val="CommentReference"/>
          <w:rFonts w:ascii="Arial" w:hAnsi="Arial"/>
        </w:rPr>
        <w:commentReference w:id="1353"/>
      </w:r>
      <w:r w:rsidRPr="00F35584">
        <w:t>and K</w:t>
      </w:r>
      <w:r w:rsidRPr="00F35584">
        <w:rPr>
          <w:vertAlign w:val="subscript"/>
        </w:rPr>
        <w:t>UPenc</w:t>
      </w:r>
      <w:r w:rsidRPr="00F35584">
        <w:t xml:space="preserve"> key associated with the </w:t>
      </w:r>
      <w:ins w:id="1354" w:author="Rapporteur SA Rev 1" w:date="2018-05-31T09:22:00Z">
        <w:r w:rsidR="009E4B4B">
          <w:t>master or secondary key (</w:t>
        </w:r>
      </w:ins>
      <w:r w:rsidRPr="00F35584">
        <w:t>KeNB/S-KgNB</w:t>
      </w:r>
      <w:ins w:id="1355"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6" w:author="MediaTek (Felix)" w:date="2018-06-25T14:19:00Z">
        <w:r>
          <w:rPr>
            <w:rStyle w:val="CommentReference"/>
            <w:rFonts w:ascii="Arial" w:hAnsi="Arial"/>
          </w:rPr>
          <w:commentReference w:id="1357"/>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8" w:name="_Hlk504050147"/>
      <w:bookmarkEnd w:id="1277"/>
    </w:p>
    <w:p w14:paraId="111C2C7D" w14:textId="77777777" w:rsidR="006A6E01" w:rsidRPr="00F35584" w:rsidRDefault="006A6E01" w:rsidP="002D5DF1">
      <w:pPr>
        <w:pStyle w:val="Heading4"/>
      </w:pPr>
      <w:bookmarkStart w:id="1359" w:name="_Toc510018495"/>
      <w:r w:rsidRPr="00F35584">
        <w:t>5.3.5.</w:t>
      </w:r>
      <w:r w:rsidR="00273633" w:rsidRPr="00F35584">
        <w:t>7</w:t>
      </w:r>
      <w:r w:rsidRPr="00F35584">
        <w:tab/>
      </w:r>
      <w:commentRangeStart w:id="1360"/>
      <w:r w:rsidRPr="00F35584">
        <w:t>Security key update</w:t>
      </w:r>
      <w:bookmarkEnd w:id="1359"/>
      <w:r w:rsidRPr="00F35584">
        <w:t xml:space="preserve"> </w:t>
      </w:r>
      <w:commentRangeEnd w:id="1360"/>
      <w:r w:rsidR="00477974">
        <w:rPr>
          <w:rStyle w:val="CommentReference"/>
        </w:rPr>
        <w:commentReference w:id="1360"/>
      </w:r>
    </w:p>
    <w:bookmarkEnd w:id="1358"/>
    <w:p w14:paraId="00E372AF" w14:textId="77777777" w:rsidR="005A5F74" w:rsidRDefault="005A5F74" w:rsidP="006A6E01">
      <w:pPr>
        <w:rPr>
          <w:ins w:id="1361" w:author="Rapporteur SA Rev 1" w:date="2018-05-31T09:12:00Z"/>
        </w:rPr>
      </w:pPr>
      <w:ins w:id="1362" w:author="Rapporteur SA Rev 1" w:date="2018-05-31T09:12:00Z">
        <w:r>
          <w:t>The UE shall:</w:t>
        </w:r>
      </w:ins>
    </w:p>
    <w:p w14:paraId="30B34AB0" w14:textId="77777777" w:rsidR="00395986" w:rsidRDefault="005A5F74">
      <w:pPr>
        <w:pStyle w:val="B1"/>
        <w:rPr>
          <w:ins w:id="1363" w:author="Rapporteur SA Rev 1" w:date="2018-05-31T09:12:00Z"/>
        </w:rPr>
        <w:pPrChange w:id="1364" w:author="Rapporteur SA Rev 1" w:date="2018-05-31T09:13:00Z">
          <w:pPr/>
        </w:pPrChange>
      </w:pPr>
      <w:ins w:id="1365"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66" w:author="Rapporteur SA Rev 1" w:date="2018-05-31T09:13:00Z">
          <w:pPr/>
        </w:pPrChange>
      </w:pPr>
      <w:ins w:id="1367" w:author="Rapporteur SA Rev 1" w:date="2018-05-31T09:12:00Z">
        <w:r>
          <w:t>2&gt; u</w:t>
        </w:r>
      </w:ins>
      <w:del w:id="1368"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9"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0" w:author="Rapporteur SA Rev 1" w:date="2018-05-31T09:13:00Z">
          <w:pPr>
            <w:pStyle w:val="B1"/>
          </w:pPr>
        </w:pPrChange>
      </w:pPr>
      <w:ins w:id="1371" w:author="Rapporteur SA Rev 1" w:date="2018-05-31T09:12:00Z">
        <w:r>
          <w:t>3</w:t>
        </w:r>
      </w:ins>
      <w:del w:id="1372"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3"/>
      <w:r w:rsidR="006A6E01" w:rsidRPr="00F35584">
        <w:t>TS 33.501</w:t>
      </w:r>
      <w:commentRangeEnd w:id="1373"/>
      <w:r w:rsidR="00E36595">
        <w:rPr>
          <w:rStyle w:val="CommentReference"/>
          <w:rFonts w:ascii="Arial" w:hAnsi="Arial"/>
        </w:rPr>
        <w:commentReference w:id="1373"/>
      </w:r>
      <w:r w:rsidR="006A6E01" w:rsidRPr="00F35584">
        <w:t xml:space="preserve"> [11];</w:t>
      </w:r>
    </w:p>
    <w:p w14:paraId="22F0A183" w14:textId="77777777" w:rsidR="00395986" w:rsidRDefault="005A5F74">
      <w:pPr>
        <w:pStyle w:val="B3"/>
        <w:pPrChange w:id="1374" w:author="Rapporteur SA Rev 1" w:date="2018-05-31T09:13:00Z">
          <w:pPr>
            <w:pStyle w:val="B1"/>
          </w:pPr>
        </w:pPrChange>
      </w:pPr>
      <w:ins w:id="1375" w:author="Rapporteur SA Rev 1" w:date="2018-05-31T09:13:00Z">
        <w:r>
          <w:t>3</w:t>
        </w:r>
      </w:ins>
      <w:del w:id="1376"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7"/>
      <w:r w:rsidR="006A6E01" w:rsidRPr="00F35584">
        <w:t>TS 33.501</w:t>
      </w:r>
      <w:commentRangeEnd w:id="1377"/>
      <w:r w:rsidR="00E36595">
        <w:rPr>
          <w:rStyle w:val="CommentReference"/>
          <w:rFonts w:ascii="Arial" w:hAnsi="Arial"/>
        </w:rPr>
        <w:commentReference w:id="1377"/>
      </w:r>
      <w:r w:rsidR="006A6E01" w:rsidRPr="00F35584">
        <w:t xml:space="preserve"> [11];</w:t>
      </w:r>
    </w:p>
    <w:p w14:paraId="0470D9B6" w14:textId="77777777" w:rsidR="00395986" w:rsidRDefault="005A5F74">
      <w:pPr>
        <w:pStyle w:val="B3"/>
        <w:rPr>
          <w:ins w:id="1378" w:author="Rapporteur SA Rev 1" w:date="2018-05-31T09:13:00Z"/>
        </w:rPr>
        <w:pPrChange w:id="1379" w:author="Rapporteur SA Rev 1" w:date="2018-05-31T09:13:00Z">
          <w:pPr>
            <w:pStyle w:val="B1"/>
          </w:pPr>
        </w:pPrChange>
      </w:pPr>
      <w:ins w:id="1380" w:author="Rapporteur SA Rev 1" w:date="2018-05-31T09:13:00Z">
        <w:r>
          <w:lastRenderedPageBreak/>
          <w:t>3</w:t>
        </w:r>
      </w:ins>
      <w:del w:id="1381"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2"/>
      <w:r w:rsidR="006A6E01" w:rsidRPr="00F35584">
        <w:t>TS 33.501</w:t>
      </w:r>
      <w:commentRangeEnd w:id="1382"/>
      <w:r w:rsidR="00E36595">
        <w:rPr>
          <w:rStyle w:val="CommentReference"/>
          <w:rFonts w:ascii="Arial" w:hAnsi="Arial"/>
        </w:rPr>
        <w:commentReference w:id="1382"/>
      </w:r>
      <w:r w:rsidR="006A6E01" w:rsidRPr="00F35584">
        <w:t xml:space="preserve"> [11]</w:t>
      </w:r>
      <w:r w:rsidR="00667475" w:rsidRPr="00F35584">
        <w:t>.</w:t>
      </w:r>
    </w:p>
    <w:p w14:paraId="785CDAA7" w14:textId="77777777" w:rsidR="005A5F74" w:rsidRDefault="00116BDB">
      <w:pPr>
        <w:pStyle w:val="B1"/>
        <w:rPr>
          <w:ins w:id="1383" w:author="Rapporteur SA Rev 1" w:date="2018-05-31T09:13:00Z"/>
        </w:rPr>
      </w:pPr>
      <w:ins w:id="1384" w:author="Rapporteur SA Rev 1" w:date="2018-05-31T22:04:00Z">
        <w:r>
          <w:t>1&gt;</w:t>
        </w:r>
        <w:r>
          <w:tab/>
        </w:r>
      </w:ins>
      <w:ins w:id="1385" w:author="Rapporteur SA Rev 1" w:date="2018-05-31T09:13:00Z">
        <w:r w:rsidR="005A5F74">
          <w:t>else:</w:t>
        </w:r>
      </w:ins>
    </w:p>
    <w:p w14:paraId="1D3D3A12" w14:textId="77777777" w:rsidR="00395986" w:rsidRDefault="00BF0D0B">
      <w:pPr>
        <w:pStyle w:val="B2"/>
        <w:rPr>
          <w:ins w:id="1386" w:author="Rapporteur SA Rev 1" w:date="2018-05-31T09:15:00Z"/>
        </w:rPr>
        <w:pPrChange w:id="1387" w:author="Rapporteur SA Rev 1" w:date="2018-05-31T09:19:00Z">
          <w:pPr>
            <w:pStyle w:val="B1"/>
            <w:numPr>
              <w:numId w:val="47"/>
            </w:numPr>
            <w:ind w:left="644" w:hanging="360"/>
          </w:pPr>
        </w:pPrChange>
      </w:pPr>
      <w:ins w:id="1388" w:author="Rapporteur SA Rev 1" w:date="2018-05-31T09:18:00Z">
        <w:r w:rsidRPr="00BF0D0B">
          <w:rPr>
            <w:lang w:val="en-US"/>
            <w:rPrChange w:id="1389" w:author="SA R2-1809108" w:date="2018-05-31T20:56:00Z">
              <w:rPr>
                <w:lang w:val="fi-FI"/>
              </w:rPr>
            </w:rPrChange>
          </w:rPr>
          <w:t xml:space="preserve">2 &gt; </w:t>
        </w:r>
      </w:ins>
      <w:ins w:id="1390" w:author="Rapporteur SA Rev 1" w:date="2018-05-31T09:15:00Z">
        <w:r w:rsidR="005A5F74" w:rsidRPr="005A5F74">
          <w:t>if the keySetChangeIndicator is included in the received keyRefresh:</w:t>
        </w:r>
      </w:ins>
    </w:p>
    <w:p w14:paraId="50E992B0" w14:textId="77777777" w:rsidR="00395986" w:rsidRDefault="005A5F74">
      <w:pPr>
        <w:pStyle w:val="B3"/>
        <w:rPr>
          <w:ins w:id="1391" w:author="Rapporteur SA Rev 1" w:date="2018-05-31T09:15:00Z"/>
        </w:rPr>
        <w:pPrChange w:id="1392" w:author="Rapporteur SA Rev 1" w:date="2018-05-31T09:19:00Z">
          <w:pPr>
            <w:pStyle w:val="B1"/>
            <w:numPr>
              <w:numId w:val="47"/>
            </w:numPr>
            <w:ind w:left="644" w:hanging="360"/>
          </w:pPr>
        </w:pPrChange>
      </w:pPr>
      <w:ins w:id="1393" w:author="Rapporteur SA Rev 1" w:date="2018-05-31T09:15:00Z">
        <w:r w:rsidRPr="005A5F74">
          <w:t>3&gt;</w:t>
        </w:r>
        <w:r w:rsidRPr="005A5F74">
          <w:tab/>
          <w:t>if the keySetChangeIndicator is set to TRUE:</w:t>
        </w:r>
      </w:ins>
    </w:p>
    <w:p w14:paraId="2BAD5516" w14:textId="77777777" w:rsidR="00395986" w:rsidRDefault="005A5F74">
      <w:pPr>
        <w:pStyle w:val="B4"/>
        <w:rPr>
          <w:ins w:id="1394" w:author="Rapporteur SA Rev 1" w:date="2018-05-31T09:15:00Z"/>
        </w:rPr>
        <w:pPrChange w:id="1395" w:author="Rapporteur SA Rev 1" w:date="2018-05-31T09:19:00Z">
          <w:pPr>
            <w:pStyle w:val="B1"/>
            <w:numPr>
              <w:numId w:val="47"/>
            </w:numPr>
            <w:ind w:left="644" w:hanging="360"/>
          </w:pPr>
        </w:pPrChange>
      </w:pPr>
      <w:ins w:id="1396" w:author="Rapporteur SA Rev 1" w:date="2018-05-31T09:15:00Z">
        <w:r w:rsidRPr="005A5F74">
          <w:t>4&gt;</w:t>
        </w:r>
        <w:r w:rsidRPr="005A5F74">
          <w:tab/>
          <w:t xml:space="preserve">derive or update the </w:t>
        </w:r>
      </w:ins>
      <w:ins w:id="1397" w:author="SA MediaTek (Felix)" w:date="2018-06-20T11:58:00Z">
        <w:r w:rsidR="00E36595" w:rsidRPr="00F35584">
          <w:t>K</w:t>
        </w:r>
        <w:r w:rsidR="00E36595" w:rsidRPr="00F35584">
          <w:rPr>
            <w:vertAlign w:val="subscript"/>
          </w:rPr>
          <w:t>gNB</w:t>
        </w:r>
      </w:ins>
      <w:ins w:id="1398" w:author="Rapporteur SA Rev 1" w:date="2018-05-31T09:15:00Z">
        <w:del w:id="1399"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0" w:author="Rapporteur SA Rev 1" w:date="2018-05-31T09:15:00Z"/>
        </w:rPr>
        <w:pPrChange w:id="1401" w:author="Rapporteur SA Rev 1" w:date="2018-05-31T09:19:00Z">
          <w:pPr>
            <w:pStyle w:val="B1"/>
            <w:numPr>
              <w:numId w:val="47"/>
            </w:numPr>
            <w:ind w:left="644" w:hanging="360"/>
          </w:pPr>
        </w:pPrChange>
      </w:pPr>
      <w:ins w:id="1402" w:author="Rapporteur SA Rev 1" w:date="2018-05-31T09:15:00Z">
        <w:r w:rsidRPr="005A5F74">
          <w:t>3&gt;</w:t>
        </w:r>
        <w:r w:rsidRPr="005A5F74">
          <w:tab/>
          <w:t>else:</w:t>
        </w:r>
      </w:ins>
    </w:p>
    <w:p w14:paraId="01EB3BDE" w14:textId="77777777" w:rsidR="00395986" w:rsidRDefault="005A5F74">
      <w:pPr>
        <w:pStyle w:val="B4"/>
        <w:rPr>
          <w:ins w:id="1403" w:author="Rapporteur SA Rev 1" w:date="2018-05-31T09:15:00Z"/>
        </w:rPr>
        <w:pPrChange w:id="1404" w:author="Rapporteur SA Rev 1" w:date="2018-05-31T09:19:00Z">
          <w:pPr>
            <w:pStyle w:val="B1"/>
            <w:numPr>
              <w:numId w:val="47"/>
            </w:numPr>
            <w:ind w:left="644" w:hanging="360"/>
          </w:pPr>
        </w:pPrChange>
      </w:pPr>
      <w:ins w:id="1405" w:author="Rapporteur SA Rev 1" w:date="2018-05-31T09:15:00Z">
        <w:r w:rsidRPr="005A5F74">
          <w:t>4&gt;</w:t>
        </w:r>
        <w:r w:rsidRPr="005A5F74">
          <w:tab/>
          <w:t xml:space="preserve">derive or update the </w:t>
        </w:r>
      </w:ins>
      <w:ins w:id="1406" w:author="SA MediaTek (Felix)" w:date="2018-06-20T11:58:00Z">
        <w:r w:rsidR="00E36595" w:rsidRPr="00F35584">
          <w:t>K</w:t>
        </w:r>
        <w:r w:rsidR="00E36595" w:rsidRPr="00F35584">
          <w:rPr>
            <w:vertAlign w:val="subscript"/>
          </w:rPr>
          <w:t>gNB</w:t>
        </w:r>
      </w:ins>
      <w:ins w:id="1407" w:author="Rapporteur SA Rev 1" w:date="2018-05-31T09:15:00Z">
        <w:del w:id="1408" w:author="SA MediaTek (Felix)" w:date="2018-06-20T11:58:00Z">
          <w:r w:rsidRPr="005A5F74" w:rsidDel="00E36595">
            <w:delText>KgNB</w:delText>
          </w:r>
        </w:del>
        <w:r w:rsidRPr="005A5F74">
          <w:t xml:space="preserve"> key based on the current </w:t>
        </w:r>
      </w:ins>
      <w:ins w:id="1409" w:author="SA MediaTek (Felix)" w:date="2018-06-20T11:58:00Z">
        <w:r w:rsidR="00E36595" w:rsidRPr="00F35584">
          <w:t>K</w:t>
        </w:r>
        <w:r w:rsidR="00E36595" w:rsidRPr="00F35584">
          <w:rPr>
            <w:vertAlign w:val="subscript"/>
          </w:rPr>
          <w:t>gNB</w:t>
        </w:r>
      </w:ins>
      <w:ins w:id="1410" w:author="Rapporteur SA Rev 1" w:date="2018-05-31T09:15:00Z">
        <w:del w:id="1411"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12" w:author="Rapporteur SA Rev 1" w:date="2018-05-31T09:15:00Z"/>
        </w:rPr>
        <w:pPrChange w:id="1413" w:author="Rapporteur SA Rev 1" w:date="2018-05-31T09:19:00Z">
          <w:pPr>
            <w:pStyle w:val="B1"/>
            <w:numPr>
              <w:numId w:val="47"/>
            </w:numPr>
            <w:ind w:left="644" w:hanging="360"/>
          </w:pPr>
        </w:pPrChange>
      </w:pPr>
      <w:ins w:id="1414" w:author="Rapporteur SA Rev 1" w:date="2018-05-31T09:15:00Z">
        <w:r w:rsidRPr="005A5F74">
          <w:t>3&gt;</w:t>
        </w:r>
        <w:r w:rsidRPr="005A5F74">
          <w:tab/>
          <w:t>store the nextHopChainingCount value;</w:t>
        </w:r>
      </w:ins>
    </w:p>
    <w:p w14:paraId="7E900B66" w14:textId="77777777" w:rsidR="00395986" w:rsidRDefault="005A5F74">
      <w:pPr>
        <w:pStyle w:val="B2"/>
        <w:rPr>
          <w:ins w:id="1415" w:author="Rapporteur SA Rev 1" w:date="2018-05-31T09:15:00Z"/>
        </w:rPr>
        <w:pPrChange w:id="1416" w:author="Rapporteur SA Rev 1" w:date="2018-05-31T09:19:00Z">
          <w:pPr>
            <w:pStyle w:val="B1"/>
            <w:numPr>
              <w:numId w:val="47"/>
            </w:numPr>
            <w:ind w:left="644" w:hanging="360"/>
          </w:pPr>
        </w:pPrChange>
      </w:pPr>
      <w:commentRangeStart w:id="1417"/>
      <w:ins w:id="1418" w:author="Rapporteur SA Rev 1" w:date="2018-05-31T09:15:00Z">
        <w:r w:rsidRPr="005A5F74">
          <w:t>2&gt;</w:t>
        </w:r>
      </w:ins>
      <w:commentRangeEnd w:id="1417"/>
      <w:r w:rsidR="00AF79AA">
        <w:rPr>
          <w:rStyle w:val="CommentReference"/>
          <w:rFonts w:ascii="Arial" w:hAnsi="Arial"/>
        </w:rPr>
        <w:commentReference w:id="1417"/>
      </w:r>
      <w:ins w:id="1419" w:author="Rapporteur SA Rev 1" w:date="2018-05-31T09:15:00Z">
        <w:r w:rsidRPr="005A5F74">
          <w:t xml:space="preserve"> derive the keys associated with </w:t>
        </w:r>
      </w:ins>
      <w:ins w:id="1420" w:author="SA MediaTek (Felix)" w:date="2018-06-20T11:59:00Z">
        <w:r w:rsidR="00E36595" w:rsidRPr="00F35584">
          <w:t>K</w:t>
        </w:r>
        <w:r w:rsidR="00E36595" w:rsidRPr="00F35584">
          <w:rPr>
            <w:vertAlign w:val="subscript"/>
          </w:rPr>
          <w:t>gNB</w:t>
        </w:r>
      </w:ins>
      <w:ins w:id="1421" w:author="Rapporteur SA Rev 1" w:date="2018-05-31T09:15:00Z">
        <w:del w:id="1422"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23" w:author="Rapporteur SA Rev 1" w:date="2018-05-31T09:15:00Z"/>
        </w:rPr>
        <w:pPrChange w:id="1424" w:author="Rapporteur SA Rev 1" w:date="2018-05-31T09:19:00Z">
          <w:pPr>
            <w:pStyle w:val="B1"/>
            <w:numPr>
              <w:numId w:val="47"/>
            </w:numPr>
            <w:ind w:left="644" w:hanging="360"/>
          </w:pPr>
        </w:pPrChange>
      </w:pPr>
      <w:ins w:id="1425" w:author="Rapporteur SA Rev 1" w:date="2018-05-31T09:15:00Z">
        <w:r w:rsidRPr="005A5F74">
          <w:t>3&gt;</w:t>
        </w:r>
        <w:r w:rsidRPr="005A5F74">
          <w:tab/>
          <w:t xml:space="preserve">derive the </w:t>
        </w:r>
      </w:ins>
      <w:ins w:id="1426" w:author="SA MediaTek (Felix)" w:date="2018-06-20T12:00:00Z">
        <w:r w:rsidR="00E36595" w:rsidRPr="00F35584">
          <w:t>K</w:t>
        </w:r>
        <w:r w:rsidR="00E36595" w:rsidRPr="00F35584">
          <w:rPr>
            <w:vertAlign w:val="subscript"/>
          </w:rPr>
          <w:t>RRCint</w:t>
        </w:r>
      </w:ins>
      <w:ins w:id="1427" w:author="Rapporteur SA Rev 1" w:date="2018-05-31T09:15:00Z">
        <w:del w:id="1428" w:author="SA MediaTek (Felix)" w:date="2018-06-20T12:00:00Z">
          <w:r w:rsidRPr="005A5F74" w:rsidDel="00E36595">
            <w:delText>KRRCint</w:delText>
          </w:r>
        </w:del>
        <w:r w:rsidRPr="005A5F74">
          <w:t xml:space="preserve"> and </w:t>
        </w:r>
      </w:ins>
      <w:ins w:id="1429" w:author="SA MediaTek (Felix)" w:date="2018-06-20T12:00:00Z">
        <w:r w:rsidR="00E36595" w:rsidRPr="00F35584">
          <w:rPr>
            <w:lang w:eastAsia="zh-CN"/>
          </w:rPr>
          <w:t>K</w:t>
        </w:r>
        <w:r w:rsidR="00E36595" w:rsidRPr="00F35584">
          <w:rPr>
            <w:vertAlign w:val="subscript"/>
            <w:lang w:eastAsia="zh-CN"/>
          </w:rPr>
          <w:t>UPint</w:t>
        </w:r>
      </w:ins>
      <w:ins w:id="1430" w:author="Rapporteur SA Rev 1" w:date="2018-05-31T09:15:00Z">
        <w:del w:id="1431"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32" w:author="Rapporteur SA Rev 1" w:date="2018-05-31T09:15:00Z"/>
        </w:rPr>
        <w:pPrChange w:id="1433" w:author="Rapporteur SA Rev 1" w:date="2018-05-31T09:19:00Z">
          <w:pPr>
            <w:pStyle w:val="B1"/>
            <w:numPr>
              <w:numId w:val="47"/>
            </w:numPr>
            <w:ind w:left="644" w:hanging="360"/>
          </w:pPr>
        </w:pPrChange>
      </w:pPr>
      <w:ins w:id="1434" w:author="Rapporteur SA Rev 1" w:date="2018-05-31T09:15:00Z">
        <w:r w:rsidRPr="005A5F74">
          <w:t>3&gt;</w:t>
        </w:r>
        <w:r w:rsidRPr="005A5F74">
          <w:tab/>
          <w:t xml:space="preserve">derive the </w:t>
        </w:r>
      </w:ins>
      <w:ins w:id="1435" w:author="SA MediaTek (Felix)" w:date="2018-06-20T11:59:00Z">
        <w:r w:rsidR="00E36595" w:rsidRPr="00F35584">
          <w:t>K</w:t>
        </w:r>
        <w:r w:rsidR="00E36595" w:rsidRPr="00F35584">
          <w:rPr>
            <w:vertAlign w:val="subscript"/>
          </w:rPr>
          <w:t>RRCenc</w:t>
        </w:r>
      </w:ins>
      <w:ins w:id="1436" w:author="Rapporteur SA Rev 1" w:date="2018-05-31T09:15:00Z">
        <w:del w:id="1437" w:author="SA MediaTek (Felix)" w:date="2018-06-20T11:59:00Z">
          <w:r w:rsidRPr="005A5F74" w:rsidDel="00E36595">
            <w:delText>KRRCenc</w:delText>
          </w:r>
        </w:del>
        <w:r w:rsidRPr="005A5F74">
          <w:t xml:space="preserve"> key and the </w:t>
        </w:r>
      </w:ins>
      <w:ins w:id="1438" w:author="SA MediaTek (Felix)" w:date="2018-06-20T12:00:00Z">
        <w:r w:rsidR="00E36595" w:rsidRPr="00F35584">
          <w:t>K</w:t>
        </w:r>
        <w:r w:rsidR="00E36595" w:rsidRPr="00F35584">
          <w:rPr>
            <w:vertAlign w:val="subscript"/>
          </w:rPr>
          <w:t>UPenc</w:t>
        </w:r>
      </w:ins>
      <w:ins w:id="1439" w:author="Rapporteur SA Rev 1" w:date="2018-05-31T09:15:00Z">
        <w:del w:id="1440"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41" w:author="Rapporteur SA Rev 1" w:date="2018-05-31T09:15:00Z"/>
        </w:rPr>
        <w:pPrChange w:id="1442" w:author="Rapporteur SA Rev 1" w:date="2018-05-31T09:19:00Z">
          <w:pPr>
            <w:pStyle w:val="B1"/>
            <w:numPr>
              <w:numId w:val="47"/>
            </w:numPr>
            <w:ind w:left="644" w:hanging="360"/>
          </w:pPr>
        </w:pPrChange>
      </w:pPr>
      <w:ins w:id="1443"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4" w:author="Rapporteur SA Rev 1" w:date="2018-05-31T09:15:00Z"/>
        </w:rPr>
        <w:pPrChange w:id="1445" w:author="Rapporteur SA Rev 1" w:date="2018-05-31T09:19:00Z">
          <w:pPr>
            <w:pStyle w:val="B1"/>
            <w:numPr>
              <w:numId w:val="47"/>
            </w:numPr>
            <w:ind w:left="644" w:hanging="360"/>
          </w:pPr>
        </w:pPrChange>
      </w:pPr>
      <w:ins w:id="1446"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47" w:author="Rapporteur SA Rev 1" w:date="2018-05-31T09:15:00Z"/>
        </w:rPr>
        <w:pPrChange w:id="1448" w:author="Rapporteur SA Rev 1" w:date="2018-05-31T09:19:00Z">
          <w:pPr>
            <w:pStyle w:val="B1"/>
            <w:numPr>
              <w:numId w:val="47"/>
            </w:numPr>
            <w:ind w:left="644" w:hanging="360"/>
          </w:pPr>
        </w:pPrChange>
      </w:pPr>
      <w:ins w:id="1449" w:author="Rapporteur SA Rev 1" w:date="2018-05-31T09:15:00Z">
        <w:r w:rsidRPr="005A5F74">
          <w:t>3&gt;</w:t>
        </w:r>
        <w:r w:rsidRPr="005A5F74">
          <w:tab/>
          <w:t xml:space="preserve">derive the </w:t>
        </w:r>
      </w:ins>
      <w:ins w:id="1450" w:author="SA MediaTek (Felix)" w:date="2018-06-20T11:59:00Z">
        <w:r w:rsidR="00E36595" w:rsidRPr="00F35584">
          <w:t>K</w:t>
        </w:r>
        <w:r w:rsidR="00E36595" w:rsidRPr="00F35584">
          <w:rPr>
            <w:vertAlign w:val="subscript"/>
          </w:rPr>
          <w:t>gNB</w:t>
        </w:r>
      </w:ins>
      <w:ins w:id="1451" w:author="Rapporteur SA Rev 1" w:date="2018-05-31T09:15:00Z">
        <w:del w:id="1452"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53" w:author="Rapporteur SA Rev 1" w:date="2018-05-31T09:15:00Z"/>
        </w:rPr>
        <w:pPrChange w:id="1454" w:author="Rapporteur SA Rev 1" w:date="2018-05-31T09:20:00Z">
          <w:pPr>
            <w:pStyle w:val="B1"/>
            <w:numPr>
              <w:numId w:val="47"/>
            </w:numPr>
            <w:ind w:left="644" w:hanging="360"/>
          </w:pPr>
        </w:pPrChange>
      </w:pPr>
      <w:commentRangeStart w:id="1455"/>
      <w:ins w:id="1456" w:author="Rapporteur SA Rev 1" w:date="2018-05-31T09:15:00Z">
        <w:r w:rsidRPr="005A5F74">
          <w:t>3&gt;</w:t>
        </w:r>
      </w:ins>
      <w:commentRangeEnd w:id="1455"/>
      <w:r w:rsidR="00787AA5">
        <w:rPr>
          <w:rStyle w:val="CommentReference"/>
          <w:rFonts w:ascii="Arial" w:hAnsi="Arial"/>
        </w:rPr>
        <w:commentReference w:id="1455"/>
      </w:r>
      <w:ins w:id="1457" w:author="Rapporteur SA Rev 1" w:date="2018-05-31T09:15:00Z">
        <w:r w:rsidRPr="005A5F74">
          <w:t xml:space="preserve"> derive the keys associated with </w:t>
        </w:r>
      </w:ins>
      <w:ins w:id="1458" w:author="SA MediaTek (Felix)" w:date="2018-06-20T11:59:00Z">
        <w:r w:rsidR="00E36595" w:rsidRPr="00F35584">
          <w:t>K</w:t>
        </w:r>
        <w:r w:rsidR="00E36595" w:rsidRPr="00F35584">
          <w:rPr>
            <w:vertAlign w:val="subscript"/>
          </w:rPr>
          <w:t>gNB</w:t>
        </w:r>
      </w:ins>
      <w:ins w:id="1459" w:author="Rapporteur SA Rev 1" w:date="2018-05-31T09:15:00Z">
        <w:del w:id="1460"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61" w:author="Rapporteur SA Rev 1" w:date="2018-05-31T09:15:00Z"/>
        </w:rPr>
        <w:pPrChange w:id="1462" w:author="Rapporteur SA Rev 1" w:date="2018-05-31T09:20:00Z">
          <w:pPr>
            <w:pStyle w:val="B1"/>
            <w:numPr>
              <w:numId w:val="47"/>
            </w:numPr>
            <w:ind w:left="644" w:hanging="360"/>
          </w:pPr>
        </w:pPrChange>
      </w:pPr>
      <w:ins w:id="1463" w:author="Rapporteur SA Rev 1" w:date="2018-05-31T09:15:00Z">
        <w:r w:rsidRPr="005A5F74">
          <w:t>4&gt;</w:t>
        </w:r>
        <w:r w:rsidRPr="005A5F74">
          <w:tab/>
          <w:t xml:space="preserve">derive </w:t>
        </w:r>
      </w:ins>
      <w:ins w:id="1464" w:author="SA MediaTek (Felix)" w:date="2018-06-20T11:59:00Z">
        <w:r w:rsidR="00E36595" w:rsidRPr="00F35584">
          <w:t>K</w:t>
        </w:r>
        <w:r w:rsidR="00E36595" w:rsidRPr="00F35584">
          <w:rPr>
            <w:vertAlign w:val="subscript"/>
          </w:rPr>
          <w:t>RRCenc</w:t>
        </w:r>
      </w:ins>
      <w:ins w:id="1465" w:author="Rapporteur SA Rev 1" w:date="2018-05-31T09:15:00Z">
        <w:del w:id="1466" w:author="SA MediaTek (Felix)" w:date="2018-06-20T11:59:00Z">
          <w:r w:rsidRPr="005A5F74" w:rsidDel="00E36595">
            <w:delText>KRRCenc</w:delText>
          </w:r>
        </w:del>
        <w:r w:rsidRPr="005A5F74">
          <w:t xml:space="preserve"> and </w:t>
        </w:r>
      </w:ins>
      <w:ins w:id="1467" w:author="SA MediaTek (Felix)" w:date="2018-06-20T12:01:00Z">
        <w:r w:rsidR="009415A8" w:rsidRPr="00F35584">
          <w:t>K</w:t>
        </w:r>
        <w:r w:rsidR="009415A8" w:rsidRPr="00F35584">
          <w:rPr>
            <w:vertAlign w:val="subscript"/>
          </w:rPr>
          <w:t>UPenc</w:t>
        </w:r>
      </w:ins>
      <w:ins w:id="1468" w:author="Rapporteur SA Rev 1" w:date="2018-05-31T09:15:00Z">
        <w:del w:id="1469"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0" w:author="Rapporteur SA Rev 1" w:date="2018-05-31T09:15:00Z"/>
        </w:rPr>
        <w:pPrChange w:id="1471" w:author="Rapporteur SA Rev 1" w:date="2018-05-31T09:20:00Z">
          <w:pPr>
            <w:pStyle w:val="B1"/>
            <w:numPr>
              <w:numId w:val="47"/>
            </w:numPr>
            <w:ind w:left="644" w:hanging="360"/>
          </w:pPr>
        </w:pPrChange>
      </w:pPr>
      <w:ins w:id="1472" w:author="Rapporteur SA Rev 1" w:date="2018-05-31T09:15:00Z">
        <w:r w:rsidRPr="005A5F74">
          <w:t>4&gt;</w:t>
        </w:r>
        <w:r w:rsidRPr="005A5F74">
          <w:tab/>
          <w:t xml:space="preserve">derive the </w:t>
        </w:r>
      </w:ins>
      <w:ins w:id="1473" w:author="SA MediaTek (Felix)" w:date="2018-06-20T12:00:00Z">
        <w:r w:rsidR="00E36595" w:rsidRPr="00F35584">
          <w:t>K</w:t>
        </w:r>
        <w:r w:rsidR="00E36595" w:rsidRPr="00F35584">
          <w:rPr>
            <w:vertAlign w:val="subscript"/>
          </w:rPr>
          <w:t>RRCint</w:t>
        </w:r>
      </w:ins>
      <w:ins w:id="1474" w:author="Rapporteur SA Rev 1" w:date="2018-05-31T09:15:00Z">
        <w:del w:id="1475" w:author="SA MediaTek (Felix)" w:date="2018-06-20T12:00:00Z">
          <w:r w:rsidRPr="005A5F74" w:rsidDel="00E36595">
            <w:delText>KRRCint</w:delText>
          </w:r>
        </w:del>
        <w:r w:rsidRPr="005A5F74">
          <w:t xml:space="preserve"> and </w:t>
        </w:r>
      </w:ins>
      <w:ins w:id="1476" w:author="SA MediaTek (Felix)" w:date="2018-06-20T12:00:00Z">
        <w:r w:rsidR="00E36595" w:rsidRPr="00F35584">
          <w:rPr>
            <w:lang w:eastAsia="zh-CN"/>
          </w:rPr>
          <w:t>K</w:t>
        </w:r>
        <w:r w:rsidR="00E36595" w:rsidRPr="00F35584">
          <w:rPr>
            <w:vertAlign w:val="subscript"/>
            <w:lang w:eastAsia="zh-CN"/>
          </w:rPr>
          <w:t>UPint</w:t>
        </w:r>
      </w:ins>
      <w:ins w:id="1477" w:author="Rapporteur SA Rev 1" w:date="2018-05-31T09:15:00Z">
        <w:del w:id="1478"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79" w:author="Rapporteur SA Rev 1" w:date="2018-05-31T09:15:00Z"/>
        </w:rPr>
        <w:pPrChange w:id="1480" w:author="Rapporteur SA Rev 1" w:date="2018-05-31T09:20:00Z">
          <w:pPr>
            <w:pStyle w:val="B1"/>
            <w:numPr>
              <w:numId w:val="47"/>
            </w:numPr>
            <w:ind w:left="644" w:hanging="360"/>
          </w:pPr>
        </w:pPrChange>
      </w:pPr>
      <w:commentRangeStart w:id="1481"/>
      <w:ins w:id="1482" w:author="Rapporteur SA Rev 1" w:date="2018-05-31T09:15:00Z">
        <w:r w:rsidRPr="005A5F74">
          <w:t>2&gt;</w:t>
        </w:r>
        <w:r w:rsidRPr="005A5F74">
          <w:tab/>
          <w:t xml:space="preserve">configure lower layers to apply the indicated integrity protection algorithm, the </w:t>
        </w:r>
      </w:ins>
      <w:ins w:id="1483" w:author="SA MediaTek (Felix)" w:date="2018-06-20T12:02:00Z">
        <w:r w:rsidR="009415A8" w:rsidRPr="00F35584">
          <w:t>K</w:t>
        </w:r>
        <w:r w:rsidR="009415A8" w:rsidRPr="00F35584">
          <w:rPr>
            <w:vertAlign w:val="subscript"/>
          </w:rPr>
          <w:t>RRCint</w:t>
        </w:r>
      </w:ins>
      <w:ins w:id="1484" w:author="Rapporteur SA Rev 1" w:date="2018-05-31T09:15:00Z">
        <w:del w:id="1485" w:author="SA MediaTek (Felix)" w:date="2018-06-20T12:02:00Z">
          <w:r w:rsidRPr="005A5F74" w:rsidDel="009415A8">
            <w:delText>KRRCint</w:delText>
          </w:r>
        </w:del>
        <w:r w:rsidRPr="005A5F74">
          <w:t xml:space="preserve"> key and the </w:t>
        </w:r>
      </w:ins>
      <w:ins w:id="1486" w:author="SA MediaTek (Felix)" w:date="2018-06-20T12:02:00Z">
        <w:r w:rsidR="009415A8" w:rsidRPr="00F35584">
          <w:rPr>
            <w:lang w:eastAsia="zh-CN"/>
          </w:rPr>
          <w:t>K</w:t>
        </w:r>
        <w:r w:rsidR="009415A8" w:rsidRPr="00F35584">
          <w:rPr>
            <w:vertAlign w:val="subscript"/>
            <w:lang w:eastAsia="zh-CN"/>
          </w:rPr>
          <w:t>UPint</w:t>
        </w:r>
      </w:ins>
      <w:ins w:id="1487" w:author="Rapporteur SA Rev 1" w:date="2018-05-31T09:15:00Z">
        <w:del w:id="1488"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89" w:author="Rapporteur SA Rev 1" w:date="2018-05-31T09:15:00Z"/>
        </w:rPr>
        <w:pPrChange w:id="1490" w:author="Rapporteur SA Rev 1" w:date="2018-05-31T09:20:00Z">
          <w:pPr>
            <w:pStyle w:val="B1"/>
            <w:numPr>
              <w:numId w:val="47"/>
            </w:numPr>
            <w:ind w:left="644" w:hanging="360"/>
          </w:pPr>
        </w:pPrChange>
      </w:pPr>
      <w:ins w:id="1491" w:author="Rapporteur SA Rev 1" w:date="2018-05-31T09:15:00Z">
        <w:r w:rsidRPr="005A5F74">
          <w:t>2&gt;</w:t>
        </w:r>
        <w:r w:rsidRPr="005A5F74">
          <w:tab/>
          <w:t xml:space="preserve">configure lower layers to apply the indicated ciphering algorithm, the </w:t>
        </w:r>
      </w:ins>
      <w:ins w:id="1492" w:author="SA MediaTek (Felix)" w:date="2018-06-20T12:02:00Z">
        <w:r w:rsidR="009415A8" w:rsidRPr="00F35584">
          <w:t>K</w:t>
        </w:r>
        <w:r w:rsidR="009415A8" w:rsidRPr="00F35584">
          <w:rPr>
            <w:vertAlign w:val="subscript"/>
          </w:rPr>
          <w:t>RRCenc</w:t>
        </w:r>
      </w:ins>
      <w:ins w:id="1493" w:author="Rapporteur SA Rev 1" w:date="2018-05-31T09:15:00Z">
        <w:del w:id="1494" w:author="SA MediaTek (Felix)" w:date="2018-06-20T12:02:00Z">
          <w:r w:rsidRPr="005A5F74" w:rsidDel="009415A8">
            <w:delText>KRRCenc</w:delText>
          </w:r>
        </w:del>
        <w:r w:rsidRPr="005A5F74">
          <w:t xml:space="preserve"> key and the </w:t>
        </w:r>
      </w:ins>
      <w:ins w:id="1495" w:author="SA MediaTek (Felix)" w:date="2018-06-20T12:03:00Z">
        <w:r w:rsidR="009415A8" w:rsidRPr="00F35584">
          <w:t>K</w:t>
        </w:r>
        <w:r w:rsidR="009415A8" w:rsidRPr="00F35584">
          <w:rPr>
            <w:vertAlign w:val="subscript"/>
          </w:rPr>
          <w:t>UPenc</w:t>
        </w:r>
      </w:ins>
      <w:ins w:id="1496" w:author="Rapporteur SA Rev 1" w:date="2018-05-31T09:15:00Z">
        <w:del w:id="1497"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81"/>
      <w:r w:rsidR="00F9028C">
        <w:rPr>
          <w:rStyle w:val="CommentReference"/>
          <w:rFonts w:ascii="Arial" w:hAnsi="Arial"/>
        </w:rPr>
        <w:commentReference w:id="1481"/>
      </w:r>
    </w:p>
    <w:p w14:paraId="429F5781" w14:textId="77777777" w:rsidR="00395986" w:rsidRDefault="005A5F74">
      <w:pPr>
        <w:pStyle w:val="NO"/>
        <w:pPrChange w:id="1498" w:author="Rapporteur SA Rev 1" w:date="2018-05-31T22:04:00Z">
          <w:pPr>
            <w:pStyle w:val="B1"/>
          </w:pPr>
        </w:pPrChange>
      </w:pPr>
      <w:ins w:id="1499"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0"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0"/>
    </w:p>
    <w:p w14:paraId="18BDA7A9" w14:textId="77777777" w:rsidR="006A6E01" w:rsidRPr="00F35584" w:rsidRDefault="006A6E01" w:rsidP="006A6E01">
      <w:pPr>
        <w:pStyle w:val="Heading5"/>
        <w:rPr>
          <w:rFonts w:eastAsia="SimSun"/>
          <w:lang w:eastAsia="zh-CN"/>
        </w:rPr>
      </w:pPr>
      <w:bookmarkStart w:id="1501"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01"/>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02"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2"/>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03"/>
      <w:r w:rsidRPr="00F35584">
        <w:rPr>
          <w:rFonts w:eastAsia="SimSun"/>
          <w:lang w:eastAsia="zh-CN"/>
        </w:rPr>
        <w:t>1&gt;</w:t>
      </w:r>
      <w:r w:rsidRPr="00F35584">
        <w:rPr>
          <w:rFonts w:eastAsia="SimSun"/>
          <w:lang w:eastAsia="zh-CN"/>
        </w:rPr>
        <w:tab/>
        <w:t xml:space="preserve">if </w:t>
      </w:r>
      <w:commentRangeEnd w:id="1503"/>
      <w:r w:rsidR="000C7AF7">
        <w:rPr>
          <w:rStyle w:val="CommentReference"/>
          <w:rFonts w:ascii="Arial" w:hAnsi="Arial"/>
        </w:rPr>
        <w:commentReference w:id="1503"/>
      </w:r>
      <w:r w:rsidRPr="00F35584">
        <w:rPr>
          <w:rFonts w:eastAsia="SimSun"/>
          <w:lang w:eastAsia="zh-CN"/>
        </w:rPr>
        <w:t xml:space="preserve">the UE is </w:t>
      </w:r>
      <w:r w:rsidRPr="00F35584">
        <w:t>operating</w:t>
      </w:r>
      <w:commentRangeStart w:id="1504"/>
      <w:r w:rsidRPr="00F35584">
        <w:t xml:space="preserve"> in EN-DC</w:t>
      </w:r>
      <w:commentRangeEnd w:id="1504"/>
      <w:r w:rsidR="00787AA5">
        <w:rPr>
          <w:rStyle w:val="CommentReference"/>
          <w:rFonts w:ascii="Arial" w:hAnsi="Arial"/>
        </w:rPr>
        <w:commentReference w:id="1504"/>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5" w:name="_Hlk498036547"/>
      <w:r w:rsidRPr="00F35584">
        <w:rPr>
          <w:i/>
          <w:lang w:eastAsia="zh-CN"/>
        </w:rPr>
        <w:t>RRCReconfiguration</w:t>
      </w:r>
      <w:r w:rsidRPr="00F35584">
        <w:rPr>
          <w:lang w:eastAsia="zh-CN"/>
        </w:rPr>
        <w:t xml:space="preserve"> message received over MCG SRB1</w:t>
      </w:r>
      <w:bookmarkEnd w:id="1505"/>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6" w:name="_Toc510018499"/>
      <w:bookmarkStart w:id="1507"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6"/>
    </w:p>
    <w:bookmarkEnd w:id="1507"/>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8"/>
      <w:r w:rsidRPr="00F35584">
        <w:rPr>
          <w:lang w:eastAsia="zh-CN"/>
        </w:rPr>
        <w:t>1&gt;</w:t>
      </w:r>
      <w:r w:rsidRPr="00F35584">
        <w:rPr>
          <w:lang w:eastAsia="zh-CN"/>
        </w:rPr>
        <w:tab/>
        <w:t xml:space="preserve">if </w:t>
      </w:r>
      <w:commentRangeEnd w:id="1508"/>
      <w:r w:rsidR="004431D7">
        <w:rPr>
          <w:rStyle w:val="CommentReference"/>
          <w:rFonts w:ascii="Arial" w:hAnsi="Arial"/>
        </w:rPr>
        <w:commentReference w:id="1508"/>
      </w:r>
      <w:r w:rsidRPr="00F35584">
        <w:rPr>
          <w:lang w:eastAsia="zh-CN"/>
        </w:rPr>
        <w:t>T304 of a secondary cell group expires:</w:t>
      </w:r>
    </w:p>
    <w:p w14:paraId="2410D632" w14:textId="77777777" w:rsidR="006A6E01" w:rsidRPr="00F35584" w:rsidRDefault="006A6E01" w:rsidP="00CE59C2">
      <w:pPr>
        <w:pStyle w:val="B2"/>
      </w:pPr>
      <w:r w:rsidRPr="00F35584">
        <w:t xml:space="preserve">2&gt;  release </w:t>
      </w:r>
      <w:commentRangeStart w:id="1513"/>
      <w:r w:rsidR="002946E3">
        <w:t>rach</w:t>
      </w:r>
      <w:r w:rsidR="002946E3" w:rsidRPr="002946E3">
        <w:t>-ContentionFree</w:t>
      </w:r>
      <w:commentRangeEnd w:id="1513"/>
      <w:r w:rsidR="00BD3C61">
        <w:rPr>
          <w:rStyle w:val="CommentReference"/>
          <w:rFonts w:ascii="Arial" w:hAnsi="Arial"/>
        </w:rPr>
        <w:commentReference w:id="1513"/>
      </w:r>
      <w:r w:rsidRPr="00F35584">
        <w:t>;</w:t>
      </w:r>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16" w:name="_Hlk504050193"/>
      <w:r w:rsidRPr="00F35584">
        <w:rPr>
          <w:lang w:eastAsia="zh-CN"/>
        </w:rPr>
        <w:t xml:space="preserve">initiate the </w:t>
      </w:r>
      <w:bookmarkStart w:id="1517" w:name="_Hlk498013233"/>
      <w:r w:rsidRPr="00F35584">
        <w:rPr>
          <w:lang w:eastAsia="zh-CN"/>
        </w:rPr>
        <w:t xml:space="preserve">SCG failure information procedure </w:t>
      </w:r>
      <w:bookmarkEnd w:id="1517"/>
      <w:r w:rsidRPr="00F35584">
        <w:rPr>
          <w:lang w:eastAsia="zh-CN"/>
        </w:rPr>
        <w:t xml:space="preserve">as specified in subclause 5.7.3 to report </w:t>
      </w:r>
      <w:bookmarkEnd w:id="1516"/>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18"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18"/>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19" w:name="_Toc510018501"/>
      <w:r w:rsidRPr="00F35584">
        <w:rPr>
          <w:rFonts w:eastAsia="MS Mincho"/>
        </w:rPr>
        <w:t>5.3.5.10</w:t>
      </w:r>
      <w:r w:rsidR="00273633" w:rsidRPr="00F35584">
        <w:rPr>
          <w:rFonts w:eastAsia="MS Mincho"/>
        </w:rPr>
        <w:tab/>
      </w:r>
      <w:r w:rsidRPr="00F35584">
        <w:rPr>
          <w:rFonts w:eastAsia="MS Mincho"/>
        </w:rPr>
        <w:t>EN-DC release</w:t>
      </w:r>
      <w:bookmarkEnd w:id="1519"/>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20" w:author="SA R2-1806418" w:date="2018-05-10T10:07:00Z"/>
        </w:rPr>
      </w:pPr>
      <w:bookmarkStart w:id="1521" w:name="_Toc502572176"/>
      <w:bookmarkStart w:id="1522" w:name="_Toc510018502"/>
      <w:ins w:id="1523" w:author="SA R2-1806418" w:date="2018-05-10T10:07:00Z">
        <w:r w:rsidRPr="00000A61">
          <w:t>5.3.5.</w:t>
        </w:r>
      </w:ins>
      <w:ins w:id="1524" w:author="SA R2-1806418" w:date="2018-06-05T16:08:00Z">
        <w:r>
          <w:t>11</w:t>
        </w:r>
      </w:ins>
      <w:ins w:id="1525" w:author="SA R2-1806418" w:date="2018-05-10T10:07:00Z">
        <w:r w:rsidRPr="00000A61">
          <w:tab/>
          <w:t>Full configuration</w:t>
        </w:r>
        <w:bookmarkEnd w:id="1521"/>
      </w:ins>
    </w:p>
    <w:p w14:paraId="2A28A521" w14:textId="77777777" w:rsidR="006514AB" w:rsidRPr="00000A61" w:rsidRDefault="006514AB" w:rsidP="006514AB">
      <w:pPr>
        <w:rPr>
          <w:ins w:id="1526" w:author="SA R2-1806418" w:date="2018-05-10T10:07:00Z"/>
        </w:rPr>
      </w:pPr>
      <w:ins w:id="1527" w:author="SA R2-1806418" w:date="2018-05-10T10:07:00Z">
        <w:r w:rsidRPr="00000A61">
          <w:t>The UE shall:</w:t>
        </w:r>
      </w:ins>
    </w:p>
    <w:p w14:paraId="7453A752" w14:textId="77777777" w:rsidR="006514AB" w:rsidRPr="00000A61" w:rsidRDefault="006514AB" w:rsidP="006514AB">
      <w:pPr>
        <w:pStyle w:val="B1"/>
        <w:rPr>
          <w:ins w:id="1528" w:author="SA R2-1806418" w:date="2018-05-10T10:07:00Z"/>
        </w:rPr>
      </w:pPr>
      <w:ins w:id="1529" w:author="SA R2-1806418" w:date="2018-05-10T10:07:00Z">
        <w:r w:rsidRPr="00000A61">
          <w:t>1&gt;</w:t>
        </w:r>
        <w:r w:rsidRPr="00000A61">
          <w:tab/>
          <w:t>release/ clear all current dedicated radio configurations except the MCG C-RNTI</w:t>
        </w:r>
        <w:r>
          <w:t xml:space="preserve"> </w:t>
        </w:r>
        <w:commentRangeStart w:id="1530"/>
        <w:r>
          <w:t xml:space="preserve">and </w:t>
        </w:r>
        <w:r w:rsidRPr="00000A61">
          <w:t xml:space="preserve">the </w:t>
        </w:r>
        <w:del w:id="1531" w:author="Ericsson" w:date="2018-06-25T10:57:00Z">
          <w:r w:rsidRPr="00000A61" w:rsidDel="006815B2">
            <w:delText xml:space="preserve">MCG </w:delText>
          </w:r>
        </w:del>
        <w:r w:rsidRPr="00000A61">
          <w:t>security configuration</w:t>
        </w:r>
      </w:ins>
      <w:ins w:id="1532" w:author="Ericsson" w:date="2018-06-25T10:57:00Z">
        <w:r w:rsidR="00BF0D0B" w:rsidRPr="00BF0D0B">
          <w:rPr>
            <w:lang w:val="en-US"/>
            <w:rPrChange w:id="1533" w:author="Ericsson" w:date="2018-06-25T10:57:00Z">
              <w:rPr>
                <w:lang w:val="sv-SE"/>
              </w:rPr>
            </w:rPrChange>
          </w:rPr>
          <w:t>s associated with the master key</w:t>
        </w:r>
      </w:ins>
      <w:ins w:id="1534" w:author="SA R2-1806418" w:date="2018-05-10T10:07:00Z">
        <w:r w:rsidRPr="00000A61">
          <w:t>;</w:t>
        </w:r>
      </w:ins>
      <w:commentRangeEnd w:id="1530"/>
      <w:r w:rsidR="006815B2">
        <w:rPr>
          <w:rStyle w:val="CommentReference"/>
          <w:rFonts w:ascii="Arial" w:hAnsi="Arial"/>
        </w:rPr>
        <w:commentReference w:id="1530"/>
      </w:r>
    </w:p>
    <w:p w14:paraId="4846E7CE" w14:textId="77777777" w:rsidR="006514AB" w:rsidRDefault="006514AB" w:rsidP="006514AB">
      <w:pPr>
        <w:pStyle w:val="NO"/>
        <w:rPr>
          <w:ins w:id="1535" w:author="SA R2-1806418" w:date="2018-05-10T10:07:00Z"/>
        </w:rPr>
      </w:pPr>
      <w:ins w:id="1536"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37" w:author="SA R2-1806418" w:date="2018-05-10T10:07:00Z"/>
        </w:rPr>
      </w:pPr>
      <w:ins w:id="1538"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39" w:author="SA R2-1806418" w:date="2018-05-10T10:07:00Z"/>
        </w:rPr>
      </w:pPr>
      <w:ins w:id="1540" w:author="SA R2-1806418" w:date="2018-05-10T10:07:00Z">
        <w:r w:rsidRPr="00000A61">
          <w:lastRenderedPageBreak/>
          <w:t>2&gt;</w:t>
        </w:r>
        <w:r w:rsidRPr="00000A61">
          <w:tab/>
          <w:t>release/ clear all current common radio configurations;</w:t>
        </w:r>
      </w:ins>
    </w:p>
    <w:p w14:paraId="2E1FBAC4" w14:textId="77777777" w:rsidR="006514AB" w:rsidRDefault="006514AB" w:rsidP="006514AB">
      <w:pPr>
        <w:pStyle w:val="B2"/>
        <w:rPr>
          <w:ins w:id="1541" w:author="SA R2-1806418" w:date="2018-05-10T10:07:00Z"/>
        </w:rPr>
      </w:pPr>
      <w:ins w:id="1542"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43" w:author="SA R2-1806418" w:date="2018-05-10T10:07:00Z"/>
        </w:rPr>
      </w:pPr>
      <w:ins w:id="1544" w:author="SA R2-1806418" w:date="2018-05-10T10:07:00Z">
        <w:r w:rsidRPr="00000A61">
          <w:t>1&gt;</w:t>
        </w:r>
        <w:r w:rsidRPr="00000A61">
          <w:tab/>
          <w:t>else (full configuration after</w:t>
        </w:r>
        <w:commentRangeStart w:id="1545"/>
        <w:r w:rsidRPr="00000A61">
          <w:t xml:space="preserve"> re-establishment</w:t>
        </w:r>
      </w:ins>
      <w:commentRangeEnd w:id="1545"/>
      <w:r w:rsidR="00BD3C61">
        <w:rPr>
          <w:rStyle w:val="CommentReference"/>
          <w:rFonts w:ascii="Arial" w:hAnsi="Arial"/>
        </w:rPr>
        <w:commentReference w:id="1545"/>
      </w:r>
      <w:ins w:id="1546" w:author="SA R2-1806418" w:date="2018-05-10T10:07:00Z">
        <w:r w:rsidRPr="00000A61">
          <w:t>):</w:t>
        </w:r>
      </w:ins>
    </w:p>
    <w:p w14:paraId="25EE23FE" w14:textId="77777777" w:rsidR="006514AB" w:rsidRDefault="006514AB" w:rsidP="006514AB">
      <w:pPr>
        <w:pStyle w:val="B2"/>
        <w:rPr>
          <w:ins w:id="1547" w:author="SA R2-1806418" w:date="2018-05-10T10:07:00Z"/>
          <w:i/>
        </w:rPr>
      </w:pPr>
      <w:ins w:id="1548" w:author="SA R2-1806418" w:date="2018-05-10T10:07:00Z">
        <w:r w:rsidRPr="00000A61">
          <w:t>2&gt;</w:t>
        </w:r>
        <w:r w:rsidRPr="00000A61">
          <w:tab/>
          <w:t xml:space="preserve">use values for timers T301, T310, T311 and constants N310, N311, as included in </w:t>
        </w:r>
        <w:commentRangeStart w:id="1549"/>
        <w:r w:rsidRPr="0057450A">
          <w:rPr>
            <w:i/>
            <w:highlight w:val="yellow"/>
          </w:rPr>
          <w:t>SystemInformationBlockTypeX</w:t>
        </w:r>
      </w:ins>
      <w:commentRangeEnd w:id="1549"/>
      <w:r w:rsidR="00F9028C">
        <w:rPr>
          <w:rStyle w:val="CommentReference"/>
          <w:rFonts w:ascii="Arial" w:hAnsi="Arial"/>
        </w:rPr>
        <w:commentReference w:id="1549"/>
      </w:r>
    </w:p>
    <w:p w14:paraId="3BE77CC6" w14:textId="77777777" w:rsidR="006514AB" w:rsidRPr="004C17D3" w:rsidRDefault="006514AB" w:rsidP="006514AB">
      <w:pPr>
        <w:pStyle w:val="EditorsNote"/>
        <w:rPr>
          <w:ins w:id="1550" w:author="SA R2-1806418" w:date="2018-05-10T10:07:00Z"/>
          <w:lang w:val="en-US"/>
        </w:rPr>
      </w:pPr>
      <w:ins w:id="1551"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3AAA85EE" w14:textId="77777777" w:rsidR="006514AB" w:rsidRPr="00000A61" w:rsidRDefault="006514AB" w:rsidP="006514AB">
      <w:pPr>
        <w:pStyle w:val="B1"/>
        <w:rPr>
          <w:ins w:id="1552" w:author="SA R2-1806418" w:date="2018-05-10T10:07:00Z"/>
        </w:rPr>
      </w:pPr>
      <w:ins w:id="1553"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54" w:author="SA R2-1806418" w:date="2018-05-10T10:07:00Z"/>
        </w:rPr>
      </w:pPr>
      <w:ins w:id="1555"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56" w:author="SA R2-1806418" w:date="2018-05-10T10:07:00Z"/>
          <w:lang w:eastAsia="zh-TW"/>
        </w:rPr>
      </w:pPr>
      <w:ins w:id="1557"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58" w:author="SA R2-1806418" w:date="2018-05-10T10:07:00Z"/>
        </w:rPr>
      </w:pPr>
      <w:ins w:id="1559"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60" w:author="SA R2-1806418" w:date="2018-05-10T10:07:00Z"/>
        </w:rPr>
      </w:pPr>
      <w:ins w:id="1561"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62" w:author="SA R2-1806418" w:date="2018-05-10T10:07:00Z"/>
        </w:rPr>
      </w:pPr>
      <w:ins w:id="1563"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64" w:author="SA R2-1806418" w:date="2018-05-10T10:07:00Z"/>
        </w:rPr>
      </w:pPr>
      <w:ins w:id="1565"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66" w:author="SA R2-1806418" w:date="2018-05-10T10:07:00Z"/>
        </w:rPr>
      </w:pPr>
      <w:ins w:id="1567"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68" w:author="SA R2-1806418" w:date="2018-05-10T10:07:00Z"/>
        </w:rPr>
      </w:pPr>
      <w:ins w:id="1569"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22"/>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70" w:name="_Toc510018503"/>
      <w:r w:rsidRPr="00F35584">
        <w:rPr>
          <w:rFonts w:eastAsia="MS Mincho"/>
        </w:rPr>
        <w:t>5.3.7</w:t>
      </w:r>
      <w:r w:rsidRPr="00F35584">
        <w:rPr>
          <w:rFonts w:eastAsia="MS Mincho"/>
        </w:rPr>
        <w:tab/>
        <w:t>RRC connection re-establishment</w:t>
      </w:r>
      <w:bookmarkEnd w:id="1570"/>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71" w:author="SA R2 -1807910" w:date="2018-05-15T04:54:00Z"/>
          <w:del w:id="1572" w:author="R2-1807911 SA" w:date="2018-06-01T11:28:00Z"/>
          <w:rFonts w:eastAsia="Batang"/>
          <w:noProof/>
          <w:lang w:eastAsia="en-US"/>
        </w:rPr>
      </w:pPr>
      <w:ins w:id="1573" w:author="SA R2 -1807910" w:date="2018-05-15T04:54:00Z">
        <w:del w:id="1574"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75" w:author="SA R2 -1807910" w:date="2018-05-15T04:58:00Z"/>
          <w:del w:id="1576" w:author="R2-1807911 SA" w:date="2018-06-01T11:28:00Z"/>
          <w:rFonts w:eastAsia="Batang"/>
          <w:noProof/>
          <w:lang w:eastAsia="en-US"/>
        </w:rPr>
      </w:pPr>
      <w:ins w:id="1577" w:author="SA R2 -1807910" w:date="2018-05-15T04:54:00Z">
        <w:del w:id="1578"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79" w:author="SA R2 -1807910" w:date="2018-05-15T04:58:00Z"/>
        </w:rPr>
      </w:pPr>
      <w:bookmarkStart w:id="1580" w:name="_Toc510531141"/>
      <w:ins w:id="1581" w:author="SA R2 -1807910" w:date="2018-05-15T04:58:00Z">
        <w:r w:rsidRPr="00CC7909">
          <w:lastRenderedPageBreak/>
          <w:t>5.3.7.1</w:t>
        </w:r>
        <w:r w:rsidRPr="00CC7909">
          <w:tab/>
          <w:t>General</w:t>
        </w:r>
      </w:ins>
    </w:p>
    <w:p w14:paraId="7CEC87A2" w14:textId="77777777" w:rsidR="00FF5A77" w:rsidRPr="00CC7909" w:rsidRDefault="00FF5A77" w:rsidP="00FF5A77">
      <w:pPr>
        <w:pStyle w:val="TH"/>
        <w:rPr>
          <w:ins w:id="1582" w:author="SA R2 -1807910" w:date="2018-05-15T04:58:00Z"/>
        </w:rPr>
      </w:pPr>
      <w:ins w:id="1583" w:author="SA R2 -1807910" w:date="2018-05-15T04:58:00Z">
        <w:r w:rsidRPr="00CC7909">
          <w:tab/>
        </w:r>
      </w:ins>
      <w:ins w:id="1584" w:author="SA R2 -1807910" w:date="2018-05-15T04:58:00Z">
        <w:r w:rsidRPr="00CC7909">
          <w:object w:dxaOrig="6855" w:dyaOrig="3435" w14:anchorId="7034C579">
            <v:shape id="_x0000_i1035" type="#_x0000_t75" style="width:315.85pt;height:158.25pt" o:ole="">
              <v:imagedata r:id="rId41" o:title=""/>
            </v:shape>
            <o:OLEObject Type="Embed" ProgID="Word.Picture.8" ShapeID="_x0000_i1035" DrawAspect="Content" ObjectID="_1591530772" r:id="rId42"/>
          </w:object>
        </w:r>
      </w:ins>
    </w:p>
    <w:p w14:paraId="191C3A74" w14:textId="77777777" w:rsidR="00FF5A77" w:rsidRPr="00CC7909" w:rsidRDefault="00FF5A77" w:rsidP="00FF5A77">
      <w:pPr>
        <w:pStyle w:val="TF"/>
        <w:rPr>
          <w:ins w:id="1585" w:author="SA R2 -1807910" w:date="2018-05-15T04:58:00Z"/>
        </w:rPr>
      </w:pPr>
      <w:ins w:id="1586" w:author="SA R2 -1807910" w:date="2018-05-15T04:58:00Z">
        <w:r w:rsidRPr="00CC7909">
          <w:t>Figure 5.3.7.1-1: RRC connection re-establishment, successful</w:t>
        </w:r>
      </w:ins>
    </w:p>
    <w:p w14:paraId="6AFB3D7E" w14:textId="77777777" w:rsidR="00FF5A77" w:rsidRDefault="00FF5A77" w:rsidP="00FF5A77">
      <w:pPr>
        <w:pStyle w:val="TF"/>
        <w:rPr>
          <w:ins w:id="1587" w:author="SA R2 -1807910" w:date="2018-05-15T04:58:00Z"/>
        </w:rPr>
      </w:pPr>
      <w:ins w:id="1588" w:author="SA R2 -1807910" w:date="2018-05-15T04:58:00Z">
        <w:r w:rsidRPr="00CC7909">
          <w:tab/>
        </w:r>
      </w:ins>
    </w:p>
    <w:bookmarkStart w:id="1589" w:name="_MON_1586357195"/>
    <w:bookmarkEnd w:id="1589"/>
    <w:p w14:paraId="4373044F" w14:textId="77777777" w:rsidR="00FF5A77" w:rsidRDefault="00FF5A77" w:rsidP="00FF5A77">
      <w:pPr>
        <w:pStyle w:val="TH"/>
        <w:rPr>
          <w:ins w:id="1590" w:author="SA R2 -1807910" w:date="2018-05-15T04:58:00Z"/>
        </w:rPr>
      </w:pPr>
      <w:ins w:id="1591" w:author="SA R2 -1807910" w:date="2018-05-15T04:58:00Z">
        <w:r w:rsidRPr="001A5787">
          <w:rPr>
            <w:rFonts w:eastAsia="Calibri"/>
            <w:sz w:val="22"/>
            <w:szCs w:val="22"/>
          </w:rPr>
          <w:object w:dxaOrig="6855" w:dyaOrig="3435" w14:anchorId="3388AE37">
            <v:shape id="_x0000_i1036" type="#_x0000_t75" style="width:346.4pt;height:171.85pt" o:ole="">
              <v:imagedata r:id="rId43" o:title=""/>
            </v:shape>
            <o:OLEObject Type="Embed" ProgID="Word.Picture.8" ShapeID="_x0000_i1036" DrawAspect="Content" ObjectID="_1591530773" r:id="rId44"/>
          </w:object>
        </w:r>
      </w:ins>
    </w:p>
    <w:p w14:paraId="2E791627" w14:textId="77777777" w:rsidR="00FF5A77" w:rsidRDefault="00FF5A77" w:rsidP="00FF5A77">
      <w:pPr>
        <w:pStyle w:val="TF"/>
        <w:rPr>
          <w:ins w:id="1592" w:author="SA R2 -1807910" w:date="2018-05-15T04:58:00Z"/>
        </w:rPr>
      </w:pPr>
      <w:ins w:id="1593" w:author="SA R2 -1807910" w:date="2018-05-15T04:58:00Z">
        <w:r>
          <w:t xml:space="preserve">Figure 5.3.7.1-2: RRC re-establishment, fallback to RRC establishment, successful </w:t>
        </w:r>
      </w:ins>
    </w:p>
    <w:p w14:paraId="7653ACA2" w14:textId="77777777" w:rsidR="00FF5A77" w:rsidRDefault="00FF5A77" w:rsidP="00FF5A77">
      <w:pPr>
        <w:rPr>
          <w:ins w:id="1594" w:author="SA R2 -1807910" w:date="2018-05-15T04:58:00Z"/>
        </w:rPr>
      </w:pPr>
      <w:commentRangeStart w:id="1595"/>
      <w:ins w:id="1596" w:author="SA R2 -1807910" w:date="2018-05-15T04:58:00Z">
        <w:r w:rsidRPr="00CC7909">
          <w:t xml:space="preserve">The purpose of this procedure </w:t>
        </w:r>
      </w:ins>
      <w:commentRangeEnd w:id="1595"/>
      <w:r w:rsidR="00BD3C61">
        <w:rPr>
          <w:rStyle w:val="CommentReference"/>
          <w:rFonts w:ascii="Arial" w:hAnsi="Arial"/>
        </w:rPr>
        <w:commentReference w:id="1595"/>
      </w:r>
      <w:ins w:id="1597"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98" w:author="SA R2-1808961" w:date="2018-05-29T10:47:00Z">
        <w:r w:rsidR="00CC0F58">
          <w:t xml:space="preserve"> or, </w:t>
        </w:r>
      </w:ins>
      <w:ins w:id="1599" w:author="SA R2 -1807910" w:date="2018-05-15T04:58:00Z">
        <w:del w:id="1600" w:author="SA R2-1808961" w:date="2018-05-29T10:47:00Z">
          <w:r w:rsidRPr="00CC7909" w:rsidDel="00CC0F58">
            <w:delText>.</w:delText>
          </w:r>
        </w:del>
      </w:ins>
      <w:ins w:id="1601" w:author="SA R2-1808961" w:date="2018-05-29T10:47:00Z">
        <w:r w:rsidR="00CC0F58">
          <w:t>i</w:t>
        </w:r>
      </w:ins>
      <w:ins w:id="1602" w:author="SA R2 -1807910" w:date="2018-05-15T04:58:00Z">
        <w:del w:id="1603" w:author="SA R2-1808961" w:date="2018-05-29T10:47:00Z">
          <w:r w:rsidRPr="00CC7909" w:rsidDel="00CC0F58">
            <w:delText xml:space="preserve"> </w:delText>
          </w:r>
          <w:r w:rsidDel="00CC0F58">
            <w:delText>I</w:delText>
          </w:r>
        </w:del>
        <w:r>
          <w:t xml:space="preserve">f the UE context cannot be retrieved, </w:t>
        </w:r>
      </w:ins>
      <w:ins w:id="1604" w:author="SA R2-1808961" w:date="2018-05-29T10:47:00Z">
        <w:r w:rsidR="00CC0F58">
          <w:t xml:space="preserve">and </w:t>
        </w:r>
      </w:ins>
      <w:ins w:id="1605" w:author="SA R2 -1807910" w:date="2018-05-15T04:58:00Z">
        <w:r>
          <w:t xml:space="preserve">the network </w:t>
        </w:r>
      </w:ins>
      <w:ins w:id="1606" w:author="SA R2-1808961" w:date="2018-05-29T10:48:00Z">
        <w:r w:rsidR="00CC0F58">
          <w:t xml:space="preserve">responds with an </w:t>
        </w:r>
        <w:r w:rsidR="00BF0D0B" w:rsidRPr="00BF0D0B">
          <w:rPr>
            <w:i/>
            <w:rPrChange w:id="1607" w:author="SA R2-1808961" w:date="2018-05-29T10:48:00Z">
              <w:rPr/>
            </w:rPrChange>
          </w:rPr>
          <w:t>RRCSetup</w:t>
        </w:r>
        <w:r w:rsidR="00CC0F58">
          <w:t xml:space="preserve"> </w:t>
        </w:r>
      </w:ins>
      <w:ins w:id="1608" w:author="SA R2 -1807910" w:date="2018-05-15T04:58:00Z">
        <w:del w:id="1609" w:author="SA R2-1808961" w:date="2018-05-29T10:48:00Z">
          <w:r w:rsidDel="00CC0F58">
            <w:delText xml:space="preserve">may initiate the RRC connection establishment procedure </w:delText>
          </w:r>
        </w:del>
        <w:r>
          <w:t>according to section 5.3.3.</w:t>
        </w:r>
        <w:commentRangeStart w:id="1610"/>
        <w:r>
          <w:t>3</w:t>
        </w:r>
      </w:ins>
      <w:commentRangeEnd w:id="1610"/>
      <w:r w:rsidR="001738B6">
        <w:rPr>
          <w:rStyle w:val="CommentReference"/>
          <w:rFonts w:ascii="Arial" w:hAnsi="Arial"/>
        </w:rPr>
        <w:commentReference w:id="1610"/>
      </w:r>
      <w:ins w:id="1611"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12" w:author="SA R2 -1807910" w:date="2018-05-15T04:58:00Z"/>
          <w:del w:id="1613" w:author="R2-1807911 SA" w:date="2018-06-01T11:34:00Z"/>
        </w:rPr>
      </w:pPr>
      <w:ins w:id="1614" w:author="SA R2 -1807910" w:date="2018-05-15T04:58:00Z">
        <w:del w:id="1615"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16" w:author="SA R2 -1807910" w:date="2018-05-15T04:58:00Z"/>
        </w:rPr>
      </w:pPr>
      <w:bookmarkStart w:id="1617" w:name="_MON_1267947476"/>
      <w:bookmarkStart w:id="1618" w:name="_MON_1289914521"/>
      <w:bookmarkStart w:id="1619" w:name="_MON_1267947623"/>
      <w:bookmarkStart w:id="1620" w:name="_MON_1289914522"/>
      <w:bookmarkStart w:id="1621" w:name="_Toc510531142"/>
      <w:bookmarkEnd w:id="1580"/>
      <w:bookmarkEnd w:id="1617"/>
      <w:bookmarkEnd w:id="1618"/>
      <w:bookmarkEnd w:id="1619"/>
      <w:bookmarkEnd w:id="1620"/>
      <w:ins w:id="1622" w:author="SA R2 -1807910" w:date="2018-05-15T04:58:00Z">
        <w:r w:rsidRPr="00CC7909">
          <w:t>5.3.7.2</w:t>
        </w:r>
        <w:r w:rsidRPr="00CC7909">
          <w:tab/>
          <w:t>Initiation</w:t>
        </w:r>
        <w:bookmarkEnd w:id="1621"/>
      </w:ins>
    </w:p>
    <w:p w14:paraId="1C900264" w14:textId="77777777" w:rsidR="00FF5A77" w:rsidRPr="00CC7909" w:rsidRDefault="00FF5A77" w:rsidP="00FF5A77">
      <w:pPr>
        <w:rPr>
          <w:ins w:id="1623" w:author="SA R2 -1807910" w:date="2018-05-15T04:58:00Z"/>
        </w:rPr>
      </w:pPr>
      <w:ins w:id="1624"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25" w:author="SA R2 -1807910" w:date="2018-05-15T04:58:00Z"/>
        </w:rPr>
      </w:pPr>
      <w:ins w:id="1626" w:author="SA R2 -1807910" w:date="2018-05-15T04:58:00Z">
        <w:r w:rsidRPr="00CC7909">
          <w:t>1&gt;</w:t>
        </w:r>
        <w:r w:rsidRPr="00CC7909">
          <w:tab/>
          <w:t>upon detecting radio link fa</w:t>
        </w:r>
        <w:r>
          <w:t>ilure</w:t>
        </w:r>
      </w:ins>
      <w:ins w:id="1627" w:author="Mediatek (Yuanyuan)" w:date="2018-06-20T20:16:00Z">
        <w:r w:rsidR="00B462F7">
          <w:rPr>
            <w:lang w:val="en-US"/>
          </w:rPr>
          <w:t xml:space="preserve"> of the MCG</w:t>
        </w:r>
      </w:ins>
      <w:ins w:id="1628" w:author="SA R2 -1807910" w:date="2018-05-15T04:58:00Z">
        <w:r>
          <w:t>, in accordance with 5.3.10</w:t>
        </w:r>
        <w:r w:rsidRPr="00CC7909">
          <w:t>; or</w:t>
        </w:r>
      </w:ins>
    </w:p>
    <w:p w14:paraId="4E3B4470" w14:textId="77777777" w:rsidR="00FF5A77" w:rsidRPr="00CC7909" w:rsidRDefault="00FF5A77" w:rsidP="00FF5A77">
      <w:pPr>
        <w:pStyle w:val="B1"/>
        <w:rPr>
          <w:ins w:id="1629" w:author="SA R2 -1807910" w:date="2018-05-15T04:58:00Z"/>
        </w:rPr>
      </w:pPr>
      <w:ins w:id="1630" w:author="SA R2 -1807910" w:date="2018-05-15T04:58:00Z">
        <w:r w:rsidRPr="00CC7909">
          <w:t>1&gt;</w:t>
        </w:r>
        <w:r w:rsidRPr="00CC7909">
          <w:tab/>
          <w:t xml:space="preserve">upon </w:t>
        </w:r>
        <w:r>
          <w:t>re-</w:t>
        </w:r>
        <w:r w:rsidR="00BF0D0B" w:rsidRPr="00BF0D0B">
          <w:rPr>
            <w:lang w:val="en-US"/>
            <w:rPrChange w:id="1631" w:author="Ericsson" w:date="2018-06-25T10:33:00Z">
              <w:rPr>
                <w:lang w:val="sv-SE"/>
              </w:rPr>
            </w:rPrChange>
          </w:rPr>
          <w:t>configuration</w:t>
        </w:r>
        <w:r>
          <w:t xml:space="preserve"> with sync </w:t>
        </w:r>
        <w:r w:rsidRPr="00CC7909">
          <w:t>fai</w:t>
        </w:r>
        <w:r>
          <w:t>lure of the MCG, in accordance with</w:t>
        </w:r>
        <w:commentRangeStart w:id="1632"/>
        <w:r>
          <w:t xml:space="preserve"> 5.3.5.</w:t>
        </w:r>
      </w:ins>
      <w:ins w:id="1633" w:author="Rapporteur SA" w:date="2018-05-19T18:13:00Z">
        <w:r w:rsidR="00BF0D0B" w:rsidRPr="00BF0D0B">
          <w:rPr>
            <w:lang w:val="en-US"/>
            <w:rPrChange w:id="1634" w:author="Ericsson" w:date="2018-06-25T10:33:00Z">
              <w:rPr>
                <w:lang w:val="sv-SE"/>
              </w:rPr>
            </w:rPrChange>
          </w:rPr>
          <w:t>8</w:t>
        </w:r>
      </w:ins>
      <w:ins w:id="1635" w:author="SA R2 -1807910" w:date="2018-05-15T04:58:00Z">
        <w:r w:rsidR="00BF0D0B" w:rsidRPr="00BF0D0B">
          <w:rPr>
            <w:lang w:val="en-US"/>
            <w:rPrChange w:id="1636" w:author="Ericsson" w:date="2018-06-25T10:33:00Z">
              <w:rPr>
                <w:lang w:val="sv-SE"/>
              </w:rPr>
            </w:rPrChange>
          </w:rPr>
          <w:t>.3</w:t>
        </w:r>
      </w:ins>
      <w:commentRangeEnd w:id="1632"/>
      <w:r w:rsidR="00BD3C61">
        <w:rPr>
          <w:rStyle w:val="CommentReference"/>
          <w:rFonts w:ascii="Arial" w:hAnsi="Arial"/>
        </w:rPr>
        <w:commentReference w:id="1632"/>
      </w:r>
      <w:ins w:id="1637" w:author="SA R2 -1807910" w:date="2018-05-15T04:58:00Z">
        <w:r w:rsidRPr="00C3165B">
          <w:t>; or</w:t>
        </w:r>
      </w:ins>
    </w:p>
    <w:p w14:paraId="52BD4F2F" w14:textId="77777777" w:rsidR="00FF5A77" w:rsidRPr="00CC7909" w:rsidRDefault="00FF5A77" w:rsidP="00FF5A77">
      <w:pPr>
        <w:pStyle w:val="B1"/>
        <w:rPr>
          <w:ins w:id="1638" w:author="SA R2 -1807910" w:date="2018-05-15T04:58:00Z"/>
        </w:rPr>
      </w:pPr>
      <w:ins w:id="1639" w:author="SA R2 -1807910" w:date="2018-05-15T04:58:00Z">
        <w:r w:rsidRPr="00CC7909">
          <w:t>1&gt;</w:t>
        </w:r>
        <w:r w:rsidRPr="00CC7909">
          <w:tab/>
          <w:t xml:space="preserve">upon mobility from </w:t>
        </w:r>
        <w:r w:rsidR="00BF0D0B" w:rsidRPr="00BF0D0B">
          <w:rPr>
            <w:lang w:val="en-US"/>
            <w:rPrChange w:id="1640" w:author="Ericsson" w:date="2018-06-25T10:33:00Z">
              <w:rPr>
                <w:lang w:val="sv-SE"/>
              </w:rPr>
            </w:rPrChange>
          </w:rPr>
          <w:t xml:space="preserve">NR </w:t>
        </w:r>
        <w:r w:rsidRPr="00CC7909">
          <w:t>fai</w:t>
        </w:r>
        <w:r>
          <w:t>lure, in accordance with 5.4.</w:t>
        </w:r>
        <w:r w:rsidR="00BF0D0B" w:rsidRPr="00BF0D0B">
          <w:rPr>
            <w:lang w:val="en-US"/>
            <w:rPrChange w:id="1641" w:author="Ericsson" w:date="2018-06-25T10:33:00Z">
              <w:rPr>
                <w:lang w:val="sv-SE"/>
              </w:rPr>
            </w:rPrChange>
          </w:rPr>
          <w:t>3.5</w:t>
        </w:r>
        <w:r w:rsidRPr="00C3165B">
          <w:t>; or</w:t>
        </w:r>
      </w:ins>
    </w:p>
    <w:p w14:paraId="43939764" w14:textId="77777777" w:rsidR="00FF5A77" w:rsidRPr="00CC7909" w:rsidRDefault="00FF5A77" w:rsidP="00FF5A77">
      <w:pPr>
        <w:pStyle w:val="B1"/>
        <w:rPr>
          <w:ins w:id="1642" w:author="SA R2 -1807910" w:date="2018-05-15T04:58:00Z"/>
        </w:rPr>
      </w:pPr>
      <w:ins w:id="1643"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44" w:author="SA R2 -1807910" w:date="2018-05-15T04:58:00Z"/>
        </w:rPr>
      </w:pPr>
      <w:ins w:id="1645" w:author="SA R2 -1807910" w:date="2018-05-15T04:58:00Z">
        <w:r w:rsidRPr="00CC7909">
          <w:t>1&gt;</w:t>
        </w:r>
        <w:r w:rsidRPr="00CC7909">
          <w:tab/>
          <w:t>upon an RRC connection reconfiguration fai</w:t>
        </w:r>
        <w:r>
          <w:t xml:space="preserve">lure, in accordance with </w:t>
        </w:r>
        <w:r w:rsidRPr="00C3165B">
          <w:t>5.3.5.</w:t>
        </w:r>
      </w:ins>
      <w:ins w:id="1646" w:author="Rapporteur SA" w:date="2018-05-19T18:17:00Z">
        <w:r w:rsidR="00BF0D0B" w:rsidRPr="00BF0D0B">
          <w:rPr>
            <w:lang w:val="en-US"/>
            <w:rPrChange w:id="1647" w:author="Ericsson" w:date="2018-06-25T10:33:00Z">
              <w:rPr>
                <w:lang w:val="sv-SE"/>
              </w:rPr>
            </w:rPrChange>
          </w:rPr>
          <w:t>8</w:t>
        </w:r>
      </w:ins>
      <w:ins w:id="1648" w:author="SA R2 -1807910" w:date="2018-05-15T04:58:00Z">
        <w:r w:rsidR="00BF0D0B" w:rsidRPr="00BF0D0B">
          <w:rPr>
            <w:lang w:val="en-US"/>
            <w:rPrChange w:id="1649" w:author="Ericsson" w:date="2018-06-25T10:33:00Z">
              <w:rPr>
                <w:lang w:val="sv-SE"/>
              </w:rPr>
            </w:rPrChange>
          </w:rPr>
          <w:t>.2</w:t>
        </w:r>
        <w:r w:rsidRPr="00C3165B">
          <w:t xml:space="preserve">; </w:t>
        </w:r>
      </w:ins>
    </w:p>
    <w:p w14:paraId="4187B05E" w14:textId="77777777" w:rsidR="00FF5A77" w:rsidRPr="00CC7909" w:rsidRDefault="00FF5A77" w:rsidP="00FF5A77">
      <w:pPr>
        <w:rPr>
          <w:ins w:id="1650" w:author="SA R2 -1807910" w:date="2018-05-15T04:58:00Z"/>
        </w:rPr>
      </w:pPr>
      <w:ins w:id="1651" w:author="SA R2 -1807910" w:date="2018-05-15T04:58:00Z">
        <w:r w:rsidRPr="00CC7909">
          <w:t>Upon initiation of the procedure, the UE shall:</w:t>
        </w:r>
      </w:ins>
    </w:p>
    <w:p w14:paraId="0D85D1C1" w14:textId="77777777" w:rsidR="00FF5A77" w:rsidRDefault="00FF5A77" w:rsidP="00FF5A77">
      <w:pPr>
        <w:pStyle w:val="B1"/>
        <w:rPr>
          <w:ins w:id="1652" w:author="SA R2 -1807910" w:date="2018-05-15T04:58:00Z"/>
        </w:rPr>
      </w:pPr>
      <w:ins w:id="1653" w:author="SA R2 -1807910" w:date="2018-05-15T04:58:00Z">
        <w:r w:rsidRPr="00CC7909">
          <w:lastRenderedPageBreak/>
          <w:t>1&gt;</w:t>
        </w:r>
        <w:r w:rsidRPr="00CC7909">
          <w:tab/>
          <w:t>stop timer T310, if running;</w:t>
        </w:r>
      </w:ins>
    </w:p>
    <w:p w14:paraId="61CC9727" w14:textId="77777777" w:rsidR="00FF5A77" w:rsidRPr="00EC136D" w:rsidRDefault="00BF0D0B" w:rsidP="00FF5A77">
      <w:pPr>
        <w:pStyle w:val="B1"/>
        <w:rPr>
          <w:ins w:id="1654" w:author="SA R2 -1807910" w:date="2018-05-15T04:58:00Z"/>
        </w:rPr>
      </w:pPr>
      <w:ins w:id="1655" w:author="SA R2 -1807910" w:date="2018-05-15T04:58:00Z">
        <w:r w:rsidRPr="00BF0D0B">
          <w:rPr>
            <w:lang w:val="en-US"/>
            <w:rPrChange w:id="1656" w:author="Ericsson" w:date="2018-06-25T10:33:00Z">
              <w:rPr>
                <w:lang w:val="sv-SE"/>
              </w:rPr>
            </w:rPrChange>
          </w:rPr>
          <w:t>1&gt; stop timer T304, if running;</w:t>
        </w:r>
      </w:ins>
    </w:p>
    <w:p w14:paraId="00CF9C4C"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start timer T311;</w:t>
        </w:r>
      </w:ins>
    </w:p>
    <w:p w14:paraId="37ABBD04" w14:textId="77777777" w:rsidR="00FF5A77" w:rsidRPr="00CC7909" w:rsidRDefault="00FF5A77" w:rsidP="00FF5A77">
      <w:pPr>
        <w:pStyle w:val="B1"/>
        <w:rPr>
          <w:ins w:id="1659" w:author="SA R2 -1807910" w:date="2018-05-15T04:58:00Z"/>
        </w:rPr>
      </w:pPr>
      <w:ins w:id="1660"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61" w:author="SA R2 -1807910" w:date="2018-05-15T04:58:00Z"/>
        </w:rPr>
      </w:pPr>
      <w:ins w:id="1662" w:author="SA R2 -1807910" w:date="2018-05-15T04:58:00Z">
        <w:r w:rsidRPr="00CC7909">
          <w:t>1&gt;</w:t>
        </w:r>
        <w:r w:rsidRPr="00CC7909">
          <w:tab/>
          <w:t>reset MAC;</w:t>
        </w:r>
      </w:ins>
    </w:p>
    <w:p w14:paraId="71DA8177" w14:textId="77777777" w:rsidR="00FF5A77" w:rsidRDefault="00FF5A77" w:rsidP="00FF5A77">
      <w:pPr>
        <w:pStyle w:val="B1"/>
        <w:rPr>
          <w:ins w:id="1663" w:author="SA R2 -1807910" w:date="2018-05-15T04:58:00Z"/>
        </w:rPr>
      </w:pPr>
      <w:ins w:id="1664"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65" w:author="SA R2 -1807910" w:date="2018-05-15T04:58:00Z"/>
        </w:rPr>
      </w:pPr>
      <w:ins w:id="1666"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67" w:author="SA R2 -1807910" w:date="2018-05-15T04:58:00Z"/>
        </w:rPr>
      </w:pPr>
      <w:ins w:id="1668"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69" w:author="SA R2 -1807910" w:date="2018-05-15T04:58:00Z"/>
        </w:rPr>
      </w:pPr>
      <w:ins w:id="1670"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71" w:author="R2-1807911 SA" w:date="2018-06-01T11:26:00Z"/>
        </w:rPr>
        <w:pPrChange w:id="1672" w:author="R2-1807911 SA" w:date="2018-06-01T11:27:00Z">
          <w:pPr>
            <w:pStyle w:val="EditorsNote"/>
          </w:pPr>
        </w:pPrChange>
      </w:pPr>
      <w:ins w:id="1673" w:author="SA R2 -1807910" w:date="2018-05-15T04:58:00Z">
        <w:del w:id="1674"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75" w:author="SA R2 -1807910" w:date="2018-05-15T04:58:00Z"/>
          <w:rFonts w:eastAsia="Batang"/>
          <w:noProof/>
          <w:lang w:eastAsia="en-US"/>
        </w:rPr>
      </w:pPr>
      <w:ins w:id="1676" w:author="SA R2 -1807910" w:date="2018-05-15T04:58:00Z">
        <w:r>
          <w:rPr>
            <w:rFonts w:eastAsia="Batang"/>
            <w:noProof/>
            <w:lang w:eastAsia="en-US"/>
          </w:rPr>
          <w:t xml:space="preserve">Editor’s Note: FFS </w:t>
        </w:r>
        <w:r w:rsidR="00BF0D0B" w:rsidRPr="00BF0D0B">
          <w:rPr>
            <w:rFonts w:eastAsia="Batang"/>
            <w:noProof/>
            <w:lang w:val="en-US" w:eastAsia="en-US"/>
            <w:rPrChange w:id="1677"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78" w:author="SA R2 -1807910" w:date="2018-05-15T04:58:00Z"/>
        </w:rPr>
      </w:pPr>
      <w:bookmarkStart w:id="1679" w:name="_Hlk515609884"/>
      <w:ins w:id="1680"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81" w:author="SA R2 -1807910" w:date="2018-05-15T04:58:00Z"/>
        </w:rPr>
      </w:pPr>
      <w:ins w:id="1682"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83" w:author="SA R2 -1807910" w:date="2018-05-15T04:58:00Z"/>
        </w:rPr>
      </w:pPr>
      <w:ins w:id="1684" w:author="SA R2 -1807910" w:date="2018-05-15T04:58:00Z">
        <w:r w:rsidRPr="00CC7909">
          <w:t>1&gt;</w:t>
        </w:r>
        <w:r w:rsidRPr="00CC7909">
          <w:tab/>
          <w:t>stop timer T311;</w:t>
        </w:r>
      </w:ins>
    </w:p>
    <w:p w14:paraId="18647FD5" w14:textId="77777777" w:rsidR="00FF5A77" w:rsidRPr="00CC7909" w:rsidRDefault="00FF5A77" w:rsidP="00FF5A77">
      <w:pPr>
        <w:pStyle w:val="B1"/>
        <w:rPr>
          <w:ins w:id="1685" w:author="SA R2 -1807910" w:date="2018-05-15T04:58:00Z"/>
        </w:rPr>
      </w:pPr>
      <w:ins w:id="1686" w:author="SA R2 -1807910" w:date="2018-05-15T04:58:00Z">
        <w:r w:rsidRPr="00CC7909">
          <w:t>1&gt;</w:t>
        </w:r>
        <w:r w:rsidRPr="00CC7909">
          <w:tab/>
          <w:t>start timer T301;</w:t>
        </w:r>
      </w:ins>
    </w:p>
    <w:p w14:paraId="6288CBAB" w14:textId="77777777" w:rsidR="00FF5A77" w:rsidRPr="00EC136D" w:rsidRDefault="00FF5A77" w:rsidP="00FF5A77">
      <w:pPr>
        <w:pStyle w:val="B1"/>
        <w:rPr>
          <w:ins w:id="1687" w:author="SA R2 -1807910" w:date="2018-05-15T04:58:00Z"/>
        </w:rPr>
      </w:pPr>
      <w:ins w:id="1688"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689" w:author="Ericsson" w:date="2018-06-25T10:33:00Z">
              <w:rPr>
                <w:lang w:val="sv-SE"/>
              </w:rPr>
            </w:rPrChange>
          </w:rPr>
          <w:t>.4</w:t>
        </w:r>
      </w:ins>
    </w:p>
    <w:p w14:paraId="34FA5ACB" w14:textId="77777777" w:rsidR="00FF5A77" w:rsidRDefault="00FF5A77" w:rsidP="00FF5A77">
      <w:pPr>
        <w:pStyle w:val="NO"/>
        <w:rPr>
          <w:ins w:id="1690" w:author="SA R2 -1807910" w:date="2018-05-15T04:58:00Z"/>
        </w:rPr>
      </w:pPr>
      <w:ins w:id="1691"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692" w:author="R2-1807911 SA" w:date="2018-06-01T09:51:00Z"/>
          <w:rFonts w:eastAsia="Batang"/>
          <w:noProof/>
          <w:lang w:eastAsia="en-US"/>
        </w:rPr>
      </w:pPr>
      <w:bookmarkStart w:id="1693" w:name="_Hlk512504982"/>
      <w:bookmarkEnd w:id="1679"/>
      <w:ins w:id="1694"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695" w:author="R2-1807911 SA" w:date="2018-06-01T09:51:00Z"/>
        </w:rPr>
      </w:pPr>
      <w:ins w:id="1696"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697" w:author="SA R2 -1807910" w:date="2018-05-15T04:58:00Z"/>
          <w:del w:id="1698" w:author="R2-1807911 SA" w:date="2018-06-01T10:12:00Z"/>
        </w:rPr>
      </w:pPr>
      <w:ins w:id="1699" w:author="R2-1807911 SA" w:date="2018-06-01T09:51:00Z">
        <w:r w:rsidRPr="00CC7909">
          <w:t>1&gt;</w:t>
        </w:r>
        <w:r w:rsidRPr="00CC7909">
          <w:tab/>
        </w:r>
      </w:ins>
      <w:ins w:id="1700" w:author="R2-1807911 SA" w:date="2018-06-01T10:12:00Z">
        <w:r w:rsidR="00B22417" w:rsidRPr="00B22417">
          <w:t xml:space="preserve">perform the actions upon </w:t>
        </w:r>
        <w:commentRangeStart w:id="1701"/>
        <w:r w:rsidR="00B22417" w:rsidRPr="00B22417">
          <w:t>leaving RRC_CONNECTED</w:t>
        </w:r>
      </w:ins>
      <w:commentRangeEnd w:id="1701"/>
      <w:r w:rsidR="00BD3C61">
        <w:rPr>
          <w:rStyle w:val="CommentReference"/>
          <w:rFonts w:ascii="Arial" w:hAnsi="Arial"/>
        </w:rPr>
        <w:commentReference w:id="1701"/>
      </w:r>
      <w:ins w:id="1702"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03" w:author="SA R2 -1807910" w:date="2018-05-15T04:58:00Z"/>
          <w:rFonts w:eastAsia="Batang"/>
          <w:noProof/>
          <w:lang w:eastAsia="en-US"/>
        </w:rPr>
      </w:pPr>
      <w:ins w:id="1704"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93"/>
    <w:p w14:paraId="0BBC846F" w14:textId="77777777" w:rsidR="00FF5A77" w:rsidRPr="00CC7909" w:rsidRDefault="00FF5A77" w:rsidP="00FF5A77">
      <w:pPr>
        <w:pStyle w:val="Heading4"/>
        <w:rPr>
          <w:ins w:id="1705" w:author="SA R2 -1807910" w:date="2018-05-15T04:58:00Z"/>
        </w:rPr>
      </w:pPr>
      <w:ins w:id="1706"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07" w:author="SA R2 -1807910" w:date="2018-05-15T04:58:00Z"/>
        </w:rPr>
      </w:pPr>
      <w:ins w:id="1708"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09" w:author="SA R2 -1807910" w:date="2018-05-15T04:58:00Z"/>
        </w:rPr>
      </w:pPr>
      <w:ins w:id="1710"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11" w:author="SA R2 -1807910" w:date="2018-05-15T04:58:00Z"/>
        </w:rPr>
      </w:pPr>
      <w:ins w:id="1712"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13"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14" w:author="SA R2 -1807910" w:date="2018-05-15T04:58:00Z"/>
        </w:rPr>
      </w:pPr>
      <w:ins w:id="1715"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16"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17" w:author="SA R2 -1807910" w:date="2018-05-15T04:58:00Z"/>
        </w:rPr>
      </w:pPr>
      <w:ins w:id="1718"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19" w:author="SA R2 -1807910" w:date="2018-05-15T04:58:00Z"/>
        </w:rPr>
      </w:pPr>
      <w:ins w:id="1720"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21" w:author="SA R2 -1807910" w:date="2018-05-15T04:58:00Z"/>
        </w:rPr>
      </w:pPr>
      <w:ins w:id="1722"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23"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24" w:author="SA R2 -1807910" w:date="2018-05-15T04:58:00Z"/>
        </w:rPr>
      </w:pPr>
      <w:ins w:id="1725"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26" w:author="SA R2 -1807910" w:date="2018-05-15T04:58:00Z"/>
        </w:rPr>
      </w:pPr>
      <w:ins w:id="1727" w:author="SA R2 -1807910" w:date="2018-05-15T04:58:00Z">
        <w:del w:id="1728"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29" w:author="SA R2 -1807910" w:date="2018-05-15T04:58:00Z"/>
          <w:del w:id="1730" w:author="Rapporteur SA Rev 1" w:date="2018-05-29T11:32:00Z"/>
          <w:lang w:val="en-US"/>
        </w:rPr>
      </w:pPr>
      <w:ins w:id="1731" w:author="SA R2 -1807910" w:date="2018-05-15T04:58:00Z">
        <w:del w:id="1732"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33" w:author="SA R2 -1807910" w:date="2018-05-15T04:58:00Z"/>
          <w:del w:id="1734" w:author="Rapporteur SA Rev 1" w:date="2018-05-29T11:32:00Z"/>
        </w:rPr>
      </w:pPr>
      <w:ins w:id="1735" w:author="SA R2 -1807910" w:date="2018-05-15T04:58:00Z">
        <w:del w:id="1736"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37" w:author="SA R2 -1807910" w:date="2018-05-15T04:58:00Z"/>
          <w:del w:id="1738" w:author="Rapporteur SA Rev 1" w:date="2018-05-29T11:32:00Z"/>
        </w:rPr>
      </w:pPr>
      <w:ins w:id="1739" w:author="SA R2 -1807910" w:date="2018-05-15T04:58:00Z">
        <w:del w:id="1740"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41" w:author="SA R2 -1807910" w:date="2018-05-15T04:58:00Z"/>
          <w:del w:id="1742" w:author="Rapporteur SA Rev 1" w:date="2018-05-29T11:32:00Z"/>
        </w:rPr>
      </w:pPr>
      <w:ins w:id="1743" w:author="SA R2 -1807910" w:date="2018-05-15T04:58:00Z">
        <w:del w:id="1744"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45" w:author="SA R2 -1807910" w:date="2018-05-15T04:58:00Z"/>
        </w:rPr>
      </w:pPr>
      <w:ins w:id="1746" w:author="SA R2 -1807910" w:date="2018-05-15T04:58:00Z">
        <w:del w:id="1747" w:author="Rapporteur SA Rev 1" w:date="2018-05-29T11:32:00Z">
          <w:r w:rsidRPr="00CC7909" w:rsidDel="00AB5694">
            <w:delText xml:space="preserve"> </w:delText>
          </w:r>
        </w:del>
        <w:r w:rsidRPr="00CC7909">
          <w:t>2&gt;</w:t>
        </w:r>
        <w:r w:rsidRPr="00CC7909">
          <w:tab/>
        </w:r>
      </w:ins>
      <w:ins w:id="1748" w:author="SA R2-1808961" w:date="2018-05-29T10:50:00Z">
        <w:r w:rsidR="00BF0D0B" w:rsidRPr="00BF0D0B">
          <w:rPr>
            <w:lang w:val="en-US"/>
            <w:rPrChange w:id="1749" w:author="SA R2-1809108" w:date="2018-05-29T23:54:00Z">
              <w:rPr>
                <w:lang w:val="fi-FI"/>
              </w:rPr>
            </w:rPrChange>
          </w:rPr>
          <w:t xml:space="preserve"> </w:t>
        </w:r>
      </w:ins>
      <w:ins w:id="1750"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51"/>
        <w:r w:rsidRPr="00CC7909">
          <w:t>5.3.5.</w:t>
        </w:r>
        <w:r w:rsidR="00BF0D0B" w:rsidRPr="00BF0D0B">
          <w:rPr>
            <w:lang w:val="en-US"/>
            <w:rPrChange w:id="1752" w:author="Ericsson" w:date="2018-06-25T10:33:00Z">
              <w:rPr>
                <w:lang w:val="sv-SE"/>
              </w:rPr>
            </w:rPrChange>
          </w:rPr>
          <w:t>9.2</w:t>
        </w:r>
      </w:ins>
      <w:commentRangeEnd w:id="1751"/>
      <w:r w:rsidR="00F6767B">
        <w:rPr>
          <w:rStyle w:val="CommentReference"/>
          <w:rFonts w:ascii="Arial" w:hAnsi="Arial"/>
        </w:rPr>
        <w:commentReference w:id="1751"/>
      </w:r>
      <w:ins w:id="1753" w:author="SA R2 -1807910" w:date="2018-05-15T04:58:00Z">
        <w:r w:rsidRPr="00CC7909">
          <w:t>:</w:t>
        </w:r>
      </w:ins>
    </w:p>
    <w:p w14:paraId="5B174BDD" w14:textId="77777777" w:rsidR="00CC0F58" w:rsidRDefault="00FF5A77" w:rsidP="00CC0F58">
      <w:pPr>
        <w:pStyle w:val="B3"/>
        <w:rPr>
          <w:ins w:id="1754" w:author="SA R2-1808961" w:date="2018-05-29T10:50:00Z"/>
        </w:rPr>
      </w:pPr>
      <w:ins w:id="175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56" w:author="SA R2 -1807910" w:date="2018-05-15T04:58:00Z"/>
        </w:rPr>
      </w:pPr>
      <w:ins w:id="1757" w:author="SA R2 -1807910" w:date="2018-05-15T04:58:00Z">
        <w:r w:rsidRPr="00CC7909">
          <w:t>2&gt;</w:t>
        </w:r>
        <w:r w:rsidRPr="00CC7909">
          <w:tab/>
          <w:t xml:space="preserve">else if the re-establishment procedure was initiated due to </w:t>
        </w:r>
        <w:r w:rsidR="00BF0D0B" w:rsidRPr="00BF0D0B">
          <w:rPr>
            <w:lang w:val="en-US"/>
            <w:rPrChange w:id="1758" w:author="Ericsson" w:date="2018-06-25T10:33:00Z">
              <w:rPr>
                <w:lang w:val="sv-SE"/>
              </w:rPr>
            </w:rPrChange>
          </w:rPr>
          <w:t xml:space="preserve">reconfiguration with sync </w:t>
        </w:r>
        <w:r>
          <w:t xml:space="preserve">as specified in </w:t>
        </w:r>
        <w:r w:rsidRPr="0068319F">
          <w:t>5.3.5.</w:t>
        </w:r>
        <w:r w:rsidR="00BF0D0B" w:rsidRPr="00BF0D0B">
          <w:rPr>
            <w:lang w:val="en-US"/>
            <w:rPrChange w:id="1759"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60"/>
        <w:r w:rsidRPr="0068319F">
          <w:t>5.4.</w:t>
        </w:r>
        <w:r w:rsidR="00BF0D0B" w:rsidRPr="00BF0D0B">
          <w:rPr>
            <w:lang w:val="en-US"/>
            <w:rPrChange w:id="1761"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60"/>
      <w:r w:rsidR="00F6767B">
        <w:rPr>
          <w:rStyle w:val="CommentReference"/>
          <w:rFonts w:ascii="Arial" w:hAnsi="Arial"/>
        </w:rPr>
        <w:commentReference w:id="1760"/>
      </w:r>
      <w:ins w:id="1762" w:author="SA R2 -1807910" w:date="2018-05-15T04:58:00Z">
        <w:r w:rsidRPr="00CC7909">
          <w:t>:</w:t>
        </w:r>
      </w:ins>
    </w:p>
    <w:p w14:paraId="7DBB9013" w14:textId="77777777" w:rsidR="00FF5A77" w:rsidRPr="00CC7909" w:rsidRDefault="00FF5A77" w:rsidP="00FF5A77">
      <w:pPr>
        <w:pStyle w:val="B3"/>
        <w:rPr>
          <w:ins w:id="1763" w:author="SA R2 -1807910" w:date="2018-05-15T04:58:00Z"/>
        </w:rPr>
      </w:pPr>
      <w:ins w:id="176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65" w:author="SA R2 -1807910" w:date="2018-05-15T04:58:00Z"/>
        </w:rPr>
      </w:pPr>
      <w:ins w:id="1766" w:author="SA R2 -1807910" w:date="2018-05-15T04:58:00Z">
        <w:r w:rsidRPr="00CC7909">
          <w:t>2&gt;</w:t>
        </w:r>
        <w:r w:rsidRPr="00CC7909">
          <w:tab/>
          <w:t>else:</w:t>
        </w:r>
      </w:ins>
    </w:p>
    <w:p w14:paraId="6932BE49" w14:textId="77777777" w:rsidR="00FF5A77" w:rsidRDefault="00FF5A77" w:rsidP="00FF5A77">
      <w:pPr>
        <w:pStyle w:val="B3"/>
        <w:rPr>
          <w:ins w:id="1767" w:author="SA R2 -1807910" w:date="2018-05-15T04:58:00Z"/>
        </w:rPr>
      </w:pPr>
      <w:ins w:id="176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69" w:author="SA R2 -1807910" w:date="2018-05-15T04:58:00Z"/>
          <w:del w:id="1770" w:author="Rapporteur SA Rev 1" w:date="2018-05-29T11:32:00Z"/>
          <w:lang w:val="sv-SE"/>
        </w:rPr>
      </w:pPr>
      <w:ins w:id="1771" w:author="SA R2 -1807910" w:date="2018-05-15T04:58:00Z">
        <w:del w:id="1772"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73" w:author="SA R2 -1807910" w:date="2018-05-15T04:58:00Z"/>
          <w:lang w:val="en-US" w:eastAsia="zh-CN"/>
        </w:rPr>
      </w:pPr>
      <w:ins w:id="1774" w:author="SA R2 -1807910" w:date="2018-05-15T04:58:00Z">
        <w:r>
          <w:t>1&gt; restore the RRC configuration and security context from the stored UE AS context;</w:t>
        </w:r>
      </w:ins>
    </w:p>
    <w:p w14:paraId="44CDDA68" w14:textId="77777777" w:rsidR="00FF5A77" w:rsidRDefault="00FF5A77" w:rsidP="00FF5A77">
      <w:pPr>
        <w:pStyle w:val="B1"/>
        <w:rPr>
          <w:ins w:id="1775" w:author="SA R2 -1807910" w:date="2018-05-15T04:58:00Z"/>
        </w:rPr>
      </w:pPr>
      <w:ins w:id="1776" w:author="SA R2 -1807910" w:date="2018-05-15T04:58:00Z">
        <w:r>
          <w:t>1&gt;</w:t>
        </w:r>
        <w:r>
          <w:tab/>
          <w:t>restore the PDCP state and re-establish PDCP for SRB1;</w:t>
        </w:r>
      </w:ins>
    </w:p>
    <w:p w14:paraId="2840A61E" w14:textId="77777777" w:rsidR="00FF5A77" w:rsidRDefault="00FF5A77" w:rsidP="00FF5A77">
      <w:pPr>
        <w:pStyle w:val="B1"/>
        <w:rPr>
          <w:ins w:id="1777" w:author="SA R2 -1807910" w:date="2018-05-31T22:03:00Z"/>
        </w:rPr>
      </w:pPr>
      <w:ins w:id="1778"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79" w:author="SA R2 -1807910" w:date="2018-05-31T22:03:00Z"/>
        </w:rPr>
      </w:pPr>
      <w:ins w:id="1780" w:author="SA R2 -1807910" w:date="2018-05-31T22:03:00Z">
        <w:r>
          <w:t>1&gt;</w:t>
        </w:r>
        <w:r>
          <w:tab/>
          <w:t>resume SRB1;</w:t>
        </w:r>
      </w:ins>
    </w:p>
    <w:p w14:paraId="3107A728" w14:textId="77777777" w:rsidR="00CC1FB3" w:rsidRDefault="00CC1FB3" w:rsidP="00CC1FB3">
      <w:pPr>
        <w:pStyle w:val="B1"/>
        <w:rPr>
          <w:ins w:id="1781" w:author="SA R2 -1807910" w:date="2018-05-15T04:58:00Z"/>
        </w:rPr>
      </w:pPr>
      <w:ins w:id="1782"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83" w:author="SA R2 -1807910" w:date="2018-05-15T04:58:00Z"/>
        </w:rPr>
      </w:pPr>
      <w:bookmarkStart w:id="1784" w:name="_Toc510531145"/>
      <w:ins w:id="1785"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86" w:author="SA R2 -1807910" w:date="2018-05-15T04:58:00Z"/>
        </w:rPr>
      </w:pPr>
      <w:ins w:id="1787" w:author="SA R2 -1807910" w:date="2018-05-15T04:58:00Z">
        <w:r w:rsidRPr="00CC7909">
          <w:t>The UE shall:</w:t>
        </w:r>
      </w:ins>
    </w:p>
    <w:p w14:paraId="48EC0797" w14:textId="77777777" w:rsidR="00FF5A77" w:rsidRPr="00CC7909" w:rsidRDefault="00FF5A77" w:rsidP="00FF5A77">
      <w:pPr>
        <w:pStyle w:val="B1"/>
        <w:rPr>
          <w:ins w:id="1788" w:author="SA R2 -1807910" w:date="2018-05-15T04:58:00Z"/>
        </w:rPr>
      </w:pPr>
      <w:ins w:id="1789" w:author="SA R2 -1807910" w:date="2018-05-15T04:58:00Z">
        <w:r w:rsidRPr="00CC7909">
          <w:t>1&gt;</w:t>
        </w:r>
        <w:r w:rsidRPr="00CC7909">
          <w:tab/>
          <w:t>stop timer T301;</w:t>
        </w:r>
      </w:ins>
    </w:p>
    <w:p w14:paraId="21EC0A31" w14:textId="77777777" w:rsidR="00FF5A77" w:rsidRPr="00CC7909" w:rsidRDefault="00FF5A77" w:rsidP="00FF5A77">
      <w:pPr>
        <w:pStyle w:val="B1"/>
        <w:rPr>
          <w:ins w:id="1790" w:author="SA R2 -1807910" w:date="2018-05-15T04:58:00Z"/>
        </w:rPr>
      </w:pPr>
      <w:ins w:id="1791"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792" w:author="SA R2 -1807910" w:date="2018-05-15T04:58:00Z"/>
          <w:rFonts w:eastAsia="Batang"/>
          <w:noProof/>
          <w:lang w:eastAsia="en-US"/>
        </w:rPr>
      </w:pPr>
      <w:ins w:id="1793"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794" w:author="SA R2 -1807910" w:date="2018-05-15T04:58:00Z"/>
          <w:rFonts w:eastAsia="Batang"/>
          <w:noProof/>
          <w:lang w:eastAsia="en-US"/>
        </w:rPr>
      </w:pPr>
      <w:ins w:id="1795"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796" w:author="SA R2 -1807910" w:date="2018-05-15T04:58:00Z"/>
        </w:rPr>
      </w:pPr>
      <w:ins w:id="1797"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798" w:author="SA R2 -1807910" w:date="2018-05-15T04:58:00Z"/>
          <w:lang w:val="en-US"/>
        </w:rPr>
      </w:pPr>
      <w:ins w:id="1799"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00" w:author="SA R2 -1807910" w:date="2018-05-15T04:58:00Z"/>
        </w:rPr>
      </w:pPr>
      <w:ins w:id="1801"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02" w:author="SA R2-1808961" w:date="2018-05-29T10:51:00Z"/>
        </w:rPr>
        <w:pPrChange w:id="1803" w:author="SA R2-1808961" w:date="2018-05-29T10:51:00Z">
          <w:pPr>
            <w:pStyle w:val="B2"/>
            <w:ind w:left="567"/>
          </w:pPr>
        </w:pPrChange>
      </w:pPr>
      <w:ins w:id="1804" w:author="SA R2 -1807910" w:date="2018-05-15T04:58:00Z">
        <w:r w:rsidRPr="00B877DF">
          <w:t>1&gt;</w:t>
        </w:r>
        <w:r w:rsidRPr="00B877DF">
          <w:tab/>
        </w:r>
        <w:commentRangeStart w:id="1805"/>
        <w:r w:rsidRPr="00B877DF">
          <w:t>derive the K</w:t>
        </w:r>
        <w:r w:rsidRPr="00B877DF">
          <w:rPr>
            <w:vertAlign w:val="subscript"/>
          </w:rPr>
          <w:t>RRCenc</w:t>
        </w:r>
      </w:ins>
      <w:commentRangeEnd w:id="1805"/>
      <w:r w:rsidR="00F6767B">
        <w:rPr>
          <w:rStyle w:val="CommentReference"/>
          <w:rFonts w:ascii="Arial" w:hAnsi="Arial"/>
        </w:rPr>
        <w:commentReference w:id="1805"/>
      </w:r>
      <w:ins w:id="1806" w:author="SA R2 -1807910" w:date="2018-05-15T04:58:00Z">
        <w:r w:rsidRPr="00B877DF">
          <w:t xml:space="preserve"> key</w:t>
        </w:r>
        <w:commentRangeStart w:id="1807"/>
        <w:del w:id="1808"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07"/>
      <w:r w:rsidR="00F93188">
        <w:rPr>
          <w:rStyle w:val="CommentReference"/>
          <w:rFonts w:ascii="Arial" w:hAnsi="Arial"/>
        </w:rPr>
        <w:commentReference w:id="1807"/>
      </w:r>
      <w:ins w:id="1809"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10" w:author="SA R2 -1807910" w:date="2018-05-15T04:58:00Z"/>
        </w:rPr>
        <w:pPrChange w:id="1811" w:author="SA R2-1808961" w:date="2018-05-31T21:59:00Z">
          <w:pPr>
            <w:pStyle w:val="B2"/>
            <w:ind w:left="567"/>
          </w:pPr>
        </w:pPrChange>
      </w:pPr>
      <w:ins w:id="1812" w:author="SA R2-1808961" w:date="2018-05-31T21:59:00Z">
        <w:r>
          <w:rPr>
            <w:lang w:val="de-DE"/>
          </w:rPr>
          <w:t>1&gt;</w:t>
        </w:r>
        <w:r>
          <w:rPr>
            <w:lang w:val="de-DE"/>
          </w:rPr>
          <w:tab/>
        </w:r>
      </w:ins>
      <w:ins w:id="1813" w:author="SA R2-1808961" w:date="2018-05-29T10:51:00Z">
        <w:r w:rsidR="00A546B7" w:rsidRPr="00B877DF">
          <w:t>derive the K</w:t>
        </w:r>
        <w:r w:rsidR="00A546B7" w:rsidRPr="00B877DF">
          <w:rPr>
            <w:vertAlign w:val="subscript"/>
          </w:rPr>
          <w:t>RRCint</w:t>
        </w:r>
        <w:r w:rsidR="00BF0D0B" w:rsidRPr="00BF0D0B">
          <w:rPr>
            <w:lang w:val="en-US"/>
            <w:rPrChange w:id="1814"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15"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16" w:author="SA R2 -1807910" w:date="2018-05-15T04:58:00Z"/>
        </w:rPr>
      </w:pPr>
      <w:ins w:id="1817"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18" w:author="SA R2 -1807910" w:date="2018-05-15T04:58:00Z"/>
        </w:rPr>
      </w:pPr>
      <w:ins w:id="1819"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20" w:author="SA R2 -1807910" w:date="2018-05-15T04:58:00Z"/>
        </w:rPr>
      </w:pPr>
      <w:ins w:id="1821"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22" w:author="SA R2 -1807910" w:date="2018-05-15T04:58:00Z"/>
        </w:rPr>
      </w:pPr>
      <w:ins w:id="1823"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24" w:author="R2-1807911 SA" w:date="2018-06-01T11:31:00Z"/>
        </w:rPr>
      </w:pPr>
      <w:ins w:id="1825"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26" w:author="SA R2 -1807910" w:date="2018-05-15T04:58:00Z"/>
        </w:rPr>
      </w:pPr>
      <w:ins w:id="1827"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28" w:author="SA R2 -1807910" w:date="2018-05-15T04:58:00Z"/>
        </w:rPr>
      </w:pPr>
      <w:ins w:id="1829"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30" w:author="SA R2 -1807910" w:date="2018-05-15T04:58:00Z"/>
        </w:rPr>
      </w:pPr>
      <w:bookmarkStart w:id="1831" w:name="_Toc510531146"/>
      <w:bookmarkEnd w:id="1784"/>
      <w:ins w:id="1832" w:author="SA R2 -1807910" w:date="2018-05-15T04:58:00Z">
        <w:r w:rsidRPr="00CC7909">
          <w:t>5.3.7.6</w:t>
        </w:r>
        <w:r w:rsidRPr="00CC7909">
          <w:tab/>
          <w:t>T311 expiry</w:t>
        </w:r>
      </w:ins>
    </w:p>
    <w:p w14:paraId="5BD43029" w14:textId="77777777" w:rsidR="00FF5A77" w:rsidRPr="00CC7909" w:rsidRDefault="00FF5A77" w:rsidP="00FF5A77">
      <w:pPr>
        <w:keepNext/>
        <w:keepLines/>
        <w:rPr>
          <w:ins w:id="1833" w:author="SA R2 -1807910" w:date="2018-05-15T04:58:00Z"/>
        </w:rPr>
      </w:pPr>
      <w:ins w:id="1834" w:author="SA R2 -1807910" w:date="2018-05-15T04:58:00Z">
        <w:r w:rsidRPr="00CC7909">
          <w:t>Upon T311 expiry, the UE shall:</w:t>
        </w:r>
      </w:ins>
    </w:p>
    <w:p w14:paraId="76488B47" w14:textId="77777777" w:rsidR="00FF5A77" w:rsidRPr="00CC7909" w:rsidRDefault="00FF5A77" w:rsidP="00FF5A77">
      <w:pPr>
        <w:pStyle w:val="B1"/>
        <w:rPr>
          <w:ins w:id="1835" w:author="SA R2 -1807910" w:date="2018-05-15T04:58:00Z"/>
        </w:rPr>
      </w:pPr>
      <w:ins w:id="1836" w:author="SA R2 -1807910" w:date="2018-05-15T04:58:00Z">
        <w:r w:rsidRPr="00CC7909">
          <w:t>1&gt;</w:t>
        </w:r>
        <w:r w:rsidRPr="00CC7909">
          <w:tab/>
          <w:t xml:space="preserve">perform the actions upon </w:t>
        </w:r>
        <w:r>
          <w:t>going to RRC_IDLE</w:t>
        </w:r>
      </w:ins>
      <w:ins w:id="1837" w:author="SA MediaTek (Felix)" w:date="2018-06-20T12:06:00Z">
        <w:r w:rsidR="001738B6">
          <w:t xml:space="preserve"> </w:t>
        </w:r>
      </w:ins>
      <w:ins w:id="1838"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39" w:author="SA R2 -1807910" w:date="2018-05-15T04:58:00Z"/>
        </w:rPr>
      </w:pPr>
      <w:bookmarkStart w:id="1840" w:name="_Toc510531147"/>
      <w:bookmarkEnd w:id="1831"/>
      <w:ins w:id="1841"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42" w:author="SA R2 -1807910" w:date="2018-05-15T04:58:00Z"/>
        </w:rPr>
      </w:pPr>
      <w:ins w:id="1843" w:author="SA R2 -1807910" w:date="2018-05-15T04:58:00Z">
        <w:r w:rsidRPr="00CC7909">
          <w:t>The UE shall:</w:t>
        </w:r>
      </w:ins>
    </w:p>
    <w:p w14:paraId="39A48266" w14:textId="77777777" w:rsidR="00FF5A77" w:rsidRPr="00CC7909" w:rsidRDefault="00FF5A77" w:rsidP="000026D3">
      <w:pPr>
        <w:pStyle w:val="B1"/>
        <w:rPr>
          <w:ins w:id="1844" w:author="SA R2 -1807910" w:date="2018-05-15T04:58:00Z"/>
        </w:rPr>
      </w:pPr>
      <w:ins w:id="1845"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46" w:author="SA R2 -1807910" w:date="2018-05-15T04:58:00Z"/>
        </w:rPr>
      </w:pPr>
      <w:ins w:id="1847"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48" w:author="SA R2 -1807910" w:date="2018-05-15T04:58:00Z"/>
        </w:rPr>
      </w:pPr>
      <w:ins w:id="1849"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40"/>
    <w:p w14:paraId="1F0D6AD3" w14:textId="77777777" w:rsidR="00FF5A77" w:rsidRDefault="00FF5A77" w:rsidP="002D4EB6">
      <w:pPr>
        <w:pStyle w:val="Heading4"/>
        <w:rPr>
          <w:ins w:id="1850" w:author="SA R2 -1807910" w:date="2018-05-15T04:58:00Z"/>
        </w:rPr>
      </w:pPr>
      <w:ins w:id="1851"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52" w:author="SA R2 -1807910" w:date="2018-05-15T06:34:00Z"/>
        </w:rPr>
      </w:pPr>
      <w:ins w:id="1853" w:author="SA R2 -1807910" w:date="2018-05-15T04:58:00Z">
        <w:r>
          <w:t>The UE shall:</w:t>
        </w:r>
      </w:ins>
    </w:p>
    <w:p w14:paraId="6FB9C9C9" w14:textId="77777777" w:rsidR="00FF5A77" w:rsidRPr="000B206F" w:rsidRDefault="00FF5A77" w:rsidP="000B206F">
      <w:pPr>
        <w:pStyle w:val="B1"/>
        <w:rPr>
          <w:ins w:id="1854" w:author="SA R2 -1807910" w:date="2018-05-15T04:54:00Z"/>
          <w:rFonts w:eastAsia="Batang"/>
          <w:noProof/>
          <w:lang w:eastAsia="en-US"/>
        </w:rPr>
      </w:pPr>
      <w:ins w:id="1855"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56"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57" w:name="_Toc510018504"/>
      <w:r w:rsidRPr="00F35584">
        <w:rPr>
          <w:rFonts w:eastAsia="MS Mincho"/>
        </w:rPr>
        <w:t>5.3.8</w:t>
      </w:r>
      <w:r w:rsidRPr="00F35584">
        <w:rPr>
          <w:rFonts w:eastAsia="MS Mincho"/>
        </w:rPr>
        <w:tab/>
        <w:t>RRC connection release</w:t>
      </w:r>
      <w:bookmarkEnd w:id="1857"/>
    </w:p>
    <w:p w14:paraId="34DD8716" w14:textId="77777777" w:rsidR="006A6E01" w:rsidRDefault="006A6E01" w:rsidP="00CE59C2">
      <w:pPr>
        <w:pStyle w:val="EditorsNote"/>
        <w:rPr>
          <w:ins w:id="1858"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59" w:author="SA R2 -1807910" w:date="2018-05-15T06:38:00Z"/>
        </w:rPr>
      </w:pPr>
      <w:bookmarkStart w:id="1860" w:name="_Toc503259983"/>
      <w:ins w:id="1861" w:author="SA R2 -1807910" w:date="2018-05-15T06:38:00Z">
        <w:r>
          <w:t>5.3.8.1</w:t>
        </w:r>
        <w:r>
          <w:tab/>
          <w:t>General</w:t>
        </w:r>
      </w:ins>
    </w:p>
    <w:p w14:paraId="19D7F2F2" w14:textId="77777777" w:rsidR="000B206F" w:rsidRDefault="000B206F" w:rsidP="000B206F">
      <w:pPr>
        <w:pStyle w:val="TH"/>
        <w:rPr>
          <w:ins w:id="1862" w:author="SA R2 -1807910" w:date="2018-05-15T06:38:00Z"/>
        </w:rPr>
      </w:pPr>
      <w:ins w:id="1863" w:author="SA R2 -1807910" w:date="2018-05-15T06:38:00Z">
        <w:r w:rsidRPr="002A5142">
          <w:object w:dxaOrig="7050" w:dyaOrig="1575" w14:anchorId="1D90462E">
            <v:shape id="_x0000_i1037" type="#_x0000_t75" style="width:352.55pt;height:80.15pt" o:ole="">
              <v:imagedata r:id="rId45" o:title=""/>
            </v:shape>
            <o:OLEObject Type="Embed" ProgID="Word.Picture.8" ShapeID="_x0000_i1037" DrawAspect="Content" ObjectID="_1591530774" r:id="rId46"/>
          </w:object>
        </w:r>
      </w:ins>
    </w:p>
    <w:p w14:paraId="0C8FF327" w14:textId="77777777" w:rsidR="000B206F" w:rsidRDefault="000B206F" w:rsidP="000B206F">
      <w:pPr>
        <w:pStyle w:val="TF"/>
        <w:rPr>
          <w:ins w:id="1864" w:author="SA R2 -1807910" w:date="2018-05-15T06:38:00Z"/>
        </w:rPr>
      </w:pPr>
      <w:ins w:id="1865" w:author="SA R2 -1807910" w:date="2018-05-15T06:38:00Z">
        <w:r>
          <w:t>Figure 5.3.8.1-1: RRC connection release, successful</w:t>
        </w:r>
      </w:ins>
    </w:p>
    <w:p w14:paraId="096FCC5A" w14:textId="77777777" w:rsidR="000B206F" w:rsidRDefault="000B206F" w:rsidP="000B206F">
      <w:pPr>
        <w:rPr>
          <w:ins w:id="1866" w:author="SA R2 -1807910" w:date="2018-05-15T06:38:00Z"/>
        </w:rPr>
      </w:pPr>
      <w:ins w:id="1867" w:author="SA R2 -1807910" w:date="2018-05-15T06:38:00Z">
        <w:r>
          <w:t>The purpose of this procedure is:</w:t>
        </w:r>
      </w:ins>
    </w:p>
    <w:p w14:paraId="20FF607B" w14:textId="77777777" w:rsidR="000B206F" w:rsidRDefault="000B206F" w:rsidP="000B206F">
      <w:pPr>
        <w:pStyle w:val="B1"/>
        <w:rPr>
          <w:ins w:id="1868" w:author="SA R2 -1807910" w:date="2018-05-15T06:38:00Z"/>
        </w:rPr>
      </w:pPr>
      <w:ins w:id="1869"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70" w:author="Ericsson" w:date="2018-06-25T10:33:00Z">
              <w:rPr>
                <w:lang w:val="sv-SE"/>
              </w:rPr>
            </w:rPrChange>
          </w:rPr>
          <w:t xml:space="preserve"> </w:t>
        </w:r>
        <w:r>
          <w:t xml:space="preserve">or </w:t>
        </w:r>
      </w:ins>
    </w:p>
    <w:p w14:paraId="0025029D" w14:textId="77777777" w:rsidR="000B206F" w:rsidRDefault="000B206F" w:rsidP="000B206F">
      <w:pPr>
        <w:pStyle w:val="B1"/>
        <w:rPr>
          <w:ins w:id="1871" w:author="SA R2 -1807910" w:date="2018-05-15T06:38:00Z"/>
        </w:rPr>
      </w:pPr>
      <w:ins w:id="1872"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73" w:author="SA R2 -1807910" w:date="2018-05-15T06:38:00Z"/>
        </w:rPr>
      </w:pPr>
      <w:bookmarkStart w:id="1874" w:name="_1267948855"/>
      <w:bookmarkStart w:id="1875" w:name="_1289914524"/>
      <w:bookmarkStart w:id="1876" w:name="_1582530302"/>
      <w:bookmarkStart w:id="1877" w:name="_1582606777"/>
      <w:bookmarkEnd w:id="1860"/>
      <w:bookmarkEnd w:id="1874"/>
      <w:bookmarkEnd w:id="1875"/>
      <w:bookmarkEnd w:id="1876"/>
      <w:bookmarkEnd w:id="1877"/>
      <w:ins w:id="1878" w:author="SA R2 -1807910" w:date="2018-05-15T06:38:00Z">
        <w:r>
          <w:t>5.3.8.2</w:t>
        </w:r>
        <w:r>
          <w:tab/>
          <w:t>Initiation</w:t>
        </w:r>
      </w:ins>
    </w:p>
    <w:p w14:paraId="44B8FF69" w14:textId="77777777" w:rsidR="000B206F" w:rsidRDefault="000B206F" w:rsidP="000B206F">
      <w:pPr>
        <w:rPr>
          <w:ins w:id="1879" w:author="SA R2 -1807910" w:date="2018-05-15T06:38:00Z"/>
        </w:rPr>
      </w:pPr>
      <w:ins w:id="1880"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81" w:author="SA R2 -1807910" w:date="2018-05-15T06:38:00Z"/>
        </w:rPr>
      </w:pPr>
      <w:ins w:id="1882"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83" w:author="SA R2 -1807910" w:date="2018-05-15T06:38:00Z"/>
        </w:rPr>
      </w:pPr>
      <w:ins w:id="1884" w:author="SA R2 -1807910" w:date="2018-05-15T06:38:00Z">
        <w:r>
          <w:t>The UE shall:</w:t>
        </w:r>
      </w:ins>
    </w:p>
    <w:p w14:paraId="75480D68" w14:textId="77777777" w:rsidR="000B206F" w:rsidRDefault="000B206F" w:rsidP="000B206F">
      <w:pPr>
        <w:pStyle w:val="B1"/>
        <w:rPr>
          <w:ins w:id="1885" w:author="SA R2 -1807910" w:date="2018-05-15T06:38:00Z"/>
        </w:rPr>
      </w:pPr>
      <w:ins w:id="1886"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887" w:author="SA R2 -1807910" w:date="2018-05-15T06:38:00Z"/>
          <w:rFonts w:eastAsia="MS Mincho"/>
          <w:noProof/>
          <w:color w:val="FF0000"/>
          <w:lang w:eastAsia="en-US"/>
        </w:rPr>
      </w:pPr>
      <w:ins w:id="1888"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889" w:author="SA R2 -1807910" w:date="2018-05-15T06:38:00Z"/>
        </w:rPr>
      </w:pPr>
      <w:ins w:id="1890" w:author="SA R2 -1807910" w:date="2018-05-15T06:38:00Z">
        <w:r>
          <w:t>1&gt;</w:t>
        </w:r>
        <w:r>
          <w:tab/>
          <w:t xml:space="preserve">if the </w:t>
        </w:r>
        <w:r>
          <w:rPr>
            <w:i/>
          </w:rPr>
          <w:t>RRCRelease</w:t>
        </w:r>
        <w:r w:rsidR="00BF0D0B" w:rsidRPr="00BF0D0B">
          <w:rPr>
            <w:i/>
            <w:lang w:val="en-US"/>
            <w:rPrChange w:id="1891"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892" w:author="SA R2 -1807910" w:date="2018-05-15T06:38:00Z"/>
        </w:rPr>
      </w:pPr>
      <w:ins w:id="1893"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894" w:author="SA R2 -1807910" w:date="2018-05-15T06:38:00Z"/>
        </w:rPr>
      </w:pPr>
      <w:ins w:id="1895"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896" w:author="SA R2 -1807910" w:date="2018-05-15T06:38:00Z"/>
        </w:rPr>
      </w:pPr>
      <w:ins w:id="1897"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898" w:author="SA R2 -1807910" w:date="2018-05-15T06:38:00Z"/>
        </w:rPr>
      </w:pPr>
      <w:ins w:id="1899" w:author="SA R2 -1807910" w:date="2018-05-15T06:38:00Z">
        <w:r>
          <w:t>1&gt;</w:t>
        </w:r>
        <w:r>
          <w:tab/>
          <w:t>else:</w:t>
        </w:r>
      </w:ins>
    </w:p>
    <w:p w14:paraId="4BCF8E7B" w14:textId="77777777" w:rsidR="000B206F" w:rsidRDefault="000B206F" w:rsidP="000B206F">
      <w:pPr>
        <w:pStyle w:val="B2"/>
        <w:rPr>
          <w:ins w:id="1900" w:author="SA R2 -1807910" w:date="2018-05-15T06:38:00Z"/>
        </w:rPr>
      </w:pPr>
      <w:ins w:id="1901"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02" w:author="SA R2 -1807910" w:date="2018-05-15T06:38:00Z"/>
          <w:lang w:val="en-US"/>
        </w:rPr>
      </w:pPr>
      <w:ins w:id="1903"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04" w:author="SA R2 -1807910" w:date="2018-05-15T06:38:00Z"/>
        </w:rPr>
      </w:pPr>
      <w:ins w:id="1905"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06" w:author="SA R2 -1807910" w:date="2018-05-15T06:38:00Z"/>
        </w:rPr>
      </w:pPr>
      <w:ins w:id="1907"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08" w:author="SA R2 -1807910" w:date="2018-05-31T22:02:00Z"/>
        </w:rPr>
      </w:pPr>
      <w:ins w:id="1909"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10" w:author="SA R2 -1807910" w:date="2018-05-31T22:02:00Z"/>
        </w:rPr>
        <w:pPrChange w:id="1911" w:author="SA R2 -1807910" w:date="2018-05-31T22:02:00Z">
          <w:pPr>
            <w:pStyle w:val="B2"/>
          </w:pPr>
        </w:pPrChange>
      </w:pPr>
      <w:ins w:id="1912" w:author="SA R2 -1807910" w:date="2018-05-31T22:02:00Z">
        <w:r w:rsidRPr="00DE5FE9">
          <w:t>1&gt;</w:t>
        </w:r>
        <w:r w:rsidRPr="00DE5FE9">
          <w:tab/>
          <w:t xml:space="preserve">if the </w:t>
        </w:r>
        <w:r w:rsidRPr="00DB7F94">
          <w:rPr>
            <w:i/>
          </w:rPr>
          <w:t>RRCRelease</w:t>
        </w:r>
        <w:r w:rsidRPr="00DE5FE9">
          <w:t xml:space="preserve"> includes </w:t>
        </w:r>
        <w:commentRangeStart w:id="1913"/>
        <w:r w:rsidR="00BF0D0B" w:rsidRPr="00BF0D0B">
          <w:rPr>
            <w:i/>
            <w:rPrChange w:id="1914" w:author="SA MediaTek (Felix)" w:date="2018-06-20T12:06:00Z">
              <w:rPr/>
            </w:rPrChange>
          </w:rPr>
          <w:t>suspendConfig</w:t>
        </w:r>
      </w:ins>
      <w:commentRangeEnd w:id="1913"/>
      <w:r w:rsidR="00F316F2">
        <w:rPr>
          <w:rStyle w:val="CommentReference"/>
          <w:rFonts w:ascii="Arial" w:hAnsi="Arial"/>
        </w:rPr>
        <w:commentReference w:id="1913"/>
      </w:r>
      <w:ins w:id="1915" w:author="SA R2 -1807910" w:date="2018-05-31T22:02:00Z">
        <w:r w:rsidRPr="00DE5FE9">
          <w:t>:</w:t>
        </w:r>
      </w:ins>
    </w:p>
    <w:p w14:paraId="0038931B" w14:textId="77777777" w:rsidR="000B206F" w:rsidDel="00DB7F94" w:rsidRDefault="000B206F" w:rsidP="000B206F">
      <w:pPr>
        <w:pStyle w:val="B2"/>
        <w:rPr>
          <w:ins w:id="1916" w:author="SA R2 -1807910" w:date="2018-05-15T06:38:00Z"/>
          <w:del w:id="1917" w:author="R2-1807911 SA" w:date="2018-06-01T10:39:00Z"/>
        </w:rPr>
      </w:pPr>
      <w:ins w:id="1918" w:author="SA R2 -1807910" w:date="2018-05-15T06:38:00Z">
        <w:del w:id="1919"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20" w:author="R2-1807911 SA" w:date="2018-06-01T10:28:00Z"/>
          <w:lang w:val="en-US"/>
          <w:rPrChange w:id="1921" w:author="Ericsson" w:date="2018-06-25T10:33:00Z">
            <w:rPr>
              <w:ins w:id="1922" w:author="R2-1807911 SA" w:date="2018-06-01T10:28:00Z"/>
              <w:lang w:val="sv-SE"/>
            </w:rPr>
          </w:rPrChange>
        </w:rPr>
      </w:pPr>
      <w:commentRangeStart w:id="1923"/>
      <w:ins w:id="1924" w:author="R2-1807911 SA" w:date="2018-06-01T10:28:00Z">
        <w:r>
          <w:t xml:space="preserve">2&gt; </w:t>
        </w:r>
      </w:ins>
      <w:ins w:id="1925" w:author="R2-1807911 SA" w:date="2018-06-01T10:43:00Z">
        <w:r w:rsidR="00BF0D0B" w:rsidRPr="00BF0D0B">
          <w:rPr>
            <w:lang w:val="en-US"/>
            <w:rPrChange w:id="1926" w:author="Ericsson" w:date="2018-06-25T10:33:00Z">
              <w:rPr>
                <w:lang w:val="sv-SE"/>
              </w:rPr>
            </w:rPrChange>
          </w:rPr>
          <w:t xml:space="preserve">if UE has stored </w:t>
        </w:r>
        <w:del w:id="1927" w:author="Nokia (Tero)" w:date="2018-06-25T14:58:00Z">
          <w:r w:rsidR="00BF0D0B" w:rsidRPr="00BF0D0B">
            <w:rPr>
              <w:lang w:val="en-US"/>
              <w:rPrChange w:id="1928" w:author="Ericsson" w:date="2018-06-25T10:33:00Z">
                <w:rPr>
                  <w:lang w:val="sv-SE"/>
                </w:rPr>
              </w:rPrChange>
            </w:rPr>
            <w:delText xml:space="preserve">stored </w:delText>
          </w:r>
        </w:del>
      </w:ins>
      <w:ins w:id="1929" w:author="R2-1807911 SA" w:date="2018-06-01T10:37:00Z">
        <w:r w:rsidR="00BF0D0B" w:rsidRPr="00BF0D0B">
          <w:rPr>
            <w:i/>
            <w:lang w:val="en-US"/>
            <w:rPrChange w:id="1930" w:author="Ericsson" w:date="2018-06-25T10:33:00Z">
              <w:rPr>
                <w:i/>
                <w:lang w:val="sv-SE"/>
              </w:rPr>
            </w:rPrChange>
          </w:rPr>
          <w:t>resumeIdentity</w:t>
        </w:r>
        <w:r w:rsidR="00BF0D0B" w:rsidRPr="00BF0D0B">
          <w:rPr>
            <w:lang w:val="en-US"/>
            <w:rPrChange w:id="1931" w:author="Ericsson" w:date="2018-06-25T10:33:00Z">
              <w:rPr>
                <w:lang w:val="sv-SE"/>
              </w:rPr>
            </w:rPrChange>
          </w:rPr>
          <w:t xml:space="preserve">, </w:t>
        </w:r>
        <w:r w:rsidR="00BF0D0B" w:rsidRPr="00BF0D0B">
          <w:rPr>
            <w:i/>
            <w:lang w:val="en-US"/>
            <w:rPrChange w:id="1932" w:author="Ericsson" w:date="2018-06-25T10:33:00Z">
              <w:rPr>
                <w:i/>
                <w:lang w:val="sv-SE"/>
              </w:rPr>
            </w:rPrChange>
          </w:rPr>
          <w:t>nextHopChainingCount</w:t>
        </w:r>
        <w:r w:rsidR="00BF0D0B" w:rsidRPr="00BF0D0B">
          <w:rPr>
            <w:lang w:val="en-US"/>
            <w:rPrChange w:id="1933" w:author="Ericsson" w:date="2018-06-25T10:33:00Z">
              <w:rPr>
                <w:lang w:val="sv-SE"/>
              </w:rPr>
            </w:rPrChange>
          </w:rPr>
          <w:t xml:space="preserve">, </w:t>
        </w:r>
        <w:r w:rsidR="00BF0D0B" w:rsidRPr="00BF0D0B">
          <w:rPr>
            <w:i/>
            <w:lang w:val="en-US"/>
            <w:rPrChange w:id="1934" w:author="Ericsson" w:date="2018-06-25T10:33:00Z">
              <w:rPr>
                <w:i/>
                <w:lang w:val="sv-SE"/>
              </w:rPr>
            </w:rPrChange>
          </w:rPr>
          <w:t>ran-PagingCycle</w:t>
        </w:r>
        <w:r w:rsidR="00BF0D0B" w:rsidRPr="00BF0D0B">
          <w:rPr>
            <w:lang w:val="en-US"/>
            <w:rPrChange w:id="1935" w:author="Ericsson" w:date="2018-06-25T10:33:00Z">
              <w:rPr>
                <w:lang w:val="sv-SE"/>
              </w:rPr>
            </w:rPrChange>
          </w:rPr>
          <w:t xml:space="preserve"> and </w:t>
        </w:r>
        <w:r w:rsidR="00BF0D0B" w:rsidRPr="00BF0D0B">
          <w:rPr>
            <w:i/>
            <w:lang w:val="en-US"/>
            <w:rPrChange w:id="1936" w:author="Ericsson" w:date="2018-06-25T10:33:00Z">
              <w:rPr>
                <w:i/>
                <w:lang w:val="sv-SE"/>
              </w:rPr>
            </w:rPrChange>
          </w:rPr>
          <w:t>ran-NotificationAreaInfo</w:t>
        </w:r>
      </w:ins>
      <w:ins w:id="1937" w:author="R2-1807911 SA" w:date="2018-06-01T10:46:00Z">
        <w:r w:rsidR="00BF0D0B" w:rsidRPr="00BF0D0B">
          <w:rPr>
            <w:lang w:val="en-US"/>
            <w:rPrChange w:id="1938" w:author="Ericsson" w:date="2018-06-25T10:33:00Z">
              <w:rPr>
                <w:lang w:val="sv-SE"/>
              </w:rPr>
            </w:rPrChange>
          </w:rPr>
          <w:t>:</w:t>
        </w:r>
      </w:ins>
    </w:p>
    <w:p w14:paraId="08B084C2" w14:textId="77777777" w:rsidR="00DB7F94" w:rsidRDefault="00BF0D0B" w:rsidP="00DB7F94">
      <w:pPr>
        <w:pStyle w:val="B3"/>
        <w:rPr>
          <w:ins w:id="1939" w:author="R2-1807911 SA" w:date="2018-06-01T10:45:00Z"/>
        </w:rPr>
      </w:pPr>
      <w:ins w:id="1940" w:author="R2-1807911 SA" w:date="2018-06-01T10:45:00Z">
        <w:r w:rsidRPr="00BF0D0B">
          <w:rPr>
            <w:lang w:val="en-US"/>
            <w:rPrChange w:id="1941" w:author="Ericsson" w:date="2018-06-25T10:33:00Z">
              <w:rPr>
                <w:lang w:val="sv-SE"/>
              </w:rPr>
            </w:rPrChange>
          </w:rPr>
          <w:t>3</w:t>
        </w:r>
        <w:r w:rsidR="00DB7F94">
          <w:t xml:space="preserve">&gt; </w:t>
        </w:r>
      </w:ins>
      <w:ins w:id="1942" w:author="R2-1807911 SA" w:date="2018-06-01T10:46:00Z">
        <w:r w:rsidRPr="00BF0D0B">
          <w:rPr>
            <w:lang w:val="en-US"/>
            <w:rPrChange w:id="1943" w:author="Ericsson" w:date="2018-06-25T10:33:00Z">
              <w:rPr>
                <w:lang w:val="sv-SE"/>
              </w:rPr>
            </w:rPrChange>
          </w:rPr>
          <w:t xml:space="preserve">replaces the stored values by new values in </w:t>
        </w:r>
      </w:ins>
      <w:ins w:id="1944" w:author="R2-1807911 SA" w:date="2018-06-01T10:45:00Z">
        <w:r w:rsidRPr="00BF0D0B">
          <w:rPr>
            <w:i/>
            <w:lang w:val="en-US"/>
            <w:rPrChange w:id="1945" w:author="Ericsson" w:date="2018-06-25T10:33:00Z">
              <w:rPr>
                <w:i/>
                <w:lang w:val="sv-SE"/>
              </w:rPr>
            </w:rPrChange>
          </w:rPr>
          <w:t>suspendConfig</w:t>
        </w:r>
      </w:ins>
      <w:ins w:id="1946" w:author="R2-1807911 SA" w:date="2018-06-01T10:46:00Z">
        <w:r w:rsidRPr="00BF0D0B">
          <w:rPr>
            <w:i/>
            <w:lang w:val="en-US"/>
            <w:rPrChange w:id="1947" w:author="Ericsson" w:date="2018-06-25T10:33:00Z">
              <w:rPr>
                <w:i/>
                <w:lang w:val="sv-SE"/>
              </w:rPr>
            </w:rPrChange>
          </w:rPr>
          <w:t>;</w:t>
        </w:r>
      </w:ins>
      <w:commentRangeEnd w:id="1923"/>
      <w:r w:rsidR="005948D5">
        <w:rPr>
          <w:rStyle w:val="CommentReference"/>
          <w:rFonts w:ascii="Arial" w:hAnsi="Arial"/>
        </w:rPr>
        <w:commentReference w:id="1923"/>
      </w:r>
    </w:p>
    <w:p w14:paraId="76E1CAF0" w14:textId="77777777" w:rsidR="00DB7F94" w:rsidRPr="00A446AA" w:rsidRDefault="00DB7F94" w:rsidP="00DB7F94">
      <w:pPr>
        <w:pStyle w:val="B2"/>
        <w:rPr>
          <w:ins w:id="1948" w:author="R2-1807911 SA" w:date="2018-06-01T10:46:00Z"/>
          <w:lang w:val="en-US"/>
          <w:rPrChange w:id="1949" w:author="Ericsson" w:date="2018-06-25T10:33:00Z">
            <w:rPr>
              <w:ins w:id="1950" w:author="R2-1807911 SA" w:date="2018-06-01T10:46:00Z"/>
              <w:lang w:val="sv-SE"/>
            </w:rPr>
          </w:rPrChange>
        </w:rPr>
      </w:pPr>
      <w:ins w:id="1951" w:author="R2-1807911 SA" w:date="2018-06-01T10:46:00Z">
        <w:r>
          <w:t xml:space="preserve">2&gt; </w:t>
        </w:r>
        <w:r w:rsidR="00BF0D0B" w:rsidRPr="00BF0D0B">
          <w:rPr>
            <w:lang w:val="en-US"/>
            <w:rPrChange w:id="1952" w:author="Ericsson" w:date="2018-06-25T10:33:00Z">
              <w:rPr>
                <w:lang w:val="sv-SE"/>
              </w:rPr>
            </w:rPrChange>
          </w:rPr>
          <w:t>else:</w:t>
        </w:r>
      </w:ins>
    </w:p>
    <w:p w14:paraId="4F3361FD" w14:textId="77777777" w:rsidR="00DB7F94" w:rsidRDefault="00BF0D0B" w:rsidP="00DB7F94">
      <w:pPr>
        <w:pStyle w:val="B3"/>
        <w:rPr>
          <w:ins w:id="1953" w:author="R2-1807911 SA" w:date="2018-06-01T10:46:00Z"/>
        </w:rPr>
      </w:pPr>
      <w:ins w:id="1954" w:author="R2-1807911 SA" w:date="2018-06-01T10:46:00Z">
        <w:r w:rsidRPr="00BF0D0B">
          <w:rPr>
            <w:lang w:val="en-US"/>
            <w:rPrChange w:id="1955" w:author="Ericsson" w:date="2018-06-25T10:33:00Z">
              <w:rPr>
                <w:lang w:val="sv-SE"/>
              </w:rPr>
            </w:rPrChange>
          </w:rPr>
          <w:t>3</w:t>
        </w:r>
        <w:r w:rsidR="00DB7F94">
          <w:t xml:space="preserve">&gt; </w:t>
        </w:r>
      </w:ins>
      <w:ins w:id="1956" w:author="R2-1807911 SA" w:date="2018-06-01T10:47:00Z">
        <w:r w:rsidRPr="00BF0D0B">
          <w:rPr>
            <w:lang w:val="en-US"/>
            <w:rPrChange w:id="1957" w:author="Ericsson" w:date="2018-06-25T10:33:00Z">
              <w:rPr>
                <w:lang w:val="sv-SE"/>
              </w:rPr>
            </w:rPrChange>
          </w:rPr>
          <w:t xml:space="preserve">store </w:t>
        </w:r>
        <w:r w:rsidRPr="00BF0D0B">
          <w:rPr>
            <w:i/>
            <w:lang w:val="en-US"/>
            <w:rPrChange w:id="1958" w:author="Ericsson" w:date="2018-06-25T10:33:00Z">
              <w:rPr>
                <w:i/>
                <w:lang w:val="sv-SE"/>
              </w:rPr>
            </w:rPrChange>
          </w:rPr>
          <w:t>resumeIdentity</w:t>
        </w:r>
        <w:r w:rsidRPr="00BF0D0B">
          <w:rPr>
            <w:lang w:val="en-US"/>
            <w:rPrChange w:id="1959" w:author="Ericsson" w:date="2018-06-25T10:33:00Z">
              <w:rPr>
                <w:lang w:val="sv-SE"/>
              </w:rPr>
            </w:rPrChange>
          </w:rPr>
          <w:t xml:space="preserve">, </w:t>
        </w:r>
        <w:r w:rsidRPr="00BF0D0B">
          <w:rPr>
            <w:i/>
            <w:lang w:val="en-US"/>
            <w:rPrChange w:id="1960" w:author="Ericsson" w:date="2018-06-25T10:33:00Z">
              <w:rPr>
                <w:i/>
                <w:lang w:val="sv-SE"/>
              </w:rPr>
            </w:rPrChange>
          </w:rPr>
          <w:t>nextHopChainingCount</w:t>
        </w:r>
        <w:r w:rsidRPr="00BF0D0B">
          <w:rPr>
            <w:lang w:val="en-US"/>
            <w:rPrChange w:id="1961" w:author="Ericsson" w:date="2018-06-25T10:33:00Z">
              <w:rPr>
                <w:lang w:val="sv-SE"/>
              </w:rPr>
            </w:rPrChange>
          </w:rPr>
          <w:t xml:space="preserve">, </w:t>
        </w:r>
        <w:r w:rsidRPr="00BF0D0B">
          <w:rPr>
            <w:i/>
            <w:lang w:val="en-US"/>
            <w:rPrChange w:id="1962" w:author="Ericsson" w:date="2018-06-25T10:33:00Z">
              <w:rPr>
                <w:i/>
                <w:lang w:val="sv-SE"/>
              </w:rPr>
            </w:rPrChange>
          </w:rPr>
          <w:t>ran-PagingCycle</w:t>
        </w:r>
        <w:r w:rsidRPr="00BF0D0B">
          <w:rPr>
            <w:lang w:val="en-US"/>
            <w:rPrChange w:id="1963" w:author="Ericsson" w:date="2018-06-25T10:33:00Z">
              <w:rPr>
                <w:lang w:val="sv-SE"/>
              </w:rPr>
            </w:rPrChange>
          </w:rPr>
          <w:t xml:space="preserve"> and </w:t>
        </w:r>
        <w:r w:rsidRPr="00BF0D0B">
          <w:rPr>
            <w:i/>
            <w:lang w:val="en-US"/>
            <w:rPrChange w:id="1964" w:author="Ericsson" w:date="2018-06-25T10:33:00Z">
              <w:rPr>
                <w:i/>
                <w:lang w:val="sv-SE"/>
              </w:rPr>
            </w:rPrChange>
          </w:rPr>
          <w:t>ran-NotificationAreaInfo</w:t>
        </w:r>
        <w:r w:rsidRPr="00BF0D0B">
          <w:rPr>
            <w:lang w:val="en-US"/>
            <w:rPrChange w:id="1965" w:author="Ericsson" w:date="2018-06-25T10:33:00Z">
              <w:rPr>
                <w:lang w:val="sv-SE"/>
              </w:rPr>
            </w:rPrChange>
          </w:rPr>
          <w:t xml:space="preserve"> provided </w:t>
        </w:r>
      </w:ins>
      <w:ins w:id="1966" w:author="R2-1807911 SA" w:date="2018-06-01T10:46:00Z">
        <w:r w:rsidRPr="00BF0D0B">
          <w:rPr>
            <w:lang w:val="en-US"/>
            <w:rPrChange w:id="1967" w:author="Ericsson" w:date="2018-06-25T10:33:00Z">
              <w:rPr>
                <w:lang w:val="sv-SE"/>
              </w:rPr>
            </w:rPrChange>
          </w:rPr>
          <w:t xml:space="preserve">in </w:t>
        </w:r>
        <w:r w:rsidRPr="00BF0D0B">
          <w:rPr>
            <w:i/>
            <w:lang w:val="en-US"/>
            <w:rPrChange w:id="1968" w:author="Ericsson" w:date="2018-06-25T10:33:00Z">
              <w:rPr>
                <w:i/>
                <w:lang w:val="sv-SE"/>
              </w:rPr>
            </w:rPrChange>
          </w:rPr>
          <w:t>suspendConfig;</w:t>
        </w:r>
      </w:ins>
    </w:p>
    <w:p w14:paraId="0142FC42" w14:textId="77777777" w:rsidR="00DD1EDE" w:rsidRDefault="00DD1EDE" w:rsidP="000B206F">
      <w:pPr>
        <w:pStyle w:val="B2"/>
        <w:rPr>
          <w:ins w:id="1969" w:author="SA R2-1808961" w:date="2018-05-29T10:30:00Z"/>
        </w:rPr>
      </w:pPr>
      <w:ins w:id="1970" w:author="SA R2-1808961" w:date="2018-05-29T10:30:00Z">
        <w:r>
          <w:t>2&gt;</w:t>
        </w:r>
        <w:r>
          <w:tab/>
          <w:t>reset MAC;</w:t>
        </w:r>
      </w:ins>
    </w:p>
    <w:p w14:paraId="01D41F2F" w14:textId="77777777" w:rsidR="000B206F" w:rsidRDefault="000B206F" w:rsidP="000B206F">
      <w:pPr>
        <w:pStyle w:val="B2"/>
        <w:rPr>
          <w:ins w:id="1971" w:author="SA R2 -1807910" w:date="2018-05-15T06:38:00Z"/>
        </w:rPr>
      </w:pPr>
      <w:bookmarkStart w:id="1972" w:name="_Hlk515612184"/>
      <w:ins w:id="1973" w:author="SA R2 -1807910" w:date="2018-05-15T06:38:00Z">
        <w:r>
          <w:t>2&gt;</w:t>
        </w:r>
        <w:r>
          <w:tab/>
          <w:t>re-establish RLC entities for all SRBs and DRBs;</w:t>
        </w:r>
      </w:ins>
    </w:p>
    <w:bookmarkEnd w:id="1972"/>
    <w:p w14:paraId="41BD122F" w14:textId="77777777" w:rsidR="000B206F" w:rsidDel="00DD1EDE" w:rsidRDefault="000B206F" w:rsidP="000B206F">
      <w:pPr>
        <w:pStyle w:val="B2"/>
        <w:rPr>
          <w:ins w:id="1974" w:author="SA R2 -1807910" w:date="2018-05-15T06:38:00Z"/>
          <w:del w:id="1975" w:author="SA R2-1808961" w:date="2018-05-29T10:29:00Z"/>
        </w:rPr>
      </w:pPr>
      <w:ins w:id="1976" w:author="SA R2 -1807910" w:date="2018-05-15T06:38:00Z">
        <w:del w:id="1977"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78" w:author="SA R2 -1807910" w:date="2018-05-15T06:38:00Z"/>
          <w:lang w:val="en-US"/>
          <w:rPrChange w:id="1979" w:author="Ericsson" w:date="2018-06-25T10:33:00Z">
            <w:rPr>
              <w:ins w:id="1980" w:author="SA R2 -1807910" w:date="2018-05-15T06:38:00Z"/>
              <w:lang w:val="sv-SE"/>
            </w:rPr>
          </w:rPrChange>
        </w:rPr>
      </w:pPr>
      <w:ins w:id="1981" w:author="SA R2 -1807910" w:date="2018-05-15T06:38:00Z">
        <w:r>
          <w:t>2&gt;</w:t>
        </w:r>
        <w:r>
          <w:tab/>
        </w:r>
        <w:r w:rsidRPr="00ED7450">
          <w:t xml:space="preserve">if the </w:t>
        </w:r>
        <w:r w:rsidR="00BF0D0B" w:rsidRPr="00BF0D0B">
          <w:rPr>
            <w:i/>
            <w:lang w:val="en-US"/>
            <w:rPrChange w:id="1982" w:author="Ericsson" w:date="2018-06-25T10:33:00Z">
              <w:rPr>
                <w:i/>
                <w:lang w:val="sv-SE"/>
              </w:rPr>
            </w:rPrChange>
          </w:rPr>
          <w:t>RRCRelease</w:t>
        </w:r>
        <w:r w:rsidR="00BF0D0B" w:rsidRPr="00BF0D0B">
          <w:rPr>
            <w:lang w:val="en-US"/>
            <w:rPrChange w:id="1983" w:author="Ericsson" w:date="2018-06-25T10:33:00Z">
              <w:rPr>
                <w:lang w:val="sv-SE"/>
              </w:rPr>
            </w:rPrChange>
          </w:rPr>
          <w:t xml:space="preserve"> </w:t>
        </w:r>
        <w:r w:rsidRPr="00ED7450">
          <w:t xml:space="preserve">message </w:t>
        </w:r>
        <w:r w:rsidR="00BF0D0B" w:rsidRPr="00BF0D0B">
          <w:rPr>
            <w:lang w:val="en-US"/>
            <w:rPrChange w:id="1984" w:author="Ericsson" w:date="2018-06-25T10:33:00Z">
              <w:rPr>
                <w:lang w:val="sv-SE"/>
              </w:rPr>
            </w:rPrChange>
          </w:rPr>
          <w:t xml:space="preserve">with </w:t>
        </w:r>
        <w:r w:rsidR="00BF0D0B" w:rsidRPr="00BF0D0B">
          <w:rPr>
            <w:i/>
            <w:lang w:val="en-US"/>
            <w:rPrChange w:id="1985"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86" w:author="Ericsson" w:date="2018-06-25T10:33:00Z">
              <w:rPr>
                <w:lang w:val="sv-SE"/>
              </w:rPr>
            </w:rPrChange>
          </w:rPr>
          <w:t>:</w:t>
        </w:r>
      </w:ins>
    </w:p>
    <w:p w14:paraId="095BD67F" w14:textId="77777777" w:rsidR="000B206F" w:rsidRDefault="00BF0D0B" w:rsidP="000B206F">
      <w:pPr>
        <w:pStyle w:val="B3"/>
        <w:rPr>
          <w:ins w:id="1987" w:author="SA R2 -1807910" w:date="2018-05-15T06:38:00Z"/>
        </w:rPr>
      </w:pPr>
      <w:ins w:id="1988" w:author="SA R2 -1807910" w:date="2018-05-15T06:38:00Z">
        <w:r w:rsidRPr="00BF0D0B">
          <w:rPr>
            <w:lang w:val="en-US"/>
            <w:rPrChange w:id="1989" w:author="Ericsson" w:date="2018-06-25T10:33:00Z">
              <w:rPr>
                <w:lang w:val="sv-SE"/>
              </w:rPr>
            </w:rPrChange>
          </w:rPr>
          <w:t>3</w:t>
        </w:r>
        <w:r w:rsidR="000B206F">
          <w:t xml:space="preserve">&gt; </w:t>
        </w:r>
        <w:r w:rsidRPr="00BF0D0B">
          <w:rPr>
            <w:lang w:val="en-US"/>
            <w:rPrChange w:id="1990" w:author="Ericsson" w:date="2018-06-25T10:33:00Z">
              <w:rPr>
                <w:lang w:val="sv-SE"/>
              </w:rPr>
            </w:rPrChange>
          </w:rPr>
          <w:t>stop the timer T319 if running;</w:t>
        </w:r>
      </w:ins>
    </w:p>
    <w:p w14:paraId="23406E3A" w14:textId="77777777" w:rsidR="000B206F" w:rsidRDefault="00BF0D0B" w:rsidP="000B206F">
      <w:pPr>
        <w:pStyle w:val="B3"/>
        <w:rPr>
          <w:ins w:id="1991" w:author="SA R2 -1807910" w:date="2018-05-15T06:38:00Z"/>
        </w:rPr>
      </w:pPr>
      <w:ins w:id="1992" w:author="SA R2 -1807910" w:date="2018-05-15T06:38:00Z">
        <w:del w:id="1993" w:author="R2-1807911 SA" w:date="2018-06-01T10:50:00Z">
          <w:r w:rsidRPr="00BF0D0B">
            <w:rPr>
              <w:lang w:val="en-US"/>
              <w:rPrChange w:id="1994" w:author="Ericsson" w:date="2018-06-25T10:33:00Z">
                <w:rPr>
                  <w:lang w:val="sv-SE"/>
                </w:rPr>
              </w:rPrChange>
            </w:rPr>
            <w:delText>3</w:delText>
          </w:r>
          <w:r w:rsidR="000B206F" w:rsidDel="00AC21FE">
            <w:delText xml:space="preserve">&gt; </w:delText>
          </w:r>
        </w:del>
        <w:del w:id="1995"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1996" w:author="R2-1807911 SA" w:date="2018-06-01T10:56:00Z">
          <w:r w:rsidR="000B206F" w:rsidDel="00095C09">
            <w:delText>;</w:delText>
          </w:r>
        </w:del>
      </w:ins>
    </w:p>
    <w:p w14:paraId="79D1615C" w14:textId="77777777" w:rsidR="00AC21FE" w:rsidRPr="00A446AA" w:rsidRDefault="00BF0D0B" w:rsidP="00AC21FE">
      <w:pPr>
        <w:pStyle w:val="B3"/>
        <w:rPr>
          <w:ins w:id="1997" w:author="R2-1807911 SA" w:date="2018-06-01T10:50:00Z"/>
          <w:lang w:val="en-US"/>
          <w:rPrChange w:id="1998" w:author="Ericsson" w:date="2018-06-25T10:33:00Z">
            <w:rPr>
              <w:ins w:id="1999" w:author="R2-1807911 SA" w:date="2018-06-01T10:50:00Z"/>
              <w:lang w:val="sv-SE"/>
            </w:rPr>
          </w:rPrChange>
        </w:rPr>
      </w:pPr>
      <w:ins w:id="2000" w:author="R2-1807911 SA" w:date="2018-06-01T10:50:00Z">
        <w:r w:rsidRPr="00BF0D0B">
          <w:rPr>
            <w:lang w:val="en-US"/>
            <w:rPrChange w:id="2001"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02" w:author="R2-1807911 SA" w:date="2018-06-01T10:51:00Z">
        <w:r w:rsidRPr="00BF0D0B">
          <w:rPr>
            <w:i/>
            <w:lang w:val="en-US"/>
            <w:rPrChange w:id="2003" w:author="Ericsson" w:date="2018-06-25T10:33:00Z">
              <w:rPr>
                <w:i/>
                <w:lang w:val="sv-SE"/>
              </w:rPr>
            </w:rPrChange>
          </w:rPr>
          <w:t>suspendConfig</w:t>
        </w:r>
        <w:r w:rsidRPr="00BF0D0B">
          <w:rPr>
            <w:lang w:val="en-US"/>
            <w:rPrChange w:id="2004" w:author="Ericsson" w:date="2018-06-25T10:33:00Z">
              <w:rPr>
                <w:lang w:val="sv-SE"/>
              </w:rPr>
            </w:rPrChange>
          </w:rPr>
          <w:t>;</w:t>
        </w:r>
      </w:ins>
    </w:p>
    <w:p w14:paraId="709112C3" w14:textId="77777777" w:rsidR="00AC21FE" w:rsidRPr="00A446AA" w:rsidRDefault="00BF0D0B" w:rsidP="00AC21FE">
      <w:pPr>
        <w:pStyle w:val="B3"/>
        <w:rPr>
          <w:ins w:id="2005" w:author="R2-1807911 SA" w:date="2018-06-01T10:51:00Z"/>
          <w:lang w:val="en-US"/>
          <w:rPrChange w:id="2006" w:author="Ericsson" w:date="2018-06-25T10:33:00Z">
            <w:rPr>
              <w:ins w:id="2007" w:author="R2-1807911 SA" w:date="2018-06-01T10:51:00Z"/>
              <w:lang w:val="sv-SE"/>
            </w:rPr>
          </w:rPrChange>
        </w:rPr>
      </w:pPr>
      <w:ins w:id="2008" w:author="R2-1807911 SA" w:date="2018-06-01T10:51:00Z">
        <w:r w:rsidRPr="00BF0D0B">
          <w:rPr>
            <w:lang w:val="en-US"/>
            <w:rPrChange w:id="2009" w:author="Ericsson" w:date="2018-06-25T10:33:00Z">
              <w:rPr>
                <w:lang w:val="sv-SE"/>
              </w:rPr>
            </w:rPrChange>
          </w:rPr>
          <w:t>3</w:t>
        </w:r>
        <w:r w:rsidR="00AC21FE">
          <w:t xml:space="preserve">&gt; </w:t>
        </w:r>
        <w:r w:rsidRPr="00BF0D0B">
          <w:rPr>
            <w:lang w:val="en-US"/>
            <w:rPrChange w:id="2010" w:author="Ericsson" w:date="2018-06-25T10:33:00Z">
              <w:rPr>
                <w:lang w:val="sv-SE"/>
              </w:rPr>
            </w:rPrChange>
          </w:rPr>
          <w:t xml:space="preserve">replace the previously stored C-RNTI with the temporary C-RNTI in the cell the UE has </w:t>
        </w:r>
      </w:ins>
      <w:ins w:id="2011" w:author="R2-1807911 SA" w:date="2018-06-01T10:53:00Z">
        <w:r w:rsidRPr="00BF0D0B">
          <w:rPr>
            <w:lang w:val="en-US"/>
            <w:rPrChange w:id="2012" w:author="Ericsson" w:date="2018-06-25T10:33:00Z">
              <w:rPr>
                <w:lang w:val="sv-SE"/>
              </w:rPr>
            </w:rPrChange>
          </w:rPr>
          <w:t xml:space="preserve">received the </w:t>
        </w:r>
        <w:r w:rsidRPr="00BF0D0B">
          <w:rPr>
            <w:i/>
            <w:lang w:val="en-US"/>
            <w:rPrChange w:id="2013" w:author="Ericsson" w:date="2018-06-25T10:33:00Z">
              <w:rPr>
                <w:i/>
                <w:lang w:val="sv-SE"/>
              </w:rPr>
            </w:rPrChange>
          </w:rPr>
          <w:t>RRCRelease</w:t>
        </w:r>
        <w:r w:rsidRPr="00BF0D0B">
          <w:rPr>
            <w:lang w:val="en-US"/>
            <w:rPrChange w:id="2014" w:author="Ericsson" w:date="2018-06-25T10:33:00Z">
              <w:rPr>
                <w:lang w:val="sv-SE"/>
              </w:rPr>
            </w:rPrChange>
          </w:rPr>
          <w:t xml:space="preserve"> message</w:t>
        </w:r>
      </w:ins>
      <w:ins w:id="2015" w:author="R2-1807911 SA" w:date="2018-06-01T10:52:00Z">
        <w:r w:rsidRPr="00BF0D0B">
          <w:rPr>
            <w:lang w:val="en-US"/>
            <w:rPrChange w:id="2016" w:author="Ericsson" w:date="2018-06-25T10:33:00Z">
              <w:rPr>
                <w:lang w:val="sv-SE"/>
              </w:rPr>
            </w:rPrChange>
          </w:rPr>
          <w:t>;</w:t>
        </w:r>
      </w:ins>
    </w:p>
    <w:p w14:paraId="0889A4ED" w14:textId="77777777" w:rsidR="00AC21FE" w:rsidRPr="00A446AA" w:rsidRDefault="00BF0D0B" w:rsidP="00AC21FE">
      <w:pPr>
        <w:pStyle w:val="B3"/>
        <w:rPr>
          <w:ins w:id="2017" w:author="R2-1807911 SA" w:date="2018-06-01T10:52:00Z"/>
          <w:lang w:val="en-US"/>
          <w:rPrChange w:id="2018" w:author="Ericsson" w:date="2018-06-25T10:33:00Z">
            <w:rPr>
              <w:ins w:id="2019" w:author="R2-1807911 SA" w:date="2018-06-01T10:52:00Z"/>
              <w:lang w:val="sv-SE"/>
            </w:rPr>
          </w:rPrChange>
        </w:rPr>
      </w:pPr>
      <w:ins w:id="2020" w:author="R2-1807911 SA" w:date="2018-06-01T10:52:00Z">
        <w:r w:rsidRPr="00BF0D0B">
          <w:rPr>
            <w:lang w:val="en-US"/>
            <w:rPrChange w:id="2021" w:author="Ericsson" w:date="2018-06-25T10:33:00Z">
              <w:rPr>
                <w:lang w:val="sv-SE"/>
              </w:rPr>
            </w:rPrChange>
          </w:rPr>
          <w:t>3</w:t>
        </w:r>
        <w:r w:rsidR="00AC21FE">
          <w:t xml:space="preserve">&gt; </w:t>
        </w:r>
        <w:r w:rsidRPr="00BF0D0B">
          <w:rPr>
            <w:lang w:val="en-US"/>
            <w:rPrChange w:id="2022" w:author="Ericsson" w:date="2018-06-25T10:33:00Z">
              <w:rPr>
                <w:lang w:val="sv-SE"/>
              </w:rPr>
            </w:rPrChange>
          </w:rPr>
          <w:t xml:space="preserve">replace the previously stored </w:t>
        </w:r>
        <w:r w:rsidRPr="00BF0D0B">
          <w:rPr>
            <w:i/>
            <w:lang w:val="en-US"/>
            <w:rPrChange w:id="2023" w:author="Ericsson" w:date="2018-06-25T10:33:00Z">
              <w:rPr>
                <w:i/>
                <w:lang w:val="sv-SE"/>
              </w:rPr>
            </w:rPrChange>
          </w:rPr>
          <w:t>cellIdentity</w:t>
        </w:r>
        <w:r w:rsidRPr="00BF0D0B">
          <w:rPr>
            <w:lang w:val="en-US"/>
            <w:rPrChange w:id="2024" w:author="Ericsson" w:date="2018-06-25T10:33:00Z">
              <w:rPr>
                <w:lang w:val="sv-SE"/>
              </w:rPr>
            </w:rPrChange>
          </w:rPr>
          <w:t xml:space="preserve"> with the </w:t>
        </w:r>
        <w:r w:rsidRPr="00BF0D0B">
          <w:rPr>
            <w:i/>
            <w:lang w:val="en-US"/>
            <w:rPrChange w:id="2025" w:author="Ericsson" w:date="2018-06-25T10:33:00Z">
              <w:rPr>
                <w:i/>
                <w:lang w:val="sv-SE"/>
              </w:rPr>
            </w:rPrChange>
          </w:rPr>
          <w:t>cellIdentity</w:t>
        </w:r>
        <w:r w:rsidRPr="00BF0D0B">
          <w:rPr>
            <w:lang w:val="en-US"/>
            <w:rPrChange w:id="2026" w:author="Ericsson" w:date="2018-06-25T10:33:00Z">
              <w:rPr>
                <w:lang w:val="sv-SE"/>
              </w:rPr>
            </w:rPrChange>
          </w:rPr>
          <w:t xml:space="preserve"> </w:t>
        </w:r>
      </w:ins>
      <w:ins w:id="2027" w:author="R2-1807911 SA" w:date="2018-06-01T10:55:00Z">
        <w:r w:rsidRPr="00BF0D0B">
          <w:rPr>
            <w:lang w:val="en-US"/>
            <w:rPrChange w:id="2028" w:author="Ericsson" w:date="2018-06-25T10:33:00Z">
              <w:rPr>
                <w:lang w:val="sv-SE"/>
              </w:rPr>
            </w:rPrChange>
          </w:rPr>
          <w:t xml:space="preserve">of </w:t>
        </w:r>
      </w:ins>
      <w:ins w:id="2029" w:author="R2-1807911 SA" w:date="2018-06-01T10:52:00Z">
        <w:r w:rsidRPr="00BF0D0B">
          <w:rPr>
            <w:lang w:val="en-US"/>
            <w:rPrChange w:id="2030" w:author="Ericsson" w:date="2018-06-25T10:33:00Z">
              <w:rPr>
                <w:lang w:val="sv-SE"/>
              </w:rPr>
            </w:rPrChange>
          </w:rPr>
          <w:t xml:space="preserve">the cell the UE </w:t>
        </w:r>
      </w:ins>
      <w:ins w:id="2031" w:author="R2-1807911 SA" w:date="2018-06-01T10:54:00Z">
        <w:r w:rsidRPr="00BF0D0B">
          <w:rPr>
            <w:lang w:val="en-US"/>
            <w:rPrChange w:id="2032" w:author="Ericsson" w:date="2018-06-25T10:33:00Z">
              <w:rPr>
                <w:lang w:val="sv-SE"/>
              </w:rPr>
            </w:rPrChange>
          </w:rPr>
          <w:t xml:space="preserve">has received the </w:t>
        </w:r>
        <w:r w:rsidRPr="00BF0D0B">
          <w:rPr>
            <w:i/>
            <w:lang w:val="en-US"/>
            <w:rPrChange w:id="2033" w:author="Ericsson" w:date="2018-06-25T10:33:00Z">
              <w:rPr>
                <w:i/>
                <w:lang w:val="sv-SE"/>
              </w:rPr>
            </w:rPrChange>
          </w:rPr>
          <w:t>RRCRelease</w:t>
        </w:r>
        <w:r w:rsidRPr="00BF0D0B">
          <w:rPr>
            <w:lang w:val="en-US"/>
            <w:rPrChange w:id="2034" w:author="Ericsson" w:date="2018-06-25T10:33:00Z">
              <w:rPr>
                <w:lang w:val="sv-SE"/>
              </w:rPr>
            </w:rPrChange>
          </w:rPr>
          <w:t xml:space="preserve"> message;</w:t>
        </w:r>
      </w:ins>
    </w:p>
    <w:p w14:paraId="2388C2BC" w14:textId="77777777" w:rsidR="00AC21FE" w:rsidRPr="00A446AA" w:rsidRDefault="00BF0D0B" w:rsidP="00AC21FE">
      <w:pPr>
        <w:pStyle w:val="B3"/>
        <w:rPr>
          <w:ins w:id="2035" w:author="R2-1807911 SA" w:date="2018-06-01T10:54:00Z"/>
          <w:lang w:val="en-US"/>
          <w:rPrChange w:id="2036" w:author="Ericsson" w:date="2018-06-25T10:33:00Z">
            <w:rPr>
              <w:ins w:id="2037" w:author="R2-1807911 SA" w:date="2018-06-01T10:54:00Z"/>
              <w:lang w:val="sv-SE"/>
            </w:rPr>
          </w:rPrChange>
        </w:rPr>
      </w:pPr>
      <w:ins w:id="2038" w:author="R2-1807911 SA" w:date="2018-06-01T10:54:00Z">
        <w:r w:rsidRPr="00BF0D0B">
          <w:rPr>
            <w:lang w:val="en-US"/>
            <w:rPrChange w:id="2039" w:author="Ericsson" w:date="2018-06-25T10:33:00Z">
              <w:rPr>
                <w:lang w:val="sv-SE"/>
              </w:rPr>
            </w:rPrChange>
          </w:rPr>
          <w:lastRenderedPageBreak/>
          <w:t>3</w:t>
        </w:r>
        <w:r w:rsidR="00AC21FE">
          <w:t xml:space="preserve">&gt; </w:t>
        </w:r>
        <w:r w:rsidRPr="00BF0D0B">
          <w:rPr>
            <w:lang w:val="en-US"/>
            <w:rPrChange w:id="2040" w:author="Ericsson" w:date="2018-06-25T10:33:00Z">
              <w:rPr>
                <w:lang w:val="sv-SE"/>
              </w:rPr>
            </w:rPrChange>
          </w:rPr>
          <w:t>replace the previously stored ph</w:t>
        </w:r>
      </w:ins>
      <w:ins w:id="2041" w:author="R2-1807911 SA" w:date="2018-06-01T10:55:00Z">
        <w:r w:rsidRPr="00BF0D0B">
          <w:rPr>
            <w:lang w:val="en-US"/>
            <w:rPrChange w:id="2042" w:author="Ericsson" w:date="2018-06-25T10:33:00Z">
              <w:rPr>
                <w:lang w:val="sv-SE"/>
              </w:rPr>
            </w:rPrChange>
          </w:rPr>
          <w:t>ysical cell identity</w:t>
        </w:r>
        <w:r w:rsidRPr="00BF0D0B">
          <w:rPr>
            <w:i/>
            <w:lang w:val="en-US"/>
            <w:rPrChange w:id="2043" w:author="Ericsson" w:date="2018-06-25T10:33:00Z">
              <w:rPr>
                <w:i/>
                <w:lang w:val="sv-SE"/>
              </w:rPr>
            </w:rPrChange>
          </w:rPr>
          <w:t xml:space="preserve"> </w:t>
        </w:r>
      </w:ins>
      <w:ins w:id="2044" w:author="R2-1807911 SA" w:date="2018-06-01T10:54:00Z">
        <w:r w:rsidRPr="00BF0D0B">
          <w:rPr>
            <w:lang w:val="en-US"/>
            <w:rPrChange w:id="2045" w:author="Ericsson" w:date="2018-06-25T10:33:00Z">
              <w:rPr>
                <w:lang w:val="sv-SE"/>
              </w:rPr>
            </w:rPrChange>
          </w:rPr>
          <w:t xml:space="preserve">with the </w:t>
        </w:r>
      </w:ins>
      <w:ins w:id="2046" w:author="R2-1807911 SA" w:date="2018-06-01T10:55:00Z">
        <w:r w:rsidRPr="00BF0D0B">
          <w:rPr>
            <w:lang w:val="en-US"/>
            <w:rPrChange w:id="2047" w:author="Ericsson" w:date="2018-06-25T10:33:00Z">
              <w:rPr>
                <w:lang w:val="sv-SE"/>
              </w:rPr>
            </w:rPrChange>
          </w:rPr>
          <w:t xml:space="preserve">physical cell identity of </w:t>
        </w:r>
      </w:ins>
      <w:ins w:id="2048" w:author="R2-1807911 SA" w:date="2018-06-01T10:54:00Z">
        <w:r w:rsidRPr="00BF0D0B">
          <w:rPr>
            <w:lang w:val="en-US"/>
            <w:rPrChange w:id="2049" w:author="Ericsson" w:date="2018-06-25T10:33:00Z">
              <w:rPr>
                <w:lang w:val="sv-SE"/>
              </w:rPr>
            </w:rPrChange>
          </w:rPr>
          <w:t xml:space="preserve"> the cell the UE has received the </w:t>
        </w:r>
        <w:r w:rsidRPr="00BF0D0B">
          <w:rPr>
            <w:i/>
            <w:lang w:val="en-US"/>
            <w:rPrChange w:id="2050" w:author="Ericsson" w:date="2018-06-25T10:33:00Z">
              <w:rPr>
                <w:i/>
                <w:lang w:val="sv-SE"/>
              </w:rPr>
            </w:rPrChange>
          </w:rPr>
          <w:t>RRCRelease</w:t>
        </w:r>
        <w:r w:rsidRPr="00BF0D0B">
          <w:rPr>
            <w:lang w:val="en-US"/>
            <w:rPrChange w:id="2051" w:author="Ericsson" w:date="2018-06-25T10:33:00Z">
              <w:rPr>
                <w:lang w:val="sv-SE"/>
              </w:rPr>
            </w:rPrChange>
          </w:rPr>
          <w:t xml:space="preserve"> message;</w:t>
        </w:r>
      </w:ins>
    </w:p>
    <w:p w14:paraId="50A36755" w14:textId="77777777" w:rsidR="000B206F" w:rsidRDefault="00BF0D0B" w:rsidP="000B206F">
      <w:pPr>
        <w:pStyle w:val="B2"/>
        <w:rPr>
          <w:ins w:id="2052" w:author="SA R2 -1807910" w:date="2018-05-15T06:38:00Z"/>
        </w:rPr>
      </w:pPr>
      <w:ins w:id="2053" w:author="SA R2 -1807910" w:date="2018-05-15T06:38:00Z">
        <w:r w:rsidRPr="00BF0D0B">
          <w:rPr>
            <w:lang w:val="en-US"/>
            <w:rPrChange w:id="2054"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55" w:author="SA R2 -1807910" w:date="2018-05-15T06:38:00Z"/>
        </w:rPr>
      </w:pPr>
      <w:ins w:id="2056" w:author="SA R2 -1807910" w:date="2018-05-15T06:38:00Z">
        <w:r w:rsidRPr="00BF0D0B">
          <w:rPr>
            <w:lang w:val="en-US"/>
            <w:rPrChange w:id="2057"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58"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59" w:author="SA R2 -1807910" w:date="2018-05-15T06:38:00Z"/>
        </w:rPr>
      </w:pPr>
      <w:ins w:id="2060" w:author="SA R2 -1807910" w:date="2018-05-15T06:38:00Z">
        <w:r>
          <w:t>2&gt;</w:t>
        </w:r>
        <w:r>
          <w:tab/>
          <w:t>suspend all SRB(s) and DRB(s), except SRB0;</w:t>
        </w:r>
      </w:ins>
    </w:p>
    <w:p w14:paraId="22A7612C" w14:textId="77777777" w:rsidR="000B206F" w:rsidRDefault="000B206F" w:rsidP="000B206F">
      <w:pPr>
        <w:pStyle w:val="B2"/>
        <w:rPr>
          <w:ins w:id="2061" w:author="SA R2 -1807910" w:date="2018-05-15T06:38:00Z"/>
        </w:rPr>
      </w:pPr>
      <w:ins w:id="2062"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63" w:author="SA R2 -1807910" w:date="2018-05-15T06:38:00Z"/>
        </w:rPr>
      </w:pPr>
      <w:ins w:id="2064" w:author="SA R2 -1807910" w:date="2018-05-15T06:38:00Z">
        <w:r>
          <w:t>2&gt;</w:t>
        </w:r>
        <w:r>
          <w:tab/>
          <w:t>indicate the suspension of the RRC connection to upper layers;</w:t>
        </w:r>
      </w:ins>
    </w:p>
    <w:p w14:paraId="7564C75F" w14:textId="77777777" w:rsidR="000B206F" w:rsidRDefault="000B206F" w:rsidP="000B206F">
      <w:pPr>
        <w:pStyle w:val="B2"/>
        <w:rPr>
          <w:ins w:id="2065" w:author="SA R2 -1807910" w:date="2018-05-15T06:38:00Z"/>
        </w:rPr>
      </w:pPr>
      <w:ins w:id="2066" w:author="SA R2 -1807910" w:date="2018-05-15T06:38:00Z">
        <w:r>
          <w:t>2&gt;</w:t>
        </w:r>
        <w:r>
          <w:tab/>
          <w:t>configure lower layers to suspend integrity protection and ciphering;</w:t>
        </w:r>
      </w:ins>
    </w:p>
    <w:p w14:paraId="3641888A" w14:textId="77777777" w:rsidR="000B206F" w:rsidRPr="00FF728E" w:rsidRDefault="000B206F" w:rsidP="000B206F">
      <w:pPr>
        <w:pStyle w:val="B2"/>
        <w:rPr>
          <w:ins w:id="2067" w:author="SA R2 -1807910" w:date="2018-05-15T06:38:00Z"/>
        </w:rPr>
      </w:pPr>
      <w:ins w:id="2068" w:author="SA R2 -1807910" w:date="2018-05-15T06:38:00Z">
        <w:r>
          <w:t>2</w:t>
        </w:r>
        <w:r w:rsidRPr="00706562">
          <w:t>&gt;</w:t>
        </w:r>
        <w:r w:rsidR="00BF0D0B" w:rsidRPr="00BF0D0B">
          <w:rPr>
            <w:lang w:val="en-US"/>
            <w:rPrChange w:id="2069"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70" w:author="SA R2 -1807910" w:date="2018-05-15T06:38:00Z"/>
        </w:rPr>
      </w:pPr>
      <w:ins w:id="2071" w:author="SA R2 -1807910" w:date="2018-05-15T06:38:00Z">
        <w:r>
          <w:t>1&gt;</w:t>
        </w:r>
        <w:r>
          <w:tab/>
          <w:t>else</w:t>
        </w:r>
      </w:ins>
    </w:p>
    <w:p w14:paraId="620F8318" w14:textId="77777777" w:rsidR="000B206F" w:rsidRDefault="000B206F" w:rsidP="000B206F">
      <w:pPr>
        <w:pStyle w:val="B2"/>
        <w:rPr>
          <w:ins w:id="2072" w:author="SA R2 -1807910" w:date="2018-05-15T06:38:00Z"/>
        </w:rPr>
      </w:pPr>
      <w:ins w:id="2073"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74" w:author="SA R2 -1807910" w:date="2018-05-15T06:38:00Z"/>
        </w:rPr>
      </w:pPr>
      <w:ins w:id="2075"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76" w:author="SA R2 -1807910" w:date="2018-05-15T06:38:00Z"/>
        </w:rPr>
      </w:pPr>
      <w:bookmarkStart w:id="2077" w:name="_Toc503259986"/>
      <w:ins w:id="2078" w:author="SA R2 -1807910" w:date="2018-05-15T06:38:00Z">
        <w:r>
          <w:t>5.3.8.4</w:t>
        </w:r>
        <w:r>
          <w:tab/>
          <w:t>T320 expiry</w:t>
        </w:r>
      </w:ins>
    </w:p>
    <w:p w14:paraId="16B98C22" w14:textId="77777777" w:rsidR="000B206F" w:rsidRDefault="000B206F" w:rsidP="000B206F">
      <w:pPr>
        <w:rPr>
          <w:ins w:id="2079" w:author="SA R2 -1807910" w:date="2018-05-15T06:38:00Z"/>
        </w:rPr>
      </w:pPr>
      <w:ins w:id="2080" w:author="SA R2 -1807910" w:date="2018-05-15T06:38:00Z">
        <w:r>
          <w:t>The UE shall:</w:t>
        </w:r>
      </w:ins>
    </w:p>
    <w:p w14:paraId="6741C0A0" w14:textId="77777777" w:rsidR="000B206F" w:rsidRDefault="000B206F" w:rsidP="000B206F">
      <w:pPr>
        <w:pStyle w:val="B1"/>
        <w:rPr>
          <w:ins w:id="2081" w:author="SA R2 -1807910" w:date="2018-05-15T06:38:00Z"/>
        </w:rPr>
      </w:pPr>
      <w:ins w:id="2082" w:author="SA R2 -1807910" w:date="2018-05-15T06:38:00Z">
        <w:r>
          <w:t>1&gt;</w:t>
        </w:r>
        <w:r>
          <w:tab/>
          <w:t>if T320 expires:</w:t>
        </w:r>
      </w:ins>
    </w:p>
    <w:p w14:paraId="6087B6E1" w14:textId="77777777" w:rsidR="000B206F" w:rsidRDefault="000B206F" w:rsidP="000B206F">
      <w:pPr>
        <w:pStyle w:val="B2"/>
        <w:rPr>
          <w:ins w:id="2083" w:author="SA R2 -1807910" w:date="2018-05-15T06:38:00Z"/>
        </w:rPr>
      </w:pPr>
      <w:ins w:id="2084"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85" w:author="SA R2 -1807910" w:date="2018-05-15T06:38:00Z"/>
        </w:rPr>
      </w:pPr>
      <w:ins w:id="2086"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087" w:author="SA R2 -1807910" w:date="2018-05-15T06:38:00Z"/>
        </w:rPr>
      </w:pPr>
      <w:bookmarkStart w:id="2088" w:name="_Toc503259988"/>
      <w:bookmarkEnd w:id="2077"/>
      <w:ins w:id="2089" w:author="SA R2 -1807910" w:date="2018-05-15T06:38:00Z">
        <w:r>
          <w:t>5.3.8.5</w:t>
        </w:r>
        <w:r>
          <w:tab/>
          <w:t xml:space="preserve">UE actions upon the expiry of </w:t>
        </w:r>
        <w:r>
          <w:rPr>
            <w:i/>
          </w:rPr>
          <w:t>DataInactivityTimer</w:t>
        </w:r>
        <w:bookmarkEnd w:id="2088"/>
      </w:ins>
    </w:p>
    <w:p w14:paraId="2DEB15EA" w14:textId="77777777" w:rsidR="000B206F" w:rsidRDefault="000B206F" w:rsidP="000B206F">
      <w:pPr>
        <w:rPr>
          <w:ins w:id="2090" w:author="SA R2 -1807910" w:date="2018-05-15T06:38:00Z"/>
        </w:rPr>
      </w:pPr>
      <w:ins w:id="2091"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092" w:author="SA R2 -1807910" w:date="2018-05-15T06:38:00Z"/>
        </w:rPr>
      </w:pPr>
      <w:ins w:id="2093" w:author="SA R2 -1807910" w:date="2018-05-15T06:38:00Z">
        <w:r>
          <w:t>1&gt;</w:t>
        </w:r>
        <w:r>
          <w:tab/>
          <w:t>perform the actions upon going to RRC_IDLE</w:t>
        </w:r>
        <w:r w:rsidR="00BF0D0B" w:rsidRPr="00BF0D0B">
          <w:rPr>
            <w:lang w:val="en-US"/>
            <w:rPrChange w:id="2094"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095" w:author="SA R2 -1807910" w:date="2018-05-15T06:38:00Z"/>
        </w:rPr>
      </w:pPr>
      <w:ins w:id="2096" w:author="SA R2 -1807910" w:date="2018-05-15T06:38:00Z">
        <w:r>
          <w:t>5.3.8.6</w:t>
        </w:r>
        <w:r>
          <w:tab/>
        </w:r>
        <w:commentRangeStart w:id="2097"/>
        <w:r>
          <w:t xml:space="preserve">T380 </w:t>
        </w:r>
      </w:ins>
      <w:commentRangeEnd w:id="2097"/>
      <w:r w:rsidR="00F316F2">
        <w:rPr>
          <w:rStyle w:val="CommentReference"/>
        </w:rPr>
        <w:commentReference w:id="2097"/>
      </w:r>
      <w:ins w:id="2098" w:author="SA R2 -1807910" w:date="2018-05-15T06:38:00Z">
        <w:r>
          <w:t>expiry or UE entering a cell not belonging to the RNA</w:t>
        </w:r>
      </w:ins>
    </w:p>
    <w:p w14:paraId="0061F359" w14:textId="77777777" w:rsidR="000B206F" w:rsidRPr="001E0260" w:rsidRDefault="000B206F" w:rsidP="008F4E2A">
      <w:pPr>
        <w:pStyle w:val="EditorsNote"/>
        <w:rPr>
          <w:ins w:id="2099" w:author="SA R2 -1807910" w:date="2018-05-15T06:38:00Z"/>
        </w:rPr>
      </w:pPr>
      <w:ins w:id="2100" w:author="SA R2 -1807910" w:date="2018-05-15T06:38:00Z">
        <w:r>
          <w:t>Editor’s Note: FFS Whether this section is should instead be captured as part of the resume initiation.</w:t>
        </w:r>
      </w:ins>
    </w:p>
    <w:p w14:paraId="48C14FD5" w14:textId="77777777" w:rsidR="000B206F" w:rsidRDefault="000B206F" w:rsidP="000B206F">
      <w:pPr>
        <w:rPr>
          <w:ins w:id="2101" w:author="SA R2 -1807910" w:date="2018-05-15T06:38:00Z"/>
        </w:rPr>
      </w:pPr>
      <w:ins w:id="2102" w:author="SA R2 -1807910" w:date="2018-05-15T06:38:00Z">
        <w:r>
          <w:t>The UE shall:</w:t>
        </w:r>
      </w:ins>
    </w:p>
    <w:p w14:paraId="3B20888E" w14:textId="77777777" w:rsidR="000B206F" w:rsidRDefault="000B206F" w:rsidP="008F4E2A">
      <w:pPr>
        <w:pStyle w:val="B1"/>
        <w:rPr>
          <w:ins w:id="2103" w:author="SA R2 -1807910" w:date="2018-05-15T06:38:00Z"/>
        </w:rPr>
      </w:pPr>
      <w:ins w:id="2104" w:author="SA R2 -1807910" w:date="2018-05-15T06:38:00Z">
        <w:r>
          <w:t>1&gt;</w:t>
        </w:r>
        <w:r>
          <w:tab/>
          <w:t>if T380 expires; or</w:t>
        </w:r>
      </w:ins>
    </w:p>
    <w:p w14:paraId="6A238035" w14:textId="77777777" w:rsidR="000B206F" w:rsidRDefault="000B206F" w:rsidP="008F4E2A">
      <w:pPr>
        <w:pStyle w:val="B1"/>
        <w:rPr>
          <w:ins w:id="2105" w:author="SA R2 -1807910" w:date="2018-05-15T06:38:00Z"/>
        </w:rPr>
      </w:pPr>
      <w:ins w:id="2106" w:author="SA R2 -1807910" w:date="2018-05-15T06:38:00Z">
        <w:r>
          <w:t>1&gt;</w:t>
        </w:r>
        <w:r>
          <w:tab/>
        </w:r>
        <w:r w:rsidRPr="001319C0">
          <w:t xml:space="preserve">If UE </w:t>
        </w:r>
      </w:ins>
      <w:ins w:id="2107" w:author="SA R2-1808961" w:date="2018-05-29T10:53:00Z">
        <w:r w:rsidR="00A546B7">
          <w:t xml:space="preserve">while in RRC_INACTIVE </w:t>
        </w:r>
      </w:ins>
      <w:ins w:id="2108" w:author="SA R2 -1807910" w:date="2018-05-15T06:38:00Z">
        <w:r w:rsidRPr="001319C0">
          <w:t xml:space="preserve">entering a cell not belonging to the </w:t>
        </w:r>
        <w:commentRangeStart w:id="2109"/>
        <w:r w:rsidRPr="001319C0">
          <w:t>RNA</w:t>
        </w:r>
      </w:ins>
      <w:commentRangeEnd w:id="2109"/>
      <w:r w:rsidR="00F316F2">
        <w:rPr>
          <w:rStyle w:val="CommentReference"/>
          <w:rFonts w:ascii="Arial" w:hAnsi="Arial"/>
        </w:rPr>
        <w:commentReference w:id="2109"/>
      </w:r>
      <w:ins w:id="2110" w:author="SA R2 -1807910" w:date="2018-05-15T06:38:00Z">
        <w:r>
          <w:t>:</w:t>
        </w:r>
      </w:ins>
    </w:p>
    <w:p w14:paraId="6EFA5C2D" w14:textId="77777777" w:rsidR="000B206F" w:rsidRPr="00A308B9" w:rsidRDefault="000B206F" w:rsidP="008F4E2A">
      <w:pPr>
        <w:pStyle w:val="B2"/>
        <w:rPr>
          <w:ins w:id="2111" w:author="SA R2 -1807910" w:date="2018-05-15T06:38:00Z"/>
        </w:rPr>
      </w:pPr>
      <w:ins w:id="2112"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13" w:author="SA R2 -1807910" w:date="2018-05-15T06:38:00Z"/>
        </w:rPr>
      </w:pPr>
      <w:ins w:id="2114" w:author="SA R2 -1807910" w:date="2018-05-15T06:38:00Z">
        <w:r w:rsidRPr="00BF0D0B">
          <w:rPr>
            <w:lang w:val="en-US"/>
            <w:rPrChange w:id="2115"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16"/>
        <w:r w:rsidR="000B206F" w:rsidRPr="00A308B9">
          <w:t>‘</w:t>
        </w:r>
        <w:r w:rsidRPr="00BF0D0B">
          <w:rPr>
            <w:lang w:val="en-US"/>
            <w:rPrChange w:id="2117" w:author="Ericsson" w:date="2018-06-25T10:33:00Z">
              <w:rPr>
                <w:lang w:val="sv-SE"/>
              </w:rPr>
            </w:rPrChange>
          </w:rPr>
          <w:t>mo</w:t>
        </w:r>
        <w:r w:rsidR="000B206F" w:rsidRPr="00A308B9">
          <w:t>-</w:t>
        </w:r>
        <w:r w:rsidRPr="00BF0D0B">
          <w:rPr>
            <w:lang w:val="en-US"/>
            <w:rPrChange w:id="2118" w:author="Ericsson" w:date="2018-06-25T10:33:00Z">
              <w:rPr>
                <w:lang w:val="sv-SE"/>
              </w:rPr>
            </w:rPrChange>
          </w:rPr>
          <w:t>Signalling</w:t>
        </w:r>
      </w:ins>
      <w:commentRangeEnd w:id="2116"/>
      <w:r w:rsidR="00F316F2">
        <w:rPr>
          <w:rStyle w:val="CommentReference"/>
          <w:rFonts w:ascii="Arial" w:hAnsi="Arial"/>
        </w:rPr>
        <w:commentReference w:id="2116"/>
      </w:r>
      <w:ins w:id="2119" w:author="SA R2 -1807910" w:date="2018-05-15T06:38:00Z">
        <w:r w:rsidRPr="00BF0D0B">
          <w:rPr>
            <w:lang w:val="en-US"/>
            <w:rPrChange w:id="2120" w:author="Ericsson" w:date="2018-06-25T10:33:00Z">
              <w:rPr>
                <w:lang w:val="sv-SE"/>
              </w:rPr>
            </w:rPrChange>
          </w:rPr>
          <w:t>’</w:t>
        </w:r>
        <w:r w:rsidR="000B206F" w:rsidRPr="00A308B9">
          <w:t>;</w:t>
        </w:r>
      </w:ins>
    </w:p>
    <w:p w14:paraId="776889F0" w14:textId="77777777" w:rsidR="000B206F" w:rsidRDefault="000B206F" w:rsidP="008F4E2A">
      <w:pPr>
        <w:pStyle w:val="B2"/>
        <w:rPr>
          <w:ins w:id="2121" w:author="SA R2 -1807910" w:date="2018-05-15T06:38:00Z"/>
        </w:rPr>
      </w:pPr>
      <w:ins w:id="2122" w:author="SA R2 -1807910" w:date="2018-05-15T06:38:00Z">
        <w:r>
          <w:t>2&gt;</w:t>
        </w:r>
        <w:r>
          <w:tab/>
          <w:t>else:</w:t>
        </w:r>
      </w:ins>
    </w:p>
    <w:p w14:paraId="0080A10C" w14:textId="77777777" w:rsidR="000B206F" w:rsidRDefault="00BF0D0B" w:rsidP="008F4E2A">
      <w:pPr>
        <w:pStyle w:val="B3"/>
        <w:rPr>
          <w:ins w:id="2123" w:author="SA R2 -1807910" w:date="2018-05-15T06:38:00Z"/>
        </w:rPr>
      </w:pPr>
      <w:ins w:id="2124" w:author="SA R2 -1807910" w:date="2018-05-15T06:38:00Z">
        <w:r w:rsidRPr="00BF0D0B">
          <w:rPr>
            <w:lang w:val="en-US"/>
            <w:rPrChange w:id="2125"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26"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27" w:name="_Toc510018505"/>
      <w:r w:rsidRPr="00F35584">
        <w:rPr>
          <w:rFonts w:eastAsia="MS Mincho"/>
        </w:rPr>
        <w:t>5.3.9</w:t>
      </w:r>
      <w:r w:rsidRPr="00F35584">
        <w:rPr>
          <w:rFonts w:eastAsia="MS Mincho"/>
        </w:rPr>
        <w:tab/>
        <w:t>RRC connection release requested by upper layers</w:t>
      </w:r>
      <w:bookmarkEnd w:id="2127"/>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28" w:name="_Toc510018506"/>
      <w:bookmarkStart w:id="2129" w:name="_Hlk514301762"/>
      <w:r w:rsidRPr="00F35584">
        <w:lastRenderedPageBreak/>
        <w:t>5.3.10</w:t>
      </w:r>
      <w:r w:rsidRPr="00F35584">
        <w:tab/>
        <w:t>Radio link failure related actions</w:t>
      </w:r>
      <w:bookmarkEnd w:id="2128"/>
    </w:p>
    <w:p w14:paraId="0A6560BF" w14:textId="77777777" w:rsidR="006A6E01" w:rsidRPr="00F35584" w:rsidRDefault="006A6E01" w:rsidP="006A6E01">
      <w:pPr>
        <w:pStyle w:val="Heading4"/>
        <w:rPr>
          <w:rFonts w:eastAsia="MS Mincho"/>
        </w:rPr>
      </w:pPr>
      <w:bookmarkStart w:id="2130" w:name="_Toc510018507"/>
      <w:bookmarkEnd w:id="2129"/>
      <w:r w:rsidRPr="00F35584">
        <w:rPr>
          <w:rFonts w:eastAsia="MS Mincho"/>
        </w:rPr>
        <w:t>5.3.10.1</w:t>
      </w:r>
      <w:r w:rsidRPr="00F35584">
        <w:rPr>
          <w:rFonts w:eastAsia="MS Mincho"/>
        </w:rPr>
        <w:tab/>
        <w:t>Detection of physical layer problems in RRC_CONNECTED</w:t>
      </w:r>
      <w:bookmarkEnd w:id="2130"/>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31" w:author="SA R2 -1807910" w:date="2018-05-15T06:50:00Z"/>
        </w:rPr>
      </w:pPr>
      <w:del w:id="2132"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33" w:name="_Toc510018508"/>
      <w:r w:rsidRPr="00F35584">
        <w:t>5.3.10.2</w:t>
      </w:r>
      <w:r w:rsidRPr="00F35584">
        <w:tab/>
        <w:t>Recovery of physical layer problems</w:t>
      </w:r>
      <w:bookmarkEnd w:id="2133"/>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34" w:name="_Toc510018509"/>
      <w:r w:rsidRPr="00F35584">
        <w:t>5.3.10.3</w:t>
      </w:r>
      <w:r w:rsidRPr="00F35584">
        <w:tab/>
        <w:t>Detection of radio link failure</w:t>
      </w:r>
      <w:bookmarkEnd w:id="2134"/>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35" w:author="SA R2 -1807910" w:date="2018-05-15T06:50:00Z"/>
        </w:rPr>
      </w:pPr>
      <w:del w:id="2136"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37" w:author="SA R2 -1807910" w:date="2018-05-15T06:51:00Z">
        <w:r w:rsidR="00BF0D0B" w:rsidRPr="00BF0D0B">
          <w:rPr>
            <w:lang w:val="en-US"/>
            <w:rPrChange w:id="2138" w:author="Ericsson" w:date="2018-06-25T10:33:00Z">
              <w:rPr>
                <w:lang w:val="sv-SE"/>
              </w:rPr>
            </w:rPrChange>
          </w:rPr>
          <w:t>going to RRC_IDLE</w:t>
        </w:r>
      </w:ins>
      <w:del w:id="2139" w:author="SA R2 -1807910" w:date="2018-05-15T06:51:00Z">
        <w:r w:rsidRPr="00F35584" w:rsidDel="009B756B">
          <w:delText>leaving RRC_CONNECTED</w:delText>
        </w:r>
      </w:del>
      <w:r w:rsidRPr="00F35584">
        <w:t xml:space="preserve"> as specified in </w:t>
      </w:r>
      <w:ins w:id="2140" w:author="SA R2 -1807910" w:date="2018-05-15T06:52:00Z">
        <w:r w:rsidR="009B756B">
          <w:t>5.3.11</w:t>
        </w:r>
      </w:ins>
      <w:del w:id="2141"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42" w:author="SA R2 -1807910" w:date="2018-05-15T06:52:00Z">
        <w:r w:rsidR="009B756B">
          <w:t>5.3.7</w:t>
        </w:r>
      </w:ins>
      <w:del w:id="2143"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r w:rsidRPr="00F35584">
        <w:lastRenderedPageBreak/>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p>
    <w:p w14:paraId="65A69B4E" w14:textId="77777777" w:rsidR="006A6E01" w:rsidRPr="00F35584" w:rsidRDefault="006A6E01" w:rsidP="00CE59C2">
      <w:pPr>
        <w:pStyle w:val="B2"/>
      </w:pPr>
      <w:r w:rsidRPr="00F35584">
        <w:t>2&gt;</w:t>
      </w:r>
      <w:r w:rsidRPr="00F35584">
        <w:tab/>
      </w:r>
      <w:bookmarkStart w:id="2144" w:name="_Hlk504050226"/>
      <w:r w:rsidRPr="00F35584">
        <w:t xml:space="preserve">initiate the SCG failure information procedure as specified in </w:t>
      </w:r>
      <w:bookmarkEnd w:id="2144"/>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45" w:name="_Toc510018510"/>
      <w:r w:rsidRPr="00F35584">
        <w:rPr>
          <w:rFonts w:eastAsia="MS Mincho"/>
        </w:rPr>
        <w:t>5.3.11</w:t>
      </w:r>
      <w:r w:rsidRPr="00F35584">
        <w:rPr>
          <w:rFonts w:eastAsia="MS Mincho"/>
        </w:rPr>
        <w:tab/>
        <w:t xml:space="preserve">UE actions upon </w:t>
      </w:r>
      <w:del w:id="2146" w:author="R2-1807911 SA" w:date="2018-06-01T10:15:00Z">
        <w:r w:rsidRPr="00F35584" w:rsidDel="003405D3">
          <w:rPr>
            <w:rFonts w:eastAsia="MS Mincho"/>
          </w:rPr>
          <w:delText>leaving RRC_CONNECTED</w:delText>
        </w:r>
      </w:del>
      <w:bookmarkEnd w:id="2145"/>
      <w:ins w:id="2147"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48" w:author="SA R2 -1807910" w:date="2018-05-15T06:54:00Z"/>
        </w:rPr>
      </w:pPr>
      <w:ins w:id="2149" w:author="SA R2 -1807910" w:date="2018-05-15T06:54:00Z">
        <w:r>
          <w:t>UE shall:</w:t>
        </w:r>
      </w:ins>
    </w:p>
    <w:p w14:paraId="3E2524D6" w14:textId="77777777" w:rsidR="00B61A17" w:rsidRDefault="00B61A17" w:rsidP="00B61A17">
      <w:pPr>
        <w:pStyle w:val="B1"/>
        <w:rPr>
          <w:ins w:id="2150" w:author="SA R2 -1807910" w:date="2018-05-15T06:54:00Z"/>
        </w:rPr>
      </w:pPr>
      <w:ins w:id="2151" w:author="SA R2 -1807910" w:date="2018-05-15T06:54:00Z">
        <w:r>
          <w:t>1&gt;</w:t>
        </w:r>
        <w:r>
          <w:tab/>
          <w:t>reset MAC;</w:t>
        </w:r>
      </w:ins>
    </w:p>
    <w:p w14:paraId="3202F23F" w14:textId="77777777" w:rsidR="00B61A17" w:rsidRDefault="00B61A17" w:rsidP="00B61A17">
      <w:pPr>
        <w:pStyle w:val="B1"/>
        <w:rPr>
          <w:ins w:id="2152" w:author="SA R2 -1807910" w:date="2018-05-15T06:54:00Z"/>
        </w:rPr>
      </w:pPr>
      <w:ins w:id="2153"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54" w:author="SA R2 -1807910" w:date="2018-05-15T06:54:00Z"/>
        </w:rPr>
      </w:pPr>
      <w:ins w:id="2155" w:author="SA R2 -1807910" w:date="2018-05-15T06:54:00Z">
        <w:r>
          <w:t>1&gt;</w:t>
        </w:r>
        <w:r>
          <w:tab/>
          <w:t xml:space="preserve">discard any stored AS context, </w:t>
        </w:r>
        <w:commentRangeStart w:id="2156"/>
        <w:r>
          <w:t>I-RNTI</w:t>
        </w:r>
      </w:ins>
      <w:commentRangeEnd w:id="2156"/>
      <w:r w:rsidR="00F316F2">
        <w:rPr>
          <w:rStyle w:val="CommentReference"/>
          <w:rFonts w:ascii="Arial" w:hAnsi="Arial"/>
        </w:rPr>
        <w:commentReference w:id="2156"/>
      </w:r>
      <w:ins w:id="2157"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58" w:author="SA R2 -1807910" w:date="2018-05-15T06:54:00Z"/>
        </w:rPr>
      </w:pPr>
      <w:ins w:id="2159"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60" w:author="SA R2 -1807910" w:date="2018-05-15T06:54:00Z"/>
        </w:rPr>
      </w:pPr>
      <w:ins w:id="2161"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62" w:author="SA R2 -1807910" w:date="2018-05-15T06:54:00Z"/>
        </w:rPr>
      </w:pPr>
      <w:ins w:id="2163"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64"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65" w:name="_Toc510018511"/>
      <w:r w:rsidRPr="00F35584">
        <w:rPr>
          <w:rFonts w:eastAsia="MS Mincho"/>
        </w:rPr>
        <w:t>5.3.12</w:t>
      </w:r>
      <w:r w:rsidRPr="00F35584">
        <w:rPr>
          <w:rFonts w:eastAsia="MS Mincho"/>
        </w:rPr>
        <w:tab/>
        <w:t>UE actions upon PUCCH/SRS release request</w:t>
      </w:r>
      <w:bookmarkEnd w:id="2165"/>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66" w:author="SA R2 -1807910" w:date="2018-05-15T06:57:00Z"/>
        </w:rPr>
      </w:pPr>
      <w:bookmarkStart w:id="2167" w:name="_Toc510018512"/>
      <w:ins w:id="2168" w:author="SA R2 -1807910" w:date="2018-05-15T06:57:00Z">
        <w:r>
          <w:t>5.3.13</w:t>
        </w:r>
        <w:r>
          <w:tab/>
          <w:t>RRC connection resume</w:t>
        </w:r>
      </w:ins>
    </w:p>
    <w:p w14:paraId="32E6EFB8" w14:textId="77777777" w:rsidR="00B61A17" w:rsidRDefault="00B61A17" w:rsidP="00597AED">
      <w:pPr>
        <w:pStyle w:val="Heading4"/>
        <w:rPr>
          <w:ins w:id="2169" w:author="SA R2 -1807910" w:date="2018-05-15T06:57:00Z"/>
        </w:rPr>
      </w:pPr>
      <w:ins w:id="2170" w:author="SA R2 -1807910" w:date="2018-05-15T06:57:00Z">
        <w:r>
          <w:t>5.3.13.1</w:t>
        </w:r>
        <w:r>
          <w:tab/>
          <w:t>General</w:t>
        </w:r>
      </w:ins>
    </w:p>
    <w:p w14:paraId="60872A07" w14:textId="77777777" w:rsidR="00B61A17" w:rsidRDefault="00B61A17" w:rsidP="00597AED">
      <w:pPr>
        <w:pStyle w:val="TH"/>
        <w:rPr>
          <w:ins w:id="2171" w:author="SA R2 -1807910" w:date="2018-05-15T06:57:00Z"/>
        </w:rPr>
      </w:pPr>
      <w:ins w:id="2172" w:author="SA R2 -1807910" w:date="2018-05-15T06:57:00Z">
        <w:r w:rsidRPr="002A5142">
          <w:object w:dxaOrig="7050" w:dyaOrig="3465" w14:anchorId="42E11027">
            <v:shape id="_x0000_i1038" type="#_x0000_t75" style="width:352.55pt;height:172.55pt" o:ole="">
              <v:imagedata r:id="rId47" o:title=""/>
            </v:shape>
            <o:OLEObject Type="Embed" ProgID="Word.Picture.8" ShapeID="_x0000_i1038" DrawAspect="Content" ObjectID="_1591530775" r:id="rId48"/>
          </w:object>
        </w:r>
      </w:ins>
    </w:p>
    <w:p w14:paraId="3C64339F" w14:textId="77777777" w:rsidR="00395986" w:rsidRDefault="00B61A17">
      <w:pPr>
        <w:pStyle w:val="TF"/>
        <w:rPr>
          <w:ins w:id="2173" w:author="SA R2 -1807910" w:date="2018-05-15T06:57:00Z"/>
        </w:rPr>
        <w:pPrChange w:id="2174" w:author="SA R2 -1807910" w:date="2018-05-15T07:06:00Z">
          <w:pPr>
            <w:keepLines/>
            <w:spacing w:after="240"/>
            <w:jc w:val="center"/>
          </w:pPr>
        </w:pPrChange>
      </w:pPr>
      <w:ins w:id="2175" w:author="SA R2 -1807910" w:date="2018-05-15T06:57:00Z">
        <w:r>
          <w:t>Figure 5.3.13.1-1: RRC connection resume, successful</w:t>
        </w:r>
      </w:ins>
    </w:p>
    <w:p w14:paraId="6B1D35DF" w14:textId="77777777" w:rsidR="00B61A17" w:rsidRDefault="00B61A17" w:rsidP="00597AED">
      <w:pPr>
        <w:pStyle w:val="TH"/>
        <w:rPr>
          <w:ins w:id="2176" w:author="SA R2 -1807910" w:date="2018-05-15T06:57:00Z"/>
        </w:rPr>
      </w:pPr>
      <w:ins w:id="2177" w:author="SA R2 -1807910" w:date="2018-05-15T06:57:00Z">
        <w:r w:rsidRPr="002A5142">
          <w:object w:dxaOrig="7050" w:dyaOrig="3465" w14:anchorId="4F357FE9">
            <v:shape id="_x0000_i1039" type="#_x0000_t75" style="width:352.55pt;height:172.55pt" o:ole="">
              <v:imagedata r:id="rId49" o:title=""/>
            </v:shape>
            <o:OLEObject Type="Embed" ProgID="Word.Picture.8" ShapeID="_x0000_i1039" DrawAspect="Content" ObjectID="_1591530776" r:id="rId50"/>
          </w:object>
        </w:r>
      </w:ins>
    </w:p>
    <w:p w14:paraId="5AA8A76B" w14:textId="77777777" w:rsidR="00395986" w:rsidRDefault="00B61A17">
      <w:pPr>
        <w:pStyle w:val="TF"/>
        <w:rPr>
          <w:ins w:id="2178" w:author="SA R2 -1807910" w:date="2018-05-15T06:57:00Z"/>
        </w:rPr>
        <w:pPrChange w:id="2179" w:author="SA R2 -1807910" w:date="2018-05-15T07:06:00Z">
          <w:pPr>
            <w:keepLines/>
            <w:spacing w:after="240"/>
            <w:jc w:val="center"/>
          </w:pPr>
        </w:pPrChange>
      </w:pPr>
      <w:ins w:id="2180" w:author="SA R2 -1807910" w:date="2018-05-15T06:57:00Z">
        <w:r>
          <w:t>Figure 5.3.13.1-2: RRC connection resume fallback to RRC connection establishment, successful</w:t>
        </w:r>
      </w:ins>
    </w:p>
    <w:p w14:paraId="132B9402" w14:textId="77777777" w:rsidR="00B61A17" w:rsidRDefault="00B61A17" w:rsidP="00597AED">
      <w:pPr>
        <w:pStyle w:val="TH"/>
        <w:rPr>
          <w:ins w:id="2181" w:author="SA R2 -1807910" w:date="2018-05-15T06:57:00Z"/>
        </w:rPr>
      </w:pPr>
      <w:ins w:id="2182" w:author="SA R2 -1807910" w:date="2018-05-15T06:57:00Z">
        <w:r w:rsidRPr="002A5142">
          <w:object w:dxaOrig="7050" w:dyaOrig="2295" w14:anchorId="5278DC05">
            <v:shape id="_x0000_i1040" type="#_x0000_t75" style="width:352.55pt;height:116.15pt" o:ole="">
              <v:imagedata r:id="rId51" o:title=""/>
            </v:shape>
            <o:OLEObject Type="Embed" ProgID="Word.Picture.8" ShapeID="_x0000_i1040" DrawAspect="Content" ObjectID="_1591530777" r:id="rId52"/>
          </w:object>
        </w:r>
      </w:ins>
    </w:p>
    <w:p w14:paraId="09D9C5EE" w14:textId="77777777" w:rsidR="00395986" w:rsidRDefault="00B61A17">
      <w:pPr>
        <w:pStyle w:val="TF"/>
        <w:rPr>
          <w:ins w:id="2183" w:author="SA R2 -1807910" w:date="2018-05-15T06:57:00Z"/>
        </w:rPr>
        <w:pPrChange w:id="2184" w:author="SA R2 -1807910" w:date="2018-05-15T07:06:00Z">
          <w:pPr>
            <w:keepLines/>
            <w:spacing w:after="240"/>
            <w:jc w:val="center"/>
          </w:pPr>
        </w:pPrChange>
      </w:pPr>
      <w:ins w:id="2185" w:author="SA R2 -1807910" w:date="2018-05-15T06:57:00Z">
        <w:r>
          <w:t>Figure 5.3.13.1-3: RRC connection resume followed by network release, successful</w:t>
        </w:r>
      </w:ins>
    </w:p>
    <w:p w14:paraId="028AED98" w14:textId="77777777" w:rsidR="00B61A17" w:rsidRDefault="00B61A17" w:rsidP="00597AED">
      <w:pPr>
        <w:pStyle w:val="TH"/>
        <w:rPr>
          <w:ins w:id="2186" w:author="SA R2 -1807910" w:date="2018-05-15T06:57:00Z"/>
        </w:rPr>
      </w:pPr>
    </w:p>
    <w:bookmarkStart w:id="2187" w:name="_MON_1586965377"/>
    <w:bookmarkEnd w:id="2187"/>
    <w:p w14:paraId="26C98130" w14:textId="77777777" w:rsidR="00B61A17" w:rsidRDefault="00B61A17" w:rsidP="00597AED">
      <w:pPr>
        <w:pStyle w:val="TH"/>
        <w:rPr>
          <w:ins w:id="2188" w:author="SA R2 -1807910" w:date="2018-05-15T06:57:00Z"/>
        </w:rPr>
      </w:pPr>
      <w:ins w:id="2189" w:author="SA R2 -1807910" w:date="2018-05-15T06:57:00Z">
        <w:r w:rsidRPr="002A5142">
          <w:object w:dxaOrig="7575" w:dyaOrig="2535" w14:anchorId="019D8582">
            <v:shape id="_x0000_i1041" type="#_x0000_t75" style="width:383.75pt;height:129.75pt" o:ole="">
              <v:imagedata r:id="rId53" o:title=""/>
            </v:shape>
            <o:OLEObject Type="Embed" ProgID="Word.Picture.8" ShapeID="_x0000_i1041" DrawAspect="Content" ObjectID="_1591530778" r:id="rId54"/>
          </w:object>
        </w:r>
      </w:ins>
    </w:p>
    <w:p w14:paraId="1B6DE549" w14:textId="77777777" w:rsidR="00395986" w:rsidRDefault="00B61A17">
      <w:pPr>
        <w:pStyle w:val="TF"/>
        <w:rPr>
          <w:ins w:id="2190" w:author="SA R2 -1807910" w:date="2018-05-15T06:57:00Z"/>
        </w:rPr>
        <w:pPrChange w:id="2191" w:author="SA R2 -1807910" w:date="2018-05-15T07:06:00Z">
          <w:pPr>
            <w:keepLines/>
            <w:spacing w:after="240"/>
            <w:jc w:val="center"/>
          </w:pPr>
        </w:pPrChange>
      </w:pPr>
      <w:ins w:id="2192" w:author="SA R2 -1807910" w:date="2018-05-15T06:57:00Z">
        <w:r>
          <w:t>Figure 5.3.13.1-4: RRC connection resume followed by network suspend, successful</w:t>
        </w:r>
      </w:ins>
    </w:p>
    <w:p w14:paraId="6201D9A4" w14:textId="77777777" w:rsidR="00B61A17" w:rsidRDefault="00B61A17" w:rsidP="00597AED">
      <w:pPr>
        <w:pStyle w:val="TH"/>
        <w:rPr>
          <w:ins w:id="2193" w:author="SA R2 -1807910" w:date="2018-05-15T06:57:00Z"/>
        </w:rPr>
      </w:pPr>
    </w:p>
    <w:p w14:paraId="7C074449" w14:textId="77777777" w:rsidR="00B61A17" w:rsidRDefault="00B61A17" w:rsidP="00597AED">
      <w:pPr>
        <w:pStyle w:val="TH"/>
        <w:rPr>
          <w:ins w:id="2194" w:author="SA R2 -1807910" w:date="2018-05-15T06:57:00Z"/>
        </w:rPr>
      </w:pPr>
      <w:ins w:id="2195" w:author="SA R2 -1807910" w:date="2018-05-15T06:57:00Z">
        <w:r w:rsidRPr="002A5142">
          <w:object w:dxaOrig="7050" w:dyaOrig="2295" w14:anchorId="13178FF7">
            <v:shape id="_x0000_i1042" type="#_x0000_t75" style="width:352.55pt;height:116.15pt" o:ole="">
              <v:imagedata r:id="rId55" o:title=""/>
            </v:shape>
            <o:OLEObject Type="Embed" ProgID="Word.Picture.8" ShapeID="_x0000_i1042" DrawAspect="Content" ObjectID="_1591530779" r:id="rId56"/>
          </w:object>
        </w:r>
      </w:ins>
    </w:p>
    <w:p w14:paraId="3DD3B14F" w14:textId="77777777" w:rsidR="00395986" w:rsidRDefault="00B61A17">
      <w:pPr>
        <w:pStyle w:val="TF"/>
        <w:rPr>
          <w:ins w:id="2196" w:author="SA R2 -1807910" w:date="2018-05-15T06:57:00Z"/>
        </w:rPr>
        <w:pPrChange w:id="2197" w:author="SA R2 -1807910" w:date="2018-05-15T07:06:00Z">
          <w:pPr>
            <w:keepLines/>
            <w:spacing w:after="240"/>
            <w:jc w:val="center"/>
          </w:pPr>
        </w:pPrChange>
      </w:pPr>
      <w:ins w:id="2198" w:author="SA R2 -1807910" w:date="2018-05-15T06:57:00Z">
        <w:r>
          <w:t>Figure 5.3.13.1-5: RRC connection resume, network reject</w:t>
        </w:r>
      </w:ins>
    </w:p>
    <w:p w14:paraId="7D460939" w14:textId="77777777" w:rsidR="00B61A17" w:rsidRDefault="00B61A17" w:rsidP="00597AED">
      <w:pPr>
        <w:rPr>
          <w:ins w:id="2199" w:author="SA R2 -1807910" w:date="2018-05-15T06:57:00Z"/>
        </w:rPr>
      </w:pPr>
    </w:p>
    <w:p w14:paraId="02DCD4A2" w14:textId="77777777" w:rsidR="00B61A17" w:rsidRDefault="00B61A17" w:rsidP="00B61A17">
      <w:pPr>
        <w:rPr>
          <w:ins w:id="2200" w:author="SA R2 -1807910" w:date="2018-05-15T06:57:00Z"/>
        </w:rPr>
      </w:pPr>
      <w:commentRangeStart w:id="2201"/>
      <w:ins w:id="2202" w:author="SA R2 -1807910" w:date="2018-05-15T06:57:00Z">
        <w:r>
          <w:t>The purpose of this procedure</w:t>
        </w:r>
      </w:ins>
      <w:commentRangeEnd w:id="2201"/>
      <w:r w:rsidR="00E02ADC">
        <w:rPr>
          <w:rStyle w:val="CommentReference"/>
          <w:rFonts w:ascii="Arial" w:hAnsi="Arial"/>
        </w:rPr>
        <w:commentReference w:id="2201"/>
      </w:r>
      <w:ins w:id="2203" w:author="SA R2 -1807910" w:date="2018-05-15T06:57:00Z">
        <w:r>
          <w:t xml:space="preserve"> is to </w:t>
        </w:r>
        <w:commentRangeStart w:id="2204"/>
        <w:r>
          <w:t>resume an RRC connection</w:t>
        </w:r>
      </w:ins>
      <w:commentRangeEnd w:id="2204"/>
      <w:r w:rsidR="00E02ADC">
        <w:rPr>
          <w:rStyle w:val="CommentReference"/>
          <w:rFonts w:ascii="Arial" w:hAnsi="Arial"/>
        </w:rPr>
        <w:commentReference w:id="2204"/>
      </w:r>
      <w:ins w:id="2205" w:author="SA R2 -1807910" w:date="2018-05-15T06:57:00Z">
        <w:r>
          <w:t xml:space="preserve"> including resuming SRB(s) and DRB(s) or perform an RNA update. </w:t>
        </w:r>
      </w:ins>
    </w:p>
    <w:p w14:paraId="6CD60751" w14:textId="77777777" w:rsidR="00B61A17" w:rsidRDefault="00B61A17" w:rsidP="00597AED">
      <w:pPr>
        <w:pStyle w:val="Heading4"/>
        <w:rPr>
          <w:ins w:id="2206" w:author="SA R2 -1807910" w:date="2018-05-15T06:57:00Z"/>
        </w:rPr>
      </w:pPr>
      <w:ins w:id="2207" w:author="SA R2 -1807910" w:date="2018-05-15T06:57:00Z">
        <w:r>
          <w:t>5.3.13.2</w:t>
        </w:r>
        <w:r>
          <w:tab/>
          <w:t>Initiation</w:t>
        </w:r>
      </w:ins>
    </w:p>
    <w:p w14:paraId="69E39EAB" w14:textId="77777777" w:rsidR="00B61A17" w:rsidRDefault="00B61A17" w:rsidP="00B61A17">
      <w:pPr>
        <w:rPr>
          <w:ins w:id="2208" w:author="SA R2 -1807910" w:date="2018-05-15T06:57:00Z"/>
        </w:rPr>
      </w:pPr>
      <w:ins w:id="2209" w:author="SA R2 -1807910" w:date="2018-05-15T06:57:00Z">
        <w:r>
          <w:t xml:space="preserve">The UE initiates the procedure when upper layers or </w:t>
        </w:r>
        <w:commentRangeStart w:id="2210"/>
        <w:r>
          <w:t>AS requests</w:t>
        </w:r>
      </w:ins>
      <w:commentRangeEnd w:id="2210"/>
      <w:r w:rsidR="003C6E20">
        <w:rPr>
          <w:rStyle w:val="CommentReference"/>
          <w:rFonts w:ascii="Arial" w:hAnsi="Arial"/>
        </w:rPr>
        <w:commentReference w:id="2210"/>
      </w:r>
      <w:ins w:id="2211"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12" w:author="SA R2 -1807910" w:date="2018-05-15T06:57:00Z"/>
        </w:rPr>
      </w:pPr>
      <w:ins w:id="2213" w:author="SA R2 -1807910" w:date="2018-05-15T06:57:00Z">
        <w:r w:rsidRPr="00580A0E">
          <w:t>Upon initiation of the procedure, the UE shall:</w:t>
        </w:r>
      </w:ins>
    </w:p>
    <w:p w14:paraId="4383C3BE" w14:textId="77777777" w:rsidR="00B61A17" w:rsidRPr="00C431FF" w:rsidRDefault="00B61A17" w:rsidP="00E862D4">
      <w:pPr>
        <w:pStyle w:val="EditorsNote"/>
        <w:rPr>
          <w:ins w:id="2214" w:author="SA R2 -1807910" w:date="2018-05-15T06:57:00Z"/>
        </w:rPr>
      </w:pPr>
      <w:bookmarkStart w:id="2215" w:name="_Hlk512505119"/>
      <w:ins w:id="2216" w:author="SA R2 -1807910" w:date="2018-05-15T06:57:00Z">
        <w:r w:rsidRPr="00C431FF">
          <w:t xml:space="preserve">Editor’s Note: FFS Whether SCG configuration should be released or whether that should be treated as any other configuration (i.e. with delta signalling). </w:t>
        </w:r>
      </w:ins>
    </w:p>
    <w:bookmarkEnd w:id="2215"/>
    <w:p w14:paraId="30F917E2" w14:textId="77777777" w:rsidR="00B61A17" w:rsidRDefault="00B61A17" w:rsidP="00E862D4">
      <w:pPr>
        <w:pStyle w:val="B1"/>
        <w:rPr>
          <w:ins w:id="2217" w:author="SA R2 -1807910" w:date="2018-05-15T06:57:00Z"/>
        </w:rPr>
      </w:pPr>
      <w:ins w:id="2218"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19" w:author="SA R2 -1807910" w:date="2018-05-15T06:57:00Z"/>
        </w:rPr>
      </w:pPr>
      <w:ins w:id="2220" w:author="SA R2 -1807910" w:date="2018-05-15T06:57:00Z">
        <w:r>
          <w:t>1&gt;</w:t>
        </w:r>
        <w:r>
          <w:tab/>
          <w:t>apply the CCCH configuration as specified in 9.1.1.2;</w:t>
        </w:r>
      </w:ins>
    </w:p>
    <w:p w14:paraId="683E4EA2" w14:textId="77777777" w:rsidR="00B61A17" w:rsidRDefault="00B61A17" w:rsidP="00E862D4">
      <w:pPr>
        <w:pStyle w:val="EditorsNote"/>
        <w:rPr>
          <w:ins w:id="2221" w:author="SA R2 -1807910" w:date="2018-05-15T06:57:00Z"/>
        </w:rPr>
      </w:pPr>
      <w:ins w:id="2222" w:author="SA R2 -1807910" w:date="2018-05-15T06:57:00Z">
        <w:r>
          <w:t xml:space="preserve">Editor’s Note: FFS Whether NR supports a </w:t>
        </w:r>
        <w:r>
          <w:rPr>
            <w:i/>
          </w:rPr>
          <w:t>timeAlignmentTimerCommon</w:t>
        </w:r>
        <w:r>
          <w:t>, whether is transmitted in SIB2 and U</w:t>
        </w:r>
      </w:ins>
      <w:ins w:id="2223" w:author="SA R2 -1807910" w:date="2018-05-15T07:01:00Z">
        <w:r w:rsidR="00BD69C5">
          <w:tab/>
        </w:r>
      </w:ins>
      <w:ins w:id="2224" w:author="SA R2 -1807910" w:date="2018-05-15T06:57:00Z">
        <w:r>
          <w:t xml:space="preserve">E behavior associated). </w:t>
        </w:r>
      </w:ins>
    </w:p>
    <w:p w14:paraId="395B8441" w14:textId="77777777" w:rsidR="00B61A17" w:rsidRDefault="00B61A17" w:rsidP="00E862D4">
      <w:pPr>
        <w:pStyle w:val="B1"/>
        <w:rPr>
          <w:ins w:id="2225" w:author="SA R2 -1807910" w:date="2018-05-15T06:57:00Z"/>
        </w:rPr>
      </w:pPr>
      <w:ins w:id="2226" w:author="SA R2 -1807910" w:date="2018-05-15T06:57:00Z">
        <w:r>
          <w:t>1&gt;</w:t>
        </w:r>
        <w:r>
          <w:tab/>
          <w:t xml:space="preserve">start timer </w:t>
        </w:r>
        <w:commentRangeStart w:id="2227"/>
        <w:r>
          <w:t>T319</w:t>
        </w:r>
      </w:ins>
      <w:commentRangeEnd w:id="2227"/>
      <w:r w:rsidR="00E35400">
        <w:rPr>
          <w:rStyle w:val="CommentReference"/>
          <w:rFonts w:ascii="Arial" w:hAnsi="Arial"/>
        </w:rPr>
        <w:commentReference w:id="2227"/>
      </w:r>
      <w:ins w:id="2228" w:author="SA R2 -1807910" w:date="2018-05-15T06:57:00Z">
        <w:r>
          <w:t>;</w:t>
        </w:r>
      </w:ins>
    </w:p>
    <w:p w14:paraId="06ED7E92" w14:textId="77777777" w:rsidR="00B61A17" w:rsidRDefault="00B61A17" w:rsidP="00E862D4">
      <w:pPr>
        <w:pStyle w:val="B1"/>
        <w:rPr>
          <w:ins w:id="2229" w:author="SA R2 -1807910" w:date="2018-05-15T06:57:00Z"/>
        </w:rPr>
      </w:pPr>
      <w:ins w:id="2230" w:author="SA R2 -1807910" w:date="2018-05-15T06:57:00Z">
        <w:r>
          <w:t>1&gt;</w:t>
        </w:r>
        <w:r>
          <w:tab/>
          <w:t>stop timer T380;</w:t>
        </w:r>
      </w:ins>
    </w:p>
    <w:p w14:paraId="601D490E" w14:textId="77777777" w:rsidR="00B61A17" w:rsidRDefault="00B61A17" w:rsidP="00E862D4">
      <w:pPr>
        <w:pStyle w:val="B1"/>
        <w:rPr>
          <w:ins w:id="2231" w:author="SA R2 -1807910" w:date="2018-05-15T06:57:00Z"/>
        </w:rPr>
      </w:pPr>
      <w:ins w:id="2232"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33" w:author="SA R2 -1807910" w:date="2018-05-15T06:57:00Z"/>
        </w:rPr>
      </w:pPr>
      <w:ins w:id="2234"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35" w:author="SA R2 -1807910" w:date="2018-05-15T06:57:00Z"/>
        </w:rPr>
      </w:pPr>
      <w:ins w:id="2236"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37" w:author="SA R2 -1807910" w:date="2018-05-15T06:57:00Z"/>
          <w:color w:val="FF0000"/>
        </w:rPr>
      </w:pPr>
    </w:p>
    <w:p w14:paraId="51D24B7D" w14:textId="77777777" w:rsidR="00395986" w:rsidRDefault="00B61A17">
      <w:pPr>
        <w:pStyle w:val="Heading4"/>
        <w:rPr>
          <w:ins w:id="2238" w:author="SA R2 -1807910" w:date="2018-05-15T06:57:00Z"/>
        </w:rPr>
        <w:pPrChange w:id="2239" w:author="SA R2 -1807910" w:date="2018-05-15T07:07:00Z">
          <w:pPr>
            <w:keepNext/>
            <w:keepLines/>
            <w:spacing w:before="120"/>
            <w:ind w:left="1418" w:hanging="1418"/>
            <w:outlineLvl w:val="3"/>
          </w:pPr>
        </w:pPrChange>
      </w:pPr>
      <w:ins w:id="2240"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41" w:author="SA R2 -1807910" w:date="2018-05-15T06:57:00Z"/>
        </w:rPr>
      </w:pPr>
      <w:ins w:id="2242"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43" w:author="Rapporteur SA Rev 1" w:date="2018-05-31T09:36:00Z"/>
        </w:rPr>
      </w:pPr>
      <w:ins w:id="2244" w:author="Rapporteur SA Rev 1" w:date="2018-05-31T09:36:00Z">
        <w:r>
          <w:t>1&gt;</w:t>
        </w:r>
        <w:r>
          <w:tab/>
          <w:t xml:space="preserve">if field </w:t>
        </w:r>
        <w:r w:rsidR="00BF0D0B" w:rsidRPr="00BF0D0B">
          <w:rPr>
            <w:i/>
            <w:rPrChange w:id="2245" w:author="SA MediaTek (Felix)" w:date="2018-06-20T12:07:00Z">
              <w:rPr/>
            </w:rPrChange>
          </w:rPr>
          <w:t>useFullResumeID</w:t>
        </w:r>
        <w:r>
          <w:t xml:space="preserve"> is signalled in </w:t>
        </w:r>
        <w:commentRangeStart w:id="2246"/>
        <w:r w:rsidRPr="00E862D4">
          <w:t>SystemInformationBlockType2</w:t>
        </w:r>
      </w:ins>
      <w:commentRangeEnd w:id="2246"/>
      <w:r w:rsidR="001738B6">
        <w:rPr>
          <w:rStyle w:val="CommentReference"/>
          <w:rFonts w:ascii="Arial" w:hAnsi="Arial"/>
        </w:rPr>
        <w:commentReference w:id="2246"/>
      </w:r>
      <w:ins w:id="2247" w:author="Rapporteur SA Rev 1" w:date="2018-05-31T09:36:00Z">
        <w:r>
          <w:t>:</w:t>
        </w:r>
      </w:ins>
    </w:p>
    <w:p w14:paraId="3C8FC6EF" w14:textId="77777777" w:rsidR="00395986" w:rsidRDefault="00BF0D0B">
      <w:pPr>
        <w:pStyle w:val="B2"/>
        <w:rPr>
          <w:ins w:id="2248" w:author="Rapporteur SA Rev 1" w:date="2018-05-31T09:36:00Z"/>
        </w:rPr>
        <w:pPrChange w:id="2249" w:author="Rapporteur SA Rev 1" w:date="2018-05-31T09:37:00Z">
          <w:pPr>
            <w:pStyle w:val="B1"/>
          </w:pPr>
        </w:pPrChange>
      </w:pPr>
      <w:commentRangeStart w:id="2250"/>
      <w:ins w:id="2251" w:author="Rapporteur SA Rev 1" w:date="2018-05-31T09:37:00Z">
        <w:r w:rsidRPr="00BF0D0B">
          <w:rPr>
            <w:lang w:val="en-US"/>
            <w:rPrChange w:id="2252" w:author="SA R2-1809108" w:date="2018-05-31T20:56:00Z">
              <w:rPr>
                <w:lang w:val="fi-FI"/>
              </w:rPr>
            </w:rPrChange>
          </w:rPr>
          <w:t>2</w:t>
        </w:r>
      </w:ins>
      <w:ins w:id="2253" w:author="SA R2 -1807910" w:date="2018-05-15T06:57:00Z">
        <w:del w:id="2254"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50"/>
      <w:r w:rsidR="005948D5">
        <w:rPr>
          <w:rStyle w:val="CommentReference"/>
          <w:rFonts w:ascii="Arial" w:hAnsi="Arial"/>
        </w:rPr>
        <w:commentReference w:id="2250"/>
      </w:r>
    </w:p>
    <w:p w14:paraId="72CF8AF3" w14:textId="77777777" w:rsidR="00B6115E" w:rsidRDefault="00B6115E" w:rsidP="00E862D4">
      <w:pPr>
        <w:pStyle w:val="B1"/>
        <w:rPr>
          <w:ins w:id="2255" w:author="Rapporteur SA Rev 1" w:date="2018-05-31T09:36:00Z"/>
        </w:rPr>
      </w:pPr>
      <w:ins w:id="2256" w:author="Rapporteur SA Rev 1" w:date="2018-05-31T09:36:00Z">
        <w:r>
          <w:t>1&gt;</w:t>
        </w:r>
        <w:r>
          <w:tab/>
          <w:t>else:</w:t>
        </w:r>
      </w:ins>
    </w:p>
    <w:p w14:paraId="1F127B19" w14:textId="77777777" w:rsidR="00D75D08" w:rsidRPr="00167F07" w:rsidRDefault="00BF0D0B" w:rsidP="00B6115E">
      <w:pPr>
        <w:pStyle w:val="B2"/>
        <w:rPr>
          <w:ins w:id="2257" w:author="Rapporteur SA Rev 1" w:date="2018-05-31T09:39:00Z"/>
          <w:lang w:val="en-US"/>
          <w:rPrChange w:id="2258" w:author="SA R2-1809108" w:date="2018-05-31T20:56:00Z">
            <w:rPr>
              <w:ins w:id="2259" w:author="Rapporteur SA Rev 1" w:date="2018-05-31T09:39:00Z"/>
            </w:rPr>
          </w:rPrChange>
        </w:rPr>
      </w:pPr>
      <w:commentRangeStart w:id="2260"/>
      <w:ins w:id="2261" w:author="Rapporteur SA Rev 1" w:date="2018-05-31T09:39:00Z">
        <w:r w:rsidRPr="00BF0D0B">
          <w:rPr>
            <w:lang w:val="en-US"/>
            <w:rPrChange w:id="2262" w:author="SA R2-1809108" w:date="2018-05-31T20:56:00Z">
              <w:rPr>
                <w:lang w:val="fi-FI"/>
              </w:rPr>
            </w:rPrChange>
          </w:rPr>
          <w:t>Editors Note</w:t>
        </w:r>
      </w:ins>
      <w:commentRangeEnd w:id="2260"/>
      <w:r w:rsidR="00611856">
        <w:rPr>
          <w:rStyle w:val="CommentReference"/>
          <w:rFonts w:ascii="Arial" w:hAnsi="Arial"/>
        </w:rPr>
        <w:commentReference w:id="2260"/>
      </w:r>
      <w:ins w:id="2263" w:author="Rapporteur SA Rev 1" w:date="2018-05-31T09:39:00Z">
        <w:r w:rsidRPr="00BF0D0B">
          <w:rPr>
            <w:lang w:val="en-US"/>
            <w:rPrChange w:id="2264" w:author="SA R2-1809108" w:date="2018-05-31T20:56:00Z">
              <w:rPr>
                <w:lang w:val="fi-FI"/>
              </w:rPr>
            </w:rPrChange>
          </w:rPr>
          <w:t xml:space="preserve">: </w:t>
        </w:r>
        <w:commentRangeStart w:id="2265"/>
        <w:r w:rsidRPr="00BF0D0B">
          <w:rPr>
            <w:lang w:val="en-US"/>
            <w:rPrChange w:id="2266" w:author="SA R2-1809108" w:date="2018-05-31T20:56:00Z">
              <w:rPr>
                <w:lang w:val="fi-FI"/>
              </w:rPr>
            </w:rPrChange>
          </w:rPr>
          <w:t xml:space="preserve">How to truncate </w:t>
        </w:r>
      </w:ins>
      <w:commentRangeEnd w:id="2265"/>
      <w:r w:rsidR="003147A1">
        <w:rPr>
          <w:rStyle w:val="CommentReference"/>
          <w:rFonts w:ascii="Arial" w:hAnsi="Arial"/>
        </w:rPr>
        <w:commentReference w:id="2265"/>
      </w:r>
      <w:ins w:id="2267" w:author="Rapporteur SA Rev 1" w:date="2018-05-31T09:39:00Z">
        <w:r w:rsidRPr="00BF0D0B">
          <w:rPr>
            <w:lang w:val="en-US"/>
            <w:rPrChange w:id="2268" w:author="SA R2-1809108" w:date="2018-05-31T20:56:00Z">
              <w:rPr>
                <w:lang w:val="fi-FI"/>
              </w:rPr>
            </w:rPrChange>
          </w:rPr>
          <w:t>is FFS and to be confi</w:t>
        </w:r>
      </w:ins>
      <w:ins w:id="2269" w:author="Rapporteur SA Rev 1" w:date="2018-05-31T09:40:00Z">
        <w:r w:rsidRPr="00BF0D0B">
          <w:rPr>
            <w:lang w:val="en-US"/>
            <w:rPrChange w:id="2270" w:author="SA R2-1809108" w:date="2018-05-31T20:56:00Z">
              <w:rPr>
                <w:lang w:val="fi-FI"/>
              </w:rPr>
            </w:rPrChange>
          </w:rPr>
          <w:t>rmed</w:t>
        </w:r>
      </w:ins>
    </w:p>
    <w:p w14:paraId="23093A70" w14:textId="77777777" w:rsidR="00395986" w:rsidRDefault="00B6115E">
      <w:pPr>
        <w:pStyle w:val="B2"/>
        <w:rPr>
          <w:ins w:id="2271" w:author="SA R2 -1807910" w:date="2018-05-15T06:57:00Z"/>
        </w:rPr>
        <w:pPrChange w:id="227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73"/>
      <w:ins w:id="2274" w:author="Rapporteur SA Rev 1" w:date="2018-05-31T09:36:00Z">
        <w:r>
          <w:t>2&gt;</w:t>
        </w:r>
        <w:r>
          <w:tab/>
          <w:t xml:space="preserve">set the truncatedResumeID to include bits in bit position 9 to 20 and 29 to 40 from the left in the stored </w:t>
        </w:r>
      </w:ins>
      <w:ins w:id="2275" w:author="Rapporteur SA Rev 1" w:date="2018-05-31T09:37:00Z">
        <w:r w:rsidR="00BF0D0B" w:rsidRPr="00BF0D0B">
          <w:rPr>
            <w:lang w:val="en-US"/>
            <w:rPrChange w:id="2276" w:author="SA R2-1809108" w:date="2018-05-31T20:56:00Z">
              <w:rPr>
                <w:lang w:val="fi-FI"/>
              </w:rPr>
            </w:rPrChange>
          </w:rPr>
          <w:t>I-RNTI value</w:t>
        </w:r>
      </w:ins>
      <w:ins w:id="2277" w:author="Rapporteur SA Rev 1" w:date="2018-05-31T09:36:00Z">
        <w:r>
          <w:t>.</w:t>
        </w:r>
      </w:ins>
      <w:commentRangeEnd w:id="2273"/>
      <w:r w:rsidR="005948D5">
        <w:rPr>
          <w:rStyle w:val="CommentReference"/>
          <w:rFonts w:ascii="Arial" w:hAnsi="Arial"/>
        </w:rPr>
        <w:commentReference w:id="2273"/>
      </w:r>
    </w:p>
    <w:p w14:paraId="341391B0" w14:textId="77777777" w:rsidR="00395986" w:rsidRDefault="00B61A17">
      <w:pPr>
        <w:pStyle w:val="B1"/>
        <w:rPr>
          <w:ins w:id="2278" w:author="SA R2 -1807910" w:date="2018-05-15T06:57:00Z"/>
        </w:rPr>
        <w:pPrChange w:id="2279" w:author="SA R2 -1807910" w:date="2018-05-15T07:08:00Z">
          <w:pPr>
            <w:ind w:left="568" w:hanging="284"/>
          </w:pPr>
        </w:pPrChange>
      </w:pPr>
      <w:ins w:id="2280"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81" w:author="SA R2 -1807910" w:date="2018-05-15T06:57:00Z"/>
        </w:rPr>
      </w:pPr>
      <w:ins w:id="2282" w:author="SA R2 -1807910" w:date="2018-05-15T06:57:00Z">
        <w:r>
          <w:t xml:space="preserve">Editor’s Note: FFS Whether more aspects related to </w:t>
        </w:r>
        <w:r>
          <w:rPr>
            <w:i/>
          </w:rPr>
          <w:t>resumeCause</w:t>
        </w:r>
        <w:r>
          <w:t xml:space="preserve"> is needed to be captured </w:t>
        </w:r>
        <w:commentRangeStart w:id="2283"/>
        <w:r>
          <w:t>(e.g. RNA update due to mobility, RNA periodic update, etc.)</w:t>
        </w:r>
      </w:ins>
      <w:commentRangeEnd w:id="2283"/>
      <w:r w:rsidR="00204A55">
        <w:rPr>
          <w:rStyle w:val="CommentReference"/>
          <w:rFonts w:ascii="Arial" w:hAnsi="Arial"/>
          <w:color w:val="auto"/>
        </w:rPr>
        <w:commentReference w:id="2283"/>
      </w:r>
      <w:ins w:id="2284" w:author="SA R2 -1807910" w:date="2018-05-15T06:57:00Z">
        <w:r>
          <w:t xml:space="preserve">. </w:t>
        </w:r>
      </w:ins>
    </w:p>
    <w:p w14:paraId="4B679EB6" w14:textId="77777777" w:rsidR="00B61A17" w:rsidRDefault="00B61A17" w:rsidP="00E862D4">
      <w:pPr>
        <w:pStyle w:val="EditorsNote"/>
        <w:rPr>
          <w:ins w:id="2285" w:author="SA R2 -1807910" w:date="2018-05-15T06:57:00Z"/>
        </w:rPr>
      </w:pPr>
      <w:ins w:id="2286"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287" w:author="SA Rapporteur Rev 1b" w:date="2018-06-11T17:15:00Z"/>
        </w:rPr>
      </w:pPr>
      <w:ins w:id="2288" w:author="SA Rapporteur Rev 1b" w:date="2018-06-11T17:15:00Z">
        <w:r>
          <w:t>1&gt;</w:t>
        </w:r>
        <w:r>
          <w:tab/>
        </w:r>
        <w:commentRangeStart w:id="2289"/>
        <w:r>
          <w:t xml:space="preserve">set </w:t>
        </w:r>
      </w:ins>
      <w:commentRangeEnd w:id="2289"/>
      <w:r w:rsidR="00547372">
        <w:rPr>
          <w:rStyle w:val="CommentReference"/>
          <w:rFonts w:ascii="Arial" w:hAnsi="Arial"/>
        </w:rPr>
        <w:commentReference w:id="2289"/>
      </w:r>
      <w:ins w:id="2290" w:author="SA Rapporteur Rev 1b" w:date="2018-06-11T17:15:00Z">
        <w:r>
          <w:t xml:space="preserve">the </w:t>
        </w:r>
        <w:r>
          <w:rPr>
            <w:i/>
          </w:rPr>
          <w:t xml:space="preserve">resumeMAC-I </w:t>
        </w:r>
        <w:r>
          <w:t xml:space="preserve">to the </w:t>
        </w:r>
        <w:r w:rsidR="00BF0D0B" w:rsidRPr="00BF0D0B">
          <w:rPr>
            <w:lang w:val="en-US"/>
            <w:rPrChange w:id="2291"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292" w:author="SA Rapporteur Rev 1b" w:date="2018-06-11T17:15:00Z"/>
        </w:rPr>
      </w:pPr>
      <w:ins w:id="2293"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294" w:author="SA Rapporteur Rev 1b" w:date="2018-06-11T17:15:00Z"/>
        </w:rPr>
      </w:pPr>
      <w:ins w:id="2295"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296" w:author="SA Rapporteur Rev 1b" w:date="2018-06-11T17:15:00Z"/>
        </w:rPr>
      </w:pPr>
      <w:ins w:id="2297"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298" w:author="SA Rapporteur Rev 1b" w:date="2018-06-11T17:15:00Z"/>
          <w:lang w:val="en-US"/>
        </w:rPr>
      </w:pPr>
      <w:ins w:id="229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00" w:author="SA R2 -1807910" w:date="2018-05-15T06:57:00Z"/>
        </w:rPr>
        <w:pPrChange w:id="2301" w:author="SA R2 -1807910" w:date="2018-05-15T07:08:00Z">
          <w:pPr>
            <w:ind w:left="568" w:hanging="284"/>
          </w:pPr>
        </w:pPrChange>
      </w:pPr>
      <w:ins w:id="2302" w:author="SA R2 -1807910" w:date="2018-05-15T06:57:00Z">
        <w:r>
          <w:t>1&gt;</w:t>
        </w:r>
        <w:r>
          <w:tab/>
          <w:t>restore the RRC configuration and security context from the stored UE AS context:</w:t>
        </w:r>
      </w:ins>
    </w:p>
    <w:p w14:paraId="62BC3987" w14:textId="77777777" w:rsidR="00395986" w:rsidRDefault="00B61A17">
      <w:pPr>
        <w:pStyle w:val="B1"/>
        <w:rPr>
          <w:ins w:id="2303" w:author="SA R2 -1807910" w:date="2018-05-15T06:57:00Z"/>
        </w:rPr>
        <w:pPrChange w:id="2304" w:author="SA R2 -1807910" w:date="2018-05-15T07:08:00Z">
          <w:pPr>
            <w:ind w:left="568" w:hanging="284"/>
          </w:pPr>
        </w:pPrChange>
      </w:pPr>
      <w:ins w:id="2305"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06" w:author="SA Rapporteur Rev 1b" w:date="2018-06-11T17:16:00Z">
        <w:r w:rsidR="006271A8">
          <w:rPr>
            <w:lang w:val="en-US"/>
          </w:rPr>
          <w:t xml:space="preserve"> </w:t>
        </w:r>
      </w:ins>
      <w:ins w:id="2307"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08" w:author="SA R2 -1807910" w:date="2018-05-15T06:57:00Z"/>
          <w:del w:id="2309" w:author="SA Rapporteur Rev 1b" w:date="2018-06-11T17:32:00Z"/>
        </w:rPr>
      </w:pPr>
      <w:bookmarkStart w:id="2310" w:name="_Hlk512510609"/>
      <w:ins w:id="2311" w:author="SA R2 -1807910" w:date="2018-05-15T06:57:00Z">
        <w:del w:id="2312" w:author="SA Rapporteur Rev 1b" w:date="2018-06-11T17:32:00Z">
          <w:r w:rsidRPr="00A21C0F" w:rsidDel="007F05EA">
            <w:delText xml:space="preserve">Editor’s Note: FFS </w:delText>
          </w:r>
          <w:r w:rsidDel="007F05EA">
            <w:delText>How to handle the case of Reject</w:delText>
          </w:r>
        </w:del>
      </w:ins>
    </w:p>
    <w:bookmarkEnd w:id="2310"/>
    <w:p w14:paraId="62DA8B55" w14:textId="77777777" w:rsidR="00395986" w:rsidRDefault="00B61A17">
      <w:pPr>
        <w:pStyle w:val="B1"/>
        <w:rPr>
          <w:ins w:id="2313" w:author="SA R2 -1807910" w:date="2018-05-15T06:57:00Z"/>
        </w:rPr>
        <w:pPrChange w:id="2314" w:author="SA R2 -1807910" w:date="2018-05-15T07:08:00Z">
          <w:pPr>
            <w:ind w:left="568" w:hanging="284"/>
          </w:pPr>
        </w:pPrChange>
      </w:pPr>
      <w:ins w:id="2315"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16" w:author="SA R2 -1807910" w:date="2018-05-15T06:57:00Z"/>
        </w:rPr>
      </w:pPr>
      <w:ins w:id="2317" w:author="SA R2 -1807910" w:date="2018-05-15T06:57:00Z">
        <w:del w:id="2318"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19" w:author="SA R2 -1807910" w:date="2018-05-15T06:57:00Z"/>
          <w:del w:id="2320" w:author="SA Rapporteur Rev 1b" w:date="2018-06-11T17:14:00Z"/>
        </w:rPr>
        <w:pPrChange w:id="2321" w:author="SA Rapporteur Rev 1b" w:date="2018-06-11T17:32:00Z">
          <w:pPr>
            <w:ind w:left="568" w:hanging="284"/>
          </w:pPr>
        </w:pPrChange>
      </w:pPr>
      <w:ins w:id="2322" w:author="SA R2 -1807910" w:date="2018-05-15T06:57:00Z">
        <w:del w:id="2323"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24" w:author="R2-1807911 SA" w:date="2018-06-01T10:57:00Z">
        <w:del w:id="2325" w:author="SA Rapporteur Rev 1b" w:date="2018-06-11T17:14:00Z">
          <w:r w:rsidR="00BF0D0B" w:rsidRPr="00BF0D0B">
            <w:rPr>
              <w:color w:val="FF0000"/>
              <w:lang w:val="en-US"/>
              <w:rPrChange w:id="2326" w:author="Ericsson" w:date="2018-06-25T10:34:00Z">
                <w:rPr>
                  <w:color w:val="FF0000"/>
                  <w:lang w:val="sv-SE"/>
                </w:rPr>
              </w:rPrChange>
            </w:rPr>
            <w:delText>16</w:delText>
          </w:r>
        </w:del>
      </w:ins>
      <w:ins w:id="2327" w:author="SA R2 -1807910" w:date="2018-05-15T06:57:00Z">
        <w:del w:id="2328"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29" w:author="SA R2 -1807910" w:date="2018-05-15T06:57:00Z"/>
          <w:del w:id="2330" w:author="SA Rapporteur Rev 1b" w:date="2018-06-11T17:14:00Z"/>
        </w:rPr>
        <w:pPrChange w:id="2331" w:author="SA Rapporteur Rev 1b" w:date="2018-06-11T17:32:00Z">
          <w:pPr>
            <w:ind w:left="851" w:hanging="284"/>
          </w:pPr>
        </w:pPrChange>
      </w:pPr>
      <w:ins w:id="2332" w:author="SA R2 -1807910" w:date="2018-05-15T06:57:00Z">
        <w:del w:id="2333"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34" w:author="SA R2 -1807910" w:date="2018-05-15T06:57:00Z"/>
          <w:del w:id="2335" w:author="SA Rapporteur Rev 1b" w:date="2018-06-11T17:14:00Z"/>
        </w:rPr>
        <w:pPrChange w:id="2336" w:author="SA Rapporteur Rev 1b" w:date="2018-06-11T17:32:00Z">
          <w:pPr>
            <w:ind w:left="851" w:hanging="284"/>
          </w:pPr>
        </w:pPrChange>
      </w:pPr>
      <w:ins w:id="2337" w:author="SA R2 -1807910" w:date="2018-05-15T06:57:00Z">
        <w:del w:id="2338"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39" w:author="SA R2 -1807910" w:date="2018-05-15T06:57:00Z"/>
          <w:del w:id="2340" w:author="SA Rapporteur Rev 1b" w:date="2018-06-11T17:14:00Z"/>
        </w:rPr>
        <w:pPrChange w:id="2341" w:author="SA Rapporteur Rev 1b" w:date="2018-06-11T17:32:00Z">
          <w:pPr>
            <w:ind w:left="851" w:hanging="284"/>
          </w:pPr>
        </w:pPrChange>
      </w:pPr>
      <w:ins w:id="2342" w:author="SA R2 -1807910" w:date="2018-05-15T06:57:00Z">
        <w:del w:id="2343"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44" w:author="SA R2 -1807910" w:date="2018-05-15T06:57:00Z"/>
          <w:del w:id="2345" w:author="SA Rapporteur Rev 1b" w:date="2018-06-11T17:14:00Z"/>
        </w:rPr>
      </w:pPr>
      <w:ins w:id="2346" w:author="SA R2 -1807910" w:date="2018-05-15T06:57:00Z">
        <w:del w:id="2347"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48" w:author="R2-1807911 SA" w:date="2018-06-01T10:57:00Z"/>
          <w:lang w:val="en-US"/>
        </w:rPr>
      </w:pPr>
      <w:ins w:id="2349" w:author="SA R2 -1807910" w:date="2018-05-15T06:57:00Z">
        <w:del w:id="2350"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51"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52" w:author="SA R2 -1807910" w:date="2018-05-15T06:57:00Z"/>
        </w:rPr>
        <w:pPrChange w:id="2353" w:author="R2-1807911 SA" w:date="2018-06-01T10:57:00Z">
          <w:pPr>
            <w:pStyle w:val="EditorsNote"/>
          </w:pPr>
        </w:pPrChange>
      </w:pPr>
      <w:ins w:id="2354" w:author="SA R2 -1807910" w:date="2018-05-15T06:57:00Z">
        <w:del w:id="2355"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56" w:author="SA R2 -1807910" w:date="2018-05-15T06:57:00Z"/>
        </w:rPr>
        <w:pPrChange w:id="2357" w:author="SA R2 -1807910" w:date="2018-05-15T07:09:00Z">
          <w:pPr>
            <w:ind w:left="568" w:hanging="284"/>
          </w:pPr>
        </w:pPrChange>
      </w:pPr>
      <w:ins w:id="2358" w:author="SA R2 -1807910" w:date="2018-05-15T06:57:00Z">
        <w:r>
          <w:t>1&gt;</w:t>
        </w:r>
        <w:r>
          <w:tab/>
          <w:t>resume SRB1;</w:t>
        </w:r>
      </w:ins>
    </w:p>
    <w:p w14:paraId="40AC582F" w14:textId="77777777" w:rsidR="00B61A17" w:rsidRDefault="00B61A17" w:rsidP="00E862D4">
      <w:pPr>
        <w:pStyle w:val="B1"/>
        <w:rPr>
          <w:ins w:id="2359" w:author="SA R2 -1807910" w:date="2018-05-15T06:57:00Z"/>
        </w:rPr>
      </w:pPr>
      <w:ins w:id="2360"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61" w:author="SA R2 -1807910" w:date="2018-05-15T06:57:00Z"/>
        </w:rPr>
        <w:pPrChange w:id="2362" w:author="SA R2 -1807910" w:date="2018-05-15T07:09:00Z">
          <w:pPr>
            <w:ind w:left="568" w:hanging="284"/>
          </w:pPr>
        </w:pPrChange>
      </w:pPr>
      <w:ins w:id="2363"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64" w:author="SA R2 -1807910" w:date="2018-05-15T06:57:00Z"/>
        </w:rPr>
      </w:pPr>
      <w:ins w:id="2365" w:author="SA R2 -1807910" w:date="2018-05-15T06:57:00Z">
        <w:r>
          <w:t>NOTE 1:</w:t>
        </w:r>
        <w:r>
          <w:tab/>
          <w:t>Only DRBs with previously configured UP integrity protection shall resume integrity protection.</w:t>
        </w:r>
      </w:ins>
    </w:p>
    <w:p w14:paraId="387BD1B7" w14:textId="77777777" w:rsidR="00395986" w:rsidRDefault="00B61A17">
      <w:pPr>
        <w:pStyle w:val="B1"/>
        <w:rPr>
          <w:ins w:id="2366" w:author="Ericsson" w:date="2018-06-25T11:02:00Z"/>
        </w:rPr>
        <w:pPrChange w:id="2367" w:author="SA R2 -1807910" w:date="2018-05-15T07:09:00Z">
          <w:pPr>
            <w:ind w:left="568" w:hanging="284"/>
          </w:pPr>
        </w:pPrChange>
      </w:pPr>
      <w:ins w:id="2368"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69" w:author="Ericsson" w:date="2018-06-25T11:02:00Z"/>
        </w:rPr>
      </w:pPr>
      <w:commentRangeStart w:id="2370"/>
      <w:ins w:id="2371" w:author="Ericsson" w:date="2018-06-25T11:02:00Z">
        <w:r w:rsidRPr="00BF0D0B">
          <w:rPr>
            <w:rPrChange w:id="2372" w:author="Ericsson" w:date="2018-06-25T11:02:00Z">
              <w:rPr>
                <w:highlight w:val="yellow"/>
              </w:rPr>
            </w:rPrChange>
          </w:rPr>
          <w:t xml:space="preserve">NOTE </w:t>
        </w:r>
        <w:r w:rsidRPr="00BF0D0B">
          <w:rPr>
            <w:lang w:val="en-US"/>
            <w:rPrChange w:id="2373" w:author="Ericsson" w:date="2018-06-25T11:02:00Z">
              <w:rPr>
                <w:highlight w:val="yellow"/>
                <w:lang w:val="en-US"/>
              </w:rPr>
            </w:rPrChange>
          </w:rPr>
          <w:t>2</w:t>
        </w:r>
        <w:r w:rsidRPr="00BF0D0B">
          <w:rPr>
            <w:rPrChange w:id="2374" w:author="Ericsson" w:date="2018-06-25T11:02:00Z">
              <w:rPr>
                <w:highlight w:val="yellow"/>
              </w:rPr>
            </w:rPrChange>
          </w:rPr>
          <w:t>:</w:t>
        </w:r>
        <w:r w:rsidRPr="00BF0D0B">
          <w:rPr>
            <w:rPrChange w:id="2375" w:author="Ericsson" w:date="2018-06-25T11:02:00Z">
              <w:rPr>
                <w:highlight w:val="yellow"/>
              </w:rPr>
            </w:rPrChange>
          </w:rPr>
          <w:tab/>
          <w:t xml:space="preserve">Only DRBs with previously configured UP </w:t>
        </w:r>
        <w:r w:rsidRPr="00BF0D0B">
          <w:rPr>
            <w:lang w:val="en-US"/>
            <w:rPrChange w:id="2376" w:author="Ericsson" w:date="2018-06-25T11:02:00Z">
              <w:rPr>
                <w:highlight w:val="yellow"/>
                <w:lang w:val="en-US"/>
              </w:rPr>
            </w:rPrChange>
          </w:rPr>
          <w:t>ciphering</w:t>
        </w:r>
        <w:r w:rsidRPr="00BF0D0B">
          <w:rPr>
            <w:rPrChange w:id="2377" w:author="Ericsson" w:date="2018-06-25T11:02:00Z">
              <w:rPr>
                <w:highlight w:val="yellow"/>
              </w:rPr>
            </w:rPrChange>
          </w:rPr>
          <w:t xml:space="preserve"> shall resume </w:t>
        </w:r>
        <w:r w:rsidRPr="00BF0D0B">
          <w:rPr>
            <w:lang w:val="en-US"/>
            <w:rPrChange w:id="2378" w:author="Ericsson" w:date="2018-06-25T11:02:00Z">
              <w:rPr>
                <w:highlight w:val="yellow"/>
                <w:lang w:val="en-US"/>
              </w:rPr>
            </w:rPrChange>
          </w:rPr>
          <w:t>ciphering</w:t>
        </w:r>
        <w:r w:rsidRPr="00BF0D0B">
          <w:rPr>
            <w:rPrChange w:id="2379" w:author="Ericsson" w:date="2018-06-25T11:02:00Z">
              <w:rPr>
                <w:highlight w:val="yellow"/>
              </w:rPr>
            </w:rPrChange>
          </w:rPr>
          <w:t>.</w:t>
        </w:r>
        <w:commentRangeEnd w:id="2370"/>
        <w:r w:rsidR="0094053A">
          <w:rPr>
            <w:rStyle w:val="CommentReference"/>
            <w:rFonts w:ascii="Arial" w:hAnsi="Arial"/>
          </w:rPr>
          <w:commentReference w:id="2370"/>
        </w:r>
      </w:ins>
    </w:p>
    <w:p w14:paraId="20AECFFC" w14:textId="77777777" w:rsidR="00395986" w:rsidRDefault="00395986">
      <w:pPr>
        <w:pStyle w:val="B1"/>
        <w:rPr>
          <w:ins w:id="2380" w:author="SA R2 -1807910" w:date="2018-05-15T06:57:00Z"/>
        </w:rPr>
        <w:pPrChange w:id="2381" w:author="SA R2 -1807910" w:date="2018-05-15T07:09:00Z">
          <w:pPr>
            <w:ind w:left="568" w:hanging="284"/>
          </w:pPr>
        </w:pPrChange>
      </w:pPr>
    </w:p>
    <w:p w14:paraId="6D6DC8BE" w14:textId="77777777" w:rsidR="00B61A17" w:rsidRDefault="00B61A17" w:rsidP="00B61A17">
      <w:pPr>
        <w:rPr>
          <w:ins w:id="2382" w:author="SA R2 -1807910" w:date="2018-05-15T06:57:00Z"/>
        </w:rPr>
      </w:pPr>
      <w:commentRangeStart w:id="2383"/>
      <w:ins w:id="2384" w:author="SA R2 -1807910" w:date="2018-05-15T06:57:00Z">
        <w:r>
          <w:t>If lower layers indicate an integrity check failure while T319 is running, perform actions specified in 5.3.13.5.</w:t>
        </w:r>
      </w:ins>
      <w:commentRangeEnd w:id="2383"/>
      <w:r w:rsidR="00204A55">
        <w:rPr>
          <w:rStyle w:val="CommentReference"/>
          <w:rFonts w:ascii="Arial" w:hAnsi="Arial"/>
        </w:rPr>
        <w:commentReference w:id="2383"/>
      </w:r>
    </w:p>
    <w:p w14:paraId="27BB1055" w14:textId="77777777" w:rsidR="00B61A17" w:rsidRDefault="00B61A17" w:rsidP="00B61A17">
      <w:pPr>
        <w:rPr>
          <w:ins w:id="2385" w:author="SA R2 -1807910" w:date="2018-05-15T06:57:00Z"/>
        </w:rPr>
      </w:pPr>
      <w:ins w:id="2386"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387" w:author="SA R2 -1807910" w:date="2018-05-15T06:57:00Z"/>
        </w:rPr>
      </w:pPr>
      <w:bookmarkStart w:id="2388" w:name="_Hlk509832034"/>
      <w:ins w:id="2389" w:author="SA R2 -1807910" w:date="2018-05-15T06:57:00Z">
        <w:r>
          <w:t>5.3.13.4</w:t>
        </w:r>
        <w:r>
          <w:tab/>
        </w:r>
        <w:bookmarkStart w:id="2390" w:name="_Hlk512510712"/>
        <w:r>
          <w:t xml:space="preserve">Reception of the </w:t>
        </w:r>
        <w:r>
          <w:rPr>
            <w:i/>
          </w:rPr>
          <w:t>RRCResume</w:t>
        </w:r>
        <w:r>
          <w:t xml:space="preserve"> by the UE</w:t>
        </w:r>
        <w:bookmarkEnd w:id="2390"/>
      </w:ins>
    </w:p>
    <w:p w14:paraId="788A9F00" w14:textId="77777777" w:rsidR="00B61A17" w:rsidRDefault="00B61A17" w:rsidP="00B61A17">
      <w:pPr>
        <w:rPr>
          <w:ins w:id="2391" w:author="SA R2 -1807910" w:date="2018-05-15T06:57:00Z"/>
        </w:rPr>
      </w:pPr>
      <w:ins w:id="2392" w:author="SA R2 -1807910" w:date="2018-05-15T06:57:00Z">
        <w:r>
          <w:t>The UE shall:</w:t>
        </w:r>
      </w:ins>
    </w:p>
    <w:p w14:paraId="7902C0F4" w14:textId="77777777" w:rsidR="00395986" w:rsidRDefault="00B61A17">
      <w:pPr>
        <w:pStyle w:val="B1"/>
        <w:rPr>
          <w:ins w:id="2393" w:author="SA R2 -1807910" w:date="2018-05-15T06:57:00Z"/>
        </w:rPr>
        <w:pPrChange w:id="2394" w:author="SA R2 -1807910" w:date="2018-05-15T07:10:00Z">
          <w:pPr>
            <w:ind w:left="568" w:hanging="284"/>
          </w:pPr>
        </w:pPrChange>
      </w:pPr>
      <w:ins w:id="2395" w:author="SA R2 -1807910" w:date="2018-05-15T06:57:00Z">
        <w:r>
          <w:t>1&gt;</w:t>
        </w:r>
        <w:r>
          <w:tab/>
          <w:t>stop timer T319;</w:t>
        </w:r>
      </w:ins>
    </w:p>
    <w:p w14:paraId="79B13784" w14:textId="77777777" w:rsidR="00395986" w:rsidRDefault="00B61A17">
      <w:pPr>
        <w:pStyle w:val="B1"/>
        <w:rPr>
          <w:ins w:id="2396" w:author="SA R2 -1807910" w:date="2018-05-15T06:57:00Z"/>
        </w:rPr>
        <w:pPrChange w:id="2397" w:author="SA R2 -1807910" w:date="2018-05-15T07:10:00Z">
          <w:pPr>
            <w:ind w:left="568" w:hanging="284"/>
          </w:pPr>
        </w:pPrChange>
      </w:pPr>
      <w:ins w:id="2398"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399" w:author="SA R2 -1807910" w:date="2018-05-15T06:57:00Z"/>
          <w:noProof/>
        </w:rPr>
        <w:pPrChange w:id="2400" w:author="SA R2 -1807910" w:date="2018-05-15T07:10:00Z">
          <w:pPr>
            <w:ind w:left="568" w:hanging="284"/>
          </w:pPr>
        </w:pPrChange>
      </w:pPr>
      <w:ins w:id="2401"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02" w:author="SA R2 -1807910" w:date="2018-05-15T06:57:00Z"/>
        </w:rPr>
        <w:pPrChange w:id="2403" w:author="SA R2 -1807910" w:date="2018-05-15T07:10:00Z">
          <w:pPr>
            <w:ind w:left="851" w:hanging="284"/>
          </w:pPr>
        </w:pPrChange>
      </w:pPr>
      <w:ins w:id="2404"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05" w:author="SA R2 -1807910" w:date="2018-05-15T06:57:00Z"/>
          <w:iCs/>
          <w:lang w:eastAsia="ko-KR"/>
        </w:rPr>
        <w:pPrChange w:id="2406" w:author="SA R2 -1807910" w:date="2018-05-15T07:10:00Z">
          <w:pPr>
            <w:ind w:left="851" w:hanging="284"/>
          </w:pPr>
        </w:pPrChange>
      </w:pPr>
      <w:ins w:id="2407"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08" w:author="SA R2 -1807910" w:date="2018-05-15T06:57:00Z"/>
        </w:rPr>
        <w:pPrChange w:id="2409" w:author="SA R2 -1807910" w:date="2018-05-15T07:10:00Z">
          <w:pPr>
            <w:ind w:left="568" w:hanging="284"/>
          </w:pPr>
        </w:pPrChange>
      </w:pPr>
      <w:ins w:id="2410" w:author="SA R2 -1807910" w:date="2018-05-15T06:57:00Z">
        <w:r>
          <w:t>1&gt;</w:t>
        </w:r>
        <w:r>
          <w:tab/>
          <w:t>else:</w:t>
        </w:r>
      </w:ins>
    </w:p>
    <w:p w14:paraId="7B9B3E2A" w14:textId="77777777" w:rsidR="00B61A17" w:rsidRDefault="00B61A17" w:rsidP="00E862D4">
      <w:pPr>
        <w:pStyle w:val="B2"/>
        <w:rPr>
          <w:ins w:id="2411" w:author="SA R2 -1807910" w:date="2018-05-15T06:57:00Z"/>
          <w:lang w:eastAsia="ko-KR"/>
        </w:rPr>
      </w:pPr>
      <w:ins w:id="2412"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13" w:author="SA R2 -1807910" w:date="2018-05-15T06:57:00Z"/>
          <w:iCs/>
          <w:lang w:eastAsia="ko-KR"/>
        </w:rPr>
      </w:pPr>
      <w:ins w:id="2414"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15" w:author="SA R2 -1807910" w:date="2018-05-15T06:57:00Z"/>
        </w:rPr>
      </w:pPr>
      <w:ins w:id="2416" w:author="SA R2 -1807910" w:date="2018-05-15T06:57:00Z">
        <w:r>
          <w:lastRenderedPageBreak/>
          <w:t>1&gt;</w:t>
        </w:r>
        <w:r>
          <w:tab/>
        </w:r>
        <w:del w:id="2417" w:author="SA MediaTek (Felix)" w:date="2018-06-20T12:18:00Z">
          <w:r w:rsidDel="00333E87">
            <w:delText xml:space="preserve"> </w:delText>
          </w:r>
        </w:del>
        <w:r>
          <w:t>discard the stored UE</w:t>
        </w:r>
        <w:commentRangeStart w:id="2418"/>
        <w:r>
          <w:t xml:space="preserve"> AS contex</w:t>
        </w:r>
      </w:ins>
      <w:commentRangeEnd w:id="2418"/>
      <w:r w:rsidR="00204A55">
        <w:rPr>
          <w:rStyle w:val="CommentReference"/>
          <w:rFonts w:ascii="Arial" w:hAnsi="Arial"/>
        </w:rPr>
        <w:commentReference w:id="2418"/>
      </w:r>
      <w:ins w:id="2419" w:author="SA R2 -1807910" w:date="2018-05-15T06:57:00Z">
        <w:r>
          <w:t xml:space="preserve">t and </w:t>
        </w:r>
        <w:commentRangeStart w:id="2420"/>
        <w:r>
          <w:t>I-RNTI</w:t>
        </w:r>
      </w:ins>
      <w:commentRangeEnd w:id="2420"/>
      <w:r w:rsidR="00BF2514">
        <w:rPr>
          <w:rStyle w:val="CommentReference"/>
          <w:rFonts w:ascii="Arial" w:hAnsi="Arial"/>
        </w:rPr>
        <w:commentReference w:id="2420"/>
      </w:r>
      <w:ins w:id="2421" w:author="SA R2 -1807910" w:date="2018-05-15T06:57:00Z">
        <w:r>
          <w:t>;</w:t>
        </w:r>
      </w:ins>
    </w:p>
    <w:p w14:paraId="715CC18C" w14:textId="77777777" w:rsidR="00B61A17" w:rsidRDefault="00B61A17" w:rsidP="00E862D4">
      <w:pPr>
        <w:pStyle w:val="B1"/>
        <w:rPr>
          <w:ins w:id="2422" w:author="SA R2 -1807910" w:date="2018-05-15T06:57:00Z"/>
          <w:rFonts w:eastAsia="Batang"/>
          <w:noProof/>
          <w:lang w:eastAsia="en-US"/>
        </w:rPr>
      </w:pPr>
      <w:ins w:id="2423"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24" w:author="SA R2 -1807910" w:date="2018-05-15T06:57:00Z"/>
          <w:rFonts w:eastAsia="Batang"/>
          <w:noProof/>
        </w:rPr>
      </w:pPr>
      <w:ins w:id="2425"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26" w:author="SA R2 -1807910" w:date="2018-05-15T06:57:00Z"/>
          <w:rFonts w:eastAsia="Batang"/>
          <w:noProof/>
        </w:rPr>
      </w:pPr>
      <w:ins w:id="2427"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28" w:author="SA R2 -1807910" w:date="2018-05-15T06:57:00Z"/>
          <w:rFonts w:eastAsia="Batang"/>
          <w:noProof/>
          <w:lang w:eastAsia="en-US"/>
        </w:rPr>
        <w:pPrChange w:id="2429" w:author="SA R2 -1807910" w:date="2018-05-15T07:11:00Z">
          <w:pPr>
            <w:overflowPunct/>
            <w:autoSpaceDE/>
            <w:adjustRightInd/>
            <w:ind w:left="568" w:hanging="284"/>
          </w:pPr>
        </w:pPrChange>
      </w:pPr>
      <w:ins w:id="2430"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31"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32"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33" w:author="SA R2 -1807910" w:date="2018-05-15T06:57:00Z"/>
          <w:rFonts w:eastAsia="Batang"/>
          <w:noProof/>
          <w:lang w:eastAsia="en-US"/>
        </w:rPr>
        <w:pPrChange w:id="2434" w:author="SA R2 -1807910" w:date="2018-05-15T07:12:00Z">
          <w:pPr>
            <w:overflowPunct/>
            <w:autoSpaceDE/>
            <w:adjustRightInd/>
            <w:ind w:left="851" w:hanging="284"/>
          </w:pPr>
        </w:pPrChange>
      </w:pPr>
      <w:ins w:id="2435"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36" w:author="SA R2 -1807910" w:date="2018-05-15T06:57:00Z"/>
          <w:rFonts w:eastAsia="Batang"/>
          <w:noProof/>
        </w:rPr>
      </w:pPr>
      <w:ins w:id="2437"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38" w:author="SA R2 -1807910" w:date="2018-05-15T06:57:00Z"/>
        </w:rPr>
        <w:pPrChange w:id="2439" w:author="SA R2 -1807910" w:date="2018-05-15T07:11:00Z">
          <w:pPr>
            <w:ind w:left="568" w:hanging="284"/>
          </w:pPr>
        </w:pPrChange>
      </w:pPr>
      <w:ins w:id="2440" w:author="SA R2 -1807910" w:date="2018-05-15T06:57:00Z">
        <w:r>
          <w:t>1&gt;</w:t>
        </w:r>
        <w:r>
          <w:tab/>
          <w:t>resume SRB2 and all DRBs;</w:t>
        </w:r>
      </w:ins>
    </w:p>
    <w:p w14:paraId="6224F881" w14:textId="77777777" w:rsidR="00395986" w:rsidRDefault="00B61A17">
      <w:pPr>
        <w:pStyle w:val="B1"/>
        <w:rPr>
          <w:ins w:id="2441" w:author="SA R2 -1807910" w:date="2018-05-15T06:57:00Z"/>
        </w:rPr>
        <w:pPrChange w:id="2442" w:author="SA R2 -1807910" w:date="2018-05-15T07:11:00Z">
          <w:pPr>
            <w:ind w:left="568" w:hanging="284"/>
          </w:pPr>
        </w:pPrChange>
      </w:pPr>
      <w:ins w:id="244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44" w:author="SA R2 -1807910" w:date="2018-05-15T06:57:00Z"/>
        </w:rPr>
        <w:pPrChange w:id="2445" w:author="SA R2 -1807910" w:date="2018-05-15T07:11:00Z">
          <w:pPr>
            <w:ind w:left="568" w:hanging="284"/>
          </w:pPr>
        </w:pPrChange>
      </w:pPr>
      <w:ins w:id="2446"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47" w:author="SA R2 -1807910" w:date="2018-05-15T06:57:00Z"/>
        </w:rPr>
        <w:pPrChange w:id="2448" w:author="SA R2 -1807910" w:date="2018-05-15T07:12:00Z">
          <w:pPr>
            <w:ind w:left="851" w:hanging="284"/>
          </w:pPr>
        </w:pPrChange>
      </w:pPr>
      <w:ins w:id="2449" w:author="SA R2 -1807910" w:date="2018-05-15T06:57:00Z">
        <w:r>
          <w:t>2&gt;</w:t>
        </w:r>
        <w:r>
          <w:tab/>
          <w:t>perform the measurement configuration procedure as specified in 5.5.2;</w:t>
        </w:r>
      </w:ins>
    </w:p>
    <w:p w14:paraId="49CDC34D" w14:textId="77777777" w:rsidR="00395986" w:rsidRDefault="00B61A17">
      <w:pPr>
        <w:pStyle w:val="B1"/>
        <w:rPr>
          <w:ins w:id="2450" w:author="SA R2 -1807910" w:date="2018-05-15T06:57:00Z"/>
        </w:rPr>
        <w:pPrChange w:id="2451" w:author="SA R2 -1807910" w:date="2018-05-15T07:12:00Z">
          <w:pPr>
            <w:ind w:left="568" w:hanging="284"/>
          </w:pPr>
        </w:pPrChange>
      </w:pPr>
      <w:ins w:id="2452" w:author="SA R2 -1807910" w:date="2018-05-15T06:57:00Z">
        <w:r>
          <w:t>1&gt;</w:t>
        </w:r>
        <w:r>
          <w:tab/>
          <w:t>resume measurements if suspended;</w:t>
        </w:r>
      </w:ins>
    </w:p>
    <w:p w14:paraId="75CA350A" w14:textId="77777777" w:rsidR="00B61A17" w:rsidRDefault="00B61A17" w:rsidP="00E862D4">
      <w:pPr>
        <w:pStyle w:val="EditorsNote"/>
        <w:rPr>
          <w:ins w:id="2453" w:author="SA R2 -1807910" w:date="2018-05-15T06:57:00Z"/>
        </w:rPr>
      </w:pPr>
      <w:commentRangeStart w:id="2454"/>
      <w:ins w:id="2455" w:author="SA R2 -1807910" w:date="2018-05-15T06:57:00Z">
        <w:r>
          <w:t>Editor’s Note</w:t>
        </w:r>
      </w:ins>
      <w:commentRangeEnd w:id="2454"/>
      <w:r w:rsidR="003A7382">
        <w:rPr>
          <w:rStyle w:val="CommentReference"/>
          <w:rFonts w:ascii="Arial" w:hAnsi="Arial"/>
          <w:color w:val="auto"/>
        </w:rPr>
        <w:commentReference w:id="2454"/>
      </w:r>
      <w:ins w:id="2456"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57" w:author="SA R2 -1807910" w:date="2018-05-15T06:57:00Z"/>
        </w:rPr>
        <w:pPrChange w:id="2458" w:author="SA R2 -1807910" w:date="2018-05-15T07:12:00Z">
          <w:pPr>
            <w:ind w:left="568" w:hanging="284"/>
          </w:pPr>
        </w:pPrChange>
      </w:pPr>
      <w:ins w:id="2459" w:author="SA R2 -1807910" w:date="2018-05-15T06:57:00Z">
        <w:r>
          <w:t>1&gt;</w:t>
        </w:r>
        <w:r>
          <w:tab/>
          <w:t>enter RRC_CONNECTED;</w:t>
        </w:r>
      </w:ins>
    </w:p>
    <w:p w14:paraId="650A70AE" w14:textId="77777777" w:rsidR="00395986" w:rsidRDefault="00B61A17">
      <w:pPr>
        <w:pStyle w:val="B1"/>
        <w:rPr>
          <w:ins w:id="2460" w:author="SA R2 -1807910" w:date="2018-05-15T06:57:00Z"/>
        </w:rPr>
        <w:pPrChange w:id="2461" w:author="SA R2 -1807910" w:date="2018-05-15T07:12:00Z">
          <w:pPr>
            <w:ind w:left="568" w:hanging="284"/>
          </w:pPr>
        </w:pPrChange>
      </w:pPr>
      <w:ins w:id="2462"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63" w:author="SA R2 -1807910" w:date="2018-05-15T06:57:00Z"/>
        </w:rPr>
      </w:pPr>
      <w:commentRangeStart w:id="2464"/>
      <w:ins w:id="2465" w:author="SA R2 -1807910" w:date="2018-05-15T06:57:00Z">
        <w:r>
          <w:t>Editor’s Note: FFS NAS-AS interactions for RRC_INACTIVE</w:t>
        </w:r>
      </w:ins>
      <w:commentRangeEnd w:id="2464"/>
      <w:r w:rsidR="002D7211">
        <w:rPr>
          <w:rStyle w:val="CommentReference"/>
          <w:rFonts w:ascii="Arial" w:hAnsi="Arial"/>
          <w:color w:val="auto"/>
        </w:rPr>
        <w:commentReference w:id="2464"/>
      </w:r>
      <w:ins w:id="2466" w:author="SA R2 -1807910" w:date="2018-05-15T06:57:00Z">
        <w:r>
          <w:rPr>
            <w:lang w:val="en-US"/>
          </w:rPr>
          <w:t>.</w:t>
        </w:r>
      </w:ins>
    </w:p>
    <w:p w14:paraId="59FDA4FD" w14:textId="77777777" w:rsidR="00395986" w:rsidRDefault="00B61A17">
      <w:pPr>
        <w:pStyle w:val="B1"/>
        <w:rPr>
          <w:ins w:id="2467" w:author="SA R2 -1807910" w:date="2018-05-15T06:57:00Z"/>
        </w:rPr>
        <w:pPrChange w:id="2468" w:author="SA R2 -1807910" w:date="2018-05-15T07:12:00Z">
          <w:pPr>
            <w:ind w:left="568" w:hanging="284"/>
          </w:pPr>
        </w:pPrChange>
      </w:pPr>
      <w:ins w:id="2469" w:author="SA R2 -1807910" w:date="2018-05-15T06:57:00Z">
        <w:r>
          <w:t>1&gt;</w:t>
        </w:r>
        <w:r>
          <w:tab/>
          <w:t>stop the cell re-selection procedure;</w:t>
        </w:r>
      </w:ins>
    </w:p>
    <w:p w14:paraId="72AF57F9" w14:textId="77777777" w:rsidR="00395986" w:rsidRDefault="00B61A17">
      <w:pPr>
        <w:pStyle w:val="B1"/>
        <w:rPr>
          <w:ins w:id="2470" w:author="SA R2 -1807910" w:date="2018-05-15T06:57:00Z"/>
        </w:rPr>
        <w:pPrChange w:id="2471" w:author="SA R2 -1807910" w:date="2018-05-15T07:12:00Z">
          <w:pPr>
            <w:ind w:left="568" w:hanging="284"/>
          </w:pPr>
        </w:pPrChange>
      </w:pPr>
      <w:ins w:id="2472" w:author="SA R2 -1807910" w:date="2018-05-15T06:57:00Z">
        <w:r>
          <w:t>1&gt;</w:t>
        </w:r>
        <w:r>
          <w:tab/>
          <w:t>consider the current cell to be the PCell;</w:t>
        </w:r>
      </w:ins>
    </w:p>
    <w:p w14:paraId="4BCED209" w14:textId="77777777" w:rsidR="00395986" w:rsidRDefault="00B61A17">
      <w:pPr>
        <w:pStyle w:val="B1"/>
        <w:rPr>
          <w:ins w:id="2473" w:author="SA R2 -1807910" w:date="2018-05-15T06:57:00Z"/>
        </w:rPr>
        <w:pPrChange w:id="2474" w:author="SA R2 -1807910" w:date="2018-05-15T07:12:00Z">
          <w:pPr>
            <w:ind w:left="568" w:hanging="284"/>
          </w:pPr>
        </w:pPrChange>
      </w:pPr>
      <w:ins w:id="2475" w:author="SA R2 -1807910" w:date="2018-05-15T06:57:00Z">
        <w:r>
          <w:t>1&gt;</w:t>
        </w:r>
        <w:r>
          <w:tab/>
          <w:t xml:space="preserve">set the content of the of </w:t>
        </w:r>
        <w:r>
          <w:rPr>
            <w:i/>
          </w:rPr>
          <w:t>RRCResumeComplete</w:t>
        </w:r>
      </w:ins>
      <w:ins w:id="2476" w:author="R2-1807911 SA" w:date="2018-06-01T09:42:00Z">
        <w:r w:rsidR="00BF0D0B" w:rsidRPr="00BF0D0B">
          <w:rPr>
            <w:i/>
            <w:lang w:val="en-US"/>
            <w:rPrChange w:id="2477" w:author="Ericsson" w:date="2018-06-25T10:34:00Z">
              <w:rPr>
                <w:i/>
                <w:lang w:val="sv-SE"/>
              </w:rPr>
            </w:rPrChange>
          </w:rPr>
          <w:t xml:space="preserve"> </w:t>
        </w:r>
      </w:ins>
      <w:ins w:id="2478" w:author="SA R2 -1807910" w:date="2018-05-15T06:57:00Z">
        <w:r>
          <w:t>message as follows:</w:t>
        </w:r>
      </w:ins>
    </w:p>
    <w:p w14:paraId="585C705F" w14:textId="77777777" w:rsidR="00B61A17" w:rsidRDefault="00B61A17" w:rsidP="00E862D4">
      <w:pPr>
        <w:pStyle w:val="B2"/>
        <w:rPr>
          <w:ins w:id="2479" w:author="SA R2 -1807910" w:date="2018-05-15T06:57:00Z"/>
        </w:rPr>
      </w:pPr>
      <w:ins w:id="2480" w:author="SA R2 -1807910" w:date="2018-05-15T06:57:00Z">
        <w:r>
          <w:t xml:space="preserve">2&gt;  if the upper layer provides NAS PDU </w:t>
        </w:r>
        <w:commentRangeStart w:id="2481"/>
        <w:r>
          <w:t>include and</w:t>
        </w:r>
      </w:ins>
      <w:commentRangeEnd w:id="2481"/>
      <w:r w:rsidR="00BF2514">
        <w:rPr>
          <w:rStyle w:val="CommentReference"/>
          <w:rFonts w:ascii="Arial" w:hAnsi="Arial"/>
        </w:rPr>
        <w:commentReference w:id="2481"/>
      </w:r>
      <w:ins w:id="2482" w:author="SA R2 -1807910" w:date="2018-05-15T06:57:00Z">
        <w:r>
          <w:t xml:space="preserve"> set the </w:t>
        </w:r>
        <w:r w:rsidR="00BF0D0B" w:rsidRPr="00BF0D0B">
          <w:rPr>
            <w:i/>
            <w:rPrChange w:id="2483"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484" w:author="SA R2 -1807910" w:date="2018-05-15T06:57:00Z"/>
        </w:rPr>
        <w:pPrChange w:id="2485" w:author="SA R2 -1807910" w:date="2018-05-15T07:12:00Z">
          <w:pPr>
            <w:ind w:left="568" w:hanging="284"/>
          </w:pPr>
        </w:pPrChange>
      </w:pPr>
      <w:ins w:id="2486"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487" w:author="SA R2 -1807910" w:date="2018-05-15T06:57:00Z"/>
        </w:rPr>
        <w:pPrChange w:id="2488" w:author="SA R2 -1807910" w:date="2018-05-15T07:13:00Z">
          <w:pPr>
            <w:ind w:left="568" w:hanging="284"/>
          </w:pPr>
        </w:pPrChange>
      </w:pPr>
      <w:ins w:id="2489" w:author="SA R2 -1807910" w:date="2018-05-15T06:57:00Z">
        <w:r>
          <w:t>1&gt;</w:t>
        </w:r>
        <w:r>
          <w:tab/>
          <w:t>the procedure ends.</w:t>
        </w:r>
      </w:ins>
    </w:p>
    <w:bookmarkEnd w:id="2388"/>
    <w:p w14:paraId="0F204AC1" w14:textId="77777777" w:rsidR="00B61A17" w:rsidRDefault="00B61A17" w:rsidP="00B61A17">
      <w:pPr>
        <w:pStyle w:val="Heading4"/>
        <w:rPr>
          <w:ins w:id="2490" w:author="SA R2 -1807910" w:date="2018-05-15T06:57:00Z"/>
        </w:rPr>
      </w:pPr>
      <w:ins w:id="2491" w:author="SA R2 -1807910" w:date="2018-05-15T06:57:00Z">
        <w:r>
          <w:t>5.3.13.5</w:t>
        </w:r>
        <w:r>
          <w:tab/>
          <w:t>T319 expiry or Integrity check failure from lower layers while T319 is running</w:t>
        </w:r>
      </w:ins>
    </w:p>
    <w:p w14:paraId="64E091B2" w14:textId="77777777" w:rsidR="00B61A17" w:rsidRDefault="00B61A17" w:rsidP="00B61A17">
      <w:pPr>
        <w:rPr>
          <w:ins w:id="2492" w:author="SA R2 -1807910" w:date="2018-05-15T06:57:00Z"/>
        </w:rPr>
      </w:pPr>
      <w:ins w:id="2493" w:author="SA R2 -1807910" w:date="2018-05-15T06:57:00Z">
        <w:r>
          <w:t>The UE shall:</w:t>
        </w:r>
      </w:ins>
    </w:p>
    <w:p w14:paraId="164253BA" w14:textId="77777777" w:rsidR="00B61A17" w:rsidRDefault="00B61A17" w:rsidP="00B61A17">
      <w:pPr>
        <w:pStyle w:val="B1"/>
        <w:rPr>
          <w:ins w:id="2494" w:author="SA R2 -1807910" w:date="2018-05-15T06:57:00Z"/>
        </w:rPr>
      </w:pPr>
      <w:ins w:id="2495" w:author="SA R2 -1807910" w:date="2018-05-15T06:57:00Z">
        <w:r>
          <w:t>1&gt;</w:t>
        </w:r>
        <w:r>
          <w:tab/>
          <w:t xml:space="preserve">if timer </w:t>
        </w:r>
        <w:r w:rsidR="00BF0D0B" w:rsidRPr="00BF0D0B">
          <w:rPr>
            <w:lang w:val="en-US"/>
            <w:rPrChange w:id="2496" w:author="Ericsson" w:date="2018-06-25T10:34:00Z">
              <w:rPr>
                <w:lang w:val="sv-SE"/>
              </w:rPr>
            </w:rPrChange>
          </w:rPr>
          <w:t>T319</w:t>
        </w:r>
        <w:r>
          <w:t xml:space="preserve"> expires or</w:t>
        </w:r>
        <w:r w:rsidR="00BF0D0B" w:rsidRPr="00BF0D0B">
          <w:rPr>
            <w:lang w:val="en-US"/>
            <w:rPrChange w:id="2497"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498" w:author="Ericsson" w:date="2018-06-25T10:34:00Z">
              <w:rPr>
                <w:lang w:val="sv-SE"/>
              </w:rPr>
            </w:rPrChange>
          </w:rPr>
          <w:t xml:space="preserve"> </w:t>
        </w:r>
        <w:r>
          <w:rPr>
            <w:color w:val="FF0000"/>
          </w:rPr>
          <w:t>indication</w:t>
        </w:r>
        <w:r w:rsidR="00BF0D0B" w:rsidRPr="00BF0D0B">
          <w:rPr>
            <w:color w:val="FF0000"/>
            <w:lang w:val="en-US"/>
            <w:rPrChange w:id="2499" w:author="Ericsson" w:date="2018-06-25T10:34:00Z">
              <w:rPr>
                <w:color w:val="FF0000"/>
                <w:lang w:val="sv-SE"/>
              </w:rPr>
            </w:rPrChange>
          </w:rPr>
          <w:t xml:space="preserve"> </w:t>
        </w:r>
        <w:r>
          <w:t xml:space="preserve">from lower layers while </w:t>
        </w:r>
        <w:r w:rsidR="00BF0D0B" w:rsidRPr="00BF0D0B">
          <w:rPr>
            <w:lang w:val="en-US"/>
            <w:rPrChange w:id="2500" w:author="Ericsson" w:date="2018-06-25T10:34:00Z">
              <w:rPr>
                <w:lang w:val="sv-SE"/>
              </w:rPr>
            </w:rPrChange>
          </w:rPr>
          <w:t>T319</w:t>
        </w:r>
        <w:r>
          <w:t xml:space="preserve"> is running:</w:t>
        </w:r>
      </w:ins>
    </w:p>
    <w:p w14:paraId="0992B5EE" w14:textId="77777777" w:rsidR="00B61A17" w:rsidRDefault="00B61A17" w:rsidP="00B61A17">
      <w:pPr>
        <w:pStyle w:val="B2"/>
        <w:rPr>
          <w:ins w:id="2501" w:author="SA R2 -1807910" w:date="2018-05-15T06:57:00Z"/>
        </w:rPr>
      </w:pPr>
      <w:ins w:id="2502"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03" w:author="SA R2 -1807910" w:date="2018-05-15T06:57:00Z"/>
        </w:rPr>
      </w:pPr>
      <w:ins w:id="2504" w:author="SA R2 -1807910" w:date="2018-05-15T06:57:00Z">
        <w:r>
          <w:t>5.3.13.6</w:t>
        </w:r>
        <w:r>
          <w:tab/>
          <w:t xml:space="preserve">Cell re-selection while T319 </w:t>
        </w:r>
      </w:ins>
      <w:ins w:id="2505" w:author="SA Rapporteur Rev 1b" w:date="2018-06-11T15:57:00Z">
        <w:r w:rsidR="00D960BD">
          <w:t xml:space="preserve">or T302 </w:t>
        </w:r>
      </w:ins>
      <w:ins w:id="2506" w:author="SA R2 -1807910" w:date="2018-05-15T06:57:00Z">
        <w:r>
          <w:t xml:space="preserve">is </w:t>
        </w:r>
        <w:commentRangeStart w:id="2507"/>
        <w:r>
          <w:t>running</w:t>
        </w:r>
      </w:ins>
      <w:commentRangeEnd w:id="2507"/>
      <w:r w:rsidR="00721CFA">
        <w:rPr>
          <w:rStyle w:val="CommentReference"/>
        </w:rPr>
        <w:commentReference w:id="2507"/>
      </w:r>
    </w:p>
    <w:p w14:paraId="0736BC50" w14:textId="77777777" w:rsidR="00B61A17" w:rsidRDefault="00B61A17" w:rsidP="00E862D4">
      <w:pPr>
        <w:pStyle w:val="EditorsNote"/>
        <w:rPr>
          <w:ins w:id="2508" w:author="SA R2 -1807910" w:date="2018-05-15T06:57:00Z"/>
        </w:rPr>
      </w:pPr>
      <w:commentRangeStart w:id="2509"/>
      <w:ins w:id="2510" w:author="SA R2 -1807910" w:date="2018-05-15T06:57:00Z">
        <w:r>
          <w:t>Editor’s Note</w:t>
        </w:r>
      </w:ins>
      <w:commentRangeEnd w:id="2509"/>
      <w:r w:rsidR="001F3A34">
        <w:rPr>
          <w:rStyle w:val="CommentReference"/>
          <w:rFonts w:ascii="Arial" w:hAnsi="Arial"/>
          <w:color w:val="auto"/>
        </w:rPr>
        <w:commentReference w:id="2509"/>
      </w:r>
      <w:ins w:id="2511" w:author="SA R2 -1807910" w:date="2018-05-15T06:57:00Z">
        <w:r>
          <w:t xml:space="preserve">: FFS  Whether cell reselection actions need to be defined for other timers e.g. access control timers equivalent to </w:t>
        </w:r>
        <w:del w:id="2512" w:author="SA Rapporteur Rev 1b" w:date="2018-06-11T15:57:00Z">
          <w:r w:rsidDel="00D960BD">
            <w:delText xml:space="preserve">T302, </w:delText>
          </w:r>
        </w:del>
        <w:r>
          <w:t>T303, T305, T306 and T308 in LTE).</w:t>
        </w:r>
      </w:ins>
    </w:p>
    <w:p w14:paraId="59E302AE" w14:textId="77777777" w:rsidR="00B61A17" w:rsidRDefault="00B61A17" w:rsidP="00B61A17">
      <w:pPr>
        <w:rPr>
          <w:ins w:id="2513" w:author="SA R2 -1807910" w:date="2018-05-15T06:57:00Z"/>
        </w:rPr>
      </w:pPr>
      <w:ins w:id="2514" w:author="SA R2 -1807910" w:date="2018-05-15T06:57:00Z">
        <w:r>
          <w:t>The UE shall:</w:t>
        </w:r>
      </w:ins>
    </w:p>
    <w:p w14:paraId="74EAC132" w14:textId="77777777" w:rsidR="00E729DA" w:rsidRDefault="00E729DA" w:rsidP="00E729DA">
      <w:pPr>
        <w:pStyle w:val="B1"/>
        <w:rPr>
          <w:ins w:id="2515" w:author="SA Rapporteur Rev 1b" w:date="2018-06-11T16:00:00Z"/>
        </w:rPr>
      </w:pPr>
      <w:ins w:id="2516" w:author="SA Rapporteur Rev 1b" w:date="2018-06-11T16:00:00Z">
        <w:r>
          <w:t>1&gt;</w:t>
        </w:r>
        <w:r>
          <w:tab/>
          <w:t xml:space="preserve">if cell reselection occurs while </w:t>
        </w:r>
        <w:r w:rsidR="00BF0D0B" w:rsidRPr="00BF0D0B">
          <w:rPr>
            <w:lang w:val="en-US"/>
            <w:rPrChange w:id="2517" w:author="Ericsson" w:date="2018-06-25T10:34:00Z">
              <w:rPr>
                <w:lang w:val="sv-SE"/>
              </w:rPr>
            </w:rPrChange>
          </w:rPr>
          <w:t xml:space="preserve">T302 </w:t>
        </w:r>
        <w:r>
          <w:t>is running:</w:t>
        </w:r>
      </w:ins>
    </w:p>
    <w:p w14:paraId="6D02A242" w14:textId="77777777" w:rsidR="00E729DA" w:rsidRDefault="00BF0D0B" w:rsidP="00E729DA">
      <w:pPr>
        <w:pStyle w:val="B2"/>
        <w:rPr>
          <w:ins w:id="2518" w:author="SA Rapporteur Rev 1b" w:date="2018-06-11T16:00:00Z"/>
        </w:rPr>
      </w:pPr>
      <w:ins w:id="2519" w:author="SA Rapporteur Rev 1b" w:date="2018-06-11T16:00:00Z">
        <w:r w:rsidRPr="00BF0D0B">
          <w:rPr>
            <w:lang w:val="en-US"/>
            <w:rPrChange w:id="2520" w:author="Ericsson" w:date="2018-06-25T10:34:00Z">
              <w:rPr>
                <w:lang w:val="sv-SE"/>
              </w:rPr>
            </w:rPrChange>
          </w:rPr>
          <w:t>2</w:t>
        </w:r>
        <w:r w:rsidR="00E729DA">
          <w:t>&gt;</w:t>
        </w:r>
        <w:r w:rsidR="00E729DA">
          <w:tab/>
          <w:t xml:space="preserve">stop timer </w:t>
        </w:r>
        <w:r w:rsidRPr="00BF0D0B">
          <w:rPr>
            <w:lang w:val="en-US"/>
            <w:rPrChange w:id="2521" w:author="Ericsson" w:date="2018-06-25T10:34:00Z">
              <w:rPr>
                <w:lang w:val="sv-SE"/>
              </w:rPr>
            </w:rPrChange>
          </w:rPr>
          <w:t>T302</w:t>
        </w:r>
        <w:r w:rsidR="00E729DA">
          <w:t>;</w:t>
        </w:r>
      </w:ins>
    </w:p>
    <w:p w14:paraId="1917AB00" w14:textId="77777777" w:rsidR="00E729DA" w:rsidRDefault="00BF0D0B" w:rsidP="00E729DA">
      <w:pPr>
        <w:pStyle w:val="B2"/>
        <w:rPr>
          <w:ins w:id="2522" w:author="SA Rapporteur Rev 1b" w:date="2018-06-11T16:00:00Z"/>
        </w:rPr>
      </w:pPr>
      <w:commentRangeStart w:id="2523"/>
      <w:ins w:id="2524" w:author="SA Rapporteur Rev 1b" w:date="2018-06-11T16:00:00Z">
        <w:r w:rsidRPr="00BF0D0B">
          <w:rPr>
            <w:lang w:val="en-US"/>
            <w:rPrChange w:id="2525" w:author="Ericsson" w:date="2018-06-25T10:34:00Z">
              <w:rPr>
                <w:lang w:val="sv-SE"/>
              </w:rPr>
            </w:rPrChange>
          </w:rPr>
          <w:t>2</w:t>
        </w:r>
        <w:r w:rsidR="00E729DA">
          <w:t>&gt;</w:t>
        </w:r>
        <w:r w:rsidR="00E729DA">
          <w:tab/>
        </w:r>
        <w:r w:rsidRPr="00BF0D0B">
          <w:rPr>
            <w:lang w:val="en-US"/>
            <w:rPrChange w:id="2526" w:author="Ericsson" w:date="2018-06-25T10:34:00Z">
              <w:rPr>
                <w:lang w:val="sv-SE"/>
              </w:rPr>
            </w:rPrChange>
          </w:rPr>
          <w:t xml:space="preserve">perform </w:t>
        </w:r>
      </w:ins>
      <w:ins w:id="2527" w:author="SA Rapporteur Rev 1b" w:date="2018-06-11T16:01:00Z">
        <w:r w:rsidRPr="00BF0D0B">
          <w:rPr>
            <w:lang w:val="en-US"/>
            <w:rPrChange w:id="2528" w:author="Ericsson" w:date="2018-06-25T10:34:00Z">
              <w:rPr>
                <w:lang w:val="sv-SE"/>
              </w:rPr>
            </w:rPrChange>
          </w:rPr>
          <w:t xml:space="preserve">the </w:t>
        </w:r>
      </w:ins>
      <w:ins w:id="2529" w:author="SA Rapporteur Rev 1b" w:date="2018-06-11T16:00:00Z">
        <w:r w:rsidRPr="00BF0D0B">
          <w:rPr>
            <w:lang w:val="en-US"/>
            <w:rPrChange w:id="2530" w:author="Ericsson" w:date="2018-06-25T10:34:00Z">
              <w:rPr>
                <w:lang w:val="sv-SE"/>
              </w:rPr>
            </w:rPrChange>
          </w:rPr>
          <w:t xml:space="preserve">actions </w:t>
        </w:r>
      </w:ins>
      <w:ins w:id="2531" w:author="SA Rapporteur Rev 1b" w:date="2018-06-11T16:01:00Z">
        <w:r w:rsidRPr="00BF0D0B">
          <w:rPr>
            <w:lang w:val="en-US"/>
            <w:rPrChange w:id="2532" w:author="Ericsson" w:date="2018-06-25T10:34:00Z">
              <w:rPr>
                <w:lang w:val="sv-SE"/>
              </w:rPr>
            </w:rPrChange>
          </w:rPr>
          <w:t>as specified in 5.3.13.8a</w:t>
        </w:r>
      </w:ins>
      <w:ins w:id="2533" w:author="SA Rapporteur Rev 1b" w:date="2018-06-11T16:00:00Z">
        <w:r w:rsidR="00E729DA" w:rsidRPr="00576D12">
          <w:t>;</w:t>
        </w:r>
      </w:ins>
      <w:commentRangeEnd w:id="2523"/>
      <w:r w:rsidR="00BC2B96">
        <w:rPr>
          <w:rStyle w:val="CommentReference"/>
          <w:rFonts w:ascii="Arial" w:hAnsi="Arial"/>
        </w:rPr>
        <w:commentReference w:id="2523"/>
      </w:r>
    </w:p>
    <w:p w14:paraId="3C07DD91" w14:textId="77777777" w:rsidR="00B61A17" w:rsidRDefault="00B61A17" w:rsidP="00E862D4">
      <w:pPr>
        <w:pStyle w:val="B1"/>
        <w:rPr>
          <w:ins w:id="2534" w:author="SA R2 -1807910" w:date="2018-05-15T06:57:00Z"/>
        </w:rPr>
      </w:pPr>
      <w:ins w:id="2535" w:author="SA R2 -1807910" w:date="2018-05-15T06:57:00Z">
        <w:r>
          <w:lastRenderedPageBreak/>
          <w:t>1&gt;</w:t>
        </w:r>
        <w:r>
          <w:tab/>
          <w:t xml:space="preserve">if cell reselection occurs while </w:t>
        </w:r>
        <w:r w:rsidR="00BF0D0B" w:rsidRPr="00BF0D0B">
          <w:rPr>
            <w:lang w:val="en-US"/>
            <w:rPrChange w:id="2536" w:author="Ericsson" w:date="2018-06-25T10:34:00Z">
              <w:rPr>
                <w:lang w:val="sv-SE"/>
              </w:rPr>
            </w:rPrChange>
          </w:rPr>
          <w:t xml:space="preserve">T319 </w:t>
        </w:r>
        <w:r>
          <w:t>is running:</w:t>
        </w:r>
      </w:ins>
    </w:p>
    <w:p w14:paraId="14CBD0DB" w14:textId="77777777" w:rsidR="00395986" w:rsidRDefault="00BF0D0B">
      <w:pPr>
        <w:pStyle w:val="B2"/>
        <w:rPr>
          <w:ins w:id="2537" w:author="SA R2 -1807910" w:date="2018-05-15T06:57:00Z"/>
        </w:rPr>
        <w:pPrChange w:id="2538" w:author="SA R2 -1807910" w:date="2018-05-15T07:15:00Z">
          <w:pPr>
            <w:pStyle w:val="B3"/>
          </w:pPr>
        </w:pPrChange>
      </w:pPr>
      <w:ins w:id="2539" w:author="SA R2 -1807910" w:date="2018-05-15T07:15:00Z">
        <w:r w:rsidRPr="00BF0D0B">
          <w:rPr>
            <w:lang w:val="en-US"/>
            <w:rPrChange w:id="2540" w:author="Ericsson" w:date="2018-06-25T10:34:00Z">
              <w:rPr>
                <w:lang w:val="sv-SE"/>
              </w:rPr>
            </w:rPrChange>
          </w:rPr>
          <w:t>2</w:t>
        </w:r>
      </w:ins>
      <w:ins w:id="2541" w:author="SA R2 -1807910" w:date="2018-05-15T06:57:00Z">
        <w:r w:rsidR="00B61A17">
          <w:t>&gt;</w:t>
        </w:r>
        <w:r w:rsidR="00B61A17">
          <w:tab/>
          <w:t xml:space="preserve">stop timer </w:t>
        </w:r>
        <w:r w:rsidRPr="00BF0D0B">
          <w:rPr>
            <w:lang w:val="en-US"/>
            <w:rPrChange w:id="2542" w:author="Ericsson" w:date="2018-06-25T10:34:00Z">
              <w:rPr>
                <w:lang w:val="sv-SE"/>
              </w:rPr>
            </w:rPrChange>
          </w:rPr>
          <w:t>T319</w:t>
        </w:r>
        <w:r w:rsidR="00B61A17">
          <w:t>;</w:t>
        </w:r>
      </w:ins>
    </w:p>
    <w:p w14:paraId="6A18187B" w14:textId="77777777" w:rsidR="00395986" w:rsidRPr="00395986" w:rsidRDefault="00BF0D0B">
      <w:pPr>
        <w:pStyle w:val="B2"/>
        <w:rPr>
          <w:ins w:id="2543" w:author="SA R2 -1807910" w:date="2018-05-15T06:57:00Z"/>
          <w:lang w:val="en-US"/>
          <w:rPrChange w:id="2544" w:author="Ericsson" w:date="2018-06-25T10:34:00Z">
            <w:rPr>
              <w:ins w:id="2545" w:author="SA R2 -1807910" w:date="2018-05-15T06:57:00Z"/>
              <w:lang w:val="sv-SE"/>
            </w:rPr>
          </w:rPrChange>
        </w:rPr>
        <w:pPrChange w:id="2546" w:author="SA R2 -1807910" w:date="2018-05-15T07:15:00Z">
          <w:pPr>
            <w:pStyle w:val="B3"/>
          </w:pPr>
        </w:pPrChange>
      </w:pPr>
      <w:ins w:id="2547" w:author="SA R2 -1807910" w:date="2018-05-15T07:15:00Z">
        <w:r w:rsidRPr="00BF0D0B">
          <w:rPr>
            <w:lang w:val="en-US"/>
            <w:rPrChange w:id="2548" w:author="Ericsson" w:date="2018-06-25T10:34:00Z">
              <w:rPr>
                <w:lang w:val="sv-SE"/>
              </w:rPr>
            </w:rPrChange>
          </w:rPr>
          <w:t>2</w:t>
        </w:r>
      </w:ins>
      <w:ins w:id="2549" w:author="SA R2 -1807910" w:date="2018-05-15T06:57:00Z">
        <w:r w:rsidR="00B61A17">
          <w:t>&gt;</w:t>
        </w:r>
        <w:r w:rsidR="00B61A17">
          <w:tab/>
          <w:t>reset MAC, release the MAC configuration and re-establish RLC for all RBs that are established;</w:t>
        </w:r>
        <w:r w:rsidRPr="00BF0D0B">
          <w:rPr>
            <w:lang w:val="en-US"/>
            <w:rPrChange w:id="2550" w:author="Ericsson" w:date="2018-06-25T10:34:00Z">
              <w:rPr>
                <w:lang w:val="sv-SE"/>
              </w:rPr>
            </w:rPrChange>
          </w:rPr>
          <w:t xml:space="preserve"> </w:t>
        </w:r>
      </w:ins>
    </w:p>
    <w:p w14:paraId="397005FE" w14:textId="77777777" w:rsidR="00576D12" w:rsidRDefault="00BF0D0B" w:rsidP="00576D12">
      <w:pPr>
        <w:pStyle w:val="B2"/>
        <w:rPr>
          <w:ins w:id="2551" w:author="R2-1809112 SA" w:date="2018-06-04T15:31:00Z"/>
        </w:rPr>
      </w:pPr>
      <w:ins w:id="2552" w:author="R2-1809112 SA" w:date="2018-06-04T15:31:00Z">
        <w:r w:rsidRPr="00BF0D0B">
          <w:rPr>
            <w:lang w:val="en-US"/>
            <w:rPrChange w:id="2553" w:author="Ericsson" w:date="2018-06-25T10:34:00Z">
              <w:rPr>
                <w:lang w:val="sv-SE"/>
              </w:rPr>
            </w:rPrChange>
          </w:rPr>
          <w:t>2</w:t>
        </w:r>
        <w:r w:rsidR="00576D12">
          <w:t>&gt;</w:t>
        </w:r>
        <w:r w:rsidR="00576D12">
          <w:tab/>
        </w:r>
        <w:r w:rsidR="00576D12" w:rsidRPr="00576D12">
          <w:t xml:space="preserve">inform upper layers about </w:t>
        </w:r>
        <w:commentRangeStart w:id="2554"/>
        <w:r w:rsidR="00576D12" w:rsidRPr="00576D12">
          <w:t>the failure to resume the RRC connection</w:t>
        </w:r>
      </w:ins>
      <w:commentRangeEnd w:id="2554"/>
      <w:r w:rsidR="00BF2514">
        <w:rPr>
          <w:rStyle w:val="CommentReference"/>
          <w:rFonts w:ascii="Arial" w:hAnsi="Arial"/>
        </w:rPr>
        <w:commentReference w:id="2554"/>
      </w:r>
      <w:ins w:id="2555" w:author="R2-1809112 SA" w:date="2018-06-04T15:31:00Z">
        <w:r w:rsidR="00576D12" w:rsidRPr="00576D12">
          <w:t>;</w:t>
        </w:r>
      </w:ins>
    </w:p>
    <w:p w14:paraId="19A2BCEA" w14:textId="77777777" w:rsidR="00395986" w:rsidRDefault="00845BD2">
      <w:pPr>
        <w:pStyle w:val="B2"/>
        <w:rPr>
          <w:ins w:id="2556" w:author="SA R2 -1807910" w:date="2018-05-15T06:57:00Z"/>
          <w:del w:id="2557" w:author="R2-1809112 SA" w:date="2018-06-04T15:31:00Z"/>
        </w:rPr>
        <w:pPrChange w:id="2558" w:author="SA R2 -1807910" w:date="2018-05-15T07:15:00Z">
          <w:pPr>
            <w:pStyle w:val="B3"/>
          </w:pPr>
        </w:pPrChange>
      </w:pPr>
      <w:ins w:id="2559" w:author="SA R2 -1807910" w:date="2018-05-15T07:15:00Z">
        <w:del w:id="2560" w:author="R2-1809112 SA" w:date="2018-06-04T15:31:00Z">
          <w:r w:rsidDel="00576D12">
            <w:rPr>
              <w:lang w:val="sv-SE"/>
            </w:rPr>
            <w:delText>2</w:delText>
          </w:r>
        </w:del>
      </w:ins>
      <w:ins w:id="2561" w:author="SA R2 -1807910" w:date="2018-05-15T06:57:00Z">
        <w:del w:id="2562"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63" w:author="SA R2 -1807910" w:date="2018-05-15T06:57:00Z"/>
          <w:del w:id="2564" w:author="R2-1809112 SA" w:date="2018-06-04T15:31:00Z"/>
          <w:lang w:val="sv-SE"/>
        </w:rPr>
        <w:pPrChange w:id="2565" w:author="SA R2 -1807910" w:date="2018-05-15T07:15:00Z">
          <w:pPr>
            <w:pStyle w:val="B3"/>
          </w:pPr>
        </w:pPrChange>
      </w:pPr>
      <w:ins w:id="2566" w:author="SA R2 -1807910" w:date="2018-05-15T07:15:00Z">
        <w:del w:id="2567" w:author="R2-1809112 SA" w:date="2018-06-04T15:31:00Z">
          <w:r w:rsidDel="00576D12">
            <w:rPr>
              <w:lang w:val="sv-SE"/>
            </w:rPr>
            <w:delText>2</w:delText>
          </w:r>
        </w:del>
      </w:ins>
      <w:ins w:id="2568" w:author="SA R2 -1807910" w:date="2018-05-15T06:57:00Z">
        <w:del w:id="2569"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70" w:author="SA R2 -1807910" w:date="2018-05-15T06:57:00Z"/>
        </w:rPr>
      </w:pPr>
      <w:ins w:id="2571"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72" w:author="SA R2 -1807910" w:date="2018-05-15T06:57:00Z"/>
        </w:rPr>
      </w:pPr>
      <w:ins w:id="2573" w:author="SA R2 -1807910" w:date="2018-05-15T06:57:00Z">
        <w:r>
          <w:t>The UE shall:</w:t>
        </w:r>
      </w:ins>
    </w:p>
    <w:p w14:paraId="50ABED3B" w14:textId="77777777" w:rsidR="00B61A17" w:rsidRDefault="00B61A17" w:rsidP="00E862D4">
      <w:pPr>
        <w:pStyle w:val="B1"/>
        <w:rPr>
          <w:ins w:id="2574" w:author="SA R2 -1807910" w:date="2018-05-15T06:57:00Z"/>
        </w:rPr>
      </w:pPr>
      <w:ins w:id="2575" w:author="SA R2 -1807910" w:date="2018-05-15T06:57:00Z">
        <w:r>
          <w:t>1&gt;</w:t>
        </w:r>
        <w:commentRangeStart w:id="2576"/>
        <w:r>
          <w:tab/>
        </w:r>
        <w:r w:rsidRPr="00CF651F">
          <w:t xml:space="preserve">perform the </w:t>
        </w:r>
        <w:r>
          <w:t xml:space="preserve">RRC connection setup procedure </w:t>
        </w:r>
      </w:ins>
      <w:commentRangeEnd w:id="2576"/>
      <w:r w:rsidR="0043539D">
        <w:rPr>
          <w:rStyle w:val="CommentReference"/>
          <w:rFonts w:ascii="Arial" w:hAnsi="Arial"/>
        </w:rPr>
        <w:commentReference w:id="2576"/>
      </w:r>
      <w:ins w:id="2577" w:author="SA R2 -1807910" w:date="2018-05-15T06:57:00Z">
        <w:r>
          <w:t xml:space="preserve">as specified in </w:t>
        </w:r>
        <w:r w:rsidRPr="00CF651F">
          <w:t>5.3.3.4</w:t>
        </w:r>
        <w:r>
          <w:t>;</w:t>
        </w:r>
      </w:ins>
    </w:p>
    <w:p w14:paraId="6EB8C09B" w14:textId="77777777" w:rsidR="00B61A17" w:rsidRDefault="00B61A17" w:rsidP="002D4EB6">
      <w:pPr>
        <w:pStyle w:val="Heading4"/>
        <w:rPr>
          <w:ins w:id="2578" w:author="SA R2 -1807910" w:date="2018-05-15T06:57:00Z"/>
        </w:rPr>
      </w:pPr>
      <w:ins w:id="2579"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80" w:author="SA R2 -1807910" w:date="2018-05-15T06:57:00Z"/>
        </w:rPr>
      </w:pPr>
      <w:ins w:id="2581" w:author="SA R2 -1807910" w:date="2018-05-15T06:57:00Z">
        <w:r>
          <w:t>The UE shall:</w:t>
        </w:r>
      </w:ins>
    </w:p>
    <w:p w14:paraId="68FFB003" w14:textId="77777777" w:rsidR="00CF7989" w:rsidRDefault="00CF7989" w:rsidP="00CF7989">
      <w:pPr>
        <w:pStyle w:val="B1"/>
        <w:rPr>
          <w:ins w:id="2582" w:author="R2-1807911 SA" w:date="2018-06-01T11:04:00Z"/>
        </w:rPr>
      </w:pPr>
      <w:ins w:id="2583" w:author="R2-1807911 SA" w:date="2018-06-01T11:04:00Z">
        <w:r>
          <w:t>1&gt;</w:t>
        </w:r>
        <w:r>
          <w:tab/>
          <w:t xml:space="preserve">stop timer </w:t>
        </w:r>
        <w:r w:rsidR="00BF0D0B" w:rsidRPr="00BF0D0B">
          <w:rPr>
            <w:lang w:val="en-US"/>
            <w:rPrChange w:id="2584" w:author="Ericsson" w:date="2018-06-25T10:34:00Z">
              <w:rPr>
                <w:lang w:val="sv-SE"/>
              </w:rPr>
            </w:rPrChange>
          </w:rPr>
          <w:t>T300, if runing</w:t>
        </w:r>
        <w:commentRangeStart w:id="2585"/>
        <w:r>
          <w:t>;</w:t>
        </w:r>
      </w:ins>
      <w:commentRangeEnd w:id="2585"/>
      <w:r w:rsidR="00486C8B">
        <w:rPr>
          <w:rStyle w:val="CommentReference"/>
          <w:rFonts w:ascii="Arial" w:hAnsi="Arial"/>
        </w:rPr>
        <w:commentReference w:id="2585"/>
      </w:r>
    </w:p>
    <w:p w14:paraId="341054AF" w14:textId="77777777" w:rsidR="00B61A17" w:rsidRDefault="00B61A17" w:rsidP="00E862D4">
      <w:pPr>
        <w:pStyle w:val="B1"/>
        <w:rPr>
          <w:ins w:id="2586" w:author="SA R2 -1807910" w:date="2018-05-15T06:57:00Z"/>
        </w:rPr>
      </w:pPr>
      <w:ins w:id="2587" w:author="SA R2 -1807910" w:date="2018-05-15T06:57:00Z">
        <w:r>
          <w:t>1&gt;</w:t>
        </w:r>
        <w:r>
          <w:tab/>
          <w:t xml:space="preserve">stop timer </w:t>
        </w:r>
        <w:r w:rsidR="00BF0D0B" w:rsidRPr="00BF0D0B">
          <w:rPr>
            <w:lang w:val="en-US"/>
            <w:rPrChange w:id="2588" w:author="Ericsson" w:date="2018-06-25T10:34:00Z">
              <w:rPr>
                <w:lang w:val="sv-SE"/>
              </w:rPr>
            </w:rPrChange>
          </w:rPr>
          <w:t>T319</w:t>
        </w:r>
      </w:ins>
      <w:ins w:id="2589" w:author="R2-1807911 SA" w:date="2018-06-01T11:05:00Z">
        <w:r w:rsidR="00BF0D0B" w:rsidRPr="00BF0D0B">
          <w:rPr>
            <w:lang w:val="en-US"/>
            <w:rPrChange w:id="2590" w:author="Ericsson" w:date="2018-06-25T10:34:00Z">
              <w:rPr>
                <w:lang w:val="sv-SE"/>
              </w:rPr>
            </w:rPrChange>
          </w:rPr>
          <w:t>, if running</w:t>
        </w:r>
      </w:ins>
      <w:ins w:id="2591" w:author="SA R2 -1807910" w:date="2018-05-15T06:57:00Z">
        <w:r>
          <w:t>;</w:t>
        </w:r>
      </w:ins>
    </w:p>
    <w:p w14:paraId="718D7F22" w14:textId="77777777" w:rsidR="00B61A17" w:rsidRDefault="00B61A17" w:rsidP="00E862D4">
      <w:pPr>
        <w:pStyle w:val="B1"/>
        <w:rPr>
          <w:ins w:id="2592" w:author="SA R2 -1807910" w:date="2018-05-15T06:57:00Z"/>
        </w:rPr>
      </w:pPr>
      <w:ins w:id="2593" w:author="SA R2 -1807910" w:date="2018-05-15T06:57:00Z">
        <w:r>
          <w:t>1&gt;</w:t>
        </w:r>
        <w:r>
          <w:tab/>
          <w:t>reset MAC and release the MAC configuration;</w:t>
        </w:r>
      </w:ins>
    </w:p>
    <w:p w14:paraId="5C533914" w14:textId="77777777" w:rsidR="00B61A17" w:rsidRDefault="00B61A17" w:rsidP="00E862D4">
      <w:pPr>
        <w:pStyle w:val="B1"/>
        <w:rPr>
          <w:ins w:id="2594" w:author="SA R2 -1807910" w:date="2018-05-15T06:57:00Z"/>
        </w:rPr>
      </w:pPr>
      <w:ins w:id="2595"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596" w:author="R2-1807911 SA v2" w:date="2018-06-05T12:58:00Z"/>
        </w:rPr>
      </w:pPr>
      <w:ins w:id="2597" w:author="R2-1807911 SA v2" w:date="2018-06-05T12:58:00Z">
        <w:r>
          <w:t>1&gt;</w:t>
        </w:r>
        <w:r>
          <w:tab/>
        </w:r>
        <w:r w:rsidRPr="00B00CCF">
          <w:t xml:space="preserve">inform </w:t>
        </w:r>
      </w:ins>
      <w:ins w:id="2598" w:author="R2-1807911 SA v2" w:date="2018-06-05T13:02:00Z">
        <w:r w:rsidR="00BF0D0B" w:rsidRPr="00BF0D0B">
          <w:rPr>
            <w:lang w:val="en-US"/>
            <w:rPrChange w:id="2599" w:author="Ericsson" w:date="2018-06-25T10:34:00Z">
              <w:rPr>
                <w:lang w:val="sv-SE"/>
              </w:rPr>
            </w:rPrChange>
          </w:rPr>
          <w:t xml:space="preserve">the </w:t>
        </w:r>
      </w:ins>
      <w:ins w:id="2600" w:author="R2-1807911 SA v2" w:date="2018-06-05T13:03:00Z">
        <w:r w:rsidR="00BF0D0B" w:rsidRPr="00BF0D0B">
          <w:rPr>
            <w:lang w:val="en-US"/>
            <w:rPrChange w:id="2601" w:author="Ericsson" w:date="2018-06-25T10:34:00Z">
              <w:rPr>
                <w:lang w:val="sv-SE"/>
              </w:rPr>
            </w:rPrChange>
          </w:rPr>
          <w:t xml:space="preserve">upper </w:t>
        </w:r>
      </w:ins>
      <w:ins w:id="2602" w:author="R2-1807911 SA v2" w:date="2018-06-05T13:02:00Z">
        <w:r w:rsidR="00BF0D0B" w:rsidRPr="00BF0D0B">
          <w:rPr>
            <w:lang w:val="en-US"/>
            <w:rPrChange w:id="2603" w:author="Ericsson" w:date="2018-06-25T10:34:00Z">
              <w:rPr>
                <w:lang w:val="sv-SE"/>
              </w:rPr>
            </w:rPrChange>
          </w:rPr>
          <w:t>layer that access barring is applicable</w:t>
        </w:r>
      </w:ins>
      <w:ins w:id="2604" w:author="R2-1807911 SA v2" w:date="2018-06-05T12:58:00Z">
        <w:r>
          <w:t>;</w:t>
        </w:r>
      </w:ins>
    </w:p>
    <w:p w14:paraId="440A3EB7" w14:textId="77777777" w:rsidR="0021780C" w:rsidRPr="00CE632D" w:rsidRDefault="0021780C" w:rsidP="0021780C">
      <w:pPr>
        <w:pStyle w:val="B1"/>
        <w:rPr>
          <w:ins w:id="2605" w:author="SA Rapporteur Rev 1b" w:date="2018-06-11T15:42:00Z"/>
        </w:rPr>
      </w:pPr>
      <w:commentRangeStart w:id="2606"/>
      <w:ins w:id="2607" w:author="SA Rapporteur Rev 1b" w:date="2018-06-11T15:42:00Z">
        <w:r>
          <w:rPr>
            <w:lang w:val="en-US"/>
          </w:rPr>
          <w:t>1</w:t>
        </w:r>
        <w:r>
          <w:t>&gt;</w:t>
        </w:r>
      </w:ins>
      <w:commentRangeEnd w:id="2606"/>
      <w:r w:rsidR="00486C8B">
        <w:rPr>
          <w:rStyle w:val="CommentReference"/>
          <w:rFonts w:ascii="Arial" w:hAnsi="Arial"/>
        </w:rPr>
        <w:commentReference w:id="2606"/>
      </w:r>
      <w:ins w:id="2608" w:author="SA Rapporteur Rev 1b" w:date="2018-06-11T15:42:00Z">
        <w:r>
          <w:tab/>
          <w:t xml:space="preserve">if </w:t>
        </w:r>
        <w:r w:rsidRPr="00E533CE">
          <w:rPr>
            <w:i/>
          </w:rPr>
          <w:t>RRCReject</w:t>
        </w:r>
        <w:r>
          <w:t xml:space="preserve"> is </w:t>
        </w:r>
        <w:commentRangeStart w:id="2609"/>
        <w:r>
          <w:t>sent</w:t>
        </w:r>
      </w:ins>
      <w:commentRangeEnd w:id="2609"/>
      <w:r w:rsidR="00456EF2">
        <w:rPr>
          <w:rStyle w:val="CommentReference"/>
          <w:rFonts w:ascii="Arial" w:hAnsi="Arial"/>
        </w:rPr>
        <w:commentReference w:id="2609"/>
      </w:r>
      <w:ins w:id="2610" w:author="SA Rapporteur Rev 1b" w:date="2018-06-11T15:42:00Z">
        <w:r>
          <w:t xml:space="preserve"> in response to an </w:t>
        </w:r>
        <w:r w:rsidRPr="00E533CE">
          <w:rPr>
            <w:i/>
          </w:rPr>
          <w:t>RRC</w:t>
        </w:r>
        <w:r w:rsidR="00BF0D0B" w:rsidRPr="00BF0D0B">
          <w:rPr>
            <w:i/>
            <w:lang w:val="en-US"/>
            <w:rPrChange w:id="2611" w:author="Ericsson" w:date="2018-06-25T10:34:00Z">
              <w:rPr>
                <w:i/>
                <w:lang w:val="sv-SE"/>
              </w:rPr>
            </w:rPrChange>
          </w:rPr>
          <w:t>Setup</w:t>
        </w:r>
        <w:r w:rsidRPr="00E533CE">
          <w:rPr>
            <w:i/>
          </w:rPr>
          <w:t>Request</w:t>
        </w:r>
        <w:r w:rsidR="00BF0D0B" w:rsidRPr="00BF0D0B">
          <w:rPr>
            <w:lang w:val="en-US"/>
            <w:rPrChange w:id="2612" w:author="Ericsson" w:date="2018-06-25T10:34:00Z">
              <w:rPr>
                <w:lang w:val="sv-SE"/>
              </w:rPr>
            </w:rPrChange>
          </w:rPr>
          <w:t>:</w:t>
        </w:r>
      </w:ins>
    </w:p>
    <w:p w14:paraId="5814D29D" w14:textId="77777777" w:rsidR="0021780C" w:rsidRPr="00CE632D" w:rsidRDefault="0021780C" w:rsidP="0021780C">
      <w:pPr>
        <w:pStyle w:val="B2"/>
        <w:rPr>
          <w:ins w:id="2613" w:author="SA Rapporteur Rev 1b" w:date="2018-06-11T15:42:00Z"/>
        </w:rPr>
      </w:pPr>
      <w:ins w:id="2614" w:author="SA Rapporteur Rev 1b" w:date="2018-06-11T15:42:00Z">
        <w:r>
          <w:rPr>
            <w:lang w:val="en-US"/>
          </w:rPr>
          <w:t>2</w:t>
        </w:r>
        <w:r>
          <w:t>&gt;</w:t>
        </w:r>
        <w:r>
          <w:tab/>
          <w:t xml:space="preserve">inform upper layers about the failure to </w:t>
        </w:r>
        <w:r w:rsidR="00BF0D0B" w:rsidRPr="00BF0D0B">
          <w:rPr>
            <w:lang w:val="en-US"/>
            <w:rPrChange w:id="2615"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16" w:author="SA R2 -1807910" w:date="2018-05-15T06:57:00Z"/>
        </w:rPr>
      </w:pPr>
      <w:ins w:id="2617" w:author="SA R2 -1807910" w:date="2018-05-15T06:57:00Z">
        <w:r w:rsidRPr="00D960BD">
          <w:t>1&gt;</w:t>
        </w:r>
        <w:r w:rsidRPr="00D960BD">
          <w:tab/>
          <w:t xml:space="preserve">if </w:t>
        </w:r>
        <w:r w:rsidRPr="00D960BD">
          <w:rPr>
            <w:i/>
          </w:rPr>
          <w:t>RRCReject</w:t>
        </w:r>
        <w:r w:rsidRPr="00D960BD">
          <w:t xml:space="preserve"> is </w:t>
        </w:r>
        <w:commentRangeStart w:id="2618"/>
        <w:r w:rsidRPr="00D960BD">
          <w:t xml:space="preserve">sent </w:t>
        </w:r>
      </w:ins>
      <w:commentRangeEnd w:id="2618"/>
      <w:r w:rsidR="00456EF2">
        <w:rPr>
          <w:rStyle w:val="CommentReference"/>
          <w:rFonts w:ascii="Arial" w:hAnsi="Arial"/>
        </w:rPr>
        <w:commentReference w:id="2618"/>
      </w:r>
      <w:ins w:id="2619" w:author="SA R2 -1807910" w:date="2018-05-15T06:57:00Z">
        <w:r w:rsidRPr="00D960BD">
          <w:t xml:space="preserve">in response to an </w:t>
        </w:r>
        <w:r w:rsidRPr="00D960BD">
          <w:rPr>
            <w:i/>
          </w:rPr>
          <w:t>RRCResumeRe</w:t>
        </w:r>
        <w:del w:id="2620" w:author="SA Rapporteur Rev 1b" w:date="2018-06-11T15:37:00Z">
          <w:r w:rsidRPr="00D960BD" w:rsidDel="0021780C">
            <w:rPr>
              <w:i/>
            </w:rPr>
            <w:delText>s</w:delText>
          </w:r>
        </w:del>
        <w:r w:rsidRPr="00D960BD">
          <w:rPr>
            <w:i/>
          </w:rPr>
          <w:t>quest</w:t>
        </w:r>
        <w:r w:rsidRPr="00D960BD">
          <w:t xml:space="preserve"> triggered by upper layers</w:t>
        </w:r>
      </w:ins>
      <w:ins w:id="2621" w:author="R2-1807911 SA v2" w:date="2018-06-05T13:02:00Z">
        <w:r w:rsidR="00B00CCF" w:rsidRPr="00D960BD">
          <w:t>:</w:t>
        </w:r>
      </w:ins>
      <w:ins w:id="2622" w:author="SA R2 -1807910" w:date="2018-05-15T06:57:00Z">
        <w:del w:id="2623" w:author="R2-1807911 SA v2" w:date="2018-06-05T13:02:00Z">
          <w:r w:rsidRPr="00D960BD" w:rsidDel="00B00CCF">
            <w:delText>;</w:delText>
          </w:r>
        </w:del>
      </w:ins>
    </w:p>
    <w:p w14:paraId="134A4213" w14:textId="77777777" w:rsidR="00B61A17" w:rsidRPr="00D960BD" w:rsidRDefault="00B61A17" w:rsidP="00E862D4">
      <w:pPr>
        <w:pStyle w:val="B2"/>
        <w:rPr>
          <w:ins w:id="2624" w:author="SA R2 -1807910" w:date="2018-05-15T06:57:00Z"/>
        </w:rPr>
      </w:pPr>
      <w:ins w:id="2625" w:author="SA R2 -1807910" w:date="2018-05-15T06:57:00Z">
        <w:r w:rsidRPr="00D960BD">
          <w:t>2&gt;</w:t>
        </w:r>
        <w:r w:rsidRPr="00D960BD">
          <w:tab/>
          <w:t xml:space="preserve">inform upper layers </w:t>
        </w:r>
        <w:commentRangeStart w:id="2626"/>
        <w:r w:rsidRPr="00D960BD">
          <w:t xml:space="preserve">about </w:t>
        </w:r>
      </w:ins>
      <w:commentRangeEnd w:id="2626"/>
      <w:r w:rsidR="003307C6">
        <w:rPr>
          <w:rStyle w:val="CommentReference"/>
          <w:rFonts w:ascii="Arial" w:hAnsi="Arial"/>
        </w:rPr>
        <w:commentReference w:id="2626"/>
      </w:r>
      <w:commentRangeStart w:id="2627"/>
      <w:ins w:id="2628" w:author="SA R2 -1807910" w:date="2018-05-15T06:57:00Z">
        <w:r w:rsidRPr="00D960BD">
          <w:t>the failure to resume the RRC connection</w:t>
        </w:r>
        <w:del w:id="2629" w:author="R2-1807911 SA v2" w:date="2018-06-05T13:02:00Z">
          <w:r w:rsidRPr="00D960BD" w:rsidDel="00B00CCF">
            <w:delText xml:space="preserve"> </w:delText>
          </w:r>
        </w:del>
      </w:ins>
      <w:commentRangeEnd w:id="2627"/>
      <w:r w:rsidR="00335509">
        <w:rPr>
          <w:rStyle w:val="CommentReference"/>
          <w:rFonts w:ascii="Arial" w:hAnsi="Arial"/>
        </w:rPr>
        <w:commentReference w:id="2627"/>
      </w:r>
      <w:ins w:id="2630" w:author="SA R2 -1807910" w:date="2018-05-15T06:57:00Z">
        <w:del w:id="2631"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32" w:author="R2-1807911 SA v2" w:date="2018-06-05T12:36:00Z"/>
        </w:rPr>
      </w:pPr>
      <w:ins w:id="2633"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34" w:author="R2-1807911 SA v2" w:date="2018-06-05T12:45:00Z">
        <w:r w:rsidRPr="00D960BD">
          <w:t>RRC</w:t>
        </w:r>
      </w:ins>
      <w:ins w:id="2635" w:author="SA Rapporteur Rev 1b" w:date="2018-06-11T15:48:00Z">
        <w:r w:rsidR="00D960BD" w:rsidRPr="00D960BD">
          <w:t xml:space="preserve"> (e.g. mob</w:t>
        </w:r>
      </w:ins>
      <w:ins w:id="2636" w:author="SA Rapporteur Rev 1b" w:date="2018-06-11T16:06:00Z">
        <w:r w:rsidR="002F4991">
          <w:t>i</w:t>
        </w:r>
      </w:ins>
      <w:ins w:id="2637" w:author="SA Rapporteur Rev 1b" w:date="2018-06-11T15:48:00Z">
        <w:r w:rsidR="00D960BD" w:rsidRPr="00D960BD">
          <w:t>lity RNAU or periodic RNAU)</w:t>
        </w:r>
      </w:ins>
      <w:ins w:id="2638" w:author="R2-1807911 SA v2" w:date="2018-06-05T12:45:00Z">
        <w:r w:rsidRPr="00D960BD">
          <w:t>:</w:t>
        </w:r>
      </w:ins>
    </w:p>
    <w:p w14:paraId="778AC6A3" w14:textId="77777777" w:rsidR="008743E0" w:rsidRPr="00D960BD" w:rsidRDefault="008743E0" w:rsidP="008743E0">
      <w:pPr>
        <w:pStyle w:val="B2"/>
        <w:rPr>
          <w:ins w:id="2639" w:author="R2-1807911 SA v2" w:date="2018-06-05T12:36:00Z"/>
        </w:rPr>
      </w:pPr>
      <w:ins w:id="2640" w:author="R2-1807911 SA v2" w:date="2018-06-05T12:36:00Z">
        <w:r w:rsidRPr="00D960BD">
          <w:t>2&gt;</w:t>
        </w:r>
        <w:r w:rsidRPr="00D960BD">
          <w:tab/>
        </w:r>
      </w:ins>
      <w:ins w:id="2641" w:author="R2-1807911 SA v2" w:date="2018-06-05T12:45:00Z">
        <w:r w:rsidRPr="00D960BD">
          <w:t xml:space="preserve">consider the </w:t>
        </w:r>
        <w:r w:rsidRPr="00D960BD">
          <w:rPr>
            <w:i/>
          </w:rPr>
          <w:t>RRCResumeRequest</w:t>
        </w:r>
        <w:r w:rsidRPr="00D960BD">
          <w:t xml:space="preserve"> pending i.e. initiate</w:t>
        </w:r>
      </w:ins>
      <w:ins w:id="2642" w:author="R2-1807911 SA v2" w:date="2018-06-05T12:46:00Z">
        <w:r w:rsidRPr="00D960BD">
          <w:t xml:space="preserve"> the </w:t>
        </w:r>
      </w:ins>
      <w:ins w:id="2643" w:author="R2-1807911 SA v2" w:date="2018-06-05T12:47:00Z">
        <w:r w:rsidR="002F7FC9" w:rsidRPr="00D960BD">
          <w:t xml:space="preserve">Resume </w:t>
        </w:r>
      </w:ins>
      <w:ins w:id="2644" w:author="R2-1807911 SA v2" w:date="2018-06-05T12:46:00Z">
        <w:r w:rsidRPr="00D960BD">
          <w:t xml:space="preserve">procedure </w:t>
        </w:r>
      </w:ins>
      <w:ins w:id="2645" w:author="R2-1807911 SA v2" w:date="2018-06-05T12:45:00Z">
        <w:r w:rsidRPr="00D960BD">
          <w:t>again when barring is aleviated</w:t>
        </w:r>
      </w:ins>
      <w:ins w:id="2646" w:author="R2-1807911 SA v2" w:date="2018-06-05T12:46:00Z">
        <w:r w:rsidRPr="00D960BD">
          <w:t xml:space="preserve"> (</w:t>
        </w:r>
      </w:ins>
      <w:ins w:id="2647" w:author="R2-1807911 SA v2" w:date="2018-06-05T12:53:00Z">
        <w:r w:rsidR="002F7FC9" w:rsidRPr="00D960BD">
          <w:t xml:space="preserve">when </w:t>
        </w:r>
      </w:ins>
      <w:ins w:id="2648" w:author="R2-1807911 SA v2" w:date="2018-06-05T12:45:00Z">
        <w:r w:rsidRPr="00D960BD">
          <w:t>condition</w:t>
        </w:r>
      </w:ins>
      <w:ins w:id="2649" w:author="R2-1807911 SA v2" w:date="2018-06-05T12:53:00Z">
        <w:r w:rsidR="002F7FC9" w:rsidRPr="00D960BD">
          <w:t xml:space="preserve"> </w:t>
        </w:r>
      </w:ins>
      <w:ins w:id="2650" w:author="R2-1807911 SA v2" w:date="2018-06-05T12:45:00Z">
        <w:r w:rsidRPr="00D960BD">
          <w:t>s</w:t>
        </w:r>
      </w:ins>
      <w:ins w:id="2651" w:author="R2-1807911 SA v2" w:date="2018-06-05T12:46:00Z">
        <w:r w:rsidRPr="00D960BD">
          <w:t>pecified in 5.</w:t>
        </w:r>
      </w:ins>
      <w:ins w:id="2652" w:author="R2-1807911 SA v2" w:date="2018-06-05T12:54:00Z">
        <w:r w:rsidR="002F7FC9" w:rsidRPr="00D960BD">
          <w:t>3</w:t>
        </w:r>
      </w:ins>
      <w:ins w:id="2653" w:author="R2-1807911 SA v2" w:date="2018-06-05T12:46:00Z">
        <w:r w:rsidRPr="00D960BD">
          <w:t>.</w:t>
        </w:r>
      </w:ins>
      <w:ins w:id="2654" w:author="R2-1807911 SA v2" w:date="2018-06-05T12:54:00Z">
        <w:r w:rsidR="002F7FC9" w:rsidRPr="00D960BD">
          <w:t>18a is fulfilled</w:t>
        </w:r>
      </w:ins>
      <w:ins w:id="2655" w:author="R2-1807911 SA v2" w:date="2018-06-05T12:46:00Z">
        <w:r w:rsidRPr="00D960BD">
          <w:t>)</w:t>
        </w:r>
      </w:ins>
      <w:ins w:id="2656" w:author="R2-1807911 SA v2" w:date="2018-06-05T12:52:00Z">
        <w:r w:rsidR="002F7FC9" w:rsidRPr="00D960BD">
          <w:t>, upon which the procedure ends</w:t>
        </w:r>
      </w:ins>
      <w:ins w:id="2657" w:author="R2-1807911 SA v2" w:date="2018-06-05T12:36:00Z">
        <w:r w:rsidRPr="00D960BD">
          <w:t>;</w:t>
        </w:r>
      </w:ins>
    </w:p>
    <w:p w14:paraId="21F34910" w14:textId="77777777" w:rsidR="00886D6E" w:rsidRPr="006001EC" w:rsidRDefault="00886D6E" w:rsidP="006001EC">
      <w:pPr>
        <w:pStyle w:val="B1"/>
        <w:rPr>
          <w:ins w:id="2658" w:author="SA Rapporteur Rev 1b" w:date="2018-06-11T17:27:00Z"/>
        </w:rPr>
      </w:pPr>
      <w:ins w:id="2659" w:author="SA Rapporteur Rev 1b" w:date="2018-06-11T17:27:00Z">
        <w:r w:rsidRPr="00D960BD">
          <w:t>1&gt;</w:t>
        </w:r>
        <w:r w:rsidRPr="00D960BD">
          <w:tab/>
        </w:r>
        <w:r>
          <w:t xml:space="preserve">discard </w:t>
        </w:r>
        <w:r w:rsidRPr="00886D6E">
          <w:t xml:space="preserve">the security context including </w:t>
        </w:r>
        <w:r>
          <w:t xml:space="preserve">the </w:t>
        </w:r>
      </w:ins>
      <w:ins w:id="2660"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61" w:author="SA Rapporteur Rev 1b" w:date="2018-06-11T17:31:00Z">
        <w:r w:rsidR="00BF0D0B" w:rsidRPr="00BF0D0B">
          <w:rPr>
            <w:lang w:val="en-US" w:eastAsia="zh-CN"/>
            <w:rPrChange w:id="2662" w:author="Ericsson" w:date="2018-06-25T10:34:00Z">
              <w:rPr>
                <w:lang w:val="sv-SE" w:eastAsia="zh-CN"/>
              </w:rPr>
            </w:rPrChange>
          </w:rPr>
          <w:t>, if stored</w:t>
        </w:r>
      </w:ins>
      <w:ins w:id="2663" w:author="SA Rapporteur Rev 1b" w:date="2018-06-11T17:29:00Z">
        <w:r w:rsidR="006001EC">
          <w:t>;</w:t>
        </w:r>
      </w:ins>
    </w:p>
    <w:p w14:paraId="0D46A962" w14:textId="77777777" w:rsidR="00C53ACC" w:rsidRPr="00D960BD" w:rsidRDefault="00C53ACC" w:rsidP="00C53ACC">
      <w:pPr>
        <w:pStyle w:val="B1"/>
        <w:rPr>
          <w:ins w:id="2664" w:author="SA Rapporteur Rev 1b" w:date="2018-06-11T16:08:00Z"/>
        </w:rPr>
      </w:pPr>
      <w:ins w:id="2665" w:author="SA Rapporteur Rev 1b" w:date="2018-06-11T16:08:00Z">
        <w:r w:rsidRPr="00D960BD">
          <w:t>1&gt;</w:t>
        </w:r>
        <w:r w:rsidRPr="00D960BD">
          <w:tab/>
        </w:r>
        <w:r>
          <w:t xml:space="preserve">suspend </w:t>
        </w:r>
        <w:commentRangeStart w:id="2666"/>
        <w:r>
          <w:t>SRB1</w:t>
        </w:r>
      </w:ins>
      <w:commentRangeEnd w:id="2666"/>
      <w:r w:rsidR="00920C04">
        <w:rPr>
          <w:rStyle w:val="CommentReference"/>
          <w:rFonts w:ascii="Arial" w:hAnsi="Arial"/>
        </w:rPr>
        <w:commentReference w:id="2666"/>
      </w:r>
      <w:ins w:id="2667" w:author="SA Rapporteur Rev 1b" w:date="2018-06-11T16:08:00Z">
        <w:r>
          <w:t>;</w:t>
        </w:r>
      </w:ins>
    </w:p>
    <w:p w14:paraId="6ADCBB6A" w14:textId="77777777" w:rsidR="00B61A17" w:rsidRPr="00D960BD" w:rsidDel="00882AE2" w:rsidRDefault="00B61A17" w:rsidP="00E862D4">
      <w:pPr>
        <w:pStyle w:val="EditorsNote"/>
        <w:rPr>
          <w:ins w:id="2668" w:author="SA R2 -1807910" w:date="2018-05-15T06:57:00Z"/>
          <w:del w:id="2669" w:author="R2-1807911 SA" w:date="2018-06-01T11:17:00Z"/>
        </w:rPr>
      </w:pPr>
      <w:ins w:id="2670" w:author="SA R2 -1807910" w:date="2018-05-15T06:57:00Z">
        <w:del w:id="2671"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72" w:author="R2-1807911 SA" w:date="2018-06-01T11:44:00Z"/>
        </w:rPr>
      </w:pPr>
      <w:ins w:id="2673" w:author="R2-1807911 SA" w:date="2018-06-01T11:44:00Z">
        <w:r w:rsidRPr="00D960BD">
          <w:t xml:space="preserve">The UE shall continue to monitor RAN and CN paging </w:t>
        </w:r>
      </w:ins>
      <w:ins w:id="2674" w:author="R2-1807911 SA" w:date="2018-06-01T11:45:00Z">
        <w:r w:rsidRPr="00D960BD">
          <w:t>while</w:t>
        </w:r>
        <w:del w:id="2675" w:author="R2-1807911 SA v2" w:date="2018-06-05T12:48:00Z">
          <w:r w:rsidRPr="00D960BD" w:rsidDel="002F7FC9">
            <w:delText xml:space="preserve">te </w:delText>
          </w:r>
        </w:del>
      </w:ins>
      <w:ins w:id="2676" w:author="R2-1807911 SA v2" w:date="2018-06-05T12:48:00Z">
        <w:r w:rsidR="002F7FC9" w:rsidRPr="00D960BD">
          <w:t xml:space="preserve"> </w:t>
        </w:r>
      </w:ins>
      <w:ins w:id="2677" w:author="R2-1807911 SA" w:date="2018-06-01T11:45:00Z">
        <w:r w:rsidRPr="00D960BD">
          <w:t>the timer T302 is running</w:t>
        </w:r>
      </w:ins>
      <w:ins w:id="2678" w:author="R2-1807911 SA" w:date="2018-06-01T11:44:00Z">
        <w:r w:rsidRPr="00D960BD">
          <w:t>.</w:t>
        </w:r>
      </w:ins>
    </w:p>
    <w:p w14:paraId="1B548122" w14:textId="77777777" w:rsidR="00B61A17" w:rsidRDefault="00B61A17" w:rsidP="00E862D4">
      <w:pPr>
        <w:pStyle w:val="EditorsNote"/>
        <w:rPr>
          <w:ins w:id="2679" w:author="SA R2 -1807910" w:date="2018-05-15T06:57:00Z"/>
        </w:rPr>
      </w:pPr>
      <w:ins w:id="2680" w:author="SA R2 -1807910" w:date="2018-05-15T06:57:00Z">
        <w:del w:id="2681"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82"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683" w:author="R2-1807911 SA v2" w:date="2018-06-05T12:49:00Z"/>
        </w:rPr>
      </w:pPr>
      <w:ins w:id="2684" w:author="R2-1807911 SA v2" w:date="2018-06-05T12:49:00Z">
        <w:r>
          <w:t>5.3.13.8a</w:t>
        </w:r>
        <w:r>
          <w:tab/>
        </w:r>
        <w:commentRangeStart w:id="2685"/>
        <w:r>
          <w:t xml:space="preserve">T302 </w:t>
        </w:r>
      </w:ins>
      <w:ins w:id="2686" w:author="R2-1807911 SA v2" w:date="2018-06-05T12:53:00Z">
        <w:r>
          <w:t>expiry or stop</w:t>
        </w:r>
      </w:ins>
      <w:commentRangeEnd w:id="2685"/>
      <w:r w:rsidR="00622522">
        <w:rPr>
          <w:rStyle w:val="CommentReference"/>
        </w:rPr>
        <w:commentReference w:id="2685"/>
      </w:r>
    </w:p>
    <w:p w14:paraId="38120489" w14:textId="77777777" w:rsidR="002F7FC9" w:rsidRPr="003E6B52" w:rsidRDefault="002F7FC9" w:rsidP="002F7FC9">
      <w:pPr>
        <w:rPr>
          <w:ins w:id="2687" w:author="R2-1807911 SA v2" w:date="2018-06-05T12:53:00Z"/>
        </w:rPr>
      </w:pPr>
      <w:ins w:id="2688" w:author="R2-1807911 SA v2" w:date="2018-06-05T12:53:00Z">
        <w:r w:rsidRPr="003E6B52">
          <w:t>The UE shall:</w:t>
        </w:r>
      </w:ins>
    </w:p>
    <w:p w14:paraId="2644CF77" w14:textId="77777777" w:rsidR="002F7FC9" w:rsidRPr="003E6B52" w:rsidRDefault="002F7FC9" w:rsidP="002F7FC9">
      <w:pPr>
        <w:pStyle w:val="B1"/>
        <w:rPr>
          <w:ins w:id="2689" w:author="R2-1807911 SA v2" w:date="2018-06-05T12:53:00Z"/>
        </w:rPr>
      </w:pPr>
      <w:ins w:id="2690"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691" w:author="R2-1807911 SA v2" w:date="2018-06-05T12:54:00Z"/>
        </w:rPr>
      </w:pPr>
      <w:ins w:id="2692" w:author="R2-1807911 SA v2" w:date="2018-06-05T12:54:00Z">
        <w:r w:rsidRPr="003E6B52">
          <w:t>2&gt;</w:t>
        </w:r>
        <w:r w:rsidRPr="003E6B52">
          <w:tab/>
          <w:t>inform upper layers about barring alleviation</w:t>
        </w:r>
      </w:ins>
      <w:ins w:id="2693" w:author="R2-1807911 SA v2" w:date="2018-06-05T12:55:00Z">
        <w:r w:rsidRPr="003E6B52">
          <w:t xml:space="preserve"> </w:t>
        </w:r>
        <w:commentRangeStart w:id="2694"/>
        <w:r w:rsidRPr="003E6B52">
          <w:t>for mobile terminating calls</w:t>
        </w:r>
      </w:ins>
      <w:commentRangeEnd w:id="2694"/>
      <w:r w:rsidR="00AF09DF">
        <w:rPr>
          <w:rStyle w:val="CommentReference"/>
          <w:rFonts w:ascii="Arial" w:hAnsi="Arial"/>
        </w:rPr>
        <w:commentReference w:id="2694"/>
      </w:r>
      <w:ins w:id="2695" w:author="R2-1807911 SA v2" w:date="2018-06-05T12:54:00Z">
        <w:r w:rsidRPr="003E6B52">
          <w:t>;</w:t>
        </w:r>
      </w:ins>
    </w:p>
    <w:p w14:paraId="4C6A8553" w14:textId="77777777" w:rsidR="002F7FC9" w:rsidRPr="003E6B52" w:rsidDel="00624C39" w:rsidRDefault="002F7FC9" w:rsidP="002F7FC9">
      <w:pPr>
        <w:pStyle w:val="B2"/>
        <w:rPr>
          <w:ins w:id="2696" w:author="R2-1807911 SA v2" w:date="2018-06-05T12:55:00Z"/>
          <w:del w:id="2697" w:author="SA Rapporteur Rev 1b" w:date="2018-06-11T16:22:00Z"/>
        </w:rPr>
      </w:pPr>
      <w:ins w:id="2698" w:author="R2-1807911 SA v2" w:date="2018-06-05T12:55:00Z">
        <w:del w:id="2699" w:author="SA Rapporteur Rev 1b" w:date="2018-06-11T16:22:00Z">
          <w:r w:rsidRPr="003E6B52" w:rsidDel="00624C39">
            <w:lastRenderedPageBreak/>
            <w:delText>2&gt;</w:delText>
          </w:r>
          <w:r w:rsidRPr="003E6B52" w:rsidDel="00624C39">
            <w:tab/>
          </w:r>
        </w:del>
      </w:ins>
      <w:ins w:id="2700" w:author="R2-1807911 SA v2" w:date="2018-06-05T13:05:00Z">
        <w:del w:id="2701" w:author="SA Rapporteur Rev 1b" w:date="2018-06-11T16:22:00Z">
          <w:r w:rsidR="0035667C" w:rsidRPr="003E6B52" w:rsidDel="00624C39">
            <w:delText>perform access control check as specified in 5.3.14.2</w:delText>
          </w:r>
        </w:del>
      </w:ins>
      <w:ins w:id="2702" w:author="R2-1807911 SA v2" w:date="2018-06-05T12:55:00Z">
        <w:del w:id="2703" w:author="SA Rapporteur Rev 1b" w:date="2018-06-11T16:22:00Z">
          <w:r w:rsidRPr="003E6B52" w:rsidDel="00624C39">
            <w:delText>;</w:delText>
          </w:r>
        </w:del>
      </w:ins>
      <w:ins w:id="2704" w:author="Ericsson (Håkan)" w:date="2018-06-11T19:02:00Z">
        <w:r w:rsidR="00630961">
          <w:t xml:space="preserve"> </w:t>
        </w:r>
      </w:ins>
    </w:p>
    <w:p w14:paraId="2D899706" w14:textId="77777777" w:rsidR="00624C39" w:rsidRPr="003E6B52" w:rsidRDefault="00624C39" w:rsidP="00624C39">
      <w:pPr>
        <w:pStyle w:val="B2"/>
        <w:rPr>
          <w:ins w:id="2705" w:author="SA Rapporteur Rev 1b" w:date="2018-06-11T16:21:00Z"/>
        </w:rPr>
      </w:pPr>
      <w:commentRangeStart w:id="2706"/>
      <w:ins w:id="2707" w:author="SA Rapporteur Rev 1b" w:date="2018-06-11T16:21:00Z">
        <w:r w:rsidRPr="003E6B52">
          <w:t>2&gt;</w:t>
        </w:r>
        <w:r w:rsidRPr="003E6B52">
          <w:tab/>
          <w:t>if upper layers request resumption of an RRC connection</w:t>
        </w:r>
      </w:ins>
      <w:ins w:id="2708" w:author="SA Rapporteur Rev 1b" w:date="2018-06-11T16:58:00Z">
        <w:r w:rsidR="00785838">
          <w:t>:</w:t>
        </w:r>
      </w:ins>
    </w:p>
    <w:p w14:paraId="12737ACD" w14:textId="77777777" w:rsidR="00624C39" w:rsidRPr="003E6B52" w:rsidRDefault="00624C39" w:rsidP="00624C39">
      <w:pPr>
        <w:pStyle w:val="B3"/>
        <w:rPr>
          <w:ins w:id="2709" w:author="SA Rapporteur Rev 1b" w:date="2018-06-11T16:21:00Z"/>
        </w:rPr>
      </w:pPr>
      <w:ins w:id="2710"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11" w:author="SA Rapporteur Rev 1b" w:date="2018-06-11T16:21:00Z"/>
        </w:rPr>
      </w:pPr>
      <w:ins w:id="2712" w:author="SA Rapporteur Rev 1b" w:date="2018-06-11T16:21:00Z">
        <w:r w:rsidRPr="003E6B52">
          <w:t>2&gt;</w:t>
        </w:r>
        <w:r w:rsidRPr="003E6B52">
          <w:tab/>
        </w:r>
      </w:ins>
      <w:ins w:id="2713"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14" w:author="SA Rapporteur Rev 1b" w:date="2018-06-11T16:21:00Z">
        <w:r w:rsidRPr="003E6B52">
          <w:t>:</w:t>
        </w:r>
      </w:ins>
    </w:p>
    <w:p w14:paraId="338117D1" w14:textId="77777777" w:rsidR="00624C39" w:rsidRPr="003E6B52" w:rsidRDefault="00624C39" w:rsidP="00624C39">
      <w:pPr>
        <w:pStyle w:val="B3"/>
        <w:rPr>
          <w:ins w:id="2715" w:author="SA Rapporteur Rev 1b" w:date="2018-06-11T16:21:00Z"/>
        </w:rPr>
      </w:pPr>
      <w:ins w:id="2716" w:author="SA Rapporteur Rev 1b" w:date="2018-06-11T16:21:00Z">
        <w:r w:rsidRPr="003E6B52">
          <w:t>3&gt;</w:t>
        </w:r>
        <w:r w:rsidRPr="003E6B52">
          <w:tab/>
          <w:t xml:space="preserve">initiate </w:t>
        </w:r>
      </w:ins>
      <w:ins w:id="2717" w:author="SA Rapporteur Rev 1b" w:date="2018-06-11T17:00:00Z">
        <w:r w:rsidR="00D94334">
          <w:t>the</w:t>
        </w:r>
      </w:ins>
      <w:ins w:id="2718" w:author="SA Rapporteur Rev 1b" w:date="2018-06-11T17:01:00Z">
        <w:r w:rsidR="00D94334">
          <w:t xml:space="preserve"> </w:t>
        </w:r>
      </w:ins>
      <w:ins w:id="2719" w:author="SA Rapporteur Rev 1b" w:date="2018-06-11T16:21:00Z">
        <w:r w:rsidRPr="003E6B52">
          <w:t xml:space="preserve">RRC connection resume procedure </w:t>
        </w:r>
      </w:ins>
      <w:ins w:id="2720" w:author="SA Rapporteur Rev 1b" w:date="2018-06-11T17:02:00Z">
        <w:r w:rsidR="00D94334">
          <w:t>specified in</w:t>
        </w:r>
      </w:ins>
      <w:ins w:id="2721" w:author="SA Rapporteur Rev 1b" w:date="2018-06-11T16:21:00Z">
        <w:r w:rsidRPr="003E6B52">
          <w:t xml:space="preserve"> 5.3.13 with cause value set to ‘rna-Update’;</w:t>
        </w:r>
      </w:ins>
      <w:commentRangeEnd w:id="2706"/>
      <w:r w:rsidR="003307C6">
        <w:rPr>
          <w:rStyle w:val="CommentReference"/>
          <w:rFonts w:ascii="Arial" w:hAnsi="Arial"/>
        </w:rPr>
        <w:commentReference w:id="2706"/>
      </w:r>
    </w:p>
    <w:p w14:paraId="7A7B7394" w14:textId="77777777" w:rsidR="002F7FC9" w:rsidRPr="003E6B52" w:rsidRDefault="002F7FC9" w:rsidP="002F7FC9">
      <w:pPr>
        <w:pStyle w:val="B1"/>
        <w:rPr>
          <w:ins w:id="2722" w:author="R2-1807911 SA v2" w:date="2018-06-05T12:53:00Z"/>
        </w:rPr>
      </w:pPr>
    </w:p>
    <w:p w14:paraId="6D0DFFFB" w14:textId="77777777" w:rsidR="00996860" w:rsidRDefault="00996860" w:rsidP="00996860">
      <w:pPr>
        <w:pStyle w:val="Heading3"/>
        <w:rPr>
          <w:ins w:id="2723" w:author="SA R2-1809088" w:date="2018-06-01T05:41:00Z"/>
          <w:rFonts w:eastAsia="Malgun Gothic"/>
        </w:rPr>
      </w:pPr>
      <w:ins w:id="2724"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25" w:author="SA R2-1809088" w:date="2018-06-01T05:41:00Z"/>
        </w:rPr>
      </w:pPr>
      <w:ins w:id="2726" w:author="SA R2-1809088" w:date="2018-06-01T05:41:00Z">
        <w:r>
          <w:t>5.3.14.1</w:t>
        </w:r>
        <w:r>
          <w:tab/>
          <w:t>General</w:t>
        </w:r>
      </w:ins>
    </w:p>
    <w:p w14:paraId="33218956" w14:textId="77777777" w:rsidR="00996860" w:rsidRDefault="00996860" w:rsidP="00996860">
      <w:pPr>
        <w:rPr>
          <w:ins w:id="2727" w:author="SA R2-1809088" w:date="2018-06-01T05:41:00Z"/>
        </w:rPr>
      </w:pPr>
      <w:ins w:id="272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29" w:author="SA R2-1809088" w:date="2018-06-01T05:48:00Z">
        <w:r>
          <w:rPr>
            <w:lang w:eastAsia="ko-KR"/>
          </w:rPr>
          <w:t xml:space="preserve">TS 24.501 </w:t>
        </w:r>
      </w:ins>
      <w:ins w:id="2730" w:author="SA R2-1809088" w:date="2018-06-01T05:41:00Z">
        <w:r>
          <w:rPr>
            <w:lang w:eastAsia="ko-KR"/>
          </w:rPr>
          <w:t>[2</w:t>
        </w:r>
      </w:ins>
      <w:ins w:id="2731" w:author="SA R2-1809088" w:date="2018-06-01T05:48:00Z">
        <w:r>
          <w:rPr>
            <w:lang w:eastAsia="ko-KR"/>
          </w:rPr>
          <w:t>3</w:t>
        </w:r>
      </w:ins>
      <w:ins w:id="2732" w:author="SA R2-1809088" w:date="2018-06-01T05:41:00Z">
        <w:r>
          <w:rPr>
            <w:lang w:eastAsia="ko-KR"/>
          </w:rPr>
          <w:t>]</w:t>
        </w:r>
        <w:r>
          <w:t xml:space="preserve"> or the RRC layer.</w:t>
        </w:r>
      </w:ins>
    </w:p>
    <w:p w14:paraId="289E85E8" w14:textId="77777777" w:rsidR="00996860" w:rsidRDefault="00996860" w:rsidP="00996860">
      <w:pPr>
        <w:pStyle w:val="Heading4"/>
        <w:rPr>
          <w:ins w:id="2733" w:author="SA R2-1809088" w:date="2018-06-01T05:41:00Z"/>
        </w:rPr>
      </w:pPr>
      <w:ins w:id="2734" w:author="SA R2-1809088" w:date="2018-06-01T05:41:00Z">
        <w:r>
          <w:t>5.3.14.2</w:t>
        </w:r>
        <w:r>
          <w:tab/>
          <w:t>Initiation</w:t>
        </w:r>
      </w:ins>
    </w:p>
    <w:p w14:paraId="6483CAB4" w14:textId="77777777" w:rsidR="00996860" w:rsidRDefault="00996860" w:rsidP="00996860">
      <w:pPr>
        <w:rPr>
          <w:ins w:id="2735" w:author="SA R2-1809088" w:date="2018-06-01T05:41:00Z"/>
        </w:rPr>
      </w:pPr>
      <w:ins w:id="2736" w:author="SA R2-1809088" w:date="2018-06-01T05:41:00Z">
        <w:r>
          <w:t>Upon initiation of the procedure, the UE shall:</w:t>
        </w:r>
      </w:ins>
    </w:p>
    <w:p w14:paraId="2F0448CA" w14:textId="77777777" w:rsidR="00996860" w:rsidRDefault="00996860" w:rsidP="00996860">
      <w:pPr>
        <w:pStyle w:val="B1"/>
        <w:rPr>
          <w:ins w:id="2737" w:author="SA R2-1809088" w:date="2018-06-01T05:41:00Z"/>
        </w:rPr>
      </w:pPr>
      <w:ins w:id="2738" w:author="SA R2-1809088" w:date="2018-06-01T05:41:00Z">
        <w:r>
          <w:t>1&gt;</w:t>
        </w:r>
        <w:r>
          <w:tab/>
          <w:t>if timer [T30x] is running for the Access Category:</w:t>
        </w:r>
      </w:ins>
    </w:p>
    <w:p w14:paraId="5269285A" w14:textId="77777777" w:rsidR="00996860" w:rsidRDefault="00996860" w:rsidP="00996860">
      <w:pPr>
        <w:pStyle w:val="EditorsNote"/>
        <w:rPr>
          <w:ins w:id="2739" w:author="SA R2-1809088" w:date="2018-06-01T05:41:00Z"/>
          <w:lang w:eastAsia="zh-CN"/>
        </w:rPr>
      </w:pPr>
      <w:commentRangeStart w:id="2740"/>
      <w:ins w:id="2741" w:author="SA R2-1809088" w:date="2018-06-01T05:41:00Z">
        <w:r>
          <w:rPr>
            <w:lang w:eastAsia="ko-KR"/>
          </w:rPr>
          <w:t>Editor’s note: FFS whether T302 (i.e. wait time) is also checked here.</w:t>
        </w:r>
      </w:ins>
      <w:commentRangeEnd w:id="2740"/>
      <w:r w:rsidR="00253BD3">
        <w:rPr>
          <w:rStyle w:val="CommentReference"/>
          <w:rFonts w:ascii="Arial" w:hAnsi="Arial"/>
          <w:color w:val="auto"/>
        </w:rPr>
        <w:commentReference w:id="2740"/>
      </w:r>
    </w:p>
    <w:p w14:paraId="273DDCAA" w14:textId="77777777" w:rsidR="00996860" w:rsidRDefault="00996860" w:rsidP="00996860">
      <w:pPr>
        <w:pStyle w:val="B2"/>
        <w:rPr>
          <w:ins w:id="2742" w:author="SA R2-1809088" w:date="2018-06-01T05:41:00Z"/>
        </w:rPr>
      </w:pPr>
      <w:ins w:id="2743" w:author="SA R2-1809088" w:date="2018-06-01T05:41:00Z">
        <w:r>
          <w:t>2&gt;</w:t>
        </w:r>
        <w:r>
          <w:tab/>
          <w:t>consider the access attempt as barred;</w:t>
        </w:r>
      </w:ins>
    </w:p>
    <w:p w14:paraId="0B4722AE" w14:textId="77777777" w:rsidR="00996860" w:rsidRDefault="00996860" w:rsidP="00996860">
      <w:pPr>
        <w:pStyle w:val="B1"/>
        <w:rPr>
          <w:ins w:id="2744" w:author="SA R2-1809088" w:date="2018-06-01T05:41:00Z"/>
        </w:rPr>
      </w:pPr>
      <w:ins w:id="2745" w:author="SA R2-1809088" w:date="2018-06-01T05:41:00Z">
        <w:r>
          <w:t>1&gt;</w:t>
        </w:r>
        <w:r>
          <w:tab/>
          <w:t>else:</w:t>
        </w:r>
      </w:ins>
    </w:p>
    <w:p w14:paraId="430A142C" w14:textId="77777777" w:rsidR="00996860" w:rsidRDefault="00996860" w:rsidP="00996860">
      <w:pPr>
        <w:pStyle w:val="B2"/>
        <w:rPr>
          <w:ins w:id="2746" w:author="SA R2-1809088" w:date="2018-06-01T05:41:00Z"/>
          <w:lang w:eastAsia="ko-KR"/>
        </w:rPr>
      </w:pPr>
      <w:ins w:id="2747" w:author="SA R2-1809088" w:date="2018-06-01T05:41:00Z">
        <w:r>
          <w:rPr>
            <w:lang w:eastAsia="ko-KR"/>
          </w:rPr>
          <w:t>2&gt;</w:t>
        </w:r>
        <w:r>
          <w:rPr>
            <w:lang w:eastAsia="ko-KR"/>
          </w:rPr>
          <w:tab/>
          <w:t xml:space="preserve">if </w:t>
        </w:r>
        <w:r>
          <w:t xml:space="preserve">the UE is resuming an RRC connection [for RNA update] as specified in </w:t>
        </w:r>
        <w:commentRangeStart w:id="2748"/>
        <w:r>
          <w:t>5.3.3</w:t>
        </w:r>
      </w:ins>
      <w:commentRangeEnd w:id="2748"/>
      <w:r w:rsidR="003307C6">
        <w:rPr>
          <w:rStyle w:val="CommentReference"/>
          <w:rFonts w:ascii="Arial" w:hAnsi="Arial"/>
        </w:rPr>
        <w:commentReference w:id="2748"/>
      </w:r>
      <w:ins w:id="2749" w:author="SA R2-1809088" w:date="2018-06-01T05:41:00Z">
        <w:r>
          <w:t>:</w:t>
        </w:r>
      </w:ins>
    </w:p>
    <w:p w14:paraId="74B4C734" w14:textId="77777777" w:rsidR="00996860" w:rsidRDefault="00996860" w:rsidP="00996860">
      <w:pPr>
        <w:pStyle w:val="B3"/>
        <w:rPr>
          <w:ins w:id="2750" w:author="SA R2-1809088" w:date="2018-06-01T05:41:00Z"/>
          <w:lang w:eastAsia="ko-KR"/>
        </w:rPr>
      </w:pPr>
      <w:ins w:id="2751"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52" w:author="SA R2-1809088" w:date="2018-06-01T05:41:00Z"/>
          <w:lang w:eastAsia="ko-KR"/>
        </w:rPr>
      </w:pPr>
      <w:commentRangeStart w:id="2753"/>
      <w:ins w:id="2754" w:author="SA R2-1809088" w:date="2018-06-01T05:41:00Z">
        <w:r>
          <w:rPr>
            <w:lang w:eastAsia="ko-KR"/>
          </w:rPr>
          <w:t>Editor’s note: FFS whether indication/selection of the Access Category for RRC Resume is described in this section or not.</w:t>
        </w:r>
      </w:ins>
      <w:commentRangeEnd w:id="2753"/>
      <w:r w:rsidR="006B20C7">
        <w:rPr>
          <w:rStyle w:val="CommentReference"/>
          <w:rFonts w:ascii="Arial" w:hAnsi="Arial"/>
          <w:color w:val="auto"/>
        </w:rPr>
        <w:commentReference w:id="2753"/>
      </w:r>
    </w:p>
    <w:p w14:paraId="19310D54" w14:textId="77777777" w:rsidR="00996860" w:rsidRDefault="00996860" w:rsidP="00996860">
      <w:pPr>
        <w:pStyle w:val="EditorsNote"/>
        <w:rPr>
          <w:ins w:id="2755" w:author="SA R2-1809088" w:date="2018-06-01T05:41:00Z"/>
          <w:lang w:eastAsia="ko-KR"/>
        </w:rPr>
      </w:pPr>
      <w:commentRangeStart w:id="2756"/>
      <w:ins w:id="2757" w:author="SA R2-1809088" w:date="2018-06-01T05:41:00Z">
        <w:r>
          <w:rPr>
            <w:lang w:eastAsia="ko-KR"/>
          </w:rPr>
          <w:t xml:space="preserve">Editor’s note: FFS whether to use </w:t>
        </w:r>
        <w:commentRangeStart w:id="2758"/>
        <w:r>
          <w:rPr>
            <w:lang w:eastAsia="ko-KR"/>
          </w:rPr>
          <w:t xml:space="preserve">access category 3 </w:t>
        </w:r>
      </w:ins>
      <w:commentRangeEnd w:id="2758"/>
      <w:r w:rsidR="007E32D5">
        <w:rPr>
          <w:rStyle w:val="CommentReference"/>
          <w:rFonts w:ascii="Arial" w:hAnsi="Arial"/>
          <w:color w:val="auto"/>
        </w:rPr>
        <w:commentReference w:id="2758"/>
      </w:r>
      <w:ins w:id="2759" w:author="SA R2-1809088" w:date="2018-06-01T05:41:00Z">
        <w:r>
          <w:rPr>
            <w:lang w:eastAsia="ko-KR"/>
          </w:rPr>
          <w:t xml:space="preserve">for MO-signalling or a standardised RAN specific access category for RNA update. </w:t>
        </w:r>
      </w:ins>
      <w:commentRangeEnd w:id="2756"/>
      <w:r w:rsidR="006652A2">
        <w:rPr>
          <w:rStyle w:val="CommentReference"/>
          <w:rFonts w:ascii="Arial" w:hAnsi="Arial"/>
          <w:color w:val="auto"/>
        </w:rPr>
        <w:commentReference w:id="2756"/>
      </w:r>
    </w:p>
    <w:p w14:paraId="09D90F82" w14:textId="77777777" w:rsidR="00996860" w:rsidRDefault="00996860" w:rsidP="00996860">
      <w:pPr>
        <w:pStyle w:val="B2"/>
        <w:rPr>
          <w:ins w:id="2760" w:author="SA R2-1809088" w:date="2018-06-01T05:41:00Z"/>
        </w:rPr>
      </w:pPr>
      <w:ins w:id="2761" w:author="SA R2-1809088" w:date="2018-06-01T05:41:00Z">
        <w:r>
          <w:t>2&gt;</w:t>
        </w:r>
        <w:r>
          <w:tab/>
          <w:t>if the Access Category is ‘0’:</w:t>
        </w:r>
      </w:ins>
    </w:p>
    <w:p w14:paraId="6734A659" w14:textId="77777777" w:rsidR="00996860" w:rsidRDefault="00996860" w:rsidP="00996860">
      <w:pPr>
        <w:pStyle w:val="B3"/>
        <w:rPr>
          <w:ins w:id="2762" w:author="SA R2-1809088" w:date="2018-06-01T05:41:00Z"/>
        </w:rPr>
      </w:pPr>
      <w:ins w:id="2763" w:author="SA R2-1809088" w:date="2018-06-01T05:41:00Z">
        <w:r>
          <w:t>3&gt;</w:t>
        </w:r>
        <w:r>
          <w:tab/>
          <w:t>consider the access attempt as allowed;</w:t>
        </w:r>
      </w:ins>
    </w:p>
    <w:p w14:paraId="69DE800B" w14:textId="77777777" w:rsidR="00996860" w:rsidRDefault="00996860" w:rsidP="00996860">
      <w:pPr>
        <w:pStyle w:val="B2"/>
        <w:rPr>
          <w:ins w:id="2764" w:author="SA R2-1809088" w:date="2018-06-01T05:41:00Z"/>
        </w:rPr>
      </w:pPr>
      <w:ins w:id="2765" w:author="SA R2-1809088" w:date="2018-06-01T05:41:00Z">
        <w:r>
          <w:t>2&gt;</w:t>
        </w:r>
        <w:r>
          <w:tab/>
          <w:t>else:</w:t>
        </w:r>
      </w:ins>
    </w:p>
    <w:p w14:paraId="17E30C6D" w14:textId="77777777" w:rsidR="00996860" w:rsidRDefault="00996860" w:rsidP="00996860">
      <w:pPr>
        <w:pStyle w:val="B3"/>
        <w:rPr>
          <w:ins w:id="2766" w:author="SA R2-1809088" w:date="2018-06-01T05:41:00Z"/>
        </w:rPr>
      </w:pPr>
      <w:ins w:id="276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68" w:author="SA R2-1809088" w:date="2018-06-01T05:49:00Z">
        <w:r w:rsidR="00BF0D0B" w:rsidRPr="00BF0D0B">
          <w:rPr>
            <w:lang w:val="en-US"/>
            <w:rPrChange w:id="2769" w:author="Ericsson" w:date="2018-06-25T10:34:00Z">
              <w:rPr>
                <w:lang w:val="sv-SE"/>
              </w:rPr>
            </w:rPrChange>
          </w:rPr>
          <w:t xml:space="preserve">TS </w:t>
        </w:r>
        <w:r>
          <w:t xml:space="preserve">24.501 </w:t>
        </w:r>
      </w:ins>
      <w:ins w:id="2770" w:author="SA R2-1809088" w:date="2018-06-01T05:41:00Z">
        <w:r>
          <w:t>[</w:t>
        </w:r>
      </w:ins>
      <w:ins w:id="2771" w:author="SA R2-1809088" w:date="2018-06-01T05:49:00Z">
        <w:r w:rsidR="00BF0D0B" w:rsidRPr="00BF0D0B">
          <w:rPr>
            <w:lang w:val="en-US"/>
            <w:rPrChange w:id="2772" w:author="Ericsson" w:date="2018-06-25T10:34:00Z">
              <w:rPr>
                <w:lang w:val="sv-SE"/>
              </w:rPr>
            </w:rPrChange>
          </w:rPr>
          <w:t>23</w:t>
        </w:r>
      </w:ins>
      <w:ins w:id="2773" w:author="SA R2-1809088" w:date="2018-06-01T05:41:00Z">
        <w:r>
          <w:t>]):</w:t>
        </w:r>
      </w:ins>
    </w:p>
    <w:p w14:paraId="7C6070AF" w14:textId="77777777" w:rsidR="00996860" w:rsidRDefault="00996860" w:rsidP="00996860">
      <w:pPr>
        <w:pStyle w:val="B4"/>
        <w:rPr>
          <w:ins w:id="2774" w:author="SA R2-1809088" w:date="2018-06-01T05:41:00Z"/>
        </w:rPr>
      </w:pPr>
      <w:ins w:id="277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76" w:author="SA R2-1809088" w:date="2018-06-01T05:41:00Z"/>
          <w:i/>
        </w:rPr>
      </w:pPr>
      <w:ins w:id="277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78" w:author="SA R2-1809088" w:date="2018-06-01T05:41:00Z"/>
        </w:rPr>
      </w:pPr>
      <w:ins w:id="2779" w:author="SA R2-1809088" w:date="2018-06-01T05:41:00Z">
        <w:r>
          <w:t>3&gt;</w:t>
        </w:r>
        <w:r>
          <w:tab/>
          <w:t>else</w:t>
        </w:r>
      </w:ins>
    </w:p>
    <w:p w14:paraId="44E67C45" w14:textId="77777777" w:rsidR="00996860" w:rsidRDefault="00996860" w:rsidP="00996860">
      <w:pPr>
        <w:pStyle w:val="B4"/>
        <w:rPr>
          <w:ins w:id="2780" w:author="SA R2-1809088" w:date="2018-06-01T05:41:00Z"/>
        </w:rPr>
      </w:pPr>
      <w:ins w:id="2781"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82" w:author="SA R2-1809088" w:date="2018-06-01T05:41:00Z"/>
          <w:lang w:eastAsia="ko-KR"/>
        </w:rPr>
      </w:pPr>
      <w:ins w:id="2783"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784" w:author="SA R2-1809088" w:date="2018-06-01T05:41:00Z"/>
          <w:lang w:eastAsia="ko-KR"/>
        </w:rPr>
      </w:pPr>
      <w:ins w:id="2785"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786" w:author="SA R2-1809088" w:date="2018-06-01T05:41:00Z"/>
        </w:rPr>
      </w:pPr>
      <w:commentRangeStart w:id="2787"/>
      <w:ins w:id="2788" w:author="SA R2-1809088" w:date="2018-06-01T05:41:00Z">
        <w:r>
          <w:rPr>
            <w:lang w:eastAsia="ko-KR"/>
          </w:rPr>
          <w:t>4</w:t>
        </w:r>
        <w:r>
          <w:t>&gt;</w:t>
        </w:r>
        <w:r>
          <w:tab/>
          <w:t>perform access barring check for the Access Category as specified in 5.3.</w:t>
        </w:r>
      </w:ins>
      <w:ins w:id="2789" w:author="SA R2-1809088" w:date="2018-06-01T05:42:00Z">
        <w:r w:rsidR="00BF0D0B" w:rsidRPr="00BF0D0B">
          <w:rPr>
            <w:lang w:val="en-US"/>
            <w:rPrChange w:id="2790" w:author="Ericsson" w:date="2018-06-25T10:34:00Z">
              <w:rPr>
                <w:lang w:val="sv-SE"/>
              </w:rPr>
            </w:rPrChange>
          </w:rPr>
          <w:t>14</w:t>
        </w:r>
      </w:ins>
      <w:ins w:id="2791"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87"/>
      <w:r w:rsidR="00454773">
        <w:rPr>
          <w:rStyle w:val="CommentReference"/>
          <w:rFonts w:ascii="Arial" w:hAnsi="Arial"/>
        </w:rPr>
        <w:commentReference w:id="2787"/>
      </w:r>
    </w:p>
    <w:p w14:paraId="1C6D4AF4" w14:textId="77777777" w:rsidR="00996860" w:rsidRDefault="00996860" w:rsidP="00996860">
      <w:pPr>
        <w:pStyle w:val="B3"/>
        <w:rPr>
          <w:ins w:id="2792" w:author="SA R2-1809088" w:date="2018-06-01T05:41:00Z"/>
          <w:lang w:eastAsia="ko-KR"/>
        </w:rPr>
      </w:pPr>
      <w:ins w:id="2793" w:author="SA R2-1809088" w:date="2018-06-01T05:41:00Z">
        <w:r>
          <w:rPr>
            <w:lang w:eastAsia="ko-KR"/>
          </w:rPr>
          <w:t>3&gt;</w:t>
        </w:r>
        <w:r>
          <w:rPr>
            <w:lang w:eastAsia="ko-KR"/>
          </w:rPr>
          <w:tab/>
          <w:t>else:</w:t>
        </w:r>
      </w:ins>
    </w:p>
    <w:p w14:paraId="27E14031" w14:textId="77777777" w:rsidR="00996860" w:rsidRDefault="00996860" w:rsidP="00996860">
      <w:pPr>
        <w:pStyle w:val="B4"/>
        <w:rPr>
          <w:ins w:id="2794" w:author="SA R2-1809088" w:date="2018-06-01T05:41:00Z"/>
          <w:lang w:eastAsia="ko-KR"/>
        </w:rPr>
      </w:pPr>
      <w:ins w:id="2795"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796" w:author="SA R2-1809088" w:date="2018-06-01T05:41:00Z"/>
        </w:rPr>
      </w:pPr>
      <w:ins w:id="279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798" w:author="SA R2-1809088" w:date="2018-06-01T05:41:00Z"/>
        </w:rPr>
      </w:pPr>
      <w:ins w:id="2799"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00" w:author="SA R2-1809088" w:date="2018-06-01T05:41:00Z"/>
          <w:lang w:eastAsia="zh-TW"/>
        </w:rPr>
      </w:pPr>
      <w:ins w:id="2801"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02" w:author="SA R2-1809088" w:date="2018-06-01T05:41:00Z"/>
          <w:lang w:eastAsia="zh-TW"/>
        </w:rPr>
      </w:pPr>
      <w:ins w:id="2803" w:author="SA R2-1809088" w:date="2018-06-01T05:41:00Z">
        <w:r>
          <w:rPr>
            <w:lang w:eastAsia="zh-TW"/>
          </w:rPr>
          <w:t>2&gt;</w:t>
        </w:r>
        <w:r>
          <w:rPr>
            <w:lang w:eastAsia="zh-TW"/>
          </w:rPr>
          <w:tab/>
          <w:t>else:</w:t>
        </w:r>
      </w:ins>
    </w:p>
    <w:p w14:paraId="12313A39" w14:textId="77777777" w:rsidR="00996860" w:rsidRDefault="00996860" w:rsidP="00996860">
      <w:pPr>
        <w:pStyle w:val="B3"/>
        <w:rPr>
          <w:ins w:id="2804" w:author="SA R2-1809088" w:date="2018-06-01T05:41:00Z"/>
          <w:lang w:eastAsia="zh-TW"/>
        </w:rPr>
      </w:pPr>
      <w:ins w:id="2805"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06" w:author="SA R2-1809088" w:date="2018-06-01T05:41:00Z"/>
          <w:lang w:eastAsia="zh-TW"/>
        </w:rPr>
      </w:pPr>
      <w:ins w:id="2807" w:author="SA R2-1809088" w:date="2018-06-01T05:41:00Z">
        <w:r>
          <w:rPr>
            <w:lang w:eastAsia="zh-TW"/>
          </w:rPr>
          <w:t>1&gt;</w:t>
        </w:r>
        <w:r>
          <w:rPr>
            <w:lang w:eastAsia="zh-TW"/>
          </w:rPr>
          <w:tab/>
          <w:t>else:</w:t>
        </w:r>
      </w:ins>
    </w:p>
    <w:p w14:paraId="008060DA" w14:textId="77777777" w:rsidR="00996860" w:rsidRDefault="00996860" w:rsidP="00996860">
      <w:pPr>
        <w:pStyle w:val="B2"/>
        <w:rPr>
          <w:ins w:id="2808" w:author="SA R2-1809088" w:date="2018-06-01T05:41:00Z"/>
          <w:lang w:eastAsia="zh-TW"/>
        </w:rPr>
      </w:pPr>
      <w:ins w:id="2809"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10" w:author="SA R2-1809088" w:date="2018-06-01T05:41:00Z"/>
          <w:rFonts w:eastAsia="Malgun Gothic"/>
        </w:rPr>
      </w:pPr>
      <w:ins w:id="2811" w:author="SA R2-1809088" w:date="2018-06-01T05:41:00Z">
        <w:r>
          <w:rPr>
            <w:rFonts w:eastAsia="Malgun Gothic"/>
          </w:rPr>
          <w:t>5.3.</w:t>
        </w:r>
      </w:ins>
      <w:ins w:id="2812" w:author="SA R2-1809088" w:date="2018-06-01T05:42:00Z">
        <w:r>
          <w:rPr>
            <w:rFonts w:eastAsia="Malgun Gothic"/>
          </w:rPr>
          <w:t>14</w:t>
        </w:r>
      </w:ins>
      <w:ins w:id="2813" w:author="SA R2-1809088" w:date="2018-06-01T05:43:00Z">
        <w:r>
          <w:rPr>
            <w:rFonts w:eastAsia="Malgun Gothic"/>
          </w:rPr>
          <w:t>.</w:t>
        </w:r>
      </w:ins>
      <w:ins w:id="2814" w:author="SA R2-1809088" w:date="2018-06-01T05:41:00Z">
        <w:r>
          <w:rPr>
            <w:rFonts w:eastAsia="Malgun Gothic"/>
          </w:rPr>
          <w:t>3</w:t>
        </w:r>
        <w:r>
          <w:rPr>
            <w:rFonts w:eastAsia="Malgun Gothic"/>
          </w:rPr>
          <w:tab/>
        </w:r>
        <w:commentRangeStart w:id="2815"/>
        <w:r>
          <w:rPr>
            <w:rFonts w:eastAsia="Malgun Gothic"/>
          </w:rPr>
          <w:t>Cell re-selection while T30x is running</w:t>
        </w:r>
      </w:ins>
      <w:commentRangeEnd w:id="2815"/>
      <w:r w:rsidR="003307C6">
        <w:rPr>
          <w:rStyle w:val="CommentReference"/>
        </w:rPr>
        <w:commentReference w:id="2815"/>
      </w:r>
    </w:p>
    <w:p w14:paraId="02DC572E" w14:textId="77777777" w:rsidR="00996860" w:rsidRDefault="00996860" w:rsidP="00996860">
      <w:pPr>
        <w:rPr>
          <w:ins w:id="2816" w:author="SA R2-1809088" w:date="2018-06-01T05:41:00Z"/>
          <w:rFonts w:eastAsia="Malgun Gothic"/>
        </w:rPr>
      </w:pPr>
      <w:ins w:id="2817" w:author="SA R2-1809088" w:date="2018-06-01T05:41:00Z">
        <w:r>
          <w:t>The UE shall:</w:t>
        </w:r>
      </w:ins>
    </w:p>
    <w:p w14:paraId="5A091F7B" w14:textId="77777777" w:rsidR="00996860" w:rsidRDefault="00996860" w:rsidP="00996860">
      <w:pPr>
        <w:pStyle w:val="B1"/>
        <w:rPr>
          <w:ins w:id="2818" w:author="SA R2-1809088" w:date="2018-06-01T05:41:00Z"/>
        </w:rPr>
      </w:pPr>
      <w:ins w:id="2819" w:author="SA R2-1809088" w:date="2018-06-01T05:41:00Z">
        <w:r>
          <w:t>1&gt;</w:t>
        </w:r>
        <w:r>
          <w:tab/>
          <w:t>if cell reselection occurs while [T30x] is running:</w:t>
        </w:r>
      </w:ins>
    </w:p>
    <w:p w14:paraId="2B098C20" w14:textId="77777777" w:rsidR="00996860" w:rsidRDefault="00996860" w:rsidP="00996860">
      <w:pPr>
        <w:pStyle w:val="B2"/>
        <w:rPr>
          <w:ins w:id="2820" w:author="SA R2-1809088" w:date="2018-06-01T05:41:00Z"/>
        </w:rPr>
      </w:pPr>
      <w:ins w:id="2821" w:author="SA R2-1809088" w:date="2018-06-01T05:41:00Z">
        <w:r>
          <w:t>2&gt;</w:t>
        </w:r>
        <w:r>
          <w:tab/>
          <w:t>stop timer [T30x];</w:t>
        </w:r>
      </w:ins>
    </w:p>
    <w:p w14:paraId="28517B52" w14:textId="77777777" w:rsidR="00996860" w:rsidRDefault="00996860" w:rsidP="00996860">
      <w:pPr>
        <w:pStyle w:val="B2"/>
        <w:rPr>
          <w:ins w:id="2822" w:author="SA R2-1809088" w:date="2018-06-01T05:41:00Z"/>
        </w:rPr>
      </w:pPr>
      <w:ins w:id="2823" w:author="SA R2-1809088" w:date="2018-06-01T05:41:00Z">
        <w:r>
          <w:t>2&gt;</w:t>
        </w:r>
        <w:r>
          <w:tab/>
          <w:t>perform the actions as specified in 5.3.</w:t>
        </w:r>
      </w:ins>
      <w:ins w:id="2824" w:author="SA R2-1809088" w:date="2018-06-01T05:43:00Z">
        <w:r w:rsidR="00BF0D0B" w:rsidRPr="00BF0D0B">
          <w:rPr>
            <w:lang w:val="en-US"/>
            <w:rPrChange w:id="2825" w:author="Ericsson" w:date="2018-06-25T10:34:00Z">
              <w:rPr>
                <w:lang w:val="sv-SE"/>
              </w:rPr>
            </w:rPrChange>
          </w:rPr>
          <w:t>14</w:t>
        </w:r>
      </w:ins>
      <w:ins w:id="2826" w:author="SA R2-1809088" w:date="2018-06-01T05:41:00Z">
        <w:r>
          <w:t>.4.</w:t>
        </w:r>
      </w:ins>
    </w:p>
    <w:p w14:paraId="58F4CE81" w14:textId="77777777" w:rsidR="00996860" w:rsidRDefault="00996860" w:rsidP="00996860">
      <w:pPr>
        <w:pStyle w:val="EditorsNote"/>
        <w:rPr>
          <w:ins w:id="2827" w:author="SA R2-1809088" w:date="2018-06-01T05:41:00Z"/>
        </w:rPr>
      </w:pPr>
      <w:commentRangeStart w:id="2828"/>
      <w:ins w:id="2829" w:author="SA R2-1809088" w:date="2018-06-01T05:41:00Z">
        <w:r>
          <w:rPr>
            <w:lang w:eastAsia="ko-KR"/>
          </w:rPr>
          <w:t xml:space="preserve">Editor’s note: FFS whether T30x is stopped due to cell reselection (e.g. as in LTE). </w:t>
        </w:r>
      </w:ins>
      <w:commentRangeEnd w:id="2828"/>
      <w:r w:rsidR="006E22C8">
        <w:rPr>
          <w:rStyle w:val="CommentReference"/>
          <w:rFonts w:ascii="Arial" w:hAnsi="Arial"/>
          <w:color w:val="auto"/>
        </w:rPr>
        <w:commentReference w:id="2828"/>
      </w:r>
    </w:p>
    <w:p w14:paraId="42A32346" w14:textId="77777777" w:rsidR="00996860" w:rsidRDefault="00996860" w:rsidP="00996860">
      <w:pPr>
        <w:pStyle w:val="Heading4"/>
        <w:rPr>
          <w:ins w:id="2830" w:author="SA R2-1809088" w:date="2018-06-01T05:41:00Z"/>
          <w:rFonts w:eastAsia="Malgun Gothic"/>
          <w:noProof/>
          <w:lang w:eastAsia="ko-KR"/>
        </w:rPr>
      </w:pPr>
      <w:ins w:id="2831" w:author="SA R2-1809088" w:date="2018-06-01T05:41:00Z">
        <w:r>
          <w:rPr>
            <w:rFonts w:eastAsia="Malgun Gothic"/>
            <w:noProof/>
          </w:rPr>
          <w:t>5.3.</w:t>
        </w:r>
      </w:ins>
      <w:ins w:id="2832" w:author="SA R2-1809088" w:date="2018-06-01T05:43:00Z">
        <w:r>
          <w:rPr>
            <w:rFonts w:eastAsia="Malgun Gothic"/>
            <w:noProof/>
          </w:rPr>
          <w:t>14</w:t>
        </w:r>
      </w:ins>
      <w:ins w:id="2833"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34" w:author="SA R2-1809088" w:date="2018-06-01T05:41:00Z"/>
          <w:rFonts w:eastAsia="Malgun Gothic"/>
        </w:rPr>
      </w:pPr>
      <w:ins w:id="2835" w:author="SA R2-1809088" w:date="2018-06-01T05:41:00Z">
        <w:r>
          <w:t>The UE shall:</w:t>
        </w:r>
      </w:ins>
    </w:p>
    <w:p w14:paraId="48D0E598" w14:textId="77777777" w:rsidR="00996860" w:rsidRDefault="00996860" w:rsidP="00996860">
      <w:pPr>
        <w:pStyle w:val="B1"/>
        <w:rPr>
          <w:ins w:id="2836" w:author="SA R2-1809088" w:date="2018-06-01T05:41:00Z"/>
        </w:rPr>
      </w:pPr>
      <w:ins w:id="2837" w:author="SA R2-1809088" w:date="2018-06-01T05:41:00Z">
        <w:r>
          <w:t>1&gt;</w:t>
        </w:r>
        <w:r>
          <w:tab/>
          <w:t xml:space="preserve">if </w:t>
        </w:r>
        <w:commentRangeStart w:id="2838"/>
        <w:r>
          <w:t>timer [T30x]</w:t>
        </w:r>
      </w:ins>
      <w:commentRangeEnd w:id="2838"/>
      <w:r w:rsidR="00A61774">
        <w:rPr>
          <w:rStyle w:val="CommentReference"/>
          <w:rFonts w:ascii="Arial" w:hAnsi="Arial"/>
        </w:rPr>
        <w:commentReference w:id="2838"/>
      </w:r>
      <w:ins w:id="2839" w:author="SA R2-1809088" w:date="2018-06-01T05:41:00Z">
        <w:r>
          <w:t xml:space="preserve"> corresponding to an Access Category expires or is stopped:</w:t>
        </w:r>
      </w:ins>
    </w:p>
    <w:p w14:paraId="1104C5D9" w14:textId="77777777" w:rsidR="00996860" w:rsidRDefault="00996860" w:rsidP="00996860">
      <w:pPr>
        <w:pStyle w:val="B2"/>
        <w:rPr>
          <w:ins w:id="2840" w:author="SA R2-1809088" w:date="2018-06-01T05:41:00Z"/>
        </w:rPr>
      </w:pPr>
      <w:ins w:id="2841" w:author="SA R2-1809088" w:date="2018-06-01T05:41:00Z">
        <w:r>
          <w:t>2&gt;</w:t>
        </w:r>
        <w:r>
          <w:tab/>
          <w:t>consider the barring for this Access Category to be alleviated;</w:t>
        </w:r>
      </w:ins>
    </w:p>
    <w:p w14:paraId="7F26D033" w14:textId="77777777" w:rsidR="00996860" w:rsidRDefault="00996860" w:rsidP="00996860">
      <w:pPr>
        <w:pStyle w:val="B2"/>
        <w:rPr>
          <w:ins w:id="2842" w:author="SA R2-1809088" w:date="2018-06-01T05:41:00Z"/>
        </w:rPr>
      </w:pPr>
      <w:ins w:id="2843"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44" w:author="SA R2-1809088" w:date="2018-06-01T05:41:00Z"/>
        </w:rPr>
      </w:pPr>
      <w:ins w:id="2845"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46" w:author="SA R2-1809088" w:date="2018-06-01T05:41:00Z"/>
          <w:rFonts w:eastAsia="Malgun Gothic"/>
          <w:noProof/>
          <w:lang w:eastAsia="ko-KR"/>
        </w:rPr>
      </w:pPr>
      <w:ins w:id="2847" w:author="SA R2-1809088" w:date="2018-06-01T05:41:00Z">
        <w:r>
          <w:rPr>
            <w:rFonts w:eastAsia="Malgun Gothic"/>
            <w:noProof/>
          </w:rPr>
          <w:t>5.3.</w:t>
        </w:r>
      </w:ins>
      <w:ins w:id="2848" w:author="SA R2-1809088" w:date="2018-06-01T05:43:00Z">
        <w:r>
          <w:rPr>
            <w:rFonts w:eastAsia="Malgun Gothic"/>
            <w:noProof/>
          </w:rPr>
          <w:t>14</w:t>
        </w:r>
      </w:ins>
      <w:ins w:id="2849"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50" w:author="SA R2-1809088" w:date="2018-06-01T05:41:00Z"/>
          <w:rFonts w:eastAsia="Malgun Gothic"/>
          <w:lang w:eastAsia="zh-CN"/>
        </w:rPr>
      </w:pPr>
      <w:ins w:id="2851"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52" w:author="SA R2-1809088" w:date="2018-06-01T05:41:00Z"/>
        </w:rPr>
      </w:pPr>
      <w:ins w:id="2853" w:author="SA R2-1809088" w:date="2018-06-01T05:41:00Z">
        <w:r>
          <w:t>1&gt;</w:t>
        </w:r>
        <w:r>
          <w:tab/>
          <w:t xml:space="preserve">if one or more Access Identities are indicated by upper layers according to </w:t>
        </w:r>
      </w:ins>
      <w:ins w:id="2854" w:author="SA R2-1809088" w:date="2018-06-01T05:49:00Z">
        <w:r w:rsidR="00BF0D0B" w:rsidRPr="00BF0D0B">
          <w:rPr>
            <w:lang w:val="en-US"/>
            <w:rPrChange w:id="2855" w:author="Ericsson" w:date="2018-06-25T10:34:00Z">
              <w:rPr>
                <w:lang w:val="sv-SE"/>
              </w:rPr>
            </w:rPrChange>
          </w:rPr>
          <w:t xml:space="preserve">TS </w:t>
        </w:r>
        <w:r>
          <w:t xml:space="preserve">24.501 </w:t>
        </w:r>
      </w:ins>
      <w:ins w:id="2856" w:author="SA R2-1809088" w:date="2018-06-01T05:41:00Z">
        <w:r>
          <w:t>[</w:t>
        </w:r>
      </w:ins>
      <w:ins w:id="2857" w:author="SA R2-1809088" w:date="2018-06-01T05:49:00Z">
        <w:r w:rsidR="00BF0D0B" w:rsidRPr="00BF0D0B">
          <w:rPr>
            <w:lang w:val="en-US"/>
            <w:rPrChange w:id="2858" w:author="Ericsson" w:date="2018-06-25T10:34:00Z">
              <w:rPr>
                <w:lang w:val="sv-SE"/>
              </w:rPr>
            </w:rPrChange>
          </w:rPr>
          <w:t>23</w:t>
        </w:r>
      </w:ins>
      <w:ins w:id="2859" w:author="SA R2-1809088" w:date="2018-06-01T05:41:00Z">
        <w:r>
          <w:t>] or obtained by the RRC layer, and</w:t>
        </w:r>
      </w:ins>
    </w:p>
    <w:p w14:paraId="7E250303" w14:textId="77777777" w:rsidR="00996860" w:rsidRDefault="00996860" w:rsidP="00996860">
      <w:pPr>
        <w:pStyle w:val="B1"/>
        <w:rPr>
          <w:ins w:id="2860" w:author="SA R2-1809088" w:date="2018-06-01T05:41:00Z"/>
        </w:rPr>
      </w:pPr>
      <w:ins w:id="2861"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62" w:author="SA R2-1809088" w:date="2018-06-01T05:41:00Z"/>
        </w:rPr>
      </w:pPr>
      <w:ins w:id="2863" w:author="SA R2-1809088" w:date="2018-06-01T05:41:00Z">
        <w:r>
          <w:t>2&gt;</w:t>
        </w:r>
        <w:r>
          <w:tab/>
          <w:t>consider the access attempt as allowed;</w:t>
        </w:r>
      </w:ins>
    </w:p>
    <w:p w14:paraId="07733D99" w14:textId="77777777" w:rsidR="00996860" w:rsidRDefault="00996860" w:rsidP="00996860">
      <w:pPr>
        <w:pStyle w:val="B1"/>
        <w:rPr>
          <w:ins w:id="2864" w:author="SA R2-1809088" w:date="2018-06-01T05:41:00Z"/>
        </w:rPr>
      </w:pPr>
      <w:ins w:id="2865" w:author="SA R2-1809088" w:date="2018-06-01T05:41:00Z">
        <w:r>
          <w:t>1&gt;</w:t>
        </w:r>
        <w:r>
          <w:tab/>
          <w:t>else:</w:t>
        </w:r>
      </w:ins>
    </w:p>
    <w:p w14:paraId="6B0EC543" w14:textId="77777777" w:rsidR="00996860" w:rsidRDefault="00996860" w:rsidP="00996860">
      <w:pPr>
        <w:pStyle w:val="B2"/>
        <w:rPr>
          <w:ins w:id="2866" w:author="SA R2-1809088" w:date="2018-06-01T05:41:00Z"/>
        </w:rPr>
      </w:pPr>
      <w:ins w:id="2867"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68" w:author="SA R2-1809088" w:date="2018-06-01T05:41:00Z"/>
        </w:rPr>
      </w:pPr>
      <w:ins w:id="2869"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70" w:author="SA R2-1809088" w:date="2018-06-01T05:41:00Z"/>
        </w:rPr>
      </w:pPr>
      <w:ins w:id="2871" w:author="SA R2-1809088" w:date="2018-06-01T05:41:00Z">
        <w:r>
          <w:t>3&gt;</w:t>
        </w:r>
        <w:r>
          <w:tab/>
          <w:t>consider the access attempt as allowed;</w:t>
        </w:r>
      </w:ins>
    </w:p>
    <w:p w14:paraId="66A198A8" w14:textId="77777777" w:rsidR="00996860" w:rsidRDefault="00996860" w:rsidP="00996860">
      <w:pPr>
        <w:pStyle w:val="B2"/>
        <w:rPr>
          <w:ins w:id="2872" w:author="SA R2-1809088" w:date="2018-06-01T05:41:00Z"/>
        </w:rPr>
      </w:pPr>
      <w:ins w:id="2873" w:author="SA R2-1809088" w:date="2018-06-01T05:41:00Z">
        <w:r>
          <w:lastRenderedPageBreak/>
          <w:t>2&gt;</w:t>
        </w:r>
        <w:r>
          <w:tab/>
          <w:t>else:</w:t>
        </w:r>
      </w:ins>
    </w:p>
    <w:p w14:paraId="606A4A1C" w14:textId="77777777" w:rsidR="00996860" w:rsidRDefault="00996860" w:rsidP="00996860">
      <w:pPr>
        <w:pStyle w:val="B3"/>
        <w:rPr>
          <w:ins w:id="2874" w:author="SA R2-1809088" w:date="2018-06-01T05:41:00Z"/>
        </w:rPr>
      </w:pPr>
      <w:ins w:id="2875" w:author="SA R2-1809088" w:date="2018-06-01T05:41:00Z">
        <w:r>
          <w:t>3&gt;</w:t>
        </w:r>
        <w:r>
          <w:tab/>
          <w:t>consider the access attempt as barred;</w:t>
        </w:r>
      </w:ins>
    </w:p>
    <w:p w14:paraId="68A9EF48" w14:textId="77777777" w:rsidR="00996860" w:rsidRDefault="00996860" w:rsidP="00996860">
      <w:pPr>
        <w:pStyle w:val="B1"/>
        <w:rPr>
          <w:ins w:id="2876" w:author="SA R2-1809088" w:date="2018-06-01T05:41:00Z"/>
        </w:rPr>
      </w:pPr>
      <w:ins w:id="2877" w:author="SA R2-1809088" w:date="2018-06-01T05:41:00Z">
        <w:r>
          <w:t>1&gt;</w:t>
        </w:r>
        <w:r>
          <w:tab/>
          <w:t>if the access attempt is considered as barred:</w:t>
        </w:r>
      </w:ins>
    </w:p>
    <w:p w14:paraId="5A4D9890" w14:textId="77777777" w:rsidR="00996860" w:rsidRDefault="00996860" w:rsidP="00996860">
      <w:pPr>
        <w:pStyle w:val="B2"/>
        <w:rPr>
          <w:ins w:id="2878" w:author="SA R2-1809088" w:date="2018-06-01T05:41:00Z"/>
        </w:rPr>
      </w:pPr>
      <w:ins w:id="2879"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80" w:author="SA R2-1809088" w:date="2018-06-01T05:41:00Z"/>
        </w:rPr>
      </w:pPr>
      <w:ins w:id="2881" w:author="SA R2-1809088" w:date="2018-06-01T05:41:00Z">
        <w:r>
          <w:t>2&gt;</w:t>
        </w:r>
        <w:r>
          <w:tab/>
          <w:t xml:space="preserve">start timer </w:t>
        </w:r>
        <w:commentRangeStart w:id="2882"/>
        <w:r>
          <w:t>[T30x]</w:t>
        </w:r>
      </w:ins>
      <w:commentRangeEnd w:id="2882"/>
      <w:r w:rsidR="00A61774">
        <w:rPr>
          <w:rStyle w:val="CommentReference"/>
          <w:rFonts w:ascii="Arial" w:hAnsi="Arial"/>
        </w:rPr>
        <w:commentReference w:id="2882"/>
      </w:r>
      <w:ins w:id="2883"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884" w:author="SA R2 -1807910" w:date="2018-05-15T06:57:00Z"/>
        </w:rPr>
      </w:pPr>
      <w:ins w:id="2885" w:author="SA R2-1809088" w:date="2018-06-01T05:41:00Z">
        <w:r>
          <w:tab/>
          <w:t>"</w:t>
        </w:r>
        <w:commentRangeStart w:id="2886"/>
        <w:r>
          <w:t>Tbarring</w:t>
        </w:r>
      </w:ins>
      <w:commentRangeEnd w:id="2886"/>
      <w:r w:rsidR="00A61774">
        <w:rPr>
          <w:rStyle w:val="CommentReference"/>
          <w:rFonts w:ascii="Arial" w:hAnsi="Arial"/>
        </w:rPr>
        <w:commentReference w:id="2886"/>
      </w:r>
      <w:ins w:id="2887"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67"/>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888" w:name="_Toc510018513"/>
      <w:r w:rsidRPr="00827584">
        <w:rPr>
          <w:highlight w:val="cyan"/>
        </w:rPr>
        <w:t>5.5</w:t>
      </w:r>
      <w:r w:rsidRPr="00827584">
        <w:rPr>
          <w:highlight w:val="cyan"/>
        </w:rPr>
        <w:tab/>
        <w:t>Measurements</w:t>
      </w:r>
      <w:bookmarkEnd w:id="2888"/>
    </w:p>
    <w:p w14:paraId="5C2A6C8C" w14:textId="77777777" w:rsidR="000D2684" w:rsidRPr="00827584" w:rsidRDefault="000D2684" w:rsidP="000D2684">
      <w:pPr>
        <w:pStyle w:val="Heading3"/>
        <w:rPr>
          <w:highlight w:val="cyan"/>
        </w:rPr>
      </w:pPr>
      <w:bookmarkStart w:id="2889" w:name="_Toc510018514"/>
      <w:r w:rsidRPr="00827584">
        <w:rPr>
          <w:highlight w:val="cyan"/>
        </w:rPr>
        <w:t>5.5.1</w:t>
      </w:r>
      <w:r w:rsidRPr="00827584">
        <w:rPr>
          <w:highlight w:val="cyan"/>
        </w:rPr>
        <w:tab/>
        <w:t>Introduction</w:t>
      </w:r>
      <w:bookmarkEnd w:id="2889"/>
    </w:p>
    <w:p w14:paraId="6293163E" w14:textId="77777777" w:rsidR="000D2684" w:rsidRPr="00827584" w:rsidRDefault="000D2684" w:rsidP="000D2684">
      <w:pPr>
        <w:rPr>
          <w:i/>
          <w:highlight w:val="cyan"/>
        </w:rPr>
      </w:pPr>
      <w:bookmarkStart w:id="2890"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891" w:name="_Hlk496876249"/>
      <w:r w:rsidRPr="00827584">
        <w:rPr>
          <w:highlight w:val="cyan"/>
        </w:rPr>
        <w:t>The network may configure the UE to perform the following types of measurements:</w:t>
      </w:r>
    </w:p>
    <w:bookmarkEnd w:id="2891"/>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890"/>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lastRenderedPageBreak/>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892"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892"/>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893" w:name="_Toc510018515"/>
      <w:r w:rsidRPr="00827584">
        <w:rPr>
          <w:highlight w:val="cyan"/>
        </w:rPr>
        <w:t>5.5.2</w:t>
      </w:r>
      <w:r w:rsidRPr="00827584">
        <w:rPr>
          <w:highlight w:val="cyan"/>
        </w:rPr>
        <w:tab/>
        <w:t>Measurement configuration</w:t>
      </w:r>
      <w:bookmarkEnd w:id="2893"/>
    </w:p>
    <w:p w14:paraId="0C4856A8" w14:textId="77777777" w:rsidR="000D2684" w:rsidRPr="00827584" w:rsidRDefault="000D2684" w:rsidP="000D2684">
      <w:pPr>
        <w:pStyle w:val="Heading4"/>
        <w:rPr>
          <w:highlight w:val="cyan"/>
        </w:rPr>
      </w:pPr>
      <w:bookmarkStart w:id="2894" w:name="_Toc510018516"/>
      <w:r w:rsidRPr="00827584">
        <w:rPr>
          <w:highlight w:val="cyan"/>
        </w:rPr>
        <w:t>5.5.2.1</w:t>
      </w:r>
      <w:r w:rsidRPr="00827584">
        <w:rPr>
          <w:highlight w:val="cyan"/>
        </w:rPr>
        <w:tab/>
        <w:t>General</w:t>
      </w:r>
      <w:bookmarkEnd w:id="2894"/>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895" w:author="R2-1809077 SA" w:date="2018-05-31T18:11:00Z">
        <w:r w:rsidR="00C33471" w:rsidRPr="00827584">
          <w:rPr>
            <w:highlight w:val="cyan"/>
          </w:rPr>
          <w:t>;</w:t>
        </w:r>
      </w:ins>
      <w:del w:id="2896"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897" w:author="R2-1809077 SA" w:date="2018-05-31T18:09:00Z"/>
          <w:highlight w:val="cyan"/>
        </w:rPr>
      </w:pPr>
      <w:ins w:id="2898" w:author="R2-1809077 SA" w:date="2018-05-31T18:09:00Z">
        <w:r w:rsidRPr="00827584">
          <w:rPr>
            <w:highlight w:val="cyan"/>
          </w:rPr>
          <w:t>-</w:t>
        </w:r>
        <w:r w:rsidRPr="00827584">
          <w:rPr>
            <w:highlight w:val="cyan"/>
          </w:rPr>
          <w:tab/>
        </w:r>
      </w:ins>
      <w:ins w:id="2899"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00" w:author="R2-1809077 SA" w:date="2018-05-31T18:10:00Z">
              <w:rPr/>
            </w:rPrChange>
          </w:rPr>
          <w:t>reportType</w:t>
        </w:r>
        <w:r w:rsidRPr="00827584">
          <w:rPr>
            <w:highlight w:val="cyan"/>
          </w:rPr>
          <w:t xml:space="preserve"> set to </w:t>
        </w:r>
        <w:r w:rsidR="00BF0D0B" w:rsidRPr="00BF0D0B">
          <w:rPr>
            <w:i/>
            <w:highlight w:val="cyan"/>
            <w:rPrChange w:id="2901" w:author="R2-1809077 SA" w:date="2018-05-31T18:10:00Z">
              <w:rPr/>
            </w:rPrChange>
          </w:rPr>
          <w:t>reportCGI</w:t>
        </w:r>
      </w:ins>
      <w:ins w:id="2902"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03" w:author="R2-1809077 SA" w:date="2018-05-31T18:10:00Z"/>
          <w:highlight w:val="cyan"/>
        </w:rPr>
      </w:pPr>
      <w:bookmarkStart w:id="2904" w:name="_Hlk497717100"/>
      <w:del w:id="2905" w:author="R2-1809077 SA" w:date="2018-05-31T18:10:00Z">
        <w:r w:rsidRPr="00827584" w:rsidDel="00C33471">
          <w:rPr>
            <w:highlight w:val="cyan"/>
          </w:rPr>
          <w:delText>Editor’s Note: FFS How the procedure is used for CGI reporting.</w:delText>
        </w:r>
      </w:del>
    </w:p>
    <w:bookmarkEnd w:id="2904"/>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06" w:name="_Toc510018517"/>
      <w:r w:rsidRPr="00827584">
        <w:rPr>
          <w:highlight w:val="cyan"/>
        </w:rPr>
        <w:t>5.5.2.2</w:t>
      </w:r>
      <w:r w:rsidRPr="00827584">
        <w:rPr>
          <w:highlight w:val="cyan"/>
        </w:rPr>
        <w:tab/>
        <w:t>Measurement identity removal</w:t>
      </w:r>
      <w:bookmarkEnd w:id="2906"/>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07" w:name="_Toc510018518"/>
      <w:r w:rsidRPr="00827584">
        <w:rPr>
          <w:highlight w:val="cyan"/>
        </w:rPr>
        <w:t>5.5.2.3</w:t>
      </w:r>
      <w:r w:rsidRPr="00827584">
        <w:rPr>
          <w:highlight w:val="cyan"/>
        </w:rPr>
        <w:tab/>
        <w:t>Measurement identity addition/modification</w:t>
      </w:r>
      <w:bookmarkEnd w:id="2907"/>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08" w:author="R2-1809077 SA" w:date="2018-05-31T18:13:00Z"/>
          <w:highlight w:val="cyan"/>
        </w:rPr>
      </w:pPr>
      <w:bookmarkStart w:id="2909" w:name="_Toc510018519"/>
      <w:ins w:id="2910" w:author="R2-1809077 SA" w:date="2018-05-31T18:13:00Z">
        <w:r w:rsidRPr="00827584">
          <w:rPr>
            <w:highlight w:val="cyan"/>
          </w:rPr>
          <w:t>2&gt;</w:t>
        </w:r>
        <w:r w:rsidRPr="00827584">
          <w:rPr>
            <w:highlight w:val="cyan"/>
          </w:rPr>
          <w:tab/>
        </w:r>
      </w:ins>
      <w:ins w:id="2911" w:author="R2-1809077 SA" w:date="2018-05-31T18:14:00Z">
        <w:r w:rsidRPr="00827584">
          <w:rPr>
            <w:highlight w:val="cyan"/>
          </w:rPr>
          <w:t xml:space="preserve">if the </w:t>
        </w:r>
        <w:r w:rsidR="00BF0D0B" w:rsidRPr="00BF0D0B">
          <w:rPr>
            <w:i/>
            <w:highlight w:val="cyan"/>
            <w:rPrChange w:id="2912" w:author="R2-1809077 SA" w:date="2018-05-31T18:14:00Z">
              <w:rPr/>
            </w:rPrChange>
          </w:rPr>
          <w:t>reportTy</w:t>
        </w:r>
        <w:r w:rsidRPr="00827584">
          <w:rPr>
            <w:i/>
            <w:highlight w:val="cyan"/>
          </w:rPr>
          <w:t>p</w:t>
        </w:r>
        <w:r w:rsidR="00BF0D0B" w:rsidRPr="00BF0D0B">
          <w:rPr>
            <w:i/>
            <w:highlight w:val="cyan"/>
            <w:rPrChange w:id="2913" w:author="R2-1809077 SA" w:date="2018-05-31T18:14:00Z">
              <w:rPr/>
            </w:rPrChange>
          </w:rPr>
          <w:t>e</w:t>
        </w:r>
        <w:r w:rsidRPr="00827584">
          <w:rPr>
            <w:highlight w:val="cyan"/>
          </w:rPr>
          <w:t xml:space="preserve"> is set to </w:t>
        </w:r>
        <w:r w:rsidR="00BF0D0B" w:rsidRPr="00BF0D0B">
          <w:rPr>
            <w:i/>
            <w:highlight w:val="cyan"/>
            <w:rPrChange w:id="2914" w:author="R2-1809077 SA" w:date="2018-05-31T18:14:00Z">
              <w:rPr/>
            </w:rPrChange>
          </w:rPr>
          <w:t>reportCGI</w:t>
        </w:r>
        <w:r w:rsidRPr="00827584">
          <w:rPr>
            <w:highlight w:val="cyan"/>
          </w:rPr>
          <w:t xml:space="preserve"> in the </w:t>
        </w:r>
        <w:r w:rsidR="00BF0D0B" w:rsidRPr="00BF0D0B">
          <w:rPr>
            <w:i/>
            <w:highlight w:val="cyan"/>
            <w:rPrChange w:id="2915" w:author="R2-1809077 SA" w:date="2018-05-31T18:14:00Z">
              <w:rPr/>
            </w:rPrChange>
          </w:rPr>
          <w:t>reportConfig</w:t>
        </w:r>
        <w:r w:rsidRPr="00827584">
          <w:rPr>
            <w:highlight w:val="cyan"/>
          </w:rPr>
          <w:t xml:space="preserve"> associated with this </w:t>
        </w:r>
        <w:r w:rsidR="00BF0D0B" w:rsidRPr="00BF0D0B">
          <w:rPr>
            <w:i/>
            <w:highlight w:val="cyan"/>
            <w:rPrChange w:id="2916"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17" w:author="R2-1809077 SA" w:date="2018-05-31T18:14:00Z"/>
          <w:highlight w:val="cyan"/>
        </w:rPr>
      </w:pPr>
      <w:ins w:id="2918" w:author="R2-1809077 SA" w:date="2018-05-31T18:14:00Z">
        <w:r w:rsidRPr="00827584">
          <w:rPr>
            <w:highlight w:val="cyan"/>
          </w:rPr>
          <w:t>3&gt;</w:t>
        </w:r>
        <w:r w:rsidRPr="00827584">
          <w:rPr>
            <w:highlight w:val="cyan"/>
          </w:rPr>
          <w:tab/>
        </w:r>
      </w:ins>
      <w:ins w:id="2919" w:author="R2-1809077 SA" w:date="2018-05-31T18:15:00Z">
        <w:r w:rsidRPr="00827584">
          <w:rPr>
            <w:highlight w:val="cyan"/>
          </w:rPr>
          <w:t xml:space="preserve">if the </w:t>
        </w:r>
        <w:r w:rsidR="00BF0D0B" w:rsidRPr="00BF0D0B">
          <w:rPr>
            <w:i/>
            <w:highlight w:val="cyan"/>
            <w:rPrChange w:id="2920" w:author="R2-1809077 SA" w:date="2018-05-31T18:15:00Z">
              <w:rPr/>
            </w:rPrChange>
          </w:rPr>
          <w:t>measObject</w:t>
        </w:r>
        <w:r w:rsidRPr="00827584">
          <w:rPr>
            <w:highlight w:val="cyan"/>
          </w:rPr>
          <w:t xml:space="preserve"> associated with this </w:t>
        </w:r>
        <w:r w:rsidR="00BF0D0B" w:rsidRPr="00BF0D0B">
          <w:rPr>
            <w:i/>
            <w:highlight w:val="cyan"/>
            <w:rPrChange w:id="2921" w:author="R2-1809077 SA" w:date="2018-05-31T18:15:00Z">
              <w:rPr/>
            </w:rPrChange>
          </w:rPr>
          <w:t>measId</w:t>
        </w:r>
        <w:r w:rsidRPr="00827584">
          <w:rPr>
            <w:highlight w:val="cyan"/>
          </w:rPr>
          <w:t xml:space="preserve"> concerns E-UTRA</w:t>
        </w:r>
      </w:ins>
      <w:ins w:id="2922" w:author="R2-1809077 SA" w:date="2018-05-31T18:18:00Z">
        <w:r w:rsidRPr="00827584">
          <w:rPr>
            <w:highlight w:val="cyan"/>
          </w:rPr>
          <w:t>:</w:t>
        </w:r>
      </w:ins>
    </w:p>
    <w:p w14:paraId="14F81504" w14:textId="77777777" w:rsidR="00C33471" w:rsidRPr="00827584" w:rsidRDefault="00C33471" w:rsidP="00C33471">
      <w:pPr>
        <w:pStyle w:val="B4"/>
        <w:rPr>
          <w:ins w:id="2923" w:author="R2-1809077 SA" w:date="2018-05-31T18:16:00Z"/>
          <w:highlight w:val="cyan"/>
        </w:rPr>
      </w:pPr>
      <w:ins w:id="2924"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25" w:author="R2-1809077 SA" w:date="2018-05-31T18:18:00Z">
              <w:rPr/>
            </w:rPrChange>
          </w:rPr>
          <w:t>measId</w:t>
        </w:r>
      </w:ins>
      <w:ins w:id="2926" w:author="R2-1809077 SA" w:date="2018-05-31T18:17:00Z">
        <w:r w:rsidRPr="00827584">
          <w:rPr>
            <w:highlight w:val="cyan"/>
          </w:rPr>
          <w:t>;</w:t>
        </w:r>
      </w:ins>
    </w:p>
    <w:p w14:paraId="0C4AF859" w14:textId="77777777" w:rsidR="00C33471" w:rsidRPr="00827584" w:rsidRDefault="00C33471" w:rsidP="00C33471">
      <w:pPr>
        <w:pStyle w:val="B3"/>
        <w:rPr>
          <w:ins w:id="2927" w:author="R2-1809077 SA" w:date="2018-05-31T18:18:00Z"/>
          <w:highlight w:val="cyan"/>
        </w:rPr>
      </w:pPr>
      <w:ins w:id="2928"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29" w:author="R2-1809077 SA" w:date="2018-05-31T18:19:00Z">
        <w:r w:rsidRPr="00827584">
          <w:rPr>
            <w:highlight w:val="cyan"/>
          </w:rPr>
          <w:t>NR:</w:t>
        </w:r>
      </w:ins>
    </w:p>
    <w:p w14:paraId="33262328" w14:textId="77777777" w:rsidR="00C33471" w:rsidRPr="00827584" w:rsidRDefault="00C33471" w:rsidP="00C33471">
      <w:pPr>
        <w:pStyle w:val="B4"/>
        <w:rPr>
          <w:ins w:id="2930" w:author="R2-1809077 SA" w:date="2018-05-31T18:18:00Z"/>
          <w:highlight w:val="cyan"/>
        </w:rPr>
      </w:pPr>
      <w:ins w:id="2931" w:author="R2-1809077 SA" w:date="2018-05-31T18:18:00Z">
        <w:r w:rsidRPr="00827584">
          <w:rPr>
            <w:highlight w:val="cyan"/>
          </w:rPr>
          <w:t>4&gt;</w:t>
        </w:r>
        <w:r w:rsidRPr="00827584">
          <w:rPr>
            <w:highlight w:val="cyan"/>
          </w:rPr>
          <w:tab/>
          <w:t xml:space="preserve">start timer T321 with the timer value set to </w:t>
        </w:r>
      </w:ins>
      <w:ins w:id="2932" w:author="R2-1809077 SA" w:date="2018-05-31T18:20:00Z">
        <w:r w:rsidRPr="00827584">
          <w:rPr>
            <w:highlight w:val="cyan"/>
          </w:rPr>
          <w:t>Y</w:t>
        </w:r>
      </w:ins>
      <w:ins w:id="2933"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09"/>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34" w:name="_Toc510018520"/>
      <w:r w:rsidRPr="00827584">
        <w:rPr>
          <w:highlight w:val="cyan"/>
        </w:rPr>
        <w:t>5.5.2.5</w:t>
      </w:r>
      <w:r w:rsidRPr="00827584">
        <w:rPr>
          <w:highlight w:val="cyan"/>
        </w:rPr>
        <w:tab/>
        <w:t>Measurement object addition/modification</w:t>
      </w:r>
      <w:bookmarkEnd w:id="2934"/>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35"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35"/>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36"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37" w:name="_Toc510018521"/>
      <w:bookmarkEnd w:id="2936"/>
      <w:r w:rsidRPr="00827584">
        <w:rPr>
          <w:highlight w:val="cyan"/>
        </w:rPr>
        <w:t>5.5.2.6</w:t>
      </w:r>
      <w:r w:rsidRPr="00827584">
        <w:rPr>
          <w:highlight w:val="cyan"/>
        </w:rPr>
        <w:tab/>
        <w:t>Reporting configuration removal</w:t>
      </w:r>
      <w:bookmarkEnd w:id="2937"/>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38" w:name="_Toc510018522"/>
      <w:r w:rsidRPr="00827584">
        <w:rPr>
          <w:highlight w:val="cyan"/>
        </w:rPr>
        <w:t>5.5.2.7</w:t>
      </w:r>
      <w:r w:rsidRPr="00827584">
        <w:rPr>
          <w:highlight w:val="cyan"/>
        </w:rPr>
        <w:tab/>
        <w:t>Reporting configuration addition/modification</w:t>
      </w:r>
      <w:bookmarkEnd w:id="2938"/>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39" w:name="_Toc510018523"/>
      <w:r w:rsidRPr="00827584">
        <w:rPr>
          <w:highlight w:val="cyan"/>
        </w:rPr>
        <w:t>5.5.2.8</w:t>
      </w:r>
      <w:r w:rsidRPr="00827584">
        <w:rPr>
          <w:highlight w:val="cyan"/>
        </w:rPr>
        <w:tab/>
        <w:t>Quantity configuration</w:t>
      </w:r>
      <w:bookmarkEnd w:id="2939"/>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40" w:name="_Toc510018524"/>
      <w:r w:rsidRPr="00827584">
        <w:rPr>
          <w:highlight w:val="cyan"/>
        </w:rPr>
        <w:t>5.5.2.9</w:t>
      </w:r>
      <w:r w:rsidRPr="00827584">
        <w:rPr>
          <w:highlight w:val="cyan"/>
        </w:rPr>
        <w:tab/>
        <w:t>Measurement gap configuration</w:t>
      </w:r>
      <w:bookmarkEnd w:id="2940"/>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lastRenderedPageBreak/>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41" w:name="_Toc510018525"/>
      <w:r w:rsidRPr="00827584">
        <w:rPr>
          <w:highlight w:val="cyan"/>
        </w:rPr>
        <w:t>5.5.2.10</w:t>
      </w:r>
      <w:r w:rsidRPr="00827584">
        <w:rPr>
          <w:highlight w:val="cyan"/>
        </w:rPr>
        <w:tab/>
        <w:t>Reference signal measurement timing configuration</w:t>
      </w:r>
      <w:bookmarkEnd w:id="2941"/>
    </w:p>
    <w:p w14:paraId="13A032A9" w14:textId="77777777" w:rsidR="000D2684" w:rsidRPr="00827584" w:rsidRDefault="000D2684" w:rsidP="000D2684">
      <w:pPr>
        <w:rPr>
          <w:highlight w:val="cyan"/>
        </w:rPr>
      </w:pPr>
      <w:bookmarkStart w:id="2942"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43"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44" w:name="_Toc510531243"/>
      <w:r w:rsidRPr="00827584">
        <w:rPr>
          <w:highlight w:val="cyan"/>
          <w:lang w:eastAsia="en-US"/>
        </w:rPr>
        <w:t>5.5.2.11</w:t>
      </w:r>
      <w:r w:rsidRPr="00827584">
        <w:rPr>
          <w:highlight w:val="cyan"/>
          <w:lang w:eastAsia="en-US"/>
        </w:rPr>
        <w:tab/>
        <w:t>Measurement gap sharing configuration</w:t>
      </w:r>
      <w:bookmarkEnd w:id="2944"/>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45" w:name="_Toc510018526"/>
      <w:bookmarkStart w:id="2946" w:name="_Hlk508638598"/>
      <w:bookmarkEnd w:id="2942"/>
      <w:bookmarkEnd w:id="2943"/>
      <w:r w:rsidRPr="00827584">
        <w:rPr>
          <w:highlight w:val="cyan"/>
        </w:rPr>
        <w:t>5.5.3</w:t>
      </w:r>
      <w:r w:rsidRPr="00827584">
        <w:rPr>
          <w:highlight w:val="cyan"/>
        </w:rPr>
        <w:tab/>
        <w:t>Performing measurements</w:t>
      </w:r>
      <w:bookmarkEnd w:id="2945"/>
    </w:p>
    <w:p w14:paraId="626CF43C" w14:textId="77777777" w:rsidR="000D2684" w:rsidRPr="00827584" w:rsidRDefault="000D2684" w:rsidP="000D2684">
      <w:pPr>
        <w:pStyle w:val="Heading4"/>
        <w:rPr>
          <w:highlight w:val="cyan"/>
        </w:rPr>
      </w:pPr>
      <w:bookmarkStart w:id="2947" w:name="_Toc510018527"/>
      <w:r w:rsidRPr="00827584">
        <w:rPr>
          <w:highlight w:val="cyan"/>
        </w:rPr>
        <w:t>5.5.3.1</w:t>
      </w:r>
      <w:r w:rsidRPr="00827584">
        <w:rPr>
          <w:highlight w:val="cyan"/>
        </w:rPr>
        <w:tab/>
        <w:t>General</w:t>
      </w:r>
      <w:bookmarkEnd w:id="2947"/>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48" w:name="_Hlk497498310"/>
      <w:bookmarkStart w:id="2949"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50" w:name="_Hlk497717236"/>
      <w:bookmarkEnd w:id="2948"/>
      <w:bookmarkEnd w:id="2949"/>
    </w:p>
    <w:bookmarkEnd w:id="2950"/>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51" w:name="_Hlk500240205"/>
      <w:r w:rsidRPr="00827584">
        <w:rPr>
          <w:highlight w:val="cyan"/>
        </w:rPr>
        <w:t>if the measId contains a reportQuantityRsIndexes</w:t>
      </w:r>
      <w:bookmarkEnd w:id="2951"/>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52" w:name="_Hlk500239912"/>
      <w:r w:rsidRPr="00827584">
        <w:rPr>
          <w:highlight w:val="cyan"/>
        </w:rPr>
        <w:t>derive layer 3 filtered SINR per beam for the serving cell based on SS/PBCH block, as described in 5.5.3.3a</w:t>
      </w:r>
      <w:r w:rsidR="003D2F09" w:rsidRPr="00827584">
        <w:rPr>
          <w:highlight w:val="cyan"/>
        </w:rPr>
        <w:t>;</w:t>
      </w:r>
    </w:p>
    <w:bookmarkEnd w:id="2952"/>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46"/>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53" w:author="R2-1809077 SA" w:date="2018-05-31T18:23:00Z"/>
          <w:highlight w:val="cyan"/>
        </w:rPr>
      </w:pPr>
      <w:ins w:id="2954"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55" w:author="R2-1809077 SA" w:date="2018-05-31T18:23:00Z"/>
          <w:highlight w:val="cyan"/>
        </w:rPr>
      </w:pPr>
      <w:ins w:id="2956" w:author="R2-1809077 SA" w:date="2018-05-31T18:23:00Z">
        <w:r w:rsidRPr="00827584">
          <w:rPr>
            <w:highlight w:val="cyan"/>
          </w:rPr>
          <w:t>3&gt;</w:t>
        </w:r>
        <w:r w:rsidRPr="00827584">
          <w:rPr>
            <w:highlight w:val="cyan"/>
          </w:rPr>
          <w:tab/>
        </w:r>
      </w:ins>
      <w:ins w:id="2957"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58" w:author="R2-1809077 SA" w:date="2018-05-31T18:23:00Z"/>
          <w:highlight w:val="cyan"/>
        </w:rPr>
      </w:pPr>
      <w:ins w:id="2959" w:author="R2-1809077 SA" w:date="2018-05-31T18:23:00Z">
        <w:r w:rsidRPr="00827584">
          <w:rPr>
            <w:highlight w:val="cyan"/>
          </w:rPr>
          <w:t>3&gt;</w:t>
        </w:r>
        <w:r w:rsidRPr="00827584">
          <w:rPr>
            <w:highlight w:val="cyan"/>
          </w:rPr>
          <w:tab/>
        </w:r>
      </w:ins>
      <w:ins w:id="2960" w:author="R2-1809077 SA" w:date="2018-05-31T18:24:00Z">
        <w:r w:rsidRPr="00827584">
          <w:rPr>
            <w:highlight w:val="cyan"/>
          </w:rPr>
          <w:t>try to acquire the global cell</w:t>
        </w:r>
      </w:ins>
      <w:ins w:id="2961" w:author="R2-1809077 SA" w:date="2018-05-31T18:25:00Z">
        <w:r w:rsidRPr="00827584">
          <w:rPr>
            <w:highlight w:val="cyan"/>
          </w:rPr>
          <w:t>s</w:t>
        </w:r>
      </w:ins>
      <w:ins w:id="2962"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63" w:author="R2-1809077 SA" w:date="2018-05-31T18:25:00Z"/>
          <w:highlight w:val="cyan"/>
        </w:rPr>
      </w:pPr>
      <w:ins w:id="2964" w:author="R2-1809077 SA" w:date="2018-05-31T18:25:00Z">
        <w:r w:rsidRPr="00827584">
          <w:rPr>
            <w:highlight w:val="cyan"/>
          </w:rPr>
          <w:t>3&gt;</w:t>
        </w:r>
        <w:r w:rsidRPr="00827584">
          <w:rPr>
            <w:highlight w:val="cyan"/>
          </w:rPr>
          <w:tab/>
        </w:r>
      </w:ins>
      <w:ins w:id="2965"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66" w:author="R2-1809077 SA" w:date="2018-05-31T18:25:00Z">
        <w:r w:rsidRPr="00827584">
          <w:rPr>
            <w:highlight w:val="cyan"/>
          </w:rPr>
          <w:t>;</w:t>
        </w:r>
      </w:ins>
    </w:p>
    <w:p w14:paraId="107F50CA" w14:textId="77777777" w:rsidR="001D5D77" w:rsidRPr="00827584" w:rsidRDefault="001D5D77" w:rsidP="001D5D77">
      <w:pPr>
        <w:pStyle w:val="B3"/>
        <w:rPr>
          <w:ins w:id="2967" w:author="R2-1809077 SA" w:date="2018-05-31T18:26:00Z"/>
          <w:highlight w:val="cyan"/>
        </w:rPr>
      </w:pPr>
      <w:ins w:id="2968"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69" w:author="R2-1809077 SA" w:date="2018-05-31T18:27:00Z">
        <w:r w:rsidRPr="00827584">
          <w:rPr>
            <w:highlight w:val="cyan"/>
          </w:rPr>
          <w:t>:</w:t>
        </w:r>
      </w:ins>
    </w:p>
    <w:p w14:paraId="7F4AFFF0" w14:textId="77777777" w:rsidR="001D5D77" w:rsidRPr="00827584" w:rsidRDefault="001D5D77" w:rsidP="001D5D77">
      <w:pPr>
        <w:pStyle w:val="B4"/>
        <w:rPr>
          <w:ins w:id="2970" w:author="R2-1809077 SA" w:date="2018-05-31T18:23:00Z"/>
          <w:highlight w:val="cyan"/>
        </w:rPr>
      </w:pPr>
      <w:ins w:id="2971" w:author="R2-1809077 SA" w:date="2018-05-31T18:23:00Z">
        <w:r w:rsidRPr="00827584">
          <w:rPr>
            <w:highlight w:val="cyan"/>
          </w:rPr>
          <w:t>4&gt;</w:t>
        </w:r>
        <w:r w:rsidRPr="00827584">
          <w:rPr>
            <w:highlight w:val="cyan"/>
          </w:rPr>
          <w:tab/>
        </w:r>
      </w:ins>
      <w:ins w:id="2972"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73" w:author="R2-1809077 SA" w:date="2018-05-31T18:28:00Z"/>
          <w:highlight w:val="cyan"/>
        </w:rPr>
      </w:pPr>
      <w:ins w:id="2974" w:author="R2-1809077 SA" w:date="2018-05-31T18:28:00Z">
        <w:r w:rsidRPr="00827584">
          <w:rPr>
            <w:highlight w:val="cyan"/>
          </w:rPr>
          <w:lastRenderedPageBreak/>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75" w:author="R2-1809077 SA" w:date="2018-05-31T18:29:00Z"/>
          <w:highlight w:val="cyan"/>
        </w:rPr>
      </w:pPr>
      <w:ins w:id="2976"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77" w:author="R2-1809077 SA" w:date="2018-05-31T18:34:00Z"/>
          <w:highlight w:val="cyan"/>
        </w:rPr>
      </w:pPr>
      <w:ins w:id="2978"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79" w:author="R2-1809077 SA" w:date="2018-05-31T18:35:00Z">
        <w:r w:rsidRPr="00827584">
          <w:rPr>
            <w:highlight w:val="cyan"/>
          </w:rPr>
          <w:t>;</w:t>
        </w:r>
      </w:ins>
    </w:p>
    <w:p w14:paraId="402C3B29" w14:textId="77777777" w:rsidR="00AB4D1C" w:rsidRPr="00827584" w:rsidRDefault="00AB4D1C" w:rsidP="000F3441">
      <w:pPr>
        <w:pStyle w:val="EditorsNote"/>
        <w:rPr>
          <w:ins w:id="2980" w:author="R2-1809077 SA" w:date="2018-05-31T18:36:00Z"/>
          <w:highlight w:val="cyan"/>
        </w:rPr>
      </w:pPr>
      <w:ins w:id="2981"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2982" w:name="_Toc510018528"/>
      <w:r w:rsidRPr="00827584">
        <w:rPr>
          <w:highlight w:val="cyan"/>
        </w:rPr>
        <w:t>5.5.3.2</w:t>
      </w:r>
      <w:r w:rsidRPr="00827584">
        <w:rPr>
          <w:highlight w:val="cyan"/>
        </w:rPr>
        <w:tab/>
        <w:t>Layer 3 filtering</w:t>
      </w:r>
      <w:bookmarkEnd w:id="2982"/>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83" w:name="_Hlk498097278"/>
      <w:r w:rsidRPr="00827584">
        <w:rPr>
          <w:highlight w:val="cyan"/>
        </w:rPr>
        <w:t>].</w:t>
      </w:r>
      <w:bookmarkEnd w:id="2983"/>
    </w:p>
    <w:p w14:paraId="1CEC8632" w14:textId="77777777" w:rsidR="000D2684" w:rsidRPr="00827584" w:rsidRDefault="000D2684" w:rsidP="000D2684">
      <w:pPr>
        <w:pStyle w:val="Heading4"/>
        <w:rPr>
          <w:highlight w:val="cyan"/>
        </w:rPr>
      </w:pPr>
      <w:bookmarkStart w:id="2984" w:name="_Toc510018529"/>
      <w:r w:rsidRPr="00827584">
        <w:rPr>
          <w:highlight w:val="cyan"/>
        </w:rPr>
        <w:t>5.5.3.3</w:t>
      </w:r>
      <w:r w:rsidRPr="00827584">
        <w:rPr>
          <w:highlight w:val="cyan"/>
        </w:rPr>
        <w:tab/>
        <w:t>Derivation of cell measurement results</w:t>
      </w:r>
      <w:bookmarkEnd w:id="2984"/>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2985"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85"/>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2986"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2987" w:name="_Toc510018530"/>
      <w:bookmarkEnd w:id="2986"/>
      <w:r w:rsidRPr="00827584">
        <w:rPr>
          <w:highlight w:val="cyan"/>
        </w:rPr>
        <w:t>5.5.3.3a</w:t>
      </w:r>
      <w:r w:rsidRPr="00827584">
        <w:rPr>
          <w:highlight w:val="cyan"/>
        </w:rPr>
        <w:tab/>
        <w:t>Derivation of layer 3 beam filtered measurement</w:t>
      </w:r>
      <w:bookmarkEnd w:id="2987"/>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2988" w:name="_Toc510018531"/>
      <w:r w:rsidRPr="00827584">
        <w:rPr>
          <w:highlight w:val="cyan"/>
        </w:rPr>
        <w:t>5.5.4</w:t>
      </w:r>
      <w:r w:rsidRPr="00827584">
        <w:rPr>
          <w:highlight w:val="cyan"/>
        </w:rPr>
        <w:tab/>
        <w:t>Measurement report triggering</w:t>
      </w:r>
      <w:bookmarkEnd w:id="2988"/>
    </w:p>
    <w:p w14:paraId="7B8C3EFE" w14:textId="77777777" w:rsidR="000D2684" w:rsidRPr="00827584" w:rsidRDefault="000D2684" w:rsidP="000D2684">
      <w:pPr>
        <w:pStyle w:val="Heading4"/>
        <w:rPr>
          <w:highlight w:val="cyan"/>
        </w:rPr>
      </w:pPr>
      <w:bookmarkStart w:id="2989" w:name="_Toc510018532"/>
      <w:r w:rsidRPr="00827584">
        <w:rPr>
          <w:highlight w:val="cyan"/>
        </w:rPr>
        <w:t>5.5.4.1</w:t>
      </w:r>
      <w:r w:rsidRPr="00827584">
        <w:rPr>
          <w:highlight w:val="cyan"/>
        </w:rPr>
        <w:tab/>
        <w:t>General</w:t>
      </w:r>
      <w:bookmarkEnd w:id="2989"/>
    </w:p>
    <w:p w14:paraId="4E5997F9" w14:textId="77777777" w:rsidR="000D2684" w:rsidRPr="00827584" w:rsidRDefault="000D2684" w:rsidP="000D2684">
      <w:pPr>
        <w:rPr>
          <w:highlight w:val="cyan"/>
        </w:rPr>
      </w:pPr>
      <w:bookmarkStart w:id="2990" w:name="_Hlk498694844"/>
      <w:bookmarkStart w:id="2991" w:name="_Hlk498694821"/>
      <w:r w:rsidRPr="00827584">
        <w:rPr>
          <w:highlight w:val="cyan"/>
        </w:rPr>
        <w:t xml:space="preserve">If security has been activated successfully, the </w:t>
      </w:r>
      <w:bookmarkEnd w:id="2990"/>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2992"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2992"/>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2993"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2993"/>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2994" w:author="R2-1809077 SA" w:date="2018-05-31T18:46:00Z"/>
          <w:highlight w:val="cyan"/>
        </w:rPr>
      </w:pPr>
      <w:bookmarkStart w:id="2995" w:name="_Toc510018533"/>
      <w:bookmarkEnd w:id="2991"/>
      <w:ins w:id="2996"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2997" w:author="R2-1809077 SA" w:date="2018-05-31T18:46:00Z"/>
          <w:highlight w:val="cyan"/>
        </w:rPr>
      </w:pPr>
      <w:ins w:id="2998" w:author="R2-1809077 SA" w:date="2018-05-31T18:46:00Z">
        <w:r w:rsidRPr="00827584">
          <w:rPr>
            <w:highlight w:val="cyan"/>
          </w:rPr>
          <w:t>3&gt;</w:t>
        </w:r>
        <w:r w:rsidRPr="00827584">
          <w:rPr>
            <w:highlight w:val="cyan"/>
          </w:rPr>
          <w:tab/>
        </w:r>
      </w:ins>
      <w:ins w:id="2999"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2995"/>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25pt" o:ole="" fillcolor="#000005">
            <v:imagedata r:id="rId58" o:title=""/>
          </v:shape>
          <o:OLEObject Type="Embed" ProgID="Equation.3" ShapeID="_x0000_i1043" DrawAspect="Content" ObjectID="_1591530780"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25pt" o:ole="" fillcolor="#000005">
            <v:imagedata r:id="rId60" o:title=""/>
          </v:shape>
          <o:OLEObject Type="Embed" ProgID="Equation.3" ShapeID="_x0000_i1044" DrawAspect="Content" ObjectID="_1591530781"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00" w:name="OLE_LINK39"/>
      <w:bookmarkStart w:id="3001" w:name="OLE_LINK53"/>
      <w:r w:rsidRPr="00827584">
        <w:rPr>
          <w:i/>
          <w:highlight w:val="cyan"/>
        </w:rPr>
        <w:t>hysteresis</w:t>
      </w:r>
      <w:bookmarkEnd w:id="3000"/>
      <w:bookmarkEnd w:id="3001"/>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02" w:name="_Toc510018534"/>
      <w:r w:rsidRPr="00827584">
        <w:rPr>
          <w:highlight w:val="cyan"/>
        </w:rPr>
        <w:t>5.5.4.3</w:t>
      </w:r>
      <w:r w:rsidRPr="00827584">
        <w:rPr>
          <w:highlight w:val="cyan"/>
        </w:rPr>
        <w:tab/>
        <w:t>Event A2 (Serving becomes worse than threshold)</w:t>
      </w:r>
      <w:bookmarkEnd w:id="3002"/>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03"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25pt" o:ole="">
            <v:imagedata r:id="rId60" o:title=""/>
          </v:shape>
          <o:OLEObject Type="Embed" ProgID="Equation.3" ShapeID="_x0000_i1045" DrawAspect="Content" ObjectID="_1591530782" r:id="rId62"/>
        </w:object>
      </w:r>
      <w:bookmarkEnd w:id="3003"/>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25pt" o:ole="" fillcolor="yellow">
            <v:imagedata r:id="rId63" o:title=""/>
          </v:shape>
          <o:OLEObject Type="Embed" ProgID="Equation.3" ShapeID="_x0000_i1046" DrawAspect="Content" ObjectID="_1591530783"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04" w:name="_Toc510018535"/>
      <w:r w:rsidRPr="00827584">
        <w:rPr>
          <w:highlight w:val="cyan"/>
        </w:rPr>
        <w:lastRenderedPageBreak/>
        <w:t>5.5.4.4</w:t>
      </w:r>
      <w:r w:rsidRPr="00827584">
        <w:rPr>
          <w:highlight w:val="cyan"/>
        </w:rPr>
        <w:tab/>
        <w:t>Event A3 (</w:t>
      </w:r>
      <w:bookmarkStart w:id="3005" w:name="_Hlk508707350"/>
      <w:r w:rsidRPr="00827584">
        <w:rPr>
          <w:highlight w:val="cyan"/>
        </w:rPr>
        <w:t>Neighbour becomes offset better than SpCell</w:t>
      </w:r>
      <w:bookmarkEnd w:id="3005"/>
      <w:r w:rsidRPr="00827584">
        <w:rPr>
          <w:highlight w:val="cyan"/>
        </w:rPr>
        <w:t>)</w:t>
      </w:r>
      <w:bookmarkEnd w:id="3004"/>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79.3pt;height:14.25pt" o:ole="" fillcolor="#000005">
            <v:imagedata r:id="rId65" o:title=""/>
          </v:shape>
          <o:OLEObject Type="Embed" ProgID="Equation.3" ShapeID="_x0000_i1047" DrawAspect="Content" ObjectID="_1591530784"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79.3pt;height:14.25pt" o:ole="" fillcolor="#000005">
            <v:imagedata r:id="rId67" o:title=""/>
          </v:shape>
          <o:OLEObject Type="Embed" ProgID="Equation.3" ShapeID="_x0000_i1048" DrawAspect="Content" ObjectID="_1591530785"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06" w:name="_Toc510018536"/>
      <w:r w:rsidRPr="00827584">
        <w:rPr>
          <w:highlight w:val="cyan"/>
        </w:rPr>
        <w:t>5.5.4.5</w:t>
      </w:r>
      <w:r w:rsidRPr="00827584">
        <w:rPr>
          <w:highlight w:val="cyan"/>
        </w:rPr>
        <w:tab/>
        <w:t>Event A4 (Neighbour becomes better than threshold)</w:t>
      </w:r>
      <w:bookmarkEnd w:id="3006"/>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6.15pt;height:14.25pt" o:ole="" fillcolor="#000005">
            <v:imagedata r:id="rId69" o:title=""/>
          </v:shape>
          <o:OLEObject Type="Embed" ProgID="Equation.3" ShapeID="_x0000_i1049" DrawAspect="Content" ObjectID="_1591530786"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6.15pt;height:14.25pt" o:ole="" fillcolor="#000005">
            <v:imagedata r:id="rId71" o:title=""/>
          </v:shape>
          <o:OLEObject Type="Embed" ProgID="Equation.3" ShapeID="_x0000_i1050" DrawAspect="Content" ObjectID="_1591530787"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lastRenderedPageBreak/>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07" w:name="_Toc510018537"/>
      <w:r w:rsidRPr="00827584">
        <w:rPr>
          <w:highlight w:val="cyan"/>
        </w:rPr>
        <w:t>5.5.4.6</w:t>
      </w:r>
      <w:r w:rsidRPr="00827584">
        <w:rPr>
          <w:highlight w:val="cyan"/>
        </w:rPr>
        <w:tab/>
        <w:t>Event A5 (</w:t>
      </w:r>
      <w:bookmarkStart w:id="3008" w:name="_Hlk508707635"/>
      <w:r w:rsidRPr="00827584">
        <w:rPr>
          <w:highlight w:val="cyan"/>
        </w:rPr>
        <w:t>SpCell becomes worse than threshold1 and neighbour becomes better than threshold2)</w:t>
      </w:r>
      <w:bookmarkEnd w:id="3007"/>
      <w:bookmarkEnd w:id="3008"/>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09" w:name="OLE_LINK130"/>
      <w:bookmarkStart w:id="3010"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09"/>
      <w:bookmarkEnd w:id="3010"/>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25pt" o:ole="" fillcolor="yellow">
            <v:imagedata r:id="rId73" o:title=""/>
          </v:shape>
          <o:OLEObject Type="Embed" ProgID="Equation.3" ShapeID="_x0000_i1051" DrawAspect="Content" ObjectID="_1591530788"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25pt;height:14.25pt" o:ole="" fillcolor="#000005">
            <v:imagedata r:id="rId75" o:title=""/>
          </v:shape>
          <o:OLEObject Type="Embed" ProgID="Equation.3" ShapeID="_x0000_i1052" DrawAspect="Content" ObjectID="_1591530789"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25pt" o:ole="" fillcolor="yellow">
            <v:imagedata r:id="rId77" o:title=""/>
          </v:shape>
          <o:OLEObject Type="Embed" ProgID="Equation.3" ShapeID="_x0000_i1053" DrawAspect="Content" ObjectID="_1591530790"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25pt;height:14.25pt" o:ole="" fillcolor="#000005">
            <v:imagedata r:id="rId79" o:title=""/>
          </v:shape>
          <o:OLEObject Type="Embed" ProgID="Equation.3" ShapeID="_x0000_i1054" DrawAspect="Content" ObjectID="_1591530791"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lastRenderedPageBreak/>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11" w:name="_Toc510018538"/>
      <w:r w:rsidRPr="00827584">
        <w:rPr>
          <w:highlight w:val="cyan"/>
        </w:rPr>
        <w:t>5.5.4.7</w:t>
      </w:r>
      <w:r w:rsidRPr="00827584">
        <w:rPr>
          <w:highlight w:val="cyan"/>
        </w:rPr>
        <w:tab/>
        <w:t>Event A6 (</w:t>
      </w:r>
      <w:bookmarkStart w:id="3012" w:name="_Hlk508707821"/>
      <w:r w:rsidRPr="00827584">
        <w:rPr>
          <w:highlight w:val="cyan"/>
        </w:rPr>
        <w:t>Neighbour becomes offset better than SCell</w:t>
      </w:r>
      <w:bookmarkEnd w:id="3012"/>
      <w:r w:rsidRPr="00827584">
        <w:rPr>
          <w:highlight w:val="cyan"/>
        </w:rPr>
        <w:t>)</w:t>
      </w:r>
      <w:bookmarkEnd w:id="3011"/>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75pt;height:14.25pt" o:ole="" fillcolor="#000005">
            <v:imagedata r:id="rId81" o:title=""/>
          </v:shape>
          <o:OLEObject Type="Embed" ProgID="Equation.3" ShapeID="_x0000_i1055" DrawAspect="Content" ObjectID="_1591530792"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75pt;height:14.25pt" o:ole="" fillcolor="#000005">
            <v:imagedata r:id="rId83" o:title=""/>
          </v:shape>
          <o:OLEObject Type="Embed" ProgID="Equation.3" ShapeID="_x0000_i1056" DrawAspect="Content" ObjectID="_1591530793"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13" w:name="_Toc510018539"/>
      <w:r w:rsidRPr="00827584">
        <w:rPr>
          <w:highlight w:val="cyan"/>
        </w:rPr>
        <w:lastRenderedPageBreak/>
        <w:t>5.5.5</w:t>
      </w:r>
      <w:r w:rsidRPr="00827584">
        <w:rPr>
          <w:highlight w:val="cyan"/>
        </w:rPr>
        <w:tab/>
        <w:t>Measurement reporting</w:t>
      </w:r>
      <w:bookmarkEnd w:id="3013"/>
    </w:p>
    <w:p w14:paraId="765F431C" w14:textId="77777777" w:rsidR="000D2684" w:rsidRPr="00827584" w:rsidRDefault="000D2684" w:rsidP="000D2684">
      <w:pPr>
        <w:pStyle w:val="Heading4"/>
        <w:rPr>
          <w:highlight w:val="cyan"/>
        </w:rPr>
      </w:pPr>
      <w:bookmarkStart w:id="3014" w:name="_Toc510018540"/>
      <w:r w:rsidRPr="00827584">
        <w:rPr>
          <w:highlight w:val="cyan"/>
        </w:rPr>
        <w:t>5.5.5.1</w:t>
      </w:r>
      <w:r w:rsidRPr="00827584">
        <w:rPr>
          <w:highlight w:val="cyan"/>
        </w:rPr>
        <w:tab/>
        <w:t>General</w:t>
      </w:r>
      <w:bookmarkEnd w:id="3014"/>
    </w:p>
    <w:bookmarkStart w:id="3015" w:name="_MON_1579439591"/>
    <w:bookmarkEnd w:id="3015"/>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5pt;height:129.75pt" o:ole="">
            <v:imagedata r:id="rId85" o:title=""/>
          </v:shape>
          <o:OLEObject Type="Embed" ProgID="Word.Picture.8" ShapeID="_x0000_i1057" DrawAspect="Content" ObjectID="_1591530794"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16" w:author="R2-1809077 SA" w:date="2018-05-31T18:50:00Z"/>
          <w:highlight w:val="cyan"/>
        </w:rPr>
      </w:pPr>
      <w:ins w:id="3017"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18"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19" w:author="R2-1809077 SA" w:date="2018-05-31T18:50:00Z">
        <w:r w:rsidRPr="00827584">
          <w:rPr>
            <w:highlight w:val="cyan"/>
          </w:rPr>
          <w:t>:</w:t>
        </w:r>
      </w:ins>
    </w:p>
    <w:p w14:paraId="665299AF" w14:textId="77777777" w:rsidR="006509D8" w:rsidRPr="00827584" w:rsidRDefault="006509D8" w:rsidP="006509D8">
      <w:pPr>
        <w:pStyle w:val="B4"/>
        <w:rPr>
          <w:ins w:id="3020" w:author="R2-1809077 SA" w:date="2018-05-31T18:50:00Z"/>
          <w:highlight w:val="cyan"/>
        </w:rPr>
      </w:pPr>
      <w:ins w:id="3021" w:author="R2-1809077 SA" w:date="2018-05-31T18:50:00Z">
        <w:r w:rsidRPr="00827584">
          <w:rPr>
            <w:highlight w:val="cyan"/>
          </w:rPr>
          <w:t>4&gt;</w:t>
        </w:r>
        <w:r w:rsidRPr="00827584">
          <w:rPr>
            <w:highlight w:val="cyan"/>
          </w:rPr>
          <w:tab/>
        </w:r>
      </w:ins>
      <w:ins w:id="3022"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23" w:author="R2-1809077 SA" w:date="2018-05-31T18:50:00Z">
        <w:r w:rsidRPr="00827584">
          <w:rPr>
            <w:highlight w:val="cyan"/>
          </w:rPr>
          <w:t>:</w:t>
        </w:r>
      </w:ins>
    </w:p>
    <w:p w14:paraId="09DEC018" w14:textId="77777777" w:rsidR="006509D8" w:rsidRPr="00827584" w:rsidRDefault="006509D8" w:rsidP="006509D8">
      <w:pPr>
        <w:pStyle w:val="B5"/>
        <w:rPr>
          <w:ins w:id="3024" w:author="R2-1809077 SA" w:date="2018-05-31T18:50:00Z"/>
          <w:highlight w:val="cyan"/>
        </w:rPr>
      </w:pPr>
      <w:ins w:id="3025" w:author="R2-1809077 SA" w:date="2018-05-31T18:50:00Z">
        <w:r w:rsidRPr="00827584">
          <w:rPr>
            <w:highlight w:val="cyan"/>
          </w:rPr>
          <w:t>5&gt;</w:t>
        </w:r>
        <w:r w:rsidRPr="00827584">
          <w:rPr>
            <w:highlight w:val="cyan"/>
          </w:rPr>
          <w:tab/>
        </w:r>
      </w:ins>
      <w:ins w:id="3026"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27" w:author="R2-1809077 SA" w:date="2018-05-31T18:50:00Z">
        <w:r w:rsidRPr="00827584">
          <w:rPr>
            <w:highlight w:val="cyan"/>
          </w:rPr>
          <w:t>:</w:t>
        </w:r>
      </w:ins>
    </w:p>
    <w:p w14:paraId="417C1350" w14:textId="77777777" w:rsidR="006509D8" w:rsidRPr="00827584" w:rsidRDefault="006509D8" w:rsidP="006509D8">
      <w:pPr>
        <w:pStyle w:val="B6"/>
        <w:rPr>
          <w:ins w:id="3028" w:author="R2-1809077 SA" w:date="2018-05-31T18:50:00Z"/>
          <w:highlight w:val="cyan"/>
        </w:rPr>
      </w:pPr>
      <w:ins w:id="3029" w:author="R2-1809077 SA" w:date="2018-05-31T18:50:00Z">
        <w:r w:rsidRPr="00827584">
          <w:rPr>
            <w:highlight w:val="cyan"/>
          </w:rPr>
          <w:t>6&gt;</w:t>
        </w:r>
        <w:r w:rsidRPr="00827584">
          <w:rPr>
            <w:highlight w:val="cyan"/>
          </w:rPr>
          <w:tab/>
        </w:r>
      </w:ins>
      <w:ins w:id="3030" w:author="R2-1809077 SA" w:date="2018-05-31T18:52:00Z">
        <w:r w:rsidRPr="00827584">
          <w:rPr>
            <w:highlight w:val="cyan"/>
          </w:rPr>
          <w:t xml:space="preserve">include the global cell identity of the cell indicated by the </w:t>
        </w:r>
        <w:r w:rsidRPr="00827584">
          <w:rPr>
            <w:i/>
            <w:highlight w:val="cyan"/>
          </w:rPr>
          <w:t>cellForWhichToReportCGI</w:t>
        </w:r>
      </w:ins>
      <w:ins w:id="3031" w:author="R2-1809077 SA" w:date="2018-05-31T18:53:00Z">
        <w:r w:rsidRPr="00827584">
          <w:rPr>
            <w:highlight w:val="cyan"/>
          </w:rPr>
          <w:t>;</w:t>
        </w:r>
      </w:ins>
    </w:p>
    <w:p w14:paraId="4FFDBF8D" w14:textId="77777777" w:rsidR="006509D8" w:rsidRPr="00827584" w:rsidRDefault="006509D8" w:rsidP="006509D8">
      <w:pPr>
        <w:pStyle w:val="B6"/>
        <w:rPr>
          <w:ins w:id="3032" w:author="R2-1809077 SA" w:date="2018-05-31T18:53:00Z"/>
          <w:highlight w:val="cyan"/>
        </w:rPr>
      </w:pPr>
      <w:ins w:id="3033"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34" w:author="R2-1809077 SA" w:date="2018-05-31T18:54:00Z"/>
          <w:highlight w:val="cyan"/>
        </w:rPr>
      </w:pPr>
      <w:ins w:id="3035"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36" w:author="R2-1809077 SA" w:date="2018-05-31T18:54:00Z"/>
          <w:highlight w:val="cyan"/>
        </w:rPr>
      </w:pPr>
      <w:ins w:id="3037"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38" w:author="R2-1809077 SA" w:date="2018-05-31T18:55:00Z"/>
          <w:highlight w:val="cyan"/>
        </w:rPr>
      </w:pPr>
      <w:ins w:id="3039"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40" w:author="R2-1809077 SA" w:date="2018-05-31T18:55:00Z"/>
          <w:highlight w:val="cyan"/>
        </w:rPr>
      </w:pPr>
      <w:ins w:id="3041" w:author="R2-1809077 SA" w:date="2018-05-31T18:55:00Z">
        <w:r w:rsidRPr="00827584">
          <w:rPr>
            <w:highlight w:val="cyan"/>
          </w:rPr>
          <w:t>6&gt;</w:t>
        </w:r>
        <w:r w:rsidRPr="00827584">
          <w:rPr>
            <w:highlight w:val="cyan"/>
          </w:rPr>
          <w:tab/>
        </w:r>
      </w:ins>
      <w:ins w:id="3042" w:author="R2-1809077 SA" w:date="2018-05-31T18:56:00Z">
        <w:r w:rsidRPr="00827584">
          <w:rPr>
            <w:highlight w:val="cyan"/>
          </w:rPr>
          <w:t xml:space="preserve">include the </w:t>
        </w:r>
        <w:r w:rsidRPr="00827584">
          <w:rPr>
            <w:i/>
            <w:iCs/>
            <w:highlight w:val="cyan"/>
          </w:rPr>
          <w:t>noSIB1</w:t>
        </w:r>
      </w:ins>
      <w:ins w:id="3043" w:author="R2-1809077 SA" w:date="2018-05-31T18:55:00Z">
        <w:r w:rsidRPr="00827584">
          <w:rPr>
            <w:highlight w:val="cyan"/>
          </w:rPr>
          <w:t>;</w:t>
        </w:r>
      </w:ins>
    </w:p>
    <w:p w14:paraId="358627CE" w14:textId="77777777" w:rsidR="00620127" w:rsidRPr="00827584" w:rsidRDefault="00620127" w:rsidP="00C51368">
      <w:pPr>
        <w:pStyle w:val="EditorsNote"/>
        <w:rPr>
          <w:ins w:id="3044" w:author="R2-1809077 SA" w:date="2018-05-31T18:56:00Z"/>
          <w:highlight w:val="cyan"/>
        </w:rPr>
      </w:pPr>
      <w:ins w:id="3045"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lastRenderedPageBreak/>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46" w:name="_Toc510018541"/>
      <w:r w:rsidRPr="00827584">
        <w:rPr>
          <w:highlight w:val="cyan"/>
        </w:rPr>
        <w:t>5.5.5.2</w:t>
      </w:r>
      <w:r w:rsidRPr="00827584">
        <w:rPr>
          <w:highlight w:val="cyan"/>
        </w:rPr>
        <w:tab/>
        <w:t>Reporting of beam measurement information</w:t>
      </w:r>
      <w:bookmarkEnd w:id="3046"/>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47" w:author="SA R2-1808964" w:date="2018-06-02T01:12:00Z"/>
          <w:highlight w:val="cyan"/>
        </w:rPr>
      </w:pPr>
      <w:bookmarkStart w:id="3048" w:name="_Toc510018542"/>
      <w:ins w:id="3049"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50" w:author="SA R2-1808964" w:date="2018-06-02T01:12:00Z"/>
          <w:highlight w:val="cyan"/>
        </w:rPr>
      </w:pPr>
      <w:ins w:id="3051" w:author="SA R2-1808964" w:date="2018-06-02T01:12:00Z">
        <w:r w:rsidRPr="00827584">
          <w:rPr>
            <w:highlight w:val="cyan"/>
          </w:rPr>
          <w:t>5.5.6.1</w:t>
        </w:r>
        <w:r w:rsidRPr="00827584">
          <w:rPr>
            <w:highlight w:val="cyan"/>
          </w:rPr>
          <w:tab/>
          <w:t>General</w:t>
        </w:r>
      </w:ins>
    </w:p>
    <w:bookmarkStart w:id="3052" w:name="_MON_1586011418"/>
    <w:bookmarkEnd w:id="3052"/>
    <w:p w14:paraId="0A4D668B" w14:textId="77777777" w:rsidR="00C8346C" w:rsidRPr="00827584" w:rsidRDefault="00C8346C" w:rsidP="00C8346C">
      <w:pPr>
        <w:pStyle w:val="TH"/>
        <w:rPr>
          <w:ins w:id="3053" w:author="SA R2-1808964" w:date="2018-06-02T01:12:00Z"/>
          <w:highlight w:val="cyan"/>
        </w:rPr>
      </w:pPr>
      <w:ins w:id="3054" w:author="SA R2-1808964" w:date="2018-06-02T01:12:00Z">
        <w:r w:rsidRPr="00827584">
          <w:rPr>
            <w:highlight w:val="cyan"/>
          </w:rPr>
          <w:object w:dxaOrig="7575" w:dyaOrig="2715" w14:anchorId="44D2D27C">
            <v:shape id="_x0000_i1058" type="#_x0000_t75" style="width:372.25pt;height:137.2pt" o:ole="">
              <v:imagedata r:id="rId87" o:title=""/>
            </v:shape>
            <o:OLEObject Type="Embed" ProgID="Word.Picture.8" ShapeID="_x0000_i1058" DrawAspect="Content" ObjectID="_1591530795" r:id="rId88"/>
          </w:object>
        </w:r>
      </w:ins>
    </w:p>
    <w:p w14:paraId="56638A6F" w14:textId="77777777" w:rsidR="00C8346C" w:rsidRPr="00827584" w:rsidRDefault="00C8346C" w:rsidP="00C8346C">
      <w:pPr>
        <w:pStyle w:val="TF"/>
        <w:rPr>
          <w:ins w:id="3055" w:author="SA R2-1808964" w:date="2018-06-02T01:12:00Z"/>
          <w:highlight w:val="cyan"/>
        </w:rPr>
      </w:pPr>
      <w:ins w:id="3056"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57" w:author="SA R2-1808964" w:date="2018-06-02T01:12:00Z"/>
          <w:highlight w:val="cyan"/>
        </w:rPr>
      </w:pPr>
      <w:ins w:id="3058"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59" w:author="SA R2-1808964" w:date="2018-06-02T01:12:00Z"/>
          <w:highlight w:val="cyan"/>
          <w:lang w:eastAsia="zh-CN"/>
        </w:rPr>
      </w:pPr>
      <w:ins w:id="3060"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61" w:author="SA R2-1808964" w:date="2018-06-02T01:12:00Z"/>
          <w:highlight w:val="cyan"/>
        </w:rPr>
      </w:pPr>
      <w:ins w:id="3062"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63" w:author="SA R2-1808964" w:date="2018-06-02T01:12:00Z"/>
          <w:highlight w:val="cyan"/>
          <w:lang w:eastAsia="zh-CN"/>
        </w:rPr>
      </w:pPr>
      <w:ins w:id="3064"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65" w:author="SA R2-1808964" w:date="2018-06-02T01:12:00Z"/>
          <w:highlight w:val="cyan"/>
          <w:lang w:eastAsia="zh-CN"/>
        </w:rPr>
      </w:pPr>
      <w:ins w:id="3066"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67" w:author="SA R2-1808964" w:date="2018-06-02T01:12:00Z"/>
          <w:highlight w:val="cyan"/>
          <w:lang w:eastAsia="zh-CN"/>
        </w:rPr>
      </w:pPr>
      <w:ins w:id="3068"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69" w:author="SA R2-1808964" w:date="2018-06-02T01:12:00Z"/>
          <w:highlight w:val="cyan"/>
          <w:lang w:eastAsia="zh-CN"/>
        </w:rPr>
      </w:pPr>
      <w:ins w:id="3070"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71" w:author="SA R2-1808964" w:date="2018-06-02T01:12:00Z"/>
          <w:highlight w:val="cyan"/>
          <w:lang w:eastAsia="zh-CN"/>
        </w:rPr>
      </w:pPr>
      <w:ins w:id="3072"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73" w:author="SA R2-1808964" w:date="2018-06-02T01:12:00Z"/>
          <w:highlight w:val="cyan"/>
          <w:lang w:eastAsia="zh-CN"/>
        </w:rPr>
      </w:pPr>
      <w:ins w:id="3074"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75" w:author="SA R2-1808964" w:date="2018-06-02T01:12:00Z"/>
          <w:highlight w:val="cyan"/>
        </w:rPr>
      </w:pPr>
      <w:ins w:id="3076"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77" w:author="SA R2-1808964" w:date="2018-06-02T01:12:00Z"/>
          <w:highlight w:val="cyan"/>
          <w:lang w:eastAsia="zh-CN"/>
        </w:rPr>
      </w:pPr>
      <w:bookmarkStart w:id="3078" w:name="_Toc503260105"/>
      <w:ins w:id="3079"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78"/>
      </w:ins>
    </w:p>
    <w:p w14:paraId="51714048" w14:textId="77777777" w:rsidR="00C8346C" w:rsidRPr="00827584" w:rsidRDefault="00C8346C" w:rsidP="00C8346C">
      <w:pPr>
        <w:rPr>
          <w:ins w:id="3080" w:author="SA R2-1808964" w:date="2018-06-02T01:12:00Z"/>
          <w:highlight w:val="cyan"/>
          <w:lang w:eastAsia="zh-CN"/>
        </w:rPr>
      </w:pPr>
      <w:ins w:id="3081"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82" w:author="SA R2-1808964" w:date="2018-06-02T01:12:00Z"/>
          <w:highlight w:val="cyan"/>
          <w:lang w:eastAsia="zh-CN"/>
        </w:rPr>
      </w:pPr>
      <w:ins w:id="3083"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084" w:author="SA R2-1808964" w:date="2018-06-02T01:12:00Z"/>
          <w:highlight w:val="cyan"/>
          <w:lang w:eastAsia="zh-CN"/>
        </w:rPr>
      </w:pPr>
      <w:ins w:id="3085"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086" w:author="SA R2-1808964" w:date="2018-06-02T01:12:00Z"/>
          <w:highlight w:val="cyan"/>
        </w:rPr>
      </w:pPr>
      <w:ins w:id="3087"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088" w:author="SA R2-1808964" w:date="2018-06-02T01:12:00Z"/>
          <w:highlight w:val="cyan"/>
          <w:lang w:eastAsia="zh-CN"/>
        </w:rPr>
      </w:pPr>
      <w:ins w:id="3089"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090" w:author="SA R2-1808964" w:date="2018-06-02T01:12:00Z"/>
          <w:highlight w:val="cyan"/>
        </w:rPr>
      </w:pPr>
      <w:ins w:id="3091"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092" w:author="SA R2-1808964" w:date="2018-06-02T01:12:00Z"/>
          <w:highlight w:val="cyan"/>
        </w:rPr>
      </w:pPr>
      <w:ins w:id="3093"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094" w:author="SA R2-1808964" w:date="2018-06-02T01:12:00Z"/>
          <w:highlight w:val="cyan"/>
          <w:lang w:eastAsia="zh-CN"/>
        </w:rPr>
      </w:pPr>
      <w:ins w:id="3095"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096" w:author="SA R2-1808964" w:date="2018-06-02T01:12:00Z"/>
          <w:highlight w:val="cyan"/>
        </w:rPr>
      </w:pPr>
      <w:ins w:id="3097"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098" w:author="SA R2-1808964" w:date="2018-06-02T01:12:00Z"/>
          <w:highlight w:val="cyan"/>
        </w:rPr>
      </w:pPr>
      <w:ins w:id="3099"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00" w:author="SA R2-1808964" w:date="2018-06-02T01:12:00Z"/>
          <w:highlight w:val="cyan"/>
        </w:rPr>
        <w:pPrChange w:id="3101"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48"/>
    </w:p>
    <w:p w14:paraId="1C0B8946" w14:textId="77777777" w:rsidR="00487E13" w:rsidRPr="00827584" w:rsidRDefault="00487E13" w:rsidP="00487E13">
      <w:pPr>
        <w:pStyle w:val="Heading3"/>
        <w:rPr>
          <w:highlight w:val="cyan"/>
        </w:rPr>
      </w:pPr>
      <w:bookmarkStart w:id="3102" w:name="_Toc510018543"/>
      <w:r w:rsidRPr="00827584">
        <w:rPr>
          <w:highlight w:val="cyan"/>
        </w:rPr>
        <w:t>5.6.1</w:t>
      </w:r>
      <w:r w:rsidRPr="00827584">
        <w:rPr>
          <w:highlight w:val="cyan"/>
        </w:rPr>
        <w:tab/>
        <w:t>UE capability transfer</w:t>
      </w:r>
      <w:bookmarkEnd w:id="3102"/>
    </w:p>
    <w:p w14:paraId="019DF982" w14:textId="77777777" w:rsidR="00487E13" w:rsidRPr="00827584" w:rsidRDefault="00487E13" w:rsidP="000B63F4">
      <w:pPr>
        <w:pStyle w:val="Heading4"/>
        <w:rPr>
          <w:highlight w:val="cyan"/>
        </w:rPr>
      </w:pPr>
      <w:bookmarkStart w:id="3103" w:name="_Toc510018544"/>
      <w:r w:rsidRPr="00827584">
        <w:rPr>
          <w:highlight w:val="cyan"/>
        </w:rPr>
        <w:t>5.6.1.1</w:t>
      </w:r>
      <w:r w:rsidRPr="00827584">
        <w:rPr>
          <w:highlight w:val="cyan"/>
        </w:rPr>
        <w:tab/>
        <w:t>General</w:t>
      </w:r>
      <w:bookmarkEnd w:id="3103"/>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04" w:name="_Toc510018545"/>
      <w:r w:rsidRPr="00827584">
        <w:rPr>
          <w:highlight w:val="cyan"/>
        </w:rPr>
        <w:t>5.6.1.2</w:t>
      </w:r>
      <w:r w:rsidRPr="00827584">
        <w:rPr>
          <w:highlight w:val="cyan"/>
        </w:rPr>
        <w:tab/>
        <w:t>Initiation</w:t>
      </w:r>
      <w:bookmarkEnd w:id="3104"/>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05"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05"/>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06" w:name="_Toc510018547"/>
      <w:r w:rsidRPr="00827584">
        <w:rPr>
          <w:highlight w:val="cyan"/>
        </w:rPr>
        <w:t>5.6.1.4</w:t>
      </w:r>
      <w:r w:rsidRPr="00827584">
        <w:rPr>
          <w:highlight w:val="cyan"/>
        </w:rPr>
        <w:tab/>
        <w:t>Compilation of band combinations supported by the UE</w:t>
      </w:r>
      <w:bookmarkEnd w:id="3106"/>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07"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lastRenderedPageBreak/>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08" w:name="_Toc510018548"/>
      <w:r w:rsidRPr="00827584">
        <w:rPr>
          <w:highlight w:val="cyan"/>
        </w:rPr>
        <w:t>5.6.1.5</w:t>
      </w:r>
      <w:r w:rsidRPr="00827584">
        <w:rPr>
          <w:highlight w:val="cyan"/>
        </w:rPr>
        <w:tab/>
        <w:t>Compilation of baseband processing combinations supported by the UE</w:t>
      </w:r>
      <w:bookmarkEnd w:id="3108"/>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09" w:name="_Toc510018549"/>
      <w:r w:rsidRPr="00827584">
        <w:rPr>
          <w:highlight w:val="cyan"/>
        </w:rPr>
        <w:t>5.7</w:t>
      </w:r>
      <w:r w:rsidRPr="00827584">
        <w:rPr>
          <w:highlight w:val="cyan"/>
        </w:rPr>
        <w:tab/>
        <w:t>Other</w:t>
      </w:r>
      <w:bookmarkEnd w:id="3109"/>
    </w:p>
    <w:p w14:paraId="508802B5" w14:textId="77777777" w:rsidR="00695679" w:rsidRPr="00827584" w:rsidRDefault="00695679" w:rsidP="00695679">
      <w:pPr>
        <w:pStyle w:val="Heading3"/>
        <w:rPr>
          <w:highlight w:val="cyan"/>
        </w:rPr>
      </w:pPr>
      <w:bookmarkStart w:id="3110" w:name="_Toc510018550"/>
      <w:r w:rsidRPr="00827584">
        <w:rPr>
          <w:highlight w:val="cyan"/>
        </w:rPr>
        <w:t>5.7.1</w:t>
      </w:r>
      <w:r w:rsidRPr="00827584">
        <w:rPr>
          <w:highlight w:val="cyan"/>
        </w:rPr>
        <w:tab/>
        <w:t>DL information transfer</w:t>
      </w:r>
      <w:bookmarkEnd w:id="3110"/>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11" w:author="SA R2-1807929" w:date="2018-05-31T09:54:00Z"/>
          <w:highlight w:val="cyan"/>
        </w:rPr>
      </w:pPr>
      <w:ins w:id="3112"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13" w:author="SA R2-1807929" w:date="2018-05-31T09:54:00Z"/>
          <w:highlight w:val="cyan"/>
        </w:rPr>
      </w:pPr>
      <w:ins w:id="3114"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D14833" w:rsidRPr="003738B4" w:rsidRDefault="00D1483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D14833" w:rsidRPr="003738B4" w:rsidRDefault="00D1483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15" w:author="SA R2-1807929" w:date="2018-05-31T09:54:00Z"/>
          <w:highlight w:val="cyan"/>
        </w:rPr>
      </w:pPr>
      <w:ins w:id="3116" w:author="SA R2-1807929" w:date="2018-05-31T09:54:00Z">
        <w:r w:rsidRPr="00827584">
          <w:rPr>
            <w:highlight w:val="cyan"/>
          </w:rPr>
          <w:t>Figure 5.7.1.1-1: DL information transfer</w:t>
        </w:r>
      </w:ins>
    </w:p>
    <w:p w14:paraId="19496293" w14:textId="77777777" w:rsidR="004E3487" w:rsidRPr="00827584" w:rsidRDefault="004E3487" w:rsidP="004E3487">
      <w:pPr>
        <w:rPr>
          <w:ins w:id="3117" w:author="SA R2-1807929" w:date="2018-05-31T09:54:00Z"/>
          <w:highlight w:val="cyan"/>
        </w:rPr>
      </w:pPr>
      <w:ins w:id="3118"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19" w:author="SA R2-1807929" w:date="2018-05-31T09:54:00Z"/>
          <w:highlight w:val="cyan"/>
        </w:rPr>
        <w:pPrChange w:id="3120" w:author="SA R2-1807929" w:date="2018-05-31T09:56:00Z">
          <w:pPr/>
        </w:pPrChange>
      </w:pPr>
      <w:ins w:id="3121" w:author="SA R2-1807929" w:date="2018-05-31T09:54:00Z">
        <w:r w:rsidRPr="00827584">
          <w:rPr>
            <w:highlight w:val="cyan"/>
          </w:rPr>
          <w:t xml:space="preserve">5.7.1.2 </w:t>
        </w:r>
      </w:ins>
      <w:ins w:id="3122" w:author="SA R2-1807929" w:date="2018-05-31T09:55:00Z">
        <w:r w:rsidRPr="00827584">
          <w:rPr>
            <w:highlight w:val="cyan"/>
          </w:rPr>
          <w:tab/>
        </w:r>
      </w:ins>
      <w:ins w:id="3123" w:author="SA R2-1807929" w:date="2018-05-31T09:56:00Z">
        <w:r w:rsidRPr="00827584">
          <w:rPr>
            <w:highlight w:val="cyan"/>
          </w:rPr>
          <w:t>Initiation</w:t>
        </w:r>
      </w:ins>
    </w:p>
    <w:p w14:paraId="456E4141" w14:textId="77777777" w:rsidR="00A14BA3" w:rsidRPr="00827584" w:rsidRDefault="00A14BA3" w:rsidP="00A14BA3">
      <w:pPr>
        <w:rPr>
          <w:ins w:id="3124" w:author="SA R2-1807929" w:date="2018-05-31T09:54:00Z"/>
          <w:highlight w:val="cyan"/>
        </w:rPr>
      </w:pPr>
      <w:ins w:id="3125"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26" w:author="SA R2-1807929" w:date="2018-05-31T09:55:00Z"/>
          <w:highlight w:val="cyan"/>
        </w:rPr>
      </w:pPr>
      <w:ins w:id="3127" w:author="SA R2-1807929" w:date="2018-05-31T09:55:00Z">
        <w:r w:rsidRPr="00827584">
          <w:rPr>
            <w:highlight w:val="cyan"/>
          </w:rPr>
          <w:t>5.7.1.</w:t>
        </w:r>
      </w:ins>
      <w:ins w:id="3128" w:author="SA R2-1807929" w:date="2018-05-31T09:56:00Z">
        <w:r w:rsidRPr="00827584">
          <w:rPr>
            <w:highlight w:val="cyan"/>
          </w:rPr>
          <w:t>3</w:t>
        </w:r>
      </w:ins>
      <w:ins w:id="3129"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30" w:author="SA R2-1807929" w:date="2018-05-31T09:56:00Z"/>
          <w:highlight w:val="cyan"/>
        </w:rPr>
      </w:pPr>
      <w:ins w:id="3131"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32" w:author="SA R2-1807929" w:date="2018-05-31T09:56:00Z"/>
          <w:highlight w:val="cyan"/>
        </w:rPr>
      </w:pPr>
      <w:ins w:id="3133"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34" w:author="SA R2-1807929" w:date="2018-05-31T09:56:00Z"/>
          <w:highlight w:val="cyan"/>
        </w:rPr>
      </w:pPr>
      <w:ins w:id="3135"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36" w:author="SA R2-1807929" w:date="2018-05-31T09:53:00Z"/>
          <w:highlight w:val="cyan"/>
        </w:rPr>
        <w:pPrChange w:id="3137"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38" w:name="_Toc510018551"/>
      <w:r w:rsidRPr="00827584">
        <w:rPr>
          <w:highlight w:val="cyan"/>
        </w:rPr>
        <w:t>5.7.2</w:t>
      </w:r>
      <w:r w:rsidRPr="00827584">
        <w:rPr>
          <w:highlight w:val="cyan"/>
        </w:rPr>
        <w:tab/>
        <w:t>UL information transfer</w:t>
      </w:r>
      <w:bookmarkEnd w:id="3138"/>
    </w:p>
    <w:p w14:paraId="16EA5EED" w14:textId="77777777" w:rsidR="002D0935" w:rsidRPr="00827584" w:rsidRDefault="002D0935" w:rsidP="002D0935">
      <w:pPr>
        <w:pStyle w:val="EditorsNote"/>
        <w:rPr>
          <w:ins w:id="3139" w:author="SA R2-1809088" w:date="2018-06-01T05:52:00Z"/>
          <w:highlight w:val="cyan"/>
        </w:rPr>
      </w:pPr>
      <w:ins w:id="3140"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41"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42" w:author="SA R2-1807929" w:date="2018-05-31T09:57:00Z"/>
          <w:highlight w:val="cyan"/>
        </w:rPr>
        <w:pPrChange w:id="3143" w:author="SA R2-1807929" w:date="2018-05-31T11:22:00Z">
          <w:pPr>
            <w:pStyle w:val="EditorsNote"/>
          </w:pPr>
        </w:pPrChange>
      </w:pPr>
      <w:ins w:id="3144" w:author="SA R2-1807929" w:date="2018-05-31T09:57:00Z">
        <w:r w:rsidRPr="00827584">
          <w:rPr>
            <w:highlight w:val="cyan"/>
          </w:rPr>
          <w:lastRenderedPageBreak/>
          <w:t>5.7.2.1</w:t>
        </w:r>
        <w:r w:rsidRPr="00827584">
          <w:rPr>
            <w:highlight w:val="cyan"/>
          </w:rPr>
          <w:tab/>
          <w:t>General</w:t>
        </w:r>
      </w:ins>
    </w:p>
    <w:p w14:paraId="4E795CB3" w14:textId="729A0E05" w:rsidR="00A14BA3" w:rsidRPr="00827584" w:rsidRDefault="00A14BA3" w:rsidP="00A14BA3">
      <w:pPr>
        <w:pStyle w:val="EditorsNote"/>
        <w:rPr>
          <w:ins w:id="3145" w:author="SA R2-1807929" w:date="2018-05-31T09:57:00Z"/>
          <w:highlight w:val="cyan"/>
        </w:rPr>
      </w:pPr>
      <w:ins w:id="3146" w:author="SA R2-1807929" w:date="2018-05-31T09:57:00Z">
        <w:r w:rsidRPr="00827584">
          <w:rPr>
            <w:highlight w:val="cyan"/>
          </w:rPr>
          <w:t xml:space="preserve"> </w:t>
        </w:r>
      </w:ins>
      <w:ins w:id="3147"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D14833" w:rsidRPr="003738B4" w:rsidRDefault="00D1483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D14833" w:rsidRPr="003738B4" w:rsidRDefault="00D1483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48" w:author="SA R2-1807929" w:date="2018-05-31T09:57:00Z"/>
          <w:highlight w:val="cyan"/>
        </w:rPr>
        <w:pPrChange w:id="3149" w:author="SA R2-1807929" w:date="2018-05-31T11:25:00Z">
          <w:pPr>
            <w:pStyle w:val="EditorsNote"/>
          </w:pPr>
        </w:pPrChange>
      </w:pPr>
      <w:ins w:id="3150" w:author="SA R2-1807929" w:date="2018-05-31T09:57:00Z">
        <w:r w:rsidRPr="00827584">
          <w:rPr>
            <w:highlight w:val="cyan"/>
          </w:rPr>
          <w:t>Figure 5.7.2.1-1: UL information transfer</w:t>
        </w:r>
      </w:ins>
    </w:p>
    <w:p w14:paraId="36017212" w14:textId="77777777" w:rsidR="00395986" w:rsidRDefault="00A14BA3">
      <w:pPr>
        <w:rPr>
          <w:ins w:id="3151" w:author="SA R2-1807929" w:date="2018-05-31T09:57:00Z"/>
          <w:highlight w:val="cyan"/>
        </w:rPr>
        <w:pPrChange w:id="3152" w:author="SA R2-1807929" w:date="2018-05-31T11:36:00Z">
          <w:pPr>
            <w:pStyle w:val="EditorsNote"/>
          </w:pPr>
        </w:pPrChange>
      </w:pPr>
      <w:ins w:id="3153"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54" w:author="SA R2-1807929" w:date="2018-05-31T09:57:00Z"/>
          <w:highlight w:val="cyan"/>
        </w:rPr>
        <w:pPrChange w:id="3155" w:author="SA R2-1807929" w:date="2018-05-31T11:25:00Z">
          <w:pPr>
            <w:pStyle w:val="EditorsNote"/>
          </w:pPr>
        </w:pPrChange>
      </w:pPr>
      <w:ins w:id="3156"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57" w:author="SA R2-1807929" w:date="2018-05-31T09:57:00Z"/>
          <w:highlight w:val="cyan"/>
        </w:rPr>
        <w:pPrChange w:id="3158" w:author="SA R2-1807929" w:date="2018-05-31T11:25:00Z">
          <w:pPr>
            <w:pStyle w:val="EditorsNote"/>
          </w:pPr>
        </w:pPrChange>
      </w:pPr>
      <w:ins w:id="3159"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60" w:author="SA R2-1807929" w:date="2018-05-31T09:57:00Z"/>
          <w:highlight w:val="cyan"/>
        </w:rPr>
        <w:pPrChange w:id="3161" w:author="SA R2-1807929" w:date="2018-05-31T11:26:00Z">
          <w:pPr>
            <w:pStyle w:val="EditorsNote"/>
          </w:pPr>
        </w:pPrChange>
      </w:pPr>
      <w:ins w:id="3162"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63" w:author="SA R2-1807929" w:date="2018-05-31T09:57:00Z"/>
          <w:highlight w:val="cyan"/>
        </w:rPr>
        <w:pPrChange w:id="3164" w:author="SA R2-1807929" w:date="2018-05-31T11:26:00Z">
          <w:pPr>
            <w:pStyle w:val="EditorsNote"/>
          </w:pPr>
        </w:pPrChange>
      </w:pPr>
      <w:ins w:id="3165"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66" w:author="SA R2-1807929" w:date="2018-05-31T09:57:00Z"/>
          <w:highlight w:val="cyan"/>
        </w:rPr>
        <w:pPrChange w:id="3167" w:author="SA R2-1807929" w:date="2018-05-31T11:34:00Z">
          <w:pPr>
            <w:pStyle w:val="EditorsNote"/>
          </w:pPr>
        </w:pPrChange>
      </w:pPr>
      <w:ins w:id="3168" w:author="SA R2-1807929" w:date="2018-05-31T11:28:00Z">
        <w:r w:rsidRPr="00BF0D0B">
          <w:rPr>
            <w:highlight w:val="cyan"/>
            <w:lang w:val="en-US"/>
            <w:rPrChange w:id="3169" w:author="SA R2-1809108" w:date="2018-05-31T20:56:00Z">
              <w:rPr>
                <w:lang w:val="fi-FI"/>
              </w:rPr>
            </w:rPrChange>
          </w:rPr>
          <w:t xml:space="preserve">1&gt; </w:t>
        </w:r>
      </w:ins>
      <w:ins w:id="3170"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71" w:author="SA R2-1807929" w:date="2018-05-31T11:34:00Z"/>
          <w:highlight w:val="cyan"/>
        </w:rPr>
      </w:pPr>
      <w:ins w:id="3172" w:author="SA R2-1807929" w:date="2018-05-31T11:34:00Z">
        <w:r w:rsidRPr="00827584">
          <w:rPr>
            <w:highlight w:val="cyan"/>
          </w:rPr>
          <w:t>2&gt; set the dedicatedInfoType to dedicatedInfoNAS;</w:t>
        </w:r>
      </w:ins>
    </w:p>
    <w:p w14:paraId="0F048747" w14:textId="77777777" w:rsidR="00395986" w:rsidRDefault="00BF0D0B">
      <w:pPr>
        <w:pStyle w:val="B1"/>
        <w:rPr>
          <w:ins w:id="3173" w:author="SA R2-1807929" w:date="2018-05-31T09:57:00Z"/>
          <w:highlight w:val="cyan"/>
        </w:rPr>
        <w:pPrChange w:id="3174" w:author="SA R2-1807929" w:date="2018-05-31T11:35:00Z">
          <w:pPr>
            <w:pStyle w:val="EditorsNote"/>
          </w:pPr>
        </w:pPrChange>
      </w:pPr>
      <w:ins w:id="3175" w:author="SA R2-1807929" w:date="2018-05-31T11:35:00Z">
        <w:r w:rsidRPr="00BF0D0B">
          <w:rPr>
            <w:highlight w:val="cyan"/>
            <w:lang w:val="en-US"/>
            <w:rPrChange w:id="3176" w:author="SA R2-1809108" w:date="2018-05-31T20:56:00Z">
              <w:rPr>
                <w:lang w:val="fi-FI"/>
              </w:rPr>
            </w:rPrChange>
          </w:rPr>
          <w:t>1</w:t>
        </w:r>
      </w:ins>
      <w:ins w:id="3177" w:author="SA R2-1807929" w:date="2018-05-31T11:28:00Z">
        <w:r w:rsidR="00B32615" w:rsidRPr="00827584">
          <w:rPr>
            <w:highlight w:val="cyan"/>
          </w:rPr>
          <w:t xml:space="preserve">&gt; </w:t>
        </w:r>
      </w:ins>
      <w:ins w:id="3178"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179" w:author="SA R2-1807929" w:date="2018-05-31T09:57:00Z"/>
          <w:highlight w:val="cyan"/>
        </w:rPr>
        <w:pPrChange w:id="3180" w:author="SA R2-1807929" w:date="2018-05-31T11:29:00Z">
          <w:pPr>
            <w:pStyle w:val="EditorsNote"/>
          </w:pPr>
        </w:pPrChange>
      </w:pPr>
      <w:ins w:id="3181"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182" w:author="SA R2-1807929" w:date="2018-05-31T09:57:00Z"/>
          <w:highlight w:val="cyan"/>
        </w:rPr>
        <w:pPrChange w:id="3183" w:author="SA R2-1807929" w:date="2018-05-31T11:29:00Z">
          <w:pPr>
            <w:pStyle w:val="EditorsNote"/>
          </w:pPr>
        </w:pPrChange>
      </w:pPr>
      <w:ins w:id="3184" w:author="SA R2-1807929" w:date="2018-05-31T09:57:00Z">
        <w:r w:rsidRPr="00827584">
          <w:rPr>
            <w:highlight w:val="cyan"/>
          </w:rPr>
          <w:t>The UE shall:</w:t>
        </w:r>
      </w:ins>
    </w:p>
    <w:p w14:paraId="77593C28" w14:textId="77777777" w:rsidR="00395986" w:rsidRDefault="00A14BA3">
      <w:pPr>
        <w:pStyle w:val="B1"/>
        <w:rPr>
          <w:ins w:id="3185" w:author="SA R2-1807929" w:date="2018-05-31T09:57:00Z"/>
          <w:highlight w:val="cyan"/>
        </w:rPr>
        <w:pPrChange w:id="3186" w:author="SA R2-1807929" w:date="2018-05-31T11:29:00Z">
          <w:pPr>
            <w:pStyle w:val="EditorsNote"/>
          </w:pPr>
        </w:pPrChange>
      </w:pPr>
      <w:ins w:id="3187"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188" w:author="SA R2-1807929" w:date="2018-05-31T09:57:00Z"/>
          <w:highlight w:val="cyan"/>
        </w:rPr>
        <w:pPrChange w:id="3189" w:author="SA R2-1807929" w:date="2018-05-31T11:29:00Z">
          <w:pPr>
            <w:pStyle w:val="EditorsNote"/>
          </w:pPr>
        </w:pPrChange>
      </w:pPr>
      <w:ins w:id="3190"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191"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192"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193" w:name="_Toc510018552"/>
      <w:r w:rsidRPr="00827584">
        <w:rPr>
          <w:highlight w:val="cyan"/>
          <w:lang w:eastAsia="zh-CN"/>
        </w:rPr>
        <w:t>5.7.3</w:t>
      </w:r>
      <w:r w:rsidRPr="00827584">
        <w:rPr>
          <w:highlight w:val="cyan"/>
          <w:lang w:eastAsia="zh-CN"/>
        </w:rPr>
        <w:tab/>
      </w:r>
      <w:r w:rsidRPr="00827584">
        <w:rPr>
          <w:highlight w:val="cyan"/>
        </w:rPr>
        <w:t>SCG failure information</w:t>
      </w:r>
      <w:bookmarkEnd w:id="3193"/>
    </w:p>
    <w:p w14:paraId="61462B6B" w14:textId="77777777" w:rsidR="007C1E9F" w:rsidRPr="00827584" w:rsidRDefault="007C1E9F" w:rsidP="007C1E9F">
      <w:pPr>
        <w:pStyle w:val="Heading4"/>
        <w:rPr>
          <w:highlight w:val="cyan"/>
        </w:rPr>
      </w:pPr>
      <w:bookmarkStart w:id="3194" w:name="_Toc510018553"/>
      <w:r w:rsidRPr="00827584">
        <w:rPr>
          <w:highlight w:val="cyan"/>
        </w:rPr>
        <w:t>5.7.3.1</w:t>
      </w:r>
      <w:r w:rsidRPr="00827584">
        <w:rPr>
          <w:highlight w:val="cyan"/>
        </w:rPr>
        <w:tab/>
        <w:t>General</w:t>
      </w:r>
      <w:bookmarkEnd w:id="3194"/>
    </w:p>
    <w:bookmarkStart w:id="3195" w:name="_MON_1475577171"/>
    <w:bookmarkEnd w:id="3195"/>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5.85pt;height:122.25pt" o:ole="">
            <v:imagedata r:id="rId89" o:title=""/>
          </v:shape>
          <o:OLEObject Type="Embed" ProgID="Word.Picture.8" ShapeID="_x0000_i1059" DrawAspect="Content" ObjectID="_1591530796"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196" w:name="_Toc510018554"/>
      <w:r w:rsidRPr="00827584">
        <w:rPr>
          <w:highlight w:val="cyan"/>
        </w:rPr>
        <w:t>5.7.3.2</w:t>
      </w:r>
      <w:r w:rsidRPr="00827584">
        <w:rPr>
          <w:highlight w:val="cyan"/>
        </w:rPr>
        <w:tab/>
        <w:t>Initiation</w:t>
      </w:r>
      <w:bookmarkEnd w:id="3196"/>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197" w:name="_Toc510018555"/>
      <w:bookmarkStart w:id="3198" w:name="_Hlk504050292"/>
      <w:r w:rsidRPr="00827584">
        <w:rPr>
          <w:highlight w:val="cyan"/>
        </w:rPr>
        <w:t>5.7.3.3</w:t>
      </w:r>
      <w:r w:rsidRPr="00827584">
        <w:rPr>
          <w:highlight w:val="cyan"/>
        </w:rPr>
        <w:tab/>
        <w:t>Failure type determination</w:t>
      </w:r>
      <w:bookmarkEnd w:id="3197"/>
    </w:p>
    <w:bookmarkEnd w:id="3198"/>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lastRenderedPageBreak/>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199" w:name="_Toc510018556"/>
      <w:bookmarkStart w:id="3200"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199"/>
      <w:r w:rsidRPr="00827584">
        <w:rPr>
          <w:highlight w:val="cyan"/>
        </w:rPr>
        <w:t xml:space="preserve"> </w:t>
      </w:r>
    </w:p>
    <w:bookmarkEnd w:id="3200"/>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01" w:name="_Hlk498029417"/>
      <w:r w:rsidRPr="00827584">
        <w:rPr>
          <w:i/>
          <w:highlight w:val="cyan"/>
        </w:rPr>
        <w:t>MeasResultSCG-Failure</w:t>
      </w:r>
      <w:r w:rsidRPr="00827584">
        <w:rPr>
          <w:highlight w:val="cyan"/>
        </w:rPr>
        <w:t xml:space="preserve"> </w:t>
      </w:r>
      <w:bookmarkEnd w:id="3201"/>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02"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03"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04" w:name="_Toc510018557"/>
      <w:r w:rsidRPr="00827584">
        <w:rPr>
          <w:highlight w:val="cyan"/>
        </w:rPr>
        <w:lastRenderedPageBreak/>
        <w:t>6</w:t>
      </w:r>
      <w:r w:rsidRPr="00827584">
        <w:rPr>
          <w:highlight w:val="cyan"/>
        </w:rPr>
        <w:tab/>
        <w:t>Protocol data units, formats and parameters (ASN.1)</w:t>
      </w:r>
      <w:bookmarkEnd w:id="3204"/>
    </w:p>
    <w:p w14:paraId="688D138F" w14:textId="77777777" w:rsidR="007C1E9F" w:rsidRPr="00827584" w:rsidRDefault="007C1E9F" w:rsidP="007C1E9F">
      <w:pPr>
        <w:pStyle w:val="Heading2"/>
        <w:rPr>
          <w:highlight w:val="cyan"/>
        </w:rPr>
      </w:pPr>
      <w:bookmarkStart w:id="3205" w:name="_Toc510018558"/>
      <w:r w:rsidRPr="00827584">
        <w:rPr>
          <w:highlight w:val="cyan"/>
        </w:rPr>
        <w:t>6.1</w:t>
      </w:r>
      <w:r w:rsidRPr="00827584">
        <w:rPr>
          <w:highlight w:val="cyan"/>
        </w:rPr>
        <w:tab/>
        <w:t>General</w:t>
      </w:r>
      <w:bookmarkEnd w:id="3205"/>
    </w:p>
    <w:p w14:paraId="07344BA4" w14:textId="77777777" w:rsidR="007C1E9F" w:rsidRPr="00827584" w:rsidRDefault="007C1E9F" w:rsidP="007C1E9F">
      <w:pPr>
        <w:pStyle w:val="Heading3"/>
        <w:rPr>
          <w:highlight w:val="cyan"/>
        </w:rPr>
      </w:pPr>
      <w:bookmarkStart w:id="3206" w:name="_Toc510018559"/>
      <w:r w:rsidRPr="00827584">
        <w:rPr>
          <w:highlight w:val="cyan"/>
        </w:rPr>
        <w:t>6.1.1</w:t>
      </w:r>
      <w:r w:rsidRPr="00827584">
        <w:rPr>
          <w:highlight w:val="cyan"/>
        </w:rPr>
        <w:tab/>
        <w:t>Introduction</w:t>
      </w:r>
      <w:bookmarkEnd w:id="3206"/>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07" w:name="_Toc510018560"/>
      <w:r w:rsidRPr="00827584">
        <w:rPr>
          <w:highlight w:val="cyan"/>
        </w:rPr>
        <w:t>6.1.2</w:t>
      </w:r>
      <w:r w:rsidRPr="00827584">
        <w:rPr>
          <w:highlight w:val="cyan"/>
        </w:rPr>
        <w:tab/>
        <w:t>Need codes and conditions for optional downlink fields</w:t>
      </w:r>
      <w:bookmarkEnd w:id="3207"/>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lastRenderedPageBreak/>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08" w:name="_Toc510018561"/>
      <w:r w:rsidRPr="00827584">
        <w:rPr>
          <w:highlight w:val="cyan"/>
        </w:rPr>
        <w:t>6.2</w:t>
      </w:r>
      <w:r w:rsidRPr="00827584">
        <w:rPr>
          <w:highlight w:val="cyan"/>
        </w:rPr>
        <w:tab/>
        <w:t>RRC messages</w:t>
      </w:r>
      <w:bookmarkEnd w:id="3208"/>
    </w:p>
    <w:p w14:paraId="00361532" w14:textId="77777777" w:rsidR="007C1E9F" w:rsidRPr="00827584" w:rsidRDefault="007C1E9F" w:rsidP="007C1E9F">
      <w:pPr>
        <w:pStyle w:val="Heading3"/>
        <w:rPr>
          <w:highlight w:val="cyan"/>
        </w:rPr>
      </w:pPr>
      <w:bookmarkStart w:id="3209" w:name="_Toc510018562"/>
      <w:r w:rsidRPr="00827584">
        <w:rPr>
          <w:highlight w:val="cyan"/>
        </w:rPr>
        <w:t>6.2.1</w:t>
      </w:r>
      <w:r w:rsidRPr="00827584">
        <w:rPr>
          <w:highlight w:val="cyan"/>
        </w:rPr>
        <w:tab/>
        <w:t>General message structure</w:t>
      </w:r>
      <w:bookmarkEnd w:id="3209"/>
    </w:p>
    <w:p w14:paraId="35D7C3BB" w14:textId="77777777" w:rsidR="007C1E9F" w:rsidRPr="00827584" w:rsidRDefault="007C1E9F" w:rsidP="007C1E9F">
      <w:pPr>
        <w:pStyle w:val="Heading4"/>
        <w:rPr>
          <w:i/>
          <w:iCs/>
          <w:noProof/>
          <w:highlight w:val="cyan"/>
          <w:lang w:eastAsia="zh-CN"/>
        </w:rPr>
      </w:pPr>
      <w:bookmarkStart w:id="3210"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10"/>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11" w:name="_Toc510018564"/>
      <w:r w:rsidRPr="00827584">
        <w:rPr>
          <w:i/>
          <w:iCs/>
          <w:highlight w:val="cyan"/>
        </w:rPr>
        <w:t>–</w:t>
      </w:r>
      <w:r w:rsidRPr="00827584">
        <w:rPr>
          <w:i/>
          <w:iCs/>
          <w:highlight w:val="cyan"/>
        </w:rPr>
        <w:tab/>
        <w:t>BCCH-BCH-Message</w:t>
      </w:r>
      <w:bookmarkEnd w:id="3211"/>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12" w:author="SA R2-1809108" w:date="2018-06-05T17:14:00Z"/>
          <w:i/>
          <w:iCs/>
          <w:highlight w:val="cyan"/>
        </w:rPr>
      </w:pPr>
      <w:bookmarkStart w:id="3213" w:name="_Toc503260290"/>
      <w:ins w:id="3214"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15"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16" w:author="SA R2-1809108" w:date="2018-06-05T17:14:00Z"/>
          <w:highlight w:val="cyan"/>
        </w:rPr>
      </w:pPr>
      <w:ins w:id="3217"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18" w:author="SA R2-1809108" w:date="2018-06-05T17:14:00Z"/>
          <w:color w:val="808080"/>
          <w:highlight w:val="cyan"/>
        </w:rPr>
      </w:pPr>
      <w:ins w:id="3219"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20" w:author="SA R2-1809108" w:date="2018-06-05T17:14:00Z"/>
          <w:color w:val="808080"/>
          <w:highlight w:val="cyan"/>
        </w:rPr>
      </w:pPr>
      <w:ins w:id="3221"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22" w:author="SA R2-1809108" w:date="2018-06-05T17:14:00Z"/>
          <w:highlight w:val="cyan"/>
        </w:rPr>
      </w:pPr>
    </w:p>
    <w:p w14:paraId="56975131" w14:textId="77777777" w:rsidR="00F707FC" w:rsidRPr="00827584" w:rsidRDefault="00F707FC" w:rsidP="00F707FC">
      <w:pPr>
        <w:pStyle w:val="PL"/>
        <w:rPr>
          <w:ins w:id="3223" w:author="SA R2-1809108" w:date="2018-06-05T17:14:00Z"/>
          <w:highlight w:val="cyan"/>
          <w:lang w:val="en-US" w:eastAsia="en-US"/>
        </w:rPr>
      </w:pPr>
      <w:ins w:id="3224" w:author="SA R2-1809108" w:date="2018-06-05T17:14:00Z">
        <w:r w:rsidRPr="00827584">
          <w:rPr>
            <w:highlight w:val="cyan"/>
          </w:rPr>
          <w:t>BCCH-DL-SCH-Message ::=</w:t>
        </w:r>
      </w:ins>
      <w:ins w:id="3225" w:author="SA R2-1809108" w:date="2018-06-05T17:15:00Z">
        <w:r w:rsidRPr="00827584">
          <w:rPr>
            <w:highlight w:val="cyan"/>
          </w:rPr>
          <w:tab/>
        </w:r>
      </w:ins>
      <w:ins w:id="3226" w:author="SA R2-1809108" w:date="2018-06-05T17:37:00Z">
        <w:r w:rsidR="00E26EB3" w:rsidRPr="00827584">
          <w:rPr>
            <w:highlight w:val="cyan"/>
          </w:rPr>
          <w:tab/>
        </w:r>
      </w:ins>
      <w:ins w:id="3227" w:author="SA R2-1809108" w:date="2018-06-05T17:15:00Z">
        <w:r w:rsidRPr="00827584">
          <w:rPr>
            <w:highlight w:val="cyan"/>
          </w:rPr>
          <w:tab/>
        </w:r>
      </w:ins>
      <w:ins w:id="3228" w:author="SA R2-1809108" w:date="2018-06-05T17:14:00Z">
        <w:r w:rsidRPr="00827584">
          <w:rPr>
            <w:highlight w:val="cyan"/>
          </w:rPr>
          <w:t>SEQUENCE {</w:t>
        </w:r>
      </w:ins>
    </w:p>
    <w:p w14:paraId="0612A2C4" w14:textId="77777777" w:rsidR="00F707FC" w:rsidRPr="00827584" w:rsidRDefault="00F707FC" w:rsidP="00F707FC">
      <w:pPr>
        <w:pStyle w:val="PL"/>
        <w:rPr>
          <w:ins w:id="3229" w:author="SA R2-1809108" w:date="2018-06-05T17:14:00Z"/>
          <w:highlight w:val="cyan"/>
        </w:rPr>
      </w:pPr>
      <w:ins w:id="3230" w:author="SA R2-1809108" w:date="2018-06-05T17:15:00Z">
        <w:r w:rsidRPr="00827584">
          <w:rPr>
            <w:highlight w:val="cyan"/>
          </w:rPr>
          <w:tab/>
        </w:r>
      </w:ins>
      <w:ins w:id="3231" w:author="SA R2-1809108" w:date="2018-06-05T17:14:00Z">
        <w:r w:rsidRPr="00827584">
          <w:rPr>
            <w:highlight w:val="cyan"/>
          </w:rPr>
          <w:t>message</w:t>
        </w:r>
      </w:ins>
      <w:ins w:id="3232"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33" w:author="SA R2-1809108" w:date="2018-06-05T17:37:00Z">
        <w:r w:rsidR="00E26EB3" w:rsidRPr="00827584">
          <w:rPr>
            <w:highlight w:val="cyan"/>
          </w:rPr>
          <w:tab/>
        </w:r>
        <w:r w:rsidR="00E26EB3" w:rsidRPr="00827584">
          <w:rPr>
            <w:highlight w:val="cyan"/>
          </w:rPr>
          <w:tab/>
        </w:r>
      </w:ins>
      <w:ins w:id="3234" w:author="SA R2-1809108" w:date="2018-06-05T17:15:00Z">
        <w:r w:rsidRPr="00827584">
          <w:rPr>
            <w:highlight w:val="cyan"/>
          </w:rPr>
          <w:tab/>
        </w:r>
      </w:ins>
      <w:ins w:id="3235" w:author="SA R2-1809108" w:date="2018-06-05T17:14:00Z">
        <w:r w:rsidRPr="00827584">
          <w:rPr>
            <w:highlight w:val="cyan"/>
          </w:rPr>
          <w:t>BCCH-DL-SCH-MessageType</w:t>
        </w:r>
      </w:ins>
    </w:p>
    <w:p w14:paraId="13FAE424" w14:textId="77777777" w:rsidR="00F707FC" w:rsidRPr="00827584" w:rsidRDefault="00F707FC" w:rsidP="00F707FC">
      <w:pPr>
        <w:pStyle w:val="PL"/>
        <w:rPr>
          <w:ins w:id="3236" w:author="SA R2-1809108" w:date="2018-06-05T17:14:00Z"/>
          <w:highlight w:val="cyan"/>
        </w:rPr>
      </w:pPr>
      <w:ins w:id="3237" w:author="SA R2-1809108" w:date="2018-06-05T17:14:00Z">
        <w:r w:rsidRPr="00827584">
          <w:rPr>
            <w:highlight w:val="cyan"/>
          </w:rPr>
          <w:t>}</w:t>
        </w:r>
      </w:ins>
    </w:p>
    <w:p w14:paraId="1B0EEFA1" w14:textId="77777777" w:rsidR="00F707FC" w:rsidRPr="00827584" w:rsidRDefault="00F707FC" w:rsidP="00F707FC">
      <w:pPr>
        <w:pStyle w:val="PL"/>
        <w:rPr>
          <w:ins w:id="3238" w:author="SA R2-1809108" w:date="2018-06-05T17:14:00Z"/>
          <w:highlight w:val="cyan"/>
        </w:rPr>
      </w:pPr>
    </w:p>
    <w:p w14:paraId="270BAFF5" w14:textId="77777777" w:rsidR="00F707FC" w:rsidRPr="00827584" w:rsidRDefault="00F707FC" w:rsidP="00F707FC">
      <w:pPr>
        <w:pStyle w:val="PL"/>
        <w:rPr>
          <w:ins w:id="3239" w:author="SA R2-1809108" w:date="2018-06-05T17:14:00Z"/>
          <w:highlight w:val="cyan"/>
        </w:rPr>
      </w:pPr>
      <w:ins w:id="3240" w:author="SA R2-1809108" w:date="2018-06-05T17:14:00Z">
        <w:r w:rsidRPr="00827584">
          <w:rPr>
            <w:highlight w:val="cyan"/>
          </w:rPr>
          <w:t>BCCH-DL-SCH-MessageType ::=</w:t>
        </w:r>
      </w:ins>
      <w:ins w:id="3241" w:author="SA R2-1809108" w:date="2018-06-05T17:15:00Z">
        <w:r w:rsidRPr="00827584">
          <w:rPr>
            <w:highlight w:val="cyan"/>
          </w:rPr>
          <w:tab/>
        </w:r>
      </w:ins>
      <w:ins w:id="3242" w:author="SA R2-1809108" w:date="2018-06-05T17:28:00Z">
        <w:r w:rsidR="003134EA" w:rsidRPr="00827584">
          <w:rPr>
            <w:highlight w:val="cyan"/>
          </w:rPr>
          <w:tab/>
        </w:r>
      </w:ins>
      <w:ins w:id="3243" w:author="SA R2-1809108" w:date="2018-06-05T17:14:00Z">
        <w:r w:rsidRPr="00827584">
          <w:rPr>
            <w:highlight w:val="cyan"/>
          </w:rPr>
          <w:t>CHOICE {</w:t>
        </w:r>
      </w:ins>
    </w:p>
    <w:p w14:paraId="066A13E3" w14:textId="77777777" w:rsidR="00F707FC" w:rsidRPr="00827584" w:rsidRDefault="00F707FC" w:rsidP="00F707FC">
      <w:pPr>
        <w:pStyle w:val="PL"/>
        <w:rPr>
          <w:ins w:id="3244" w:author="SA R2-1809108" w:date="2018-06-05T17:14:00Z"/>
          <w:highlight w:val="cyan"/>
        </w:rPr>
      </w:pPr>
      <w:ins w:id="3245" w:author="SA R2-1809108" w:date="2018-06-05T17:16:00Z">
        <w:r w:rsidRPr="00827584">
          <w:rPr>
            <w:highlight w:val="cyan"/>
          </w:rPr>
          <w:tab/>
        </w:r>
      </w:ins>
      <w:ins w:id="3246" w:author="SA R2-1809108" w:date="2018-06-05T17:14:00Z">
        <w:r w:rsidRPr="00827584">
          <w:rPr>
            <w:highlight w:val="cyan"/>
          </w:rPr>
          <w:t>c1</w:t>
        </w:r>
      </w:ins>
      <w:ins w:id="3247"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48" w:author="SA R2-1809108" w:date="2018-06-05T17:28:00Z">
        <w:r w:rsidR="003134EA" w:rsidRPr="00827584">
          <w:rPr>
            <w:highlight w:val="cyan"/>
          </w:rPr>
          <w:tab/>
        </w:r>
      </w:ins>
      <w:ins w:id="3249" w:author="SA R2-1809108" w:date="2018-06-05T17:14:00Z">
        <w:r w:rsidRPr="00827584">
          <w:rPr>
            <w:highlight w:val="cyan"/>
          </w:rPr>
          <w:t>CHOICE {</w:t>
        </w:r>
      </w:ins>
    </w:p>
    <w:p w14:paraId="2E89A2B0" w14:textId="77777777" w:rsidR="00F707FC" w:rsidRPr="00827584" w:rsidRDefault="00F707FC" w:rsidP="00F707FC">
      <w:pPr>
        <w:pStyle w:val="PL"/>
        <w:rPr>
          <w:ins w:id="3250" w:author="SA R2-1809108" w:date="2018-06-05T17:14:00Z"/>
          <w:highlight w:val="cyan"/>
        </w:rPr>
      </w:pPr>
      <w:ins w:id="3251" w:author="SA R2-1809108" w:date="2018-06-05T17:16:00Z">
        <w:r w:rsidRPr="00827584">
          <w:rPr>
            <w:highlight w:val="cyan"/>
          </w:rPr>
          <w:tab/>
        </w:r>
        <w:r w:rsidRPr="00827584">
          <w:rPr>
            <w:highlight w:val="cyan"/>
          </w:rPr>
          <w:tab/>
        </w:r>
      </w:ins>
      <w:ins w:id="3252" w:author="SA R2-1809108" w:date="2018-06-05T17:14:00Z">
        <w:r w:rsidRPr="00827584">
          <w:rPr>
            <w:highlight w:val="cyan"/>
          </w:rPr>
          <w:t>systemInformation</w:t>
        </w:r>
      </w:ins>
      <w:ins w:id="3253" w:author="SA R2-1809108" w:date="2018-06-05T17:16:00Z">
        <w:r w:rsidRPr="00827584">
          <w:rPr>
            <w:highlight w:val="cyan"/>
          </w:rPr>
          <w:tab/>
        </w:r>
        <w:r w:rsidRPr="00827584">
          <w:rPr>
            <w:highlight w:val="cyan"/>
          </w:rPr>
          <w:tab/>
        </w:r>
      </w:ins>
      <w:ins w:id="3254" w:author="SA R2-1809108" w:date="2018-06-05T17:28:00Z">
        <w:r w:rsidR="003134EA" w:rsidRPr="00827584">
          <w:rPr>
            <w:highlight w:val="cyan"/>
          </w:rPr>
          <w:tab/>
        </w:r>
      </w:ins>
      <w:ins w:id="3255" w:author="SA R2-1809108" w:date="2018-06-05T17:16:00Z">
        <w:r w:rsidRPr="00827584">
          <w:rPr>
            <w:highlight w:val="cyan"/>
          </w:rPr>
          <w:tab/>
        </w:r>
      </w:ins>
      <w:ins w:id="3256" w:author="SA R2-1809108" w:date="2018-06-05T17:14:00Z">
        <w:r w:rsidRPr="00827584">
          <w:rPr>
            <w:highlight w:val="cyan"/>
          </w:rPr>
          <w:t>SystemInformation,</w:t>
        </w:r>
      </w:ins>
    </w:p>
    <w:p w14:paraId="71330EC1" w14:textId="77777777" w:rsidR="00F707FC" w:rsidRPr="00827584" w:rsidRDefault="003134EA" w:rsidP="00F707FC">
      <w:pPr>
        <w:pStyle w:val="PL"/>
        <w:rPr>
          <w:ins w:id="3257" w:author="SA R2-1809108" w:date="2018-06-05T17:14:00Z"/>
          <w:highlight w:val="cyan"/>
        </w:rPr>
      </w:pPr>
      <w:ins w:id="3258" w:author="SA R2-1809108" w:date="2018-06-05T17:28:00Z">
        <w:r w:rsidRPr="00827584">
          <w:rPr>
            <w:highlight w:val="cyan"/>
          </w:rPr>
          <w:tab/>
        </w:r>
        <w:r w:rsidRPr="00827584">
          <w:rPr>
            <w:highlight w:val="cyan"/>
          </w:rPr>
          <w:tab/>
        </w:r>
      </w:ins>
      <w:ins w:id="3259" w:author="SA R2-1809108" w:date="2018-06-05T17:14:00Z">
        <w:r w:rsidR="00F707FC" w:rsidRPr="00827584">
          <w:rPr>
            <w:highlight w:val="cyan"/>
          </w:rPr>
          <w:t>systemInformationBlockType1</w:t>
        </w:r>
      </w:ins>
      <w:ins w:id="3260" w:author="SA R2-1809108" w:date="2018-06-05T17:16:00Z">
        <w:r w:rsidR="00F707FC" w:rsidRPr="00827584">
          <w:rPr>
            <w:highlight w:val="cyan"/>
          </w:rPr>
          <w:tab/>
        </w:r>
      </w:ins>
      <w:ins w:id="3261" w:author="SA R2-1809108" w:date="2018-06-05T17:28:00Z">
        <w:r w:rsidRPr="00827584">
          <w:rPr>
            <w:highlight w:val="cyan"/>
          </w:rPr>
          <w:tab/>
        </w:r>
      </w:ins>
      <w:ins w:id="3262" w:author="SA R2-1809108" w:date="2018-06-05T17:14:00Z">
        <w:r w:rsidR="00F707FC" w:rsidRPr="00827584">
          <w:rPr>
            <w:highlight w:val="cyan"/>
          </w:rPr>
          <w:t>SIB1</w:t>
        </w:r>
      </w:ins>
    </w:p>
    <w:p w14:paraId="4EC9F3A1" w14:textId="77777777" w:rsidR="00F707FC" w:rsidRPr="00827584" w:rsidRDefault="003134EA" w:rsidP="00F707FC">
      <w:pPr>
        <w:pStyle w:val="PL"/>
        <w:rPr>
          <w:ins w:id="3263" w:author="SA R2-1809108" w:date="2018-06-05T17:14:00Z"/>
          <w:snapToGrid w:val="0"/>
          <w:highlight w:val="cyan"/>
        </w:rPr>
      </w:pPr>
      <w:ins w:id="3264" w:author="SA R2-1809108" w:date="2018-06-05T17:28:00Z">
        <w:r w:rsidRPr="00827584">
          <w:rPr>
            <w:snapToGrid w:val="0"/>
            <w:highlight w:val="cyan"/>
          </w:rPr>
          <w:tab/>
        </w:r>
      </w:ins>
      <w:ins w:id="3265"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66" w:author="SA R2-1809108" w:date="2018-06-05T17:14:00Z"/>
          <w:highlight w:val="cyan"/>
        </w:rPr>
      </w:pPr>
      <w:ins w:id="3267" w:author="SA R2-1809108" w:date="2018-06-05T17:28:00Z">
        <w:r w:rsidRPr="00827584">
          <w:rPr>
            <w:highlight w:val="cyan"/>
          </w:rPr>
          <w:tab/>
        </w:r>
      </w:ins>
      <w:ins w:id="3268" w:author="SA R2-1809108" w:date="2018-06-05T17:14:00Z">
        <w:r w:rsidR="00F707FC" w:rsidRPr="00827584">
          <w:rPr>
            <w:highlight w:val="cyan"/>
          </w:rPr>
          <w:t>messageClassExtension</w:t>
        </w:r>
      </w:ins>
      <w:ins w:id="3269" w:author="SA R2-1809108" w:date="2018-06-05T17:28:00Z">
        <w:r w:rsidRPr="00827584">
          <w:rPr>
            <w:highlight w:val="cyan"/>
          </w:rPr>
          <w:tab/>
        </w:r>
        <w:r w:rsidRPr="00827584">
          <w:rPr>
            <w:highlight w:val="cyan"/>
          </w:rPr>
          <w:tab/>
        </w:r>
        <w:r w:rsidRPr="00827584">
          <w:rPr>
            <w:highlight w:val="cyan"/>
          </w:rPr>
          <w:tab/>
        </w:r>
      </w:ins>
      <w:ins w:id="3270" w:author="SA R2-1809108" w:date="2018-06-05T17:14:00Z">
        <w:r w:rsidR="00F707FC" w:rsidRPr="00827584">
          <w:rPr>
            <w:highlight w:val="cyan"/>
          </w:rPr>
          <w:t>SEQUENCE {}</w:t>
        </w:r>
      </w:ins>
    </w:p>
    <w:p w14:paraId="37AEF8C6" w14:textId="77777777" w:rsidR="00F707FC" w:rsidRPr="00827584" w:rsidRDefault="00F707FC" w:rsidP="00F707FC">
      <w:pPr>
        <w:pStyle w:val="PL"/>
        <w:rPr>
          <w:ins w:id="3271" w:author="SA R2-1809108" w:date="2018-06-05T17:14:00Z"/>
          <w:snapToGrid w:val="0"/>
          <w:highlight w:val="cyan"/>
        </w:rPr>
      </w:pPr>
      <w:ins w:id="3272" w:author="SA R2-1809108" w:date="2018-06-05T17:14:00Z">
        <w:r w:rsidRPr="00827584">
          <w:rPr>
            <w:snapToGrid w:val="0"/>
            <w:highlight w:val="cyan"/>
          </w:rPr>
          <w:t>}</w:t>
        </w:r>
      </w:ins>
    </w:p>
    <w:p w14:paraId="4E8A9154" w14:textId="77777777" w:rsidR="00F707FC" w:rsidRPr="00827584" w:rsidRDefault="00F707FC" w:rsidP="00F707FC">
      <w:pPr>
        <w:pStyle w:val="PL"/>
        <w:rPr>
          <w:ins w:id="3273" w:author="SA R2-1809108" w:date="2018-06-05T17:14:00Z"/>
          <w:highlight w:val="cyan"/>
        </w:rPr>
      </w:pPr>
    </w:p>
    <w:p w14:paraId="34F635B5" w14:textId="77777777" w:rsidR="00F707FC" w:rsidRPr="00827584" w:rsidRDefault="00F707FC" w:rsidP="00F707FC">
      <w:pPr>
        <w:pStyle w:val="PL"/>
        <w:rPr>
          <w:ins w:id="3274" w:author="SA R2-1809108" w:date="2018-06-05T17:14:00Z"/>
          <w:color w:val="808080"/>
          <w:highlight w:val="cyan"/>
        </w:rPr>
      </w:pPr>
      <w:ins w:id="3275"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76" w:author="SA R2-1809108" w:date="2018-06-05T17:14:00Z"/>
          <w:color w:val="808080"/>
          <w:highlight w:val="cyan"/>
        </w:rPr>
      </w:pPr>
      <w:ins w:id="3277"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78" w:author="SA R2 -1807910" w:date="2018-05-15T07:20:00Z"/>
          <w:highlight w:val="cyan"/>
        </w:rPr>
      </w:pPr>
      <w:ins w:id="3279" w:author="SA R2 -1807910" w:date="2018-05-15T07:20:00Z">
        <w:r w:rsidRPr="00827584">
          <w:rPr>
            <w:highlight w:val="cyan"/>
          </w:rPr>
          <w:t>–</w:t>
        </w:r>
        <w:r w:rsidRPr="00827584">
          <w:rPr>
            <w:highlight w:val="cyan"/>
          </w:rPr>
          <w:tab/>
        </w:r>
        <w:r w:rsidRPr="00827584">
          <w:rPr>
            <w:i/>
            <w:noProof/>
            <w:highlight w:val="cyan"/>
          </w:rPr>
          <w:t>DL-CCCH-Message</w:t>
        </w:r>
        <w:bookmarkEnd w:id="3213"/>
      </w:ins>
    </w:p>
    <w:p w14:paraId="4BCDB847" w14:textId="77777777" w:rsidR="00845BD2" w:rsidRPr="00827584" w:rsidRDefault="00845BD2" w:rsidP="00845BD2">
      <w:pPr>
        <w:rPr>
          <w:ins w:id="3280" w:author="SA R2 -1807910" w:date="2018-05-15T07:20:00Z"/>
          <w:highlight w:val="cyan"/>
        </w:rPr>
      </w:pPr>
      <w:ins w:id="3281"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82" w:author="SA R2 -1807910" w:date="2018-05-15T07:20:00Z"/>
          <w:color w:val="808080"/>
          <w:highlight w:val="cyan"/>
        </w:rPr>
      </w:pPr>
      <w:ins w:id="3283"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284" w:author="SA R2 -1807910" w:date="2018-05-15T07:20:00Z"/>
          <w:color w:val="808080"/>
          <w:highlight w:val="cyan"/>
        </w:rPr>
      </w:pPr>
      <w:ins w:id="3285"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286" w:author="SA R2 -1807910" w:date="2018-05-15T07:20:00Z"/>
          <w:highlight w:val="cyan"/>
        </w:rPr>
      </w:pPr>
    </w:p>
    <w:p w14:paraId="309632E1" w14:textId="77777777" w:rsidR="00845BD2" w:rsidRPr="00827584" w:rsidRDefault="00845BD2" w:rsidP="00845BD2">
      <w:pPr>
        <w:pStyle w:val="PL"/>
        <w:rPr>
          <w:ins w:id="3287" w:author="SA R2 -1807910" w:date="2018-05-15T07:20:00Z"/>
          <w:snapToGrid w:val="0"/>
          <w:highlight w:val="cyan"/>
        </w:rPr>
      </w:pPr>
    </w:p>
    <w:p w14:paraId="0D2ABEF4" w14:textId="77777777" w:rsidR="00845BD2" w:rsidRPr="00827584" w:rsidRDefault="00845BD2" w:rsidP="00845BD2">
      <w:pPr>
        <w:pStyle w:val="PL"/>
        <w:rPr>
          <w:ins w:id="3288" w:author="SA R2 -1807910" w:date="2018-05-15T07:20:00Z"/>
          <w:highlight w:val="cyan"/>
        </w:rPr>
      </w:pPr>
      <w:ins w:id="3289" w:author="SA R2 -1807910" w:date="2018-05-15T07:20:00Z">
        <w:r w:rsidRPr="00827584">
          <w:rPr>
            <w:highlight w:val="cyan"/>
          </w:rPr>
          <w:t>DL-CCCH-Message ::= SEQUENCE {</w:t>
        </w:r>
      </w:ins>
    </w:p>
    <w:p w14:paraId="3BEC489E" w14:textId="77777777" w:rsidR="00845BD2" w:rsidRPr="00827584" w:rsidRDefault="00845BD2" w:rsidP="00845BD2">
      <w:pPr>
        <w:pStyle w:val="PL"/>
        <w:rPr>
          <w:ins w:id="3290" w:author="SA R2 -1807910" w:date="2018-05-15T07:20:00Z"/>
          <w:highlight w:val="cyan"/>
        </w:rPr>
      </w:pPr>
      <w:ins w:id="3291"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292" w:author="SA R2 -1807910" w:date="2018-05-15T07:20:00Z"/>
          <w:highlight w:val="cyan"/>
        </w:rPr>
      </w:pPr>
      <w:ins w:id="3293" w:author="SA R2 -1807910" w:date="2018-05-15T07:20:00Z">
        <w:r w:rsidRPr="00827584">
          <w:rPr>
            <w:highlight w:val="cyan"/>
          </w:rPr>
          <w:t>}</w:t>
        </w:r>
      </w:ins>
    </w:p>
    <w:p w14:paraId="19F49E9E" w14:textId="77777777" w:rsidR="00845BD2" w:rsidRPr="00827584" w:rsidRDefault="00845BD2" w:rsidP="00845BD2">
      <w:pPr>
        <w:pStyle w:val="PL"/>
        <w:rPr>
          <w:ins w:id="3294" w:author="SA R2 -1807910" w:date="2018-05-15T07:20:00Z"/>
          <w:highlight w:val="cyan"/>
        </w:rPr>
      </w:pPr>
    </w:p>
    <w:p w14:paraId="5875DA34" w14:textId="77777777" w:rsidR="00845BD2" w:rsidRPr="00827584" w:rsidRDefault="00845BD2" w:rsidP="00845BD2">
      <w:pPr>
        <w:pStyle w:val="PL"/>
        <w:rPr>
          <w:ins w:id="3295" w:author="SA R2 -1807910" w:date="2018-05-15T07:20:00Z"/>
          <w:highlight w:val="cyan"/>
        </w:rPr>
      </w:pPr>
      <w:ins w:id="3296" w:author="SA R2 -1807910" w:date="2018-05-15T07:20:00Z">
        <w:r w:rsidRPr="00827584">
          <w:rPr>
            <w:highlight w:val="cyan"/>
          </w:rPr>
          <w:t>DL-CCCH-MessageType ::= CHOICE {</w:t>
        </w:r>
      </w:ins>
    </w:p>
    <w:p w14:paraId="3C40EFAE" w14:textId="77777777" w:rsidR="00845BD2" w:rsidRPr="00827584" w:rsidRDefault="00845BD2" w:rsidP="00845BD2">
      <w:pPr>
        <w:pStyle w:val="PL"/>
        <w:rPr>
          <w:ins w:id="3297" w:author="SA R2 -1807910" w:date="2018-05-15T07:20:00Z"/>
          <w:highlight w:val="cyan"/>
        </w:rPr>
      </w:pPr>
      <w:ins w:id="3298"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299" w:author="SA R2 -1807910" w:date="2018-05-15T07:20:00Z"/>
          <w:highlight w:val="cyan"/>
        </w:rPr>
      </w:pPr>
      <w:ins w:id="3300"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01" w:author="SA R2 -1807910" w:date="2018-05-15T07:21:00Z"/>
          <w:highlight w:val="cyan"/>
        </w:rPr>
      </w:pPr>
      <w:ins w:id="3302"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03" w:author="SA R2 -1807910" w:date="2018-05-15T07:20:00Z"/>
          <w:highlight w:val="cyan"/>
          <w:lang w:val="en-US"/>
          <w:rPrChange w:id="3304" w:author="Ericsson" w:date="2018-06-25T10:34:00Z">
            <w:rPr>
              <w:ins w:id="3305" w:author="SA R2 -1807910" w:date="2018-05-15T07:20:00Z"/>
            </w:rPr>
          </w:rPrChange>
        </w:rPr>
      </w:pPr>
      <w:ins w:id="3306" w:author="SA R2 -1807910" w:date="2018-05-15T07:21:00Z">
        <w:r w:rsidRPr="00BF0D0B">
          <w:rPr>
            <w:highlight w:val="cyan"/>
            <w:lang w:val="en-US"/>
            <w:rPrChange w:id="3307" w:author="Ericsson" w:date="2018-06-25T10:34:00Z">
              <w:rPr>
                <w:highlight w:val="cyan"/>
                <w:lang w:val="sv-SE"/>
              </w:rPr>
            </w:rPrChange>
          </w:rPr>
          <w:tab/>
        </w:r>
        <w:r w:rsidRPr="00BF0D0B">
          <w:rPr>
            <w:highlight w:val="cyan"/>
            <w:lang w:val="en-US"/>
            <w:rPrChange w:id="3308" w:author="Ericsson" w:date="2018-06-25T10:34:00Z">
              <w:rPr>
                <w:highlight w:val="cyan"/>
                <w:lang w:val="sv-SE"/>
              </w:rPr>
            </w:rPrChange>
          </w:rPr>
          <w:tab/>
          <w:t>spare</w:t>
        </w:r>
      </w:ins>
      <w:ins w:id="3309" w:author="SA R2 -1807910" w:date="2018-05-15T07:22:00Z">
        <w:r w:rsidRPr="00BF0D0B">
          <w:rPr>
            <w:highlight w:val="cyan"/>
            <w:lang w:val="en-US"/>
            <w:rPrChange w:id="3310" w:author="Ericsson" w:date="2018-06-25T10:34:00Z">
              <w:rPr>
                <w:highlight w:val="cyan"/>
                <w:lang w:val="sv-SE"/>
              </w:rPr>
            </w:rPrChange>
          </w:rPr>
          <w:t>2</w:t>
        </w:r>
      </w:ins>
      <w:ins w:id="3311" w:author="SA R2 -1807910" w:date="2018-05-15T07:21:00Z">
        <w:r w:rsidRPr="00BF0D0B">
          <w:rPr>
            <w:highlight w:val="cyan"/>
            <w:lang w:val="en-US"/>
            <w:rPrChange w:id="3312" w:author="Ericsson" w:date="2018-06-25T10:34:00Z">
              <w:rPr>
                <w:highlight w:val="cyan"/>
                <w:lang w:val="sv-SE"/>
              </w:rPr>
            </w:rPrChange>
          </w:rPr>
          <w:t xml:space="preserve"> </w:t>
        </w:r>
        <w:r w:rsidR="00845BD2" w:rsidRPr="00827584">
          <w:rPr>
            <w:color w:val="993366"/>
            <w:highlight w:val="cyan"/>
          </w:rPr>
          <w:t>NULL</w:t>
        </w:r>
      </w:ins>
      <w:ins w:id="3313"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14" w:author="SA R2 -1807910" w:date="2018-05-15T07:20:00Z"/>
          <w:highlight w:val="cyan"/>
          <w:lang w:val="en-US"/>
          <w:rPrChange w:id="3315" w:author="Ericsson" w:date="2018-06-25T10:34:00Z">
            <w:rPr>
              <w:ins w:id="3316" w:author="SA R2 -1807910" w:date="2018-05-15T07:20:00Z"/>
              <w:highlight w:val="cyan"/>
              <w:lang w:val="sv-SE"/>
            </w:rPr>
          </w:rPrChange>
        </w:rPr>
      </w:pPr>
      <w:ins w:id="3317" w:author="SA R2 -1807910" w:date="2018-05-15T07:20:00Z">
        <w:r w:rsidRPr="00BF0D0B">
          <w:rPr>
            <w:highlight w:val="cyan"/>
            <w:lang w:val="en-US"/>
            <w:rPrChange w:id="3318" w:author="Ericsson" w:date="2018-06-25T10:34:00Z">
              <w:rPr>
                <w:highlight w:val="cyan"/>
                <w:lang w:val="sv-SE"/>
              </w:rPr>
            </w:rPrChange>
          </w:rPr>
          <w:tab/>
        </w:r>
        <w:r w:rsidRPr="00BF0D0B">
          <w:rPr>
            <w:highlight w:val="cyan"/>
            <w:lang w:val="en-US"/>
            <w:rPrChange w:id="3319"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20" w:author="SA R2 -1807910" w:date="2018-05-15T07:20:00Z"/>
          <w:highlight w:val="cyan"/>
        </w:rPr>
      </w:pPr>
      <w:ins w:id="3321" w:author="SA R2 -1807910" w:date="2018-05-15T07:20:00Z">
        <w:r w:rsidRPr="00827584">
          <w:rPr>
            <w:highlight w:val="cyan"/>
          </w:rPr>
          <w:tab/>
          <w:t>},</w:t>
        </w:r>
      </w:ins>
    </w:p>
    <w:p w14:paraId="69C4E3F0" w14:textId="77777777" w:rsidR="00845BD2" w:rsidRPr="00827584" w:rsidRDefault="00845BD2" w:rsidP="00845BD2">
      <w:pPr>
        <w:pStyle w:val="PL"/>
        <w:rPr>
          <w:ins w:id="3322" w:author="SA R2 -1807910" w:date="2018-05-15T07:20:00Z"/>
          <w:highlight w:val="cyan"/>
        </w:rPr>
      </w:pPr>
      <w:ins w:id="3323"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24" w:author="SA R2 -1807910" w:date="2018-05-15T07:20:00Z"/>
          <w:highlight w:val="cyan"/>
        </w:rPr>
      </w:pPr>
      <w:ins w:id="3325" w:author="SA R2 -1807910" w:date="2018-05-15T07:20:00Z">
        <w:r w:rsidRPr="00827584">
          <w:rPr>
            <w:highlight w:val="cyan"/>
          </w:rPr>
          <w:t>}</w:t>
        </w:r>
      </w:ins>
    </w:p>
    <w:p w14:paraId="04D982B6" w14:textId="77777777" w:rsidR="00845BD2" w:rsidRPr="00827584" w:rsidRDefault="00845BD2" w:rsidP="00845BD2">
      <w:pPr>
        <w:pStyle w:val="PL"/>
        <w:rPr>
          <w:ins w:id="3326" w:author="SA R2 -1807910" w:date="2018-05-15T07:20:00Z"/>
          <w:highlight w:val="cyan"/>
        </w:rPr>
      </w:pPr>
    </w:p>
    <w:p w14:paraId="2778304C" w14:textId="77777777" w:rsidR="00845BD2" w:rsidRPr="00827584" w:rsidRDefault="00845BD2" w:rsidP="00845BD2">
      <w:pPr>
        <w:pStyle w:val="PL"/>
        <w:rPr>
          <w:ins w:id="3327" w:author="SA R2 -1807910" w:date="2018-05-15T07:20:00Z"/>
          <w:color w:val="808080"/>
          <w:highlight w:val="cyan"/>
        </w:rPr>
      </w:pPr>
      <w:ins w:id="3328"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29" w:author="SA R2 -1807910" w:date="2018-05-15T07:20:00Z"/>
          <w:color w:val="808080"/>
          <w:highlight w:val="cyan"/>
        </w:rPr>
      </w:pPr>
      <w:ins w:id="3330"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31" w:name="_Toc510018565"/>
      <w:r w:rsidRPr="00827584">
        <w:rPr>
          <w:i/>
          <w:iCs/>
          <w:highlight w:val="cyan"/>
        </w:rPr>
        <w:t>–</w:t>
      </w:r>
      <w:r w:rsidRPr="00827584">
        <w:rPr>
          <w:i/>
          <w:iCs/>
          <w:highlight w:val="cyan"/>
        </w:rPr>
        <w:tab/>
      </w:r>
      <w:r w:rsidRPr="00827584">
        <w:rPr>
          <w:i/>
          <w:iCs/>
          <w:noProof/>
          <w:highlight w:val="cyan"/>
        </w:rPr>
        <w:t>DL-DCCH-Message</w:t>
      </w:r>
      <w:bookmarkEnd w:id="3331"/>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32"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33" w:author="SA R2 -1807910" w:date="2018-05-15T07:26:00Z"/>
          <w:highlight w:val="cyan"/>
        </w:rPr>
      </w:pPr>
      <w:ins w:id="3334"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35" w:author="SA R2 -1807910" w:date="2018-05-15T07:26:00Z"/>
          <w:highlight w:val="cyan"/>
        </w:rPr>
      </w:pPr>
      <w:ins w:id="3336"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37" w:author="SA R2 -1807910" w:date="2018-05-15T07:26:00Z"/>
          <w:highlight w:val="cyan"/>
        </w:rPr>
      </w:pPr>
      <w:ins w:id="3338"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39" w:author="SA R2-1807929" w:date="2018-05-31T11:52:00Z"/>
          <w:highlight w:val="cyan"/>
        </w:rPr>
      </w:pPr>
      <w:ins w:id="3340"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41" w:author="SA R2-1807929" w:date="2018-05-31T11:52:00Z">
        <w:r w:rsidRPr="00827584">
          <w:rPr>
            <w:highlight w:val="cyan"/>
          </w:rPr>
          <w:tab/>
        </w:r>
        <w:r w:rsidRPr="00827584">
          <w:rPr>
            <w:highlight w:val="cyan"/>
          </w:rPr>
          <w:tab/>
          <w:t>dlInformat</w:t>
        </w:r>
      </w:ins>
      <w:ins w:id="3342"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43" w:author="SA R2 -1807910" w:date="2018-05-15T07:27:00Z"/>
          <w:highlight w:val="cyan"/>
        </w:rPr>
      </w:pPr>
      <w:del w:id="3344"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45" w:author="Ericsson" w:date="2018-06-25T10:34:00Z">
            <w:rPr>
              <w:highlight w:val="cyan"/>
            </w:rPr>
          </w:rPrChange>
        </w:rPr>
      </w:pPr>
      <w:del w:id="3346" w:author="SA R2 -1807910" w:date="2018-05-15T07:27:00Z">
        <w:r w:rsidRPr="00FA10FE">
          <w:rPr>
            <w:highlight w:val="cyan"/>
            <w:lang w:val="sv-SE"/>
            <w:rPrChange w:id="3347" w:author="Ericsson (Wahaj)" w:date="2018-06-26T13:38:00Z">
              <w:rPr>
                <w:highlight w:val="cyan"/>
              </w:rPr>
            </w:rPrChange>
          </w:rPr>
          <w:tab/>
        </w:r>
        <w:r w:rsidRPr="00FA10FE">
          <w:rPr>
            <w:highlight w:val="cyan"/>
            <w:lang w:val="sv-SE"/>
            <w:rPrChange w:id="3348" w:author="Ericsson (Wahaj)" w:date="2018-06-26T13:38:00Z">
              <w:rPr>
                <w:highlight w:val="cyan"/>
              </w:rPr>
            </w:rPrChange>
          </w:rPr>
          <w:tab/>
          <w:delText xml:space="preserve">spare12 </w:delText>
        </w:r>
        <w:r w:rsidRPr="00FA10FE">
          <w:rPr>
            <w:color w:val="993366"/>
            <w:highlight w:val="cyan"/>
            <w:lang w:val="sv-SE"/>
            <w:rPrChange w:id="3349" w:author="Ericsson (Wahaj)" w:date="2018-06-26T13:38:00Z">
              <w:rPr>
                <w:color w:val="993366"/>
                <w:highlight w:val="cyan"/>
              </w:rPr>
            </w:rPrChange>
          </w:rPr>
          <w:delText>NULL</w:delText>
        </w:r>
        <w:r w:rsidRPr="00FA10FE">
          <w:rPr>
            <w:highlight w:val="cyan"/>
            <w:lang w:val="sv-SE"/>
            <w:rPrChange w:id="3350" w:author="Ericsson (Wahaj)" w:date="2018-06-26T13:38:00Z">
              <w:rPr>
                <w:highlight w:val="cyan"/>
              </w:rPr>
            </w:rPrChange>
          </w:rPr>
          <w:delText>,</w:delText>
        </w:r>
      </w:del>
      <w:del w:id="3351" w:author="SA R2-1807929" w:date="2018-05-31T11:53:00Z">
        <w:r w:rsidRPr="00FA10FE">
          <w:rPr>
            <w:highlight w:val="cyan"/>
            <w:lang w:val="sv-SE"/>
            <w:rPrChange w:id="3352" w:author="Ericsson (Wahaj)" w:date="2018-06-26T13:38:00Z">
              <w:rPr>
                <w:highlight w:val="cyan"/>
              </w:rPr>
            </w:rPrChange>
          </w:rPr>
          <w:delText xml:space="preserve"> spare11 </w:delText>
        </w:r>
        <w:r w:rsidRPr="00FA10FE">
          <w:rPr>
            <w:color w:val="993366"/>
            <w:highlight w:val="cyan"/>
            <w:lang w:val="sv-SE"/>
            <w:rPrChange w:id="3353" w:author="Ericsson (Wahaj)" w:date="2018-06-26T13:38:00Z">
              <w:rPr>
                <w:color w:val="993366"/>
                <w:highlight w:val="cyan"/>
              </w:rPr>
            </w:rPrChange>
          </w:rPr>
          <w:delText>NULL</w:delText>
        </w:r>
        <w:r w:rsidRPr="00FA10FE">
          <w:rPr>
            <w:highlight w:val="cyan"/>
            <w:lang w:val="sv-SE"/>
            <w:rPrChange w:id="3354" w:author="Ericsson (Wahaj)" w:date="2018-06-26T13:38:00Z">
              <w:rPr>
                <w:highlight w:val="cyan"/>
              </w:rPr>
            </w:rPrChange>
          </w:rPr>
          <w:delText>,</w:delText>
        </w:r>
      </w:del>
      <w:r w:rsidRPr="00FA10FE">
        <w:rPr>
          <w:highlight w:val="cyan"/>
          <w:lang w:val="sv-SE"/>
          <w:rPrChange w:id="3355" w:author="Ericsson (Wahaj)" w:date="2018-06-26T13:38:00Z">
            <w:rPr>
              <w:highlight w:val="cyan"/>
            </w:rPr>
          </w:rPrChange>
        </w:rPr>
        <w:t xml:space="preserve"> </w:t>
      </w:r>
      <w:r w:rsidRPr="00BF0D0B">
        <w:rPr>
          <w:highlight w:val="cyan"/>
          <w:lang w:val="sv-SE"/>
          <w:rPrChange w:id="3356" w:author="Ericsson" w:date="2018-06-25T10:34:00Z">
            <w:rPr>
              <w:highlight w:val="cyan"/>
            </w:rPr>
          </w:rPrChange>
        </w:rPr>
        <w:t xml:space="preserve">spare10 </w:t>
      </w:r>
      <w:r w:rsidRPr="00BF0D0B">
        <w:rPr>
          <w:color w:val="993366"/>
          <w:highlight w:val="cyan"/>
          <w:lang w:val="sv-SE"/>
          <w:rPrChange w:id="3357" w:author="Ericsson" w:date="2018-06-25T10:34:00Z">
            <w:rPr>
              <w:color w:val="993366"/>
              <w:highlight w:val="cyan"/>
            </w:rPr>
          </w:rPrChange>
        </w:rPr>
        <w:t>NULL</w:t>
      </w:r>
      <w:r w:rsidRPr="00BF0D0B">
        <w:rPr>
          <w:highlight w:val="cyan"/>
          <w:lang w:val="sv-SE"/>
          <w:rPrChange w:id="3358"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59" w:author="Ericsson" w:date="2018-06-25T10:34:00Z">
            <w:rPr>
              <w:highlight w:val="cyan"/>
            </w:rPr>
          </w:rPrChange>
        </w:rPr>
      </w:pPr>
      <w:r w:rsidRPr="00BF0D0B">
        <w:rPr>
          <w:highlight w:val="cyan"/>
          <w:lang w:val="sv-SE"/>
          <w:rPrChange w:id="3360" w:author="Ericsson" w:date="2018-06-25T10:34:00Z">
            <w:rPr>
              <w:highlight w:val="cyan"/>
            </w:rPr>
          </w:rPrChange>
        </w:rPr>
        <w:tab/>
      </w:r>
      <w:r w:rsidRPr="00BF0D0B">
        <w:rPr>
          <w:highlight w:val="cyan"/>
          <w:lang w:val="sv-SE"/>
          <w:rPrChange w:id="3361" w:author="Ericsson" w:date="2018-06-25T10:34:00Z">
            <w:rPr>
              <w:highlight w:val="cyan"/>
            </w:rPr>
          </w:rPrChange>
        </w:rPr>
        <w:tab/>
        <w:t xml:space="preserve">spare9 </w:t>
      </w:r>
      <w:r w:rsidRPr="00BF0D0B">
        <w:rPr>
          <w:color w:val="993366"/>
          <w:highlight w:val="cyan"/>
          <w:lang w:val="sv-SE"/>
          <w:rPrChange w:id="3362" w:author="Ericsson" w:date="2018-06-25T10:34:00Z">
            <w:rPr>
              <w:color w:val="993366"/>
              <w:highlight w:val="cyan"/>
            </w:rPr>
          </w:rPrChange>
        </w:rPr>
        <w:t>NULL</w:t>
      </w:r>
      <w:r w:rsidRPr="00BF0D0B">
        <w:rPr>
          <w:highlight w:val="cyan"/>
          <w:lang w:val="sv-SE"/>
          <w:rPrChange w:id="3363" w:author="Ericsson" w:date="2018-06-25T10:34:00Z">
            <w:rPr>
              <w:highlight w:val="cyan"/>
            </w:rPr>
          </w:rPrChange>
        </w:rPr>
        <w:t xml:space="preserve">, spare8 </w:t>
      </w:r>
      <w:r w:rsidRPr="00BF0D0B">
        <w:rPr>
          <w:color w:val="993366"/>
          <w:highlight w:val="cyan"/>
          <w:lang w:val="sv-SE"/>
          <w:rPrChange w:id="3364" w:author="Ericsson" w:date="2018-06-25T10:34:00Z">
            <w:rPr>
              <w:color w:val="993366"/>
              <w:highlight w:val="cyan"/>
            </w:rPr>
          </w:rPrChange>
        </w:rPr>
        <w:t>NULL</w:t>
      </w:r>
      <w:r w:rsidRPr="00BF0D0B">
        <w:rPr>
          <w:highlight w:val="cyan"/>
          <w:lang w:val="sv-SE"/>
          <w:rPrChange w:id="3365" w:author="Ericsson" w:date="2018-06-25T10:34:00Z">
            <w:rPr>
              <w:highlight w:val="cyan"/>
            </w:rPr>
          </w:rPrChange>
        </w:rPr>
        <w:t xml:space="preserve">, spare7 </w:t>
      </w:r>
      <w:r w:rsidRPr="00BF0D0B">
        <w:rPr>
          <w:color w:val="993366"/>
          <w:highlight w:val="cyan"/>
          <w:lang w:val="sv-SE"/>
          <w:rPrChange w:id="3366" w:author="Ericsson" w:date="2018-06-25T10:34:00Z">
            <w:rPr>
              <w:color w:val="993366"/>
              <w:highlight w:val="cyan"/>
            </w:rPr>
          </w:rPrChange>
        </w:rPr>
        <w:t>NULL</w:t>
      </w:r>
      <w:r w:rsidRPr="00BF0D0B">
        <w:rPr>
          <w:highlight w:val="cyan"/>
          <w:lang w:val="sv-SE"/>
          <w:rPrChange w:id="3367"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68" w:author="Ericsson" w:date="2018-06-25T10:34:00Z">
            <w:rPr>
              <w:highlight w:val="cyan"/>
            </w:rPr>
          </w:rPrChange>
        </w:rPr>
      </w:pPr>
      <w:r w:rsidRPr="00BF0D0B">
        <w:rPr>
          <w:highlight w:val="cyan"/>
          <w:lang w:val="sv-SE"/>
          <w:rPrChange w:id="3369" w:author="Ericsson" w:date="2018-06-25T10:34:00Z">
            <w:rPr>
              <w:highlight w:val="cyan"/>
            </w:rPr>
          </w:rPrChange>
        </w:rPr>
        <w:tab/>
      </w:r>
      <w:r w:rsidRPr="00BF0D0B">
        <w:rPr>
          <w:highlight w:val="cyan"/>
          <w:lang w:val="sv-SE"/>
          <w:rPrChange w:id="3370" w:author="Ericsson" w:date="2018-06-25T10:34:00Z">
            <w:rPr>
              <w:highlight w:val="cyan"/>
            </w:rPr>
          </w:rPrChange>
        </w:rPr>
        <w:tab/>
        <w:t xml:space="preserve">spare6 </w:t>
      </w:r>
      <w:r w:rsidRPr="00BF0D0B">
        <w:rPr>
          <w:color w:val="993366"/>
          <w:highlight w:val="cyan"/>
          <w:lang w:val="sv-SE"/>
          <w:rPrChange w:id="3371" w:author="Ericsson" w:date="2018-06-25T10:34:00Z">
            <w:rPr>
              <w:color w:val="993366"/>
              <w:highlight w:val="cyan"/>
            </w:rPr>
          </w:rPrChange>
        </w:rPr>
        <w:t>NULL</w:t>
      </w:r>
      <w:r w:rsidRPr="00BF0D0B">
        <w:rPr>
          <w:highlight w:val="cyan"/>
          <w:lang w:val="sv-SE"/>
          <w:rPrChange w:id="3372" w:author="Ericsson" w:date="2018-06-25T10:34:00Z">
            <w:rPr>
              <w:highlight w:val="cyan"/>
            </w:rPr>
          </w:rPrChange>
        </w:rPr>
        <w:t xml:space="preserve">, spare5 </w:t>
      </w:r>
      <w:r w:rsidRPr="00BF0D0B">
        <w:rPr>
          <w:color w:val="993366"/>
          <w:highlight w:val="cyan"/>
          <w:lang w:val="sv-SE"/>
          <w:rPrChange w:id="3373" w:author="Ericsson" w:date="2018-06-25T10:34:00Z">
            <w:rPr>
              <w:color w:val="993366"/>
              <w:highlight w:val="cyan"/>
            </w:rPr>
          </w:rPrChange>
        </w:rPr>
        <w:t>NULL</w:t>
      </w:r>
      <w:r w:rsidRPr="00BF0D0B">
        <w:rPr>
          <w:highlight w:val="cyan"/>
          <w:lang w:val="sv-SE"/>
          <w:rPrChange w:id="3374" w:author="Ericsson" w:date="2018-06-25T10:34:00Z">
            <w:rPr>
              <w:highlight w:val="cyan"/>
            </w:rPr>
          </w:rPrChange>
        </w:rPr>
        <w:t xml:space="preserve">, spare4 </w:t>
      </w:r>
      <w:r w:rsidRPr="00BF0D0B">
        <w:rPr>
          <w:color w:val="993366"/>
          <w:highlight w:val="cyan"/>
          <w:lang w:val="sv-SE"/>
          <w:rPrChange w:id="3375" w:author="Ericsson" w:date="2018-06-25T10:34:00Z">
            <w:rPr>
              <w:color w:val="993366"/>
              <w:highlight w:val="cyan"/>
            </w:rPr>
          </w:rPrChange>
        </w:rPr>
        <w:t>NULL</w:t>
      </w:r>
      <w:r w:rsidRPr="00BF0D0B">
        <w:rPr>
          <w:highlight w:val="cyan"/>
          <w:lang w:val="sv-SE"/>
          <w:rPrChange w:id="3376"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77" w:author="Ericsson" w:date="2018-06-25T10:34:00Z">
            <w:rPr>
              <w:highlight w:val="cyan"/>
            </w:rPr>
          </w:rPrChange>
        </w:rPr>
      </w:pPr>
      <w:r w:rsidRPr="00BF0D0B">
        <w:rPr>
          <w:highlight w:val="cyan"/>
          <w:lang w:val="sv-SE"/>
          <w:rPrChange w:id="3378" w:author="Ericsson" w:date="2018-06-25T10:34:00Z">
            <w:rPr>
              <w:highlight w:val="cyan"/>
            </w:rPr>
          </w:rPrChange>
        </w:rPr>
        <w:tab/>
      </w:r>
      <w:r w:rsidRPr="00BF0D0B">
        <w:rPr>
          <w:highlight w:val="cyan"/>
          <w:lang w:val="sv-SE"/>
          <w:rPrChange w:id="3379" w:author="Ericsson" w:date="2018-06-25T10:34:00Z">
            <w:rPr>
              <w:highlight w:val="cyan"/>
            </w:rPr>
          </w:rPrChange>
        </w:rPr>
        <w:tab/>
        <w:t xml:space="preserve">spare3 </w:t>
      </w:r>
      <w:r w:rsidRPr="00BF0D0B">
        <w:rPr>
          <w:color w:val="993366"/>
          <w:highlight w:val="cyan"/>
          <w:lang w:val="sv-SE"/>
          <w:rPrChange w:id="3380" w:author="Ericsson" w:date="2018-06-25T10:34:00Z">
            <w:rPr>
              <w:color w:val="993366"/>
              <w:highlight w:val="cyan"/>
            </w:rPr>
          </w:rPrChange>
        </w:rPr>
        <w:t>NULL</w:t>
      </w:r>
      <w:r w:rsidRPr="00BF0D0B">
        <w:rPr>
          <w:highlight w:val="cyan"/>
          <w:lang w:val="sv-SE"/>
          <w:rPrChange w:id="3381" w:author="Ericsson" w:date="2018-06-25T10:34:00Z">
            <w:rPr>
              <w:highlight w:val="cyan"/>
            </w:rPr>
          </w:rPrChange>
        </w:rPr>
        <w:t xml:space="preserve">, spare2 </w:t>
      </w:r>
      <w:r w:rsidRPr="00BF0D0B">
        <w:rPr>
          <w:color w:val="993366"/>
          <w:highlight w:val="cyan"/>
          <w:lang w:val="sv-SE"/>
          <w:rPrChange w:id="3382" w:author="Ericsson" w:date="2018-06-25T10:34:00Z">
            <w:rPr>
              <w:color w:val="993366"/>
              <w:highlight w:val="cyan"/>
            </w:rPr>
          </w:rPrChange>
        </w:rPr>
        <w:t>NULL</w:t>
      </w:r>
      <w:r w:rsidRPr="00BF0D0B">
        <w:rPr>
          <w:highlight w:val="cyan"/>
          <w:lang w:val="sv-SE"/>
          <w:rPrChange w:id="3383" w:author="Ericsson" w:date="2018-06-25T10:34:00Z">
            <w:rPr>
              <w:highlight w:val="cyan"/>
            </w:rPr>
          </w:rPrChange>
        </w:rPr>
        <w:t xml:space="preserve">, spare1 </w:t>
      </w:r>
      <w:r w:rsidRPr="00BF0D0B">
        <w:rPr>
          <w:color w:val="993366"/>
          <w:highlight w:val="cyan"/>
          <w:lang w:val="sv-SE"/>
          <w:rPrChange w:id="3384"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385"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386" w:author="SA R2 -1807910" w:date="2018-05-15T07:20:00Z"/>
          <w:i/>
          <w:iCs/>
          <w:highlight w:val="cyan"/>
        </w:rPr>
      </w:pPr>
      <w:ins w:id="3387"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388" w:author="SA R2 -1807910" w:date="2018-05-15T07:20:00Z"/>
          <w:highlight w:val="cyan"/>
        </w:rPr>
      </w:pPr>
      <w:ins w:id="3389"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390" w:author="SA R2 -1807910" w:date="2018-05-15T07:20:00Z"/>
          <w:color w:val="808080"/>
          <w:highlight w:val="cyan"/>
        </w:rPr>
      </w:pPr>
      <w:ins w:id="3391"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392" w:author="SA R2 -1807910" w:date="2018-05-15T07:20:00Z"/>
          <w:color w:val="808080"/>
          <w:highlight w:val="cyan"/>
        </w:rPr>
      </w:pPr>
      <w:ins w:id="3393"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394" w:author="SA R2 -1807910" w:date="2018-05-15T07:20:00Z"/>
          <w:highlight w:val="cyan"/>
        </w:rPr>
      </w:pPr>
    </w:p>
    <w:p w14:paraId="42F0EAC7" w14:textId="77777777" w:rsidR="00845BD2" w:rsidRPr="00827584" w:rsidRDefault="00845BD2" w:rsidP="00845BD2">
      <w:pPr>
        <w:pStyle w:val="PL"/>
        <w:rPr>
          <w:ins w:id="3395" w:author="SA R2 -1807910" w:date="2018-05-15T07:20:00Z"/>
          <w:highlight w:val="cyan"/>
        </w:rPr>
      </w:pPr>
      <w:ins w:id="3396" w:author="SA R2 -1807910" w:date="2018-05-15T07:20:00Z">
        <w:r w:rsidRPr="00827584">
          <w:rPr>
            <w:highlight w:val="cyan"/>
          </w:rPr>
          <w:t>PCCH-Message ::= SEQUENCE {</w:t>
        </w:r>
      </w:ins>
    </w:p>
    <w:p w14:paraId="2F6BBE3E" w14:textId="77777777" w:rsidR="00845BD2" w:rsidRPr="00827584" w:rsidRDefault="00845BD2" w:rsidP="00845BD2">
      <w:pPr>
        <w:pStyle w:val="PL"/>
        <w:rPr>
          <w:ins w:id="3397" w:author="SA R2 -1807910" w:date="2018-05-15T07:20:00Z"/>
          <w:highlight w:val="cyan"/>
        </w:rPr>
      </w:pPr>
      <w:ins w:id="3398"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399" w:author="SA R2 -1807910" w:date="2018-05-15T07:20:00Z"/>
          <w:highlight w:val="cyan"/>
        </w:rPr>
      </w:pPr>
      <w:ins w:id="3400" w:author="SA R2 -1807910" w:date="2018-05-15T07:20:00Z">
        <w:r w:rsidRPr="00827584">
          <w:rPr>
            <w:highlight w:val="cyan"/>
          </w:rPr>
          <w:t>}</w:t>
        </w:r>
      </w:ins>
    </w:p>
    <w:p w14:paraId="43704E10" w14:textId="77777777" w:rsidR="00845BD2" w:rsidRPr="00827584" w:rsidRDefault="00845BD2" w:rsidP="00845BD2">
      <w:pPr>
        <w:pStyle w:val="PL"/>
        <w:rPr>
          <w:ins w:id="3401" w:author="SA R2 -1807910" w:date="2018-05-15T07:20:00Z"/>
          <w:snapToGrid w:val="0"/>
          <w:highlight w:val="cyan"/>
        </w:rPr>
      </w:pPr>
    </w:p>
    <w:p w14:paraId="466F8DDC" w14:textId="77777777" w:rsidR="00845BD2" w:rsidRPr="00827584" w:rsidRDefault="00845BD2" w:rsidP="00845BD2">
      <w:pPr>
        <w:pStyle w:val="PL"/>
        <w:rPr>
          <w:ins w:id="3402" w:author="SA R2 -1807910" w:date="2018-05-15T07:20:00Z"/>
          <w:highlight w:val="cyan"/>
        </w:rPr>
      </w:pPr>
      <w:ins w:id="3403" w:author="SA R2 -1807910" w:date="2018-05-15T07:20:00Z">
        <w:r w:rsidRPr="00827584">
          <w:rPr>
            <w:highlight w:val="cyan"/>
          </w:rPr>
          <w:t>PCCH-MessageType ::= CHOICE {</w:t>
        </w:r>
      </w:ins>
    </w:p>
    <w:p w14:paraId="40A206CA" w14:textId="77777777" w:rsidR="00845BD2" w:rsidRPr="00827584" w:rsidRDefault="00845BD2" w:rsidP="00845BD2">
      <w:pPr>
        <w:pStyle w:val="PL"/>
        <w:rPr>
          <w:ins w:id="3404" w:author="SA R2 -1807910" w:date="2018-05-15T07:20:00Z"/>
          <w:highlight w:val="cyan"/>
        </w:rPr>
      </w:pPr>
      <w:ins w:id="3405"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06" w:author="SA R2 -1807910" w:date="2018-05-15T07:24:00Z"/>
          <w:highlight w:val="cyan"/>
        </w:rPr>
      </w:pPr>
      <w:ins w:id="3407"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08" w:author="SA R2 -1807910" w:date="2018-05-15T07:24:00Z">
        <w:r w:rsidR="00B031BA" w:rsidRPr="00827584">
          <w:rPr>
            <w:highlight w:val="cyan"/>
          </w:rPr>
          <w:t>,</w:t>
        </w:r>
      </w:ins>
    </w:p>
    <w:p w14:paraId="38EA0AC6" w14:textId="77777777" w:rsidR="00B031BA" w:rsidRPr="00827584" w:rsidRDefault="00B031BA" w:rsidP="00845BD2">
      <w:pPr>
        <w:pStyle w:val="PL"/>
        <w:rPr>
          <w:ins w:id="3409" w:author="SA R2 -1807910" w:date="2018-05-15T07:20:00Z"/>
          <w:highlight w:val="cyan"/>
        </w:rPr>
      </w:pPr>
      <w:ins w:id="3410" w:author="SA R2 -1807910" w:date="2018-05-15T07:24:00Z">
        <w:r w:rsidRPr="00827584">
          <w:rPr>
            <w:highlight w:val="cyan"/>
          </w:rPr>
          <w:tab/>
        </w:r>
        <w:r w:rsidRPr="00827584">
          <w:rPr>
            <w:highlight w:val="cyan"/>
          </w:rPr>
          <w:tab/>
          <w:t>spare1</w:t>
        </w:r>
      </w:ins>
      <w:ins w:id="3411" w:author="SA R2 -1807910" w:date="2018-05-15T07:25:00Z">
        <w:r w:rsidRPr="00827584">
          <w:rPr>
            <w:highlight w:val="cyan"/>
          </w:rPr>
          <w:tab/>
          <w:t>NULL</w:t>
        </w:r>
      </w:ins>
    </w:p>
    <w:p w14:paraId="05AC2EAA" w14:textId="77777777" w:rsidR="00845BD2" w:rsidRPr="00827584" w:rsidRDefault="00845BD2" w:rsidP="00845BD2">
      <w:pPr>
        <w:pStyle w:val="PL"/>
        <w:rPr>
          <w:ins w:id="3412" w:author="SA R2 -1807910" w:date="2018-05-15T07:20:00Z"/>
          <w:snapToGrid w:val="0"/>
          <w:highlight w:val="cyan"/>
        </w:rPr>
      </w:pPr>
      <w:ins w:id="3413" w:author="SA R2 -1807910" w:date="2018-05-15T07:20:00Z">
        <w:r w:rsidRPr="00827584">
          <w:rPr>
            <w:snapToGrid w:val="0"/>
            <w:highlight w:val="cyan"/>
          </w:rPr>
          <w:tab/>
          <w:t>},</w:t>
        </w:r>
      </w:ins>
    </w:p>
    <w:p w14:paraId="3986F657" w14:textId="77777777" w:rsidR="00845BD2" w:rsidRPr="00827584" w:rsidRDefault="00845BD2" w:rsidP="00845BD2">
      <w:pPr>
        <w:pStyle w:val="PL"/>
        <w:rPr>
          <w:ins w:id="3414" w:author="SA R2 -1807910" w:date="2018-05-15T07:20:00Z"/>
          <w:highlight w:val="cyan"/>
        </w:rPr>
      </w:pPr>
      <w:ins w:id="3415"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16" w:author="SA R2 -1807910" w:date="2018-05-15T07:20:00Z"/>
          <w:snapToGrid w:val="0"/>
          <w:highlight w:val="cyan"/>
        </w:rPr>
      </w:pPr>
      <w:ins w:id="3417" w:author="SA R2 -1807910" w:date="2018-05-15T07:20:00Z">
        <w:r w:rsidRPr="00827584">
          <w:rPr>
            <w:snapToGrid w:val="0"/>
            <w:highlight w:val="cyan"/>
          </w:rPr>
          <w:t>}</w:t>
        </w:r>
      </w:ins>
    </w:p>
    <w:p w14:paraId="2467BD1B" w14:textId="77777777" w:rsidR="00845BD2" w:rsidRPr="00827584" w:rsidRDefault="00845BD2" w:rsidP="00845BD2">
      <w:pPr>
        <w:pStyle w:val="PL"/>
        <w:rPr>
          <w:ins w:id="3418" w:author="SA R2 -1807910" w:date="2018-05-15T07:20:00Z"/>
          <w:highlight w:val="cyan"/>
        </w:rPr>
      </w:pPr>
    </w:p>
    <w:p w14:paraId="3ACE6F7A" w14:textId="77777777" w:rsidR="00845BD2" w:rsidRPr="00827584" w:rsidRDefault="00845BD2" w:rsidP="00845BD2">
      <w:pPr>
        <w:pStyle w:val="PL"/>
        <w:rPr>
          <w:ins w:id="3419" w:author="SA R2 -1807910" w:date="2018-05-15T07:20:00Z"/>
          <w:color w:val="808080"/>
          <w:highlight w:val="cyan"/>
        </w:rPr>
      </w:pPr>
      <w:ins w:id="3420"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21" w:author="SA R2 -1807910" w:date="2018-05-15T07:20:00Z"/>
          <w:color w:val="808080"/>
          <w:highlight w:val="cyan"/>
        </w:rPr>
      </w:pPr>
      <w:ins w:id="3422"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23" w:author="SA R2 -1807910" w:date="2018-05-15T07:29:00Z"/>
          <w:highlight w:val="cyan"/>
        </w:rPr>
      </w:pPr>
      <w:bookmarkStart w:id="3424" w:name="_Toc503260292"/>
      <w:bookmarkStart w:id="3425" w:name="_Toc510018566"/>
      <w:ins w:id="3426"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27" w:author="SA R2 -1807910" w:date="2018-05-15T07:29:00Z"/>
          <w:highlight w:val="cyan"/>
        </w:rPr>
      </w:pPr>
      <w:ins w:id="3428"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29" w:author="SA R2 -1807910" w:date="2018-05-15T07:29:00Z"/>
          <w:color w:val="808080"/>
          <w:highlight w:val="cyan"/>
        </w:rPr>
      </w:pPr>
      <w:ins w:id="3430"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31" w:author="SA R2 -1807910" w:date="2018-05-15T07:29:00Z"/>
          <w:color w:val="808080"/>
          <w:highlight w:val="cyan"/>
        </w:rPr>
      </w:pPr>
      <w:ins w:id="3432"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33" w:author="SA R2 -1807910" w:date="2018-05-15T07:29:00Z"/>
          <w:highlight w:val="cyan"/>
        </w:rPr>
      </w:pPr>
    </w:p>
    <w:p w14:paraId="4D11FECC" w14:textId="77777777" w:rsidR="00B031BA" w:rsidRPr="00827584" w:rsidRDefault="00B031BA" w:rsidP="00B031BA">
      <w:pPr>
        <w:pStyle w:val="PL"/>
        <w:rPr>
          <w:ins w:id="3434" w:author="SA R2 -1807910" w:date="2018-05-15T07:29:00Z"/>
          <w:snapToGrid w:val="0"/>
          <w:highlight w:val="cyan"/>
        </w:rPr>
      </w:pPr>
    </w:p>
    <w:p w14:paraId="4668AFDA" w14:textId="77777777" w:rsidR="00B031BA" w:rsidRPr="00827584" w:rsidRDefault="00B031BA" w:rsidP="00B031BA">
      <w:pPr>
        <w:pStyle w:val="PL"/>
        <w:rPr>
          <w:ins w:id="3435" w:author="SA R2 -1807910" w:date="2018-05-15T07:29:00Z"/>
          <w:highlight w:val="cyan"/>
        </w:rPr>
      </w:pPr>
      <w:ins w:id="3436" w:author="SA R2 -1807910" w:date="2018-05-15T07:29:00Z">
        <w:r w:rsidRPr="00827584">
          <w:rPr>
            <w:highlight w:val="cyan"/>
          </w:rPr>
          <w:t>UL-CCCH-Message ::= SEQUENCE {</w:t>
        </w:r>
      </w:ins>
    </w:p>
    <w:p w14:paraId="392F0C92" w14:textId="77777777" w:rsidR="00B031BA" w:rsidRPr="00827584" w:rsidRDefault="00B031BA" w:rsidP="00B031BA">
      <w:pPr>
        <w:pStyle w:val="PL"/>
        <w:rPr>
          <w:ins w:id="3437" w:author="SA R2 -1807910" w:date="2018-05-15T07:29:00Z"/>
          <w:highlight w:val="cyan"/>
        </w:rPr>
      </w:pPr>
      <w:ins w:id="3438"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39" w:author="SA R2 -1807910" w:date="2018-05-15T07:29:00Z"/>
          <w:highlight w:val="cyan"/>
        </w:rPr>
      </w:pPr>
      <w:ins w:id="3440" w:author="SA R2 -1807910" w:date="2018-05-15T07:29:00Z">
        <w:r w:rsidRPr="00827584">
          <w:rPr>
            <w:highlight w:val="cyan"/>
          </w:rPr>
          <w:t>}</w:t>
        </w:r>
      </w:ins>
    </w:p>
    <w:p w14:paraId="342EC7AB" w14:textId="77777777" w:rsidR="00B031BA" w:rsidRPr="00827584" w:rsidRDefault="00B031BA" w:rsidP="00B031BA">
      <w:pPr>
        <w:pStyle w:val="PL"/>
        <w:rPr>
          <w:ins w:id="3441" w:author="SA R2 -1807910" w:date="2018-05-15T07:29:00Z"/>
          <w:highlight w:val="cyan"/>
        </w:rPr>
      </w:pPr>
    </w:p>
    <w:p w14:paraId="01AECCC2" w14:textId="77777777" w:rsidR="00B031BA" w:rsidRPr="00827584" w:rsidRDefault="00B031BA" w:rsidP="00B031BA">
      <w:pPr>
        <w:pStyle w:val="PL"/>
        <w:rPr>
          <w:ins w:id="3442" w:author="SA R2 -1807910" w:date="2018-05-15T07:29:00Z"/>
          <w:highlight w:val="cyan"/>
        </w:rPr>
      </w:pPr>
      <w:ins w:id="3443" w:author="SA R2 -1807910" w:date="2018-05-15T07:29:00Z">
        <w:r w:rsidRPr="00827584">
          <w:rPr>
            <w:highlight w:val="cyan"/>
          </w:rPr>
          <w:t>UL-CCCH-MessageType ::= CHOICE {</w:t>
        </w:r>
      </w:ins>
    </w:p>
    <w:p w14:paraId="29F1D597" w14:textId="77777777" w:rsidR="00B031BA" w:rsidRPr="00827584" w:rsidRDefault="00B031BA" w:rsidP="00B031BA">
      <w:pPr>
        <w:pStyle w:val="PL"/>
        <w:rPr>
          <w:ins w:id="3444" w:author="SA R2 -1807910" w:date="2018-05-15T07:29:00Z"/>
          <w:highlight w:val="cyan"/>
        </w:rPr>
      </w:pPr>
      <w:ins w:id="3445"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46" w:author="SA R2 -1807910" w:date="2018-05-15T07:29:00Z"/>
          <w:highlight w:val="cyan"/>
        </w:rPr>
      </w:pPr>
      <w:ins w:id="3447"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48" w:author="SA R2 -1807910" w:date="2018-05-15T07:29:00Z"/>
          <w:highlight w:val="cyan"/>
        </w:rPr>
      </w:pPr>
      <w:ins w:id="3449"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50" w:author="SA R2 -1807910" w:date="2018-05-15T07:29:00Z"/>
          <w:highlight w:val="cyan"/>
        </w:rPr>
      </w:pPr>
      <w:ins w:id="3451"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52" w:author="SA R2 -1807910" w:date="2018-05-15T07:29:00Z"/>
          <w:del w:id="3453" w:author="SA R2-1809111" w:date="2018-05-29T11:01:00Z"/>
          <w:highlight w:val="cyan"/>
        </w:rPr>
      </w:pPr>
      <w:ins w:id="3454" w:author="SA R2 -1807910" w:date="2018-05-15T07:29:00Z">
        <w:r w:rsidRPr="00827584">
          <w:rPr>
            <w:highlight w:val="cyan"/>
          </w:rPr>
          <w:tab/>
        </w:r>
        <w:r w:rsidRPr="00827584">
          <w:rPr>
            <w:highlight w:val="cyan"/>
          </w:rPr>
          <w:tab/>
        </w:r>
      </w:ins>
      <w:ins w:id="3455"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56" w:author="SA R2 -1807910" w:date="2018-05-15T07:29:00Z">
        <w:del w:id="3457" w:author="SA R2-1809111" w:date="2018-05-29T11:01:00Z">
          <w:r w:rsidRPr="00827584" w:rsidDel="00F264FF">
            <w:rPr>
              <w:highlight w:val="cyan"/>
            </w:rPr>
            <w:delText>spare</w:delText>
          </w:r>
        </w:del>
      </w:ins>
      <w:ins w:id="3458" w:author="SA R2-1808961" w:date="2018-05-29T10:55:00Z">
        <w:del w:id="3459" w:author="SA R2-1809111" w:date="2018-05-29T11:01:00Z">
          <w:r w:rsidR="00AA3A54" w:rsidRPr="00827584" w:rsidDel="00F264FF">
            <w:rPr>
              <w:highlight w:val="cyan"/>
            </w:rPr>
            <w:delText>1</w:delText>
          </w:r>
        </w:del>
      </w:ins>
      <w:ins w:id="3460" w:author="SA R2 -1807910" w:date="2018-05-15T07:29:00Z">
        <w:del w:id="3461" w:author="SA R2-1809111" w:date="2018-05-29T11:01:00Z">
          <w:r w:rsidRPr="00827584" w:rsidDel="00F264FF">
            <w:rPr>
              <w:highlight w:val="cyan"/>
            </w:rPr>
            <w:delText>13</w:delText>
          </w:r>
        </w:del>
      </w:ins>
      <w:ins w:id="3462" w:author="Rapporteur SA Rev 1" w:date="2018-05-24T02:50:00Z">
        <w:del w:id="3463" w:author="SA R2-1809111" w:date="2018-05-29T11:01:00Z">
          <w:r w:rsidR="001E2DE6" w:rsidRPr="00827584" w:rsidDel="00F264FF">
            <w:rPr>
              <w:highlight w:val="cyan"/>
            </w:rPr>
            <w:delText xml:space="preserve"> </w:delText>
          </w:r>
        </w:del>
      </w:ins>
      <w:ins w:id="3464" w:author="SA R2 -1807910" w:date="2018-05-15T07:29:00Z">
        <w:del w:id="3465"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66" w:author="SA R2 -1807910" w:date="2018-05-15T07:29:00Z"/>
          <w:del w:id="3467" w:author="SA R2-1809111" w:date="2018-05-29T11:01:00Z"/>
          <w:highlight w:val="cyan"/>
          <w:lang w:val="en-US"/>
          <w:rPrChange w:id="3468" w:author="Ericsson" w:date="2018-06-25T10:34:00Z">
            <w:rPr>
              <w:ins w:id="3469" w:author="SA R2 -1807910" w:date="2018-05-15T07:29:00Z"/>
              <w:del w:id="3470" w:author="SA R2-1809111" w:date="2018-05-29T11:01:00Z"/>
              <w:highlight w:val="cyan"/>
              <w:lang w:val="sv-SE"/>
            </w:rPr>
          </w:rPrChange>
        </w:rPr>
      </w:pPr>
      <w:ins w:id="3471" w:author="SA R2 -1807910" w:date="2018-05-15T07:29:00Z">
        <w:del w:id="3472"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73"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74"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75"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76" w:author="Ericsson" w:date="2018-06-25T10:34:00Z">
                <w:rPr>
                  <w:highlight w:val="cyan"/>
                  <w:lang w:val="sv-SE"/>
                </w:rPr>
              </w:rPrChange>
            </w:rPr>
            <w:delText>,</w:delText>
          </w:r>
        </w:del>
      </w:ins>
    </w:p>
    <w:p w14:paraId="3E4EC5DF" w14:textId="77777777" w:rsidR="00B031BA" w:rsidRPr="00D974A9" w:rsidDel="00F264FF" w:rsidRDefault="00BF0D0B">
      <w:pPr>
        <w:pStyle w:val="PL"/>
        <w:rPr>
          <w:ins w:id="3477" w:author="SA R2 -1807910" w:date="2018-05-15T07:29:00Z"/>
          <w:del w:id="3478" w:author="SA R2-1809111" w:date="2018-05-29T11:01:00Z"/>
          <w:highlight w:val="cyan"/>
          <w:lang w:val="en-US"/>
          <w:rPrChange w:id="3479" w:author="Ericsson" w:date="2018-06-25T10:34:00Z">
            <w:rPr>
              <w:ins w:id="3480" w:author="SA R2 -1807910" w:date="2018-05-15T07:29:00Z"/>
              <w:del w:id="3481" w:author="SA R2-1809111" w:date="2018-05-29T11:01:00Z"/>
              <w:highlight w:val="cyan"/>
              <w:lang w:val="sv-SE"/>
            </w:rPr>
          </w:rPrChange>
        </w:rPr>
      </w:pPr>
      <w:ins w:id="3482" w:author="SA R2 -1807910" w:date="2018-05-15T07:29:00Z">
        <w:del w:id="3483" w:author="SA R2-1809111" w:date="2018-05-29T11:01:00Z">
          <w:r w:rsidRPr="00BF0D0B">
            <w:rPr>
              <w:highlight w:val="cyan"/>
              <w:lang w:val="en-US"/>
              <w:rPrChange w:id="3484" w:author="Ericsson" w:date="2018-06-25T10:34:00Z">
                <w:rPr>
                  <w:highlight w:val="cyan"/>
                  <w:lang w:val="sv-SE"/>
                </w:rPr>
              </w:rPrChange>
            </w:rPr>
            <w:tab/>
          </w:r>
          <w:r w:rsidRPr="00BF0D0B">
            <w:rPr>
              <w:highlight w:val="cyan"/>
              <w:lang w:val="en-US"/>
              <w:rPrChange w:id="3485"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486"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487"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488" w:author="Ericsson" w:date="2018-06-25T10:34:00Z">
                <w:rPr>
                  <w:highlight w:val="cyan"/>
                  <w:lang w:val="sv-SE"/>
                </w:rPr>
              </w:rPrChange>
            </w:rPr>
            <w:delText>,</w:delText>
          </w:r>
        </w:del>
      </w:ins>
    </w:p>
    <w:p w14:paraId="6F09CA62" w14:textId="77777777" w:rsidR="00B031BA" w:rsidRPr="00D974A9" w:rsidDel="00F264FF" w:rsidRDefault="00BF0D0B">
      <w:pPr>
        <w:pStyle w:val="PL"/>
        <w:rPr>
          <w:ins w:id="3489" w:author="SA R2 -1807910" w:date="2018-05-15T07:29:00Z"/>
          <w:del w:id="3490" w:author="SA R2-1809111" w:date="2018-05-29T11:01:00Z"/>
          <w:highlight w:val="cyan"/>
          <w:lang w:val="en-US"/>
          <w:rPrChange w:id="3491" w:author="Ericsson" w:date="2018-06-25T10:34:00Z">
            <w:rPr>
              <w:ins w:id="3492" w:author="SA R2 -1807910" w:date="2018-05-15T07:29:00Z"/>
              <w:del w:id="3493" w:author="SA R2-1809111" w:date="2018-05-29T11:01:00Z"/>
              <w:highlight w:val="cyan"/>
              <w:lang w:val="sv-SE"/>
            </w:rPr>
          </w:rPrChange>
        </w:rPr>
      </w:pPr>
      <w:ins w:id="3494" w:author="SA R2 -1807910" w:date="2018-05-15T07:29:00Z">
        <w:del w:id="3495" w:author="SA R2-1809111" w:date="2018-05-29T11:01:00Z">
          <w:r w:rsidRPr="00BF0D0B">
            <w:rPr>
              <w:highlight w:val="cyan"/>
              <w:lang w:val="en-US"/>
              <w:rPrChange w:id="3496" w:author="Ericsson" w:date="2018-06-25T10:34:00Z">
                <w:rPr>
                  <w:highlight w:val="cyan"/>
                  <w:lang w:val="sv-SE"/>
                </w:rPr>
              </w:rPrChange>
            </w:rPr>
            <w:tab/>
          </w:r>
          <w:r w:rsidRPr="00BF0D0B">
            <w:rPr>
              <w:highlight w:val="cyan"/>
              <w:lang w:val="en-US"/>
              <w:rPrChange w:id="3497"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498"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499"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00"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01" w:author="SA R2 -1807910" w:date="2018-05-15T07:29:00Z"/>
          <w:del w:id="3502" w:author="SA R2-1809111" w:date="2018-05-29T11:01:00Z"/>
          <w:highlight w:val="cyan"/>
        </w:rPr>
      </w:pPr>
      <w:ins w:id="3503" w:author="SA R2 -1807910" w:date="2018-05-15T07:29:00Z">
        <w:del w:id="3504" w:author="SA R2-1809111" w:date="2018-05-29T11:01:00Z">
          <w:r w:rsidRPr="00BF0D0B">
            <w:rPr>
              <w:highlight w:val="cyan"/>
              <w:lang w:val="en-US"/>
              <w:rPrChange w:id="3505" w:author="Ericsson" w:date="2018-06-25T10:34:00Z">
                <w:rPr>
                  <w:highlight w:val="cyan"/>
                  <w:lang w:val="sv-SE"/>
                </w:rPr>
              </w:rPrChange>
            </w:rPr>
            <w:tab/>
          </w:r>
          <w:r w:rsidRPr="00BF0D0B">
            <w:rPr>
              <w:highlight w:val="cyan"/>
              <w:lang w:val="en-US"/>
              <w:rPrChange w:id="3506"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07" w:author="SA R2-1808961" w:date="2018-05-29T10:55:00Z">
        <w:del w:id="3508"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09" w:author="SA R2-1809111" w:date="2018-05-29T11:02:00Z"/>
          <w:highlight w:val="cyan"/>
        </w:rPr>
      </w:pPr>
      <w:ins w:id="3510" w:author="SA R2 -1807910" w:date="2018-05-15T07:29:00Z">
        <w:r w:rsidRPr="00827584">
          <w:rPr>
            <w:highlight w:val="cyan"/>
          </w:rPr>
          <w:tab/>
        </w:r>
      </w:ins>
    </w:p>
    <w:p w14:paraId="3285A9B5" w14:textId="77777777" w:rsidR="00B031BA" w:rsidRPr="00827584" w:rsidRDefault="00380BBC" w:rsidP="00F264FF">
      <w:pPr>
        <w:pStyle w:val="PL"/>
        <w:rPr>
          <w:ins w:id="3511" w:author="SA R2 -1807910" w:date="2018-05-15T07:29:00Z"/>
          <w:highlight w:val="cyan"/>
        </w:rPr>
      </w:pPr>
      <w:ins w:id="3512" w:author="SA R2-1809111" w:date="2018-05-29T11:03:00Z">
        <w:r w:rsidRPr="00827584">
          <w:rPr>
            <w:highlight w:val="cyan"/>
          </w:rPr>
          <w:tab/>
        </w:r>
      </w:ins>
      <w:ins w:id="3513" w:author="SA R2 -1807910" w:date="2018-05-15T07:29:00Z">
        <w:r w:rsidR="00B031BA" w:rsidRPr="00827584">
          <w:rPr>
            <w:highlight w:val="cyan"/>
          </w:rPr>
          <w:t>},</w:t>
        </w:r>
      </w:ins>
    </w:p>
    <w:p w14:paraId="4CCC4E1C" w14:textId="77777777" w:rsidR="00B031BA" w:rsidRPr="00827584" w:rsidRDefault="00B031BA" w:rsidP="00B031BA">
      <w:pPr>
        <w:pStyle w:val="PL"/>
        <w:rPr>
          <w:ins w:id="3514" w:author="SA R2 -1807910" w:date="2018-05-15T07:29:00Z"/>
          <w:highlight w:val="cyan"/>
        </w:rPr>
      </w:pPr>
      <w:ins w:id="3515"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16" w:author="SA R2 -1807910" w:date="2018-05-15T07:29:00Z"/>
          <w:highlight w:val="cyan"/>
        </w:rPr>
      </w:pPr>
      <w:ins w:id="3517" w:author="SA R2 -1807910" w:date="2018-05-15T07:29:00Z">
        <w:r w:rsidRPr="00827584">
          <w:rPr>
            <w:highlight w:val="cyan"/>
          </w:rPr>
          <w:t>}</w:t>
        </w:r>
      </w:ins>
    </w:p>
    <w:p w14:paraId="4B060A45" w14:textId="77777777" w:rsidR="00B031BA" w:rsidRPr="00827584" w:rsidRDefault="00B031BA" w:rsidP="00B031BA">
      <w:pPr>
        <w:pStyle w:val="PL"/>
        <w:rPr>
          <w:ins w:id="3518" w:author="SA R2 -1807910" w:date="2018-05-15T07:29:00Z"/>
          <w:highlight w:val="cyan"/>
        </w:rPr>
      </w:pPr>
    </w:p>
    <w:p w14:paraId="41C4E7F6" w14:textId="77777777" w:rsidR="00B031BA" w:rsidRPr="00827584" w:rsidRDefault="00B031BA" w:rsidP="00B031BA">
      <w:pPr>
        <w:pStyle w:val="PL"/>
        <w:rPr>
          <w:ins w:id="3519" w:author="SA R2 -1807910" w:date="2018-05-15T07:29:00Z"/>
          <w:color w:val="808080"/>
          <w:highlight w:val="cyan"/>
        </w:rPr>
      </w:pPr>
      <w:ins w:id="3520"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21" w:author="SA R2 -1807910" w:date="2018-05-15T07:29:00Z"/>
          <w:color w:val="808080"/>
          <w:highlight w:val="cyan"/>
        </w:rPr>
      </w:pPr>
      <w:ins w:id="3522" w:author="SA R2 -1807910" w:date="2018-05-15T07:29:00Z">
        <w:r w:rsidRPr="00827584">
          <w:rPr>
            <w:color w:val="808080"/>
            <w:highlight w:val="cyan"/>
          </w:rPr>
          <w:t>-- ASN1STOP</w:t>
        </w:r>
      </w:ins>
    </w:p>
    <w:bookmarkEnd w:id="3424"/>
    <w:p w14:paraId="3775A84F" w14:textId="77777777" w:rsidR="00395986" w:rsidRDefault="00395986">
      <w:pPr>
        <w:rPr>
          <w:ins w:id="3523" w:author="SA R2 -1807910" w:date="2018-05-15T07:29:00Z"/>
          <w:highlight w:val="cyan"/>
        </w:rPr>
        <w:pPrChange w:id="3524"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25"/>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25"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26" w:author="SA R2 -1807910" w:date="2018-05-15T07:30:00Z"/>
          <w:color w:val="808080"/>
          <w:highlight w:val="cyan"/>
        </w:rPr>
      </w:pPr>
      <w:ins w:id="3527"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28" w:author="SA R2 -1807910" w:date="2018-05-15T07:30:00Z"/>
          <w:color w:val="808080"/>
          <w:highlight w:val="cyan"/>
        </w:rPr>
      </w:pPr>
      <w:ins w:id="3529"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30" w:author="SA R2 -1807910" w:date="2018-05-15T07:30:00Z"/>
          <w:color w:val="808080"/>
          <w:highlight w:val="cyan"/>
        </w:rPr>
      </w:pPr>
      <w:ins w:id="3531"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32" w:author="SA R2 -1807910" w:date="2018-05-15T07:30:00Z"/>
          <w:color w:val="808080"/>
          <w:highlight w:val="cyan"/>
        </w:rPr>
      </w:pPr>
      <w:ins w:id="3533"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34" w:author="SA R2-1807929" w:date="2018-05-31T11:52:00Z"/>
          <w:color w:val="808080"/>
          <w:highlight w:val="cyan"/>
        </w:rPr>
      </w:pPr>
      <w:ins w:id="3535"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36"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37" w:author="SA R2-1808964" w:date="2018-06-02T01:15:00Z"/>
          <w:highlight w:val="cyan"/>
        </w:rPr>
      </w:pPr>
      <w:ins w:id="3538"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39"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40"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41" w:author="SA R2 -1807910" w:date="2018-05-15T07:31:00Z"/>
          <w:color w:val="808080"/>
          <w:highlight w:val="cyan"/>
        </w:rPr>
      </w:pPr>
      <w:r w:rsidRPr="00827584">
        <w:rPr>
          <w:color w:val="808080"/>
          <w:highlight w:val="cyan"/>
        </w:rPr>
        <w:tab/>
      </w:r>
      <w:r w:rsidRPr="00827584">
        <w:rPr>
          <w:color w:val="808080"/>
          <w:highlight w:val="cyan"/>
        </w:rPr>
        <w:tab/>
      </w:r>
      <w:del w:id="3542"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43" w:author="SA R2-1808964" w:date="2018-06-02T01:16:00Z"/>
          <w:color w:val="808080"/>
          <w:highlight w:val="cyan"/>
        </w:rPr>
      </w:pPr>
      <w:del w:id="3544"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45"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46" w:author="Ericsson" w:date="2018-06-25T10:34:00Z">
            <w:rPr>
              <w:color w:val="808080"/>
              <w:highlight w:val="cyan"/>
            </w:rPr>
          </w:rPrChange>
        </w:rPr>
      </w:pPr>
      <w:del w:id="3547" w:author="SA R2-1808964" w:date="2018-06-02T01:16:00Z">
        <w:r w:rsidRPr="00FA10FE">
          <w:rPr>
            <w:color w:val="808080"/>
            <w:highlight w:val="cyan"/>
            <w:lang w:val="sv-SE"/>
            <w:rPrChange w:id="3548" w:author="Ericsson (Wahaj)" w:date="2018-06-26T13:38:00Z">
              <w:rPr>
                <w:color w:val="808080"/>
                <w:highlight w:val="cyan"/>
              </w:rPr>
            </w:rPrChange>
          </w:rPr>
          <w:tab/>
        </w:r>
        <w:r w:rsidRPr="00FA10FE">
          <w:rPr>
            <w:color w:val="808080"/>
            <w:highlight w:val="cyan"/>
            <w:lang w:val="sv-SE"/>
            <w:rPrChange w:id="3549" w:author="Ericsson (Wahaj)" w:date="2018-06-26T13:38:00Z">
              <w:rPr>
                <w:color w:val="808080"/>
                <w:highlight w:val="cyan"/>
              </w:rPr>
            </w:rPrChange>
          </w:rPr>
          <w:tab/>
          <w:delText>spare8 NULL,</w:delText>
        </w:r>
      </w:del>
      <w:r w:rsidRPr="00FA10FE">
        <w:rPr>
          <w:color w:val="808080"/>
          <w:highlight w:val="cyan"/>
          <w:lang w:val="sv-SE"/>
          <w:rPrChange w:id="3550" w:author="Ericsson (Wahaj)" w:date="2018-06-26T13:38:00Z">
            <w:rPr>
              <w:color w:val="808080"/>
              <w:highlight w:val="cyan"/>
            </w:rPr>
          </w:rPrChange>
        </w:rPr>
        <w:t xml:space="preserve"> </w:t>
      </w:r>
      <w:r w:rsidRPr="00BF0D0B">
        <w:rPr>
          <w:color w:val="808080"/>
          <w:highlight w:val="cyan"/>
          <w:lang w:val="sv-SE"/>
          <w:rPrChange w:id="3551"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52" w:author="Ericsson" w:date="2018-06-25T10:34:00Z">
            <w:rPr>
              <w:highlight w:val="cyan"/>
            </w:rPr>
          </w:rPrChange>
        </w:rPr>
      </w:pPr>
      <w:r w:rsidRPr="00BF0D0B">
        <w:rPr>
          <w:highlight w:val="cyan"/>
          <w:lang w:val="sv-SE"/>
          <w:rPrChange w:id="3553" w:author="Ericsson" w:date="2018-06-25T10:34:00Z">
            <w:rPr>
              <w:highlight w:val="cyan"/>
            </w:rPr>
          </w:rPrChange>
        </w:rPr>
        <w:tab/>
      </w:r>
      <w:r w:rsidRPr="00BF0D0B">
        <w:rPr>
          <w:highlight w:val="cyan"/>
          <w:lang w:val="sv-SE"/>
          <w:rPrChange w:id="3554" w:author="Ericsson" w:date="2018-06-25T10:34:00Z">
            <w:rPr>
              <w:highlight w:val="cyan"/>
            </w:rPr>
          </w:rPrChange>
        </w:rPr>
        <w:tab/>
        <w:t xml:space="preserve">spare5 </w:t>
      </w:r>
      <w:r w:rsidRPr="00BF0D0B">
        <w:rPr>
          <w:color w:val="993366"/>
          <w:highlight w:val="cyan"/>
          <w:lang w:val="sv-SE"/>
          <w:rPrChange w:id="3555" w:author="Ericsson" w:date="2018-06-25T10:34:00Z">
            <w:rPr>
              <w:color w:val="993366"/>
              <w:highlight w:val="cyan"/>
            </w:rPr>
          </w:rPrChange>
        </w:rPr>
        <w:t>NULL</w:t>
      </w:r>
      <w:r w:rsidRPr="00BF0D0B">
        <w:rPr>
          <w:highlight w:val="cyan"/>
          <w:lang w:val="sv-SE"/>
          <w:rPrChange w:id="3556" w:author="Ericsson" w:date="2018-06-25T10:34:00Z">
            <w:rPr>
              <w:highlight w:val="cyan"/>
            </w:rPr>
          </w:rPrChange>
        </w:rPr>
        <w:t xml:space="preserve">, spare4 </w:t>
      </w:r>
      <w:r w:rsidRPr="00BF0D0B">
        <w:rPr>
          <w:color w:val="993366"/>
          <w:highlight w:val="cyan"/>
          <w:lang w:val="sv-SE"/>
          <w:rPrChange w:id="3557" w:author="Ericsson" w:date="2018-06-25T10:34:00Z">
            <w:rPr>
              <w:color w:val="993366"/>
              <w:highlight w:val="cyan"/>
            </w:rPr>
          </w:rPrChange>
        </w:rPr>
        <w:t>NULL</w:t>
      </w:r>
      <w:r w:rsidRPr="00BF0D0B">
        <w:rPr>
          <w:highlight w:val="cyan"/>
          <w:lang w:val="sv-SE"/>
          <w:rPrChange w:id="3558" w:author="Ericsson" w:date="2018-06-25T10:34:00Z">
            <w:rPr>
              <w:highlight w:val="cyan"/>
            </w:rPr>
          </w:rPrChange>
        </w:rPr>
        <w:t xml:space="preserve">, spare3 </w:t>
      </w:r>
      <w:r w:rsidRPr="00BF0D0B">
        <w:rPr>
          <w:color w:val="993366"/>
          <w:highlight w:val="cyan"/>
          <w:lang w:val="sv-SE"/>
          <w:rPrChange w:id="3559" w:author="Ericsson" w:date="2018-06-25T10:34:00Z">
            <w:rPr>
              <w:color w:val="993366"/>
              <w:highlight w:val="cyan"/>
            </w:rPr>
          </w:rPrChange>
        </w:rPr>
        <w:t>NULL</w:t>
      </w:r>
      <w:r w:rsidRPr="00BF0D0B">
        <w:rPr>
          <w:highlight w:val="cyan"/>
          <w:lang w:val="sv-SE"/>
          <w:rPrChange w:id="3560"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61" w:author="Ericsson" w:date="2018-06-25T10:34:00Z">
            <w:rPr>
              <w:highlight w:val="cyan"/>
            </w:rPr>
          </w:rPrChange>
        </w:rPr>
        <w:tab/>
      </w:r>
      <w:r w:rsidRPr="00BF0D0B">
        <w:rPr>
          <w:highlight w:val="cyan"/>
          <w:lang w:val="sv-SE"/>
          <w:rPrChange w:id="3562"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63" w:author="SA R2-1807929" w:date="2018-05-31T11:38:00Z"/>
          <w:highlight w:val="cyan"/>
        </w:rPr>
      </w:pPr>
      <w:bookmarkStart w:id="3564" w:name="_Toc510018567"/>
      <w:r w:rsidRPr="00827584">
        <w:rPr>
          <w:highlight w:val="cyan"/>
        </w:rPr>
        <w:t>6.2.2</w:t>
      </w:r>
      <w:r w:rsidRPr="00827584">
        <w:rPr>
          <w:highlight w:val="cyan"/>
        </w:rPr>
        <w:tab/>
        <w:t>Message definitions</w:t>
      </w:r>
      <w:bookmarkEnd w:id="3564"/>
    </w:p>
    <w:p w14:paraId="3A3BD5CF" w14:textId="77777777" w:rsidR="004D5EE8" w:rsidRPr="00827584" w:rsidRDefault="004D5EE8" w:rsidP="00094D53">
      <w:pPr>
        <w:pStyle w:val="Heading4"/>
        <w:rPr>
          <w:ins w:id="3565" w:author="SA R2-1807929" w:date="2018-05-31T11:38:00Z"/>
          <w:highlight w:val="cyan"/>
        </w:rPr>
      </w:pPr>
      <w:bookmarkStart w:id="3566" w:name="_Toc510531481"/>
      <w:ins w:id="3567" w:author="SA R2-1807929" w:date="2018-05-31T11:38:00Z">
        <w:r w:rsidRPr="00827584">
          <w:rPr>
            <w:highlight w:val="cyan"/>
          </w:rPr>
          <w:t>–</w:t>
        </w:r>
        <w:r w:rsidRPr="00827584">
          <w:rPr>
            <w:highlight w:val="cyan"/>
          </w:rPr>
          <w:tab/>
        </w:r>
        <w:r w:rsidRPr="00827584">
          <w:rPr>
            <w:noProof/>
            <w:highlight w:val="cyan"/>
          </w:rPr>
          <w:t>DLInformationTransfer</w:t>
        </w:r>
        <w:bookmarkEnd w:id="3566"/>
      </w:ins>
    </w:p>
    <w:p w14:paraId="248626F0" w14:textId="77777777" w:rsidR="004D5EE8" w:rsidRPr="00827584" w:rsidRDefault="004D5EE8" w:rsidP="004D5EE8">
      <w:pPr>
        <w:rPr>
          <w:ins w:id="3568" w:author="SA R2-1807929" w:date="2018-05-31T11:38:00Z"/>
          <w:highlight w:val="cyan"/>
        </w:rPr>
      </w:pPr>
      <w:ins w:id="356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70" w:author="SA R2-1807929" w:date="2018-05-31T11:38:00Z"/>
          <w:highlight w:val="cyan"/>
        </w:rPr>
      </w:pPr>
      <w:ins w:id="3571" w:author="SA R2-1807929" w:date="2018-05-31T11:38:00Z">
        <w:r w:rsidRPr="00827584">
          <w:rPr>
            <w:highlight w:val="cyan"/>
          </w:rPr>
          <w:t xml:space="preserve">Signalling radio bearer: SRB2 or SRB1 </w:t>
        </w:r>
        <w:bookmarkStart w:id="3572" w:name="OLE_LINK27"/>
        <w:bookmarkStart w:id="3573" w:name="OLE_LINK28"/>
        <w:r w:rsidRPr="00827584">
          <w:rPr>
            <w:highlight w:val="cyan"/>
          </w:rPr>
          <w:t xml:space="preserve">(only if SRB2 not established yet. If SRB2 is suspended, </w:t>
        </w:r>
      </w:ins>
      <w:ins w:id="3574" w:author="SA R2-1807929" w:date="2018-05-31T11:39:00Z">
        <w:r w:rsidRPr="00827584">
          <w:rPr>
            <w:highlight w:val="cyan"/>
          </w:rPr>
          <w:t>the network</w:t>
        </w:r>
      </w:ins>
      <w:ins w:id="3575" w:author="SA R2-1807929" w:date="2018-05-31T11:38:00Z">
        <w:r w:rsidRPr="00827584">
          <w:rPr>
            <w:highlight w:val="cyan"/>
          </w:rPr>
          <w:t xml:space="preserve"> does not send this message until SRB2 is resumed.)</w:t>
        </w:r>
        <w:bookmarkEnd w:id="3572"/>
        <w:bookmarkEnd w:id="3573"/>
      </w:ins>
    </w:p>
    <w:p w14:paraId="4BD5A55A" w14:textId="77777777" w:rsidR="004D5EE8" w:rsidRPr="00827584" w:rsidRDefault="004D5EE8" w:rsidP="008F4E2A">
      <w:pPr>
        <w:pStyle w:val="B1"/>
        <w:rPr>
          <w:ins w:id="3576" w:author="SA R2-1807929" w:date="2018-05-31T11:38:00Z"/>
          <w:highlight w:val="cyan"/>
        </w:rPr>
      </w:pPr>
      <w:ins w:id="3577" w:author="SA R2-1807929" w:date="2018-05-31T11:38:00Z">
        <w:r w:rsidRPr="00827584">
          <w:rPr>
            <w:highlight w:val="cyan"/>
          </w:rPr>
          <w:t>RLC-SAP: AM</w:t>
        </w:r>
      </w:ins>
    </w:p>
    <w:p w14:paraId="5E3557DE" w14:textId="77777777" w:rsidR="004D5EE8" w:rsidRPr="00827584" w:rsidRDefault="004D5EE8" w:rsidP="008F4E2A">
      <w:pPr>
        <w:pStyle w:val="B1"/>
        <w:rPr>
          <w:ins w:id="3578" w:author="SA R2-1807929" w:date="2018-05-31T11:38:00Z"/>
          <w:highlight w:val="cyan"/>
        </w:rPr>
      </w:pPr>
      <w:ins w:id="3579" w:author="SA R2-1807929" w:date="2018-05-31T11:38:00Z">
        <w:r w:rsidRPr="00827584">
          <w:rPr>
            <w:highlight w:val="cyan"/>
          </w:rPr>
          <w:t>Logical channel: DCCH</w:t>
        </w:r>
      </w:ins>
    </w:p>
    <w:p w14:paraId="3F78C840" w14:textId="77777777" w:rsidR="004D5EE8" w:rsidRPr="00827584" w:rsidRDefault="004D5EE8" w:rsidP="008F4E2A">
      <w:pPr>
        <w:pStyle w:val="B1"/>
        <w:rPr>
          <w:ins w:id="3580" w:author="SA R2-1807929" w:date="2018-05-31T11:38:00Z"/>
          <w:highlight w:val="cyan"/>
        </w:rPr>
      </w:pPr>
      <w:ins w:id="3581" w:author="SA R2-1807929" w:date="2018-05-31T11:38:00Z">
        <w:r w:rsidRPr="00827584">
          <w:rPr>
            <w:highlight w:val="cyan"/>
          </w:rPr>
          <w:t xml:space="preserve">Direction: </w:t>
        </w:r>
      </w:ins>
      <w:ins w:id="3582" w:author="SA R2-1807929" w:date="2018-05-31T11:49:00Z">
        <w:r w:rsidR="0070293F" w:rsidRPr="00827584">
          <w:rPr>
            <w:highlight w:val="cyan"/>
          </w:rPr>
          <w:t>Network</w:t>
        </w:r>
      </w:ins>
      <w:ins w:id="3583" w:author="SA R2-1807929" w:date="2018-05-31T11:38:00Z">
        <w:r w:rsidRPr="00827584">
          <w:rPr>
            <w:highlight w:val="cyan"/>
          </w:rPr>
          <w:t xml:space="preserve"> to UE</w:t>
        </w:r>
      </w:ins>
    </w:p>
    <w:p w14:paraId="17A7089C" w14:textId="77777777" w:rsidR="004D5EE8" w:rsidRPr="00827584" w:rsidRDefault="004D5EE8" w:rsidP="000026D3">
      <w:pPr>
        <w:pStyle w:val="TH"/>
        <w:rPr>
          <w:ins w:id="3584" w:author="SA R2-1807929" w:date="2018-05-31T11:38:00Z"/>
          <w:highlight w:val="cyan"/>
        </w:rPr>
      </w:pPr>
      <w:ins w:id="3585"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586" w:author="SA R2-1807929" w:date="2018-05-31T11:38:00Z"/>
          <w:highlight w:val="cyan"/>
          <w:lang w:val="en-US"/>
        </w:rPr>
      </w:pPr>
      <w:ins w:id="358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588" w:author="SA R2-1807929" w:date="2018-05-31T11:38:00Z"/>
          <w:highlight w:val="cyan"/>
          <w:lang w:val="en-US"/>
        </w:rPr>
      </w:pPr>
    </w:p>
    <w:p w14:paraId="446AC484" w14:textId="77777777" w:rsidR="004D5EE8" w:rsidRPr="00827584" w:rsidRDefault="004D5EE8" w:rsidP="008C4961">
      <w:pPr>
        <w:pStyle w:val="PL"/>
        <w:rPr>
          <w:ins w:id="3589" w:author="SA R2-1807929" w:date="2018-05-31T11:38:00Z"/>
          <w:highlight w:val="cyan"/>
          <w:lang w:val="en-US"/>
        </w:rPr>
      </w:pPr>
      <w:ins w:id="359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591" w:author="SA R2-1807929" w:date="2018-05-31T11:38:00Z"/>
          <w:highlight w:val="cyan"/>
          <w:lang w:val="en-US"/>
        </w:rPr>
      </w:pPr>
      <w:ins w:id="359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593" w:author="SA R2-1807929" w:date="2018-05-31T11:38:00Z"/>
          <w:highlight w:val="cyan"/>
          <w:lang w:val="en-US"/>
        </w:rPr>
      </w:pPr>
      <w:ins w:id="359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595" w:author="SA R2-1807929" w:date="2018-05-31T11:38:00Z"/>
          <w:highlight w:val="cyan"/>
          <w:lang w:val="en-US"/>
        </w:rPr>
      </w:pPr>
      <w:ins w:id="359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597" w:author="SA R2-1807929" w:date="2018-05-31T11:38:00Z"/>
          <w:highlight w:val="cyan"/>
          <w:lang w:val="en-US"/>
        </w:rPr>
      </w:pPr>
      <w:ins w:id="359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599" w:author="SA R2-1807929" w:date="2018-05-31T11:39:00Z">
        <w:r w:rsidRPr="00827584">
          <w:rPr>
            <w:highlight w:val="cyan"/>
            <w:lang w:val="en-US"/>
          </w:rPr>
          <w:t xml:space="preserve"> </w:t>
        </w:r>
      </w:ins>
      <w:ins w:id="360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01" w:author="SA R2-1807929" w:date="2018-05-31T11:38:00Z"/>
          <w:highlight w:val="cyan"/>
          <w:lang w:val="sv-SE"/>
          <w:rPrChange w:id="3602" w:author="Ericsson" w:date="2018-06-25T10:34:00Z">
            <w:rPr>
              <w:ins w:id="3603" w:author="SA R2-1807929" w:date="2018-05-31T11:38:00Z"/>
              <w:highlight w:val="cyan"/>
              <w:lang w:val="en-US"/>
            </w:rPr>
          </w:rPrChange>
        </w:rPr>
      </w:pPr>
      <w:ins w:id="3604"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05"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06" w:author="SA R2-1807929" w:date="2018-05-31T11:38:00Z"/>
          <w:highlight w:val="cyan"/>
          <w:lang w:val="en-US"/>
        </w:rPr>
      </w:pPr>
      <w:ins w:id="3607" w:author="SA R2-1807929" w:date="2018-05-31T11:38:00Z">
        <w:r w:rsidRPr="00BF0D0B">
          <w:rPr>
            <w:highlight w:val="cyan"/>
            <w:lang w:val="sv-SE"/>
            <w:rPrChange w:id="3608" w:author="Ericsson" w:date="2018-06-25T10:34:00Z">
              <w:rPr>
                <w:highlight w:val="cyan"/>
                <w:lang w:val="en-US"/>
              </w:rPr>
            </w:rPrChange>
          </w:rPr>
          <w:tab/>
        </w:r>
        <w:r w:rsidRPr="00BF0D0B">
          <w:rPr>
            <w:highlight w:val="cyan"/>
            <w:lang w:val="sv-SE"/>
            <w:rPrChange w:id="3609"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10" w:author="SA R2-1807929" w:date="2018-05-31T11:38:00Z"/>
          <w:highlight w:val="cyan"/>
          <w:lang w:val="en-US"/>
        </w:rPr>
      </w:pPr>
      <w:ins w:id="3611"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12" w:author="SA R2-1807929" w:date="2018-05-31T11:38:00Z"/>
          <w:highlight w:val="cyan"/>
          <w:lang w:val="en-US"/>
        </w:rPr>
      </w:pPr>
      <w:ins w:id="3613" w:author="SA R2-1807929" w:date="2018-05-31T11:38:00Z">
        <w:r w:rsidRPr="00827584">
          <w:rPr>
            <w:highlight w:val="cyan"/>
            <w:lang w:val="en-US"/>
          </w:rPr>
          <w:tab/>
          <w:t>}</w:t>
        </w:r>
      </w:ins>
    </w:p>
    <w:p w14:paraId="0CF8FE16" w14:textId="77777777" w:rsidR="004D5EE8" w:rsidRPr="00827584" w:rsidRDefault="004D5EE8" w:rsidP="008C4961">
      <w:pPr>
        <w:pStyle w:val="PL"/>
        <w:rPr>
          <w:ins w:id="3614" w:author="SA R2-1807929" w:date="2018-05-31T11:38:00Z"/>
          <w:highlight w:val="cyan"/>
          <w:lang w:val="en-US"/>
        </w:rPr>
      </w:pPr>
      <w:ins w:id="3615" w:author="SA R2-1807929" w:date="2018-05-31T11:38:00Z">
        <w:r w:rsidRPr="00827584">
          <w:rPr>
            <w:highlight w:val="cyan"/>
            <w:lang w:val="en-US"/>
          </w:rPr>
          <w:t>}</w:t>
        </w:r>
      </w:ins>
    </w:p>
    <w:p w14:paraId="47383F2D" w14:textId="77777777" w:rsidR="004D5EE8" w:rsidRPr="00827584" w:rsidRDefault="004D5EE8" w:rsidP="008C4961">
      <w:pPr>
        <w:pStyle w:val="PL"/>
        <w:rPr>
          <w:ins w:id="3616" w:author="SA R2-1807929" w:date="2018-05-31T11:38:00Z"/>
          <w:highlight w:val="cyan"/>
          <w:lang w:val="en-US"/>
        </w:rPr>
      </w:pPr>
    </w:p>
    <w:p w14:paraId="53DC6921" w14:textId="77777777" w:rsidR="004D5EE8" w:rsidRPr="00827584" w:rsidRDefault="004D5EE8" w:rsidP="008C4961">
      <w:pPr>
        <w:pStyle w:val="PL"/>
        <w:rPr>
          <w:ins w:id="3617" w:author="SA R2-1807929" w:date="2018-05-31T11:38:00Z"/>
          <w:highlight w:val="cyan"/>
          <w:lang w:val="en-US"/>
        </w:rPr>
      </w:pPr>
      <w:ins w:id="3618"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19" w:author="SA R2-1807929" w:date="2018-05-31T11:38:00Z"/>
          <w:highlight w:val="cyan"/>
          <w:lang w:val="en-US"/>
        </w:rPr>
      </w:pPr>
      <w:ins w:id="3620" w:author="SA R2-1807929" w:date="2018-05-31T11:38:00Z">
        <w:r w:rsidRPr="00827584">
          <w:rPr>
            <w:highlight w:val="cyan"/>
            <w:lang w:val="en-US"/>
          </w:rPr>
          <w:tab/>
          <w:t>dedicatedInfoType</w:t>
        </w:r>
        <w:r w:rsidRPr="00827584">
          <w:rPr>
            <w:highlight w:val="cyan"/>
            <w:lang w:val="en-US"/>
          </w:rPr>
          <w:tab/>
        </w:r>
      </w:ins>
      <w:ins w:id="3621"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22" w:author="SA R2-1807929" w:date="2018-05-31T11:38:00Z">
        <w:r w:rsidRPr="00827584">
          <w:rPr>
            <w:highlight w:val="cyan"/>
            <w:lang w:val="en-US"/>
          </w:rPr>
          <w:t>DedicatedInfoNAS</w:t>
        </w:r>
      </w:ins>
      <w:ins w:id="3623"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24" w:author="SA R2-1807929" w:date="2018-05-31T11:38:00Z">
        <w:r w:rsidRPr="00827584">
          <w:rPr>
            <w:highlight w:val="cyan"/>
            <w:lang w:val="en-US"/>
          </w:rPr>
          <w:t>,</w:t>
        </w:r>
      </w:ins>
    </w:p>
    <w:p w14:paraId="7D6A05E8" w14:textId="77777777" w:rsidR="004D5EE8" w:rsidRPr="00827584" w:rsidRDefault="004D5EE8" w:rsidP="008C4961">
      <w:pPr>
        <w:pStyle w:val="PL"/>
        <w:rPr>
          <w:ins w:id="3625" w:author="SA R2-1807929" w:date="2018-05-31T11:41:00Z"/>
          <w:highlight w:val="cyan"/>
          <w:lang w:val="en-US"/>
        </w:rPr>
      </w:pPr>
      <w:ins w:id="3626"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27" w:author="SA R2-1807929" w:date="2018-05-31T11:38:00Z"/>
          <w:highlight w:val="cyan"/>
          <w:lang w:val="en-US"/>
        </w:rPr>
      </w:pPr>
      <w:ins w:id="3628"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29" w:author="SA R2-1807929" w:date="2018-05-31T11:41:00Z">
        <w:r w:rsidRPr="00827584">
          <w:rPr>
            <w:highlight w:val="cyan"/>
            <w:lang w:val="en-US"/>
          </w:rPr>
          <w:t>SEQUENCE {</w:t>
        </w:r>
      </w:ins>
      <w:ins w:id="3630" w:author="SA R2-1807929" w:date="2018-05-31T11:42:00Z">
        <w:r w:rsidRPr="00827584">
          <w:rPr>
            <w:highlight w:val="cyan"/>
            <w:lang w:val="en-US"/>
          </w:rPr>
          <w:t>}</w:t>
        </w:r>
      </w:ins>
      <w:ins w:id="3631"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32" w:author="SA R2-1807929" w:date="2018-05-31T11:38:00Z"/>
          <w:highlight w:val="cyan"/>
          <w:lang w:val="en-US"/>
        </w:rPr>
      </w:pPr>
      <w:ins w:id="3633" w:author="SA R2-1807929" w:date="2018-05-31T11:38:00Z">
        <w:r w:rsidRPr="00827584">
          <w:rPr>
            <w:highlight w:val="cyan"/>
            <w:lang w:val="en-US"/>
          </w:rPr>
          <w:t>}</w:t>
        </w:r>
      </w:ins>
    </w:p>
    <w:p w14:paraId="2D4F23DD" w14:textId="77777777" w:rsidR="004D5EE8" w:rsidRPr="00827584" w:rsidRDefault="004D5EE8" w:rsidP="008C4961">
      <w:pPr>
        <w:pStyle w:val="PL"/>
        <w:rPr>
          <w:ins w:id="3634" w:author="SA R2-1807929" w:date="2018-05-31T11:38:00Z"/>
          <w:highlight w:val="cyan"/>
          <w:lang w:val="en-US"/>
        </w:rPr>
      </w:pPr>
    </w:p>
    <w:p w14:paraId="501F9499" w14:textId="77777777" w:rsidR="004D5EE8" w:rsidRPr="00827584" w:rsidRDefault="004D5EE8" w:rsidP="008C4961">
      <w:pPr>
        <w:pStyle w:val="PL"/>
        <w:rPr>
          <w:ins w:id="3635" w:author="SA R2-1807929" w:date="2018-05-31T11:38:00Z"/>
          <w:highlight w:val="cyan"/>
          <w:lang w:val="en-US"/>
        </w:rPr>
      </w:pPr>
    </w:p>
    <w:p w14:paraId="66949E13" w14:textId="77777777" w:rsidR="004D5EE8" w:rsidRPr="00827584" w:rsidRDefault="004D5EE8" w:rsidP="008C4961">
      <w:pPr>
        <w:pStyle w:val="PL"/>
        <w:rPr>
          <w:ins w:id="3636" w:author="SA R2-1807929" w:date="2018-05-31T11:38:00Z"/>
          <w:highlight w:val="cyan"/>
          <w:lang w:val="en-US"/>
        </w:rPr>
      </w:pPr>
      <w:ins w:id="3637" w:author="SA R2-1807929" w:date="2018-05-31T11:38:00Z">
        <w:r w:rsidRPr="00827584">
          <w:rPr>
            <w:highlight w:val="cyan"/>
            <w:lang w:val="en-US"/>
          </w:rPr>
          <w:t>-- ASN1STOP</w:t>
        </w:r>
      </w:ins>
    </w:p>
    <w:p w14:paraId="6E813FB4" w14:textId="77777777" w:rsidR="00395986" w:rsidRDefault="00395986">
      <w:pPr>
        <w:rPr>
          <w:highlight w:val="cyan"/>
        </w:rPr>
        <w:pPrChange w:id="3638" w:author="SA R2-1807929" w:date="2018-05-31T11:38:00Z">
          <w:pPr>
            <w:pStyle w:val="Heading3"/>
          </w:pPr>
        </w:pPrChange>
      </w:pPr>
    </w:p>
    <w:p w14:paraId="6F75BF71" w14:textId="77777777" w:rsidR="00787C3D" w:rsidRPr="00827584" w:rsidRDefault="00787C3D" w:rsidP="00787C3D">
      <w:pPr>
        <w:pStyle w:val="Heading4"/>
        <w:rPr>
          <w:ins w:id="3639" w:author="SA R2-1808964" w:date="2018-06-02T01:16:00Z"/>
          <w:rFonts w:eastAsia="MS Mincho"/>
          <w:highlight w:val="cyan"/>
        </w:rPr>
      </w:pPr>
      <w:bookmarkStart w:id="3640" w:name="_Toc510018568"/>
      <w:ins w:id="3641"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42" w:author="SA R2-1808964" w:date="2018-06-02T01:16:00Z"/>
          <w:rFonts w:eastAsia="MS Mincho"/>
          <w:highlight w:val="cyan"/>
        </w:rPr>
      </w:pPr>
      <w:ins w:id="3643"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44" w:author="SA R2-1808964" w:date="2018-06-02T01:16:00Z"/>
          <w:highlight w:val="cyan"/>
        </w:rPr>
      </w:pPr>
      <w:ins w:id="3645"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46" w:author="SA R2-1808964" w:date="2018-06-02T01:16:00Z"/>
          <w:highlight w:val="cyan"/>
        </w:rPr>
      </w:pPr>
      <w:ins w:id="3647"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48" w:author="SA R2-1808964" w:date="2018-06-02T01:16:00Z"/>
          <w:highlight w:val="cyan"/>
        </w:rPr>
      </w:pPr>
      <w:ins w:id="3649"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50" w:author="SA R2-1808964" w:date="2018-06-02T01:16:00Z"/>
          <w:highlight w:val="cyan"/>
        </w:rPr>
      </w:pPr>
      <w:ins w:id="3651"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52" w:author="SA R2-1808964" w:date="2018-06-02T01:16:00Z"/>
          <w:bCs/>
          <w:i/>
          <w:iCs/>
          <w:highlight w:val="cyan"/>
        </w:rPr>
      </w:pPr>
      <w:ins w:id="3653"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54" w:author="SA R2-1808964" w:date="2018-06-02T01:16:00Z"/>
          <w:color w:val="808080"/>
          <w:highlight w:val="cyan"/>
        </w:rPr>
      </w:pPr>
      <w:ins w:id="3655"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56" w:author="SA R2-1808964" w:date="2018-06-02T01:16:00Z"/>
          <w:color w:val="808080"/>
          <w:highlight w:val="cyan"/>
        </w:rPr>
      </w:pPr>
      <w:ins w:id="3657"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58" w:author="SA R2-1808964" w:date="2018-06-02T01:16:00Z"/>
          <w:highlight w:val="cyan"/>
        </w:rPr>
      </w:pPr>
    </w:p>
    <w:p w14:paraId="65AD4C8A" w14:textId="77777777" w:rsidR="00787C3D" w:rsidRPr="00827584" w:rsidRDefault="00787C3D" w:rsidP="00787C3D">
      <w:pPr>
        <w:pStyle w:val="PL"/>
        <w:rPr>
          <w:ins w:id="3659" w:author="SA R2-1808964" w:date="2018-06-02T01:16:00Z"/>
          <w:highlight w:val="cyan"/>
        </w:rPr>
      </w:pPr>
      <w:ins w:id="3660"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61" w:author="SA R2-1808964" w:date="2018-06-02T01:16:00Z"/>
          <w:highlight w:val="cyan"/>
        </w:rPr>
      </w:pPr>
      <w:ins w:id="3662"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63" w:author="SA R2-1808964" w:date="2018-06-02T01:16:00Z"/>
          <w:highlight w:val="cyan"/>
        </w:rPr>
      </w:pPr>
      <w:ins w:id="3664"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65" w:author="SA R2-1808964" w:date="2018-06-02T01:16:00Z"/>
          <w:highlight w:val="cyan"/>
        </w:rPr>
      </w:pPr>
      <w:ins w:id="3666"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67" w:author="SA R2-1808964" w:date="2018-06-02T01:16:00Z"/>
          <w:highlight w:val="cyan"/>
        </w:rPr>
      </w:pPr>
      <w:ins w:id="3668" w:author="SA R2-1808964" w:date="2018-06-02T01:16:00Z">
        <w:r w:rsidRPr="00827584">
          <w:rPr>
            <w:highlight w:val="cyan"/>
          </w:rPr>
          <w:tab/>
          <w:t>}</w:t>
        </w:r>
      </w:ins>
    </w:p>
    <w:p w14:paraId="357C2584" w14:textId="77777777" w:rsidR="00787C3D" w:rsidRPr="00827584" w:rsidRDefault="00787C3D" w:rsidP="00787C3D">
      <w:pPr>
        <w:pStyle w:val="PL"/>
        <w:rPr>
          <w:ins w:id="3669" w:author="SA R2-1808964" w:date="2018-06-02T01:16:00Z"/>
          <w:highlight w:val="cyan"/>
        </w:rPr>
      </w:pPr>
      <w:ins w:id="3670" w:author="SA R2-1808964" w:date="2018-06-02T01:16:00Z">
        <w:r w:rsidRPr="00827584">
          <w:rPr>
            <w:highlight w:val="cyan"/>
          </w:rPr>
          <w:t>}</w:t>
        </w:r>
      </w:ins>
    </w:p>
    <w:p w14:paraId="76B7FE42" w14:textId="77777777" w:rsidR="00787C3D" w:rsidRPr="00827584" w:rsidRDefault="00787C3D" w:rsidP="00787C3D">
      <w:pPr>
        <w:pStyle w:val="PL"/>
        <w:rPr>
          <w:ins w:id="3671" w:author="SA R2-1808964" w:date="2018-06-02T01:16:00Z"/>
          <w:highlight w:val="cyan"/>
        </w:rPr>
      </w:pPr>
    </w:p>
    <w:p w14:paraId="0BA22ADB" w14:textId="77777777" w:rsidR="00787C3D" w:rsidRPr="00827584" w:rsidRDefault="00787C3D" w:rsidP="00787C3D">
      <w:pPr>
        <w:pStyle w:val="PL"/>
        <w:rPr>
          <w:ins w:id="3672" w:author="SA R2-1808964" w:date="2018-06-02T01:16:00Z"/>
          <w:highlight w:val="cyan"/>
        </w:rPr>
      </w:pPr>
      <w:ins w:id="3673"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74" w:author="SA R2-1808964" w:date="2018-06-02T01:16:00Z"/>
          <w:snapToGrid w:val="0"/>
          <w:highlight w:val="cyan"/>
          <w:lang w:eastAsia="zh-CN"/>
        </w:rPr>
      </w:pPr>
      <w:ins w:id="3675"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76" w:author="SA R2-1808964" w:date="2018-06-02T01:16:00Z"/>
          <w:snapToGrid w:val="0"/>
          <w:highlight w:val="cyan"/>
          <w:lang w:eastAsia="zh-CN"/>
        </w:rPr>
      </w:pPr>
      <w:ins w:id="3677"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78" w:author="SA R2-1808964" w:date="2018-06-02T01:16:00Z"/>
          <w:snapToGrid w:val="0"/>
          <w:highlight w:val="cyan"/>
          <w:lang w:eastAsia="zh-CN"/>
        </w:rPr>
      </w:pPr>
      <w:ins w:id="3679"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80" w:author="SA R2-1808964" w:date="2018-06-02T01:16:00Z"/>
          <w:snapToGrid w:val="0"/>
          <w:highlight w:val="cyan"/>
          <w:lang w:eastAsia="zh-CN"/>
        </w:rPr>
      </w:pPr>
      <w:ins w:id="3681"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682" w:author="SA R2-1808964" w:date="2018-06-02T01:16:00Z"/>
          <w:snapToGrid w:val="0"/>
          <w:highlight w:val="cyan"/>
          <w:lang w:eastAsia="zh-CN"/>
        </w:rPr>
      </w:pPr>
      <w:ins w:id="3683"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684" w:author="SA R2-1808964" w:date="2018-06-02T01:16:00Z"/>
          <w:snapToGrid w:val="0"/>
          <w:highlight w:val="cyan"/>
          <w:lang w:eastAsia="zh-CN"/>
        </w:rPr>
      </w:pPr>
      <w:ins w:id="3685"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686" w:author="SA R2-1808964" w:date="2018-06-02T01:16:00Z"/>
          <w:highlight w:val="cyan"/>
        </w:rPr>
      </w:pPr>
    </w:p>
    <w:p w14:paraId="308106E8" w14:textId="77777777" w:rsidR="00787C3D" w:rsidRPr="00827584" w:rsidRDefault="00787C3D" w:rsidP="00787C3D">
      <w:pPr>
        <w:pStyle w:val="PL"/>
        <w:rPr>
          <w:ins w:id="3687" w:author="SA R2-1808964" w:date="2018-06-02T01:16:00Z"/>
          <w:highlight w:val="cyan"/>
        </w:rPr>
      </w:pPr>
      <w:ins w:id="3688"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689" w:author="SA R2-1808964" w:date="2018-06-02T01:16:00Z"/>
          <w:highlight w:val="cyan"/>
        </w:rPr>
      </w:pPr>
      <w:ins w:id="3690"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691" w:author="SA R2-1808964" w:date="2018-06-02T01:16:00Z"/>
          <w:highlight w:val="cyan"/>
        </w:rPr>
      </w:pPr>
      <w:ins w:id="3692" w:author="SA R2-1808964" w:date="2018-06-02T01:16:00Z">
        <w:r w:rsidRPr="00827584">
          <w:rPr>
            <w:highlight w:val="cyan"/>
          </w:rPr>
          <w:t>}</w:t>
        </w:r>
      </w:ins>
    </w:p>
    <w:p w14:paraId="3985A8AB" w14:textId="77777777" w:rsidR="00787C3D" w:rsidRPr="00827584" w:rsidRDefault="00787C3D" w:rsidP="00787C3D">
      <w:pPr>
        <w:pStyle w:val="PL"/>
        <w:rPr>
          <w:ins w:id="3693" w:author="SA R2-1808964" w:date="2018-06-02T01:16:00Z"/>
          <w:highlight w:val="cyan"/>
        </w:rPr>
      </w:pPr>
    </w:p>
    <w:p w14:paraId="57A4852E" w14:textId="77777777" w:rsidR="00787C3D" w:rsidRPr="00827584" w:rsidRDefault="00787C3D" w:rsidP="00787C3D">
      <w:pPr>
        <w:pStyle w:val="PL"/>
        <w:rPr>
          <w:ins w:id="3694" w:author="SA R2-1808964" w:date="2018-06-02T01:16:00Z"/>
          <w:color w:val="808080"/>
          <w:highlight w:val="cyan"/>
        </w:rPr>
      </w:pPr>
      <w:ins w:id="3695"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696" w:author="SA R2-1808964" w:date="2018-06-02T01:16:00Z"/>
          <w:color w:val="808080"/>
          <w:highlight w:val="cyan"/>
        </w:rPr>
      </w:pPr>
      <w:ins w:id="3697" w:author="SA R2-1808964" w:date="2018-06-02T01:16:00Z">
        <w:r w:rsidRPr="00827584">
          <w:rPr>
            <w:color w:val="808080"/>
            <w:highlight w:val="cyan"/>
          </w:rPr>
          <w:t>-- ASN1STOP</w:t>
        </w:r>
      </w:ins>
    </w:p>
    <w:p w14:paraId="644EFE52" w14:textId="77777777" w:rsidR="00787C3D" w:rsidRPr="00827584" w:rsidRDefault="00787C3D" w:rsidP="00787C3D">
      <w:pPr>
        <w:rPr>
          <w:ins w:id="3698"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40"/>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699"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00"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01"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01"/>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02" w:author="SA R2 -1807910" w:date="2018-05-15T07:34:00Z"/>
          <w:highlight w:val="cyan"/>
        </w:rPr>
      </w:pPr>
      <w:bookmarkStart w:id="3703" w:name="_Toc510018570"/>
      <w:ins w:id="3704"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05" w:author="SA R2 -1807910" w:date="2018-05-15T07:34:00Z"/>
          <w:iCs/>
          <w:highlight w:val="cyan"/>
        </w:rPr>
      </w:pPr>
      <w:ins w:id="3706"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07" w:author="SA R2 -1807910" w:date="2018-05-15T07:34:00Z"/>
          <w:highlight w:val="cyan"/>
        </w:rPr>
      </w:pPr>
      <w:ins w:id="3708"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09" w:author="SA R2 -1807910" w:date="2018-05-15T07:34:00Z"/>
          <w:highlight w:val="cyan"/>
        </w:rPr>
      </w:pPr>
      <w:ins w:id="3710"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11" w:author="SA R2 -1807910" w:date="2018-05-15T07:34:00Z"/>
          <w:highlight w:val="cyan"/>
        </w:rPr>
      </w:pPr>
      <w:ins w:id="3712"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13" w:author="SA R2 -1807910" w:date="2018-05-15T07:34:00Z"/>
          <w:highlight w:val="cyan"/>
        </w:rPr>
      </w:pPr>
      <w:ins w:id="3714" w:author="SA R2 -1807910" w:date="2018-05-15T07:34:00Z">
        <w:r w:rsidRPr="00827584">
          <w:rPr>
            <w:highlight w:val="cyan"/>
          </w:rPr>
          <w:t>Direction: Network to UE</w:t>
        </w:r>
      </w:ins>
    </w:p>
    <w:p w14:paraId="4B4747ED" w14:textId="77777777" w:rsidR="0086125D" w:rsidRPr="00D974A9" w:rsidRDefault="00BF0D0B" w:rsidP="0086125D">
      <w:pPr>
        <w:pStyle w:val="TH"/>
        <w:rPr>
          <w:ins w:id="3715" w:author="SA R2 -1807910" w:date="2018-05-15T07:34:00Z"/>
          <w:bCs/>
          <w:i/>
          <w:iCs/>
          <w:highlight w:val="cyan"/>
          <w:lang w:val="en-US"/>
          <w:rPrChange w:id="3716" w:author="Ericsson" w:date="2018-06-25T10:34:00Z">
            <w:rPr>
              <w:ins w:id="3717" w:author="SA R2 -1807910" w:date="2018-05-15T07:34:00Z"/>
              <w:bCs/>
              <w:i/>
              <w:iCs/>
              <w:highlight w:val="cyan"/>
              <w:lang w:val="sv-SE"/>
            </w:rPr>
          </w:rPrChange>
        </w:rPr>
      </w:pPr>
      <w:ins w:id="3718" w:author="SA R2 -1807910" w:date="2018-05-15T07:34:00Z">
        <w:r w:rsidRPr="00BF0D0B">
          <w:rPr>
            <w:bCs/>
            <w:i/>
            <w:iCs/>
            <w:highlight w:val="cyan"/>
            <w:lang w:val="en-US"/>
            <w:rPrChange w:id="3719" w:author="Ericsson" w:date="2018-06-25T10:34:00Z">
              <w:rPr>
                <w:bCs/>
                <w:i/>
                <w:iCs/>
                <w:highlight w:val="cyan"/>
                <w:lang w:val="sv-SE"/>
              </w:rPr>
            </w:rPrChange>
          </w:rPr>
          <w:t xml:space="preserve">Paging </w:t>
        </w:r>
        <w:r w:rsidRPr="00BF0D0B">
          <w:rPr>
            <w:bCs/>
            <w:iCs/>
            <w:highlight w:val="cyan"/>
            <w:lang w:val="en-US"/>
            <w:rPrChange w:id="3720" w:author="Ericsson" w:date="2018-06-25T10:34:00Z">
              <w:rPr>
                <w:bCs/>
                <w:iCs/>
                <w:highlight w:val="cyan"/>
                <w:lang w:val="sv-SE"/>
              </w:rPr>
            </w:rPrChange>
          </w:rPr>
          <w:t>message</w:t>
        </w:r>
      </w:ins>
    </w:p>
    <w:p w14:paraId="089F1EAD" w14:textId="77777777" w:rsidR="0086125D" w:rsidRPr="00827584" w:rsidRDefault="0086125D" w:rsidP="0086125D">
      <w:pPr>
        <w:pStyle w:val="PL"/>
        <w:rPr>
          <w:ins w:id="3721" w:author="SA R2 -1807910" w:date="2018-05-15T07:34:00Z"/>
          <w:color w:val="808080"/>
          <w:highlight w:val="cyan"/>
        </w:rPr>
      </w:pPr>
      <w:ins w:id="3722"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23" w:author="SA R2 -1807910" w:date="2018-05-15T07:34:00Z"/>
          <w:color w:val="808080"/>
          <w:highlight w:val="cyan"/>
        </w:rPr>
      </w:pPr>
      <w:ins w:id="3724"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25" w:author="SA R2 -1807910" w:date="2018-05-15T07:34:00Z"/>
          <w:highlight w:val="cyan"/>
        </w:rPr>
      </w:pPr>
    </w:p>
    <w:p w14:paraId="133D9C83" w14:textId="77777777" w:rsidR="0086125D" w:rsidRPr="00827584" w:rsidRDefault="0086125D" w:rsidP="0086125D">
      <w:pPr>
        <w:pStyle w:val="PL"/>
        <w:rPr>
          <w:ins w:id="3726" w:author="SA R2 -1807910" w:date="2018-05-15T07:34:00Z"/>
          <w:highlight w:val="cyan"/>
        </w:rPr>
      </w:pPr>
      <w:ins w:id="3727"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28" w:author="SA R2 -1807910" w:date="2018-05-15T07:34:00Z"/>
          <w:color w:val="808080"/>
          <w:highlight w:val="cyan"/>
        </w:rPr>
      </w:pPr>
      <w:ins w:id="3729"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30" w:author="SA R2 -1807910" w:date="2018-05-15T07:34:00Z"/>
          <w:color w:val="808080"/>
          <w:highlight w:val="cyan"/>
        </w:rPr>
      </w:pPr>
      <w:ins w:id="3731"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32" w:author="SA R2 -1807910" w:date="2018-05-15T07:34:00Z"/>
          <w:color w:val="808080"/>
          <w:highlight w:val="cyan"/>
        </w:rPr>
      </w:pPr>
      <w:ins w:id="3733"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34" w:author="SA R2 -1807910" w:date="2018-05-15T07:34:00Z"/>
          <w:color w:val="808080"/>
          <w:highlight w:val="cyan"/>
        </w:rPr>
      </w:pPr>
    </w:p>
    <w:p w14:paraId="66670922" w14:textId="77777777" w:rsidR="0086125D" w:rsidRPr="00827584" w:rsidRDefault="0086125D" w:rsidP="0086125D">
      <w:pPr>
        <w:pStyle w:val="PL"/>
        <w:rPr>
          <w:ins w:id="3735" w:author="SA R2 -1807910" w:date="2018-05-15T07:34:00Z"/>
          <w:highlight w:val="cyan"/>
        </w:rPr>
      </w:pPr>
      <w:ins w:id="3736"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37" w:author="SA R2 -1807910" w:date="2018-05-15T07:34:00Z"/>
          <w:highlight w:val="cyan"/>
        </w:rPr>
      </w:pPr>
      <w:ins w:id="3738"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39" w:author="SA R2 -1807910" w:date="2018-05-15T07:34:00Z"/>
          <w:highlight w:val="cyan"/>
        </w:rPr>
      </w:pPr>
      <w:ins w:id="3740" w:author="SA R2 -1807910" w:date="2018-05-15T07:34:00Z">
        <w:r w:rsidRPr="00827584">
          <w:rPr>
            <w:highlight w:val="cyan"/>
          </w:rPr>
          <w:t>}</w:t>
        </w:r>
      </w:ins>
    </w:p>
    <w:p w14:paraId="039019C7" w14:textId="77777777" w:rsidR="0086125D" w:rsidRPr="00827584" w:rsidRDefault="0086125D" w:rsidP="0086125D">
      <w:pPr>
        <w:pStyle w:val="PL"/>
        <w:rPr>
          <w:ins w:id="3741" w:author="SA R2 -1807910" w:date="2018-05-15T07:34:00Z"/>
          <w:highlight w:val="cyan"/>
        </w:rPr>
      </w:pPr>
    </w:p>
    <w:p w14:paraId="4A39ABDA" w14:textId="77777777" w:rsidR="0086125D" w:rsidRPr="00827584" w:rsidRDefault="0086125D" w:rsidP="0086125D">
      <w:pPr>
        <w:pStyle w:val="PL"/>
        <w:rPr>
          <w:ins w:id="3742" w:author="SA R2 -1807910" w:date="2018-05-15T07:34:00Z"/>
          <w:highlight w:val="cyan"/>
        </w:rPr>
      </w:pPr>
      <w:ins w:id="3743"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44" w:author="SA R2 -1807910" w:date="2018-05-15T07:34:00Z"/>
          <w:highlight w:val="cyan"/>
        </w:rPr>
      </w:pPr>
    </w:p>
    <w:p w14:paraId="2D03D19F" w14:textId="77777777" w:rsidR="0086125D" w:rsidRPr="00827584" w:rsidRDefault="0086125D" w:rsidP="0086125D">
      <w:pPr>
        <w:pStyle w:val="PL"/>
        <w:rPr>
          <w:ins w:id="3745" w:author="SA R2 -1807910" w:date="2018-05-15T07:34:00Z"/>
          <w:highlight w:val="cyan"/>
        </w:rPr>
      </w:pPr>
      <w:ins w:id="3746"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47" w:author="SA R2-1807120" w:date="2018-06-04T16:16:00Z"/>
          <w:highlight w:val="cyan"/>
        </w:rPr>
      </w:pPr>
      <w:ins w:id="3748"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49"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50" w:author="SA R2 -1807910" w:date="2018-05-15T07:34:00Z"/>
          <w:highlight w:val="cyan"/>
        </w:rPr>
      </w:pPr>
      <w:ins w:id="3751" w:author="SA R2 -1807910" w:date="2018-05-15T07:34:00Z">
        <w:r w:rsidRPr="00827584">
          <w:rPr>
            <w:highlight w:val="cyan"/>
          </w:rPr>
          <w:tab/>
          <w:t>...</w:t>
        </w:r>
      </w:ins>
    </w:p>
    <w:p w14:paraId="3C0758B4" w14:textId="77777777" w:rsidR="0086125D" w:rsidRPr="00827584" w:rsidRDefault="0086125D" w:rsidP="0086125D">
      <w:pPr>
        <w:pStyle w:val="PL"/>
        <w:rPr>
          <w:ins w:id="3752" w:author="SA R2 -1807910" w:date="2018-05-15T07:34:00Z"/>
          <w:highlight w:val="cyan"/>
        </w:rPr>
      </w:pPr>
      <w:ins w:id="3753" w:author="SA R2 -1807910" w:date="2018-05-15T07:34:00Z">
        <w:r w:rsidRPr="00827584">
          <w:rPr>
            <w:highlight w:val="cyan"/>
          </w:rPr>
          <w:lastRenderedPageBreak/>
          <w:t>}</w:t>
        </w:r>
      </w:ins>
    </w:p>
    <w:p w14:paraId="00E2B88A" w14:textId="77777777" w:rsidR="0086125D" w:rsidRPr="00827584" w:rsidRDefault="0086125D" w:rsidP="0086125D">
      <w:pPr>
        <w:pStyle w:val="PL"/>
        <w:rPr>
          <w:ins w:id="3754" w:author="SA R2 -1807910" w:date="2018-05-15T07:34:00Z"/>
          <w:highlight w:val="cyan"/>
        </w:rPr>
      </w:pPr>
    </w:p>
    <w:p w14:paraId="14CE3856" w14:textId="77777777" w:rsidR="0086125D" w:rsidRPr="00827584" w:rsidRDefault="0086125D" w:rsidP="0086125D">
      <w:pPr>
        <w:pStyle w:val="PL"/>
        <w:rPr>
          <w:ins w:id="3755" w:author="SA R2 -1807910" w:date="2018-05-15T07:34:00Z"/>
          <w:highlight w:val="cyan"/>
        </w:rPr>
      </w:pPr>
      <w:ins w:id="3756"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57" w:author="SA R2 -1807910" w:date="2018-05-15T07:34:00Z"/>
          <w:highlight w:val="cyan"/>
        </w:rPr>
      </w:pPr>
      <w:ins w:id="3758"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59" w:author="SA R2 -1807910" w:date="2018-05-15T07:34:00Z"/>
          <w:highlight w:val="cyan"/>
        </w:rPr>
      </w:pPr>
      <w:ins w:id="3760"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61" w:author="SA R2 -1807910" w:date="2018-05-15T07:34:00Z"/>
          <w:highlight w:val="cyan"/>
        </w:rPr>
      </w:pPr>
      <w:ins w:id="3762" w:author="SA R2 -1807910" w:date="2018-05-15T07:34:00Z">
        <w:r w:rsidRPr="00827584">
          <w:rPr>
            <w:highlight w:val="cyan"/>
          </w:rPr>
          <w:tab/>
          <w:t>...</w:t>
        </w:r>
      </w:ins>
    </w:p>
    <w:p w14:paraId="65E7DC10" w14:textId="77777777" w:rsidR="0086125D" w:rsidRPr="00827584" w:rsidRDefault="0086125D" w:rsidP="0086125D">
      <w:pPr>
        <w:pStyle w:val="PL"/>
        <w:rPr>
          <w:ins w:id="3763" w:author="SA R2 -1807910" w:date="2018-05-15T07:34:00Z"/>
          <w:highlight w:val="cyan"/>
        </w:rPr>
      </w:pPr>
      <w:ins w:id="3764" w:author="SA R2 -1807910" w:date="2018-05-15T07:34:00Z">
        <w:r w:rsidRPr="00827584">
          <w:rPr>
            <w:highlight w:val="cyan"/>
          </w:rPr>
          <w:t>}</w:t>
        </w:r>
      </w:ins>
    </w:p>
    <w:p w14:paraId="0AF24B46" w14:textId="77777777" w:rsidR="0086125D" w:rsidRPr="00827584" w:rsidRDefault="0086125D" w:rsidP="0086125D">
      <w:pPr>
        <w:pStyle w:val="PL"/>
        <w:rPr>
          <w:ins w:id="3765" w:author="SA R2 -1807910" w:date="2018-05-15T07:34:00Z"/>
          <w:highlight w:val="cyan"/>
        </w:rPr>
      </w:pPr>
    </w:p>
    <w:p w14:paraId="0C3E80C5" w14:textId="77777777" w:rsidR="0086125D" w:rsidRPr="00827584" w:rsidRDefault="0086125D" w:rsidP="0086125D">
      <w:pPr>
        <w:pStyle w:val="PL"/>
        <w:rPr>
          <w:ins w:id="3766" w:author="SA R2 -1807910" w:date="2018-05-15T07:34:00Z"/>
          <w:color w:val="808080"/>
          <w:highlight w:val="cyan"/>
        </w:rPr>
      </w:pPr>
      <w:ins w:id="3767"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68" w:author="SA R2 -1807910" w:date="2018-05-15T07:34:00Z"/>
          <w:color w:val="808080"/>
          <w:highlight w:val="cyan"/>
        </w:rPr>
      </w:pPr>
      <w:ins w:id="3769" w:author="SA R2 -1807910" w:date="2018-05-15T07:34:00Z">
        <w:r w:rsidRPr="00827584">
          <w:rPr>
            <w:color w:val="808080"/>
            <w:highlight w:val="cyan"/>
          </w:rPr>
          <w:t>-- ASN1STOP</w:t>
        </w:r>
      </w:ins>
    </w:p>
    <w:p w14:paraId="7D73C36D" w14:textId="77777777" w:rsidR="0086125D" w:rsidRPr="00827584" w:rsidRDefault="0086125D" w:rsidP="0086125D">
      <w:pPr>
        <w:rPr>
          <w:ins w:id="3770" w:author="SA R2 -1807910" w:date="2018-05-15T07:36:00Z"/>
          <w:highlight w:val="cyan"/>
        </w:rPr>
      </w:pPr>
    </w:p>
    <w:p w14:paraId="5D1D28C1" w14:textId="77777777" w:rsidR="0086125D" w:rsidRPr="00827584" w:rsidRDefault="0086125D" w:rsidP="0086125D">
      <w:pPr>
        <w:pStyle w:val="EditorsNote"/>
        <w:rPr>
          <w:ins w:id="3771" w:author="SA R2 -1807910" w:date="2018-05-15T07:36:00Z"/>
          <w:highlight w:val="cyan"/>
        </w:rPr>
      </w:pPr>
      <w:ins w:id="3772"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73" w:author="Ericsson" w:date="2018-06-25T10:34:00Z">
              <w:rPr>
                <w:highlight w:val="cyan"/>
                <w:lang w:val="sv-SE"/>
              </w:rPr>
            </w:rPrChange>
          </w:rPr>
          <w:t>Paging message on</w:t>
        </w:r>
        <w:r w:rsidRPr="00827584">
          <w:rPr>
            <w:highlight w:val="cyan"/>
          </w:rPr>
          <w:t>FR2</w:t>
        </w:r>
        <w:r w:rsidR="00BF0D0B" w:rsidRPr="00BF0D0B">
          <w:rPr>
            <w:highlight w:val="cyan"/>
            <w:lang w:val="en-US"/>
            <w:rPrChange w:id="3774" w:author="Ericsson" w:date="2018-06-25T10:34:00Z">
              <w:rPr>
                <w:highlight w:val="cyan"/>
                <w:lang w:val="sv-SE"/>
              </w:rPr>
            </w:rPrChange>
          </w:rPr>
          <w:t>.</w:t>
        </w:r>
      </w:ins>
    </w:p>
    <w:p w14:paraId="42B14D34" w14:textId="77777777" w:rsidR="0086125D" w:rsidRPr="00827584" w:rsidRDefault="0086125D" w:rsidP="0086125D">
      <w:pPr>
        <w:pStyle w:val="EditorsNote"/>
        <w:rPr>
          <w:ins w:id="3775" w:author="SA R2 -1807910" w:date="2018-05-15T07:36:00Z"/>
          <w:rFonts w:eastAsia="MS Mincho"/>
          <w:highlight w:val="cyan"/>
        </w:rPr>
      </w:pPr>
      <w:ins w:id="3776"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7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78" w:author="SA R2 -1807910" w:date="2018-05-24T08:58:00Z"/>
        </w:trPr>
        <w:tc>
          <w:tcPr>
            <w:tcW w:w="14173" w:type="dxa"/>
            <w:shd w:val="clear" w:color="auto" w:fill="auto"/>
          </w:tcPr>
          <w:p w14:paraId="37E3C28C" w14:textId="77777777" w:rsidR="00F257E0" w:rsidRPr="00827584" w:rsidRDefault="00F257E0" w:rsidP="002D65AF">
            <w:pPr>
              <w:pStyle w:val="TAH"/>
              <w:rPr>
                <w:ins w:id="3779" w:author="SA R2 -1807910" w:date="2018-05-24T08:58:00Z"/>
                <w:szCs w:val="22"/>
                <w:highlight w:val="cyan"/>
              </w:rPr>
            </w:pPr>
            <w:ins w:id="3780"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81"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82" w:author="SA R2-1807120" w:date="2018-06-04T16:18:00Z"/>
                <w:rFonts w:ascii="Arial" w:hAnsi="Arial"/>
                <w:b/>
                <w:bCs/>
                <w:i/>
                <w:noProof/>
                <w:sz w:val="18"/>
                <w:highlight w:val="cyan"/>
                <w:lang w:eastAsia="en-GB"/>
              </w:rPr>
            </w:pPr>
            <w:ins w:id="3783"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784" w:author="SA R2-1807120" w:date="2018-06-04T16:18:00Z"/>
                <w:b/>
                <w:bCs/>
                <w:i/>
                <w:noProof/>
                <w:highlight w:val="cyan"/>
                <w:lang w:eastAsia="en-GB"/>
              </w:rPr>
            </w:pPr>
            <w:ins w:id="3785"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786" w:author="SA R2 -1807910" w:date="2018-05-24T08:58:00Z"/>
        </w:trPr>
        <w:tc>
          <w:tcPr>
            <w:tcW w:w="14173" w:type="dxa"/>
            <w:shd w:val="clear" w:color="auto" w:fill="auto"/>
          </w:tcPr>
          <w:p w14:paraId="28ED1D44" w14:textId="77777777" w:rsidR="00F257E0" w:rsidRPr="00827584" w:rsidRDefault="00F257E0" w:rsidP="00F257E0">
            <w:pPr>
              <w:pStyle w:val="TAL"/>
              <w:rPr>
                <w:ins w:id="3787" w:author="SA R2 -1807910" w:date="2018-05-24T08:58:00Z"/>
                <w:b/>
                <w:bCs/>
                <w:i/>
                <w:noProof/>
                <w:highlight w:val="cyan"/>
                <w:lang w:eastAsia="en-GB"/>
              </w:rPr>
            </w:pPr>
            <w:ins w:id="3788"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789" w:author="SA R2 -1807910" w:date="2018-05-24T08:58:00Z"/>
                <w:szCs w:val="22"/>
                <w:highlight w:val="cyan"/>
                <w:lang w:val="en-US"/>
              </w:rPr>
            </w:pPr>
            <w:ins w:id="3790"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791" w:author="SA R2 -1807910" w:date="2018-05-24T08:58:00Z"/>
        </w:trPr>
        <w:tc>
          <w:tcPr>
            <w:tcW w:w="14173" w:type="dxa"/>
            <w:shd w:val="clear" w:color="auto" w:fill="auto"/>
          </w:tcPr>
          <w:p w14:paraId="3485B60F" w14:textId="77777777" w:rsidR="00F257E0" w:rsidRPr="00827584" w:rsidRDefault="00F257E0" w:rsidP="00F257E0">
            <w:pPr>
              <w:pStyle w:val="TAL"/>
              <w:rPr>
                <w:ins w:id="3792" w:author="SA R2 -1807910" w:date="2018-05-24T08:58:00Z"/>
                <w:b/>
                <w:bCs/>
                <w:i/>
                <w:noProof/>
                <w:highlight w:val="cyan"/>
                <w:lang w:eastAsia="en-GB"/>
              </w:rPr>
            </w:pPr>
            <w:ins w:id="3793"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794" w:author="SA R2 -1807910" w:date="2018-05-24T08:58:00Z"/>
                <w:szCs w:val="22"/>
                <w:highlight w:val="cyan"/>
                <w:lang w:val="en-US"/>
              </w:rPr>
            </w:pPr>
            <w:ins w:id="3795"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796" w:author="SA R2 -1807910" w:date="2018-05-15T07:35:00Z"/>
          <w:highlight w:val="cyan"/>
        </w:rPr>
        <w:pPrChange w:id="3797" w:author="SA R2 -1807910" w:date="2018-05-15T07:36:00Z">
          <w:pPr>
            <w:pStyle w:val="Heading4"/>
          </w:pPr>
        </w:pPrChange>
      </w:pPr>
    </w:p>
    <w:p w14:paraId="05419B1C" w14:textId="77777777" w:rsidR="0086125D" w:rsidRPr="00827584" w:rsidRDefault="0086125D" w:rsidP="0086125D">
      <w:pPr>
        <w:pStyle w:val="Heading4"/>
        <w:rPr>
          <w:ins w:id="3798" w:author="SA R2 -1807910" w:date="2018-05-15T07:40:00Z"/>
          <w:highlight w:val="cyan"/>
        </w:rPr>
      </w:pPr>
      <w:ins w:id="3799"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00" w:author="SA R2 -1807910" w:date="2018-05-15T07:40:00Z"/>
          <w:highlight w:val="cyan"/>
        </w:rPr>
      </w:pPr>
      <w:ins w:id="3801"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02" w:author="SA R2 -1807910" w:date="2018-05-15T07:40:00Z"/>
          <w:highlight w:val="cyan"/>
        </w:rPr>
      </w:pPr>
      <w:ins w:id="3803" w:author="SA R2 -1807910" w:date="2018-05-15T07:40:00Z">
        <w:r w:rsidRPr="00827584">
          <w:rPr>
            <w:highlight w:val="cyan"/>
          </w:rPr>
          <w:t>Signalling radio bearer: SRB</w:t>
        </w:r>
        <w:r w:rsidR="00BF0D0B" w:rsidRPr="00BF0D0B">
          <w:rPr>
            <w:highlight w:val="cyan"/>
            <w:lang w:val="en-US"/>
            <w:rPrChange w:id="3804"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05" w:author="SA R2 -1807910" w:date="2018-05-15T07:40:00Z"/>
          <w:highlight w:val="cyan"/>
        </w:rPr>
      </w:pPr>
      <w:ins w:id="3806" w:author="SA R2 -1807910" w:date="2018-05-15T07:40:00Z">
        <w:r w:rsidRPr="00827584">
          <w:rPr>
            <w:highlight w:val="cyan"/>
          </w:rPr>
          <w:t xml:space="preserve">RLC-SAP: </w:t>
        </w:r>
        <w:r w:rsidR="00BF0D0B" w:rsidRPr="00BF0D0B">
          <w:rPr>
            <w:highlight w:val="cyan"/>
            <w:lang w:val="en-US"/>
            <w:rPrChange w:id="3807"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08" w:author="SA R2 -1807910" w:date="2018-05-15T07:40:00Z"/>
          <w:highlight w:val="cyan"/>
        </w:rPr>
      </w:pPr>
      <w:ins w:id="3809" w:author="SA R2 -1807910" w:date="2018-05-15T07:40:00Z">
        <w:r w:rsidRPr="00827584">
          <w:rPr>
            <w:highlight w:val="cyan"/>
          </w:rPr>
          <w:t xml:space="preserve">Logical channel: </w:t>
        </w:r>
        <w:r w:rsidR="00BF0D0B" w:rsidRPr="00BF0D0B">
          <w:rPr>
            <w:highlight w:val="cyan"/>
            <w:lang w:val="en-US"/>
            <w:rPrChange w:id="3810"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11" w:author="SA R2 -1807910" w:date="2018-05-15T07:40:00Z"/>
          <w:highlight w:val="cyan"/>
        </w:rPr>
      </w:pPr>
      <w:ins w:id="3812" w:author="SA R2 -1807910" w:date="2018-05-15T07:40:00Z">
        <w:r w:rsidRPr="00827584">
          <w:rPr>
            <w:highlight w:val="cyan"/>
          </w:rPr>
          <w:t>Direction: Network to UE</w:t>
        </w:r>
      </w:ins>
    </w:p>
    <w:p w14:paraId="49DDB22B" w14:textId="77777777" w:rsidR="0086125D" w:rsidRPr="00827584" w:rsidRDefault="0086125D" w:rsidP="0086125D">
      <w:pPr>
        <w:pStyle w:val="TH"/>
        <w:rPr>
          <w:ins w:id="3813" w:author="SA R2 -1807910" w:date="2018-05-15T07:40:00Z"/>
          <w:bCs/>
          <w:i/>
          <w:iCs/>
          <w:highlight w:val="cyan"/>
        </w:rPr>
      </w:pPr>
      <w:ins w:id="3814"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15" w:author="SA R2 -1807910" w:date="2018-05-15T07:40:00Z"/>
          <w:highlight w:val="cyan"/>
        </w:rPr>
      </w:pPr>
      <w:ins w:id="3816"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17" w:author="SA R2 -1807910" w:date="2018-05-15T07:40:00Z"/>
          <w:highlight w:val="cyan"/>
        </w:rPr>
      </w:pPr>
      <w:ins w:id="3818"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19" w:author="SA R2 -1807910" w:date="2018-05-15T07:40:00Z"/>
          <w:highlight w:val="cyan"/>
        </w:rPr>
      </w:pPr>
    </w:p>
    <w:p w14:paraId="464D541A" w14:textId="77777777" w:rsidR="0086125D" w:rsidRPr="00827584" w:rsidRDefault="0086125D" w:rsidP="0086125D">
      <w:pPr>
        <w:pStyle w:val="PL"/>
        <w:rPr>
          <w:ins w:id="3820" w:author="SA R2 -1807910" w:date="2018-05-15T07:40:00Z"/>
          <w:highlight w:val="cyan"/>
        </w:rPr>
      </w:pPr>
      <w:ins w:id="3821"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22" w:author="SA R2 -1807910" w:date="2018-05-15T07:40:00Z"/>
          <w:highlight w:val="cyan"/>
        </w:rPr>
      </w:pPr>
      <w:ins w:id="3823"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24" w:author="SA R2 -1807910" w:date="2018-05-15T07:40:00Z"/>
          <w:highlight w:val="cyan"/>
        </w:rPr>
      </w:pPr>
      <w:ins w:id="382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26" w:author="SA R2 -1807910" w:date="2018-05-15T07:40:00Z"/>
          <w:highlight w:val="cyan"/>
        </w:rPr>
      </w:pPr>
      <w:ins w:id="3827"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28" w:author="SA R2 -1807910" w:date="2018-05-15T07:40:00Z"/>
          <w:highlight w:val="cyan"/>
        </w:rPr>
      </w:pPr>
      <w:ins w:id="3829"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30" w:author="SA R2 -1807910" w:date="2018-05-15T07:40:00Z"/>
          <w:highlight w:val="cyan"/>
          <w:lang w:val="sv-SE"/>
          <w:rPrChange w:id="3831" w:author="Ericsson" w:date="2018-06-25T10:34:00Z">
            <w:rPr>
              <w:ins w:id="3832" w:author="SA R2 -1807910" w:date="2018-05-15T07:40:00Z"/>
              <w:highlight w:val="cyan"/>
            </w:rPr>
          </w:rPrChange>
        </w:rPr>
      </w:pPr>
      <w:ins w:id="3833"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34" w:author="Ericsson" w:date="2018-06-25T10:34:00Z">
              <w:rPr>
                <w:highlight w:val="cyan"/>
              </w:rPr>
            </w:rPrChange>
          </w:rPr>
          <w:t>spare3 NULL, spare2 NULL, spare1</w:t>
        </w:r>
        <w:r w:rsidR="00BF0D0B" w:rsidRPr="00BF0D0B">
          <w:rPr>
            <w:highlight w:val="cyan"/>
            <w:lang w:val="sv-SE"/>
            <w:rPrChange w:id="3835" w:author="Ericsson" w:date="2018-06-25T10:34:00Z">
              <w:rPr>
                <w:highlight w:val="cyan"/>
              </w:rPr>
            </w:rPrChange>
          </w:rPr>
          <w:tab/>
          <w:t>NULL</w:t>
        </w:r>
      </w:ins>
    </w:p>
    <w:p w14:paraId="0F7143C1" w14:textId="77777777" w:rsidR="0086125D" w:rsidRPr="00827584" w:rsidRDefault="00BF0D0B" w:rsidP="0086125D">
      <w:pPr>
        <w:pStyle w:val="PL"/>
        <w:rPr>
          <w:ins w:id="3836" w:author="SA R2 -1807910" w:date="2018-05-15T07:40:00Z"/>
          <w:highlight w:val="cyan"/>
        </w:rPr>
      </w:pPr>
      <w:ins w:id="3837" w:author="SA R2 -1807910" w:date="2018-05-15T07:40:00Z">
        <w:r w:rsidRPr="00BF0D0B">
          <w:rPr>
            <w:highlight w:val="cyan"/>
            <w:lang w:val="sv-SE"/>
            <w:rPrChange w:id="3838" w:author="Ericsson" w:date="2018-06-25T10:34:00Z">
              <w:rPr>
                <w:highlight w:val="cyan"/>
              </w:rPr>
            </w:rPrChange>
          </w:rPr>
          <w:tab/>
        </w:r>
        <w:r w:rsidRPr="00BF0D0B">
          <w:rPr>
            <w:highlight w:val="cyan"/>
            <w:lang w:val="sv-SE"/>
            <w:rPrChange w:id="3839"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t>}</w:t>
        </w:r>
      </w:ins>
    </w:p>
    <w:p w14:paraId="72E9FA79"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w:t>
        </w:r>
      </w:ins>
    </w:p>
    <w:p w14:paraId="153ADC1C" w14:textId="77777777" w:rsidR="0086125D" w:rsidRPr="00827584" w:rsidRDefault="0086125D" w:rsidP="0086125D">
      <w:pPr>
        <w:pStyle w:val="PL"/>
        <w:rPr>
          <w:ins w:id="3846" w:author="SA R2 -1807910" w:date="2018-05-15T07:40:00Z"/>
          <w:highlight w:val="cyan"/>
        </w:rPr>
      </w:pPr>
    </w:p>
    <w:p w14:paraId="0E1AE43C" w14:textId="77777777" w:rsidR="0086125D" w:rsidRPr="00827584" w:rsidRDefault="0086125D" w:rsidP="0086125D">
      <w:pPr>
        <w:pStyle w:val="PL"/>
        <w:rPr>
          <w:ins w:id="3847" w:author="SA R2 -1807910" w:date="2018-05-15T07:40:00Z"/>
          <w:highlight w:val="cyan"/>
        </w:rPr>
      </w:pPr>
      <w:ins w:id="3848"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49" w:author="SA R2 -1807910" w:date="2018-05-15T07:40:00Z"/>
          <w:highlight w:val="cyan"/>
        </w:rPr>
      </w:pPr>
      <w:ins w:id="3850"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51" w:author="SA R2 -1807910" w:date="2018-05-15T07:40:00Z"/>
          <w:rFonts w:eastAsia="MS Mincho"/>
          <w:color w:val="993366"/>
          <w:highlight w:val="cyan"/>
        </w:rPr>
      </w:pPr>
      <w:ins w:id="3852"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53" w:author="SA R2 -1807910" w:date="2018-05-15T07:40:00Z"/>
          <w:highlight w:val="cyan"/>
        </w:rPr>
      </w:pPr>
      <w:ins w:id="3854"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55" w:author="SA R2 -1807910" w:date="2018-05-15T07:40:00Z"/>
          <w:highlight w:val="cyan"/>
        </w:rPr>
      </w:pPr>
      <w:ins w:id="3856" w:author="SA R2 -1807910" w:date="2018-05-15T07:40:00Z">
        <w:r w:rsidRPr="00827584">
          <w:rPr>
            <w:highlight w:val="cyan"/>
          </w:rPr>
          <w:t>}</w:t>
        </w:r>
      </w:ins>
    </w:p>
    <w:p w14:paraId="660AC47B" w14:textId="77777777" w:rsidR="0086125D" w:rsidRPr="00827584" w:rsidRDefault="0086125D" w:rsidP="0086125D">
      <w:pPr>
        <w:pStyle w:val="PL"/>
        <w:rPr>
          <w:ins w:id="3857" w:author="SA R2 -1807910" w:date="2018-05-15T07:40:00Z"/>
          <w:color w:val="808080"/>
          <w:highlight w:val="cyan"/>
        </w:rPr>
      </w:pPr>
      <w:ins w:id="3858"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59" w:author="SA R2 -1807910" w:date="2018-05-15T07:40:00Z"/>
          <w:color w:val="808080"/>
          <w:highlight w:val="cyan"/>
        </w:rPr>
      </w:pPr>
      <w:ins w:id="3860"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61" w:author="SA R2 -1807910" w:date="2018-05-15T07:40:00Z"/>
          <w:iCs/>
          <w:highlight w:val="cyan"/>
        </w:rPr>
      </w:pPr>
    </w:p>
    <w:p w14:paraId="610E1F77" w14:textId="77777777" w:rsidR="0086125D" w:rsidRPr="00827584" w:rsidRDefault="0086125D" w:rsidP="0086125D">
      <w:pPr>
        <w:pStyle w:val="Heading4"/>
        <w:rPr>
          <w:ins w:id="3862" w:author="SA R2 -1807910" w:date="2018-05-15T07:40:00Z"/>
          <w:highlight w:val="cyan"/>
        </w:rPr>
      </w:pPr>
      <w:ins w:id="3863"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64" w:author="SA R2 -1807910" w:date="2018-05-15T07:40:00Z"/>
          <w:highlight w:val="cyan"/>
        </w:rPr>
      </w:pPr>
      <w:ins w:id="3865"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66" w:author="SA R2 -1807910" w:date="2018-05-15T07:40:00Z"/>
          <w:highlight w:val="cyan"/>
        </w:rPr>
      </w:pPr>
      <w:ins w:id="3867"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68" w:author="SA R2 -1807910" w:date="2018-05-15T07:40:00Z"/>
          <w:highlight w:val="cyan"/>
        </w:rPr>
      </w:pPr>
      <w:ins w:id="3869"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70" w:author="SA R2 -1807910" w:date="2018-05-15T07:40:00Z"/>
          <w:highlight w:val="cyan"/>
        </w:rPr>
      </w:pPr>
      <w:ins w:id="3871"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72" w:author="SA R2 -1807910" w:date="2018-05-15T07:40:00Z"/>
          <w:highlight w:val="cyan"/>
        </w:rPr>
      </w:pPr>
      <w:ins w:id="3873" w:author="SA R2 -1807910" w:date="2018-05-15T07:40:00Z">
        <w:r w:rsidRPr="00827584">
          <w:rPr>
            <w:highlight w:val="cyan"/>
          </w:rPr>
          <w:t>Direction: UE to Network</w:t>
        </w:r>
      </w:ins>
    </w:p>
    <w:p w14:paraId="7094E63E" w14:textId="77777777" w:rsidR="0086125D" w:rsidRPr="00827584" w:rsidRDefault="0086125D" w:rsidP="0086125D">
      <w:pPr>
        <w:pStyle w:val="TH"/>
        <w:rPr>
          <w:ins w:id="3874" w:author="SA R2 -1807910" w:date="2018-05-15T07:40:00Z"/>
          <w:bCs/>
          <w:i/>
          <w:iCs/>
          <w:highlight w:val="cyan"/>
        </w:rPr>
      </w:pPr>
      <w:ins w:id="3875"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76" w:author="SA R2 -1807910" w:date="2018-05-15T07:40:00Z"/>
          <w:highlight w:val="cyan"/>
        </w:rPr>
      </w:pPr>
      <w:ins w:id="3877"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78" w:author="SA R2 -1807910" w:date="2018-05-15T07:40:00Z"/>
          <w:highlight w:val="cyan"/>
        </w:rPr>
      </w:pPr>
      <w:ins w:id="3879"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80" w:author="SA R2 -1807910" w:date="2018-05-15T07:40:00Z"/>
          <w:highlight w:val="cyan"/>
        </w:rPr>
      </w:pPr>
    </w:p>
    <w:p w14:paraId="701403F8" w14:textId="77777777" w:rsidR="0086125D" w:rsidRPr="00827584" w:rsidRDefault="0086125D" w:rsidP="0086125D">
      <w:pPr>
        <w:pStyle w:val="PL"/>
        <w:rPr>
          <w:ins w:id="3881" w:author="SA R2 -1807910" w:date="2018-05-15T07:40:00Z"/>
          <w:highlight w:val="cyan"/>
        </w:rPr>
      </w:pPr>
      <w:ins w:id="3882"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83" w:author="SA R2 -1807910" w:date="2018-05-15T07:40:00Z"/>
          <w:highlight w:val="cyan"/>
        </w:rPr>
      </w:pPr>
      <w:ins w:id="3884"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885" w:author="SA R2 -1807910" w:date="2018-05-15T07:40:00Z"/>
          <w:highlight w:val="cyan"/>
        </w:rPr>
      </w:pPr>
      <w:ins w:id="3886"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887" w:author="SA R2 -1807910" w:date="2018-05-15T07:40:00Z"/>
          <w:highlight w:val="cyan"/>
        </w:rPr>
      </w:pPr>
      <w:ins w:id="3888"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889" w:author="SA R2 -1807910" w:date="2018-05-15T07:40:00Z"/>
          <w:highlight w:val="cyan"/>
        </w:rPr>
      </w:pPr>
      <w:ins w:id="389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891" w:author="SA R2 -1807910" w:date="2018-05-15T07:40:00Z"/>
          <w:highlight w:val="cyan"/>
        </w:rPr>
      </w:pPr>
      <w:ins w:id="3892"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893" w:author="SA R2 -1807910" w:date="2018-05-15T07:40:00Z"/>
          <w:highlight w:val="cyan"/>
        </w:rPr>
      </w:pPr>
      <w:ins w:id="3894" w:author="SA R2 -1807910" w:date="2018-05-15T07:40:00Z">
        <w:r w:rsidRPr="00827584">
          <w:rPr>
            <w:highlight w:val="cyan"/>
          </w:rPr>
          <w:tab/>
          <w:t>}</w:t>
        </w:r>
      </w:ins>
    </w:p>
    <w:p w14:paraId="4F2EBFFD" w14:textId="77777777" w:rsidR="0086125D" w:rsidRPr="00827584" w:rsidRDefault="0086125D" w:rsidP="0086125D">
      <w:pPr>
        <w:pStyle w:val="PL"/>
        <w:rPr>
          <w:ins w:id="3895" w:author="SA R2 -1807910" w:date="2018-05-15T07:40:00Z"/>
          <w:highlight w:val="cyan"/>
        </w:rPr>
      </w:pPr>
      <w:ins w:id="3896" w:author="SA R2 -1807910" w:date="2018-05-15T07:40:00Z">
        <w:r w:rsidRPr="00827584">
          <w:rPr>
            <w:highlight w:val="cyan"/>
          </w:rPr>
          <w:t>}</w:t>
        </w:r>
      </w:ins>
    </w:p>
    <w:p w14:paraId="4F8825D9" w14:textId="77777777" w:rsidR="0086125D" w:rsidRPr="00827584" w:rsidRDefault="0086125D" w:rsidP="0086125D">
      <w:pPr>
        <w:pStyle w:val="PL"/>
        <w:rPr>
          <w:ins w:id="3897" w:author="SA R2 -1807910" w:date="2018-05-15T07:40:00Z"/>
          <w:highlight w:val="cyan"/>
        </w:rPr>
      </w:pPr>
    </w:p>
    <w:p w14:paraId="3520E6FA" w14:textId="77777777" w:rsidR="0086125D" w:rsidRPr="00827584" w:rsidRDefault="0086125D" w:rsidP="0086125D">
      <w:pPr>
        <w:pStyle w:val="PL"/>
        <w:rPr>
          <w:ins w:id="3898" w:author="SA R2 -1807910" w:date="2018-05-15T07:40:00Z"/>
          <w:highlight w:val="cyan"/>
        </w:rPr>
      </w:pPr>
      <w:ins w:id="3899"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00" w:author="SA R2 -1807910" w:date="2018-05-15T07:40:00Z"/>
          <w:highlight w:val="cyan"/>
        </w:rPr>
      </w:pPr>
      <w:ins w:id="390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02" w:author="SA R2 -1807910" w:date="2018-05-15T07:40:00Z"/>
          <w:highlight w:val="cyan"/>
          <w:lang w:eastAsia="fi-FI"/>
        </w:rPr>
      </w:pPr>
      <w:ins w:id="3903"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04" w:author="SA R2 -1807910" w:date="2018-05-15T07:40:00Z"/>
          <w:highlight w:val="cyan"/>
          <w:lang w:eastAsia="fi-FI"/>
        </w:rPr>
      </w:pPr>
      <w:ins w:id="3905" w:author="SA R2 -1807910" w:date="2018-05-15T07:40:00Z">
        <w:r w:rsidRPr="00827584">
          <w:rPr>
            <w:highlight w:val="cyan"/>
            <w:lang w:eastAsia="fi-FI"/>
          </w:rPr>
          <w:lastRenderedPageBreak/>
          <w:t>}</w:t>
        </w:r>
      </w:ins>
    </w:p>
    <w:p w14:paraId="2C91B1E1" w14:textId="77777777" w:rsidR="0086125D" w:rsidRPr="00827584" w:rsidRDefault="0086125D" w:rsidP="0086125D">
      <w:pPr>
        <w:pStyle w:val="PL"/>
        <w:rPr>
          <w:ins w:id="3906" w:author="SA R2 -1807910" w:date="2018-05-15T07:40:00Z"/>
          <w:highlight w:val="cyan"/>
        </w:rPr>
      </w:pPr>
    </w:p>
    <w:p w14:paraId="6C61CF24" w14:textId="77777777" w:rsidR="0086125D" w:rsidRPr="00827584" w:rsidRDefault="0086125D" w:rsidP="0086125D">
      <w:pPr>
        <w:pStyle w:val="PL"/>
        <w:rPr>
          <w:ins w:id="3907" w:author="SA R2 -1807910" w:date="2018-05-15T07:40:00Z"/>
          <w:highlight w:val="cyan"/>
          <w:rPrChange w:id="3908" w:author="Rapporteur SA Rev 1" w:date="2018-05-31T22:06:00Z">
            <w:rPr>
              <w:ins w:id="3909" w:author="SA R2 -1807910" w:date="2018-05-15T07:40:00Z"/>
              <w:sz w:val="14"/>
            </w:rPr>
          </w:rPrChange>
        </w:rPr>
      </w:pPr>
      <w:ins w:id="3910"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11" w:author="SA R2 -1807910" w:date="2018-05-15T07:40:00Z"/>
          <w:highlight w:val="cyan"/>
        </w:rPr>
      </w:pPr>
      <w:ins w:id="3912" w:author="SA R2 -1807910" w:date="2018-05-15T07:40:00Z">
        <w:r w:rsidRPr="00827584">
          <w:rPr>
            <w:highlight w:val="cyan"/>
          </w:rPr>
          <w:t>-- ASN1STOP</w:t>
        </w:r>
      </w:ins>
    </w:p>
    <w:p w14:paraId="67C25D99" w14:textId="77777777" w:rsidR="0086125D" w:rsidRPr="00827584" w:rsidRDefault="0086125D" w:rsidP="0086125D">
      <w:pPr>
        <w:pStyle w:val="Heading4"/>
        <w:rPr>
          <w:ins w:id="3913" w:author="SA R2 -1807910" w:date="2018-05-15T07:40:00Z"/>
          <w:highlight w:val="cyan"/>
        </w:rPr>
      </w:pPr>
      <w:ins w:id="3914"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15" w:author="SA R2 -1807910" w:date="2018-05-15T07:40:00Z"/>
          <w:highlight w:val="cyan"/>
        </w:rPr>
      </w:pPr>
      <w:ins w:id="3916"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17" w:author="SA R2 -1807910" w:date="2018-05-15T07:40:00Z"/>
          <w:highlight w:val="cyan"/>
        </w:rPr>
      </w:pPr>
      <w:ins w:id="3918"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19" w:author="SA R2 -1807910" w:date="2018-05-15T07:40:00Z"/>
          <w:highlight w:val="cyan"/>
        </w:rPr>
      </w:pPr>
      <w:ins w:id="3920"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21" w:author="SA R2 -1807910" w:date="2018-05-15T07:40:00Z"/>
          <w:highlight w:val="cyan"/>
        </w:rPr>
      </w:pPr>
      <w:ins w:id="3922"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23" w:author="SA R2 -1807910" w:date="2018-05-15T07:40:00Z"/>
          <w:highlight w:val="cyan"/>
        </w:rPr>
      </w:pPr>
      <w:ins w:id="3924" w:author="SA R2 -1807910" w:date="2018-05-15T07:40:00Z">
        <w:r w:rsidRPr="00827584">
          <w:rPr>
            <w:highlight w:val="cyan"/>
          </w:rPr>
          <w:t>Direction: UE to Network</w:t>
        </w:r>
      </w:ins>
    </w:p>
    <w:p w14:paraId="267DF80F" w14:textId="77777777" w:rsidR="0086125D" w:rsidRPr="00827584" w:rsidRDefault="0086125D" w:rsidP="0086125D">
      <w:pPr>
        <w:pStyle w:val="TH"/>
        <w:rPr>
          <w:ins w:id="3925" w:author="SA R2 -1807910" w:date="2018-05-15T07:40:00Z"/>
          <w:bCs/>
          <w:i/>
          <w:iCs/>
          <w:highlight w:val="cyan"/>
        </w:rPr>
      </w:pPr>
      <w:ins w:id="3926"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27" w:author="SA R2 -1807910" w:date="2018-05-15T07:40:00Z"/>
          <w:highlight w:val="cyan"/>
        </w:rPr>
      </w:pPr>
      <w:ins w:id="3928" w:author="SA R2 -1807910" w:date="2018-05-15T07:40:00Z">
        <w:r w:rsidRPr="00827584">
          <w:rPr>
            <w:highlight w:val="cyan"/>
          </w:rPr>
          <w:t>-- ASN1START</w:t>
        </w:r>
      </w:ins>
    </w:p>
    <w:p w14:paraId="6AAC1F32" w14:textId="77777777" w:rsidR="0086125D" w:rsidRPr="00827584" w:rsidRDefault="0086125D" w:rsidP="0086125D">
      <w:pPr>
        <w:pStyle w:val="PL"/>
        <w:rPr>
          <w:ins w:id="3929" w:author="SA R2 -1807910" w:date="2018-05-15T07:40:00Z"/>
          <w:highlight w:val="cyan"/>
          <w:rPrChange w:id="3930" w:author="Rapporteur SA Rev 1" w:date="2018-05-31T22:06:00Z">
            <w:rPr>
              <w:ins w:id="3931" w:author="SA R2 -1807910" w:date="2018-05-15T07:40:00Z"/>
              <w:sz w:val="14"/>
            </w:rPr>
          </w:rPrChange>
        </w:rPr>
      </w:pPr>
      <w:ins w:id="3932"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33" w:author="SA R2 -1807910" w:date="2018-05-15T07:40:00Z"/>
          <w:highlight w:val="cyan"/>
        </w:rPr>
      </w:pPr>
    </w:p>
    <w:p w14:paraId="6EDB20C1" w14:textId="77777777" w:rsidR="0086125D" w:rsidRPr="00827584" w:rsidRDefault="0086125D" w:rsidP="0086125D">
      <w:pPr>
        <w:pStyle w:val="PL"/>
        <w:rPr>
          <w:ins w:id="3934" w:author="SA R2 -1807910" w:date="2018-05-15T07:40:00Z"/>
          <w:highlight w:val="cyan"/>
        </w:rPr>
      </w:pPr>
    </w:p>
    <w:p w14:paraId="67846D4B" w14:textId="77777777" w:rsidR="0086125D" w:rsidRPr="00827584" w:rsidRDefault="0086125D" w:rsidP="0086125D">
      <w:pPr>
        <w:pStyle w:val="PL"/>
        <w:rPr>
          <w:ins w:id="3935" w:author="SA R2 -1807910" w:date="2018-05-15T07:40:00Z"/>
          <w:highlight w:val="cyan"/>
        </w:rPr>
      </w:pPr>
      <w:ins w:id="3936"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37" w:author="SA R2 -1807910" w:date="2018-05-15T07:40:00Z"/>
          <w:del w:id="3938" w:author="SA R2-1809111" w:date="2018-05-29T11:26:00Z"/>
          <w:highlight w:val="cyan"/>
        </w:rPr>
      </w:pPr>
      <w:ins w:id="3939" w:author="SA R2 -1807910" w:date="2018-05-15T07:40:00Z">
        <w:del w:id="3940"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41" w:author="SA R2 -1807910" w:date="2018-05-15T07:40:00Z"/>
          <w:del w:id="3942" w:author="SA R2-1809111" w:date="2018-05-29T11:26:00Z"/>
          <w:highlight w:val="cyan"/>
        </w:rPr>
      </w:pPr>
      <w:ins w:id="3943" w:author="SA R2 -1807910" w:date="2018-05-15T07:40:00Z">
        <w:r w:rsidRPr="00827584">
          <w:rPr>
            <w:highlight w:val="cyan"/>
          </w:rPr>
          <w:tab/>
        </w:r>
        <w:del w:id="3944" w:author="SA R2-1809111" w:date="2018-05-29T11:27:00Z">
          <w:r w:rsidRPr="00827584" w:rsidDel="007600D3">
            <w:rPr>
              <w:highlight w:val="cyan"/>
            </w:rPr>
            <w:tab/>
          </w:r>
        </w:del>
        <w:r w:rsidRPr="00827584">
          <w:rPr>
            <w:highlight w:val="cyan"/>
          </w:rPr>
          <w:t>rrcReestablishmentRequest</w:t>
        </w:r>
      </w:ins>
      <w:ins w:id="3945"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46" w:author="SA R2 -1807910" w:date="2018-05-15T07:40:00Z"/>
          <w:highlight w:val="cyan"/>
        </w:rPr>
      </w:pPr>
      <w:ins w:id="3947" w:author="SA R2 -1807910" w:date="2018-05-15T07:40:00Z">
        <w:del w:id="3948"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49"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50" w:author="SA R2 -1807910" w:date="2018-05-15T07:40:00Z"/>
          <w:del w:id="3951" w:author="SA R2-1809111" w:date="2018-05-29T11:26:00Z"/>
          <w:highlight w:val="cyan"/>
        </w:rPr>
      </w:pPr>
      <w:ins w:id="3952" w:author="SA R2 -1807910" w:date="2018-05-15T07:40:00Z">
        <w:del w:id="3953"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54" w:author="SA R2 -1807910" w:date="2018-05-15T07:40:00Z"/>
          <w:del w:id="3955" w:author="SA R2-1809111" w:date="2018-05-29T11:26:00Z"/>
          <w:highlight w:val="cyan"/>
        </w:rPr>
      </w:pPr>
      <w:ins w:id="3956" w:author="SA R2 -1807910" w:date="2018-05-15T07:40:00Z">
        <w:del w:id="3957"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58" w:author="SA R2 -1807910" w:date="2018-05-15T07:40:00Z"/>
          <w:highlight w:val="cyan"/>
        </w:rPr>
      </w:pPr>
      <w:ins w:id="3959" w:author="SA R2 -1807910" w:date="2018-05-15T07:40:00Z">
        <w:r w:rsidRPr="00827584">
          <w:rPr>
            <w:highlight w:val="cyan"/>
          </w:rPr>
          <w:t>}</w:t>
        </w:r>
      </w:ins>
    </w:p>
    <w:p w14:paraId="54E49CF8" w14:textId="77777777" w:rsidR="0086125D" w:rsidRPr="00827584" w:rsidRDefault="0086125D" w:rsidP="0086125D">
      <w:pPr>
        <w:pStyle w:val="PL"/>
        <w:rPr>
          <w:ins w:id="3960" w:author="SA R2 -1807910" w:date="2018-05-15T07:40:00Z"/>
          <w:highlight w:val="cyan"/>
        </w:rPr>
      </w:pPr>
    </w:p>
    <w:p w14:paraId="6166C822" w14:textId="77777777" w:rsidR="0086125D" w:rsidRPr="00827584" w:rsidRDefault="0086125D" w:rsidP="0086125D">
      <w:pPr>
        <w:pStyle w:val="PL"/>
        <w:rPr>
          <w:ins w:id="3961" w:author="SA R2 -1807910" w:date="2018-05-15T07:40:00Z"/>
          <w:highlight w:val="cyan"/>
        </w:rPr>
      </w:pPr>
      <w:ins w:id="3962"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63" w:author="SA R2 -1807910" w:date="2018-05-15T07:40:00Z"/>
          <w:highlight w:val="cyan"/>
        </w:rPr>
      </w:pPr>
      <w:ins w:id="3964"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65" w:author="SA R2-1809111" w:date="2018-05-29T11:27:00Z">
        <w:r w:rsidR="00554BC3" w:rsidRPr="00827584">
          <w:rPr>
            <w:highlight w:val="cyan"/>
          </w:rPr>
          <w:tab/>
        </w:r>
      </w:ins>
      <w:ins w:id="3966" w:author="SA R2 -1807910" w:date="2018-05-15T07:40:00Z">
        <w:r w:rsidRPr="00827584">
          <w:rPr>
            <w:highlight w:val="cyan"/>
          </w:rPr>
          <w:t>ReestabUE-Identity,</w:t>
        </w:r>
      </w:ins>
    </w:p>
    <w:p w14:paraId="3080BD36" w14:textId="77777777" w:rsidR="0086125D" w:rsidRPr="00827584" w:rsidRDefault="0086125D" w:rsidP="0086125D">
      <w:pPr>
        <w:pStyle w:val="PL"/>
        <w:rPr>
          <w:ins w:id="3967" w:author="SA R2 -1807910" w:date="2018-05-15T07:40:00Z"/>
          <w:highlight w:val="cyan"/>
        </w:rPr>
      </w:pPr>
      <w:ins w:id="3968"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69" w:author="SA R2 -1807910" w:date="2018-05-15T07:40:00Z"/>
          <w:highlight w:val="cyan"/>
        </w:rPr>
      </w:pPr>
      <w:ins w:id="3970"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71" w:author="SA R2-1809111" w:date="2018-05-29T11:26:00Z">
          <w:r w:rsidRPr="00827584" w:rsidDel="007600D3">
            <w:rPr>
              <w:rFonts w:eastAsia="MS Mincho"/>
              <w:color w:val="993366"/>
              <w:highlight w:val="cyan"/>
            </w:rPr>
            <w:delText>ffsValue</w:delText>
          </w:r>
        </w:del>
      </w:ins>
      <w:ins w:id="3972" w:author="SA R2-1809111" w:date="2018-05-29T11:26:00Z">
        <w:r w:rsidR="007600D3" w:rsidRPr="00827584">
          <w:rPr>
            <w:rFonts w:eastAsia="MS Mincho"/>
            <w:color w:val="993366"/>
            <w:highlight w:val="cyan"/>
          </w:rPr>
          <w:t>1</w:t>
        </w:r>
      </w:ins>
      <w:ins w:id="3973" w:author="SA R2 -1807910" w:date="2018-05-15T07:40:00Z">
        <w:r w:rsidRPr="00827584">
          <w:rPr>
            <w:highlight w:val="cyan"/>
          </w:rPr>
          <w:t>))</w:t>
        </w:r>
      </w:ins>
    </w:p>
    <w:p w14:paraId="3042D601" w14:textId="77777777" w:rsidR="0086125D" w:rsidRPr="00827584" w:rsidRDefault="0086125D" w:rsidP="0086125D">
      <w:pPr>
        <w:pStyle w:val="PL"/>
        <w:rPr>
          <w:ins w:id="3974" w:author="SA R2 -1807910" w:date="2018-05-15T07:40:00Z"/>
          <w:highlight w:val="cyan"/>
        </w:rPr>
      </w:pPr>
      <w:ins w:id="3975" w:author="SA R2 -1807910" w:date="2018-05-15T07:40:00Z">
        <w:r w:rsidRPr="00827584">
          <w:rPr>
            <w:highlight w:val="cyan"/>
          </w:rPr>
          <w:t>}</w:t>
        </w:r>
      </w:ins>
    </w:p>
    <w:p w14:paraId="0F18C40D" w14:textId="77777777" w:rsidR="0086125D" w:rsidRPr="00827584" w:rsidRDefault="0086125D" w:rsidP="0086125D">
      <w:pPr>
        <w:pStyle w:val="PL"/>
        <w:rPr>
          <w:ins w:id="3976" w:author="SA R2 -1807910" w:date="2018-05-15T07:40:00Z"/>
          <w:highlight w:val="cyan"/>
        </w:rPr>
      </w:pPr>
    </w:p>
    <w:p w14:paraId="4425D87A" w14:textId="77777777" w:rsidR="0086125D" w:rsidRPr="00827584" w:rsidRDefault="0086125D" w:rsidP="0086125D">
      <w:pPr>
        <w:pStyle w:val="PL"/>
        <w:rPr>
          <w:ins w:id="3977" w:author="SA R2 -1807910" w:date="2018-05-15T07:40:00Z"/>
          <w:highlight w:val="cyan"/>
        </w:rPr>
      </w:pPr>
      <w:ins w:id="3978"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79" w:author="SA R2 -1807910" w:date="2018-05-15T07:40:00Z"/>
          <w:highlight w:val="cyan"/>
        </w:rPr>
      </w:pPr>
      <w:ins w:id="3980"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81" w:author="SA R2 -1807910" w:date="2018-05-15T07:40:00Z"/>
          <w:highlight w:val="cyan"/>
        </w:rPr>
      </w:pPr>
      <w:ins w:id="3982"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83" w:author="SA R2 -1807910" w:date="2018-05-15T07:40:00Z"/>
          <w:highlight w:val="cyan"/>
        </w:rPr>
      </w:pPr>
      <w:ins w:id="3984"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3985" w:author="SA R2 -1807910" w:date="2018-05-15T07:40:00Z"/>
          <w:highlight w:val="cyan"/>
        </w:rPr>
      </w:pPr>
      <w:ins w:id="3986" w:author="SA R2 -1807910" w:date="2018-05-15T07:40:00Z">
        <w:r w:rsidRPr="00827584">
          <w:rPr>
            <w:highlight w:val="cyan"/>
          </w:rPr>
          <w:t>}</w:t>
        </w:r>
      </w:ins>
    </w:p>
    <w:p w14:paraId="5DAB3B27" w14:textId="77777777" w:rsidR="0086125D" w:rsidRPr="00827584" w:rsidRDefault="0086125D" w:rsidP="0086125D">
      <w:pPr>
        <w:pStyle w:val="PL"/>
        <w:rPr>
          <w:ins w:id="3987" w:author="SA R2 -1807910" w:date="2018-05-15T07:40:00Z"/>
          <w:highlight w:val="cyan"/>
        </w:rPr>
      </w:pPr>
    </w:p>
    <w:p w14:paraId="0D092415" w14:textId="77777777" w:rsidR="0086125D" w:rsidRPr="00827584" w:rsidRDefault="0086125D" w:rsidP="0086125D">
      <w:pPr>
        <w:pStyle w:val="PL"/>
        <w:rPr>
          <w:ins w:id="3988" w:author="SA R2 -1807910" w:date="2018-05-15T07:40:00Z"/>
          <w:highlight w:val="cyan"/>
        </w:rPr>
      </w:pPr>
      <w:ins w:id="3989"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3990" w:author="SA R2 -1807910" w:date="2018-05-15T07:40:00Z"/>
          <w:del w:id="3991" w:author="SA R2-1809111" w:date="2018-05-29T11:25:00Z"/>
          <w:highlight w:val="cyan"/>
        </w:rPr>
      </w:pPr>
      <w:ins w:id="399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993" w:author="SA R2-1809111" w:date="2018-05-29T11:25:00Z">
          <w:r w:rsidRPr="00827584" w:rsidDel="007600D3">
            <w:rPr>
              <w:highlight w:val="cyan"/>
            </w:rPr>
            <w:delText>integrityFailure, radioLinkFailure,</w:delText>
          </w:r>
        </w:del>
        <w:r w:rsidRPr="00827584">
          <w:rPr>
            <w:highlight w:val="cyan"/>
          </w:rPr>
          <w:t>reconfigurationFailure, handoverFailure,</w:t>
        </w:r>
      </w:ins>
      <w:ins w:id="3994"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3995" w:author="SA R2 -1807910" w:date="2018-05-15T07:40:00Z"/>
          <w:highlight w:val="cyan"/>
        </w:rPr>
      </w:pPr>
      <w:ins w:id="3996" w:author="SA R2 -1807910" w:date="2018-05-15T07:40:00Z">
        <w:del w:id="399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998"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3999" w:author="SA R2 -1807910" w:date="2018-05-15T07:40:00Z"/>
          <w:highlight w:val="cyan"/>
          <w:rPrChange w:id="4000" w:author="Rapporteur SA Rev 1" w:date="2018-05-31T22:06:00Z">
            <w:rPr>
              <w:ins w:id="4001" w:author="SA R2 -1807910" w:date="2018-05-15T07:40:00Z"/>
              <w:sz w:val="14"/>
            </w:rPr>
          </w:rPrChange>
        </w:rPr>
      </w:pPr>
      <w:ins w:id="4002"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03" w:author="SA R2 -1807910" w:date="2018-05-15T07:40:00Z"/>
          <w:highlight w:val="cyan"/>
        </w:rPr>
      </w:pPr>
      <w:ins w:id="4004" w:author="SA R2 -1807910" w:date="2018-05-15T07:40:00Z">
        <w:r w:rsidRPr="00827584">
          <w:rPr>
            <w:highlight w:val="cyan"/>
          </w:rPr>
          <w:t>-- ASN1STOP</w:t>
        </w:r>
      </w:ins>
    </w:p>
    <w:p w14:paraId="2CC9B306" w14:textId="77777777" w:rsidR="00F257E0" w:rsidRPr="00827584" w:rsidRDefault="00F257E0" w:rsidP="00F257E0">
      <w:pPr>
        <w:rPr>
          <w:ins w:id="40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06" w:author="SA R2 -1807910" w:date="2018-05-24T09:01:00Z"/>
        </w:trPr>
        <w:tc>
          <w:tcPr>
            <w:tcW w:w="14173" w:type="dxa"/>
            <w:shd w:val="clear" w:color="auto" w:fill="auto"/>
          </w:tcPr>
          <w:p w14:paraId="50E5A7C6" w14:textId="77777777" w:rsidR="00F257E0" w:rsidRPr="00827584" w:rsidRDefault="00F257E0" w:rsidP="00F257E0">
            <w:pPr>
              <w:pStyle w:val="TAH"/>
              <w:rPr>
                <w:ins w:id="4007" w:author="SA R2 -1807910" w:date="2018-05-24T09:01:00Z"/>
                <w:szCs w:val="22"/>
                <w:highlight w:val="cyan"/>
              </w:rPr>
            </w:pPr>
            <w:ins w:id="4008"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09" w:author="SA R2 -1807910" w:date="2018-05-24T09:01:00Z"/>
        </w:trPr>
        <w:tc>
          <w:tcPr>
            <w:tcW w:w="14173" w:type="dxa"/>
            <w:shd w:val="clear" w:color="auto" w:fill="auto"/>
          </w:tcPr>
          <w:p w14:paraId="73350464" w14:textId="77777777" w:rsidR="00F257E0" w:rsidRPr="00827584" w:rsidRDefault="00F257E0" w:rsidP="00F257E0">
            <w:pPr>
              <w:pStyle w:val="TAL"/>
              <w:rPr>
                <w:ins w:id="4010" w:author="SA R2 -1807910" w:date="2018-05-24T09:01:00Z"/>
                <w:b/>
                <w:bCs/>
                <w:i/>
                <w:noProof/>
                <w:highlight w:val="cyan"/>
                <w:lang w:eastAsia="en-GB"/>
              </w:rPr>
            </w:pPr>
            <w:ins w:id="4011"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12" w:author="SA R2 -1807910" w:date="2018-05-24T09:01:00Z"/>
                <w:szCs w:val="22"/>
                <w:highlight w:val="cyan"/>
                <w:lang w:val="en-US"/>
              </w:rPr>
            </w:pPr>
            <w:ins w:id="4013"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14" w:author="SA R2 -1807910" w:date="2018-05-24T09:01:00Z"/>
        </w:trPr>
        <w:tc>
          <w:tcPr>
            <w:tcW w:w="14173" w:type="dxa"/>
            <w:shd w:val="clear" w:color="auto" w:fill="auto"/>
          </w:tcPr>
          <w:p w14:paraId="1C12C485" w14:textId="77777777" w:rsidR="00F257E0" w:rsidRPr="00827584" w:rsidRDefault="00F257E0" w:rsidP="00F257E0">
            <w:pPr>
              <w:pStyle w:val="TAL"/>
              <w:rPr>
                <w:ins w:id="4015" w:author="SA R2 -1807910" w:date="2018-05-24T09:01:00Z"/>
                <w:b/>
                <w:bCs/>
                <w:i/>
                <w:noProof/>
                <w:highlight w:val="cyan"/>
                <w:lang w:eastAsia="en-GB"/>
              </w:rPr>
            </w:pPr>
            <w:ins w:id="4016"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17" w:author="SA R2 -1807910" w:date="2018-05-24T09:01:00Z"/>
                <w:szCs w:val="22"/>
                <w:highlight w:val="cyan"/>
                <w:lang w:val="en-US"/>
              </w:rPr>
            </w:pPr>
            <w:ins w:id="4018"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19" w:author="SA R2 -1807910" w:date="2018-05-24T09:01:00Z"/>
        </w:trPr>
        <w:tc>
          <w:tcPr>
            <w:tcW w:w="14173" w:type="dxa"/>
            <w:shd w:val="clear" w:color="auto" w:fill="auto"/>
          </w:tcPr>
          <w:p w14:paraId="5184AC3E" w14:textId="77777777" w:rsidR="00F257E0" w:rsidRPr="00827584" w:rsidRDefault="00F257E0" w:rsidP="00F257E0">
            <w:pPr>
              <w:pStyle w:val="TAL"/>
              <w:rPr>
                <w:ins w:id="4020" w:author="SA R2 -1807910" w:date="2018-05-24T09:01:00Z"/>
                <w:b/>
                <w:bCs/>
                <w:i/>
                <w:noProof/>
                <w:highlight w:val="cyan"/>
                <w:lang w:eastAsia="en-GB"/>
              </w:rPr>
            </w:pPr>
            <w:ins w:id="4021"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22" w:author="SA R2 -1807910" w:date="2018-05-24T09:01:00Z"/>
                <w:b/>
                <w:i/>
                <w:szCs w:val="22"/>
                <w:highlight w:val="cyan"/>
              </w:rPr>
            </w:pPr>
            <w:ins w:id="4023"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24"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03"/>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25" w:author="SA R2-1806418" w:date="2018-05-10T09:55:00Z">
        <w:r w:rsidR="00400FA3" w:rsidRPr="00827584">
          <w:rPr>
            <w:color w:val="993366"/>
            <w:highlight w:val="cyan"/>
          </w:rPr>
          <w:t>RRCReconfiguration-vxx-IEs</w:t>
        </w:r>
      </w:ins>
      <w:ins w:id="4026" w:author="SA R2-1806418" w:date="2018-05-10T09:57:00Z">
        <w:r w:rsidR="001B02AE" w:rsidRPr="00827584">
          <w:rPr>
            <w:color w:val="993366"/>
            <w:highlight w:val="cyan"/>
          </w:rPr>
          <w:tab/>
        </w:r>
      </w:ins>
      <w:del w:id="4027"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28" w:author="SA R2-1806418" w:date="2018-05-10T09:58:00Z"/>
          <w:highlight w:val="cyan"/>
        </w:rPr>
      </w:pPr>
      <w:r w:rsidRPr="00827584">
        <w:rPr>
          <w:highlight w:val="cyan"/>
        </w:rPr>
        <w:t>}</w:t>
      </w:r>
    </w:p>
    <w:p w14:paraId="15F23BE0" w14:textId="77777777" w:rsidR="001B02AE" w:rsidRPr="00827584" w:rsidRDefault="001B02AE" w:rsidP="001B02AE">
      <w:pPr>
        <w:pStyle w:val="PL"/>
        <w:rPr>
          <w:ins w:id="4029" w:author="SA R2-1806418" w:date="2018-05-10T09:58:00Z"/>
          <w:highlight w:val="cyan"/>
        </w:rPr>
      </w:pPr>
    </w:p>
    <w:p w14:paraId="08EFC265" w14:textId="77777777" w:rsidR="001B02AE" w:rsidRPr="00827584" w:rsidRDefault="001B02AE" w:rsidP="001B02AE">
      <w:pPr>
        <w:pStyle w:val="PL"/>
        <w:rPr>
          <w:ins w:id="4030" w:author="SA R2-1806418" w:date="2018-05-10T09:58:00Z"/>
          <w:highlight w:val="cyan"/>
        </w:rPr>
      </w:pPr>
      <w:ins w:id="4031"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32" w:author="SA R2-1806418" w:date="2018-05-10T09:58:00Z"/>
          <w:color w:val="808080"/>
          <w:highlight w:val="cyan"/>
        </w:rPr>
      </w:pPr>
      <w:ins w:id="4033" w:author="SA R2-1805664" w:date="2018-05-10T15:04:00Z">
        <w:r w:rsidRPr="00827584">
          <w:rPr>
            <w:highlight w:val="cyan"/>
          </w:rPr>
          <w:lastRenderedPageBreak/>
          <w:tab/>
        </w:r>
      </w:ins>
      <w:ins w:id="4034" w:author="SA R2-1805664" w:date="2018-05-10T15:07:00Z">
        <w:r w:rsidRPr="00827584">
          <w:rPr>
            <w:highlight w:val="cyan"/>
          </w:rPr>
          <w:t>m</w:t>
        </w:r>
      </w:ins>
      <w:ins w:id="4035" w:author="SA R2-1805664" w:date="2018-05-10T15:05:00Z">
        <w:r w:rsidRPr="00827584">
          <w:rPr>
            <w:highlight w:val="cyan"/>
          </w:rPr>
          <w:t>aster</w:t>
        </w:r>
      </w:ins>
      <w:ins w:id="4036"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37" w:author="SA R2-1805664" w:date="2018-05-10T15:05:00Z">
        <w:r w:rsidRPr="00827584">
          <w:rPr>
            <w:highlight w:val="cyan"/>
          </w:rPr>
          <w:tab/>
        </w:r>
      </w:ins>
      <w:ins w:id="4038"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39" w:author="R2-1807911 SA" w:date="2018-06-01T08:48:00Z"/>
          <w:highlight w:val="cyan"/>
        </w:rPr>
      </w:pPr>
      <w:ins w:id="4040"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41" w:author="R2-1807911 SA" w:date="2018-06-01T08:48:00Z"/>
          <w:highlight w:val="cyan"/>
        </w:rPr>
      </w:pPr>
      <w:ins w:id="4042" w:author="R2-1807911 SA" w:date="2018-06-01T08:48:00Z">
        <w:r w:rsidRPr="00827584">
          <w:rPr>
            <w:highlight w:val="cyan"/>
          </w:rPr>
          <w:tab/>
          <w:t xml:space="preserve">dedicatedNAS-MessageList               </w:t>
        </w:r>
      </w:ins>
      <w:ins w:id="4043" w:author="R2-1807911 SA" w:date="2018-06-01T09:20:00Z">
        <w:r w:rsidR="003C694F" w:rsidRPr="00827584">
          <w:rPr>
            <w:highlight w:val="cyan"/>
          </w:rPr>
          <w:t xml:space="preserve"> </w:t>
        </w:r>
      </w:ins>
      <w:ins w:id="4044"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45" w:author="R2-1807911 SA" w:date="2018-06-01T08:53:00Z">
        <w:r w:rsidR="00DF4C1B" w:rsidRPr="00827584">
          <w:rPr>
            <w:highlight w:val="cyan"/>
          </w:rPr>
          <w:t>Info</w:t>
        </w:r>
      </w:ins>
      <w:ins w:id="4046" w:author="R2-1807911 SA" w:date="2018-06-01T08:48:00Z">
        <w:r w:rsidRPr="00827584">
          <w:rPr>
            <w:highlight w:val="cyan"/>
          </w:rPr>
          <w:t>NAS</w:t>
        </w:r>
      </w:ins>
      <w:ins w:id="4047"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48" w:author="R2-1807911 SA" w:date="2018-06-01T08:53:00Z">
        <w:r w:rsidR="00DF4C1B" w:rsidRPr="00827584">
          <w:rPr>
            <w:highlight w:val="cyan"/>
          </w:rPr>
          <w:tab/>
        </w:r>
        <w:r w:rsidR="00DF4C1B" w:rsidRPr="00827584">
          <w:rPr>
            <w:highlight w:val="cyan"/>
          </w:rPr>
          <w:tab/>
        </w:r>
      </w:ins>
      <w:ins w:id="4049"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50" w:author="SA R2-1806418" w:date="2018-05-10T09:58:00Z"/>
          <w:highlight w:val="cyan"/>
        </w:rPr>
      </w:pPr>
    </w:p>
    <w:p w14:paraId="70735BE2" w14:textId="77777777" w:rsidR="001B02AE" w:rsidRPr="00827584" w:rsidRDefault="001B02AE" w:rsidP="001B02AE">
      <w:pPr>
        <w:pStyle w:val="PL"/>
        <w:rPr>
          <w:ins w:id="4051" w:author="SA R2-1806418" w:date="2018-05-10T09:58:00Z"/>
          <w:highlight w:val="cyan"/>
        </w:rPr>
      </w:pPr>
      <w:ins w:id="4052"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53" w:author="SA R2-1806418" w:date="2018-05-10T09:58:00Z"/>
          <w:highlight w:val="cyan"/>
        </w:rPr>
      </w:pPr>
      <w:ins w:id="4054" w:author="SA R2-1806418" w:date="2018-05-10T09:58:00Z">
        <w:r w:rsidRPr="00827584">
          <w:rPr>
            <w:highlight w:val="cyan"/>
          </w:rPr>
          <w:t>}</w:t>
        </w:r>
      </w:ins>
    </w:p>
    <w:p w14:paraId="4AAC3175" w14:textId="77777777" w:rsidR="007C1E9F" w:rsidRPr="00827584" w:rsidDel="001B02AE" w:rsidRDefault="007C1E9F" w:rsidP="007C1E9F">
      <w:pPr>
        <w:pStyle w:val="PL"/>
        <w:rPr>
          <w:del w:id="4055"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56" w:author="R2-1807911 SA" w:date="2018-06-01T09:01:00Z"/>
        </w:trPr>
        <w:tc>
          <w:tcPr>
            <w:tcW w:w="14507" w:type="dxa"/>
            <w:shd w:val="clear" w:color="auto" w:fill="auto"/>
          </w:tcPr>
          <w:p w14:paraId="15E67F2B" w14:textId="77777777" w:rsidR="00DF4C1B" w:rsidRPr="00827584" w:rsidRDefault="00DF4C1B" w:rsidP="00DE33DD">
            <w:pPr>
              <w:pStyle w:val="TAL"/>
              <w:rPr>
                <w:ins w:id="4057" w:author="R2-1807911 SA" w:date="2018-06-01T09:02:00Z"/>
                <w:b/>
                <w:bCs/>
                <w:i/>
                <w:noProof/>
                <w:highlight w:val="cyan"/>
                <w:lang w:eastAsia="en-GB"/>
              </w:rPr>
            </w:pPr>
            <w:ins w:id="4058"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59" w:author="R2-1807911 SA" w:date="2018-06-01T09:01:00Z"/>
                <w:bCs/>
                <w:noProof/>
                <w:highlight w:val="cyan"/>
                <w:lang w:eastAsia="en-GB"/>
              </w:rPr>
            </w:pPr>
            <w:ins w:id="4060"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61" w:author="R2-1807911 SA" w:date="2018-06-01T09:01:00Z">
              <w:r w:rsidRPr="00827584">
                <w:rPr>
                  <w:bCs/>
                  <w:noProof/>
                  <w:highlight w:val="cyan"/>
                  <w:lang w:eastAsia="en-GB"/>
                </w:rPr>
                <w:t xml:space="preserve">          </w:t>
              </w:r>
            </w:ins>
          </w:p>
        </w:tc>
      </w:tr>
      <w:tr w:rsidR="00DE33DD" w:rsidRPr="00827584" w14:paraId="630B216E" w14:textId="77777777" w:rsidTr="0040018C">
        <w:trPr>
          <w:ins w:id="4062" w:author="SA R2-1806418" w:date="2018-05-10T15:19:00Z"/>
        </w:trPr>
        <w:tc>
          <w:tcPr>
            <w:tcW w:w="14507" w:type="dxa"/>
            <w:shd w:val="clear" w:color="auto" w:fill="auto"/>
          </w:tcPr>
          <w:p w14:paraId="43FE97B4" w14:textId="77777777" w:rsidR="00DE33DD" w:rsidRPr="00827584" w:rsidRDefault="00DE33DD" w:rsidP="00DE33DD">
            <w:pPr>
              <w:pStyle w:val="TAL"/>
              <w:rPr>
                <w:ins w:id="4063" w:author="SA R2-1806418" w:date="2018-05-10T15:19:00Z"/>
                <w:b/>
                <w:bCs/>
                <w:i/>
                <w:noProof/>
                <w:highlight w:val="cyan"/>
                <w:lang w:eastAsia="en-GB"/>
              </w:rPr>
            </w:pPr>
            <w:ins w:id="4064"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65" w:author="SA R2-1806418" w:date="2018-05-10T15:19:00Z"/>
                <w:b/>
                <w:i/>
                <w:szCs w:val="22"/>
                <w:highlight w:val="cyan"/>
                <w:lang w:val="en-US"/>
                <w:rPrChange w:id="4066" w:author="Ericsson" w:date="2018-06-25T10:34:00Z">
                  <w:rPr>
                    <w:ins w:id="4067" w:author="SA R2-1806418" w:date="2018-05-10T15:19:00Z"/>
                    <w:b/>
                    <w:i/>
                    <w:szCs w:val="22"/>
                    <w:highlight w:val="cyan"/>
                    <w:lang w:val="sv-SE"/>
                  </w:rPr>
                </w:rPrChange>
              </w:rPr>
            </w:pPr>
            <w:ins w:id="4068" w:author="SA R2-1806418" w:date="2018-05-10T15:19:00Z">
              <w:r w:rsidRPr="00827584">
                <w:rPr>
                  <w:bCs/>
                  <w:noProof/>
                  <w:highlight w:val="cyan"/>
                  <w:lang w:eastAsia="en-GB"/>
                </w:rPr>
                <w:t xml:space="preserve">Indicates </w:t>
              </w:r>
            </w:ins>
            <w:ins w:id="4069" w:author="SA R2-1806418" w:date="2018-05-10T15:20:00Z">
              <w:r w:rsidR="00BF0D0B" w:rsidRPr="00BF0D0B">
                <w:rPr>
                  <w:bCs/>
                  <w:noProof/>
                  <w:highlight w:val="cyan"/>
                  <w:lang w:val="en-US" w:eastAsia="en-GB"/>
                  <w:rPrChange w:id="4070" w:author="Ericsson" w:date="2018-06-25T10:34:00Z">
                    <w:rPr>
                      <w:bCs/>
                      <w:noProof/>
                      <w:highlight w:val="cyan"/>
                      <w:lang w:val="sv-SE" w:eastAsia="en-GB"/>
                    </w:rPr>
                  </w:rPrChange>
                </w:rPr>
                <w:t xml:space="preserve">that </w:t>
              </w:r>
            </w:ins>
            <w:ins w:id="4071" w:author="SA R2-1806418" w:date="2018-05-10T15:19:00Z">
              <w:r w:rsidRPr="00827584">
                <w:rPr>
                  <w:bCs/>
                  <w:noProof/>
                  <w:highlight w:val="cyan"/>
                  <w:lang w:eastAsia="en-GB"/>
                </w:rPr>
                <w:t xml:space="preserve">the full configuration option is applicable for the </w:t>
              </w:r>
            </w:ins>
            <w:ins w:id="4072" w:author="SA R2-1806418" w:date="2018-05-10T15:20:00Z">
              <w:r w:rsidRPr="00827584">
                <w:rPr>
                  <w:i/>
                  <w:szCs w:val="22"/>
                  <w:highlight w:val="cyan"/>
                </w:rPr>
                <w:t>RRCReconfiguration</w:t>
              </w:r>
              <w:r w:rsidRPr="00827584">
                <w:rPr>
                  <w:bCs/>
                  <w:noProof/>
                  <w:highlight w:val="cyan"/>
                  <w:lang w:eastAsia="en-GB"/>
                </w:rPr>
                <w:t xml:space="preserve"> </w:t>
              </w:r>
            </w:ins>
            <w:ins w:id="4073" w:author="SA R2-1806418" w:date="2018-05-10T15:19:00Z">
              <w:r w:rsidRPr="00827584">
                <w:rPr>
                  <w:bCs/>
                  <w:noProof/>
                  <w:highlight w:val="cyan"/>
                  <w:lang w:eastAsia="en-GB"/>
                </w:rPr>
                <w:t>message.</w:t>
              </w:r>
            </w:ins>
          </w:p>
        </w:tc>
      </w:tr>
      <w:tr w:rsidR="0086228F" w:rsidRPr="00827584" w14:paraId="72FB2539" w14:textId="77777777" w:rsidTr="0040018C">
        <w:trPr>
          <w:ins w:id="4074" w:author="SA R2-1805664" w:date="2018-05-10T15:07:00Z"/>
        </w:trPr>
        <w:tc>
          <w:tcPr>
            <w:tcW w:w="14507" w:type="dxa"/>
            <w:shd w:val="clear" w:color="auto" w:fill="auto"/>
          </w:tcPr>
          <w:p w14:paraId="3D0E762B" w14:textId="77777777" w:rsidR="0086228F" w:rsidRPr="00827584" w:rsidRDefault="00BF0D0B" w:rsidP="0086228F">
            <w:pPr>
              <w:pStyle w:val="TAL"/>
              <w:rPr>
                <w:ins w:id="4075" w:author="SA R2-1805664" w:date="2018-05-10T15:08:00Z"/>
                <w:szCs w:val="22"/>
                <w:highlight w:val="cyan"/>
              </w:rPr>
            </w:pPr>
            <w:ins w:id="4076" w:author="SA R2-1805664" w:date="2018-05-10T15:08:00Z">
              <w:r w:rsidRPr="00BF0D0B">
                <w:rPr>
                  <w:b/>
                  <w:i/>
                  <w:szCs w:val="22"/>
                  <w:highlight w:val="cyan"/>
                  <w:lang w:val="en-US"/>
                  <w:rPrChange w:id="4077"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78" w:author="SA R2-1805664" w:date="2018-05-10T15:07:00Z"/>
                <w:b/>
                <w:i/>
                <w:szCs w:val="22"/>
                <w:highlight w:val="cyan"/>
                <w:lang w:val="en-US"/>
                <w:rPrChange w:id="4079" w:author="Ericsson" w:date="2018-06-25T10:34:00Z">
                  <w:rPr>
                    <w:ins w:id="4080" w:author="SA R2-1805664" w:date="2018-05-10T15:07:00Z"/>
                    <w:b/>
                    <w:i/>
                    <w:szCs w:val="22"/>
                    <w:highlight w:val="cyan"/>
                    <w:lang w:val="sv-SE"/>
                  </w:rPr>
                </w:rPrChange>
              </w:rPr>
            </w:pPr>
            <w:ins w:id="4081" w:author="SA R2-1805664" w:date="2018-05-10T15:08:00Z">
              <w:r w:rsidRPr="00827584">
                <w:rPr>
                  <w:szCs w:val="22"/>
                  <w:highlight w:val="cyan"/>
                </w:rPr>
                <w:t xml:space="preserve">Configuration of </w:t>
              </w:r>
              <w:r w:rsidR="00BF0D0B" w:rsidRPr="00BF0D0B">
                <w:rPr>
                  <w:szCs w:val="22"/>
                  <w:highlight w:val="cyan"/>
                  <w:lang w:val="en-US"/>
                  <w:rPrChange w:id="4082"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83"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084"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85" w:author="Ericsson" w:date="2018-06-25T10:34:00Z">
                  <w:rPr>
                    <w:szCs w:val="22"/>
                    <w:highlight w:val="cyan"/>
                    <w:lang w:val="sv-SE"/>
                  </w:rPr>
                </w:rPrChange>
              </w:rPr>
              <w:t>.</w:t>
            </w:r>
          </w:p>
        </w:tc>
      </w:tr>
    </w:tbl>
    <w:p w14:paraId="2D917E4E" w14:textId="77777777" w:rsidR="00080085" w:rsidRPr="00827584" w:rsidRDefault="00080085" w:rsidP="00080085">
      <w:pPr>
        <w:rPr>
          <w:ins w:id="408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087" w:author="R2-1807911 SA" w:date="2018-06-01T08:55:00Z"/>
        </w:trPr>
        <w:tc>
          <w:tcPr>
            <w:tcW w:w="2268" w:type="dxa"/>
          </w:tcPr>
          <w:p w14:paraId="41A73FC4" w14:textId="77777777" w:rsidR="00DF4C1B" w:rsidRPr="00827584" w:rsidRDefault="00DF4C1B" w:rsidP="00E65FB4">
            <w:pPr>
              <w:pStyle w:val="TAH"/>
              <w:rPr>
                <w:ins w:id="4088" w:author="R2-1807911 SA" w:date="2018-06-01T08:55:00Z"/>
                <w:iCs/>
                <w:highlight w:val="cyan"/>
                <w:lang w:eastAsia="en-GB"/>
              </w:rPr>
            </w:pPr>
            <w:ins w:id="4089"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090" w:author="R2-1807911 SA" w:date="2018-06-01T08:55:00Z"/>
                <w:highlight w:val="cyan"/>
                <w:lang w:eastAsia="en-GB"/>
              </w:rPr>
            </w:pPr>
            <w:ins w:id="4091" w:author="R2-1807911 SA" w:date="2018-06-01T08:55:00Z">
              <w:r w:rsidRPr="00827584">
                <w:rPr>
                  <w:iCs/>
                  <w:highlight w:val="cyan"/>
                  <w:lang w:eastAsia="en-GB"/>
                </w:rPr>
                <w:t>Explanation</w:t>
              </w:r>
            </w:ins>
          </w:p>
        </w:tc>
      </w:tr>
      <w:tr w:rsidR="00DF4C1B" w:rsidRPr="00827584" w14:paraId="003CFE29" w14:textId="77777777" w:rsidTr="00DF4C1B">
        <w:trPr>
          <w:cantSplit/>
          <w:ins w:id="4092" w:author="R2-1807911 SA" w:date="2018-06-01T08:55:00Z"/>
        </w:trPr>
        <w:tc>
          <w:tcPr>
            <w:tcW w:w="2268" w:type="dxa"/>
          </w:tcPr>
          <w:p w14:paraId="33E35813" w14:textId="77777777" w:rsidR="00DF4C1B" w:rsidRPr="00827584" w:rsidRDefault="00DF4C1B" w:rsidP="00E65FB4">
            <w:pPr>
              <w:pStyle w:val="TAL"/>
              <w:rPr>
                <w:ins w:id="4093" w:author="R2-1807911 SA" w:date="2018-06-01T08:55:00Z"/>
                <w:i/>
                <w:noProof/>
                <w:highlight w:val="cyan"/>
                <w:lang w:eastAsia="en-GB"/>
              </w:rPr>
            </w:pPr>
            <w:ins w:id="4094"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095" w:author="R2-1807911 SA" w:date="2018-06-01T08:55:00Z"/>
                <w:highlight w:val="cyan"/>
                <w:lang w:eastAsia="en-GB"/>
              </w:rPr>
            </w:pPr>
            <w:ins w:id="4096" w:author="R2-1807911 SA" w:date="2018-06-01T08:57:00Z">
              <w:r w:rsidRPr="00827584">
                <w:rPr>
                  <w:highlight w:val="cyan"/>
                  <w:lang w:eastAsia="en-GB"/>
                </w:rPr>
                <w:t xml:space="preserve">The field is not present in case of </w:t>
              </w:r>
            </w:ins>
            <w:ins w:id="4097" w:author="R2-1807911 SA" w:date="2018-06-01T08:58:00Z">
              <w:r w:rsidRPr="00827584">
                <w:rPr>
                  <w:highlight w:val="cyan"/>
                  <w:lang w:eastAsia="en-GB"/>
                </w:rPr>
                <w:t xml:space="preserve">reconfiguration with sync </w:t>
              </w:r>
            </w:ins>
            <w:ins w:id="4098" w:author="R2-1807911 SA" w:date="2018-06-01T08:57:00Z">
              <w:r w:rsidRPr="00827584">
                <w:rPr>
                  <w:highlight w:val="cyan"/>
                  <w:lang w:eastAsia="en-GB"/>
                </w:rPr>
                <w:t xml:space="preserve">within </w:t>
              </w:r>
            </w:ins>
            <w:ins w:id="4099" w:author="R2-1807911 SA" w:date="2018-06-01T08:58:00Z">
              <w:r w:rsidRPr="00827584">
                <w:rPr>
                  <w:highlight w:val="cyan"/>
                  <w:lang w:eastAsia="en-GB"/>
                </w:rPr>
                <w:t xml:space="preserve">NR </w:t>
              </w:r>
            </w:ins>
            <w:ins w:id="4100" w:author="R2-1807911 SA" w:date="2018-06-01T08:57:00Z">
              <w:r w:rsidRPr="00827584">
                <w:rPr>
                  <w:highlight w:val="cyan"/>
                  <w:lang w:eastAsia="en-GB"/>
                </w:rPr>
                <w:t xml:space="preserve">or to </w:t>
              </w:r>
            </w:ins>
            <w:ins w:id="4101" w:author="R2-1807911 SA" w:date="2018-06-01T08:58:00Z">
              <w:r w:rsidRPr="00827584">
                <w:rPr>
                  <w:highlight w:val="cyan"/>
                  <w:lang w:eastAsia="en-GB"/>
                </w:rPr>
                <w:t>NR</w:t>
              </w:r>
            </w:ins>
            <w:ins w:id="4102" w:author="R2-1807911 SA" w:date="2018-06-01T08:57:00Z">
              <w:r w:rsidRPr="00827584">
                <w:rPr>
                  <w:highlight w:val="cyan"/>
                  <w:lang w:eastAsia="en-GB"/>
                </w:rPr>
                <w:t xml:space="preserve">; otherwise it is optional present, need </w:t>
              </w:r>
            </w:ins>
            <w:ins w:id="4103" w:author="R2-1807911 SA" w:date="2018-06-01T08:59:00Z">
              <w:r w:rsidRPr="00827584">
                <w:rPr>
                  <w:highlight w:val="cyan"/>
                  <w:lang w:eastAsia="en-GB"/>
                </w:rPr>
                <w:t>N</w:t>
              </w:r>
            </w:ins>
            <w:ins w:id="4104" w:author="R2-1807911 SA" w:date="2018-06-01T08:57:00Z">
              <w:r w:rsidRPr="00827584">
                <w:rPr>
                  <w:highlight w:val="cyan"/>
                  <w:lang w:eastAsia="en-GB"/>
                </w:rPr>
                <w:t>.</w:t>
              </w:r>
            </w:ins>
          </w:p>
        </w:tc>
      </w:tr>
    </w:tbl>
    <w:p w14:paraId="3EEF0AD0" w14:textId="77777777" w:rsidR="00DF4C1B" w:rsidRPr="00827584" w:rsidRDefault="00DF4C1B" w:rsidP="00080085">
      <w:pPr>
        <w:rPr>
          <w:ins w:id="4105" w:author="SA R2-1806418" w:date="2018-05-10T10:00:00Z"/>
          <w:highlight w:val="cyan"/>
        </w:rPr>
      </w:pPr>
    </w:p>
    <w:p w14:paraId="737EB5F0" w14:textId="77777777" w:rsidR="001B02AE" w:rsidRPr="00D974A9" w:rsidRDefault="001B02AE" w:rsidP="0086228F">
      <w:pPr>
        <w:pStyle w:val="EditorsNote"/>
        <w:rPr>
          <w:highlight w:val="cyan"/>
          <w:lang w:val="en-US"/>
          <w:rPrChange w:id="4106" w:author="Ericsson" w:date="2018-06-25T10:34:00Z">
            <w:rPr>
              <w:highlight w:val="cyan"/>
              <w:lang w:val="sv-SE"/>
            </w:rPr>
          </w:rPrChange>
        </w:rPr>
      </w:pPr>
      <w:ins w:id="4107" w:author="SA R2-1806418" w:date="2018-05-10T10:00:00Z">
        <w:r w:rsidRPr="00827584">
          <w:rPr>
            <w:highlight w:val="cyan"/>
          </w:rPr>
          <w:t xml:space="preserve">Editor’s Note: FFS: the details of the conditional presence of </w:t>
        </w:r>
        <w:r w:rsidRPr="00827584">
          <w:rPr>
            <w:i/>
            <w:highlight w:val="cyan"/>
          </w:rPr>
          <w:t>fullConfig</w:t>
        </w:r>
      </w:ins>
      <w:ins w:id="4108" w:author="SA R2-1806418" w:date="2018-05-10T10:03:00Z">
        <w:r w:rsidR="00BF0D0B" w:rsidRPr="00BF0D0B">
          <w:rPr>
            <w:i/>
            <w:highlight w:val="cyan"/>
            <w:lang w:val="en-US"/>
            <w:rPrChange w:id="4109" w:author="Ericsson" w:date="2018-06-25T10:34:00Z">
              <w:rPr>
                <w:i/>
                <w:highlight w:val="cyan"/>
                <w:lang w:val="sv-SE"/>
              </w:rPr>
            </w:rPrChange>
          </w:rPr>
          <w:t>.</w:t>
        </w:r>
      </w:ins>
      <w:ins w:id="4110"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11" w:name="_Toc510018571"/>
      <w:bookmarkStart w:id="4112" w:name="_Hlk504051454"/>
      <w:r w:rsidRPr="00827584">
        <w:rPr>
          <w:i/>
          <w:iCs/>
          <w:highlight w:val="cyan"/>
        </w:rPr>
        <w:t>–</w:t>
      </w:r>
      <w:r w:rsidRPr="00827584">
        <w:rPr>
          <w:i/>
          <w:iCs/>
          <w:highlight w:val="cyan"/>
        </w:rPr>
        <w:tab/>
      </w:r>
      <w:r w:rsidRPr="00827584">
        <w:rPr>
          <w:i/>
          <w:iCs/>
          <w:noProof/>
          <w:highlight w:val="cyan"/>
        </w:rPr>
        <w:t>RRCReconfigurationComplete</w:t>
      </w:r>
      <w:bookmarkEnd w:id="4111"/>
    </w:p>
    <w:bookmarkEnd w:id="4112"/>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lastRenderedPageBreak/>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13" w:author="SA R2 -1807910" w:date="2018-05-15T07:43:00Z"/>
          <w:highlight w:val="cyan"/>
        </w:rPr>
      </w:pPr>
      <w:bookmarkStart w:id="4114" w:name="_Toc503260323"/>
      <w:bookmarkStart w:id="4115" w:name="_Toc510018572"/>
      <w:bookmarkStart w:id="4116" w:name="_Hlk508961865"/>
      <w:ins w:id="4117"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18" w:author="SA R2 -1807910" w:date="2018-05-15T07:43:00Z"/>
          <w:highlight w:val="cyan"/>
        </w:rPr>
      </w:pPr>
      <w:ins w:id="4119"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20" w:author="SA R2 -1807910" w:date="2018-05-15T07:43:00Z"/>
          <w:highlight w:val="cyan"/>
        </w:rPr>
      </w:pPr>
      <w:ins w:id="4121"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22" w:author="SA R2 -1807910" w:date="2018-05-15T07:43:00Z"/>
          <w:highlight w:val="cyan"/>
        </w:rPr>
      </w:pPr>
      <w:ins w:id="4123" w:author="SA R2 -1807910" w:date="2018-05-15T07:43:00Z">
        <w:r w:rsidRPr="00827584">
          <w:rPr>
            <w:highlight w:val="cyan"/>
          </w:rPr>
          <w:t>RLC-SAP: TM</w:t>
        </w:r>
      </w:ins>
    </w:p>
    <w:p w14:paraId="2CC43E21" w14:textId="77777777" w:rsidR="00D61455" w:rsidRPr="00827584" w:rsidRDefault="00D61455" w:rsidP="00094D53">
      <w:pPr>
        <w:pStyle w:val="B1"/>
        <w:rPr>
          <w:ins w:id="4124" w:author="SA R2 -1807910" w:date="2018-05-15T07:43:00Z"/>
          <w:highlight w:val="cyan"/>
        </w:rPr>
      </w:pPr>
      <w:ins w:id="4125" w:author="SA R2 -1807910" w:date="2018-05-15T07:43:00Z">
        <w:r w:rsidRPr="00827584">
          <w:rPr>
            <w:highlight w:val="cyan"/>
          </w:rPr>
          <w:t>Logical channel: CCCH</w:t>
        </w:r>
      </w:ins>
    </w:p>
    <w:p w14:paraId="7F903367" w14:textId="77777777" w:rsidR="00D61455" w:rsidRPr="00827584" w:rsidRDefault="00D61455" w:rsidP="00094D53">
      <w:pPr>
        <w:pStyle w:val="B1"/>
        <w:rPr>
          <w:ins w:id="4126" w:author="SA R2 -1807910" w:date="2018-05-15T07:43:00Z"/>
          <w:highlight w:val="cyan"/>
        </w:rPr>
      </w:pPr>
      <w:ins w:id="4127" w:author="SA R2 -1807910" w:date="2018-05-15T07:43:00Z">
        <w:r w:rsidRPr="00827584">
          <w:rPr>
            <w:highlight w:val="cyan"/>
          </w:rPr>
          <w:t>Direction: Network to UE</w:t>
        </w:r>
      </w:ins>
    </w:p>
    <w:p w14:paraId="5A10F831" w14:textId="77777777" w:rsidR="00D61455" w:rsidRPr="00827584" w:rsidRDefault="00D61455" w:rsidP="009104D6">
      <w:pPr>
        <w:pStyle w:val="TH"/>
        <w:rPr>
          <w:ins w:id="4128" w:author="SA R2 -1807910" w:date="2018-05-15T07:43:00Z"/>
          <w:highlight w:val="cyan"/>
        </w:rPr>
      </w:pPr>
      <w:ins w:id="4129"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30" w:author="SA R2 -1807910" w:date="2018-05-15T07:43:00Z"/>
          <w:highlight w:val="cyan"/>
        </w:rPr>
      </w:pPr>
      <w:ins w:id="4131" w:author="SA R2 -1807910" w:date="2018-05-15T07:43:00Z">
        <w:r w:rsidRPr="00827584">
          <w:rPr>
            <w:highlight w:val="cyan"/>
          </w:rPr>
          <w:t>-- ASN1START</w:t>
        </w:r>
      </w:ins>
    </w:p>
    <w:p w14:paraId="3AA1426B" w14:textId="77777777" w:rsidR="00D61455" w:rsidRPr="00827584" w:rsidRDefault="00D61455" w:rsidP="008C4961">
      <w:pPr>
        <w:pStyle w:val="PL"/>
        <w:rPr>
          <w:ins w:id="4132" w:author="SA R2 -1807910" w:date="2018-05-15T07:43:00Z"/>
          <w:highlight w:val="cyan"/>
        </w:rPr>
      </w:pPr>
      <w:ins w:id="4133" w:author="SA R2 -1807910" w:date="2018-05-15T07:43:00Z">
        <w:r w:rsidRPr="00827584">
          <w:rPr>
            <w:highlight w:val="cyan"/>
          </w:rPr>
          <w:t>-- TAG-RRCREJECT-START</w:t>
        </w:r>
      </w:ins>
    </w:p>
    <w:p w14:paraId="577DD8F6" w14:textId="77777777" w:rsidR="00D61455" w:rsidRPr="00827584" w:rsidRDefault="00D61455" w:rsidP="008C4961">
      <w:pPr>
        <w:pStyle w:val="PL"/>
        <w:rPr>
          <w:ins w:id="4134" w:author="SA R2 -1807910" w:date="2018-05-15T07:43:00Z"/>
          <w:highlight w:val="cyan"/>
          <w:lang w:val="en-US"/>
        </w:rPr>
      </w:pPr>
    </w:p>
    <w:p w14:paraId="11F94A42" w14:textId="77777777" w:rsidR="00D61455" w:rsidRPr="00827584" w:rsidRDefault="00D61455" w:rsidP="008C4961">
      <w:pPr>
        <w:pStyle w:val="PL"/>
        <w:rPr>
          <w:ins w:id="4135" w:author="SA R2 -1807910" w:date="2018-05-15T07:43:00Z"/>
          <w:highlight w:val="cyan"/>
          <w:lang w:val="en-US"/>
        </w:rPr>
      </w:pPr>
      <w:ins w:id="4136"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37" w:author="SA R2 -1807910" w:date="2018-05-15T07:43:00Z"/>
          <w:highlight w:val="cyan"/>
          <w:lang w:val="en-US"/>
        </w:rPr>
      </w:pPr>
      <w:ins w:id="413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39" w:author="SA R2 -1807910" w:date="2018-05-15T07:43:00Z"/>
          <w:highlight w:val="cyan"/>
          <w:lang w:val="en-US"/>
        </w:rPr>
      </w:pPr>
      <w:ins w:id="4140"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41" w:author="SA R2 -1807910" w:date="2018-05-15T07:43:00Z"/>
          <w:highlight w:val="cyan"/>
          <w:lang w:val="en-US"/>
        </w:rPr>
      </w:pPr>
      <w:ins w:id="4142"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43" w:author="SA R2 -1807910" w:date="2018-05-15T07:43:00Z"/>
          <w:highlight w:val="cyan"/>
          <w:lang w:val="en-US"/>
        </w:rPr>
      </w:pPr>
      <w:ins w:id="4144"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45" w:author="SA R2 -1807910" w:date="2018-05-15T07:43:00Z"/>
          <w:highlight w:val="cyan"/>
          <w:lang w:val="en-US"/>
        </w:rPr>
      </w:pPr>
      <w:ins w:id="4146"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47" w:author="SA R2 -1807910" w:date="2018-05-15T07:43:00Z"/>
          <w:highlight w:val="cyan"/>
          <w:lang w:val="en-US"/>
        </w:rPr>
      </w:pPr>
      <w:ins w:id="414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49" w:author="SA R2 -1807910" w:date="2018-05-15T07:43:00Z"/>
          <w:highlight w:val="cyan"/>
          <w:lang w:val="en-US"/>
        </w:rPr>
      </w:pPr>
      <w:ins w:id="4150" w:author="SA R2 -1807910" w:date="2018-05-15T07:43:00Z">
        <w:r w:rsidRPr="00827584">
          <w:rPr>
            <w:highlight w:val="cyan"/>
            <w:lang w:val="en-US"/>
          </w:rPr>
          <w:tab/>
          <w:t>}</w:t>
        </w:r>
      </w:ins>
    </w:p>
    <w:p w14:paraId="2B0339C6"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w:t>
        </w:r>
      </w:ins>
    </w:p>
    <w:p w14:paraId="35CC312E" w14:textId="77777777" w:rsidR="00D61455" w:rsidRPr="00827584" w:rsidRDefault="00D61455" w:rsidP="008C4961">
      <w:pPr>
        <w:pStyle w:val="PL"/>
        <w:rPr>
          <w:ins w:id="4153" w:author="SA R2 -1807910" w:date="2018-05-15T07:43:00Z"/>
          <w:highlight w:val="cyan"/>
        </w:rPr>
      </w:pPr>
    </w:p>
    <w:p w14:paraId="758779CA" w14:textId="77777777" w:rsidR="00D61455" w:rsidRPr="00827584" w:rsidRDefault="00D61455" w:rsidP="008C4961">
      <w:pPr>
        <w:pStyle w:val="PL"/>
        <w:rPr>
          <w:ins w:id="4154" w:author="SA R2 -1807910" w:date="2018-05-15T07:43:00Z"/>
          <w:highlight w:val="cyan"/>
          <w:lang w:val="en-US"/>
        </w:rPr>
      </w:pPr>
      <w:ins w:id="4155"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56" w:author="SA R2 -1807910" w:date="2018-05-15T07:43:00Z"/>
          <w:highlight w:val="cyan"/>
        </w:rPr>
      </w:pPr>
      <w:ins w:id="4157"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58" w:author="SA R2 -1807910" w:date="2018-05-15T07:43:00Z"/>
          <w:highlight w:val="cyan"/>
          <w:lang w:val="en-US"/>
        </w:rPr>
      </w:pPr>
      <w:ins w:id="4159"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60" w:author="SA R2 -1807910" w:date="2018-05-15T07:43:00Z"/>
          <w:highlight w:val="cyan"/>
          <w:lang w:val="en-US"/>
        </w:rPr>
      </w:pPr>
    </w:p>
    <w:p w14:paraId="58A1FF40" w14:textId="77777777" w:rsidR="00D61455" w:rsidRPr="00827584" w:rsidRDefault="00D61455" w:rsidP="00D61455">
      <w:pPr>
        <w:pStyle w:val="PL"/>
        <w:rPr>
          <w:ins w:id="4161" w:author="SA R2 -1807910" w:date="2018-05-15T07:43:00Z"/>
          <w:highlight w:val="cyan"/>
        </w:rPr>
      </w:pPr>
      <w:ins w:id="416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63" w:author="Rapporteur SA Rev1" w:date="2018-05-24T19:54:00Z">
        <w:r w:rsidR="007570A5" w:rsidRPr="00827584">
          <w:rPr>
            <w:color w:val="993366"/>
            <w:highlight w:val="cyan"/>
          </w:rPr>
          <w:t xml:space="preserve"> </w:t>
        </w:r>
      </w:ins>
      <w:ins w:id="416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65" w:author="SA R2 -1807910" w:date="2018-05-15T07:43:00Z"/>
          <w:highlight w:val="cyan"/>
        </w:rPr>
      </w:pPr>
      <w:ins w:id="416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67" w:author="SA R2 -1807910" w:date="2018-05-15T07:43:00Z"/>
          <w:highlight w:val="cyan"/>
          <w:lang w:val="en-US"/>
        </w:rPr>
      </w:pPr>
      <w:ins w:id="4168" w:author="SA R2 -1807910" w:date="2018-05-15T07:43:00Z">
        <w:r w:rsidRPr="00827584">
          <w:rPr>
            <w:highlight w:val="cyan"/>
            <w:lang w:val="en-US"/>
          </w:rPr>
          <w:t>}</w:t>
        </w:r>
      </w:ins>
    </w:p>
    <w:p w14:paraId="78824F1A" w14:textId="77777777" w:rsidR="00D61455" w:rsidRPr="00827584" w:rsidRDefault="00D61455" w:rsidP="008C4961">
      <w:pPr>
        <w:pStyle w:val="PL"/>
        <w:rPr>
          <w:ins w:id="4169" w:author="SA R2 -1807910" w:date="2018-05-15T07:43:00Z"/>
          <w:highlight w:val="cyan"/>
          <w:lang w:val="en-US"/>
        </w:rPr>
      </w:pPr>
    </w:p>
    <w:p w14:paraId="3A21822B"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72" w:author="SA R2 -1807910" w:date="2018-05-15T07:43:00Z"/>
          <w:highlight w:val="cyan"/>
          <w:lang w:val="en-US"/>
        </w:rPr>
      </w:pPr>
    </w:p>
    <w:p w14:paraId="2F40BDE2" w14:textId="77777777" w:rsidR="00D61455" w:rsidRPr="00827584" w:rsidRDefault="00D61455" w:rsidP="008C4961">
      <w:pPr>
        <w:pStyle w:val="PL"/>
        <w:rPr>
          <w:ins w:id="4173" w:author="SA R2 -1807910" w:date="2018-05-15T07:43:00Z"/>
          <w:highlight w:val="cyan"/>
        </w:rPr>
      </w:pPr>
      <w:ins w:id="4174" w:author="SA R2 -1807910" w:date="2018-05-15T07:43:00Z">
        <w:r w:rsidRPr="00827584">
          <w:rPr>
            <w:highlight w:val="cyan"/>
          </w:rPr>
          <w:t>-- TAG-RRCREJECT-STOP</w:t>
        </w:r>
      </w:ins>
    </w:p>
    <w:p w14:paraId="61C153E7" w14:textId="77777777" w:rsidR="00D61455" w:rsidRPr="00827584" w:rsidRDefault="00D61455" w:rsidP="008C4961">
      <w:pPr>
        <w:pStyle w:val="PL"/>
        <w:rPr>
          <w:ins w:id="4175" w:author="SA R2 -1807910" w:date="2018-05-15T07:43:00Z"/>
          <w:highlight w:val="cyan"/>
        </w:rPr>
      </w:pPr>
      <w:ins w:id="4176" w:author="SA R2 -1807910" w:date="2018-05-15T07:43:00Z">
        <w:r w:rsidRPr="00827584">
          <w:rPr>
            <w:highlight w:val="cyan"/>
          </w:rPr>
          <w:t>-- ASN1STOP</w:t>
        </w:r>
      </w:ins>
    </w:p>
    <w:p w14:paraId="50BCA5BA" w14:textId="77777777" w:rsidR="00F257E0" w:rsidRPr="00827584" w:rsidRDefault="00F257E0" w:rsidP="00094D53">
      <w:pPr>
        <w:rPr>
          <w:ins w:id="417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7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79">
          <w:tblGrid>
            <w:gridCol w:w="14173"/>
          </w:tblGrid>
        </w:tblGridChange>
      </w:tblGrid>
      <w:tr w:rsidR="00F257E0" w:rsidRPr="00827584" w14:paraId="4774E507" w14:textId="77777777" w:rsidTr="00F257E0">
        <w:trPr>
          <w:ins w:id="4180" w:author="SA R2 -1807910" w:date="2018-05-24T09:03:00Z"/>
        </w:trPr>
        <w:tc>
          <w:tcPr>
            <w:tcW w:w="14173" w:type="dxa"/>
            <w:shd w:val="clear" w:color="auto" w:fill="auto"/>
            <w:tcPrChange w:id="4181" w:author="SA R2 -1807910" w:date="2018-05-24T09:03:00Z">
              <w:tcPr>
                <w:tcW w:w="14507" w:type="dxa"/>
                <w:shd w:val="clear" w:color="auto" w:fill="auto"/>
              </w:tcPr>
            </w:tcPrChange>
          </w:tcPr>
          <w:p w14:paraId="702E9E1E" w14:textId="77777777" w:rsidR="00F257E0" w:rsidRPr="00827584" w:rsidRDefault="00F257E0" w:rsidP="00094D53">
            <w:pPr>
              <w:pStyle w:val="TAH"/>
              <w:rPr>
                <w:ins w:id="4182" w:author="SA R2 -1807910" w:date="2018-05-24T09:03:00Z"/>
                <w:szCs w:val="22"/>
                <w:highlight w:val="cyan"/>
              </w:rPr>
            </w:pPr>
            <w:ins w:id="4183"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184" w:author="SA R2 -1807910" w:date="2018-05-24T09:03:00Z"/>
        </w:trPr>
        <w:tc>
          <w:tcPr>
            <w:tcW w:w="14173" w:type="dxa"/>
            <w:shd w:val="clear" w:color="auto" w:fill="auto"/>
            <w:tcPrChange w:id="4185" w:author="SA R2 -1807910" w:date="2018-05-24T09:03:00Z">
              <w:tcPr>
                <w:tcW w:w="14507" w:type="dxa"/>
                <w:shd w:val="clear" w:color="auto" w:fill="auto"/>
              </w:tcPr>
            </w:tcPrChange>
          </w:tcPr>
          <w:p w14:paraId="6A830865" w14:textId="77777777" w:rsidR="00F257E0" w:rsidRPr="00827584" w:rsidRDefault="00F257E0" w:rsidP="00094D53">
            <w:pPr>
              <w:pStyle w:val="TAL"/>
              <w:rPr>
                <w:ins w:id="4186" w:author="SA R2 -1807910" w:date="2018-05-24T09:03:00Z"/>
                <w:b/>
                <w:i/>
                <w:noProof/>
                <w:highlight w:val="cyan"/>
              </w:rPr>
            </w:pPr>
            <w:ins w:id="4187" w:author="SA R2 -1807910" w:date="2018-05-24T09:03:00Z">
              <w:r w:rsidRPr="00827584">
                <w:rPr>
                  <w:b/>
                  <w:i/>
                  <w:noProof/>
                  <w:highlight w:val="cyan"/>
                </w:rPr>
                <w:t>waitTime</w:t>
              </w:r>
            </w:ins>
          </w:p>
          <w:p w14:paraId="3FE5F624" w14:textId="77777777" w:rsidR="00F257E0" w:rsidRPr="00D974A9" w:rsidRDefault="00F257E0" w:rsidP="00094D53">
            <w:pPr>
              <w:pStyle w:val="TAL"/>
              <w:rPr>
                <w:ins w:id="4188" w:author="SA R2 -1807910" w:date="2018-05-24T09:03:00Z"/>
                <w:szCs w:val="22"/>
                <w:highlight w:val="cyan"/>
                <w:lang w:val="en-US"/>
                <w:rPrChange w:id="4189" w:author="Ericsson" w:date="2018-06-25T10:34:00Z">
                  <w:rPr>
                    <w:ins w:id="4190" w:author="SA R2 -1807910" w:date="2018-05-24T09:03:00Z"/>
                    <w:szCs w:val="22"/>
                    <w:highlight w:val="cyan"/>
                    <w:lang w:val="sv-SE"/>
                  </w:rPr>
                </w:rPrChange>
              </w:rPr>
            </w:pPr>
            <w:ins w:id="4191" w:author="SA R2 -1807910" w:date="2018-05-24T09:03:00Z">
              <w:r w:rsidRPr="00827584">
                <w:rPr>
                  <w:highlight w:val="cyan"/>
                </w:rPr>
                <w:t>Wait time value in seconds.</w:t>
              </w:r>
            </w:ins>
          </w:p>
        </w:tc>
      </w:tr>
    </w:tbl>
    <w:bookmarkEnd w:id="4114"/>
    <w:p w14:paraId="1F2897F7" w14:textId="77777777" w:rsidR="00D61455" w:rsidRPr="00827584" w:rsidRDefault="00D61455" w:rsidP="00094D53">
      <w:pPr>
        <w:pStyle w:val="Heading4"/>
        <w:rPr>
          <w:ins w:id="4192" w:author="SA R2 -1807910" w:date="2018-05-15T07:43:00Z"/>
          <w:highlight w:val="cyan"/>
        </w:rPr>
      </w:pPr>
      <w:ins w:id="4193"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194" w:author="SA R2 -1807910" w:date="2018-05-15T07:43:00Z"/>
          <w:noProof/>
          <w:highlight w:val="cyan"/>
        </w:rPr>
      </w:pPr>
      <w:ins w:id="4195"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196" w:author="SA R2 -1807910" w:date="2018-05-15T07:43:00Z"/>
          <w:highlight w:val="cyan"/>
        </w:rPr>
      </w:pPr>
      <w:ins w:id="4197"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198" w:author="SA R2 -1807910" w:date="2018-05-15T07:43:00Z"/>
          <w:highlight w:val="cyan"/>
        </w:rPr>
      </w:pPr>
      <w:ins w:id="4199" w:author="SA R2 -1807910" w:date="2018-05-15T07:43:00Z">
        <w:r w:rsidRPr="00827584">
          <w:rPr>
            <w:highlight w:val="cyan"/>
          </w:rPr>
          <w:t>RLC-SAP: AM</w:t>
        </w:r>
      </w:ins>
    </w:p>
    <w:p w14:paraId="49AEFDA4" w14:textId="77777777" w:rsidR="00D61455" w:rsidRPr="00827584" w:rsidRDefault="00D61455" w:rsidP="00094D53">
      <w:pPr>
        <w:pStyle w:val="B1"/>
        <w:rPr>
          <w:ins w:id="4200" w:author="SA R2 -1807910" w:date="2018-05-15T07:43:00Z"/>
          <w:highlight w:val="cyan"/>
        </w:rPr>
      </w:pPr>
      <w:ins w:id="4201" w:author="SA R2 -1807910" w:date="2018-05-15T07:43:00Z">
        <w:r w:rsidRPr="00827584">
          <w:rPr>
            <w:highlight w:val="cyan"/>
          </w:rPr>
          <w:t>Logical channel: DCCH</w:t>
        </w:r>
      </w:ins>
    </w:p>
    <w:p w14:paraId="59455524" w14:textId="77777777" w:rsidR="00D61455" w:rsidRPr="00827584" w:rsidRDefault="00D61455" w:rsidP="00094D53">
      <w:pPr>
        <w:pStyle w:val="B1"/>
        <w:rPr>
          <w:ins w:id="4202" w:author="SA R2 -1807910" w:date="2018-05-15T07:43:00Z"/>
          <w:highlight w:val="cyan"/>
        </w:rPr>
      </w:pPr>
      <w:ins w:id="4203" w:author="SA R2 -1807910" w:date="2018-05-15T07:43:00Z">
        <w:r w:rsidRPr="00827584">
          <w:rPr>
            <w:highlight w:val="cyan"/>
          </w:rPr>
          <w:t>Direction: Network to UE</w:t>
        </w:r>
      </w:ins>
    </w:p>
    <w:p w14:paraId="53E03ABE" w14:textId="77777777" w:rsidR="00D61455" w:rsidRPr="00827584" w:rsidRDefault="00D61455" w:rsidP="00094D53">
      <w:pPr>
        <w:pStyle w:val="TH"/>
        <w:rPr>
          <w:ins w:id="4204" w:author="SA R2 -1807910" w:date="2018-05-15T07:43:00Z"/>
          <w:highlight w:val="cyan"/>
        </w:rPr>
      </w:pPr>
      <w:ins w:id="4205"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06" w:author="SA R2 -1807910" w:date="2018-05-15T07:43:00Z"/>
          <w:highlight w:val="cyan"/>
        </w:rPr>
      </w:pPr>
      <w:ins w:id="4207" w:author="SA R2 -1807910" w:date="2018-05-15T07:43:00Z">
        <w:r w:rsidRPr="00827584">
          <w:rPr>
            <w:highlight w:val="cyan"/>
          </w:rPr>
          <w:t>-- ASN1START</w:t>
        </w:r>
      </w:ins>
    </w:p>
    <w:p w14:paraId="462B303E" w14:textId="77777777" w:rsidR="00D61455" w:rsidRPr="00827584" w:rsidRDefault="00D61455" w:rsidP="008C4961">
      <w:pPr>
        <w:pStyle w:val="PL"/>
        <w:rPr>
          <w:ins w:id="4208" w:author="SA R2 -1807910" w:date="2018-05-15T07:43:00Z"/>
          <w:highlight w:val="cyan"/>
        </w:rPr>
      </w:pPr>
      <w:ins w:id="4209" w:author="SA R2 -1807910" w:date="2018-05-15T07:43:00Z">
        <w:r w:rsidRPr="00827584">
          <w:rPr>
            <w:highlight w:val="cyan"/>
          </w:rPr>
          <w:t>-- TAG-RRCRELEASE-START</w:t>
        </w:r>
      </w:ins>
    </w:p>
    <w:p w14:paraId="01E69BC9" w14:textId="77777777" w:rsidR="00D61455" w:rsidRPr="00827584" w:rsidRDefault="00D61455" w:rsidP="008C4961">
      <w:pPr>
        <w:pStyle w:val="PL"/>
        <w:rPr>
          <w:ins w:id="4210" w:author="SA R2 -1807910" w:date="2018-05-15T07:43:00Z"/>
          <w:highlight w:val="cyan"/>
          <w:lang w:val="en-US"/>
        </w:rPr>
      </w:pPr>
    </w:p>
    <w:p w14:paraId="06F318A8" w14:textId="77777777" w:rsidR="00D61455" w:rsidRPr="00827584" w:rsidRDefault="00D61455" w:rsidP="008C4961">
      <w:pPr>
        <w:pStyle w:val="PL"/>
        <w:rPr>
          <w:ins w:id="4211" w:author="SA R2 -1807910" w:date="2018-05-15T07:43:00Z"/>
          <w:highlight w:val="cyan"/>
          <w:lang w:val="en-US"/>
        </w:rPr>
      </w:pPr>
      <w:ins w:id="4212"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13" w:author="SA R2 -1807910" w:date="2018-05-15T07:43:00Z"/>
          <w:snapToGrid w:val="0"/>
          <w:highlight w:val="cyan"/>
          <w:lang w:val="en-US"/>
        </w:rPr>
      </w:pPr>
      <w:ins w:id="421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15" w:author="SA R2 -1807910" w:date="2018-05-15T07:43:00Z"/>
          <w:highlight w:val="cyan"/>
          <w:lang w:val="en-US"/>
        </w:rPr>
      </w:pPr>
      <w:ins w:id="421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17" w:author="SA R2 -1807910" w:date="2018-05-15T07:43:00Z"/>
          <w:highlight w:val="cyan"/>
          <w:lang w:val="en-US"/>
        </w:rPr>
      </w:pPr>
      <w:ins w:id="421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19" w:author="SA R2 -1807910" w:date="2018-05-15T07:43:00Z"/>
          <w:highlight w:val="cyan"/>
          <w:lang w:val="en-US"/>
        </w:rPr>
      </w:pPr>
      <w:ins w:id="4220"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21" w:author="SA R2 -1807910" w:date="2018-05-15T07:43:00Z"/>
          <w:highlight w:val="cyan"/>
          <w:lang w:val="sv-SE"/>
          <w:rPrChange w:id="4222" w:author="Ericsson" w:date="2018-06-25T10:34:00Z">
            <w:rPr>
              <w:ins w:id="4223" w:author="SA R2 -1807910" w:date="2018-05-15T07:43:00Z"/>
              <w:highlight w:val="cyan"/>
              <w:lang w:val="en-US"/>
            </w:rPr>
          </w:rPrChange>
        </w:rPr>
      </w:pPr>
      <w:ins w:id="4224"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00BF0D0B" w:rsidRPr="00BF0D0B">
          <w:rPr>
            <w:highlight w:val="cyan"/>
            <w:lang w:val="sv-SE"/>
            <w:rPrChange w:id="4225"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26" w:author="SA R2 -1807910" w:date="2018-05-15T07:43:00Z"/>
          <w:highlight w:val="cyan"/>
          <w:lang w:val="en-US"/>
        </w:rPr>
      </w:pPr>
      <w:ins w:id="4227" w:author="SA R2 -1807910" w:date="2018-05-15T07:43:00Z">
        <w:r w:rsidRPr="00BF0D0B">
          <w:rPr>
            <w:highlight w:val="cyan"/>
            <w:lang w:val="sv-SE"/>
            <w:rPrChange w:id="4228" w:author="Ericsson" w:date="2018-06-25T10:34:00Z">
              <w:rPr>
                <w:highlight w:val="cyan"/>
                <w:lang w:val="en-US"/>
              </w:rPr>
            </w:rPrChange>
          </w:rPr>
          <w:tab/>
        </w:r>
        <w:r w:rsidRPr="00BF0D0B">
          <w:rPr>
            <w:highlight w:val="cyan"/>
            <w:lang w:val="sv-SE"/>
            <w:rPrChange w:id="4229"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32" w:author="SA R2 -1807910" w:date="2018-05-15T07:43:00Z"/>
          <w:highlight w:val="cyan"/>
          <w:lang w:val="en-US"/>
        </w:rPr>
      </w:pPr>
      <w:ins w:id="4233" w:author="SA R2 -1807910" w:date="2018-05-15T07:43:00Z">
        <w:r w:rsidRPr="00827584">
          <w:rPr>
            <w:highlight w:val="cyan"/>
            <w:lang w:val="en-US"/>
          </w:rPr>
          <w:tab/>
          <w:t>}</w:t>
        </w:r>
      </w:ins>
    </w:p>
    <w:p w14:paraId="29679396" w14:textId="77777777" w:rsidR="00D61455" w:rsidRPr="00827584" w:rsidRDefault="00D61455" w:rsidP="008C4961">
      <w:pPr>
        <w:pStyle w:val="PL"/>
        <w:rPr>
          <w:ins w:id="4234" w:author="SA R2 -1807910" w:date="2018-05-15T07:43:00Z"/>
          <w:highlight w:val="cyan"/>
          <w:lang w:val="en-US"/>
        </w:rPr>
      </w:pPr>
      <w:ins w:id="4235" w:author="SA R2 -1807910" w:date="2018-05-15T07:43:00Z">
        <w:r w:rsidRPr="00827584">
          <w:rPr>
            <w:highlight w:val="cyan"/>
            <w:lang w:val="en-US"/>
          </w:rPr>
          <w:t>}</w:t>
        </w:r>
      </w:ins>
    </w:p>
    <w:p w14:paraId="0595A7A1" w14:textId="77777777" w:rsidR="00D61455" w:rsidRPr="00827584" w:rsidRDefault="00D61455" w:rsidP="008C4961">
      <w:pPr>
        <w:pStyle w:val="PL"/>
        <w:rPr>
          <w:ins w:id="4236" w:author="SA R2 -1807910" w:date="2018-05-15T07:43:00Z"/>
          <w:highlight w:val="cyan"/>
          <w:lang w:val="en-US"/>
        </w:rPr>
      </w:pPr>
    </w:p>
    <w:p w14:paraId="594C7F90" w14:textId="77777777" w:rsidR="00D61455" w:rsidRPr="00827584" w:rsidRDefault="00D61455" w:rsidP="008C4961">
      <w:pPr>
        <w:pStyle w:val="PL"/>
        <w:rPr>
          <w:ins w:id="4237" w:author="SA R2 -1807910" w:date="2018-05-15T07:43:00Z"/>
          <w:highlight w:val="cyan"/>
          <w:lang w:val="en-US"/>
        </w:rPr>
      </w:pPr>
      <w:ins w:id="4238"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39" w:author="SA R2 -1807910" w:date="2018-05-15T07:43:00Z"/>
          <w:highlight w:val="cyan"/>
          <w:lang w:val="en-US"/>
        </w:rPr>
      </w:pPr>
      <w:ins w:id="4240"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41" w:author="SA R2 -1807910" w:date="2018-05-15T07:43:00Z"/>
          <w:highlight w:val="cyan"/>
          <w:lang w:val="en-US"/>
        </w:rPr>
      </w:pPr>
      <w:ins w:id="4242"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43" w:author="SA R2 -1807910" w:date="2018-05-15T07:43:00Z"/>
          <w:highlight w:val="cyan"/>
          <w:lang w:val="en-US"/>
        </w:rPr>
      </w:pPr>
      <w:ins w:id="4244"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45" w:author="SA R2 -1807910" w:date="2018-05-15T07:43:00Z"/>
          <w:highlight w:val="cyan"/>
        </w:rPr>
      </w:pPr>
    </w:p>
    <w:p w14:paraId="7C7EFAEC" w14:textId="77777777" w:rsidR="00D61455" w:rsidRPr="00827584" w:rsidRDefault="00D61455" w:rsidP="008C4961">
      <w:pPr>
        <w:pStyle w:val="PL"/>
        <w:rPr>
          <w:ins w:id="4246" w:author="SA R2 -1807910" w:date="2018-05-15T07:43:00Z"/>
          <w:highlight w:val="cyan"/>
        </w:rPr>
      </w:pPr>
      <w:ins w:id="4247"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48" w:author="SA R2 -1807910" w:date="2018-05-15T07:43:00Z"/>
          <w:highlight w:val="cyan"/>
        </w:rPr>
      </w:pPr>
      <w:ins w:id="4249"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50" w:author="SA R2 -1807910" w:date="2018-05-15T07:43:00Z"/>
          <w:highlight w:val="cyan"/>
        </w:rPr>
      </w:pPr>
      <w:ins w:id="4251"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52" w:author="SA R2 -1807910" w:date="2018-05-15T07:43:00Z"/>
          <w:highlight w:val="cyan"/>
        </w:rPr>
      </w:pPr>
      <w:ins w:id="4253" w:author="SA R2 -1807910" w:date="2018-05-15T07:43:00Z">
        <w:r w:rsidRPr="00827584">
          <w:rPr>
            <w:highlight w:val="cyan"/>
          </w:rPr>
          <w:tab/>
          <w:t>}</w:t>
        </w:r>
      </w:ins>
      <w:ins w:id="4254" w:author="Rapporteur SA Rev 1" w:date="2018-05-24T02:46:00Z">
        <w:r w:rsidR="00A47904" w:rsidRPr="00827584">
          <w:rPr>
            <w:highlight w:val="cyan"/>
          </w:rPr>
          <w:t>,</w:t>
        </w:r>
      </w:ins>
    </w:p>
    <w:p w14:paraId="6DDCC8F9" w14:textId="77777777" w:rsidR="00D61455" w:rsidRPr="00827584" w:rsidRDefault="00D61455" w:rsidP="008C4961">
      <w:pPr>
        <w:pStyle w:val="PL"/>
        <w:rPr>
          <w:ins w:id="4255" w:author="SA R2 -1807910" w:date="2018-05-15T07:43:00Z"/>
          <w:highlight w:val="cyan"/>
        </w:rPr>
      </w:pPr>
      <w:ins w:id="425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57" w:author="Rapporteur SA Rev1" w:date="2018-05-24T19:55:00Z">
        <w:r w:rsidR="007570A5" w:rsidRPr="00827584">
          <w:rPr>
            <w:color w:val="993366"/>
            <w:highlight w:val="cyan"/>
          </w:rPr>
          <w:t xml:space="preserve"> </w:t>
        </w:r>
      </w:ins>
      <w:ins w:id="425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59" w:author="SA R2 -1807910" w:date="2018-05-15T07:43:00Z"/>
          <w:highlight w:val="cyan"/>
        </w:rPr>
      </w:pPr>
      <w:ins w:id="426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61" w:author="SA R2 -1807910" w:date="2018-05-15T07:43:00Z"/>
          <w:highlight w:val="cyan"/>
          <w:lang w:val="en-US"/>
        </w:rPr>
      </w:pPr>
    </w:p>
    <w:p w14:paraId="7A23A1AD" w14:textId="77777777" w:rsidR="00D61455" w:rsidRPr="00827584" w:rsidRDefault="00D61455" w:rsidP="008C4961">
      <w:pPr>
        <w:pStyle w:val="PL"/>
        <w:rPr>
          <w:ins w:id="4262" w:author="SA R2 -1807910" w:date="2018-05-15T07:43:00Z"/>
          <w:highlight w:val="cyan"/>
          <w:lang w:val="en-US"/>
        </w:rPr>
      </w:pPr>
      <w:ins w:id="4263" w:author="SA R2 -1807910" w:date="2018-05-15T07:43:00Z">
        <w:r w:rsidRPr="00827584">
          <w:rPr>
            <w:highlight w:val="cyan"/>
            <w:lang w:val="en-US"/>
          </w:rPr>
          <w:t>}</w:t>
        </w:r>
      </w:ins>
    </w:p>
    <w:p w14:paraId="43FE6541" w14:textId="77777777" w:rsidR="00D61455" w:rsidRPr="00827584" w:rsidRDefault="00D61455" w:rsidP="008C4961">
      <w:pPr>
        <w:pStyle w:val="PL"/>
        <w:rPr>
          <w:ins w:id="4264" w:author="SA R2 -1807910" w:date="2018-05-15T07:43:00Z"/>
          <w:highlight w:val="cyan"/>
          <w:lang w:val="en-US"/>
        </w:rPr>
      </w:pPr>
    </w:p>
    <w:p w14:paraId="117F4EC0" w14:textId="77777777" w:rsidR="00D61455" w:rsidRPr="00827584" w:rsidRDefault="00D61455" w:rsidP="008C4961">
      <w:pPr>
        <w:pStyle w:val="PL"/>
        <w:rPr>
          <w:ins w:id="4265" w:author="SA R2 -1807910" w:date="2018-05-15T07:43:00Z"/>
          <w:highlight w:val="cyan"/>
          <w:lang w:val="en-US"/>
        </w:rPr>
      </w:pPr>
    </w:p>
    <w:p w14:paraId="5BFCD0F3" w14:textId="77777777" w:rsidR="00D61455" w:rsidRPr="00827584" w:rsidRDefault="00D61455" w:rsidP="008C4961">
      <w:pPr>
        <w:pStyle w:val="PL"/>
        <w:rPr>
          <w:ins w:id="4266" w:author="SA R2 -1807910" w:date="2018-05-15T07:43:00Z"/>
          <w:highlight w:val="cyan"/>
          <w:lang w:val="en-US"/>
        </w:rPr>
      </w:pPr>
      <w:ins w:id="4267"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68" w:author="SA R2 -1807910" w:date="2018-05-15T07:43:00Z"/>
          <w:highlight w:val="cyan"/>
          <w:lang w:val="sv-SE"/>
          <w:rPrChange w:id="4269" w:author="Ericsson" w:date="2018-06-25T10:34:00Z">
            <w:rPr>
              <w:ins w:id="4270" w:author="SA R2 -1807910" w:date="2018-05-15T07:43:00Z"/>
              <w:highlight w:val="cyan"/>
              <w:lang w:val="en-US"/>
            </w:rPr>
          </w:rPrChange>
        </w:rPr>
      </w:pPr>
      <w:ins w:id="4271" w:author="SA R2 -1807910" w:date="2018-05-15T07:43:00Z">
        <w:r w:rsidRPr="00827584">
          <w:rPr>
            <w:highlight w:val="cyan"/>
            <w:lang w:val="en-US"/>
          </w:rPr>
          <w:tab/>
        </w:r>
        <w:r w:rsidR="00BF0D0B" w:rsidRPr="00BF0D0B">
          <w:rPr>
            <w:highlight w:val="cyan"/>
            <w:lang w:val="sv-SE"/>
            <w:rPrChange w:id="4272" w:author="Ericsson" w:date="2018-06-25T10:34:00Z">
              <w:rPr>
                <w:highlight w:val="cyan"/>
                <w:lang w:val="en-US"/>
              </w:rPr>
            </w:rPrChange>
          </w:rPr>
          <w:t>nr</w:t>
        </w:r>
        <w:r w:rsidR="00BF0D0B" w:rsidRPr="00BF0D0B">
          <w:rPr>
            <w:highlight w:val="cyan"/>
            <w:lang w:val="sv-SE"/>
            <w:rPrChange w:id="4273" w:author="Ericsson" w:date="2018-06-25T10:34:00Z">
              <w:rPr>
                <w:highlight w:val="cyan"/>
                <w:lang w:val="en-US"/>
              </w:rPr>
            </w:rPrChange>
          </w:rPr>
          <w:tab/>
        </w:r>
        <w:r w:rsidR="00BF0D0B" w:rsidRPr="00BF0D0B">
          <w:rPr>
            <w:highlight w:val="cyan"/>
            <w:lang w:val="sv-SE"/>
            <w:rPrChange w:id="4274" w:author="Ericsson" w:date="2018-06-25T10:34:00Z">
              <w:rPr>
                <w:highlight w:val="cyan"/>
                <w:lang w:val="en-US"/>
              </w:rPr>
            </w:rPrChange>
          </w:rPr>
          <w:tab/>
        </w:r>
        <w:r w:rsidR="00BF0D0B" w:rsidRPr="00BF0D0B">
          <w:rPr>
            <w:highlight w:val="cyan"/>
            <w:lang w:val="sv-SE"/>
            <w:rPrChange w:id="4275" w:author="Ericsson" w:date="2018-06-25T10:34:00Z">
              <w:rPr>
                <w:highlight w:val="cyan"/>
                <w:lang w:val="en-US"/>
              </w:rPr>
            </w:rPrChange>
          </w:rPr>
          <w:tab/>
        </w:r>
        <w:r w:rsidR="00BF0D0B" w:rsidRPr="00BF0D0B">
          <w:rPr>
            <w:highlight w:val="cyan"/>
            <w:lang w:val="sv-SE"/>
            <w:rPrChange w:id="4276" w:author="Ericsson" w:date="2018-06-25T10:34:00Z">
              <w:rPr>
                <w:highlight w:val="cyan"/>
                <w:lang w:val="en-US"/>
              </w:rPr>
            </w:rPrChange>
          </w:rPr>
          <w:tab/>
        </w:r>
        <w:r w:rsidR="00BF0D0B" w:rsidRPr="00BF0D0B">
          <w:rPr>
            <w:highlight w:val="cyan"/>
            <w:lang w:val="sv-SE"/>
            <w:rPrChange w:id="4277" w:author="Ericsson" w:date="2018-06-25T10:34:00Z">
              <w:rPr>
                <w:highlight w:val="cyan"/>
                <w:lang w:val="en-US"/>
              </w:rPr>
            </w:rPrChange>
          </w:rPr>
          <w:tab/>
        </w:r>
        <w:r w:rsidR="00BF0D0B" w:rsidRPr="00BF0D0B">
          <w:rPr>
            <w:highlight w:val="cyan"/>
            <w:lang w:val="sv-SE"/>
            <w:rPrChange w:id="4278" w:author="Ericsson" w:date="2018-06-25T10:34:00Z">
              <w:rPr>
                <w:highlight w:val="cyan"/>
                <w:lang w:val="en-US"/>
              </w:rPr>
            </w:rPrChange>
          </w:rPr>
          <w:tab/>
        </w:r>
        <w:r w:rsidR="00BF0D0B" w:rsidRPr="00BF0D0B">
          <w:rPr>
            <w:highlight w:val="cyan"/>
            <w:lang w:val="sv-SE"/>
            <w:rPrChange w:id="4279" w:author="Ericsson" w:date="2018-06-25T10:34:00Z">
              <w:rPr>
                <w:highlight w:val="cyan"/>
                <w:lang w:val="en-US"/>
              </w:rPr>
            </w:rPrChange>
          </w:rPr>
          <w:tab/>
        </w:r>
        <w:r w:rsidR="00BF0D0B" w:rsidRPr="00BF0D0B">
          <w:rPr>
            <w:highlight w:val="cyan"/>
            <w:lang w:val="sv-SE"/>
            <w:rPrChange w:id="4280" w:author="Ericsson" w:date="2018-06-25T10:34:00Z">
              <w:rPr>
                <w:highlight w:val="cyan"/>
                <w:lang w:val="en-US"/>
              </w:rPr>
            </w:rPrChange>
          </w:rPr>
          <w:tab/>
        </w:r>
        <w:r w:rsidR="00BF0D0B" w:rsidRPr="00BF0D0B">
          <w:rPr>
            <w:highlight w:val="cyan"/>
            <w:lang w:val="sv-SE"/>
            <w:rPrChange w:id="4281" w:author="Ericsson" w:date="2018-06-25T10:34:00Z">
              <w:rPr>
                <w:highlight w:val="cyan"/>
                <w:lang w:val="en-US"/>
              </w:rPr>
            </w:rPrChange>
          </w:rPr>
          <w:tab/>
          <w:t>ARFCN-ValueNR,</w:t>
        </w:r>
      </w:ins>
    </w:p>
    <w:p w14:paraId="5AEA96E6" w14:textId="77777777" w:rsidR="00D61455" w:rsidRPr="00D974A9" w:rsidRDefault="00BF0D0B" w:rsidP="008C4961">
      <w:pPr>
        <w:pStyle w:val="PL"/>
        <w:rPr>
          <w:ins w:id="4282" w:author="SA R2 -1807910" w:date="2018-05-15T07:43:00Z"/>
          <w:highlight w:val="cyan"/>
          <w:lang w:val="sv-SE"/>
          <w:rPrChange w:id="4283" w:author="Ericsson" w:date="2018-06-25T10:34:00Z">
            <w:rPr>
              <w:ins w:id="4284" w:author="SA R2 -1807910" w:date="2018-05-15T07:43:00Z"/>
              <w:highlight w:val="cyan"/>
              <w:lang w:val="en-US"/>
            </w:rPr>
          </w:rPrChange>
        </w:rPr>
      </w:pPr>
      <w:ins w:id="4285" w:author="SA R2 -1807910" w:date="2018-05-15T07:43:00Z">
        <w:r w:rsidRPr="00BF0D0B">
          <w:rPr>
            <w:highlight w:val="cyan"/>
            <w:lang w:val="sv-SE"/>
            <w:rPrChange w:id="4286" w:author="Ericsson" w:date="2018-06-25T10:34:00Z">
              <w:rPr>
                <w:highlight w:val="cyan"/>
                <w:lang w:val="en-US"/>
              </w:rPr>
            </w:rPrChange>
          </w:rPr>
          <w:tab/>
          <w:t>eutra</w:t>
        </w:r>
        <w:r w:rsidRPr="00BF0D0B">
          <w:rPr>
            <w:highlight w:val="cyan"/>
            <w:lang w:val="sv-SE"/>
            <w:rPrChange w:id="4287" w:author="Ericsson" w:date="2018-06-25T10:34:00Z">
              <w:rPr>
                <w:highlight w:val="cyan"/>
                <w:lang w:val="en-US"/>
              </w:rPr>
            </w:rPrChange>
          </w:rPr>
          <w:tab/>
        </w:r>
        <w:r w:rsidRPr="00BF0D0B">
          <w:rPr>
            <w:highlight w:val="cyan"/>
            <w:lang w:val="sv-SE"/>
            <w:rPrChange w:id="4288" w:author="Ericsson" w:date="2018-06-25T10:34:00Z">
              <w:rPr>
                <w:highlight w:val="cyan"/>
                <w:lang w:val="en-US"/>
              </w:rPr>
            </w:rPrChange>
          </w:rPr>
          <w:tab/>
        </w:r>
        <w:r w:rsidRPr="00BF0D0B">
          <w:rPr>
            <w:highlight w:val="cyan"/>
            <w:lang w:val="sv-SE"/>
            <w:rPrChange w:id="4289" w:author="Ericsson" w:date="2018-06-25T10:34:00Z">
              <w:rPr>
                <w:highlight w:val="cyan"/>
                <w:lang w:val="en-US"/>
              </w:rPr>
            </w:rPrChange>
          </w:rPr>
          <w:tab/>
        </w:r>
        <w:r w:rsidRPr="00BF0D0B">
          <w:rPr>
            <w:highlight w:val="cyan"/>
            <w:lang w:val="sv-SE"/>
            <w:rPrChange w:id="4290" w:author="Ericsson" w:date="2018-06-25T10:34:00Z">
              <w:rPr>
                <w:highlight w:val="cyan"/>
                <w:lang w:val="en-US"/>
              </w:rPr>
            </w:rPrChange>
          </w:rPr>
          <w:tab/>
        </w:r>
        <w:r w:rsidRPr="00BF0D0B">
          <w:rPr>
            <w:highlight w:val="cyan"/>
            <w:lang w:val="sv-SE"/>
            <w:rPrChange w:id="4291" w:author="Ericsson" w:date="2018-06-25T10:34:00Z">
              <w:rPr>
                <w:highlight w:val="cyan"/>
                <w:lang w:val="en-US"/>
              </w:rPr>
            </w:rPrChange>
          </w:rPr>
          <w:tab/>
        </w:r>
        <w:r w:rsidRPr="00BF0D0B">
          <w:rPr>
            <w:highlight w:val="cyan"/>
            <w:lang w:val="sv-SE"/>
            <w:rPrChange w:id="4292" w:author="Ericsson" w:date="2018-06-25T10:34:00Z">
              <w:rPr>
                <w:highlight w:val="cyan"/>
                <w:lang w:val="en-US"/>
              </w:rPr>
            </w:rPrChange>
          </w:rPr>
          <w:tab/>
        </w:r>
        <w:r w:rsidRPr="00BF0D0B">
          <w:rPr>
            <w:highlight w:val="cyan"/>
            <w:lang w:val="sv-SE"/>
            <w:rPrChange w:id="4293" w:author="Ericsson" w:date="2018-06-25T10:34:00Z">
              <w:rPr>
                <w:highlight w:val="cyan"/>
                <w:lang w:val="en-US"/>
              </w:rPr>
            </w:rPrChange>
          </w:rPr>
          <w:tab/>
        </w:r>
        <w:r w:rsidRPr="00BF0D0B">
          <w:rPr>
            <w:highlight w:val="cyan"/>
            <w:lang w:val="sv-SE"/>
            <w:rPrChange w:id="4294" w:author="Ericsson" w:date="2018-06-25T10:34:00Z">
              <w:rPr>
                <w:highlight w:val="cyan"/>
                <w:lang w:val="en-US"/>
              </w:rPr>
            </w:rPrChange>
          </w:rPr>
          <w:tab/>
          <w:t>ARFCN-ValueEUTRA,</w:t>
        </w:r>
      </w:ins>
    </w:p>
    <w:p w14:paraId="74ABCC65" w14:textId="77777777" w:rsidR="00D61455" w:rsidRPr="00827584" w:rsidRDefault="00BF0D0B" w:rsidP="008C4961">
      <w:pPr>
        <w:pStyle w:val="PL"/>
        <w:rPr>
          <w:ins w:id="4295" w:author="SA R2 -1807910" w:date="2018-05-15T07:43:00Z"/>
          <w:highlight w:val="cyan"/>
          <w:lang w:val="en-US"/>
        </w:rPr>
      </w:pPr>
      <w:ins w:id="4296" w:author="SA R2 -1807910" w:date="2018-05-15T07:43:00Z">
        <w:r w:rsidRPr="00BF0D0B">
          <w:rPr>
            <w:highlight w:val="cyan"/>
            <w:lang w:val="sv-SE"/>
            <w:rPrChange w:id="4297"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298" w:author="SA R2 -1807910" w:date="2018-05-15T07:43:00Z"/>
          <w:highlight w:val="cyan"/>
          <w:lang w:val="en-US"/>
        </w:rPr>
      </w:pPr>
      <w:ins w:id="4299" w:author="SA R2 -1807910" w:date="2018-05-15T07:43:00Z">
        <w:r w:rsidRPr="00827584">
          <w:rPr>
            <w:highlight w:val="cyan"/>
            <w:lang w:val="en-US"/>
          </w:rPr>
          <w:t>}</w:t>
        </w:r>
      </w:ins>
    </w:p>
    <w:p w14:paraId="433268B3" w14:textId="77777777" w:rsidR="00D61455" w:rsidRPr="00827584" w:rsidRDefault="00D61455" w:rsidP="008C4961">
      <w:pPr>
        <w:pStyle w:val="PL"/>
        <w:rPr>
          <w:ins w:id="4300" w:author="SA R2 -1807910" w:date="2018-05-15T07:43:00Z"/>
          <w:highlight w:val="cyan"/>
          <w:lang w:val="en-US"/>
        </w:rPr>
      </w:pPr>
    </w:p>
    <w:p w14:paraId="7FE76846" w14:textId="77777777" w:rsidR="00D61455" w:rsidRPr="00827584" w:rsidRDefault="00D61455" w:rsidP="008C4961">
      <w:pPr>
        <w:pStyle w:val="PL"/>
        <w:rPr>
          <w:ins w:id="4301" w:author="SA R2 -1807910" w:date="2018-05-15T07:43:00Z"/>
          <w:highlight w:val="cyan"/>
          <w:lang w:val="en-US"/>
        </w:rPr>
      </w:pPr>
      <w:ins w:id="4302"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03" w:author="SA R2 -1807910" w:date="2018-05-15T07:43:00Z"/>
          <w:highlight w:val="cyan"/>
          <w:lang w:val="en-US"/>
        </w:rPr>
      </w:pPr>
      <w:ins w:id="4304"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05" w:author="SA R2 -1807910" w:date="2018-05-15T07:43:00Z"/>
          <w:highlight w:val="cyan"/>
          <w:lang w:val="en-US"/>
        </w:rPr>
      </w:pPr>
      <w:ins w:id="4306" w:author="SA R2 -1807910" w:date="2018-05-15T07:43:00Z">
        <w:r w:rsidRPr="00827584">
          <w:rPr>
            <w:highlight w:val="cyan"/>
            <w:lang w:val="en-US"/>
          </w:rPr>
          <w:tab/>
        </w:r>
      </w:ins>
      <w:ins w:id="4307" w:author="Rapporteur SA Rev1" w:date="2018-05-24T12:03:00Z">
        <w:r w:rsidR="00AB3DFE" w:rsidRPr="00827584">
          <w:rPr>
            <w:highlight w:val="cyan"/>
            <w:lang w:val="en-US"/>
          </w:rPr>
          <w:t>ran-</w:t>
        </w:r>
      </w:ins>
      <w:ins w:id="4308"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09" w:author="SA R2 -1807910" w:date="2018-05-15T07:43:00Z"/>
          <w:highlight w:val="cyan"/>
          <w:lang w:val="en-US"/>
        </w:rPr>
      </w:pPr>
      <w:ins w:id="4310"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11" w:author="SA R2 -1807910" w:date="2018-05-15T07:43:00Z"/>
          <w:highlight w:val="cyan"/>
          <w:lang w:val="en-US"/>
        </w:rPr>
      </w:pPr>
      <w:ins w:id="4312"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13" w:author="SA R2 -1807910" w:date="2018-05-15T07:43:00Z"/>
          <w:highlight w:val="cyan"/>
          <w:lang w:val="en-US" w:eastAsia="en-US"/>
        </w:rPr>
      </w:pPr>
      <w:ins w:id="4314"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15" w:author="SA R2 -1807910" w:date="2018-05-15T07:43:00Z"/>
          <w:highlight w:val="cyan"/>
          <w:lang w:val="en-US"/>
        </w:rPr>
      </w:pPr>
      <w:ins w:id="4316" w:author="SA R2 -1807910" w:date="2018-05-15T07:43:00Z">
        <w:r w:rsidRPr="00827584">
          <w:rPr>
            <w:highlight w:val="cyan"/>
            <w:lang w:val="en-US"/>
          </w:rPr>
          <w:t>}</w:t>
        </w:r>
      </w:ins>
    </w:p>
    <w:p w14:paraId="172127B8"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19" w:author="SA R2 -1807910" w:date="2018-05-15T07:43:00Z"/>
          <w:highlight w:val="cyan"/>
          <w:lang w:val="en-US"/>
        </w:rPr>
      </w:pPr>
      <w:ins w:id="4320"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21" w:author="SA R2 -1807910" w:date="2018-05-15T07:43:00Z"/>
          <w:highlight w:val="cyan"/>
          <w:lang w:val="en-US"/>
        </w:rPr>
      </w:pPr>
      <w:ins w:id="4322"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23" w:author="SA R2 -1807910" w:date="2018-05-15T07:43:00Z"/>
          <w:highlight w:val="cyan"/>
          <w:lang w:val="fi-FI"/>
        </w:rPr>
      </w:pPr>
      <w:ins w:id="4324"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25" w:author="SA R2 -1807910" w:date="2018-05-15T07:43:00Z"/>
          <w:highlight w:val="cyan"/>
          <w:lang w:val="fi-FI"/>
        </w:rPr>
      </w:pPr>
      <w:ins w:id="4326"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27" w:author="SA R2 -1807910" w:date="2018-05-15T07:43:00Z"/>
          <w:highlight w:val="cyan"/>
          <w:lang w:val="en-US"/>
        </w:rPr>
      </w:pPr>
      <w:ins w:id="4328"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29" w:author="SA R2 -1807910" w:date="2018-05-15T07:43:00Z"/>
          <w:highlight w:val="cyan"/>
          <w:lang w:val="en-US"/>
        </w:rPr>
      </w:pPr>
      <w:ins w:id="4330" w:author="SA R2 -1807910" w:date="2018-05-15T07:43:00Z">
        <w:r w:rsidRPr="00827584">
          <w:rPr>
            <w:highlight w:val="cyan"/>
            <w:lang w:val="en-US"/>
          </w:rPr>
          <w:tab/>
          <w:t>...</w:t>
        </w:r>
      </w:ins>
    </w:p>
    <w:p w14:paraId="72BC01E4" w14:textId="77777777" w:rsidR="00D61455" w:rsidRPr="00827584" w:rsidRDefault="00D61455" w:rsidP="008C4961">
      <w:pPr>
        <w:pStyle w:val="PL"/>
        <w:rPr>
          <w:ins w:id="4331" w:author="Rapporteur SA Rev1" w:date="2018-05-24T09:55:00Z"/>
          <w:highlight w:val="cyan"/>
          <w:lang w:val="en-US"/>
        </w:rPr>
      </w:pPr>
      <w:ins w:id="4332" w:author="SA R2 -1807910" w:date="2018-05-15T07:43:00Z">
        <w:r w:rsidRPr="00827584">
          <w:rPr>
            <w:highlight w:val="cyan"/>
            <w:lang w:val="en-US"/>
          </w:rPr>
          <w:t>}</w:t>
        </w:r>
      </w:ins>
    </w:p>
    <w:p w14:paraId="31A18483" w14:textId="77777777" w:rsidR="00C95DA5" w:rsidRPr="00827584" w:rsidRDefault="00C95DA5" w:rsidP="008C4961">
      <w:pPr>
        <w:pStyle w:val="PL"/>
        <w:rPr>
          <w:ins w:id="4333" w:author="Rapporteur SA Rev1" w:date="2018-05-24T09:55:00Z"/>
          <w:highlight w:val="cyan"/>
          <w:lang w:val="en-US"/>
        </w:rPr>
      </w:pPr>
    </w:p>
    <w:p w14:paraId="1C6552A9" w14:textId="77777777" w:rsidR="00C95DA5" w:rsidRPr="00827584" w:rsidRDefault="00C95DA5" w:rsidP="008C4961">
      <w:pPr>
        <w:pStyle w:val="PL"/>
        <w:rPr>
          <w:ins w:id="4334" w:author="SA R2 -1807910" w:date="2018-05-15T07:43:00Z"/>
          <w:highlight w:val="cyan"/>
          <w:lang w:val="en-US"/>
        </w:rPr>
      </w:pPr>
      <w:ins w:id="4335" w:author="Rapporteur SA Rev1" w:date="2018-05-24T09:55:00Z">
        <w:r w:rsidRPr="00827584">
          <w:rPr>
            <w:highlight w:val="cyan"/>
            <w:lang w:val="en-US"/>
          </w:rPr>
          <w:t>PagingCycle ::= ENUMERATED{ffs</w:t>
        </w:r>
      </w:ins>
      <w:ins w:id="4336" w:author="Rapporteur SA Rev1" w:date="2018-05-24T09:56:00Z">
        <w:r w:rsidRPr="00827584">
          <w:rPr>
            <w:highlight w:val="cyan"/>
            <w:lang w:val="en-US"/>
          </w:rPr>
          <w:t>Type</w:t>
        </w:r>
      </w:ins>
      <w:ins w:id="4337"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38" w:author="SA R2 -1807910" w:date="2018-05-15T07:43:00Z"/>
          <w:highlight w:val="cyan"/>
          <w:lang w:val="en-US"/>
        </w:rPr>
      </w:pPr>
    </w:p>
    <w:p w14:paraId="64306A39" w14:textId="77777777" w:rsidR="00D61455" w:rsidRPr="00827584" w:rsidRDefault="00D61455" w:rsidP="008C4961">
      <w:pPr>
        <w:pStyle w:val="PL"/>
        <w:rPr>
          <w:ins w:id="4339" w:author="SA R2 -1807910" w:date="2018-05-15T07:43:00Z"/>
          <w:highlight w:val="cyan"/>
        </w:rPr>
      </w:pPr>
      <w:ins w:id="4340"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41" w:author="SA R2 -1807910" w:date="2018-05-15T07:43:00Z"/>
          <w:highlight w:val="cyan"/>
          <w:lang w:val="en-US"/>
        </w:rPr>
      </w:pPr>
      <w:ins w:id="4342"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43" w:author="SA R2 -1807910" w:date="2018-05-15T07:43:00Z"/>
          <w:highlight w:val="cyan"/>
          <w:lang w:val="en-US"/>
        </w:rPr>
      </w:pPr>
    </w:p>
    <w:p w14:paraId="24BEF3A9" w14:textId="77777777"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46" w:author="SA R2 -1807910" w:date="2018-05-15T07:43:00Z"/>
          <w:highlight w:val="cyan"/>
          <w:lang w:val="en-US"/>
        </w:rPr>
      </w:pPr>
    </w:p>
    <w:p w14:paraId="3FC2B854" w14:textId="77777777" w:rsidR="00D61455" w:rsidRPr="00827584" w:rsidRDefault="00D61455" w:rsidP="008C4961">
      <w:pPr>
        <w:pStyle w:val="PL"/>
        <w:rPr>
          <w:ins w:id="4347" w:author="SA R2 -1807910" w:date="2018-05-15T07:43:00Z"/>
          <w:highlight w:val="cyan"/>
          <w:lang w:val="en-US"/>
        </w:rPr>
      </w:pPr>
      <w:ins w:id="4348"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51" w:author="SA R2 -1807910" w:date="2018-05-15T07:43:00Z"/>
          <w:highlight w:val="cyan"/>
          <w:lang w:val="en-US"/>
        </w:rPr>
      </w:pPr>
      <w:ins w:id="4352"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53" w:author="SA R2 -1807910" w:date="2018-05-15T07:43:00Z"/>
          <w:highlight w:val="cyan"/>
          <w:lang w:val="en-US"/>
        </w:rPr>
      </w:pPr>
      <w:ins w:id="4354" w:author="SA R2 -1807910" w:date="2018-05-15T07:43:00Z">
        <w:r w:rsidRPr="00827584">
          <w:rPr>
            <w:highlight w:val="cyan"/>
            <w:lang w:val="en-US"/>
          </w:rPr>
          <w:t>}</w:t>
        </w:r>
      </w:ins>
    </w:p>
    <w:p w14:paraId="64F12437" w14:textId="77777777" w:rsidR="00D61455" w:rsidRPr="00827584" w:rsidRDefault="00D61455" w:rsidP="008C4961">
      <w:pPr>
        <w:pStyle w:val="PL"/>
        <w:rPr>
          <w:ins w:id="4355" w:author="SA R2 -1807910" w:date="2018-05-15T07:43:00Z"/>
          <w:highlight w:val="cyan"/>
          <w:lang w:val="en-US"/>
        </w:rPr>
      </w:pPr>
    </w:p>
    <w:p w14:paraId="12073616"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w:t>
        </w:r>
      </w:ins>
    </w:p>
    <w:p w14:paraId="5A23D4B2" w14:textId="77777777" w:rsidR="00D61455" w:rsidRPr="00827584" w:rsidRDefault="00D61455" w:rsidP="008C4961">
      <w:pPr>
        <w:pStyle w:val="PL"/>
        <w:rPr>
          <w:ins w:id="4364" w:author="SA R2 -1807910" w:date="2018-05-15T07:43:00Z"/>
          <w:highlight w:val="cyan"/>
          <w:lang w:val="en-US"/>
        </w:rPr>
      </w:pPr>
    </w:p>
    <w:p w14:paraId="2BA38C9A"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w:t>
        </w:r>
      </w:ins>
    </w:p>
    <w:p w14:paraId="6FC9D758" w14:textId="77777777" w:rsidR="00D61455" w:rsidRPr="00827584" w:rsidRDefault="00D61455" w:rsidP="008C4961">
      <w:pPr>
        <w:pStyle w:val="PL"/>
        <w:rPr>
          <w:ins w:id="4373" w:author="SA R2 -1807910" w:date="2018-05-15T07:43:00Z"/>
          <w:highlight w:val="cyan"/>
          <w:lang w:val="en-US"/>
        </w:rPr>
      </w:pPr>
    </w:p>
    <w:p w14:paraId="2D573BD0" w14:textId="77777777" w:rsidR="00D61455" w:rsidRPr="00827584" w:rsidRDefault="00D61455" w:rsidP="008C4961">
      <w:pPr>
        <w:pStyle w:val="PL"/>
        <w:rPr>
          <w:ins w:id="4374" w:author="SA R2 -1807910" w:date="2018-05-15T07:43:00Z"/>
          <w:highlight w:val="cyan"/>
        </w:rPr>
      </w:pPr>
      <w:ins w:id="4375"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76" w:author="SA R2 -1807910" w:date="2018-05-15T07:43:00Z"/>
          <w:highlight w:val="cyan"/>
          <w:lang w:val="en-US"/>
        </w:rPr>
      </w:pPr>
    </w:p>
    <w:p w14:paraId="05550294" w14:textId="77777777" w:rsidR="00D61455" w:rsidRPr="00827584" w:rsidRDefault="00D61455" w:rsidP="008C4961">
      <w:pPr>
        <w:pStyle w:val="PL"/>
        <w:rPr>
          <w:ins w:id="4377" w:author="SA R2 -1807910" w:date="2018-05-15T07:43:00Z"/>
          <w:highlight w:val="cyan"/>
          <w:lang w:val="en-US"/>
        </w:rPr>
      </w:pPr>
      <w:ins w:id="4378"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83" w:author="Rapporteur SA Rev 1" w:date="2018-05-24T02:47:00Z">
        <w:r w:rsidR="001E2DE6" w:rsidRPr="00827584">
          <w:rPr>
            <w:highlight w:val="cyan"/>
            <w:lang w:val="en-US"/>
          </w:rPr>
          <w:t>,</w:t>
        </w:r>
      </w:ins>
      <w:ins w:id="4384"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387" w:author="SA R2 -1807910" w:date="2018-05-15T07:43:00Z"/>
          <w:highlight w:val="cyan"/>
          <w:lang w:val="en-US"/>
        </w:rPr>
      </w:pPr>
      <w:ins w:id="4388" w:author="SA R2 -1807910" w:date="2018-05-15T07:43:00Z">
        <w:r w:rsidRPr="00827584">
          <w:rPr>
            <w:highlight w:val="cyan"/>
            <w:lang w:val="en-US"/>
          </w:rPr>
          <w:t>}</w:t>
        </w:r>
      </w:ins>
    </w:p>
    <w:p w14:paraId="7EE7F316" w14:textId="77777777" w:rsidR="00D61455" w:rsidRPr="00827584" w:rsidRDefault="00D61455" w:rsidP="008C4961">
      <w:pPr>
        <w:pStyle w:val="PL"/>
        <w:rPr>
          <w:ins w:id="4389" w:author="SA R2 -1807910" w:date="2018-05-15T07:43:00Z"/>
          <w:highlight w:val="cyan"/>
          <w:lang w:val="en-US"/>
        </w:rPr>
      </w:pPr>
    </w:p>
    <w:p w14:paraId="23658064" w14:textId="77777777" w:rsidR="00D61455" w:rsidRPr="00827584" w:rsidRDefault="00D61455" w:rsidP="008C4961">
      <w:pPr>
        <w:pStyle w:val="PL"/>
        <w:rPr>
          <w:ins w:id="4390" w:author="SA R2 -1807910" w:date="2018-05-15T07:43:00Z"/>
          <w:highlight w:val="cyan"/>
          <w:lang w:val="en-US"/>
        </w:rPr>
      </w:pPr>
      <w:ins w:id="4391"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392" w:author="SA R2 -1807910" w:date="2018-05-15T07:43:00Z"/>
          <w:highlight w:val="cyan"/>
          <w:lang w:val="en-US"/>
        </w:rPr>
      </w:pPr>
    </w:p>
    <w:p w14:paraId="4B853693"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w:t>
        </w:r>
      </w:ins>
    </w:p>
    <w:p w14:paraId="4BF8A15C" w14:textId="77777777" w:rsidR="00D61455" w:rsidRPr="00827584" w:rsidRDefault="00D61455" w:rsidP="008C4961">
      <w:pPr>
        <w:pStyle w:val="PL"/>
        <w:rPr>
          <w:ins w:id="4401" w:author="SA R2 -1807910" w:date="2018-05-15T07:43:00Z"/>
          <w:highlight w:val="cyan"/>
          <w:lang w:val="en-US"/>
        </w:rPr>
      </w:pPr>
    </w:p>
    <w:p w14:paraId="1C5322F6" w14:textId="77777777" w:rsidR="00D61455" w:rsidRPr="00827584" w:rsidRDefault="00D61455" w:rsidP="008C4961">
      <w:pPr>
        <w:pStyle w:val="PL"/>
        <w:rPr>
          <w:ins w:id="4402" w:author="SA R2 -1807910" w:date="2018-05-15T07:43:00Z"/>
          <w:highlight w:val="cyan"/>
          <w:lang w:val="en-US"/>
        </w:rPr>
      </w:pPr>
      <w:ins w:id="4403"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04" w:author="SA R2 -1807910" w:date="2018-05-15T07:43:00Z"/>
          <w:highlight w:val="cyan"/>
          <w:lang w:val="en-US"/>
        </w:rPr>
      </w:pPr>
      <w:ins w:id="4405"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06" w:author="SA R2 -1807910" w:date="2018-05-15T07:43:00Z"/>
          <w:highlight w:val="cyan"/>
          <w:lang w:val="en-US"/>
        </w:rPr>
      </w:pPr>
      <w:ins w:id="4407"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08" w:author="SA R2 -1807910" w:date="2018-05-15T07:43:00Z"/>
          <w:highlight w:val="cyan"/>
          <w:lang w:val="en-US"/>
        </w:rPr>
      </w:pPr>
      <w:ins w:id="4409"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10" w:author="SA R2 -1807910" w:date="2018-05-15T07:43:00Z"/>
          <w:highlight w:val="cyan"/>
          <w:lang w:val="en-US"/>
        </w:rPr>
      </w:pPr>
      <w:ins w:id="4411" w:author="SA R2 -1807910" w:date="2018-05-15T07:43:00Z">
        <w:r w:rsidRPr="00827584">
          <w:rPr>
            <w:highlight w:val="cyan"/>
            <w:lang w:val="en-US"/>
          </w:rPr>
          <w:t>}</w:t>
        </w:r>
      </w:ins>
    </w:p>
    <w:p w14:paraId="40ED6FAA" w14:textId="77777777" w:rsidR="00D61455" w:rsidRPr="00827584" w:rsidRDefault="00D61455" w:rsidP="008C4961">
      <w:pPr>
        <w:pStyle w:val="PL"/>
        <w:rPr>
          <w:ins w:id="4412"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13"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14" w:author="SA R2 -1807910" w:date="2018-05-15T07:43:00Z"/>
          <w:highlight w:val="cyan"/>
          <w:lang w:val="en-US"/>
        </w:rPr>
      </w:pPr>
    </w:p>
    <w:p w14:paraId="68E69E81" w14:textId="77777777" w:rsidR="00D61455" w:rsidRPr="00827584" w:rsidRDefault="00D61455" w:rsidP="008C4961">
      <w:pPr>
        <w:pStyle w:val="PL"/>
        <w:rPr>
          <w:ins w:id="4415" w:author="SA R2 -1807910" w:date="2018-05-15T07:43:00Z"/>
          <w:highlight w:val="cyan"/>
        </w:rPr>
      </w:pPr>
      <w:ins w:id="4416" w:author="SA R2 -1807910" w:date="2018-05-15T07:43:00Z">
        <w:r w:rsidRPr="00827584">
          <w:rPr>
            <w:highlight w:val="cyan"/>
          </w:rPr>
          <w:t>-- TAG-RRCRELEASE-STOP</w:t>
        </w:r>
      </w:ins>
    </w:p>
    <w:p w14:paraId="725BA389" w14:textId="77777777" w:rsidR="00D61455" w:rsidRPr="00827584" w:rsidRDefault="00D61455" w:rsidP="008C4961">
      <w:pPr>
        <w:pStyle w:val="PL"/>
        <w:rPr>
          <w:ins w:id="4417" w:author="SA R2 -1807910" w:date="2018-05-15T07:43:00Z"/>
          <w:highlight w:val="cyan"/>
        </w:rPr>
      </w:pPr>
      <w:ins w:id="4418"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19" w:name="_Hlk512511925"/>
    </w:p>
    <w:p w14:paraId="7D47188D" w14:textId="77777777" w:rsidR="00D61455" w:rsidRPr="00827584" w:rsidRDefault="00D61455" w:rsidP="00D61455">
      <w:pPr>
        <w:pStyle w:val="EditorsNote"/>
        <w:rPr>
          <w:ins w:id="4420" w:author="SA R2 -1807910" w:date="2018-05-15T07:43:00Z"/>
          <w:rFonts w:eastAsia="MS Mincho"/>
          <w:highlight w:val="cyan"/>
        </w:rPr>
      </w:pPr>
      <w:ins w:id="4421" w:author="SA R2 -1807910" w:date="2018-05-15T07:43:00Z">
        <w:r w:rsidRPr="00827584">
          <w:rPr>
            <w:highlight w:val="cyan"/>
          </w:rPr>
          <w:t xml:space="preserve">Editor’s Note: </w:t>
        </w:r>
        <w:r w:rsidR="00BF0D0B" w:rsidRPr="00BF0D0B">
          <w:rPr>
            <w:highlight w:val="cyan"/>
            <w:lang w:val="en-US"/>
            <w:rPrChange w:id="4422"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23" w:author="SA R2 -1807910" w:date="2018-05-15T07:43:00Z"/>
          <w:highlight w:val="cyan"/>
        </w:rPr>
      </w:pPr>
      <w:ins w:id="4424" w:author="SA R2 -1807910" w:date="2018-05-15T07:43:00Z">
        <w:r w:rsidRPr="00827584">
          <w:rPr>
            <w:highlight w:val="cyan"/>
          </w:rPr>
          <w:t xml:space="preserve">Editor’s Note: </w:t>
        </w:r>
        <w:r w:rsidR="00BF0D0B" w:rsidRPr="00BF0D0B">
          <w:rPr>
            <w:highlight w:val="cyan"/>
            <w:lang w:val="en-US"/>
            <w:rPrChange w:id="4425"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26" w:author="SA R2 -1807910" w:date="2018-05-15T07:43:00Z"/>
          <w:highlight w:val="cyan"/>
        </w:rPr>
      </w:pPr>
      <w:ins w:id="4427" w:author="SA R2 -1807910" w:date="2018-05-15T07:43:00Z">
        <w:r w:rsidRPr="00827584">
          <w:rPr>
            <w:highlight w:val="cyan"/>
          </w:rPr>
          <w:t xml:space="preserve">Editor’s Note: </w:t>
        </w:r>
        <w:r w:rsidR="00BF0D0B" w:rsidRPr="00BF0D0B">
          <w:rPr>
            <w:highlight w:val="cyan"/>
            <w:lang w:val="en-US"/>
            <w:rPrChange w:id="4428" w:author="Ericsson" w:date="2018-06-25T10:34:00Z">
              <w:rPr>
                <w:highlight w:val="cyan"/>
                <w:lang w:val="sv-SE"/>
              </w:rPr>
            </w:rPrChange>
          </w:rPr>
          <w:t xml:space="preserve">FFS Whether </w:t>
        </w:r>
        <w:r w:rsidR="00BF0D0B" w:rsidRPr="00BF0D0B">
          <w:rPr>
            <w:i/>
            <w:highlight w:val="cyan"/>
            <w:lang w:val="en-US"/>
            <w:rPrChange w:id="4429" w:author="Ericsson" w:date="2018-06-25T10:34:00Z">
              <w:rPr>
                <w:i/>
                <w:highlight w:val="cyan"/>
                <w:lang w:val="sv-SE"/>
              </w:rPr>
            </w:rPrChange>
          </w:rPr>
          <w:t>RejectWaitTimer</w:t>
        </w:r>
        <w:r w:rsidR="00BF0D0B" w:rsidRPr="00BF0D0B">
          <w:rPr>
            <w:highlight w:val="cyan"/>
            <w:lang w:val="en-US"/>
            <w:rPrChange w:id="4430" w:author="Ericsson" w:date="2018-06-25T10:34:00Z">
              <w:rPr>
                <w:highlight w:val="cyan"/>
                <w:lang w:val="sv-SE"/>
              </w:rPr>
            </w:rPrChange>
          </w:rPr>
          <w:t xml:space="preserve"> is needed in </w:t>
        </w:r>
        <w:r w:rsidR="00BF0D0B" w:rsidRPr="00BF0D0B">
          <w:rPr>
            <w:i/>
            <w:highlight w:val="cyan"/>
            <w:lang w:val="en-US"/>
            <w:rPrChange w:id="4431" w:author="Ericsson" w:date="2018-06-25T10:34:00Z">
              <w:rPr>
                <w:i/>
                <w:highlight w:val="cyan"/>
                <w:lang w:val="sv-SE"/>
              </w:rPr>
            </w:rPrChange>
          </w:rPr>
          <w:t>RRCRelease</w:t>
        </w:r>
        <w:r w:rsidR="00BF0D0B" w:rsidRPr="00BF0D0B">
          <w:rPr>
            <w:highlight w:val="cyan"/>
            <w:lang w:val="en-US"/>
            <w:rPrChange w:id="4432"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33" w:author="SA R2 -1807910" w:date="2018-05-15T07:43:00Z"/>
          <w:highlight w:val="cyan"/>
        </w:rPr>
      </w:pPr>
      <w:ins w:id="4434" w:author="SA R2 -1807910" w:date="2018-05-15T07:43:00Z">
        <w:r w:rsidRPr="00827584">
          <w:rPr>
            <w:highlight w:val="cyan"/>
          </w:rPr>
          <w:t xml:space="preserve">Editor’s Note: </w:t>
        </w:r>
        <w:r w:rsidR="00BF0D0B" w:rsidRPr="00BF0D0B">
          <w:rPr>
            <w:highlight w:val="cyan"/>
            <w:lang w:val="en-US"/>
            <w:rPrChange w:id="4435" w:author="Ericsson" w:date="2018-06-25T10:34:00Z">
              <w:rPr>
                <w:highlight w:val="cyan"/>
                <w:lang w:val="sv-SE"/>
              </w:rPr>
            </w:rPrChange>
          </w:rPr>
          <w:t xml:space="preserve">FFS Whether </w:t>
        </w:r>
        <w:r w:rsidR="00BF0D0B" w:rsidRPr="00BF0D0B">
          <w:rPr>
            <w:i/>
            <w:highlight w:val="cyan"/>
            <w:lang w:val="en-US"/>
            <w:rPrChange w:id="4436" w:author="Ericsson" w:date="2018-06-25T10:34:00Z">
              <w:rPr>
                <w:i/>
                <w:highlight w:val="cyan"/>
                <w:lang w:val="sv-SE"/>
              </w:rPr>
            </w:rPrChange>
          </w:rPr>
          <w:t xml:space="preserve">PLMN-Identity </w:t>
        </w:r>
        <w:r w:rsidR="00BF0D0B" w:rsidRPr="00BF0D0B">
          <w:rPr>
            <w:highlight w:val="cyan"/>
            <w:lang w:val="en-US"/>
            <w:rPrChange w:id="4437"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38" w:author="SA R2 -1807910" w:date="2018-05-24T09:04:00Z"/>
        </w:trPr>
        <w:tc>
          <w:tcPr>
            <w:tcW w:w="14173" w:type="dxa"/>
            <w:shd w:val="clear" w:color="auto" w:fill="auto"/>
          </w:tcPr>
          <w:p w14:paraId="7FB4402F" w14:textId="77777777" w:rsidR="007239D4" w:rsidRPr="00827584" w:rsidRDefault="007239D4" w:rsidP="008F4E2A">
            <w:pPr>
              <w:pStyle w:val="TAH"/>
              <w:rPr>
                <w:ins w:id="4439" w:author="SA R2 -1807910" w:date="2018-05-24T09:04:00Z"/>
                <w:szCs w:val="22"/>
                <w:highlight w:val="cyan"/>
              </w:rPr>
            </w:pPr>
            <w:ins w:id="4440"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711A7C30" w14:textId="77777777" w:rsidTr="002D65AF">
        <w:trPr>
          <w:ins w:id="4441" w:author="SA R2 -1807910" w:date="2018-05-24T09:04:00Z"/>
        </w:trPr>
        <w:tc>
          <w:tcPr>
            <w:tcW w:w="14173" w:type="dxa"/>
            <w:shd w:val="clear" w:color="auto" w:fill="auto"/>
          </w:tcPr>
          <w:p w14:paraId="02CA9457" w14:textId="77777777" w:rsidR="007239D4" w:rsidRPr="00827584" w:rsidRDefault="007239D4" w:rsidP="008F4E2A">
            <w:pPr>
              <w:pStyle w:val="TAL"/>
              <w:rPr>
                <w:ins w:id="4442" w:author="SA R2 -1807910" w:date="2018-05-24T09:06:00Z"/>
                <w:b/>
                <w:i/>
                <w:noProof/>
                <w:highlight w:val="cyan"/>
              </w:rPr>
            </w:pPr>
            <w:ins w:id="4443"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44" w:author="SA R2 -1807910" w:date="2018-05-24T09:04:00Z"/>
                <w:szCs w:val="22"/>
                <w:highlight w:val="cyan"/>
                <w:lang w:val="en-US"/>
                <w:rPrChange w:id="4445" w:author="Ericsson" w:date="2018-06-25T10:34:00Z">
                  <w:rPr>
                    <w:ins w:id="4446" w:author="SA R2 -1807910" w:date="2018-05-24T09:04:00Z"/>
                    <w:szCs w:val="22"/>
                    <w:highlight w:val="cyan"/>
                    <w:lang w:val="sv-SE"/>
                  </w:rPr>
                </w:rPrChange>
              </w:rPr>
            </w:pPr>
            <w:ins w:id="4447"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48"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49" w:author="SA R2 -1807910" w:date="2018-05-24T09:05:00Z"/>
        </w:trPr>
        <w:tc>
          <w:tcPr>
            <w:tcW w:w="14173" w:type="dxa"/>
            <w:shd w:val="clear" w:color="auto" w:fill="auto"/>
          </w:tcPr>
          <w:p w14:paraId="201B4309" w14:textId="77777777" w:rsidR="007239D4" w:rsidRPr="00827584" w:rsidRDefault="007239D4" w:rsidP="008F4E2A">
            <w:pPr>
              <w:pStyle w:val="TAL"/>
              <w:rPr>
                <w:ins w:id="4450" w:author="SA R2 -1807910" w:date="2018-05-24T09:06:00Z"/>
                <w:b/>
                <w:i/>
                <w:noProof/>
                <w:highlight w:val="cyan"/>
                <w:lang w:eastAsia="en-US"/>
              </w:rPr>
            </w:pPr>
            <w:ins w:id="4451"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52" w:author="SA R2 -1807910" w:date="2018-05-24T09:05:00Z"/>
                <w:noProof/>
                <w:highlight w:val="cyan"/>
              </w:rPr>
            </w:pPr>
            <w:ins w:id="4453"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54" w:author="SA R2 -1807910" w:date="2018-05-24T09:06:00Z"/>
          <w:highlight w:val="cyan"/>
        </w:rPr>
      </w:pPr>
    </w:p>
    <w:p w14:paraId="1367805D" w14:textId="77777777" w:rsidR="00D61455" w:rsidRPr="00827584" w:rsidRDefault="00D61455" w:rsidP="00D61455">
      <w:pPr>
        <w:pStyle w:val="EditorsNote"/>
        <w:rPr>
          <w:ins w:id="4455" w:author="SA R2 -1807910" w:date="2018-05-15T07:43:00Z"/>
          <w:highlight w:val="cyan"/>
        </w:rPr>
      </w:pPr>
      <w:ins w:id="4456" w:author="SA R2 -1807910" w:date="2018-05-15T07:43:00Z">
        <w:r w:rsidRPr="00827584">
          <w:rPr>
            <w:highlight w:val="cyan"/>
          </w:rPr>
          <w:t xml:space="preserve">Editor’s Note: </w:t>
        </w:r>
        <w:r w:rsidR="00BF0D0B" w:rsidRPr="00BF0D0B">
          <w:rPr>
            <w:highlight w:val="cyan"/>
            <w:lang w:val="en-US"/>
            <w:rPrChange w:id="4457" w:author="Ericsson" w:date="2018-06-25T10:34:00Z">
              <w:rPr>
                <w:highlight w:val="cyan"/>
                <w:lang w:val="sv-SE"/>
              </w:rPr>
            </w:rPrChange>
          </w:rPr>
          <w:t xml:space="preserve">FFS Confirm the number X of deprioritisation frequencies the UE shall be able to store. </w:t>
        </w:r>
      </w:ins>
    </w:p>
    <w:bookmarkEnd w:id="4419"/>
    <w:p w14:paraId="04B41E78" w14:textId="77777777" w:rsidR="00D61455" w:rsidRPr="00827584" w:rsidRDefault="00D61455" w:rsidP="00D61455">
      <w:pPr>
        <w:pStyle w:val="Heading4"/>
        <w:rPr>
          <w:ins w:id="4458" w:author="SA R2 -1807910" w:date="2018-05-15T07:43:00Z"/>
          <w:i/>
          <w:iCs/>
          <w:highlight w:val="cyan"/>
        </w:rPr>
      </w:pPr>
      <w:ins w:id="4459"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60" w:author="SA R2 -1807910" w:date="2018-05-15T07:43:00Z"/>
          <w:highlight w:val="cyan"/>
        </w:rPr>
      </w:pPr>
      <w:ins w:id="4461"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62" w:author="SA R2 -1807910" w:date="2018-05-15T07:43:00Z"/>
          <w:highlight w:val="cyan"/>
        </w:rPr>
      </w:pPr>
      <w:ins w:id="4463"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64" w:author="SA R2 -1807910" w:date="2018-05-15T07:43:00Z"/>
          <w:highlight w:val="cyan"/>
        </w:rPr>
      </w:pPr>
      <w:ins w:id="4465"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66" w:author="SA R2 -1807910" w:date="2018-05-15T07:43:00Z"/>
          <w:highlight w:val="cyan"/>
        </w:rPr>
      </w:pPr>
      <w:ins w:id="4467"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68" w:author="SA R2 -1807910" w:date="2018-05-15T07:43:00Z"/>
          <w:highlight w:val="cyan"/>
        </w:rPr>
      </w:pPr>
      <w:ins w:id="4469"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70" w:author="SA R2 -1807910" w:date="2018-05-15T07:43:00Z"/>
          <w:bCs/>
          <w:i/>
          <w:iCs/>
          <w:highlight w:val="cyan"/>
        </w:rPr>
      </w:pPr>
      <w:ins w:id="4471"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72" w:author="SA R2 -1807910" w:date="2018-05-15T07:43:00Z"/>
          <w:highlight w:val="cyan"/>
        </w:rPr>
      </w:pPr>
      <w:ins w:id="4473" w:author="SA R2 -1807910" w:date="2018-05-15T07:43:00Z">
        <w:r w:rsidRPr="00827584">
          <w:rPr>
            <w:highlight w:val="cyan"/>
          </w:rPr>
          <w:t>-- ASN1START</w:t>
        </w:r>
      </w:ins>
    </w:p>
    <w:p w14:paraId="29270680" w14:textId="77777777" w:rsidR="00D61455" w:rsidRPr="00827584" w:rsidRDefault="00D61455" w:rsidP="008C4961">
      <w:pPr>
        <w:pStyle w:val="PL"/>
        <w:rPr>
          <w:ins w:id="4474" w:author="SA R2 -1807910" w:date="2018-05-15T07:43:00Z"/>
          <w:highlight w:val="cyan"/>
        </w:rPr>
      </w:pPr>
      <w:ins w:id="4475" w:author="SA R2 -1807910" w:date="2018-05-15T07:43:00Z">
        <w:r w:rsidRPr="00827584">
          <w:rPr>
            <w:highlight w:val="cyan"/>
          </w:rPr>
          <w:t>-- TAG-RRCSETUPREQUEST-START</w:t>
        </w:r>
      </w:ins>
    </w:p>
    <w:p w14:paraId="5931360A" w14:textId="77777777" w:rsidR="00D61455" w:rsidRPr="00827584" w:rsidRDefault="00D61455" w:rsidP="008C4961">
      <w:pPr>
        <w:pStyle w:val="PL"/>
        <w:rPr>
          <w:ins w:id="4476" w:author="SA R2 -1807910" w:date="2018-05-15T07:43:00Z"/>
          <w:highlight w:val="cyan"/>
          <w:lang w:val="en-US"/>
        </w:rPr>
      </w:pPr>
    </w:p>
    <w:p w14:paraId="4FF2F9CB" w14:textId="77777777" w:rsidR="00D61455" w:rsidRPr="00827584" w:rsidRDefault="00D61455" w:rsidP="008C4961">
      <w:pPr>
        <w:pStyle w:val="PL"/>
        <w:rPr>
          <w:ins w:id="4477" w:author="SA R2 -1807910" w:date="2018-05-15T07:43:00Z"/>
          <w:highlight w:val="cyan"/>
          <w:lang w:val="en-US"/>
        </w:rPr>
      </w:pPr>
    </w:p>
    <w:p w14:paraId="3765CA9F" w14:textId="77777777" w:rsidR="00D61455" w:rsidRPr="00827584" w:rsidRDefault="00D61455" w:rsidP="008C4961">
      <w:pPr>
        <w:pStyle w:val="PL"/>
        <w:rPr>
          <w:ins w:id="4478" w:author="SA R2 -1807910" w:date="2018-05-15T07:43:00Z"/>
          <w:highlight w:val="cyan"/>
          <w:lang w:val="en-US"/>
        </w:rPr>
      </w:pPr>
      <w:ins w:id="4479"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80" w:author="SA R2 -1807910" w:date="2018-05-15T07:43:00Z"/>
          <w:del w:id="4481" w:author="SA R2-1809111" w:date="2018-05-29T11:04:00Z"/>
          <w:highlight w:val="cyan"/>
          <w:lang w:val="en-US"/>
        </w:rPr>
      </w:pPr>
      <w:ins w:id="4482" w:author="SA R2 -1807910" w:date="2018-05-15T07:43:00Z">
        <w:del w:id="4483"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484" w:author="SA R2 -1807910" w:date="2018-05-15T07:43:00Z"/>
          <w:highlight w:val="cyan"/>
          <w:lang w:val="en-US"/>
        </w:rPr>
      </w:pPr>
      <w:ins w:id="4485" w:author="SA R2 -1807910" w:date="2018-05-15T07:43:00Z">
        <w:r w:rsidRPr="00827584">
          <w:rPr>
            <w:highlight w:val="cyan"/>
            <w:lang w:val="en-US"/>
          </w:rPr>
          <w:tab/>
        </w:r>
        <w:del w:id="4486"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87"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488" w:author="SA R2 -1807910" w:date="2018-05-15T07:43:00Z"/>
          <w:del w:id="4489" w:author="SA R2-1809111" w:date="2018-05-29T11:04:00Z"/>
          <w:highlight w:val="cyan"/>
          <w:lang w:val="en-US"/>
        </w:rPr>
      </w:pPr>
      <w:ins w:id="4490" w:author="SA R2 -1807910" w:date="2018-05-15T07:43:00Z">
        <w:del w:id="4491"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492" w:author="SA R2 -1807910" w:date="2018-05-15T07:43:00Z"/>
          <w:del w:id="4493" w:author="SA R2-1809111" w:date="2018-05-29T11:04:00Z"/>
          <w:highlight w:val="cyan"/>
          <w:lang w:val="en-US"/>
        </w:rPr>
      </w:pPr>
      <w:ins w:id="4494" w:author="SA R2 -1807910" w:date="2018-05-15T07:43:00Z">
        <w:del w:id="4495"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496" w:author="SA R2 -1807910" w:date="2018-05-15T07:43:00Z"/>
          <w:highlight w:val="cyan"/>
          <w:lang w:val="en-US"/>
        </w:rPr>
      </w:pPr>
      <w:ins w:id="4497" w:author="SA R2 -1807910" w:date="2018-05-15T07:43:00Z">
        <w:r w:rsidRPr="00827584">
          <w:rPr>
            <w:highlight w:val="cyan"/>
            <w:lang w:val="en-US"/>
          </w:rPr>
          <w:t>}</w:t>
        </w:r>
      </w:ins>
    </w:p>
    <w:p w14:paraId="17A5A1D3" w14:textId="77777777" w:rsidR="00D61455" w:rsidRPr="00827584" w:rsidRDefault="00D61455" w:rsidP="008C4961">
      <w:pPr>
        <w:pStyle w:val="PL"/>
        <w:rPr>
          <w:ins w:id="4498" w:author="SA R2 -1807910" w:date="2018-05-15T07:43:00Z"/>
          <w:highlight w:val="cyan"/>
          <w:lang w:val="en-US"/>
        </w:rPr>
      </w:pPr>
    </w:p>
    <w:p w14:paraId="483DC89C" w14:textId="77777777" w:rsidR="00D61455" w:rsidRPr="00827584" w:rsidRDefault="00D61455" w:rsidP="008C4961">
      <w:pPr>
        <w:pStyle w:val="PL"/>
        <w:rPr>
          <w:ins w:id="4499" w:author="SA R2 -1807910" w:date="2018-05-15T07:43:00Z"/>
          <w:highlight w:val="cyan"/>
          <w:lang w:val="en-US"/>
        </w:rPr>
      </w:pPr>
    </w:p>
    <w:p w14:paraId="0545E1EA" w14:textId="77777777" w:rsidR="00D61455" w:rsidRPr="00827584" w:rsidRDefault="00D61455" w:rsidP="008C4961">
      <w:pPr>
        <w:pStyle w:val="PL"/>
        <w:rPr>
          <w:ins w:id="4500" w:author="SA R2 -1807910" w:date="2018-05-15T07:43:00Z"/>
          <w:highlight w:val="cyan"/>
          <w:lang w:val="en-US"/>
        </w:rPr>
      </w:pPr>
      <w:ins w:id="4501"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02" w:author="SA R2 -1807910" w:date="2018-05-15T07:43:00Z"/>
          <w:highlight w:val="cyan"/>
          <w:lang w:val="en-US"/>
        </w:rPr>
      </w:pPr>
      <w:ins w:id="4503"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04" w:author="SA R2 -1807910" w:date="2018-05-15T07:43:00Z"/>
          <w:highlight w:val="cyan"/>
          <w:lang w:val="en-US"/>
        </w:rPr>
      </w:pPr>
      <w:ins w:id="4505"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06" w:author="SA R2 -1807910" w:date="2018-05-15T07:43:00Z"/>
          <w:del w:id="4507" w:author="SA R2-1809111" w:date="2018-05-29T11:04:00Z"/>
          <w:highlight w:val="cyan"/>
          <w:lang w:val="en-US"/>
        </w:rPr>
      </w:pPr>
      <w:ins w:id="4508" w:author="SA R2 -1807910" w:date="2018-05-15T07:43:00Z">
        <w:del w:id="4509"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10" w:author="SA R2 -1807910" w:date="2018-05-15T07:43:00Z"/>
          <w:del w:id="4511" w:author="SA R2-1809111" w:date="2018-05-29T11:04:00Z"/>
          <w:highlight w:val="cyan"/>
          <w:lang w:val="en-US"/>
        </w:rPr>
      </w:pPr>
      <w:ins w:id="4512" w:author="SA R2 -1807910" w:date="2018-05-15T07:43:00Z">
        <w:del w:id="4513"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14" w:author="SA R2 -1807910" w:date="2018-05-15T07:43:00Z"/>
          <w:del w:id="4515" w:author="SA R2-1808961" w:date="2018-05-29T10:58:00Z"/>
          <w:highlight w:val="cyan"/>
          <w:lang w:val="en-US"/>
        </w:rPr>
      </w:pPr>
    </w:p>
    <w:p w14:paraId="311995CE" w14:textId="77777777" w:rsidR="00D61455" w:rsidRPr="00827584" w:rsidDel="00AA3A54" w:rsidRDefault="00D61455" w:rsidP="00D61455">
      <w:pPr>
        <w:pStyle w:val="PL"/>
        <w:rPr>
          <w:ins w:id="4516" w:author="SA R2 -1807910" w:date="2018-05-15T07:43:00Z"/>
          <w:del w:id="4517" w:author="SA R2-1808961" w:date="2018-05-29T10:58:00Z"/>
          <w:highlight w:val="cyan"/>
        </w:rPr>
      </w:pPr>
      <w:ins w:id="4518" w:author="SA R2 -1807910" w:date="2018-05-15T07:43:00Z">
        <w:del w:id="4519"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20" w:author="Rapporteur SA Rev1" w:date="2018-05-24T19:55:00Z">
        <w:del w:id="4521" w:author="SA R2-1808961" w:date="2018-05-29T10:58:00Z">
          <w:r w:rsidR="007570A5" w:rsidRPr="00827584" w:rsidDel="00AA3A54">
            <w:rPr>
              <w:color w:val="993366"/>
              <w:highlight w:val="cyan"/>
            </w:rPr>
            <w:delText xml:space="preserve"> </w:delText>
          </w:r>
        </w:del>
      </w:ins>
      <w:ins w:id="4522" w:author="SA R2 -1807910" w:date="2018-05-15T07:43:00Z">
        <w:del w:id="4523"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24" w:author="SA R2 -1807910" w:date="2018-05-15T07:43:00Z"/>
          <w:del w:id="4525" w:author="SA R2-1808961" w:date="2018-05-29T10:58:00Z"/>
          <w:highlight w:val="cyan"/>
        </w:rPr>
      </w:pPr>
      <w:ins w:id="4526" w:author="SA R2 -1807910" w:date="2018-05-15T07:43:00Z">
        <w:del w:id="4527"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28" w:author="SA R2 -1807910" w:date="2018-05-15T07:43:00Z"/>
          <w:highlight w:val="cyan"/>
          <w:lang w:val="en-US"/>
        </w:rPr>
      </w:pPr>
      <w:ins w:id="4529" w:author="SA R2 -1807910" w:date="2018-05-15T07:43:00Z">
        <w:r w:rsidRPr="00827584">
          <w:rPr>
            <w:highlight w:val="cyan"/>
            <w:lang w:val="en-US"/>
          </w:rPr>
          <w:t>}</w:t>
        </w:r>
      </w:ins>
    </w:p>
    <w:p w14:paraId="69BE52D6" w14:textId="77777777" w:rsidR="00D61455" w:rsidRPr="00827584" w:rsidRDefault="00D61455" w:rsidP="008C4961">
      <w:pPr>
        <w:pStyle w:val="PL"/>
        <w:rPr>
          <w:ins w:id="4530" w:author="SA R2 -1807910" w:date="2018-05-15T07:43:00Z"/>
          <w:highlight w:val="cyan"/>
          <w:lang w:val="en-US"/>
        </w:rPr>
      </w:pPr>
      <w:ins w:id="453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32" w:author="SA R2 -1807910" w:date="2018-05-15T07:43:00Z"/>
          <w:highlight w:val="cyan"/>
          <w:lang w:val="en-US"/>
        </w:rPr>
      </w:pPr>
      <w:ins w:id="4533"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34" w:author="SA R2 -1807910" w:date="2018-05-15T07:43:00Z"/>
          <w:highlight w:val="cyan"/>
          <w:lang w:val="en-US"/>
        </w:rPr>
      </w:pPr>
      <w:ins w:id="4535" w:author="SA R2 -1807910" w:date="2018-05-15T07:43:00Z">
        <w:r w:rsidRPr="00827584">
          <w:rPr>
            <w:highlight w:val="cyan"/>
            <w:lang w:val="en-US"/>
          </w:rPr>
          <w:lastRenderedPageBreak/>
          <w:tab/>
        </w:r>
        <w:commentRangeStart w:id="4536"/>
        <w:r w:rsidRPr="00827584">
          <w:rPr>
            <w:highlight w:val="cyan"/>
            <w:lang w:val="en-US"/>
          </w:rPr>
          <w:t>ng-5g-s-tmsi</w:t>
        </w:r>
      </w:ins>
      <w:ins w:id="4537" w:author="SA R2-1809111" w:date="2018-05-29T11:19:00Z">
        <w:r w:rsidR="00CD2CAB" w:rsidRPr="00827584">
          <w:rPr>
            <w:highlight w:val="cyan"/>
            <w:lang w:val="en-US"/>
          </w:rPr>
          <w:t>-part</w:t>
        </w:r>
      </w:ins>
      <w:commentRangeEnd w:id="4536"/>
      <w:r w:rsidR="00D14833">
        <w:rPr>
          <w:rStyle w:val="CommentReference"/>
          <w:rFonts w:ascii="Arial" w:eastAsia="Times New Roman" w:hAnsi="Arial"/>
          <w:noProof w:val="0"/>
          <w:lang w:eastAsia="ja-JP"/>
        </w:rPr>
        <w:commentReference w:id="4536"/>
      </w:r>
      <w:ins w:id="453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39" w:author="SA R2-1809111" w:date="2018-05-29T11:19:00Z">
          <w:r w:rsidRPr="00827584" w:rsidDel="00CD2CAB">
            <w:rPr>
              <w:highlight w:val="cyan"/>
              <w:lang w:val="en-US"/>
            </w:rPr>
            <w:tab/>
          </w:r>
        </w:del>
      </w:ins>
      <w:ins w:id="4540" w:author="SA R2-1809111" w:date="2018-05-29T11:18:00Z">
        <w:r w:rsidR="00CD2CAB" w:rsidRPr="00827584">
          <w:rPr>
            <w:highlight w:val="cyan"/>
            <w:lang w:val="en-US"/>
          </w:rPr>
          <w:t>BIT STRING (SIZE (40))</w:t>
        </w:r>
      </w:ins>
      <w:ins w:id="4541" w:author="SA R2 -1807910" w:date="2018-05-15T07:43:00Z">
        <w:del w:id="4542"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43" w:author="SA R2 -1807910" w:date="2018-05-15T07:43:00Z"/>
          <w:del w:id="4544" w:author="SA R2-1809111" w:date="2018-05-29T11:05:00Z"/>
          <w:color w:val="AEAAAA"/>
          <w:highlight w:val="cyan"/>
          <w:lang w:val="en-US" w:eastAsia="en-US"/>
        </w:rPr>
      </w:pPr>
      <w:ins w:id="4545" w:author="SA R2 -1807910" w:date="2018-05-15T07:43:00Z">
        <w:del w:id="4546"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47" w:author="SA R2 -1807910" w:date="2018-05-15T07:43:00Z"/>
          <w:highlight w:val="cyan"/>
          <w:lang w:val="en-US"/>
        </w:rPr>
      </w:pPr>
      <w:ins w:id="4548"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49" w:author="SA R2-1809111" w:date="2018-05-29T11:05:00Z">
          <w:r w:rsidRPr="00827584" w:rsidDel="00380BBC">
            <w:rPr>
              <w:highlight w:val="cyan"/>
              <w:lang w:val="en-US"/>
            </w:rPr>
            <w:delText>ffsValue</w:delText>
          </w:r>
        </w:del>
      </w:ins>
      <w:ins w:id="4550" w:author="SA R2-1809111" w:date="2018-05-29T11:05:00Z">
        <w:r w:rsidR="00380BBC" w:rsidRPr="00827584">
          <w:rPr>
            <w:highlight w:val="cyan"/>
            <w:lang w:val="en-US"/>
          </w:rPr>
          <w:t>40</w:t>
        </w:r>
      </w:ins>
      <w:ins w:id="4551" w:author="SA R2 -1807910" w:date="2018-05-15T07:43:00Z">
        <w:r w:rsidRPr="00827584">
          <w:rPr>
            <w:highlight w:val="cyan"/>
            <w:lang w:val="en-US"/>
          </w:rPr>
          <w:t>))</w:t>
        </w:r>
      </w:ins>
    </w:p>
    <w:p w14:paraId="4E2FFB20" w14:textId="77777777" w:rsidR="00D61455" w:rsidRPr="00827584" w:rsidRDefault="00D61455" w:rsidP="008C4961">
      <w:pPr>
        <w:pStyle w:val="PL"/>
        <w:rPr>
          <w:ins w:id="4552" w:author="SA R2 -1807910" w:date="2018-05-15T07:43:00Z"/>
          <w:highlight w:val="cyan"/>
          <w:lang w:val="en-US"/>
        </w:rPr>
      </w:pPr>
      <w:ins w:id="4553" w:author="SA R2 -1807910" w:date="2018-05-15T07:43:00Z">
        <w:r w:rsidRPr="00827584">
          <w:rPr>
            <w:highlight w:val="cyan"/>
            <w:lang w:val="en-US"/>
          </w:rPr>
          <w:t>}</w:t>
        </w:r>
      </w:ins>
    </w:p>
    <w:p w14:paraId="21C1D84A" w14:textId="77777777" w:rsidR="00D61455" w:rsidRPr="00827584" w:rsidRDefault="00D61455" w:rsidP="008C4961">
      <w:pPr>
        <w:pStyle w:val="PL"/>
        <w:rPr>
          <w:ins w:id="4554" w:author="SA R2 -1807910" w:date="2018-05-15T07:43:00Z"/>
          <w:highlight w:val="cyan"/>
          <w:lang w:val="en-US"/>
        </w:rPr>
      </w:pPr>
    </w:p>
    <w:p w14:paraId="2493444F" w14:textId="77777777" w:rsidR="00D61455" w:rsidRPr="00827584" w:rsidRDefault="00D61455" w:rsidP="008C4961">
      <w:pPr>
        <w:pStyle w:val="PL"/>
        <w:rPr>
          <w:ins w:id="4555" w:author="SA R2 -1807910" w:date="2018-05-15T07:43:00Z"/>
          <w:highlight w:val="cyan"/>
          <w:lang w:val="en-US"/>
        </w:rPr>
      </w:pPr>
      <w:ins w:id="4556"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57" w:author="SA R2 -1807910" w:date="2018-05-15T07:43:00Z"/>
          <w:highlight w:val="cyan"/>
          <w:lang w:val="en-US"/>
        </w:rPr>
      </w:pPr>
      <w:ins w:id="4558"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59" w:author="SA R2 -1807910" w:date="2018-05-15T07:43:00Z"/>
          <w:highlight w:val="cyan"/>
          <w:lang w:val="en-US"/>
        </w:rPr>
      </w:pPr>
      <w:ins w:id="456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61" w:author="SA R2 -1807910" w:date="2018-05-15T07:43:00Z"/>
          <w:highlight w:val="cyan"/>
          <w:lang w:val="en-US"/>
        </w:rPr>
      </w:pPr>
      <w:ins w:id="456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63" w:author="SA R2 -1807910" w:date="2018-05-15T07:43:00Z"/>
          <w:highlight w:val="cyan"/>
          <w:lang w:val="sv-SE"/>
          <w:rPrChange w:id="4564" w:author="Ericsson" w:date="2018-06-25T10:34:00Z">
            <w:rPr>
              <w:ins w:id="4565" w:author="SA R2 -1807910" w:date="2018-05-15T07:43:00Z"/>
              <w:highlight w:val="cyan"/>
              <w:lang w:val="en-US"/>
            </w:rPr>
          </w:rPrChange>
        </w:rPr>
      </w:pPr>
      <w:ins w:id="456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67"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68" w:author="SA R2 -1807910" w:date="2018-05-15T07:43:00Z"/>
          <w:highlight w:val="cyan"/>
          <w:lang w:val="sv-SE"/>
          <w:rPrChange w:id="4569" w:author="Ericsson" w:date="2018-06-25T10:34:00Z">
            <w:rPr>
              <w:ins w:id="4570" w:author="SA R2 -1807910" w:date="2018-05-15T07:43:00Z"/>
              <w:highlight w:val="cyan"/>
            </w:rPr>
          </w:rPrChange>
        </w:rPr>
      </w:pPr>
    </w:p>
    <w:p w14:paraId="2E09A71F" w14:textId="77777777" w:rsidR="00D61455" w:rsidRPr="00827584" w:rsidRDefault="00D61455" w:rsidP="008C4961">
      <w:pPr>
        <w:pStyle w:val="PL"/>
        <w:rPr>
          <w:ins w:id="4571" w:author="SA R2 -1807910" w:date="2018-05-15T07:43:00Z"/>
          <w:highlight w:val="cyan"/>
        </w:rPr>
      </w:pPr>
      <w:ins w:id="4572" w:author="SA R2 -1807910" w:date="2018-05-15T07:43:00Z">
        <w:r w:rsidRPr="00827584">
          <w:rPr>
            <w:highlight w:val="cyan"/>
          </w:rPr>
          <w:t>-- TAG-RRCSETUPREQUEST-STOP</w:t>
        </w:r>
      </w:ins>
    </w:p>
    <w:p w14:paraId="435D13D9" w14:textId="77777777" w:rsidR="00D61455" w:rsidRPr="00827584" w:rsidRDefault="00D61455" w:rsidP="008C4961">
      <w:pPr>
        <w:pStyle w:val="PL"/>
        <w:rPr>
          <w:ins w:id="4573" w:author="SA R2 -1807910" w:date="2018-05-15T07:43:00Z"/>
          <w:highlight w:val="cyan"/>
        </w:rPr>
      </w:pPr>
      <w:ins w:id="4574" w:author="SA R2 -1807910" w:date="2018-05-15T07:43:00Z">
        <w:r w:rsidRPr="00827584">
          <w:rPr>
            <w:highlight w:val="cyan"/>
          </w:rPr>
          <w:t>-- ASN1STOP</w:t>
        </w:r>
      </w:ins>
    </w:p>
    <w:p w14:paraId="64CF3F86" w14:textId="77777777" w:rsidR="007239D4" w:rsidRPr="00827584" w:rsidRDefault="007239D4" w:rsidP="00375521">
      <w:pPr>
        <w:rPr>
          <w:ins w:id="457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76" w:author="SA R2 -1807910" w:date="2018-05-24T09:07:00Z"/>
        </w:trPr>
        <w:tc>
          <w:tcPr>
            <w:tcW w:w="14173" w:type="dxa"/>
            <w:shd w:val="clear" w:color="auto" w:fill="auto"/>
          </w:tcPr>
          <w:p w14:paraId="7DC4F3C2" w14:textId="77777777" w:rsidR="007239D4" w:rsidRPr="00827584" w:rsidRDefault="007239D4" w:rsidP="00261ECA">
            <w:pPr>
              <w:pStyle w:val="TAH"/>
              <w:rPr>
                <w:ins w:id="4577" w:author="SA R2 -1807910" w:date="2018-05-24T09:07:00Z"/>
                <w:szCs w:val="22"/>
                <w:highlight w:val="cyan"/>
              </w:rPr>
            </w:pPr>
            <w:ins w:id="4578"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79" w:author="SA R2 -1807910" w:date="2018-05-24T09:07:00Z"/>
        </w:trPr>
        <w:tc>
          <w:tcPr>
            <w:tcW w:w="14173" w:type="dxa"/>
            <w:shd w:val="clear" w:color="auto" w:fill="auto"/>
          </w:tcPr>
          <w:p w14:paraId="2AFA4769" w14:textId="77777777" w:rsidR="007239D4" w:rsidRPr="00827584" w:rsidRDefault="007239D4" w:rsidP="00261ECA">
            <w:pPr>
              <w:pStyle w:val="TAL"/>
              <w:rPr>
                <w:ins w:id="4580" w:author="SA R2 -1807910" w:date="2018-05-24T09:07:00Z"/>
                <w:b/>
                <w:i/>
                <w:noProof/>
                <w:highlight w:val="cyan"/>
              </w:rPr>
            </w:pPr>
            <w:ins w:id="4581"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82" w:author="SA R2 -1807910" w:date="2018-05-24T09:07:00Z"/>
                <w:szCs w:val="22"/>
                <w:highlight w:val="cyan"/>
                <w:lang w:val="en-US"/>
                <w:rPrChange w:id="4583" w:author="Ericsson" w:date="2018-06-25T10:34:00Z">
                  <w:rPr>
                    <w:ins w:id="4584" w:author="SA R2 -1807910" w:date="2018-05-24T09:07:00Z"/>
                    <w:szCs w:val="22"/>
                    <w:highlight w:val="cyan"/>
                    <w:lang w:val="sv-SE"/>
                  </w:rPr>
                </w:rPrChange>
              </w:rPr>
            </w:pPr>
            <w:ins w:id="4585"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586" w:author="SA R2 -1807910" w:date="2018-05-24T09:07:00Z"/>
        </w:trPr>
        <w:tc>
          <w:tcPr>
            <w:tcW w:w="14173" w:type="dxa"/>
            <w:shd w:val="clear" w:color="auto" w:fill="auto"/>
          </w:tcPr>
          <w:p w14:paraId="45AF5994" w14:textId="77777777" w:rsidR="007239D4" w:rsidRPr="00827584" w:rsidRDefault="007239D4" w:rsidP="00261ECA">
            <w:pPr>
              <w:pStyle w:val="TAL"/>
              <w:rPr>
                <w:ins w:id="4587" w:author="SA R2 -1807910" w:date="2018-05-24T09:07:00Z"/>
                <w:b/>
                <w:i/>
                <w:noProof/>
                <w:highlight w:val="cyan"/>
              </w:rPr>
            </w:pPr>
            <w:ins w:id="4588" w:author="SA R2 -1807910" w:date="2018-05-24T09:07:00Z">
              <w:r w:rsidRPr="00827584">
                <w:rPr>
                  <w:b/>
                  <w:i/>
                  <w:noProof/>
                  <w:highlight w:val="cyan"/>
                </w:rPr>
                <w:t>randomValue</w:t>
              </w:r>
            </w:ins>
          </w:p>
          <w:p w14:paraId="730C6C30" w14:textId="77777777" w:rsidR="007239D4" w:rsidRPr="00827584" w:rsidRDefault="007239D4" w:rsidP="00261ECA">
            <w:pPr>
              <w:pStyle w:val="TAL"/>
              <w:rPr>
                <w:ins w:id="4589" w:author="SA R2 -1807910" w:date="2018-05-24T09:07:00Z"/>
                <w:noProof/>
                <w:highlight w:val="cyan"/>
              </w:rPr>
            </w:pPr>
            <w:ins w:id="4590"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591" w:author="SA R2 -1807910" w:date="2018-05-24T09:07:00Z"/>
        </w:trPr>
        <w:tc>
          <w:tcPr>
            <w:tcW w:w="14173" w:type="dxa"/>
            <w:shd w:val="clear" w:color="auto" w:fill="auto"/>
          </w:tcPr>
          <w:p w14:paraId="02C2BAFC" w14:textId="77777777" w:rsidR="007239D4" w:rsidRPr="00827584" w:rsidRDefault="007239D4" w:rsidP="00261ECA">
            <w:pPr>
              <w:pStyle w:val="TAL"/>
              <w:rPr>
                <w:ins w:id="4592" w:author="SA R2 -1807910" w:date="2018-05-24T09:07:00Z"/>
                <w:b/>
                <w:i/>
                <w:noProof/>
                <w:highlight w:val="cyan"/>
              </w:rPr>
            </w:pPr>
            <w:ins w:id="4593" w:author="SA R2 -1807910" w:date="2018-05-24T09:07:00Z">
              <w:r w:rsidRPr="00827584">
                <w:rPr>
                  <w:b/>
                  <w:i/>
                  <w:noProof/>
                  <w:highlight w:val="cyan"/>
                </w:rPr>
                <w:t>ue-Identity</w:t>
              </w:r>
            </w:ins>
          </w:p>
          <w:p w14:paraId="038C0C8C" w14:textId="77777777" w:rsidR="007239D4" w:rsidRPr="00827584" w:rsidRDefault="007239D4" w:rsidP="00261ECA">
            <w:pPr>
              <w:pStyle w:val="TAL"/>
              <w:rPr>
                <w:ins w:id="4594" w:author="SA R2 -1807910" w:date="2018-05-24T09:07:00Z"/>
                <w:iCs/>
                <w:highlight w:val="cyan"/>
              </w:rPr>
            </w:pPr>
            <w:ins w:id="4595"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596" w:author="SA R2 -1807910" w:date="2018-05-15T07:43:00Z"/>
          <w:highlight w:val="cyan"/>
        </w:rPr>
      </w:pPr>
      <w:bookmarkStart w:id="4597" w:name="_Toc503260327"/>
      <w:bookmarkStart w:id="4598" w:name="_Toc503260329"/>
      <w:ins w:id="4599"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00" w:author="SA R2 -1807910" w:date="2018-05-15T07:43:00Z"/>
          <w:highlight w:val="cyan"/>
        </w:rPr>
      </w:pPr>
      <w:ins w:id="4601"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02" w:author="SA R2 -1807910" w:date="2018-05-15T07:43:00Z"/>
          <w:highlight w:val="cyan"/>
        </w:rPr>
      </w:pPr>
      <w:ins w:id="4603"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04" w:author="SA R2 -1807910" w:date="2018-05-15T07:43:00Z"/>
          <w:highlight w:val="cyan"/>
        </w:rPr>
      </w:pPr>
      <w:ins w:id="4605" w:author="SA R2 -1807910" w:date="2018-05-15T07:43:00Z">
        <w:r w:rsidRPr="00827584">
          <w:rPr>
            <w:highlight w:val="cyan"/>
          </w:rPr>
          <w:t>RLC-SAP: AM</w:t>
        </w:r>
      </w:ins>
    </w:p>
    <w:p w14:paraId="3F39C697" w14:textId="77777777" w:rsidR="00D61455" w:rsidRPr="00827584" w:rsidRDefault="00D61455" w:rsidP="00375521">
      <w:pPr>
        <w:pStyle w:val="B1"/>
        <w:rPr>
          <w:ins w:id="4606" w:author="SA R2 -1807910" w:date="2018-05-15T07:43:00Z"/>
          <w:highlight w:val="cyan"/>
        </w:rPr>
      </w:pPr>
      <w:ins w:id="4607" w:author="SA R2 -1807910" w:date="2018-05-15T07:43:00Z">
        <w:r w:rsidRPr="00827584">
          <w:rPr>
            <w:highlight w:val="cyan"/>
          </w:rPr>
          <w:t>Logical channel: DCCH</w:t>
        </w:r>
      </w:ins>
    </w:p>
    <w:p w14:paraId="268462ED" w14:textId="77777777" w:rsidR="00D61455" w:rsidRPr="00827584" w:rsidRDefault="00D61455" w:rsidP="00375521">
      <w:pPr>
        <w:pStyle w:val="B1"/>
        <w:rPr>
          <w:ins w:id="4608" w:author="SA R2 -1807910" w:date="2018-05-15T07:43:00Z"/>
          <w:highlight w:val="cyan"/>
        </w:rPr>
      </w:pPr>
      <w:ins w:id="4609" w:author="SA R2 -1807910" w:date="2018-05-15T07:43:00Z">
        <w:r w:rsidRPr="00827584">
          <w:rPr>
            <w:highlight w:val="cyan"/>
          </w:rPr>
          <w:t>Direction: Network to UE</w:t>
        </w:r>
      </w:ins>
    </w:p>
    <w:p w14:paraId="3FD3F04B" w14:textId="77777777" w:rsidR="00D61455" w:rsidRPr="00827584" w:rsidRDefault="00D61455" w:rsidP="000F3441">
      <w:pPr>
        <w:pStyle w:val="TH"/>
        <w:rPr>
          <w:ins w:id="4610" w:author="SA R2 -1807910" w:date="2018-05-15T07:43:00Z"/>
          <w:bCs/>
          <w:iCs/>
          <w:noProof/>
          <w:highlight w:val="cyan"/>
        </w:rPr>
      </w:pPr>
      <w:ins w:id="4611" w:author="SA R2 -1807910" w:date="2018-05-15T07:43:00Z">
        <w:r w:rsidRPr="00827584">
          <w:rPr>
            <w:i/>
            <w:highlight w:val="cyan"/>
          </w:rPr>
          <w:t>RRCResume</w:t>
        </w:r>
        <w:r w:rsidR="00BF0D0B" w:rsidRPr="00BF0D0B">
          <w:rPr>
            <w:highlight w:val="cyan"/>
            <w:lang w:val="en-US"/>
            <w:rPrChange w:id="4612"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13" w:author="SA R2 -1807910" w:date="2018-05-15T07:43:00Z"/>
          <w:highlight w:val="cyan"/>
        </w:rPr>
      </w:pPr>
      <w:ins w:id="4614" w:author="SA R2 -1807910" w:date="2018-05-15T07:43:00Z">
        <w:r w:rsidRPr="00827584">
          <w:rPr>
            <w:highlight w:val="cyan"/>
          </w:rPr>
          <w:t>-- ASN1START</w:t>
        </w:r>
      </w:ins>
    </w:p>
    <w:p w14:paraId="2D503777" w14:textId="77777777" w:rsidR="00D61455" w:rsidRPr="00827584" w:rsidRDefault="00D61455" w:rsidP="008C4961">
      <w:pPr>
        <w:pStyle w:val="PL"/>
        <w:rPr>
          <w:ins w:id="4615" w:author="SA R2 -1807910" w:date="2018-05-15T07:43:00Z"/>
          <w:highlight w:val="cyan"/>
        </w:rPr>
      </w:pPr>
      <w:ins w:id="4616" w:author="SA R2 -1807910" w:date="2018-05-15T07:43:00Z">
        <w:r w:rsidRPr="00827584">
          <w:rPr>
            <w:highlight w:val="cyan"/>
          </w:rPr>
          <w:t>-- TAG-RRCRESUME-START</w:t>
        </w:r>
      </w:ins>
    </w:p>
    <w:p w14:paraId="796C9E9A" w14:textId="77777777" w:rsidR="00D61455" w:rsidRPr="00827584" w:rsidRDefault="00D61455" w:rsidP="008C4961">
      <w:pPr>
        <w:pStyle w:val="PL"/>
        <w:rPr>
          <w:ins w:id="4617" w:author="SA R2 -1807910" w:date="2018-05-15T07:43:00Z"/>
          <w:highlight w:val="cyan"/>
          <w:lang w:val="en-US"/>
        </w:rPr>
      </w:pPr>
    </w:p>
    <w:p w14:paraId="570D79FF" w14:textId="77777777" w:rsidR="00D61455" w:rsidRPr="00827584" w:rsidRDefault="00D61455" w:rsidP="008C4961">
      <w:pPr>
        <w:pStyle w:val="PL"/>
        <w:rPr>
          <w:ins w:id="4618" w:author="SA R2 -1807910" w:date="2018-05-15T07:43:00Z"/>
          <w:highlight w:val="cyan"/>
          <w:lang w:val="en-US"/>
        </w:rPr>
      </w:pPr>
      <w:ins w:id="4619"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20" w:author="SA R2 -1807910" w:date="2018-05-15T07:43:00Z"/>
          <w:snapToGrid w:val="0"/>
          <w:highlight w:val="cyan"/>
          <w:lang w:val="en-US"/>
        </w:rPr>
      </w:pPr>
      <w:ins w:id="462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22" w:author="SA R2 -1807910" w:date="2018-05-15T07:43:00Z"/>
          <w:highlight w:val="cyan"/>
          <w:lang w:val="en-US"/>
        </w:rPr>
      </w:pPr>
      <w:ins w:id="462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24" w:author="SA R2 -1807910" w:date="2018-05-15T07:43:00Z"/>
          <w:highlight w:val="cyan"/>
          <w:lang w:val="en-US"/>
        </w:rPr>
      </w:pPr>
      <w:ins w:id="462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26" w:author="SA R2 -1807910" w:date="2018-05-15T07:43:00Z"/>
          <w:highlight w:val="cyan"/>
          <w:lang w:val="en-US"/>
        </w:rPr>
      </w:pPr>
      <w:ins w:id="4627"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28" w:author="SA R2 -1807910" w:date="2018-05-15T07:43:00Z"/>
          <w:highlight w:val="cyan"/>
          <w:lang w:val="sv-SE"/>
          <w:rPrChange w:id="4629" w:author="Ericsson" w:date="2018-06-25T10:34:00Z">
            <w:rPr>
              <w:ins w:id="4630" w:author="SA R2 -1807910" w:date="2018-05-15T07:43:00Z"/>
              <w:highlight w:val="cyan"/>
              <w:lang w:val="en-US"/>
            </w:rPr>
          </w:rPrChange>
        </w:rPr>
      </w:pPr>
      <w:ins w:id="4631"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32" w:author="Ericsson" w:date="2018-06-25T10:34:00Z">
              <w:rPr>
                <w:highlight w:val="cyan"/>
                <w:lang w:val="en-US"/>
              </w:rPr>
            </w:rPrChange>
          </w:rPr>
          <w:t xml:space="preserve">spare3 </w:t>
        </w:r>
        <w:r w:rsidR="00BF0D0B" w:rsidRPr="00BF0D0B">
          <w:rPr>
            <w:highlight w:val="cyan"/>
            <w:lang w:val="sv-SE"/>
            <w:rPrChange w:id="4633" w:author="Ericsson" w:date="2018-06-25T10:34:00Z">
              <w:rPr>
                <w:highlight w:val="cyan"/>
                <w:lang w:val="en-US"/>
              </w:rPr>
            </w:rPrChange>
          </w:rPr>
          <w:tab/>
        </w:r>
        <w:r w:rsidR="00BF0D0B" w:rsidRPr="00BF0D0B">
          <w:rPr>
            <w:highlight w:val="cyan"/>
            <w:lang w:val="sv-SE"/>
            <w:rPrChange w:id="4634" w:author="Ericsson" w:date="2018-06-25T10:34:00Z">
              <w:rPr>
                <w:highlight w:val="cyan"/>
                <w:lang w:val="en-US"/>
              </w:rPr>
            </w:rPrChange>
          </w:rPr>
          <w:tab/>
        </w:r>
        <w:r w:rsidR="00BF0D0B" w:rsidRPr="00BF0D0B">
          <w:rPr>
            <w:highlight w:val="cyan"/>
            <w:lang w:val="sv-SE"/>
            <w:rPrChange w:id="4635" w:author="Ericsson" w:date="2018-06-25T10:34:00Z">
              <w:rPr>
                <w:highlight w:val="cyan"/>
                <w:lang w:val="en-US"/>
              </w:rPr>
            </w:rPrChange>
          </w:rPr>
          <w:tab/>
        </w:r>
        <w:r w:rsidR="00BF0D0B" w:rsidRPr="00BF0D0B">
          <w:rPr>
            <w:highlight w:val="cyan"/>
            <w:lang w:val="sv-SE"/>
            <w:rPrChange w:id="4636" w:author="Ericsson" w:date="2018-06-25T10:34:00Z">
              <w:rPr>
                <w:highlight w:val="cyan"/>
                <w:lang w:val="en-US"/>
              </w:rPr>
            </w:rPrChange>
          </w:rPr>
          <w:tab/>
        </w:r>
        <w:r w:rsidR="00BF0D0B" w:rsidRPr="00BF0D0B">
          <w:rPr>
            <w:highlight w:val="cyan"/>
            <w:lang w:val="sv-SE"/>
            <w:rPrChange w:id="4637" w:author="Ericsson" w:date="2018-06-25T10:34:00Z">
              <w:rPr>
                <w:highlight w:val="cyan"/>
                <w:lang w:val="en-US"/>
              </w:rPr>
            </w:rPrChange>
          </w:rPr>
          <w:tab/>
        </w:r>
        <w:r w:rsidR="00BF0D0B" w:rsidRPr="00BF0D0B">
          <w:rPr>
            <w:highlight w:val="cyan"/>
            <w:lang w:val="sv-SE"/>
            <w:rPrChange w:id="4638" w:author="Ericsson" w:date="2018-06-25T10:34:00Z">
              <w:rPr>
                <w:highlight w:val="cyan"/>
                <w:lang w:val="en-US"/>
              </w:rPr>
            </w:rPrChange>
          </w:rPr>
          <w:tab/>
        </w:r>
        <w:r w:rsidR="00BF0D0B" w:rsidRPr="00BF0D0B">
          <w:rPr>
            <w:highlight w:val="cyan"/>
            <w:lang w:val="sv-SE"/>
            <w:rPrChange w:id="4639" w:author="Ericsson" w:date="2018-06-25T10:34:00Z">
              <w:rPr>
                <w:highlight w:val="cyan"/>
                <w:lang w:val="en-US"/>
              </w:rPr>
            </w:rPrChange>
          </w:rPr>
          <w:tab/>
        </w:r>
        <w:r w:rsidR="00BF0D0B" w:rsidRPr="00BF0D0B">
          <w:rPr>
            <w:highlight w:val="cyan"/>
            <w:lang w:val="sv-SE"/>
            <w:rPrChange w:id="4640" w:author="Ericsson" w:date="2018-06-25T10:34:00Z">
              <w:rPr>
                <w:highlight w:val="cyan"/>
                <w:lang w:val="en-US"/>
              </w:rPr>
            </w:rPrChange>
          </w:rPr>
          <w:tab/>
          <w:t>NULL,</w:t>
        </w:r>
      </w:ins>
    </w:p>
    <w:p w14:paraId="2F63585F" w14:textId="77777777" w:rsidR="00D61455" w:rsidRPr="00D974A9" w:rsidRDefault="00BF0D0B" w:rsidP="008C4961">
      <w:pPr>
        <w:pStyle w:val="PL"/>
        <w:rPr>
          <w:ins w:id="4641" w:author="SA R2 -1807910" w:date="2018-05-15T07:43:00Z"/>
          <w:highlight w:val="cyan"/>
          <w:lang w:val="sv-SE"/>
          <w:rPrChange w:id="4642" w:author="Ericsson" w:date="2018-06-25T10:34:00Z">
            <w:rPr>
              <w:ins w:id="4643" w:author="SA R2 -1807910" w:date="2018-05-15T07:43:00Z"/>
              <w:highlight w:val="cyan"/>
              <w:lang w:val="en-US"/>
            </w:rPr>
          </w:rPrChange>
        </w:rPr>
      </w:pPr>
      <w:ins w:id="4644" w:author="SA R2 -1807910" w:date="2018-05-15T07:43:00Z">
        <w:r w:rsidRPr="00BF0D0B">
          <w:rPr>
            <w:highlight w:val="cyan"/>
            <w:lang w:val="sv-SE"/>
            <w:rPrChange w:id="4645" w:author="Ericsson" w:date="2018-06-25T10:34:00Z">
              <w:rPr>
                <w:highlight w:val="cyan"/>
                <w:lang w:val="en-US"/>
              </w:rPr>
            </w:rPrChange>
          </w:rPr>
          <w:lastRenderedPageBreak/>
          <w:tab/>
        </w:r>
        <w:r w:rsidRPr="00BF0D0B">
          <w:rPr>
            <w:highlight w:val="cyan"/>
            <w:lang w:val="sv-SE"/>
            <w:rPrChange w:id="4646" w:author="Ericsson" w:date="2018-06-25T10:34:00Z">
              <w:rPr>
                <w:highlight w:val="cyan"/>
                <w:lang w:val="en-US"/>
              </w:rPr>
            </w:rPrChange>
          </w:rPr>
          <w:tab/>
        </w:r>
        <w:r w:rsidRPr="00BF0D0B">
          <w:rPr>
            <w:highlight w:val="cyan"/>
            <w:lang w:val="sv-SE"/>
            <w:rPrChange w:id="4647" w:author="Ericsson" w:date="2018-06-25T10:34:00Z">
              <w:rPr>
                <w:highlight w:val="cyan"/>
                <w:lang w:val="en-US"/>
              </w:rPr>
            </w:rPrChange>
          </w:rPr>
          <w:tab/>
          <w:t xml:space="preserve">spare2 </w:t>
        </w:r>
        <w:r w:rsidRPr="00BF0D0B">
          <w:rPr>
            <w:highlight w:val="cyan"/>
            <w:lang w:val="sv-SE"/>
            <w:rPrChange w:id="4648" w:author="Ericsson" w:date="2018-06-25T10:34:00Z">
              <w:rPr>
                <w:highlight w:val="cyan"/>
                <w:lang w:val="en-US"/>
              </w:rPr>
            </w:rPrChange>
          </w:rPr>
          <w:tab/>
        </w:r>
        <w:r w:rsidRPr="00BF0D0B">
          <w:rPr>
            <w:highlight w:val="cyan"/>
            <w:lang w:val="sv-SE"/>
            <w:rPrChange w:id="4649" w:author="Ericsson" w:date="2018-06-25T10:34:00Z">
              <w:rPr>
                <w:highlight w:val="cyan"/>
                <w:lang w:val="en-US"/>
              </w:rPr>
            </w:rPrChange>
          </w:rPr>
          <w:tab/>
        </w:r>
        <w:r w:rsidRPr="00BF0D0B">
          <w:rPr>
            <w:highlight w:val="cyan"/>
            <w:lang w:val="sv-SE"/>
            <w:rPrChange w:id="4650" w:author="Ericsson" w:date="2018-06-25T10:34:00Z">
              <w:rPr>
                <w:highlight w:val="cyan"/>
                <w:lang w:val="en-US"/>
              </w:rPr>
            </w:rPrChange>
          </w:rPr>
          <w:tab/>
        </w:r>
        <w:r w:rsidRPr="00BF0D0B">
          <w:rPr>
            <w:highlight w:val="cyan"/>
            <w:lang w:val="sv-SE"/>
            <w:rPrChange w:id="4651" w:author="Ericsson" w:date="2018-06-25T10:34:00Z">
              <w:rPr>
                <w:highlight w:val="cyan"/>
                <w:lang w:val="en-US"/>
              </w:rPr>
            </w:rPrChange>
          </w:rPr>
          <w:tab/>
        </w:r>
        <w:r w:rsidRPr="00BF0D0B">
          <w:rPr>
            <w:highlight w:val="cyan"/>
            <w:lang w:val="sv-SE"/>
            <w:rPrChange w:id="4652" w:author="Ericsson" w:date="2018-06-25T10:34:00Z">
              <w:rPr>
                <w:highlight w:val="cyan"/>
                <w:lang w:val="en-US"/>
              </w:rPr>
            </w:rPrChange>
          </w:rPr>
          <w:tab/>
        </w:r>
        <w:r w:rsidRPr="00BF0D0B">
          <w:rPr>
            <w:highlight w:val="cyan"/>
            <w:lang w:val="sv-SE"/>
            <w:rPrChange w:id="4653" w:author="Ericsson" w:date="2018-06-25T10:34:00Z">
              <w:rPr>
                <w:highlight w:val="cyan"/>
                <w:lang w:val="en-US"/>
              </w:rPr>
            </w:rPrChange>
          </w:rPr>
          <w:tab/>
        </w:r>
        <w:r w:rsidRPr="00BF0D0B">
          <w:rPr>
            <w:highlight w:val="cyan"/>
            <w:lang w:val="sv-SE"/>
            <w:rPrChange w:id="4654" w:author="Ericsson" w:date="2018-06-25T10:34:00Z">
              <w:rPr>
                <w:highlight w:val="cyan"/>
                <w:lang w:val="en-US"/>
              </w:rPr>
            </w:rPrChange>
          </w:rPr>
          <w:tab/>
        </w:r>
        <w:r w:rsidRPr="00BF0D0B">
          <w:rPr>
            <w:highlight w:val="cyan"/>
            <w:lang w:val="sv-SE"/>
            <w:rPrChange w:id="4655" w:author="Ericsson" w:date="2018-06-25T10:34:00Z">
              <w:rPr>
                <w:highlight w:val="cyan"/>
                <w:lang w:val="en-US"/>
              </w:rPr>
            </w:rPrChange>
          </w:rPr>
          <w:tab/>
          <w:t>NULL,</w:t>
        </w:r>
      </w:ins>
    </w:p>
    <w:p w14:paraId="11420690" w14:textId="77777777" w:rsidR="00D61455" w:rsidRPr="00D974A9" w:rsidRDefault="00BF0D0B" w:rsidP="008C4961">
      <w:pPr>
        <w:pStyle w:val="PL"/>
        <w:rPr>
          <w:ins w:id="4656" w:author="SA R2 -1807910" w:date="2018-05-15T07:43:00Z"/>
          <w:highlight w:val="cyan"/>
          <w:lang w:val="sv-SE"/>
          <w:rPrChange w:id="4657" w:author="Ericsson" w:date="2018-06-25T10:34:00Z">
            <w:rPr>
              <w:ins w:id="4658" w:author="SA R2 -1807910" w:date="2018-05-15T07:43:00Z"/>
              <w:highlight w:val="cyan"/>
              <w:lang w:val="en-US"/>
            </w:rPr>
          </w:rPrChange>
        </w:rPr>
      </w:pPr>
      <w:ins w:id="4659" w:author="SA R2 -1807910" w:date="2018-05-15T07:43:00Z">
        <w:r w:rsidRPr="00BF0D0B">
          <w:rPr>
            <w:highlight w:val="cyan"/>
            <w:lang w:val="sv-SE"/>
            <w:rPrChange w:id="4660" w:author="Ericsson" w:date="2018-06-25T10:34:00Z">
              <w:rPr>
                <w:highlight w:val="cyan"/>
                <w:lang w:val="en-US"/>
              </w:rPr>
            </w:rPrChange>
          </w:rPr>
          <w:tab/>
        </w:r>
        <w:r w:rsidRPr="00BF0D0B">
          <w:rPr>
            <w:highlight w:val="cyan"/>
            <w:lang w:val="sv-SE"/>
            <w:rPrChange w:id="4661" w:author="Ericsson" w:date="2018-06-25T10:34:00Z">
              <w:rPr>
                <w:highlight w:val="cyan"/>
                <w:lang w:val="en-US"/>
              </w:rPr>
            </w:rPrChange>
          </w:rPr>
          <w:tab/>
        </w:r>
        <w:r w:rsidRPr="00BF0D0B">
          <w:rPr>
            <w:highlight w:val="cyan"/>
            <w:lang w:val="sv-SE"/>
            <w:rPrChange w:id="4662" w:author="Ericsson" w:date="2018-06-25T10:34:00Z">
              <w:rPr>
                <w:highlight w:val="cyan"/>
                <w:lang w:val="en-US"/>
              </w:rPr>
            </w:rPrChange>
          </w:rPr>
          <w:tab/>
          <w:t xml:space="preserve">spare1 </w:t>
        </w:r>
        <w:r w:rsidRPr="00BF0D0B">
          <w:rPr>
            <w:highlight w:val="cyan"/>
            <w:lang w:val="sv-SE"/>
            <w:rPrChange w:id="4663" w:author="Ericsson" w:date="2018-06-25T10:34:00Z">
              <w:rPr>
                <w:highlight w:val="cyan"/>
                <w:lang w:val="en-US"/>
              </w:rPr>
            </w:rPrChange>
          </w:rPr>
          <w:tab/>
        </w:r>
        <w:r w:rsidRPr="00BF0D0B">
          <w:rPr>
            <w:highlight w:val="cyan"/>
            <w:lang w:val="sv-SE"/>
            <w:rPrChange w:id="4664" w:author="Ericsson" w:date="2018-06-25T10:34:00Z">
              <w:rPr>
                <w:highlight w:val="cyan"/>
                <w:lang w:val="en-US"/>
              </w:rPr>
            </w:rPrChange>
          </w:rPr>
          <w:tab/>
        </w:r>
        <w:r w:rsidRPr="00BF0D0B">
          <w:rPr>
            <w:highlight w:val="cyan"/>
            <w:lang w:val="sv-SE"/>
            <w:rPrChange w:id="4665" w:author="Ericsson" w:date="2018-06-25T10:34:00Z">
              <w:rPr>
                <w:highlight w:val="cyan"/>
                <w:lang w:val="en-US"/>
              </w:rPr>
            </w:rPrChange>
          </w:rPr>
          <w:tab/>
        </w:r>
        <w:r w:rsidRPr="00BF0D0B">
          <w:rPr>
            <w:highlight w:val="cyan"/>
            <w:lang w:val="sv-SE"/>
            <w:rPrChange w:id="4666" w:author="Ericsson" w:date="2018-06-25T10:34:00Z">
              <w:rPr>
                <w:highlight w:val="cyan"/>
                <w:lang w:val="en-US"/>
              </w:rPr>
            </w:rPrChange>
          </w:rPr>
          <w:tab/>
        </w:r>
        <w:r w:rsidRPr="00BF0D0B">
          <w:rPr>
            <w:highlight w:val="cyan"/>
            <w:lang w:val="sv-SE"/>
            <w:rPrChange w:id="4667" w:author="Ericsson" w:date="2018-06-25T10:34:00Z">
              <w:rPr>
                <w:highlight w:val="cyan"/>
                <w:lang w:val="en-US"/>
              </w:rPr>
            </w:rPrChange>
          </w:rPr>
          <w:tab/>
        </w:r>
        <w:r w:rsidRPr="00BF0D0B">
          <w:rPr>
            <w:highlight w:val="cyan"/>
            <w:lang w:val="sv-SE"/>
            <w:rPrChange w:id="4668" w:author="Ericsson" w:date="2018-06-25T10:34:00Z">
              <w:rPr>
                <w:highlight w:val="cyan"/>
                <w:lang w:val="en-US"/>
              </w:rPr>
            </w:rPrChange>
          </w:rPr>
          <w:tab/>
        </w:r>
        <w:r w:rsidRPr="00BF0D0B">
          <w:rPr>
            <w:highlight w:val="cyan"/>
            <w:lang w:val="sv-SE"/>
            <w:rPrChange w:id="4669" w:author="Ericsson" w:date="2018-06-25T10:34:00Z">
              <w:rPr>
                <w:highlight w:val="cyan"/>
                <w:lang w:val="en-US"/>
              </w:rPr>
            </w:rPrChange>
          </w:rPr>
          <w:tab/>
        </w:r>
        <w:r w:rsidRPr="00BF0D0B">
          <w:rPr>
            <w:highlight w:val="cyan"/>
            <w:lang w:val="sv-SE"/>
            <w:rPrChange w:id="4670" w:author="Ericsson" w:date="2018-06-25T10:34:00Z">
              <w:rPr>
                <w:highlight w:val="cyan"/>
                <w:lang w:val="en-US"/>
              </w:rPr>
            </w:rPrChange>
          </w:rPr>
          <w:tab/>
          <w:t>NULL</w:t>
        </w:r>
      </w:ins>
    </w:p>
    <w:p w14:paraId="2D0271D2" w14:textId="77777777" w:rsidR="00D61455" w:rsidRPr="00827584" w:rsidRDefault="00BF0D0B" w:rsidP="008C4961">
      <w:pPr>
        <w:pStyle w:val="PL"/>
        <w:rPr>
          <w:ins w:id="4671" w:author="SA R2 -1807910" w:date="2018-05-15T07:43:00Z"/>
          <w:highlight w:val="cyan"/>
          <w:lang w:val="en-US"/>
        </w:rPr>
      </w:pPr>
      <w:ins w:id="4672" w:author="SA R2 -1807910" w:date="2018-05-15T07:43:00Z">
        <w:r w:rsidRPr="00BF0D0B">
          <w:rPr>
            <w:highlight w:val="cyan"/>
            <w:lang w:val="sv-SE"/>
            <w:rPrChange w:id="4673" w:author="Ericsson" w:date="2018-06-25T10:34:00Z">
              <w:rPr>
                <w:highlight w:val="cyan"/>
                <w:lang w:val="en-US"/>
              </w:rPr>
            </w:rPrChange>
          </w:rPr>
          <w:tab/>
        </w:r>
        <w:r w:rsidRPr="00BF0D0B">
          <w:rPr>
            <w:highlight w:val="cyan"/>
            <w:lang w:val="sv-SE"/>
            <w:rPrChange w:id="4674"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75" w:author="SA R2 -1807910" w:date="2018-05-15T07:43:00Z"/>
          <w:highlight w:val="cyan"/>
          <w:lang w:val="en-US"/>
        </w:rPr>
      </w:pPr>
      <w:ins w:id="467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77" w:author="SA R2 -1807910" w:date="2018-05-15T07:43:00Z"/>
          <w:highlight w:val="cyan"/>
          <w:lang w:val="en-US"/>
        </w:rPr>
      </w:pPr>
      <w:ins w:id="4678" w:author="SA R2 -1807910" w:date="2018-05-15T07:43:00Z">
        <w:r w:rsidRPr="00827584">
          <w:rPr>
            <w:highlight w:val="cyan"/>
            <w:lang w:val="en-US"/>
          </w:rPr>
          <w:tab/>
          <w:t>}</w:t>
        </w:r>
      </w:ins>
    </w:p>
    <w:p w14:paraId="01F0BDCE" w14:textId="77777777" w:rsidR="00D61455" w:rsidRPr="00827584" w:rsidRDefault="00D61455" w:rsidP="008C4961">
      <w:pPr>
        <w:pStyle w:val="PL"/>
        <w:rPr>
          <w:ins w:id="4679" w:author="SA R2 -1807910" w:date="2018-05-15T07:43:00Z"/>
          <w:highlight w:val="cyan"/>
          <w:lang w:val="en-US"/>
        </w:rPr>
      </w:pPr>
      <w:ins w:id="4680" w:author="SA R2 -1807910" w:date="2018-05-15T07:43:00Z">
        <w:r w:rsidRPr="00827584">
          <w:rPr>
            <w:highlight w:val="cyan"/>
            <w:lang w:val="en-US"/>
          </w:rPr>
          <w:t>}</w:t>
        </w:r>
      </w:ins>
    </w:p>
    <w:p w14:paraId="0BAE2822" w14:textId="77777777" w:rsidR="00D61455" w:rsidRPr="00827584" w:rsidRDefault="00D61455" w:rsidP="008C4961">
      <w:pPr>
        <w:pStyle w:val="PL"/>
        <w:rPr>
          <w:ins w:id="4681" w:author="SA R2 -1807910" w:date="2018-05-15T07:43:00Z"/>
          <w:highlight w:val="cyan"/>
          <w:lang w:val="en-US"/>
        </w:rPr>
      </w:pPr>
    </w:p>
    <w:p w14:paraId="33465ED8" w14:textId="77777777" w:rsidR="00D61455" w:rsidRPr="00827584" w:rsidRDefault="00D61455" w:rsidP="008C4961">
      <w:pPr>
        <w:pStyle w:val="PL"/>
        <w:rPr>
          <w:ins w:id="4682" w:author="SA R2 -1807910" w:date="2018-05-15T07:43:00Z"/>
          <w:highlight w:val="cyan"/>
          <w:lang w:val="en-US"/>
        </w:rPr>
      </w:pPr>
      <w:ins w:id="4683"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684" w:author="SA R2 -1807910" w:date="2018-05-15T07:43:00Z"/>
          <w:highlight w:val="cyan"/>
          <w:lang w:val="en-US"/>
        </w:rPr>
      </w:pPr>
      <w:ins w:id="4685" w:author="SA R2 -1807910" w:date="2018-05-15T07:43:00Z">
        <w:r w:rsidRPr="00827584">
          <w:rPr>
            <w:highlight w:val="cyan"/>
            <w:lang w:val="en-US"/>
          </w:rPr>
          <w:tab/>
        </w:r>
      </w:ins>
    </w:p>
    <w:p w14:paraId="08FCCC95" w14:textId="77777777" w:rsidR="00D61455" w:rsidRPr="00827584" w:rsidRDefault="00D61455" w:rsidP="008C4961">
      <w:pPr>
        <w:pStyle w:val="PL"/>
        <w:rPr>
          <w:ins w:id="4686" w:author="SA R2 -1807910" w:date="2018-05-15T07:43:00Z"/>
          <w:color w:val="808080"/>
          <w:highlight w:val="cyan"/>
        </w:rPr>
      </w:pPr>
      <w:ins w:id="4687"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688" w:author="SA R2 -1807910" w:date="2018-05-15T07:43:00Z"/>
          <w:rFonts w:eastAsia="MS Mincho"/>
          <w:color w:val="808080"/>
          <w:highlight w:val="cyan"/>
        </w:rPr>
      </w:pPr>
      <w:ins w:id="4689"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690" w:author="SA R2 -1807910" w:date="2018-05-15T07:43:00Z"/>
          <w:highlight w:val="cyan"/>
        </w:rPr>
      </w:pPr>
    </w:p>
    <w:p w14:paraId="3E4F60DE" w14:textId="77777777" w:rsidR="00D61455" w:rsidRPr="00827584" w:rsidRDefault="00D61455" w:rsidP="008C4961">
      <w:pPr>
        <w:pStyle w:val="PL"/>
        <w:rPr>
          <w:ins w:id="4691" w:author="SA R2 -1807910" w:date="2018-05-15T07:43:00Z"/>
          <w:color w:val="808080"/>
          <w:highlight w:val="cyan"/>
        </w:rPr>
      </w:pPr>
      <w:ins w:id="4692"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693" w:author="SA R2 -1807910" w:date="2018-05-15T07:43:00Z"/>
          <w:rFonts w:eastAsia="MS Mincho"/>
          <w:color w:val="808080"/>
          <w:highlight w:val="cyan"/>
        </w:rPr>
      </w:pPr>
      <w:ins w:id="4694"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695" w:author="SA R2 -1807910" w:date="2018-05-15T07:43:00Z"/>
          <w:highlight w:val="cyan"/>
        </w:rPr>
      </w:pPr>
    </w:p>
    <w:p w14:paraId="6A332ABA" w14:textId="77777777" w:rsidR="00D61455" w:rsidRPr="00827584" w:rsidRDefault="00D61455" w:rsidP="008C4961">
      <w:pPr>
        <w:pStyle w:val="PL"/>
        <w:rPr>
          <w:ins w:id="4696" w:author="SA R2 -1807910" w:date="2018-05-15T07:43:00Z"/>
          <w:highlight w:val="cyan"/>
        </w:rPr>
      </w:pPr>
      <w:ins w:id="4697"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698" w:author="SA R2 -1807910" w:date="2018-05-15T07:43:00Z"/>
          <w:rFonts w:eastAsia="MS Mincho"/>
          <w:color w:val="808080"/>
          <w:highlight w:val="cyan"/>
        </w:rPr>
      </w:pPr>
      <w:ins w:id="4699"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00" w:author="SA R2 -1807910" w:date="2018-05-15T07:43:00Z"/>
          <w:highlight w:val="cyan"/>
        </w:rPr>
      </w:pPr>
    </w:p>
    <w:p w14:paraId="5327B3C3" w14:textId="77777777" w:rsidR="00D61455" w:rsidRPr="00827584" w:rsidRDefault="00D61455" w:rsidP="008C4961">
      <w:pPr>
        <w:pStyle w:val="PL"/>
        <w:rPr>
          <w:ins w:id="4701" w:author="SA R2 -1807910" w:date="2018-05-15T07:43:00Z"/>
          <w:highlight w:val="cyan"/>
        </w:rPr>
      </w:pPr>
      <w:ins w:id="4702"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03" w:author="SA R2 -1807910" w:date="2018-05-15T07:43:00Z"/>
          <w:highlight w:val="cyan"/>
        </w:rPr>
      </w:pPr>
    </w:p>
    <w:p w14:paraId="5F56CF68" w14:textId="77777777" w:rsidR="00D61455" w:rsidRPr="00827584" w:rsidRDefault="00D61455" w:rsidP="008C4961">
      <w:pPr>
        <w:pStyle w:val="PL"/>
        <w:rPr>
          <w:ins w:id="4704" w:author="SA R2 -1807910" w:date="2018-05-15T07:43:00Z"/>
          <w:highlight w:val="cyan"/>
        </w:rPr>
      </w:pPr>
      <w:ins w:id="470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06" w:author="Rapporteur SA Rev1" w:date="2018-05-24T19:55:00Z">
        <w:r w:rsidR="007570A5" w:rsidRPr="00827584">
          <w:rPr>
            <w:color w:val="993366"/>
            <w:highlight w:val="cyan"/>
          </w:rPr>
          <w:t xml:space="preserve"> </w:t>
        </w:r>
      </w:ins>
      <w:ins w:id="470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08" w:author="SA R2 -1807910" w:date="2018-05-15T07:43:00Z"/>
          <w:highlight w:val="cyan"/>
        </w:rPr>
      </w:pPr>
      <w:ins w:id="470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10" w:author="SA R2 -1807910" w:date="2018-05-15T07:43:00Z"/>
          <w:highlight w:val="cyan"/>
          <w:lang w:val="en-US"/>
        </w:rPr>
      </w:pPr>
    </w:p>
    <w:p w14:paraId="1E0A6CA5" w14:textId="77777777" w:rsidR="00D61455" w:rsidRPr="00827584" w:rsidRDefault="00D61455" w:rsidP="008C4961">
      <w:pPr>
        <w:pStyle w:val="PL"/>
        <w:rPr>
          <w:ins w:id="4711" w:author="SA R2 -1807910" w:date="2018-05-15T07:43:00Z"/>
          <w:highlight w:val="cyan"/>
          <w:lang w:val="en-US"/>
        </w:rPr>
      </w:pPr>
      <w:ins w:id="4712" w:author="SA R2 -1807910" w:date="2018-05-15T07:43:00Z">
        <w:r w:rsidRPr="00827584">
          <w:rPr>
            <w:highlight w:val="cyan"/>
            <w:lang w:val="en-US"/>
          </w:rPr>
          <w:t>}</w:t>
        </w:r>
      </w:ins>
    </w:p>
    <w:p w14:paraId="10F6AE84" w14:textId="77777777" w:rsidR="00D61455" w:rsidRPr="00827584" w:rsidRDefault="00D61455" w:rsidP="008C4961">
      <w:pPr>
        <w:pStyle w:val="PL"/>
        <w:rPr>
          <w:ins w:id="4713" w:author="SA R2 -1807910" w:date="2018-05-15T07:43:00Z"/>
          <w:highlight w:val="cyan"/>
          <w:lang w:val="en-US"/>
        </w:rPr>
      </w:pPr>
    </w:p>
    <w:p w14:paraId="6291B6BF" w14:textId="77777777" w:rsidR="00D61455" w:rsidRPr="00827584" w:rsidRDefault="00D61455" w:rsidP="008C4961">
      <w:pPr>
        <w:pStyle w:val="PL"/>
        <w:rPr>
          <w:ins w:id="4714" w:author="SA R2 -1807910" w:date="2018-05-15T07:43:00Z"/>
          <w:highlight w:val="cyan"/>
          <w:lang w:val="en-US"/>
        </w:rPr>
      </w:pPr>
    </w:p>
    <w:p w14:paraId="0B1CB174" w14:textId="77777777" w:rsidR="00D61455" w:rsidRPr="00827584" w:rsidRDefault="00D61455" w:rsidP="008C4961">
      <w:pPr>
        <w:pStyle w:val="PL"/>
        <w:rPr>
          <w:ins w:id="4715" w:author="SA R2 -1807910" w:date="2018-05-15T07:43:00Z"/>
          <w:highlight w:val="cyan"/>
        </w:rPr>
      </w:pPr>
      <w:ins w:id="4716" w:author="SA R2 -1807910" w:date="2018-05-15T07:43:00Z">
        <w:r w:rsidRPr="00827584">
          <w:rPr>
            <w:highlight w:val="cyan"/>
          </w:rPr>
          <w:t>-- TAG-RRCRESUME-STOP</w:t>
        </w:r>
      </w:ins>
    </w:p>
    <w:p w14:paraId="66D0707A" w14:textId="77777777" w:rsidR="00D61455" w:rsidRPr="00827584" w:rsidRDefault="00D61455" w:rsidP="008C4961">
      <w:pPr>
        <w:pStyle w:val="PL"/>
        <w:rPr>
          <w:ins w:id="4717" w:author="SA R2 -1807910" w:date="2018-05-15T07:43:00Z"/>
          <w:highlight w:val="cyan"/>
        </w:rPr>
      </w:pPr>
      <w:ins w:id="4718" w:author="SA R2 -1807910" w:date="2018-05-15T07:43:00Z">
        <w:r w:rsidRPr="00827584">
          <w:rPr>
            <w:highlight w:val="cyan"/>
          </w:rPr>
          <w:t>-- ASN1STOP</w:t>
        </w:r>
      </w:ins>
    </w:p>
    <w:p w14:paraId="6577E125" w14:textId="77777777" w:rsidR="007239D4" w:rsidRPr="00827584" w:rsidRDefault="007239D4" w:rsidP="00D61455">
      <w:pPr>
        <w:pStyle w:val="EditorsNote"/>
        <w:rPr>
          <w:ins w:id="4719" w:author="SA R2 -1807910" w:date="2018-05-24T09:07:00Z"/>
          <w:highlight w:val="cyan"/>
        </w:rPr>
      </w:pPr>
    </w:p>
    <w:p w14:paraId="430526B4" w14:textId="77777777" w:rsidR="00D61455" w:rsidRPr="00827584" w:rsidRDefault="00D61455" w:rsidP="00D61455">
      <w:pPr>
        <w:pStyle w:val="EditorsNote"/>
        <w:rPr>
          <w:ins w:id="4720" w:author="SA R2 -1807910" w:date="2018-05-15T07:43:00Z"/>
          <w:highlight w:val="cyan"/>
          <w:lang w:val="en-US"/>
        </w:rPr>
      </w:pPr>
      <w:ins w:id="4721"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22" w:author="SA R2 -1807910" w:date="2018-05-15T07:43:00Z"/>
          <w:highlight w:val="cyan"/>
        </w:rPr>
      </w:pPr>
      <w:ins w:id="4723"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24" w:author="SA R2 -1807910" w:date="2018-05-15T07:43:00Z"/>
          <w:highlight w:val="cyan"/>
        </w:rPr>
      </w:pPr>
      <w:ins w:id="4725"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26" w:author="SA R2 -1807910" w:date="2018-05-15T07:43:00Z"/>
          <w:highlight w:val="cyan"/>
        </w:rPr>
      </w:pPr>
      <w:ins w:id="4727"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28" w:author="SA R2 -1807910" w:date="2018-05-15T07:43:00Z"/>
          <w:highlight w:val="cyan"/>
        </w:rPr>
      </w:pPr>
      <w:ins w:id="4729" w:author="SA R2 -1807910" w:date="2018-05-15T07:43:00Z">
        <w:r w:rsidRPr="00827584">
          <w:rPr>
            <w:highlight w:val="cyan"/>
          </w:rPr>
          <w:t>RLC-SAP: TM</w:t>
        </w:r>
      </w:ins>
    </w:p>
    <w:p w14:paraId="72CAFD23" w14:textId="77777777" w:rsidR="00D61455" w:rsidRPr="00827584" w:rsidRDefault="00D61455" w:rsidP="00094D53">
      <w:pPr>
        <w:pStyle w:val="B1"/>
        <w:rPr>
          <w:ins w:id="4730" w:author="SA R2 -1807910" w:date="2018-05-15T07:43:00Z"/>
          <w:highlight w:val="cyan"/>
        </w:rPr>
      </w:pPr>
      <w:ins w:id="4731" w:author="SA R2 -1807910" w:date="2018-05-15T07:43:00Z">
        <w:r w:rsidRPr="00827584">
          <w:rPr>
            <w:highlight w:val="cyan"/>
          </w:rPr>
          <w:t>Logical channel: CCCH</w:t>
        </w:r>
      </w:ins>
    </w:p>
    <w:p w14:paraId="705E2A63" w14:textId="77777777" w:rsidR="00D61455" w:rsidRPr="00827584" w:rsidRDefault="00D61455" w:rsidP="00094D53">
      <w:pPr>
        <w:pStyle w:val="B1"/>
        <w:rPr>
          <w:ins w:id="4732" w:author="SA R2 -1807910" w:date="2018-05-15T07:43:00Z"/>
          <w:highlight w:val="cyan"/>
        </w:rPr>
      </w:pPr>
      <w:ins w:id="4733" w:author="SA R2 -1807910" w:date="2018-05-15T07:43:00Z">
        <w:r w:rsidRPr="00827584">
          <w:rPr>
            <w:highlight w:val="cyan"/>
          </w:rPr>
          <w:t>Direction: UE to Network</w:t>
        </w:r>
      </w:ins>
    </w:p>
    <w:p w14:paraId="678D0FC6" w14:textId="77777777" w:rsidR="00D61455" w:rsidRPr="00827584" w:rsidRDefault="00D61455" w:rsidP="000F3441">
      <w:pPr>
        <w:pStyle w:val="TH"/>
        <w:rPr>
          <w:ins w:id="4734" w:author="SA R2 -1807910" w:date="2018-05-15T07:43:00Z"/>
          <w:noProof/>
          <w:highlight w:val="cyan"/>
        </w:rPr>
      </w:pPr>
      <w:ins w:id="4735"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36" w:author="SA R2 -1807910" w:date="2018-05-15T07:43:00Z"/>
          <w:highlight w:val="cyan"/>
        </w:rPr>
      </w:pPr>
      <w:ins w:id="4737" w:author="SA R2 -1807910" w:date="2018-05-15T07:43:00Z">
        <w:r w:rsidRPr="00827584">
          <w:rPr>
            <w:highlight w:val="cyan"/>
          </w:rPr>
          <w:t>-- ASN1START</w:t>
        </w:r>
      </w:ins>
    </w:p>
    <w:p w14:paraId="6EBDD1C0" w14:textId="77777777" w:rsidR="00D61455" w:rsidRPr="00827584" w:rsidRDefault="00D61455" w:rsidP="008C4961">
      <w:pPr>
        <w:pStyle w:val="PL"/>
        <w:rPr>
          <w:ins w:id="4738" w:author="SA R2 -1807910" w:date="2018-05-15T07:43:00Z"/>
          <w:highlight w:val="cyan"/>
        </w:rPr>
      </w:pPr>
      <w:ins w:id="4739" w:author="SA R2 -1807910" w:date="2018-05-15T07:43:00Z">
        <w:r w:rsidRPr="00827584">
          <w:rPr>
            <w:highlight w:val="cyan"/>
          </w:rPr>
          <w:t>-- TAG-RRCRESUMEREQUEST-START</w:t>
        </w:r>
      </w:ins>
    </w:p>
    <w:p w14:paraId="03249FA0" w14:textId="77777777" w:rsidR="00D61455" w:rsidRPr="00827584" w:rsidRDefault="00D61455" w:rsidP="008C4961">
      <w:pPr>
        <w:pStyle w:val="PL"/>
        <w:rPr>
          <w:ins w:id="4740" w:author="SA R2 -1807910" w:date="2018-05-15T07:43:00Z"/>
          <w:highlight w:val="cyan"/>
          <w:lang w:val="en-US"/>
        </w:rPr>
      </w:pPr>
    </w:p>
    <w:p w14:paraId="2F0C6DC1" w14:textId="77777777" w:rsidR="00D61455" w:rsidRPr="00827584" w:rsidRDefault="00D61455" w:rsidP="008C4961">
      <w:pPr>
        <w:pStyle w:val="PL"/>
        <w:rPr>
          <w:ins w:id="4741" w:author="SA R2 -1807910" w:date="2018-05-15T07:43:00Z"/>
          <w:highlight w:val="cyan"/>
          <w:lang w:val="en-US"/>
        </w:rPr>
      </w:pPr>
      <w:ins w:id="4742"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43" w:author="SA R2 -1807910" w:date="2018-05-15T07:43:00Z"/>
          <w:del w:id="4744" w:author="SA R2-1809111" w:date="2018-05-29T11:20:00Z"/>
          <w:highlight w:val="cyan"/>
          <w:lang w:val="en-US"/>
        </w:rPr>
      </w:pPr>
      <w:ins w:id="4745" w:author="SA R2 -1807910" w:date="2018-05-15T07:43:00Z">
        <w:del w:id="4746"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47" w:author="SA R2 -1807910" w:date="2018-05-15T07:43:00Z"/>
          <w:highlight w:val="cyan"/>
          <w:lang w:val="en-US"/>
        </w:rPr>
      </w:pPr>
      <w:ins w:id="4748"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49"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50" w:author="SA R2 -1807910" w:date="2018-05-15T07:43:00Z"/>
          <w:del w:id="4751" w:author="SA R2-1809111" w:date="2018-05-29T11:20:00Z"/>
          <w:highlight w:val="cyan"/>
          <w:lang w:val="en-US"/>
        </w:rPr>
      </w:pPr>
      <w:ins w:id="4752" w:author="SA R2 -1807910" w:date="2018-05-15T07:43:00Z">
        <w:del w:id="4753"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54" w:author="SA R2 -1807910" w:date="2018-05-15T07:43:00Z"/>
          <w:del w:id="4755" w:author="SA R2-1809111" w:date="2018-05-29T11:20:00Z"/>
          <w:highlight w:val="cyan"/>
          <w:lang w:val="en-US"/>
        </w:rPr>
      </w:pPr>
      <w:ins w:id="4756" w:author="SA R2 -1807910" w:date="2018-05-15T07:43:00Z">
        <w:del w:id="4757"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58" w:author="SA R2 -1807910" w:date="2018-05-15T07:43:00Z"/>
          <w:highlight w:val="cyan"/>
          <w:lang w:val="en-US"/>
        </w:rPr>
      </w:pPr>
      <w:ins w:id="4759" w:author="SA R2 -1807910" w:date="2018-05-15T07:43:00Z">
        <w:r w:rsidRPr="00827584">
          <w:rPr>
            <w:highlight w:val="cyan"/>
            <w:lang w:val="en-US"/>
          </w:rPr>
          <w:t>}</w:t>
        </w:r>
      </w:ins>
    </w:p>
    <w:p w14:paraId="4556E7B2" w14:textId="77777777" w:rsidR="00D61455" w:rsidRPr="00827584" w:rsidRDefault="00D61455" w:rsidP="008C4961">
      <w:pPr>
        <w:pStyle w:val="PL"/>
        <w:rPr>
          <w:ins w:id="4760" w:author="SA R2 -1807910" w:date="2018-05-15T07:43:00Z"/>
          <w:highlight w:val="cyan"/>
          <w:lang w:val="en-US"/>
        </w:rPr>
      </w:pPr>
    </w:p>
    <w:p w14:paraId="3203813D" w14:textId="77777777" w:rsidR="00D61455" w:rsidRPr="00827584" w:rsidRDefault="00D61455" w:rsidP="008C4961">
      <w:pPr>
        <w:pStyle w:val="PL"/>
        <w:rPr>
          <w:ins w:id="4761" w:author="SA R2 -1807910" w:date="2018-05-15T07:43:00Z"/>
          <w:highlight w:val="cyan"/>
          <w:lang w:val="en-US"/>
        </w:rPr>
      </w:pPr>
      <w:ins w:id="4762"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63" w:author="SA R2-1809111" w:date="2018-05-29T11:21:00Z"/>
          <w:highlight w:val="cyan"/>
        </w:rPr>
      </w:pPr>
      <w:ins w:id="4764"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65" w:author="SA R2-1809111" w:date="2018-05-29T11:21:00Z"/>
          <w:highlight w:val="cyan"/>
        </w:rPr>
      </w:pPr>
      <w:ins w:id="4766"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67" w:author="SA R2-1809111" w:date="2018-05-29T11:21:00Z"/>
          <w:highlight w:val="cyan"/>
        </w:rPr>
      </w:pPr>
      <w:ins w:id="4768"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69" w:author="SA R2-1809111" w:date="2018-05-29T11:21:00Z"/>
          <w:highlight w:val="cyan"/>
        </w:rPr>
      </w:pPr>
      <w:ins w:id="4770" w:author="SA R2-1809111" w:date="2018-05-29T11:21:00Z">
        <w:r w:rsidRPr="00827584">
          <w:rPr>
            <w:highlight w:val="cyan"/>
          </w:rPr>
          <w:tab/>
          <w:t>},</w:t>
        </w:r>
      </w:ins>
    </w:p>
    <w:p w14:paraId="7C77A7C8" w14:textId="77777777" w:rsidR="00D61455" w:rsidRPr="00827584" w:rsidDel="00494294" w:rsidRDefault="00D61455" w:rsidP="008C4961">
      <w:pPr>
        <w:pStyle w:val="PL"/>
        <w:rPr>
          <w:ins w:id="4771" w:author="SA R2 -1807910" w:date="2018-05-15T07:43:00Z"/>
          <w:del w:id="4772" w:author="SA R2-1809111" w:date="2018-05-29T11:21:00Z"/>
          <w:highlight w:val="cyan"/>
          <w:lang w:val="en-US"/>
        </w:rPr>
      </w:pPr>
      <w:ins w:id="4773" w:author="SA R2 -1807910" w:date="2018-05-15T07:43:00Z">
        <w:del w:id="4774"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75" w:author="SA R2 -1807910" w:date="2018-05-15T07:43:00Z"/>
          <w:highlight w:val="cyan"/>
          <w:lang w:val="en-US"/>
        </w:rPr>
      </w:pPr>
      <w:ins w:id="4776"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77" w:author="SA R2-1809111" w:date="2018-05-29T11:23:00Z">
          <w:r w:rsidRPr="00827584" w:rsidDel="004E03FF">
            <w:rPr>
              <w:highlight w:val="cyan"/>
              <w:lang w:val="en-US"/>
            </w:rPr>
            <w:delText>ffsValue</w:delText>
          </w:r>
        </w:del>
      </w:ins>
      <w:ins w:id="4778" w:author="SA R2-1809111" w:date="2018-05-29T11:23:00Z">
        <w:r w:rsidR="004E03FF" w:rsidRPr="00827584">
          <w:rPr>
            <w:highlight w:val="cyan"/>
            <w:lang w:val="en-US"/>
          </w:rPr>
          <w:t>16</w:t>
        </w:r>
      </w:ins>
      <w:ins w:id="4779"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80" w:author="SA R2 -1807910" w:date="2018-05-15T07:43:00Z"/>
          <w:del w:id="4781" w:author="SA R2-1809111" w:date="2018-05-29T11:23:00Z"/>
          <w:highlight w:val="cyan"/>
          <w:lang w:val="en-US"/>
        </w:rPr>
      </w:pPr>
      <w:ins w:id="4782"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83"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784" w:author="SA R2 -1807910" w:date="2018-05-15T07:43:00Z"/>
          <w:highlight w:val="cyan"/>
          <w:lang w:val="en-US"/>
        </w:rPr>
      </w:pPr>
      <w:ins w:id="4785" w:author="SA R2 -1807910" w:date="2018-05-15T07:43:00Z">
        <w:del w:id="4786"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787" w:author="SA R2 -1807910" w:date="2018-05-15T07:43:00Z"/>
          <w:highlight w:val="cyan"/>
          <w:lang w:val="en-US"/>
        </w:rPr>
      </w:pPr>
      <w:ins w:id="4788" w:author="SA R2 -1807910" w:date="2018-05-15T07:43:00Z">
        <w:r w:rsidRPr="00827584">
          <w:rPr>
            <w:highlight w:val="cyan"/>
            <w:lang w:val="en-US"/>
          </w:rPr>
          <w:t>}</w:t>
        </w:r>
      </w:ins>
    </w:p>
    <w:p w14:paraId="6BCDAAB3" w14:textId="77777777" w:rsidR="00D61455" w:rsidRPr="00827584" w:rsidRDefault="00D61455" w:rsidP="008C4961">
      <w:pPr>
        <w:pStyle w:val="PL"/>
        <w:rPr>
          <w:ins w:id="4789" w:author="SA R2 -1807910" w:date="2018-05-15T07:43:00Z"/>
          <w:highlight w:val="cyan"/>
          <w:lang w:val="en-US"/>
        </w:rPr>
      </w:pPr>
    </w:p>
    <w:p w14:paraId="4C1A9634" w14:textId="77777777" w:rsidR="00D61455" w:rsidRPr="00827584" w:rsidRDefault="00D61455" w:rsidP="008C4961">
      <w:pPr>
        <w:pStyle w:val="PL"/>
        <w:rPr>
          <w:ins w:id="4790" w:author="SA R2 -1807910" w:date="2018-05-15T07:43:00Z"/>
          <w:highlight w:val="cyan"/>
          <w:lang w:val="en-US"/>
        </w:rPr>
      </w:pPr>
      <w:ins w:id="4791"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792" w:author="SA R2 -1807910" w:date="2018-05-15T07:43:00Z"/>
          <w:highlight w:val="cyan"/>
          <w:lang w:val="en-US"/>
        </w:rPr>
      </w:pPr>
      <w:ins w:id="4793"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794" w:author="SA R2 -1807910" w:date="2018-05-15T07:43:00Z"/>
          <w:highlight w:val="cyan"/>
          <w:lang w:val="en-US"/>
        </w:rPr>
      </w:pPr>
      <w:ins w:id="479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796" w:author="SA R2 -1807910" w:date="2018-05-15T07:43:00Z"/>
          <w:highlight w:val="cyan"/>
          <w:lang w:val="en-US"/>
        </w:rPr>
      </w:pPr>
      <w:ins w:id="479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798" w:author="SA R2 -1807910" w:date="2018-05-15T07:43:00Z"/>
          <w:highlight w:val="cyan"/>
          <w:lang w:val="en-US"/>
        </w:rPr>
      </w:pPr>
      <w:ins w:id="479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00" w:author="SA R2 -1807910" w:date="2018-05-15T07:43:00Z"/>
          <w:highlight w:val="cyan"/>
          <w:lang w:val="en-US"/>
        </w:rPr>
      </w:pPr>
    </w:p>
    <w:p w14:paraId="7F604D03" w14:textId="77777777" w:rsidR="00D61455" w:rsidRPr="00827584" w:rsidRDefault="00D61455" w:rsidP="008C4961">
      <w:pPr>
        <w:pStyle w:val="PL"/>
        <w:rPr>
          <w:ins w:id="4801" w:author="SA R2 -1807910" w:date="2018-05-15T07:43:00Z"/>
          <w:highlight w:val="cyan"/>
          <w:lang w:val="en-US"/>
        </w:rPr>
      </w:pPr>
    </w:p>
    <w:p w14:paraId="2C776866" w14:textId="77777777" w:rsidR="00D61455" w:rsidRPr="00827584" w:rsidRDefault="00D61455" w:rsidP="008C4961">
      <w:pPr>
        <w:pStyle w:val="PL"/>
        <w:rPr>
          <w:ins w:id="4802" w:author="SA R2 -1807910" w:date="2018-05-15T07:43:00Z"/>
          <w:highlight w:val="cyan"/>
        </w:rPr>
      </w:pPr>
      <w:ins w:id="4803" w:author="SA R2 -1807910" w:date="2018-05-15T07:43:00Z">
        <w:r w:rsidRPr="00827584">
          <w:rPr>
            <w:highlight w:val="cyan"/>
          </w:rPr>
          <w:t>-- TAG-RRCRESUMEREQUEST-STOP</w:t>
        </w:r>
      </w:ins>
    </w:p>
    <w:p w14:paraId="7BECD1B7" w14:textId="77777777" w:rsidR="00D61455" w:rsidRPr="00827584" w:rsidRDefault="00D61455" w:rsidP="008C4961">
      <w:pPr>
        <w:pStyle w:val="PL"/>
        <w:rPr>
          <w:ins w:id="4804" w:author="SA R2 -1807910" w:date="2018-05-15T07:43:00Z"/>
          <w:highlight w:val="cyan"/>
        </w:rPr>
      </w:pPr>
      <w:ins w:id="4805" w:author="SA R2 -1807910" w:date="2018-05-15T07:43:00Z">
        <w:r w:rsidRPr="00827584">
          <w:rPr>
            <w:highlight w:val="cyan"/>
          </w:rPr>
          <w:t>-- ASN1STOP</w:t>
        </w:r>
      </w:ins>
    </w:p>
    <w:p w14:paraId="47365051" w14:textId="77777777" w:rsidR="007239D4" w:rsidRPr="00827584" w:rsidRDefault="007239D4" w:rsidP="007239D4">
      <w:pPr>
        <w:pStyle w:val="EditorsNote"/>
        <w:rPr>
          <w:ins w:id="480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07" w:author="SA R2 -1807910" w:date="2018-05-24T09:09:00Z"/>
        </w:trPr>
        <w:tc>
          <w:tcPr>
            <w:tcW w:w="14173" w:type="dxa"/>
            <w:shd w:val="clear" w:color="auto" w:fill="auto"/>
          </w:tcPr>
          <w:p w14:paraId="09B41091" w14:textId="77777777" w:rsidR="007239D4" w:rsidRPr="00827584" w:rsidRDefault="007239D4" w:rsidP="007239D4">
            <w:pPr>
              <w:pStyle w:val="TAH"/>
              <w:rPr>
                <w:ins w:id="4808" w:author="SA R2 -1807910" w:date="2018-05-24T09:09:00Z"/>
                <w:szCs w:val="22"/>
                <w:highlight w:val="cyan"/>
              </w:rPr>
            </w:pPr>
            <w:ins w:id="4809"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10" w:author="SA R2 -1807910" w:date="2018-05-24T09:09:00Z"/>
        </w:trPr>
        <w:tc>
          <w:tcPr>
            <w:tcW w:w="14173" w:type="dxa"/>
            <w:shd w:val="clear" w:color="auto" w:fill="auto"/>
          </w:tcPr>
          <w:p w14:paraId="0FD45E75" w14:textId="77777777" w:rsidR="007239D4" w:rsidRPr="00827584" w:rsidRDefault="007239D4" w:rsidP="00575E1C">
            <w:pPr>
              <w:pStyle w:val="TAL"/>
              <w:rPr>
                <w:ins w:id="4811" w:author="SA R2 -1807910" w:date="2018-05-24T09:09:00Z"/>
                <w:b/>
                <w:i/>
                <w:noProof/>
                <w:highlight w:val="cyan"/>
              </w:rPr>
            </w:pPr>
            <w:ins w:id="4812"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13" w:author="SA R2 -1807910" w:date="2018-05-24T09:09:00Z"/>
                <w:szCs w:val="22"/>
                <w:highlight w:val="cyan"/>
                <w:lang w:val="en-US"/>
                <w:rPrChange w:id="4814" w:author="Ericsson" w:date="2018-06-25T10:34:00Z">
                  <w:rPr>
                    <w:ins w:id="4815" w:author="SA R2 -1807910" w:date="2018-05-24T09:09:00Z"/>
                    <w:szCs w:val="22"/>
                    <w:highlight w:val="cyan"/>
                    <w:lang w:val="sv-SE"/>
                  </w:rPr>
                </w:rPrChange>
              </w:rPr>
            </w:pPr>
            <w:ins w:id="4816"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17" w:author="SA R2 -1807910" w:date="2018-05-24T09:09:00Z"/>
        </w:trPr>
        <w:tc>
          <w:tcPr>
            <w:tcW w:w="14173" w:type="dxa"/>
            <w:shd w:val="clear" w:color="auto" w:fill="auto"/>
          </w:tcPr>
          <w:p w14:paraId="4C95ACD7" w14:textId="77777777" w:rsidR="007239D4" w:rsidRPr="00827584" w:rsidRDefault="007239D4" w:rsidP="00575E1C">
            <w:pPr>
              <w:pStyle w:val="TAL"/>
              <w:rPr>
                <w:ins w:id="4818" w:author="SA R2 -1807910" w:date="2018-05-24T09:09:00Z"/>
                <w:b/>
                <w:i/>
                <w:noProof/>
                <w:highlight w:val="cyan"/>
              </w:rPr>
            </w:pPr>
            <w:ins w:id="4819"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20" w:author="SA R2 -1807910" w:date="2018-05-24T09:09:00Z"/>
                <w:noProof/>
                <w:highlight w:val="cyan"/>
              </w:rPr>
            </w:pPr>
            <w:ins w:id="4821"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22" w:author="SA R2 -1807910" w:date="2018-05-24T09:09:00Z"/>
        </w:trPr>
        <w:tc>
          <w:tcPr>
            <w:tcW w:w="14173" w:type="dxa"/>
            <w:shd w:val="clear" w:color="auto" w:fill="auto"/>
          </w:tcPr>
          <w:p w14:paraId="7C13FB4B" w14:textId="77777777" w:rsidR="007239D4" w:rsidRPr="00827584" w:rsidRDefault="007239D4" w:rsidP="00575E1C">
            <w:pPr>
              <w:pStyle w:val="TAL"/>
              <w:rPr>
                <w:ins w:id="4823" w:author="SA R2 -1807910" w:date="2018-05-24T09:09:00Z"/>
                <w:b/>
                <w:i/>
                <w:noProof/>
                <w:highlight w:val="cyan"/>
              </w:rPr>
            </w:pPr>
            <w:ins w:id="4824" w:author="SA R2 -1807910" w:date="2018-05-24T09:09:00Z">
              <w:r w:rsidRPr="00827584">
                <w:rPr>
                  <w:b/>
                  <w:i/>
                  <w:noProof/>
                  <w:highlight w:val="cyan"/>
                </w:rPr>
                <w:t>resumeMAC-I</w:t>
              </w:r>
            </w:ins>
          </w:p>
          <w:p w14:paraId="259C53CD" w14:textId="77777777" w:rsidR="007239D4" w:rsidRPr="00827584" w:rsidRDefault="007239D4" w:rsidP="00575E1C">
            <w:pPr>
              <w:pStyle w:val="TAL"/>
              <w:rPr>
                <w:ins w:id="4825" w:author="SA R2 -1807910" w:date="2018-05-24T09:09:00Z"/>
                <w:iCs/>
                <w:highlight w:val="cyan"/>
              </w:rPr>
            </w:pPr>
            <w:ins w:id="4826"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27" w:author="SA R2 -1807910" w:date="2018-05-15T07:43:00Z"/>
          <w:highlight w:val="cyan"/>
        </w:rPr>
      </w:pPr>
      <w:ins w:id="4828"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29" w:author="SA R2 -1807910" w:date="2018-05-15T07:43:00Z"/>
          <w:highlight w:val="cyan"/>
        </w:rPr>
      </w:pPr>
      <w:ins w:id="4830"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31" w:author="SA R2 -1807910" w:date="2018-05-15T07:43:00Z"/>
          <w:highlight w:val="cyan"/>
        </w:rPr>
      </w:pPr>
      <w:ins w:id="4832"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33" w:author="SA R2 -1807910" w:date="2018-05-15T07:43:00Z"/>
          <w:highlight w:val="cyan"/>
        </w:rPr>
      </w:pPr>
      <w:ins w:id="4834" w:author="SA R2 -1807910" w:date="2018-05-15T07:43:00Z">
        <w:r w:rsidRPr="00827584">
          <w:rPr>
            <w:highlight w:val="cyan"/>
          </w:rPr>
          <w:t>RLC-SAP: AM</w:t>
        </w:r>
      </w:ins>
    </w:p>
    <w:p w14:paraId="55B042E1" w14:textId="77777777" w:rsidR="00D61455" w:rsidRPr="00827584" w:rsidRDefault="00D61455" w:rsidP="00575E1C">
      <w:pPr>
        <w:pStyle w:val="B1"/>
        <w:rPr>
          <w:ins w:id="4835" w:author="SA R2 -1807910" w:date="2018-05-15T07:43:00Z"/>
          <w:highlight w:val="cyan"/>
        </w:rPr>
      </w:pPr>
      <w:ins w:id="4836" w:author="SA R2 -1807910" w:date="2018-05-15T07:43:00Z">
        <w:r w:rsidRPr="00827584">
          <w:rPr>
            <w:highlight w:val="cyan"/>
          </w:rPr>
          <w:t>Logical channel: DCCH</w:t>
        </w:r>
      </w:ins>
    </w:p>
    <w:p w14:paraId="6602832F" w14:textId="77777777" w:rsidR="00D61455" w:rsidRPr="00827584" w:rsidRDefault="00D61455" w:rsidP="00575E1C">
      <w:pPr>
        <w:pStyle w:val="B1"/>
        <w:rPr>
          <w:ins w:id="4837" w:author="SA R2 -1807910" w:date="2018-05-15T07:43:00Z"/>
          <w:highlight w:val="cyan"/>
        </w:rPr>
      </w:pPr>
      <w:ins w:id="4838" w:author="SA R2 -1807910" w:date="2018-05-15T07:43:00Z">
        <w:r w:rsidRPr="00827584">
          <w:rPr>
            <w:highlight w:val="cyan"/>
          </w:rPr>
          <w:lastRenderedPageBreak/>
          <w:t>Direction: UE to Network</w:t>
        </w:r>
      </w:ins>
    </w:p>
    <w:p w14:paraId="096F8CED" w14:textId="77777777" w:rsidR="00D61455" w:rsidRPr="00827584" w:rsidRDefault="00D61455" w:rsidP="00074231">
      <w:pPr>
        <w:pStyle w:val="TH"/>
        <w:rPr>
          <w:ins w:id="4839" w:author="SA R2 -1807910" w:date="2018-05-15T07:43:00Z"/>
          <w:noProof/>
          <w:highlight w:val="cyan"/>
        </w:rPr>
      </w:pPr>
      <w:ins w:id="4840"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41" w:author="SA R2 -1807910" w:date="2018-05-15T07:43:00Z"/>
          <w:highlight w:val="cyan"/>
        </w:rPr>
      </w:pPr>
      <w:ins w:id="4842" w:author="SA R2 -1807910" w:date="2018-05-15T07:43:00Z">
        <w:r w:rsidRPr="00827584">
          <w:rPr>
            <w:highlight w:val="cyan"/>
          </w:rPr>
          <w:t>-- ASN1START</w:t>
        </w:r>
      </w:ins>
    </w:p>
    <w:p w14:paraId="5ADE7EC8" w14:textId="77777777" w:rsidR="00D61455" w:rsidRPr="00827584" w:rsidRDefault="00D61455" w:rsidP="00575E1C">
      <w:pPr>
        <w:pStyle w:val="PL"/>
        <w:rPr>
          <w:ins w:id="4843" w:author="SA R2 -1807910" w:date="2018-05-15T07:43:00Z"/>
          <w:highlight w:val="cyan"/>
        </w:rPr>
      </w:pPr>
      <w:ins w:id="4844" w:author="SA R2 -1807910" w:date="2018-05-15T07:43:00Z">
        <w:r w:rsidRPr="00827584">
          <w:rPr>
            <w:highlight w:val="cyan"/>
          </w:rPr>
          <w:t>-- TAG-RRCRESUMECOMPLETE-START</w:t>
        </w:r>
      </w:ins>
    </w:p>
    <w:p w14:paraId="24B29533" w14:textId="77777777" w:rsidR="00D61455" w:rsidRPr="00827584" w:rsidRDefault="00D61455" w:rsidP="00575E1C">
      <w:pPr>
        <w:pStyle w:val="PL"/>
        <w:rPr>
          <w:ins w:id="4845" w:author="SA R2 -1807910" w:date="2018-05-15T07:43:00Z"/>
          <w:highlight w:val="cyan"/>
          <w:lang w:val="en-US"/>
        </w:rPr>
      </w:pPr>
      <w:ins w:id="4846" w:author="SA R2 -1807910" w:date="2018-05-15T07:43:00Z">
        <w:r w:rsidRPr="00827584">
          <w:rPr>
            <w:highlight w:val="cyan"/>
            <w:lang w:val="en-US"/>
          </w:rPr>
          <w:tab/>
        </w:r>
      </w:ins>
    </w:p>
    <w:p w14:paraId="7212977F" w14:textId="77777777" w:rsidR="00D61455" w:rsidRPr="00827584" w:rsidRDefault="00D61455" w:rsidP="00575E1C">
      <w:pPr>
        <w:pStyle w:val="PL"/>
        <w:rPr>
          <w:ins w:id="4847" w:author="SA R2 -1807910" w:date="2018-05-15T07:43:00Z"/>
          <w:highlight w:val="cyan"/>
          <w:lang w:val="en-US"/>
        </w:rPr>
      </w:pPr>
      <w:ins w:id="4848"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49" w:author="SA R2 -1807910" w:date="2018-05-15T07:43:00Z"/>
          <w:highlight w:val="cyan"/>
          <w:lang w:val="en-US"/>
        </w:rPr>
      </w:pPr>
      <w:ins w:id="4850"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51" w:author="SA R2 -1807910" w:date="2018-05-15T07:43:00Z"/>
          <w:highlight w:val="cyan"/>
          <w:lang w:val="en-US"/>
        </w:rPr>
      </w:pPr>
      <w:ins w:id="485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53" w:author="SA R2 -1807910" w:date="2018-05-15T07:43:00Z"/>
          <w:highlight w:val="cyan"/>
          <w:lang w:val="en-US"/>
        </w:rPr>
      </w:pPr>
      <w:ins w:id="4854"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55" w:author="SA R2 -1807910" w:date="2018-05-15T07:43:00Z"/>
          <w:highlight w:val="cyan"/>
          <w:lang w:val="en-US"/>
        </w:rPr>
      </w:pPr>
      <w:ins w:id="485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57" w:author="SA R2 -1807910" w:date="2018-05-15T07:43:00Z"/>
          <w:highlight w:val="cyan"/>
          <w:lang w:val="en-US"/>
        </w:rPr>
      </w:pPr>
      <w:ins w:id="4858" w:author="SA R2 -1807910" w:date="2018-05-15T07:43:00Z">
        <w:r w:rsidRPr="00827584">
          <w:rPr>
            <w:highlight w:val="cyan"/>
            <w:lang w:val="en-US"/>
          </w:rPr>
          <w:tab/>
          <w:t>}</w:t>
        </w:r>
      </w:ins>
    </w:p>
    <w:p w14:paraId="3014FF94" w14:textId="77777777" w:rsidR="00D61455" w:rsidRPr="00827584" w:rsidRDefault="00D61455" w:rsidP="00575E1C">
      <w:pPr>
        <w:pStyle w:val="PL"/>
        <w:rPr>
          <w:ins w:id="4859" w:author="SA R2 -1807910" w:date="2018-05-15T07:43:00Z"/>
          <w:highlight w:val="cyan"/>
          <w:lang w:val="en-US"/>
        </w:rPr>
      </w:pPr>
      <w:ins w:id="4860" w:author="SA R2 -1807910" w:date="2018-05-15T07:43:00Z">
        <w:r w:rsidRPr="00827584">
          <w:rPr>
            <w:highlight w:val="cyan"/>
            <w:lang w:val="en-US"/>
          </w:rPr>
          <w:t>}</w:t>
        </w:r>
      </w:ins>
    </w:p>
    <w:p w14:paraId="309D9819" w14:textId="77777777" w:rsidR="00D61455" w:rsidRPr="00827584" w:rsidRDefault="00D61455" w:rsidP="00575E1C">
      <w:pPr>
        <w:pStyle w:val="PL"/>
        <w:rPr>
          <w:ins w:id="4861" w:author="SA R2 -1807910" w:date="2018-05-15T07:43:00Z"/>
          <w:highlight w:val="cyan"/>
          <w:lang w:val="en-US"/>
        </w:rPr>
      </w:pPr>
    </w:p>
    <w:p w14:paraId="28E0CDED" w14:textId="77777777" w:rsidR="00D61455" w:rsidRPr="00827584" w:rsidRDefault="00D61455" w:rsidP="00575E1C">
      <w:pPr>
        <w:pStyle w:val="PL"/>
        <w:rPr>
          <w:ins w:id="4862" w:author="SA R2 -1807910" w:date="2018-05-15T07:43:00Z"/>
          <w:highlight w:val="cyan"/>
          <w:lang w:val="en-US"/>
        </w:rPr>
      </w:pPr>
      <w:ins w:id="4863"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64" w:author="SA R2 -1807910" w:date="2018-05-15T07:43:00Z"/>
          <w:highlight w:val="cyan"/>
          <w:lang w:val="en-US"/>
        </w:rPr>
      </w:pPr>
      <w:ins w:id="486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66" w:author="SA R2 -1807910" w:date="2018-05-15T07:43:00Z"/>
          <w:highlight w:val="cyan"/>
        </w:rPr>
      </w:pPr>
      <w:ins w:id="486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68" w:author="Rapporteur SA Rev1" w:date="2018-05-24T19:55:00Z">
        <w:r w:rsidR="007570A5" w:rsidRPr="00827584">
          <w:rPr>
            <w:color w:val="993366"/>
            <w:highlight w:val="cyan"/>
          </w:rPr>
          <w:t xml:space="preserve"> </w:t>
        </w:r>
      </w:ins>
      <w:ins w:id="486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70" w:author="SA R2 -1807910" w:date="2018-05-15T07:43:00Z"/>
          <w:highlight w:val="cyan"/>
        </w:rPr>
      </w:pPr>
      <w:ins w:id="487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72" w:author="SA R2 -1807910" w:date="2018-05-15T07:43:00Z"/>
          <w:highlight w:val="cyan"/>
          <w:lang w:val="en-US"/>
        </w:rPr>
      </w:pPr>
      <w:ins w:id="4873" w:author="SA R2 -1807910" w:date="2018-05-15T07:43:00Z">
        <w:r w:rsidRPr="00827584">
          <w:rPr>
            <w:highlight w:val="cyan"/>
            <w:lang w:val="en-US"/>
          </w:rPr>
          <w:t>}</w:t>
        </w:r>
      </w:ins>
    </w:p>
    <w:p w14:paraId="6B583B3B" w14:textId="77777777" w:rsidR="00D61455" w:rsidRPr="00827584" w:rsidRDefault="00D61455" w:rsidP="00575E1C">
      <w:pPr>
        <w:pStyle w:val="PL"/>
        <w:rPr>
          <w:ins w:id="4874" w:author="SA R2 -1807910" w:date="2018-05-15T07:43:00Z"/>
          <w:highlight w:val="cyan"/>
          <w:lang w:val="en-US"/>
        </w:rPr>
      </w:pPr>
    </w:p>
    <w:p w14:paraId="32E5291E" w14:textId="77777777" w:rsidR="00D61455" w:rsidRPr="00827584" w:rsidRDefault="00D61455" w:rsidP="00575E1C">
      <w:pPr>
        <w:pStyle w:val="PL"/>
        <w:rPr>
          <w:ins w:id="4875" w:author="SA R2 -1807910" w:date="2018-05-15T07:43:00Z"/>
          <w:highlight w:val="cyan"/>
        </w:rPr>
      </w:pPr>
      <w:ins w:id="4876" w:author="SA R2 -1807910" w:date="2018-05-15T07:43:00Z">
        <w:r w:rsidRPr="00827584">
          <w:rPr>
            <w:highlight w:val="cyan"/>
          </w:rPr>
          <w:t>-- TAG-RRCRESUMECOMPLETE-STOP</w:t>
        </w:r>
      </w:ins>
    </w:p>
    <w:p w14:paraId="1C671FEB" w14:textId="77777777" w:rsidR="00D61455" w:rsidRPr="00827584" w:rsidRDefault="00D61455" w:rsidP="00575E1C">
      <w:pPr>
        <w:pStyle w:val="PL"/>
        <w:rPr>
          <w:ins w:id="4877" w:author="SA R2 -1807910" w:date="2018-05-15T07:43:00Z"/>
          <w:highlight w:val="cyan"/>
        </w:rPr>
      </w:pPr>
      <w:ins w:id="4878" w:author="SA R2 -1807910" w:date="2018-05-15T07:43:00Z">
        <w:r w:rsidRPr="00827584">
          <w:rPr>
            <w:highlight w:val="cyan"/>
          </w:rPr>
          <w:t>-- ASN1STOP</w:t>
        </w:r>
      </w:ins>
    </w:p>
    <w:p w14:paraId="3B4040CE" w14:textId="77777777" w:rsidR="007239D4" w:rsidRPr="00827584" w:rsidRDefault="007239D4" w:rsidP="00D61455">
      <w:pPr>
        <w:pStyle w:val="EditorsNote"/>
        <w:rPr>
          <w:ins w:id="4879" w:author="SA R2 -1807910" w:date="2018-05-24T09:09:00Z"/>
          <w:highlight w:val="cyan"/>
        </w:rPr>
      </w:pPr>
    </w:p>
    <w:p w14:paraId="2B02EEC9" w14:textId="77777777" w:rsidR="00D61455" w:rsidRPr="00827584" w:rsidRDefault="00D61455" w:rsidP="00D61455">
      <w:pPr>
        <w:pStyle w:val="EditorsNote"/>
        <w:rPr>
          <w:ins w:id="4880" w:author="SA R2 -1807910" w:date="2018-05-15T07:43:00Z"/>
          <w:highlight w:val="cyan"/>
        </w:rPr>
      </w:pPr>
      <w:ins w:id="4881"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82" w:author="SA R2 -1807910" w:date="2018-05-15T07:43:00Z"/>
          <w:highlight w:val="cyan"/>
          <w:lang w:val="en-US"/>
        </w:rPr>
      </w:pPr>
      <w:bookmarkStart w:id="4883" w:name="_Hlk512512277"/>
      <w:ins w:id="4884" w:author="SA R2 -1807910" w:date="2018-05-15T07:43:00Z">
        <w:r w:rsidRPr="00827584">
          <w:rPr>
            <w:highlight w:val="cyan"/>
          </w:rPr>
          <w:t>Editor’s Note: FFS Whether the NSSAI info needs to be included in MSG5 in the case of resume.</w:t>
        </w:r>
      </w:ins>
    </w:p>
    <w:bookmarkEnd w:id="4597"/>
    <w:bookmarkEnd w:id="4883"/>
    <w:p w14:paraId="5A85EC23" w14:textId="77777777" w:rsidR="00D61455" w:rsidRPr="00827584" w:rsidRDefault="00D61455" w:rsidP="00575E1C">
      <w:pPr>
        <w:pStyle w:val="Heading4"/>
        <w:rPr>
          <w:ins w:id="4885" w:author="SA R2 -1807910" w:date="2018-05-15T07:43:00Z"/>
          <w:highlight w:val="cyan"/>
        </w:rPr>
      </w:pPr>
      <w:ins w:id="4886"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887" w:author="SA R2 -1807910" w:date="2018-05-15T07:43:00Z"/>
          <w:highlight w:val="cyan"/>
        </w:rPr>
      </w:pPr>
      <w:ins w:id="4888"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889" w:author="SA R2 -1807910" w:date="2018-05-15T07:43:00Z"/>
          <w:highlight w:val="cyan"/>
        </w:rPr>
      </w:pPr>
      <w:ins w:id="4890"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891" w:author="SA R2 -1807910" w:date="2018-05-15T07:43:00Z"/>
          <w:highlight w:val="cyan"/>
        </w:rPr>
      </w:pPr>
      <w:ins w:id="4892" w:author="SA R2 -1807910" w:date="2018-05-15T07:43:00Z">
        <w:r w:rsidRPr="00827584">
          <w:rPr>
            <w:highlight w:val="cyan"/>
          </w:rPr>
          <w:t>RLC-SAP: TM</w:t>
        </w:r>
      </w:ins>
    </w:p>
    <w:p w14:paraId="6057CCC0" w14:textId="77777777" w:rsidR="00D61455" w:rsidRPr="00827584" w:rsidRDefault="00D61455" w:rsidP="00575E1C">
      <w:pPr>
        <w:pStyle w:val="B1"/>
        <w:rPr>
          <w:ins w:id="4893" w:author="SA R2 -1807910" w:date="2018-05-15T07:43:00Z"/>
          <w:highlight w:val="cyan"/>
        </w:rPr>
      </w:pPr>
      <w:ins w:id="4894" w:author="SA R2 -1807910" w:date="2018-05-15T07:43:00Z">
        <w:r w:rsidRPr="00827584">
          <w:rPr>
            <w:highlight w:val="cyan"/>
          </w:rPr>
          <w:t>Logical channel: CCCH</w:t>
        </w:r>
      </w:ins>
    </w:p>
    <w:p w14:paraId="2356CCD3" w14:textId="77777777" w:rsidR="00D61455" w:rsidRPr="00827584" w:rsidRDefault="00D61455" w:rsidP="00575E1C">
      <w:pPr>
        <w:pStyle w:val="B1"/>
        <w:rPr>
          <w:ins w:id="4895" w:author="SA R2 -1807910" w:date="2018-05-15T07:43:00Z"/>
          <w:highlight w:val="cyan"/>
        </w:rPr>
      </w:pPr>
      <w:ins w:id="4896" w:author="SA R2 -1807910" w:date="2018-05-15T07:43:00Z">
        <w:r w:rsidRPr="00827584">
          <w:rPr>
            <w:highlight w:val="cyan"/>
          </w:rPr>
          <w:t>Direction: Network to UE</w:t>
        </w:r>
      </w:ins>
    </w:p>
    <w:p w14:paraId="53FC83C8" w14:textId="77777777" w:rsidR="00D61455" w:rsidRPr="00827584" w:rsidRDefault="00D61455" w:rsidP="00575E1C">
      <w:pPr>
        <w:pStyle w:val="TH"/>
        <w:rPr>
          <w:ins w:id="4897" w:author="SA R2 -1807910" w:date="2018-05-15T07:43:00Z"/>
          <w:highlight w:val="cyan"/>
        </w:rPr>
      </w:pPr>
      <w:ins w:id="4898"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899" w:author="SA R2 -1807910" w:date="2018-05-15T07:43:00Z"/>
          <w:highlight w:val="cyan"/>
        </w:rPr>
      </w:pPr>
      <w:ins w:id="4900" w:author="SA R2 -1807910" w:date="2018-05-15T07:43:00Z">
        <w:r w:rsidRPr="00827584">
          <w:rPr>
            <w:highlight w:val="cyan"/>
          </w:rPr>
          <w:t>-- ASN1START</w:t>
        </w:r>
      </w:ins>
    </w:p>
    <w:p w14:paraId="7171EC2F" w14:textId="77777777" w:rsidR="00D61455" w:rsidRPr="00827584" w:rsidRDefault="00D61455" w:rsidP="008C4961">
      <w:pPr>
        <w:pStyle w:val="PL"/>
        <w:rPr>
          <w:ins w:id="4901" w:author="SA R2 -1807910" w:date="2018-05-15T07:43:00Z"/>
          <w:highlight w:val="cyan"/>
        </w:rPr>
      </w:pPr>
      <w:ins w:id="4902" w:author="SA R2 -1807910" w:date="2018-05-15T07:43:00Z">
        <w:r w:rsidRPr="00827584">
          <w:rPr>
            <w:highlight w:val="cyan"/>
          </w:rPr>
          <w:t>-- TAG-RRCSETUP-START</w:t>
        </w:r>
      </w:ins>
    </w:p>
    <w:p w14:paraId="3A7EB4D8" w14:textId="77777777" w:rsidR="00D61455" w:rsidRPr="00827584" w:rsidRDefault="00D61455" w:rsidP="008C4961">
      <w:pPr>
        <w:pStyle w:val="PL"/>
        <w:rPr>
          <w:ins w:id="4903" w:author="SA R2 -1807910" w:date="2018-05-15T07:43:00Z"/>
          <w:highlight w:val="cyan"/>
          <w:lang w:val="en-US"/>
        </w:rPr>
      </w:pPr>
    </w:p>
    <w:p w14:paraId="29ECA05B" w14:textId="77777777" w:rsidR="00D61455" w:rsidRPr="00827584" w:rsidRDefault="00D61455" w:rsidP="008C4961">
      <w:pPr>
        <w:pStyle w:val="PL"/>
        <w:rPr>
          <w:ins w:id="4904" w:author="SA R2 -1807910" w:date="2018-05-15T07:43:00Z"/>
          <w:highlight w:val="cyan"/>
          <w:lang w:val="en-US"/>
        </w:rPr>
      </w:pPr>
      <w:ins w:id="4905"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06" w:author="SA R2 -1807910" w:date="2018-05-15T07:43:00Z"/>
          <w:snapToGrid w:val="0"/>
          <w:highlight w:val="cyan"/>
          <w:lang w:val="en-US"/>
        </w:rPr>
      </w:pPr>
      <w:ins w:id="4907"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08" w:author="SA R2 -1807910" w:date="2018-05-15T07:43:00Z"/>
          <w:highlight w:val="cyan"/>
          <w:lang w:val="en-US"/>
        </w:rPr>
      </w:pPr>
      <w:ins w:id="490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10" w:author="SA R2 -1807910" w:date="2018-05-15T07:43:00Z"/>
          <w:highlight w:val="cyan"/>
          <w:lang w:val="en-US"/>
        </w:rPr>
      </w:pPr>
      <w:ins w:id="491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12" w:author="SA R2 -1807910" w:date="2018-05-15T07:43:00Z"/>
          <w:highlight w:val="cyan"/>
          <w:lang w:val="en-US"/>
        </w:rPr>
      </w:pPr>
      <w:ins w:id="4913"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14" w:author="SA R2 -1807910" w:date="2018-05-15T07:43:00Z"/>
          <w:highlight w:val="cyan"/>
          <w:lang w:val="it-IT"/>
        </w:rPr>
      </w:pPr>
      <w:ins w:id="491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16" w:author="SA R2 -1807910" w:date="2018-05-15T07:43:00Z"/>
          <w:highlight w:val="cyan"/>
          <w:lang w:val="it-IT"/>
        </w:rPr>
      </w:pPr>
      <w:ins w:id="4917"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18" w:author="SA R2 -1807910" w:date="2018-05-15T07:43:00Z"/>
          <w:highlight w:val="cyan"/>
          <w:lang w:val="it-IT"/>
        </w:rPr>
      </w:pPr>
      <w:ins w:id="4919"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20" w:author="SA R2 -1807910" w:date="2018-05-15T07:43:00Z"/>
          <w:highlight w:val="cyan"/>
          <w:lang w:val="it-IT"/>
        </w:rPr>
      </w:pPr>
      <w:ins w:id="4921"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22" w:author="SA R2 -1807910" w:date="2018-05-15T07:43:00Z"/>
          <w:highlight w:val="cyan"/>
        </w:rPr>
      </w:pPr>
      <w:ins w:id="4923"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24" w:author="SA R2 -1807910" w:date="2018-05-15T07:43:00Z"/>
          <w:highlight w:val="cyan"/>
          <w:lang w:val="it-IT"/>
        </w:rPr>
      </w:pPr>
      <w:ins w:id="4925" w:author="SA R2 -1807910" w:date="2018-05-15T07:43:00Z">
        <w:r w:rsidRPr="00827584">
          <w:rPr>
            <w:highlight w:val="cyan"/>
            <w:lang w:val="it-IT"/>
          </w:rPr>
          <w:tab/>
          <w:t>}</w:t>
        </w:r>
      </w:ins>
    </w:p>
    <w:p w14:paraId="0916B87C" w14:textId="77777777" w:rsidR="00D61455" w:rsidRPr="00827584" w:rsidRDefault="00D61455" w:rsidP="008C4961">
      <w:pPr>
        <w:pStyle w:val="PL"/>
        <w:rPr>
          <w:ins w:id="4926" w:author="SA R2 -1807910" w:date="2018-05-15T07:43:00Z"/>
          <w:highlight w:val="cyan"/>
          <w:lang w:val="it-IT"/>
        </w:rPr>
      </w:pPr>
      <w:ins w:id="4927" w:author="SA R2 -1807910" w:date="2018-05-15T07:43:00Z">
        <w:r w:rsidRPr="00827584">
          <w:rPr>
            <w:highlight w:val="cyan"/>
            <w:lang w:val="it-IT"/>
          </w:rPr>
          <w:t>}</w:t>
        </w:r>
      </w:ins>
    </w:p>
    <w:p w14:paraId="47B01EE0" w14:textId="77777777" w:rsidR="00D61455" w:rsidRPr="00827584" w:rsidRDefault="00D61455" w:rsidP="008C4961">
      <w:pPr>
        <w:pStyle w:val="PL"/>
        <w:rPr>
          <w:ins w:id="4928" w:author="SA R2 -1807910" w:date="2018-05-15T07:43:00Z"/>
          <w:highlight w:val="cyan"/>
          <w:lang w:val="it-IT"/>
        </w:rPr>
      </w:pPr>
    </w:p>
    <w:p w14:paraId="4A9D4932" w14:textId="77777777" w:rsidR="00D61455" w:rsidRPr="00827584" w:rsidRDefault="00D61455" w:rsidP="008C4961">
      <w:pPr>
        <w:pStyle w:val="PL"/>
        <w:rPr>
          <w:ins w:id="4929" w:author="SA R2 -1807910" w:date="2018-05-15T07:43:00Z"/>
          <w:highlight w:val="cyan"/>
          <w:lang w:val="it-IT"/>
        </w:rPr>
      </w:pPr>
      <w:ins w:id="4930"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31" w:author="SA R2 -1807910" w:date="2018-05-15T07:43:00Z"/>
          <w:highlight w:val="cyan"/>
          <w:lang w:val="it-IT"/>
        </w:rPr>
      </w:pPr>
      <w:ins w:id="4932"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33" w:author="SA R2 -1807910" w:date="2018-05-15T07:43:00Z"/>
          <w:highlight w:val="cyan"/>
        </w:rPr>
      </w:pPr>
      <w:ins w:id="4934"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35" w:author="SA R2 -1807910" w:date="2018-05-15T07:43:00Z"/>
          <w:highlight w:val="cyan"/>
        </w:rPr>
      </w:pPr>
    </w:p>
    <w:p w14:paraId="7B96B91D" w14:textId="77777777" w:rsidR="00D61455" w:rsidRPr="00827584" w:rsidRDefault="00D61455" w:rsidP="00D61455">
      <w:pPr>
        <w:pStyle w:val="PL"/>
        <w:rPr>
          <w:ins w:id="4936" w:author="SA R2 -1807910" w:date="2018-05-15T07:43:00Z"/>
          <w:highlight w:val="cyan"/>
        </w:rPr>
      </w:pPr>
      <w:ins w:id="493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38" w:author="Rapporteur SA Rev1" w:date="2018-05-24T19:55:00Z">
        <w:r w:rsidR="007570A5" w:rsidRPr="00827584">
          <w:rPr>
            <w:color w:val="993366"/>
            <w:highlight w:val="cyan"/>
          </w:rPr>
          <w:t xml:space="preserve"> </w:t>
        </w:r>
      </w:ins>
      <w:ins w:id="493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40" w:author="SA R2 -1807910" w:date="2018-05-15T07:43:00Z"/>
          <w:highlight w:val="cyan"/>
        </w:rPr>
      </w:pPr>
      <w:ins w:id="494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42" w:author="SA R2 -1807910" w:date="2018-05-15T07:43:00Z"/>
          <w:highlight w:val="cyan"/>
          <w:lang w:val="en-US"/>
        </w:rPr>
      </w:pPr>
      <w:ins w:id="4943" w:author="SA R2 -1807910" w:date="2018-05-15T07:43:00Z">
        <w:r w:rsidRPr="00827584">
          <w:rPr>
            <w:highlight w:val="cyan"/>
            <w:lang w:val="en-US"/>
          </w:rPr>
          <w:t>}</w:t>
        </w:r>
      </w:ins>
    </w:p>
    <w:p w14:paraId="0FDD6905" w14:textId="77777777" w:rsidR="00D61455" w:rsidRPr="00827584" w:rsidRDefault="00D61455" w:rsidP="008C4961">
      <w:pPr>
        <w:pStyle w:val="PL"/>
        <w:rPr>
          <w:ins w:id="4944" w:author="SA R2 -1807910" w:date="2018-05-15T07:43:00Z"/>
          <w:highlight w:val="cyan"/>
          <w:lang w:val="en-US"/>
        </w:rPr>
      </w:pPr>
    </w:p>
    <w:p w14:paraId="3C129D8A" w14:textId="77777777" w:rsidR="00D61455" w:rsidRPr="00827584" w:rsidRDefault="00D61455" w:rsidP="008C4961">
      <w:pPr>
        <w:pStyle w:val="PL"/>
        <w:rPr>
          <w:ins w:id="4945" w:author="SA R2 -1807910" w:date="2018-05-15T07:43:00Z"/>
          <w:highlight w:val="cyan"/>
          <w:lang w:val="en-US"/>
        </w:rPr>
      </w:pPr>
    </w:p>
    <w:p w14:paraId="31327DDE" w14:textId="77777777" w:rsidR="00D61455" w:rsidRPr="00827584" w:rsidRDefault="00D61455" w:rsidP="008C4961">
      <w:pPr>
        <w:pStyle w:val="PL"/>
        <w:rPr>
          <w:ins w:id="4946" w:author="SA R2 -1807910" w:date="2018-05-15T07:43:00Z"/>
          <w:highlight w:val="cyan"/>
        </w:rPr>
      </w:pPr>
      <w:ins w:id="4947" w:author="SA R2 -1807910" w:date="2018-05-15T07:43:00Z">
        <w:r w:rsidRPr="00827584">
          <w:rPr>
            <w:highlight w:val="cyan"/>
          </w:rPr>
          <w:t>-- TAG-RRCSETUP-STOP</w:t>
        </w:r>
      </w:ins>
    </w:p>
    <w:p w14:paraId="7913731B" w14:textId="77777777" w:rsidR="00D61455" w:rsidRPr="00827584" w:rsidRDefault="00D61455" w:rsidP="008C4961">
      <w:pPr>
        <w:pStyle w:val="PL"/>
        <w:rPr>
          <w:ins w:id="4948" w:author="SA R2 -1807910" w:date="2018-05-15T07:43:00Z"/>
          <w:highlight w:val="cyan"/>
        </w:rPr>
      </w:pPr>
      <w:ins w:id="4949" w:author="SA R2 -1807910" w:date="2018-05-15T07:43:00Z">
        <w:r w:rsidRPr="00827584">
          <w:rPr>
            <w:highlight w:val="cyan"/>
          </w:rPr>
          <w:t>-- ASN1STOP</w:t>
        </w:r>
      </w:ins>
    </w:p>
    <w:p w14:paraId="7A33BB41" w14:textId="77777777" w:rsidR="007239D4" w:rsidRPr="00827584" w:rsidRDefault="007239D4" w:rsidP="00D61455">
      <w:pPr>
        <w:pStyle w:val="EditorsNote"/>
        <w:rPr>
          <w:ins w:id="4950" w:author="SA R2 -1807910" w:date="2018-05-24T09:09:00Z"/>
          <w:highlight w:val="cyan"/>
        </w:rPr>
      </w:pPr>
    </w:p>
    <w:p w14:paraId="2DA3B4E9" w14:textId="77777777" w:rsidR="00D61455" w:rsidRPr="00827584" w:rsidRDefault="00D61455" w:rsidP="007239D4">
      <w:pPr>
        <w:pStyle w:val="EditorsNote"/>
        <w:rPr>
          <w:ins w:id="4951" w:author="SA R2 -1807910" w:date="2018-05-15T07:43:00Z"/>
          <w:highlight w:val="cyan"/>
          <w:rPrChange w:id="4952" w:author="SA R2 -1807910" w:date="2018-05-24T09:09:00Z">
            <w:rPr>
              <w:ins w:id="4953" w:author="SA R2 -1807910" w:date="2018-05-15T07:43:00Z"/>
              <w:lang w:val="en-US"/>
            </w:rPr>
          </w:rPrChange>
        </w:rPr>
      </w:pPr>
      <w:ins w:id="4954"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55" w:author="SA R2 -1807910" w:date="2018-05-15T07:43:00Z"/>
          <w:highlight w:val="cyan"/>
        </w:rPr>
      </w:pPr>
      <w:bookmarkStart w:id="4956" w:name="_Toc503260330"/>
      <w:bookmarkEnd w:id="4598"/>
      <w:ins w:id="4957"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58" w:author="SA R2 -1807910" w:date="2018-05-15T07:43:00Z"/>
          <w:highlight w:val="cyan"/>
        </w:rPr>
      </w:pPr>
      <w:ins w:id="4959"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60" w:author="SA R2 -1807910" w:date="2018-05-15T07:43:00Z"/>
          <w:highlight w:val="cyan"/>
        </w:rPr>
      </w:pPr>
      <w:ins w:id="4961"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62" w:author="SA R2 -1807910" w:date="2018-05-15T07:43:00Z"/>
          <w:highlight w:val="cyan"/>
        </w:rPr>
      </w:pPr>
      <w:ins w:id="4963" w:author="SA R2 -1807910" w:date="2018-05-15T07:43:00Z">
        <w:r w:rsidRPr="00827584">
          <w:rPr>
            <w:highlight w:val="cyan"/>
          </w:rPr>
          <w:t>RLC-SAP: AM</w:t>
        </w:r>
      </w:ins>
    </w:p>
    <w:p w14:paraId="462C538A" w14:textId="77777777" w:rsidR="00D61455" w:rsidRPr="00827584" w:rsidRDefault="00D61455" w:rsidP="00575E1C">
      <w:pPr>
        <w:pStyle w:val="B1"/>
        <w:rPr>
          <w:ins w:id="4964" w:author="SA R2 -1807910" w:date="2018-05-15T07:43:00Z"/>
          <w:highlight w:val="cyan"/>
        </w:rPr>
      </w:pPr>
      <w:ins w:id="4965" w:author="SA R2 -1807910" w:date="2018-05-15T07:43:00Z">
        <w:r w:rsidRPr="00827584">
          <w:rPr>
            <w:highlight w:val="cyan"/>
          </w:rPr>
          <w:t>Logical channel: DCCH</w:t>
        </w:r>
      </w:ins>
    </w:p>
    <w:p w14:paraId="2D8DACA7" w14:textId="77777777" w:rsidR="00D61455" w:rsidRPr="00827584" w:rsidRDefault="00D61455" w:rsidP="00575E1C">
      <w:pPr>
        <w:pStyle w:val="B1"/>
        <w:rPr>
          <w:ins w:id="4966" w:author="SA R2 -1807910" w:date="2018-05-15T07:43:00Z"/>
          <w:highlight w:val="cyan"/>
        </w:rPr>
      </w:pPr>
      <w:ins w:id="4967" w:author="SA R2 -1807910" w:date="2018-05-15T07:43:00Z">
        <w:r w:rsidRPr="00827584">
          <w:rPr>
            <w:highlight w:val="cyan"/>
          </w:rPr>
          <w:t>Direction: UE to Network</w:t>
        </w:r>
      </w:ins>
    </w:p>
    <w:p w14:paraId="2F253C24" w14:textId="77777777" w:rsidR="00D61455" w:rsidRPr="00827584" w:rsidRDefault="00D61455" w:rsidP="00575E1C">
      <w:pPr>
        <w:pStyle w:val="TH"/>
        <w:rPr>
          <w:ins w:id="4968" w:author="SA R2 -1807910" w:date="2018-05-15T07:43:00Z"/>
          <w:highlight w:val="cyan"/>
        </w:rPr>
      </w:pPr>
      <w:ins w:id="4969"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70" w:author="SA R2 -1807910" w:date="2018-05-15T07:43:00Z"/>
          <w:highlight w:val="cyan"/>
        </w:rPr>
      </w:pPr>
      <w:ins w:id="4971" w:author="SA R2 -1807910" w:date="2018-05-15T07:43:00Z">
        <w:r w:rsidRPr="00827584">
          <w:rPr>
            <w:highlight w:val="cyan"/>
          </w:rPr>
          <w:t>-- ASN1START</w:t>
        </w:r>
      </w:ins>
    </w:p>
    <w:p w14:paraId="67A1782D" w14:textId="77777777" w:rsidR="00D61455" w:rsidRPr="00827584" w:rsidRDefault="00D61455" w:rsidP="008C4961">
      <w:pPr>
        <w:pStyle w:val="PL"/>
        <w:rPr>
          <w:ins w:id="4972" w:author="SA R2 -1807910" w:date="2018-05-15T07:43:00Z"/>
          <w:highlight w:val="cyan"/>
        </w:rPr>
      </w:pPr>
      <w:ins w:id="4973" w:author="SA R2 -1807910" w:date="2018-05-15T07:43:00Z">
        <w:r w:rsidRPr="00827584">
          <w:rPr>
            <w:highlight w:val="cyan"/>
          </w:rPr>
          <w:t>-- TAG-RRCSETUPCOMPLETE-START</w:t>
        </w:r>
      </w:ins>
    </w:p>
    <w:p w14:paraId="388C428B" w14:textId="77777777" w:rsidR="00D61455" w:rsidRPr="00827584" w:rsidRDefault="00D61455" w:rsidP="008C4961">
      <w:pPr>
        <w:pStyle w:val="PL"/>
        <w:rPr>
          <w:ins w:id="4974" w:author="SA R2 -1807910" w:date="2018-05-15T07:43:00Z"/>
          <w:highlight w:val="cyan"/>
          <w:lang w:val="en-US"/>
        </w:rPr>
      </w:pPr>
    </w:p>
    <w:p w14:paraId="77E1B36C" w14:textId="77777777" w:rsidR="00D61455" w:rsidRPr="00827584" w:rsidRDefault="00D61455" w:rsidP="008C4961">
      <w:pPr>
        <w:pStyle w:val="PL"/>
        <w:rPr>
          <w:ins w:id="4975" w:author="SA R2 -1807910" w:date="2018-05-15T07:43:00Z"/>
          <w:highlight w:val="cyan"/>
          <w:lang w:val="en-US"/>
        </w:rPr>
      </w:pPr>
    </w:p>
    <w:p w14:paraId="28AD29C7" w14:textId="77777777" w:rsidR="00D61455" w:rsidRPr="00827584" w:rsidRDefault="00D61455" w:rsidP="008C4961">
      <w:pPr>
        <w:pStyle w:val="PL"/>
        <w:rPr>
          <w:ins w:id="4976" w:author="SA R2 -1807910" w:date="2018-05-15T07:43:00Z"/>
          <w:highlight w:val="cyan"/>
          <w:lang w:val="en-US"/>
        </w:rPr>
      </w:pPr>
      <w:ins w:id="4977"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78" w:author="SA R2 -1807910" w:date="2018-05-15T07:43:00Z"/>
          <w:highlight w:val="cyan"/>
          <w:lang w:val="en-US"/>
        </w:rPr>
      </w:pPr>
      <w:ins w:id="4979"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80" w:author="SA R2 -1807910" w:date="2018-05-15T07:43:00Z"/>
          <w:highlight w:val="cyan"/>
          <w:lang w:val="en-US"/>
        </w:rPr>
      </w:pPr>
      <w:ins w:id="498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82" w:author="SA R2 -1807910" w:date="2018-05-15T07:43:00Z"/>
          <w:highlight w:val="cyan"/>
          <w:lang w:val="en-US"/>
        </w:rPr>
      </w:pPr>
      <w:ins w:id="4983"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4984" w:author="SA R2 -1807910" w:date="2018-05-15T07:43:00Z"/>
          <w:highlight w:val="cyan"/>
          <w:lang w:val="en-US"/>
        </w:rPr>
      </w:pPr>
      <w:ins w:id="4985"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4986" w:author="SA R2 -1807910" w:date="2018-05-15T07:43:00Z"/>
          <w:highlight w:val="cyan"/>
          <w:lang w:val="sv-SE"/>
          <w:rPrChange w:id="4987" w:author="Ericsson" w:date="2018-06-25T10:34:00Z">
            <w:rPr>
              <w:ins w:id="4988" w:author="SA R2 -1807910" w:date="2018-05-15T07:43:00Z"/>
              <w:highlight w:val="cyan"/>
              <w:lang w:val="en-US"/>
            </w:rPr>
          </w:rPrChange>
        </w:rPr>
      </w:pPr>
      <w:ins w:id="4989"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990"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4991" w:author="SA R2 -1807910" w:date="2018-05-15T07:43:00Z"/>
          <w:highlight w:val="cyan"/>
          <w:lang w:val="en-US"/>
        </w:rPr>
      </w:pPr>
      <w:ins w:id="4992" w:author="SA R2 -1807910" w:date="2018-05-15T07:43:00Z">
        <w:r w:rsidRPr="00BF0D0B">
          <w:rPr>
            <w:highlight w:val="cyan"/>
            <w:lang w:val="sv-SE"/>
            <w:rPrChange w:id="4993" w:author="Ericsson" w:date="2018-06-25T10:34:00Z">
              <w:rPr>
                <w:highlight w:val="cyan"/>
                <w:lang w:val="en-US"/>
              </w:rPr>
            </w:rPrChange>
          </w:rPr>
          <w:tab/>
        </w:r>
        <w:r w:rsidRPr="00BF0D0B">
          <w:rPr>
            <w:highlight w:val="cyan"/>
            <w:lang w:val="sv-SE"/>
            <w:rPrChange w:id="4994"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4995" w:author="SA R2 -1807910" w:date="2018-05-15T07:43:00Z"/>
          <w:highlight w:val="cyan"/>
          <w:lang w:val="en-US"/>
        </w:rPr>
      </w:pPr>
      <w:ins w:id="499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4997" w:author="SA R2 -1807910" w:date="2018-05-15T07:43:00Z"/>
          <w:highlight w:val="cyan"/>
          <w:lang w:val="en-US"/>
        </w:rPr>
      </w:pPr>
      <w:ins w:id="4998" w:author="SA R2 -1807910" w:date="2018-05-15T07:43:00Z">
        <w:r w:rsidRPr="00827584">
          <w:rPr>
            <w:highlight w:val="cyan"/>
            <w:lang w:val="en-US"/>
          </w:rPr>
          <w:tab/>
          <w:t>}</w:t>
        </w:r>
      </w:ins>
    </w:p>
    <w:p w14:paraId="5F010C65" w14:textId="77777777" w:rsidR="00D61455" w:rsidRPr="00827584" w:rsidRDefault="00D61455" w:rsidP="008C4961">
      <w:pPr>
        <w:pStyle w:val="PL"/>
        <w:rPr>
          <w:ins w:id="4999" w:author="SA R2 -1807910" w:date="2018-05-15T07:43:00Z"/>
          <w:highlight w:val="cyan"/>
          <w:lang w:val="en-US"/>
        </w:rPr>
      </w:pPr>
      <w:ins w:id="5000" w:author="SA R2 -1807910" w:date="2018-05-15T07:43:00Z">
        <w:r w:rsidRPr="00827584">
          <w:rPr>
            <w:highlight w:val="cyan"/>
            <w:lang w:val="en-US"/>
          </w:rPr>
          <w:t>}</w:t>
        </w:r>
      </w:ins>
    </w:p>
    <w:p w14:paraId="46456618" w14:textId="77777777" w:rsidR="00D61455" w:rsidRPr="00827584" w:rsidRDefault="00D61455" w:rsidP="008C4961">
      <w:pPr>
        <w:pStyle w:val="PL"/>
        <w:rPr>
          <w:ins w:id="5001" w:author="SA R2 -1807910" w:date="2018-05-15T07:43:00Z"/>
          <w:highlight w:val="cyan"/>
          <w:lang w:val="en-US"/>
        </w:rPr>
      </w:pPr>
    </w:p>
    <w:p w14:paraId="6F6A73AB" w14:textId="77777777" w:rsidR="00D61455" w:rsidRPr="00827584" w:rsidRDefault="00D61455" w:rsidP="008C4961">
      <w:pPr>
        <w:pStyle w:val="PL"/>
        <w:rPr>
          <w:ins w:id="5002" w:author="SA R2 -1807910" w:date="2018-05-15T07:43:00Z"/>
          <w:highlight w:val="cyan"/>
          <w:lang w:val="en-US"/>
        </w:rPr>
      </w:pPr>
      <w:ins w:id="5003"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04" w:author="SA R2 -1807910" w:date="2018-05-15T07:43:00Z"/>
          <w:highlight w:val="cyan"/>
          <w:lang w:val="en-US"/>
        </w:rPr>
      </w:pPr>
      <w:ins w:id="5005"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06" w:author="SA R2 -1807910" w:date="2018-05-15T07:43:00Z"/>
          <w:highlight w:val="cyan"/>
          <w:lang w:val="en-US"/>
        </w:rPr>
      </w:pPr>
      <w:ins w:id="5007"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08" w:author="SA R2-1809111" w:date="2018-05-29T11:18:00Z">
        <w:r w:rsidR="003A06F8" w:rsidRPr="00827584">
          <w:rPr>
            <w:highlight w:val="cyan"/>
            <w:lang w:val="en-US"/>
          </w:rPr>
          <w:tab/>
        </w:r>
      </w:ins>
      <w:ins w:id="5009" w:author="SA R2 -1807910" w:date="2018-05-15T07:43:00Z">
        <w:r w:rsidRPr="00827584">
          <w:rPr>
            <w:highlight w:val="cyan"/>
            <w:lang w:val="en-US"/>
          </w:rPr>
          <w:t>OPTIONAL,</w:t>
        </w:r>
      </w:ins>
    </w:p>
    <w:p w14:paraId="2A4E5343" w14:textId="77777777" w:rsidR="00D61455" w:rsidRPr="00827584" w:rsidRDefault="00D61455" w:rsidP="008C4961">
      <w:pPr>
        <w:pStyle w:val="PL"/>
        <w:rPr>
          <w:ins w:id="5010" w:author="SA R2 -1807910" w:date="2018-05-15T07:43:00Z"/>
          <w:highlight w:val="cyan"/>
          <w:lang w:val="en-US"/>
        </w:rPr>
      </w:pPr>
      <w:ins w:id="5011"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12" w:author="SA R2-1809111" w:date="2018-05-29T11:18:00Z">
        <w:r w:rsidR="003A06F8" w:rsidRPr="00827584">
          <w:rPr>
            <w:highlight w:val="cyan"/>
            <w:lang w:val="en-US"/>
          </w:rPr>
          <w:tab/>
        </w:r>
      </w:ins>
      <w:ins w:id="5013" w:author="SA R2 -1807910" w:date="2018-05-15T07:43:00Z">
        <w:r w:rsidRPr="00827584">
          <w:rPr>
            <w:highlight w:val="cyan"/>
            <w:lang w:val="en-US"/>
          </w:rPr>
          <w:t>OPTIONAL,</w:t>
        </w:r>
      </w:ins>
    </w:p>
    <w:p w14:paraId="19DCECC3" w14:textId="77777777" w:rsidR="00D61455" w:rsidRPr="00827584" w:rsidRDefault="00D61455" w:rsidP="008C4961">
      <w:pPr>
        <w:pStyle w:val="PL"/>
        <w:rPr>
          <w:ins w:id="5014" w:author="SA R2 -1807910" w:date="2018-05-15T07:43:00Z"/>
          <w:highlight w:val="cyan"/>
          <w:lang w:val="en-US"/>
        </w:rPr>
      </w:pPr>
      <w:ins w:id="5015"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16" w:author="SA R2-1809111" w:date="2018-05-29T11:11:00Z"/>
          <w:highlight w:val="cyan"/>
          <w:lang w:val="en-US"/>
        </w:rPr>
      </w:pPr>
      <w:ins w:id="501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18" w:author="SA R2 -1807910" w:date="2018-05-15T07:43:00Z"/>
          <w:highlight w:val="cyan"/>
          <w:lang w:val="en-US"/>
        </w:rPr>
      </w:pPr>
      <w:ins w:id="5019"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20"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21" w:author="SA R2-1809111" w:date="2018-05-29T11:12:00Z"/>
          <w:rFonts w:eastAsia="SimSun"/>
          <w:highlight w:val="cyan"/>
          <w:lang w:val="en-US" w:eastAsia="zh-CN"/>
        </w:rPr>
      </w:pPr>
      <w:ins w:id="5022" w:author="SA R2-1809111" w:date="2018-05-29T11:12:00Z">
        <w:r w:rsidRPr="00827584">
          <w:rPr>
            <w:highlight w:val="cyan"/>
            <w:lang w:val="en-US"/>
          </w:rPr>
          <w:tab/>
        </w:r>
        <w:r w:rsidRPr="00827584">
          <w:rPr>
            <w:highlight w:val="cyan"/>
            <w:lang w:val="en-US"/>
          </w:rPr>
          <w:tab/>
        </w:r>
      </w:ins>
      <w:ins w:id="5023" w:author="SA R2 -1807910" w:date="2018-05-15T07:43:00Z">
        <w:del w:id="5024"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25"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26" w:author="SA R2-1809111" w:date="2018-05-29T11:11:00Z"/>
          <w:highlight w:val="cyan"/>
          <w:lang w:val="en-US" w:eastAsia="en-US"/>
          <w:rPrChange w:id="5027" w:author="SA R2-1809111" w:date="2018-05-29T11:16:00Z">
            <w:rPr>
              <w:ins w:id="5028" w:author="SA R2-1809111" w:date="2018-05-29T11:11:00Z"/>
              <w:rFonts w:ascii="Courier New" w:eastAsia="SimSun" w:hAnsi="Courier New"/>
              <w:noProof/>
              <w:sz w:val="16"/>
              <w:lang w:val="en-US" w:eastAsia="zh-CN"/>
            </w:rPr>
          </w:rPrChange>
        </w:rPr>
        <w:pPrChange w:id="502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30" w:author="SA R2-1809111" w:date="2018-05-29T11:13:00Z">
        <w:r w:rsidRPr="00827584">
          <w:rPr>
            <w:highlight w:val="cyan"/>
            <w:lang w:val="en-US" w:eastAsia="en-US"/>
          </w:rPr>
          <w:tab/>
        </w:r>
        <w:r w:rsidRPr="00827584">
          <w:rPr>
            <w:highlight w:val="cyan"/>
            <w:lang w:val="en-US" w:eastAsia="en-US"/>
          </w:rPr>
          <w:tab/>
        </w:r>
        <w:commentRangeStart w:id="5031"/>
        <w:r w:rsidRPr="00827584">
          <w:rPr>
            <w:highlight w:val="cyan"/>
            <w:lang w:val="en-US" w:eastAsia="en-US"/>
          </w:rPr>
          <w:t>ng-5g-s-tmsi-part</w:t>
        </w:r>
      </w:ins>
      <w:commentRangeEnd w:id="5031"/>
      <w:r w:rsidR="00242A9A">
        <w:rPr>
          <w:rStyle w:val="CommentReference"/>
          <w:rFonts w:ascii="Arial" w:eastAsia="Times New Roman" w:hAnsi="Arial"/>
          <w:noProof w:val="0"/>
          <w:lang w:eastAsia="ja-JP"/>
        </w:rPr>
        <w:commentReference w:id="5031"/>
      </w:r>
      <w:ins w:id="5033"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34"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35" w:author="SA R2-1809111" w:date="2018-05-29T11:10:00Z"/>
          <w:highlight w:val="cyan"/>
          <w:lang w:val="en-US"/>
        </w:rPr>
      </w:pPr>
      <w:ins w:id="5036" w:author="SA R2-1809111" w:date="2018-05-29T11:13:00Z">
        <w:r w:rsidRPr="00827584">
          <w:rPr>
            <w:highlight w:val="cyan"/>
            <w:lang w:val="en-US"/>
          </w:rPr>
          <w:t xml:space="preserve">  </w:t>
        </w:r>
      </w:ins>
      <w:ins w:id="5037" w:author="SA R2-1809111" w:date="2018-05-29T11:14:00Z">
        <w:r w:rsidRPr="00827584">
          <w:rPr>
            <w:highlight w:val="cyan"/>
            <w:lang w:val="en-US"/>
          </w:rPr>
          <w:tab/>
        </w:r>
      </w:ins>
      <w:ins w:id="5038" w:author="SA R2-1809111" w:date="2018-05-29T11:13:00Z">
        <w:r w:rsidRPr="00827584">
          <w:rPr>
            <w:highlight w:val="cyan"/>
            <w:lang w:val="en-US"/>
          </w:rPr>
          <w:t>}</w:t>
        </w:r>
      </w:ins>
      <w:ins w:id="5039" w:author="SA R2-1809111" w:date="2018-05-29T11:14:00Z">
        <w:r w:rsidRPr="00827584">
          <w:rPr>
            <w:highlight w:val="cyan"/>
            <w:lang w:val="en-US"/>
          </w:rPr>
          <w:tab/>
        </w:r>
        <w:r w:rsidRPr="00827584">
          <w:rPr>
            <w:highlight w:val="cyan"/>
            <w:lang w:val="en-US"/>
          </w:rPr>
          <w:tab/>
        </w:r>
        <w:r w:rsidRPr="00827584">
          <w:rPr>
            <w:highlight w:val="cyan"/>
            <w:lang w:val="en-US"/>
          </w:rPr>
          <w:tab/>
        </w:r>
      </w:ins>
      <w:ins w:id="5040"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41"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42"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43" w:author="SA R2 -1807910" w:date="2018-05-15T07:43:00Z"/>
          <w:del w:id="5044" w:author="SA R2-1809111" w:date="2018-05-29T11:14:00Z"/>
          <w:highlight w:val="cyan"/>
          <w:lang w:val="en-US"/>
        </w:rPr>
      </w:pPr>
    </w:p>
    <w:p w14:paraId="19A90B67" w14:textId="77777777" w:rsidR="00D61455" w:rsidRPr="00827584" w:rsidDel="00F8523B" w:rsidRDefault="00D61455" w:rsidP="00D61455">
      <w:pPr>
        <w:pStyle w:val="PL"/>
        <w:rPr>
          <w:ins w:id="5045" w:author="SA R2 -1807910" w:date="2018-05-15T07:43:00Z"/>
          <w:del w:id="5046" w:author="SA R2-1809111" w:date="2018-05-29T11:14:00Z"/>
          <w:highlight w:val="cyan"/>
        </w:rPr>
      </w:pPr>
    </w:p>
    <w:p w14:paraId="05272A70" w14:textId="77777777" w:rsidR="00D61455" w:rsidRPr="00827584" w:rsidRDefault="00D61455" w:rsidP="00D61455">
      <w:pPr>
        <w:pStyle w:val="PL"/>
        <w:rPr>
          <w:ins w:id="5047" w:author="SA R2 -1807910" w:date="2018-05-15T07:43:00Z"/>
          <w:highlight w:val="cyan"/>
        </w:rPr>
      </w:pPr>
      <w:ins w:id="504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49" w:author="Rapporteur SA Rev1" w:date="2018-05-24T19:55:00Z">
        <w:r w:rsidR="007570A5" w:rsidRPr="00827584">
          <w:rPr>
            <w:color w:val="993366"/>
            <w:highlight w:val="cyan"/>
          </w:rPr>
          <w:t xml:space="preserve"> </w:t>
        </w:r>
      </w:ins>
      <w:ins w:id="505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51"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52" w:author="SA R2 -1807910" w:date="2018-05-15T07:43:00Z"/>
          <w:highlight w:val="cyan"/>
        </w:rPr>
      </w:pPr>
      <w:ins w:id="505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54"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55" w:author="SA R2 -1807910" w:date="2018-05-15T07:43:00Z"/>
          <w:highlight w:val="cyan"/>
          <w:lang w:val="en-US"/>
        </w:rPr>
      </w:pPr>
    </w:p>
    <w:p w14:paraId="26268431" w14:textId="77777777" w:rsidR="00D61455" w:rsidRPr="00827584" w:rsidRDefault="00D61455" w:rsidP="008C4961">
      <w:pPr>
        <w:pStyle w:val="PL"/>
        <w:rPr>
          <w:ins w:id="5056" w:author="SA R2 -1807910" w:date="2018-05-15T07:43:00Z"/>
          <w:highlight w:val="cyan"/>
          <w:lang w:val="en-US"/>
        </w:rPr>
      </w:pPr>
      <w:ins w:id="5057" w:author="SA R2 -1807910" w:date="2018-05-15T07:43:00Z">
        <w:r w:rsidRPr="00827584">
          <w:rPr>
            <w:highlight w:val="cyan"/>
            <w:lang w:val="en-US"/>
          </w:rPr>
          <w:t>}</w:t>
        </w:r>
      </w:ins>
    </w:p>
    <w:p w14:paraId="2EAA05B9" w14:textId="77777777" w:rsidR="00D61455" w:rsidRPr="00827584" w:rsidRDefault="00D61455" w:rsidP="008C4961">
      <w:pPr>
        <w:pStyle w:val="PL"/>
        <w:rPr>
          <w:ins w:id="5058" w:author="SA R2 -1807910" w:date="2018-05-15T07:43:00Z"/>
          <w:highlight w:val="cyan"/>
          <w:lang w:val="en-US"/>
        </w:rPr>
      </w:pPr>
    </w:p>
    <w:p w14:paraId="4BAA4D58" w14:textId="77777777" w:rsidR="00D61455" w:rsidRPr="00827584" w:rsidRDefault="00D61455" w:rsidP="008C4961">
      <w:pPr>
        <w:pStyle w:val="PL"/>
        <w:rPr>
          <w:ins w:id="5059" w:author="SA R2 -1807910" w:date="2018-05-15T07:43:00Z"/>
          <w:highlight w:val="cyan"/>
          <w:lang w:val="en-US"/>
        </w:rPr>
      </w:pPr>
    </w:p>
    <w:p w14:paraId="5F65F937" w14:textId="77777777" w:rsidR="00D61455" w:rsidRPr="00827584" w:rsidRDefault="00D61455" w:rsidP="008C4961">
      <w:pPr>
        <w:pStyle w:val="PL"/>
        <w:rPr>
          <w:ins w:id="5060" w:author="SA R2 -1807910" w:date="2018-05-15T07:43:00Z"/>
          <w:highlight w:val="cyan"/>
          <w:lang w:val="en-US"/>
        </w:rPr>
      </w:pPr>
    </w:p>
    <w:p w14:paraId="6616A16C" w14:textId="77777777" w:rsidR="00D61455" w:rsidRPr="00827584" w:rsidRDefault="00D61455" w:rsidP="008C4961">
      <w:pPr>
        <w:pStyle w:val="PL"/>
        <w:rPr>
          <w:ins w:id="5061" w:author="SA R2 -1807910" w:date="2018-05-15T07:43:00Z"/>
          <w:highlight w:val="cyan"/>
          <w:lang w:val="en-US"/>
        </w:rPr>
      </w:pPr>
      <w:ins w:id="5062"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63" w:author="SA R2 -1807910" w:date="2018-05-15T07:43:00Z"/>
          <w:highlight w:val="cyan"/>
          <w:lang w:val="en-US"/>
        </w:rPr>
      </w:pPr>
      <w:ins w:id="5064"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65" w:author="SA R2 -1807910" w:date="2018-05-15T07:43:00Z"/>
          <w:highlight w:val="cyan"/>
          <w:lang w:val="en-US"/>
        </w:rPr>
      </w:pPr>
      <w:ins w:id="5066"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67" w:author="SA R2 -1807910" w:date="2018-05-15T07:43:00Z"/>
          <w:highlight w:val="cyan"/>
          <w:lang w:val="en-US"/>
        </w:rPr>
      </w:pPr>
      <w:ins w:id="5068"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69" w:author="SA R2 -1807910" w:date="2018-05-15T07:43:00Z"/>
          <w:highlight w:val="cyan"/>
          <w:lang w:val="en-US"/>
        </w:rPr>
      </w:pPr>
      <w:ins w:id="5070"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71" w:author="SA R2 -1807910" w:date="2018-05-15T07:43:00Z"/>
          <w:highlight w:val="cyan"/>
          <w:lang w:val="en-US"/>
        </w:rPr>
      </w:pPr>
      <w:ins w:id="5072" w:author="SA R2 -1807910" w:date="2018-05-15T07:43:00Z">
        <w:r w:rsidRPr="00827584">
          <w:rPr>
            <w:highlight w:val="cyan"/>
            <w:lang w:val="en-US"/>
          </w:rPr>
          <w:t>}</w:t>
        </w:r>
      </w:ins>
    </w:p>
    <w:p w14:paraId="2ED5D33B" w14:textId="77777777" w:rsidR="00D61455" w:rsidRPr="00827584" w:rsidRDefault="00D61455" w:rsidP="008C4961">
      <w:pPr>
        <w:pStyle w:val="PL"/>
        <w:rPr>
          <w:ins w:id="5073" w:author="SA R2 -1807910" w:date="2018-05-15T07:43:00Z"/>
          <w:highlight w:val="cyan"/>
          <w:lang w:val="en-US"/>
        </w:rPr>
      </w:pPr>
    </w:p>
    <w:p w14:paraId="5C154A7C" w14:textId="77777777" w:rsidR="00D61455" w:rsidRPr="00827584" w:rsidRDefault="00D61455" w:rsidP="008C4961">
      <w:pPr>
        <w:pStyle w:val="PL"/>
        <w:rPr>
          <w:ins w:id="5074" w:author="SA R2 -1807910" w:date="2018-05-15T07:43:00Z"/>
          <w:highlight w:val="cyan"/>
        </w:rPr>
      </w:pPr>
      <w:ins w:id="5075" w:author="SA R2 -1807910" w:date="2018-05-15T07:43:00Z">
        <w:r w:rsidRPr="00827584">
          <w:rPr>
            <w:highlight w:val="cyan"/>
          </w:rPr>
          <w:t>-- TAG-RRCSETUPCOMPLETE-STOP</w:t>
        </w:r>
      </w:ins>
    </w:p>
    <w:p w14:paraId="37D75EE6" w14:textId="77777777" w:rsidR="00D61455" w:rsidRPr="00827584" w:rsidRDefault="00D61455" w:rsidP="008C4961">
      <w:pPr>
        <w:pStyle w:val="PL"/>
        <w:rPr>
          <w:ins w:id="5076" w:author="SA R2 -1807910" w:date="2018-05-15T07:43:00Z"/>
          <w:highlight w:val="cyan"/>
        </w:rPr>
      </w:pPr>
      <w:ins w:id="5077" w:author="SA R2 -1807910" w:date="2018-05-15T07:43:00Z">
        <w:r w:rsidRPr="00827584">
          <w:rPr>
            <w:highlight w:val="cyan"/>
          </w:rPr>
          <w:t>-- ASN1STOP</w:t>
        </w:r>
      </w:ins>
    </w:p>
    <w:p w14:paraId="5C606DF4" w14:textId="77777777" w:rsidR="007239D4" w:rsidRPr="00827584" w:rsidRDefault="007239D4" w:rsidP="00D61455">
      <w:pPr>
        <w:pStyle w:val="EditorsNote"/>
        <w:rPr>
          <w:ins w:id="5078" w:author="SA R2 -1807910" w:date="2018-05-24T09:10:00Z"/>
          <w:highlight w:val="cyan"/>
        </w:rPr>
      </w:pPr>
    </w:p>
    <w:p w14:paraId="7A66FFA8" w14:textId="77777777" w:rsidR="00395986" w:rsidRPr="00395986" w:rsidRDefault="00D61455">
      <w:pPr>
        <w:pStyle w:val="EditorsNote"/>
        <w:rPr>
          <w:ins w:id="5079" w:author="SA R2 -1807910" w:date="2018-05-15T07:43:00Z"/>
          <w:rFonts w:eastAsia="MS Mincho"/>
          <w:highlight w:val="cyan"/>
          <w:rPrChange w:id="5080" w:author="SA R2 -1807910" w:date="2018-05-24T09:10:00Z">
            <w:rPr>
              <w:ins w:id="5081" w:author="SA R2 -1807910" w:date="2018-05-15T07:43:00Z"/>
              <w:iCs/>
            </w:rPr>
          </w:rPrChange>
        </w:rPr>
        <w:pPrChange w:id="5082" w:author="SA R2 -1807910" w:date="2018-05-24T09:10:00Z">
          <w:pPr/>
        </w:pPrChange>
      </w:pPr>
      <w:ins w:id="5083" w:author="SA R2 -1807910" w:date="2018-05-15T07:43:00Z">
        <w:r w:rsidRPr="00827584">
          <w:rPr>
            <w:highlight w:val="cyan"/>
          </w:rPr>
          <w:t xml:space="preserve">Editor’s Note: </w:t>
        </w:r>
        <w:r w:rsidR="00BF0D0B" w:rsidRPr="00BF0D0B">
          <w:rPr>
            <w:highlight w:val="cyan"/>
            <w:lang w:val="en-US"/>
            <w:rPrChange w:id="5084" w:author="Ericsson" w:date="2018-06-25T10:34:00Z">
              <w:rPr>
                <w:highlight w:val="cyan"/>
                <w:lang w:val="sv-SE"/>
              </w:rPr>
            </w:rPrChange>
          </w:rPr>
          <w:t>FFS Field description of 5GC identifiers and other other information</w:t>
        </w:r>
        <w:r w:rsidRPr="00827584">
          <w:rPr>
            <w:highlight w:val="cyan"/>
          </w:rPr>
          <w:t xml:space="preserve">. </w:t>
        </w:r>
        <w:bookmarkEnd w:id="4956"/>
      </w:ins>
    </w:p>
    <w:p w14:paraId="5C6ABDF3" w14:textId="77777777" w:rsidR="006E0408" w:rsidRPr="00827584" w:rsidRDefault="006E0408" w:rsidP="006E0408">
      <w:pPr>
        <w:pStyle w:val="Heading4"/>
        <w:rPr>
          <w:ins w:id="5085" w:author="SA R2-1805225" w:date="2018-06-02T01:29:00Z"/>
          <w:highlight w:val="cyan"/>
        </w:rPr>
      </w:pPr>
      <w:ins w:id="5086"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087" w:author="SA R2-1805225" w:date="2018-06-02T01:29:00Z"/>
          <w:highlight w:val="cyan"/>
          <w:lang w:eastAsia="en-US"/>
        </w:rPr>
      </w:pPr>
      <w:ins w:id="5088" w:author="SA R2-1805225" w:date="2018-06-02T01:29:00Z">
        <w:r w:rsidRPr="00827584">
          <w:rPr>
            <w:highlight w:val="cyan"/>
          </w:rPr>
          <w:t xml:space="preserve">The </w:t>
        </w:r>
      </w:ins>
      <w:ins w:id="5089" w:author="SA R2-1805225" w:date="2018-06-02T01:30:00Z">
        <w:r w:rsidRPr="00827584">
          <w:rPr>
            <w:bCs/>
            <w:i/>
            <w:iCs/>
            <w:noProof/>
            <w:highlight w:val="cyan"/>
          </w:rPr>
          <w:t>RRCSystemInfoRequest</w:t>
        </w:r>
        <w:r w:rsidRPr="00827584">
          <w:rPr>
            <w:highlight w:val="cyan"/>
          </w:rPr>
          <w:t xml:space="preserve"> </w:t>
        </w:r>
      </w:ins>
      <w:ins w:id="5090"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091" w:author="SA R2-1805225" w:date="2018-06-02T01:29:00Z"/>
          <w:highlight w:val="cyan"/>
        </w:rPr>
      </w:pPr>
      <w:ins w:id="5092" w:author="SA R2-1805225" w:date="2018-06-02T01:29:00Z">
        <w:r w:rsidRPr="00827584">
          <w:rPr>
            <w:highlight w:val="cyan"/>
          </w:rPr>
          <w:lastRenderedPageBreak/>
          <w:t>Signalling radio bearer: SRB0</w:t>
        </w:r>
      </w:ins>
    </w:p>
    <w:p w14:paraId="51F02530" w14:textId="77777777" w:rsidR="006E0408" w:rsidRPr="00827584" w:rsidRDefault="006E0408" w:rsidP="006E0408">
      <w:pPr>
        <w:pStyle w:val="B1"/>
        <w:keepNext/>
        <w:keepLines/>
        <w:rPr>
          <w:ins w:id="5093" w:author="SA R2-1805225" w:date="2018-06-02T01:29:00Z"/>
          <w:highlight w:val="cyan"/>
        </w:rPr>
      </w:pPr>
      <w:ins w:id="5094"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095" w:author="SA R2-1805225" w:date="2018-06-02T01:29:00Z"/>
          <w:highlight w:val="cyan"/>
        </w:rPr>
      </w:pPr>
      <w:ins w:id="5096"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097" w:author="SA R2-1805225" w:date="2018-06-02T01:29:00Z"/>
          <w:rFonts w:eastAsia="SimSun"/>
          <w:highlight w:val="cyan"/>
          <w:lang w:eastAsia="zh-CN"/>
        </w:rPr>
      </w:pPr>
      <w:ins w:id="5098"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099" w:author="SA R2-1805225" w:date="2018-06-02T01:29:00Z"/>
          <w:bCs/>
          <w:i/>
          <w:iCs/>
          <w:noProof/>
          <w:highlight w:val="cyan"/>
          <w:lang w:eastAsia="en-US"/>
        </w:rPr>
      </w:pPr>
      <w:ins w:id="5100"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01" w:author="SA R2-1805225" w:date="2018-06-02T01:32:00Z"/>
          <w:highlight w:val="cyan"/>
        </w:rPr>
      </w:pPr>
      <w:ins w:id="5102" w:author="SA R2-1805225" w:date="2018-06-02T01:29:00Z">
        <w:r w:rsidRPr="00827584">
          <w:rPr>
            <w:highlight w:val="cyan"/>
          </w:rPr>
          <w:t>-- ASN1START</w:t>
        </w:r>
      </w:ins>
    </w:p>
    <w:p w14:paraId="684B007C" w14:textId="77777777" w:rsidR="002A62EA" w:rsidRPr="00827584" w:rsidRDefault="002A62EA" w:rsidP="002A62EA">
      <w:pPr>
        <w:pStyle w:val="PL"/>
        <w:rPr>
          <w:ins w:id="5103" w:author="SA R2-1805225" w:date="2018-06-02T01:32:00Z"/>
          <w:highlight w:val="cyan"/>
        </w:rPr>
      </w:pPr>
      <w:ins w:id="5104"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05" w:author="SA R2-1805225" w:date="2018-06-02T01:29:00Z"/>
          <w:highlight w:val="cyan"/>
        </w:rPr>
      </w:pPr>
    </w:p>
    <w:p w14:paraId="64ED0850" w14:textId="77777777" w:rsidR="002A62EA" w:rsidRPr="00827584" w:rsidRDefault="002A62EA" w:rsidP="006E0408">
      <w:pPr>
        <w:pStyle w:val="PL"/>
        <w:rPr>
          <w:ins w:id="5106" w:author="SA R2-1805225" w:date="2018-06-02T01:37:00Z"/>
          <w:highlight w:val="cyan"/>
        </w:rPr>
      </w:pPr>
      <w:ins w:id="5107"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08" w:author="SA R2-1805225" w:date="2018-06-02T01:29:00Z"/>
          <w:highlight w:val="cyan"/>
        </w:rPr>
      </w:pPr>
      <w:ins w:id="5109"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10" w:author="SA R2-1805225" w:date="2018-06-02T01:29:00Z"/>
          <w:highlight w:val="cyan"/>
        </w:rPr>
      </w:pPr>
      <w:ins w:id="5111" w:author="SA R2-1805225" w:date="2018-06-02T01:29:00Z">
        <w:r w:rsidRPr="00827584">
          <w:rPr>
            <w:highlight w:val="cyan"/>
          </w:rPr>
          <w:tab/>
        </w:r>
        <w:r w:rsidRPr="00827584">
          <w:rPr>
            <w:highlight w:val="cyan"/>
          </w:rPr>
          <w:tab/>
        </w:r>
      </w:ins>
      <w:ins w:id="5112" w:author="SA R2-1805225" w:date="2018-06-02T01:56:00Z">
        <w:r w:rsidR="00FB09C2" w:rsidRPr="00827584">
          <w:rPr>
            <w:highlight w:val="cyan"/>
          </w:rPr>
          <w:t>rrc</w:t>
        </w:r>
      </w:ins>
      <w:ins w:id="5113"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14" w:author="SA R2-1805225" w:date="2018-06-02T01:29:00Z"/>
          <w:highlight w:val="cyan"/>
        </w:rPr>
      </w:pPr>
      <w:ins w:id="5115"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16" w:author="SA R2-1805225" w:date="2018-06-02T01:29:00Z"/>
          <w:highlight w:val="cyan"/>
        </w:rPr>
      </w:pPr>
      <w:ins w:id="5117" w:author="SA R2-1805225" w:date="2018-06-02T01:29:00Z">
        <w:r w:rsidRPr="00827584">
          <w:rPr>
            <w:highlight w:val="cyan"/>
          </w:rPr>
          <w:tab/>
          <w:t>}</w:t>
        </w:r>
      </w:ins>
    </w:p>
    <w:p w14:paraId="2ACDA117" w14:textId="77777777" w:rsidR="006E0408" w:rsidRPr="00827584" w:rsidRDefault="006E0408" w:rsidP="006E0408">
      <w:pPr>
        <w:pStyle w:val="PL"/>
        <w:rPr>
          <w:ins w:id="5118" w:author="SA R2-1805225" w:date="2018-06-02T01:29:00Z"/>
          <w:highlight w:val="cyan"/>
        </w:rPr>
      </w:pPr>
      <w:ins w:id="5119" w:author="SA R2-1805225" w:date="2018-06-02T01:29:00Z">
        <w:r w:rsidRPr="00827584">
          <w:rPr>
            <w:highlight w:val="cyan"/>
          </w:rPr>
          <w:t>}</w:t>
        </w:r>
      </w:ins>
    </w:p>
    <w:p w14:paraId="2DA9BEEE" w14:textId="77777777" w:rsidR="006E0408" w:rsidRPr="00827584" w:rsidRDefault="006E0408" w:rsidP="006E0408">
      <w:pPr>
        <w:pStyle w:val="PL"/>
        <w:rPr>
          <w:ins w:id="5120" w:author="SA R2-1805225" w:date="2018-06-02T01:29:00Z"/>
          <w:highlight w:val="cyan"/>
        </w:rPr>
      </w:pPr>
    </w:p>
    <w:p w14:paraId="640E868D" w14:textId="77777777" w:rsidR="002A62EA" w:rsidRPr="00827584" w:rsidRDefault="002A62EA" w:rsidP="006E0408">
      <w:pPr>
        <w:pStyle w:val="PL"/>
        <w:rPr>
          <w:ins w:id="5121" w:author="SA R2-1805225" w:date="2018-06-02T01:37:00Z"/>
          <w:highlight w:val="cyan"/>
        </w:rPr>
      </w:pPr>
      <w:ins w:id="5122"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23" w:author="SA R2-1805225" w:date="2018-06-02T01:29:00Z"/>
          <w:highlight w:val="cyan"/>
        </w:rPr>
      </w:pPr>
      <w:ins w:id="5124"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25" w:author="SA R2-1805225" w:date="2018-06-02T01:38:00Z">
        <w:r w:rsidR="002A62EA" w:rsidRPr="00827584">
          <w:rPr>
            <w:highlight w:val="cyan"/>
          </w:rPr>
          <w:tab/>
        </w:r>
      </w:ins>
      <w:ins w:id="5126"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27" w:author="SA R2-1805225" w:date="2018-06-02T01:29:00Z"/>
          <w:highlight w:val="cyan"/>
        </w:rPr>
      </w:pPr>
      <w:ins w:id="5128"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29" w:author="SA R2-1805225" w:date="2018-06-02T01:29:00Z"/>
          <w:highlight w:val="cyan"/>
        </w:rPr>
      </w:pPr>
      <w:ins w:id="5130"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31" w:author="SA R2-1805225" w:date="2018-06-02T01:29:00Z"/>
          <w:highlight w:val="cyan"/>
          <w:lang w:eastAsia="zh-CN"/>
        </w:rPr>
      </w:pPr>
      <w:ins w:id="5132" w:author="SA R2-1805225" w:date="2018-06-02T01:29:00Z">
        <w:r w:rsidRPr="00827584">
          <w:rPr>
            <w:highlight w:val="cyan"/>
          </w:rPr>
          <w:t>}</w:t>
        </w:r>
      </w:ins>
    </w:p>
    <w:p w14:paraId="15BF78F8" w14:textId="77777777" w:rsidR="006E0408" w:rsidRPr="00827584" w:rsidRDefault="006E0408" w:rsidP="006E0408">
      <w:pPr>
        <w:pStyle w:val="PL"/>
        <w:rPr>
          <w:ins w:id="5133" w:author="SA R2-1805225" w:date="2018-06-02T01:29:00Z"/>
          <w:highlight w:val="cyan"/>
          <w:lang w:eastAsia="zh-CN"/>
        </w:rPr>
      </w:pPr>
    </w:p>
    <w:p w14:paraId="6D90920A" w14:textId="77777777" w:rsidR="002A62EA" w:rsidRPr="00827584" w:rsidRDefault="002A62EA" w:rsidP="002A62EA">
      <w:pPr>
        <w:pStyle w:val="PL"/>
        <w:rPr>
          <w:ins w:id="5134" w:author="SA R2-1805225" w:date="2018-06-02T01:33:00Z"/>
          <w:highlight w:val="cyan"/>
        </w:rPr>
      </w:pPr>
      <w:ins w:id="5135"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36" w:author="SA R2-1805225" w:date="2018-06-02T01:29:00Z"/>
          <w:highlight w:val="cyan"/>
          <w:lang w:eastAsia="zh-CN"/>
        </w:rPr>
      </w:pPr>
      <w:ins w:id="5137"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38" w:author="SA R2-1805225" w:date="2018-06-02T01:29:00Z"/>
          <w:rFonts w:eastAsia="Arial Unicode MS"/>
          <w:highlight w:val="cyan"/>
          <w:lang w:eastAsia="zh-CN"/>
        </w:rPr>
      </w:pPr>
    </w:p>
    <w:p w14:paraId="7A7C643E" w14:textId="77777777" w:rsidR="00D61455" w:rsidRPr="00827584" w:rsidRDefault="00D61455" w:rsidP="00575E1C">
      <w:pPr>
        <w:pStyle w:val="Heading4"/>
        <w:rPr>
          <w:ins w:id="5139" w:author="SA R2 -1807910" w:date="2018-05-15T07:43:00Z"/>
          <w:highlight w:val="cyan"/>
        </w:rPr>
      </w:pPr>
      <w:ins w:id="5140"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41" w:author="SA R2 -1807910" w:date="2018-05-15T07:43:00Z"/>
          <w:highlight w:val="cyan"/>
        </w:rPr>
      </w:pPr>
      <w:ins w:id="5142"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43" w:author="SA R2 -1807910" w:date="2018-05-15T07:43:00Z"/>
          <w:highlight w:val="cyan"/>
        </w:rPr>
      </w:pPr>
      <w:ins w:id="5144"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45" w:author="SA R2 -1807910" w:date="2018-05-15T07:43:00Z"/>
          <w:highlight w:val="cyan"/>
        </w:rPr>
      </w:pPr>
      <w:ins w:id="5146" w:author="SA R2 -1807910" w:date="2018-05-15T07:43:00Z">
        <w:r w:rsidRPr="00827584">
          <w:rPr>
            <w:highlight w:val="cyan"/>
          </w:rPr>
          <w:t>RLC-SAP: AM</w:t>
        </w:r>
      </w:ins>
    </w:p>
    <w:p w14:paraId="00697EDF" w14:textId="77777777" w:rsidR="00D61455" w:rsidRPr="00827584" w:rsidRDefault="00D61455" w:rsidP="00575E1C">
      <w:pPr>
        <w:pStyle w:val="B1"/>
        <w:rPr>
          <w:ins w:id="5147" w:author="SA R2 -1807910" w:date="2018-05-15T07:43:00Z"/>
          <w:highlight w:val="cyan"/>
        </w:rPr>
      </w:pPr>
      <w:ins w:id="5148" w:author="SA R2 -1807910" w:date="2018-05-15T07:43:00Z">
        <w:r w:rsidRPr="00827584">
          <w:rPr>
            <w:highlight w:val="cyan"/>
          </w:rPr>
          <w:t>Logical channel: DCCH</w:t>
        </w:r>
      </w:ins>
    </w:p>
    <w:p w14:paraId="6A34D101" w14:textId="77777777" w:rsidR="00D61455" w:rsidRPr="00827584" w:rsidRDefault="00D61455" w:rsidP="00575E1C">
      <w:pPr>
        <w:pStyle w:val="B1"/>
        <w:rPr>
          <w:ins w:id="5149" w:author="SA R2 -1807910" w:date="2018-05-15T07:43:00Z"/>
          <w:highlight w:val="cyan"/>
        </w:rPr>
      </w:pPr>
      <w:ins w:id="5150" w:author="SA R2 -1807910" w:date="2018-05-15T07:43:00Z">
        <w:r w:rsidRPr="00827584">
          <w:rPr>
            <w:highlight w:val="cyan"/>
          </w:rPr>
          <w:t>Direction: Network to UE</w:t>
        </w:r>
      </w:ins>
    </w:p>
    <w:p w14:paraId="074302B6" w14:textId="77777777" w:rsidR="00D61455" w:rsidRPr="00827584" w:rsidRDefault="00D61455" w:rsidP="00575E1C">
      <w:pPr>
        <w:pStyle w:val="TH"/>
        <w:rPr>
          <w:ins w:id="5151" w:author="SA R2 -1807910" w:date="2018-05-15T07:43:00Z"/>
          <w:highlight w:val="cyan"/>
        </w:rPr>
      </w:pPr>
      <w:ins w:id="5152"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53" w:author="SA R2 -1807910" w:date="2018-05-15T07:43:00Z"/>
          <w:highlight w:val="cyan"/>
        </w:rPr>
      </w:pPr>
      <w:ins w:id="5154" w:author="SA R2 -1807910" w:date="2018-05-15T07:43:00Z">
        <w:r w:rsidRPr="00827584">
          <w:rPr>
            <w:highlight w:val="cyan"/>
          </w:rPr>
          <w:t>-- ASN1START</w:t>
        </w:r>
      </w:ins>
    </w:p>
    <w:p w14:paraId="1364CC7F" w14:textId="77777777" w:rsidR="00D61455" w:rsidRPr="00827584" w:rsidRDefault="00D61455" w:rsidP="00575E1C">
      <w:pPr>
        <w:pStyle w:val="PL"/>
        <w:rPr>
          <w:ins w:id="5155" w:author="SA R2 -1807910" w:date="2018-05-15T07:43:00Z"/>
          <w:highlight w:val="cyan"/>
        </w:rPr>
      </w:pPr>
      <w:ins w:id="5156"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57" w:author="SA R2 -1807910" w:date="2018-05-15T07:43:00Z"/>
          <w:highlight w:val="cyan"/>
          <w:lang w:val="en-US"/>
        </w:rPr>
      </w:pPr>
    </w:p>
    <w:p w14:paraId="03757BFD" w14:textId="77777777" w:rsidR="00D61455" w:rsidRPr="00827584" w:rsidRDefault="00D61455" w:rsidP="00575E1C">
      <w:pPr>
        <w:pStyle w:val="PL"/>
        <w:rPr>
          <w:ins w:id="5158" w:author="SA R2 -1807910" w:date="2018-05-15T07:43:00Z"/>
          <w:highlight w:val="cyan"/>
          <w:lang w:val="en-US"/>
        </w:rPr>
      </w:pPr>
    </w:p>
    <w:p w14:paraId="4D224724" w14:textId="77777777" w:rsidR="00D61455" w:rsidRPr="00827584" w:rsidRDefault="00D61455" w:rsidP="00575E1C">
      <w:pPr>
        <w:pStyle w:val="PL"/>
        <w:rPr>
          <w:ins w:id="5159" w:author="SA R2 -1807910" w:date="2018-05-15T07:43:00Z"/>
          <w:highlight w:val="cyan"/>
          <w:lang w:val="en-US"/>
        </w:rPr>
      </w:pPr>
      <w:ins w:id="5160"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61" w:author="SA R2 -1807910" w:date="2018-05-15T07:43:00Z"/>
          <w:snapToGrid w:val="0"/>
          <w:highlight w:val="cyan"/>
          <w:lang w:val="en-US"/>
        </w:rPr>
      </w:pPr>
      <w:ins w:id="516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63" w:author="SA R2 -1807910" w:date="2018-05-15T07:43:00Z"/>
          <w:highlight w:val="cyan"/>
          <w:lang w:val="en-US"/>
        </w:rPr>
      </w:pPr>
      <w:ins w:id="516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65" w:author="SA R2 -1807910" w:date="2018-05-15T07:43:00Z"/>
          <w:highlight w:val="cyan"/>
          <w:lang w:val="en-US"/>
        </w:rPr>
      </w:pPr>
      <w:ins w:id="516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67" w:author="SA R2 -1807910" w:date="2018-05-15T07:43:00Z"/>
          <w:highlight w:val="cyan"/>
          <w:lang w:val="en-US"/>
        </w:rPr>
      </w:pPr>
      <w:ins w:id="5168"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69" w:author="SA R2 -1807910" w:date="2018-05-15T07:43:00Z"/>
          <w:highlight w:val="cyan"/>
          <w:lang w:val="sv-SE"/>
          <w:rPrChange w:id="5170" w:author="Ericsson" w:date="2018-06-25T10:34:00Z">
            <w:rPr>
              <w:ins w:id="5171" w:author="SA R2 -1807910" w:date="2018-05-15T07:43:00Z"/>
              <w:highlight w:val="cyan"/>
              <w:lang w:val="en-US"/>
            </w:rPr>
          </w:rPrChange>
        </w:rPr>
      </w:pPr>
      <w:ins w:id="5172"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73"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74" w:author="SA R2 -1807910" w:date="2018-05-15T07:43:00Z"/>
          <w:highlight w:val="cyan"/>
          <w:lang w:val="en-US"/>
        </w:rPr>
      </w:pPr>
      <w:ins w:id="5175" w:author="SA R2 -1807910" w:date="2018-05-15T07:43:00Z">
        <w:r w:rsidRPr="00BF0D0B">
          <w:rPr>
            <w:highlight w:val="cyan"/>
            <w:lang w:val="sv-SE"/>
            <w:rPrChange w:id="5176" w:author="Ericsson" w:date="2018-06-25T10:34:00Z">
              <w:rPr>
                <w:highlight w:val="cyan"/>
                <w:lang w:val="en-US"/>
              </w:rPr>
            </w:rPrChange>
          </w:rPr>
          <w:tab/>
        </w:r>
        <w:r w:rsidRPr="00BF0D0B">
          <w:rPr>
            <w:highlight w:val="cyan"/>
            <w:lang w:val="sv-SE"/>
            <w:rPrChange w:id="5177"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78" w:author="SA R2 -1807910" w:date="2018-05-15T07:43:00Z"/>
          <w:highlight w:val="cyan"/>
          <w:lang w:val="en-US"/>
        </w:rPr>
      </w:pPr>
      <w:ins w:id="517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80" w:author="SA R2 -1807910" w:date="2018-05-15T07:43:00Z"/>
          <w:highlight w:val="cyan"/>
          <w:lang w:val="en-US"/>
        </w:rPr>
      </w:pPr>
      <w:ins w:id="5181" w:author="SA R2 -1807910" w:date="2018-05-15T07:43:00Z">
        <w:r w:rsidRPr="00827584">
          <w:rPr>
            <w:highlight w:val="cyan"/>
            <w:lang w:val="en-US"/>
          </w:rPr>
          <w:tab/>
          <w:t>}</w:t>
        </w:r>
      </w:ins>
    </w:p>
    <w:p w14:paraId="156C058D" w14:textId="77777777" w:rsidR="00D61455" w:rsidRPr="00827584" w:rsidRDefault="00D61455" w:rsidP="00575E1C">
      <w:pPr>
        <w:pStyle w:val="PL"/>
        <w:rPr>
          <w:ins w:id="5182" w:author="SA R2 -1807910" w:date="2018-05-15T07:43:00Z"/>
          <w:highlight w:val="cyan"/>
          <w:lang w:val="en-US"/>
        </w:rPr>
      </w:pPr>
      <w:ins w:id="5183" w:author="SA R2 -1807910" w:date="2018-05-15T07:43:00Z">
        <w:r w:rsidRPr="00827584">
          <w:rPr>
            <w:highlight w:val="cyan"/>
            <w:lang w:val="en-US"/>
          </w:rPr>
          <w:t>}</w:t>
        </w:r>
      </w:ins>
    </w:p>
    <w:p w14:paraId="6C1DC252" w14:textId="77777777" w:rsidR="00D61455" w:rsidRPr="00827584" w:rsidRDefault="00D61455" w:rsidP="00575E1C">
      <w:pPr>
        <w:pStyle w:val="PL"/>
        <w:rPr>
          <w:ins w:id="5184" w:author="SA R2 -1807910" w:date="2018-05-15T07:43:00Z"/>
          <w:highlight w:val="cyan"/>
          <w:lang w:val="en-US"/>
        </w:rPr>
      </w:pPr>
    </w:p>
    <w:p w14:paraId="4CB4A44C" w14:textId="77777777" w:rsidR="00D61455" w:rsidRPr="00827584" w:rsidRDefault="00D61455" w:rsidP="00575E1C">
      <w:pPr>
        <w:pStyle w:val="PL"/>
        <w:rPr>
          <w:ins w:id="5185" w:author="SA R2 -1807910" w:date="2018-05-15T07:43:00Z"/>
          <w:highlight w:val="cyan"/>
          <w:lang w:val="en-US"/>
        </w:rPr>
      </w:pPr>
      <w:ins w:id="5186"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187" w:author="SA R2 -1807910" w:date="2018-05-15T07:43:00Z"/>
          <w:highlight w:val="cyan"/>
          <w:lang w:val="en-US"/>
        </w:rPr>
      </w:pPr>
      <w:ins w:id="5188"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189" w:author="SA R2 -1807910" w:date="2018-05-15T07:43:00Z"/>
          <w:highlight w:val="cyan"/>
        </w:rPr>
      </w:pPr>
    </w:p>
    <w:p w14:paraId="0E14F9CB" w14:textId="77777777" w:rsidR="00D61455" w:rsidRPr="00827584" w:rsidRDefault="00D61455" w:rsidP="00575E1C">
      <w:pPr>
        <w:pStyle w:val="PL"/>
        <w:rPr>
          <w:ins w:id="5190" w:author="SA R2 -1807910" w:date="2018-05-15T07:43:00Z"/>
          <w:highlight w:val="cyan"/>
        </w:rPr>
      </w:pPr>
      <w:ins w:id="519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92" w:author="Rapporteur SA Rev1" w:date="2018-05-24T19:54:00Z">
        <w:r w:rsidR="007570A5" w:rsidRPr="00827584">
          <w:rPr>
            <w:color w:val="993366"/>
            <w:highlight w:val="cyan"/>
          </w:rPr>
          <w:t xml:space="preserve"> </w:t>
        </w:r>
      </w:ins>
      <w:ins w:id="519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194" w:author="SA R2 -1807910" w:date="2018-05-15T07:43:00Z"/>
          <w:highlight w:val="cyan"/>
        </w:rPr>
      </w:pPr>
      <w:ins w:id="519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196" w:author="SA R2 -1807910" w:date="2018-05-15T07:43:00Z"/>
          <w:highlight w:val="cyan"/>
          <w:lang w:val="en-US"/>
        </w:rPr>
      </w:pPr>
      <w:ins w:id="5197" w:author="SA R2 -1807910" w:date="2018-05-15T07:43:00Z">
        <w:r w:rsidRPr="00827584">
          <w:rPr>
            <w:highlight w:val="cyan"/>
            <w:lang w:val="en-US"/>
          </w:rPr>
          <w:t>}</w:t>
        </w:r>
      </w:ins>
    </w:p>
    <w:p w14:paraId="52AB749B" w14:textId="77777777" w:rsidR="00D61455" w:rsidRPr="00827584" w:rsidRDefault="00D61455" w:rsidP="00575E1C">
      <w:pPr>
        <w:pStyle w:val="PL"/>
        <w:rPr>
          <w:ins w:id="5198" w:author="SA R2 -1807910" w:date="2018-05-15T07:43:00Z"/>
          <w:highlight w:val="cyan"/>
          <w:lang w:val="en-US"/>
        </w:rPr>
      </w:pPr>
    </w:p>
    <w:p w14:paraId="16A538FA" w14:textId="77777777" w:rsidR="00D61455" w:rsidRPr="00827584" w:rsidRDefault="00D61455" w:rsidP="00575E1C">
      <w:pPr>
        <w:pStyle w:val="PL"/>
        <w:rPr>
          <w:ins w:id="5199" w:author="SA R2 -1807910" w:date="2018-05-15T07:43:00Z"/>
          <w:highlight w:val="cyan"/>
          <w:lang w:val="en-US"/>
        </w:rPr>
      </w:pPr>
      <w:ins w:id="5200"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01" w:author="SA R2 -1807910" w:date="2018-05-15T07:43:00Z"/>
          <w:highlight w:val="cyan"/>
          <w:lang w:val="en-US"/>
        </w:rPr>
      </w:pPr>
      <w:ins w:id="5202"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03" w:author="SA R2 -1807910" w:date="2018-05-15T07:43:00Z"/>
          <w:highlight w:val="cyan"/>
          <w:lang w:val="en-US"/>
        </w:rPr>
      </w:pPr>
      <w:ins w:id="5204" w:author="SA R2 -1807910" w:date="2018-05-15T07:43:00Z">
        <w:r w:rsidRPr="00827584">
          <w:rPr>
            <w:highlight w:val="cyan"/>
            <w:lang w:val="en-US"/>
          </w:rPr>
          <w:tab/>
          <w:t>...</w:t>
        </w:r>
      </w:ins>
    </w:p>
    <w:p w14:paraId="0EDE7693" w14:textId="77777777" w:rsidR="00D61455" w:rsidRPr="00827584" w:rsidRDefault="00D61455" w:rsidP="00575E1C">
      <w:pPr>
        <w:pStyle w:val="PL"/>
        <w:rPr>
          <w:ins w:id="5205" w:author="SA R2 -1807910" w:date="2018-05-15T07:43:00Z"/>
          <w:highlight w:val="cyan"/>
          <w:lang w:val="en-US"/>
        </w:rPr>
      </w:pPr>
      <w:ins w:id="5206" w:author="SA R2 -1807910" w:date="2018-05-15T07:43:00Z">
        <w:r w:rsidRPr="00827584">
          <w:rPr>
            <w:highlight w:val="cyan"/>
            <w:lang w:val="en-US"/>
          </w:rPr>
          <w:t>}</w:t>
        </w:r>
      </w:ins>
    </w:p>
    <w:p w14:paraId="0777B0DC" w14:textId="77777777" w:rsidR="00D61455" w:rsidRPr="00827584" w:rsidRDefault="00D61455" w:rsidP="00575E1C">
      <w:pPr>
        <w:pStyle w:val="PL"/>
        <w:rPr>
          <w:ins w:id="5207" w:author="SA R2 -1807910" w:date="2018-05-15T07:43:00Z"/>
          <w:highlight w:val="cyan"/>
          <w:lang w:val="en-US"/>
        </w:rPr>
      </w:pPr>
    </w:p>
    <w:p w14:paraId="15C89807" w14:textId="77777777" w:rsidR="00D61455" w:rsidRPr="00827584" w:rsidRDefault="00D61455" w:rsidP="00575E1C">
      <w:pPr>
        <w:pStyle w:val="PL"/>
        <w:rPr>
          <w:ins w:id="5208" w:author="SA R2 -1807910" w:date="2018-05-15T07:43:00Z"/>
          <w:highlight w:val="cyan"/>
        </w:rPr>
      </w:pPr>
      <w:ins w:id="5209"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10" w:author="SA R2 -1807910" w:date="2018-05-15T07:43:00Z"/>
          <w:highlight w:val="cyan"/>
        </w:rPr>
      </w:pPr>
      <w:ins w:id="5211" w:author="SA R2 -1807910" w:date="2018-05-15T07:43:00Z">
        <w:r w:rsidRPr="00827584">
          <w:rPr>
            <w:highlight w:val="cyan"/>
          </w:rPr>
          <w:t>-- ASN1STOP</w:t>
        </w:r>
      </w:ins>
    </w:p>
    <w:p w14:paraId="17CA40E2" w14:textId="77777777" w:rsidR="00D61455" w:rsidRPr="00827584" w:rsidRDefault="00D61455" w:rsidP="00575E1C">
      <w:pPr>
        <w:pStyle w:val="Heading4"/>
        <w:rPr>
          <w:ins w:id="5212" w:author="SA R2 -1807910" w:date="2018-05-15T07:43:00Z"/>
          <w:highlight w:val="cyan"/>
        </w:rPr>
      </w:pPr>
      <w:bookmarkStart w:id="5213" w:name="_Toc503260335"/>
      <w:ins w:id="5214"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15" w:author="SA R2 -1807910" w:date="2018-05-15T07:43:00Z"/>
          <w:highlight w:val="cyan"/>
        </w:rPr>
      </w:pPr>
      <w:ins w:id="5216"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17" w:author="SA R2 -1807910" w:date="2018-05-15T07:43:00Z"/>
          <w:highlight w:val="cyan"/>
        </w:rPr>
      </w:pPr>
      <w:ins w:id="5218"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19" w:author="SA R2 -1807910" w:date="2018-05-15T07:43:00Z"/>
          <w:highlight w:val="cyan"/>
        </w:rPr>
      </w:pPr>
      <w:ins w:id="5220" w:author="SA R2 -1807910" w:date="2018-05-15T07:43:00Z">
        <w:r w:rsidRPr="00827584">
          <w:rPr>
            <w:highlight w:val="cyan"/>
          </w:rPr>
          <w:t>RLC-SAP: AM</w:t>
        </w:r>
      </w:ins>
    </w:p>
    <w:p w14:paraId="2C054E42" w14:textId="77777777" w:rsidR="00D61455" w:rsidRPr="00827584" w:rsidRDefault="00D61455" w:rsidP="00575E1C">
      <w:pPr>
        <w:pStyle w:val="B1"/>
        <w:rPr>
          <w:ins w:id="5221" w:author="SA R2 -1807910" w:date="2018-05-15T07:43:00Z"/>
          <w:highlight w:val="cyan"/>
        </w:rPr>
      </w:pPr>
      <w:ins w:id="5222" w:author="SA R2 -1807910" w:date="2018-05-15T07:43:00Z">
        <w:r w:rsidRPr="00827584">
          <w:rPr>
            <w:highlight w:val="cyan"/>
          </w:rPr>
          <w:t>Logical channel: DCCH</w:t>
        </w:r>
      </w:ins>
    </w:p>
    <w:p w14:paraId="6298013B" w14:textId="77777777" w:rsidR="00D61455" w:rsidRPr="00827584" w:rsidRDefault="00D61455" w:rsidP="00575E1C">
      <w:pPr>
        <w:pStyle w:val="B1"/>
        <w:rPr>
          <w:ins w:id="5223" w:author="SA R2 -1807910" w:date="2018-05-15T07:43:00Z"/>
          <w:highlight w:val="cyan"/>
        </w:rPr>
      </w:pPr>
      <w:ins w:id="5224" w:author="SA R2 -1807910" w:date="2018-05-15T07:43:00Z">
        <w:r w:rsidRPr="00827584">
          <w:rPr>
            <w:highlight w:val="cyan"/>
          </w:rPr>
          <w:t>Direction: UE to Network</w:t>
        </w:r>
      </w:ins>
    </w:p>
    <w:p w14:paraId="7C742AAB" w14:textId="77777777" w:rsidR="00D61455" w:rsidRPr="00827584" w:rsidRDefault="00D61455" w:rsidP="00575E1C">
      <w:pPr>
        <w:pStyle w:val="TH"/>
        <w:rPr>
          <w:ins w:id="5225" w:author="SA R2 -1807910" w:date="2018-05-15T07:43:00Z"/>
          <w:highlight w:val="cyan"/>
        </w:rPr>
      </w:pPr>
      <w:ins w:id="5226"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27" w:author="SA R2 -1807910" w:date="2018-05-15T07:43:00Z"/>
          <w:highlight w:val="cyan"/>
        </w:rPr>
      </w:pPr>
      <w:ins w:id="5228" w:author="SA R2 -1807910" w:date="2018-05-15T07:43:00Z">
        <w:r w:rsidRPr="00827584">
          <w:rPr>
            <w:highlight w:val="cyan"/>
          </w:rPr>
          <w:t>-- ASN1START</w:t>
        </w:r>
      </w:ins>
    </w:p>
    <w:p w14:paraId="01F6347A" w14:textId="77777777" w:rsidR="00D61455" w:rsidRPr="00827584" w:rsidRDefault="00D61455" w:rsidP="00575E1C">
      <w:pPr>
        <w:pStyle w:val="PL"/>
        <w:rPr>
          <w:ins w:id="5229" w:author="SA R2 -1807910" w:date="2018-05-15T07:43:00Z"/>
          <w:highlight w:val="cyan"/>
        </w:rPr>
      </w:pPr>
      <w:ins w:id="5230"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31" w:author="SA R2 -1807910" w:date="2018-05-15T07:43:00Z"/>
          <w:highlight w:val="cyan"/>
          <w:lang w:val="en-US"/>
        </w:rPr>
      </w:pPr>
    </w:p>
    <w:p w14:paraId="26F76297" w14:textId="77777777" w:rsidR="00D61455" w:rsidRPr="00827584" w:rsidRDefault="00D61455" w:rsidP="00575E1C">
      <w:pPr>
        <w:pStyle w:val="PL"/>
        <w:rPr>
          <w:ins w:id="5232" w:author="SA R2 -1807910" w:date="2018-05-15T07:43:00Z"/>
          <w:highlight w:val="cyan"/>
          <w:lang w:val="en-US"/>
        </w:rPr>
      </w:pPr>
      <w:ins w:id="5233"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34" w:author="SA R2 -1807910" w:date="2018-05-15T07:43:00Z"/>
          <w:snapToGrid w:val="0"/>
          <w:highlight w:val="cyan"/>
          <w:lang w:val="en-US"/>
        </w:rPr>
      </w:pPr>
      <w:ins w:id="523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36" w:author="SA R2 -1807910" w:date="2018-05-15T07:43:00Z"/>
          <w:highlight w:val="cyan"/>
          <w:lang w:val="en-US"/>
        </w:rPr>
      </w:pPr>
      <w:ins w:id="523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38" w:author="SA R2 -1807910" w:date="2018-05-15T07:43:00Z"/>
          <w:highlight w:val="cyan"/>
          <w:lang w:val="en-US"/>
        </w:rPr>
      </w:pPr>
      <w:ins w:id="5239"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40" w:author="SA R2 -1807910" w:date="2018-05-15T07:43:00Z"/>
          <w:highlight w:val="cyan"/>
          <w:lang w:val="en-US"/>
        </w:rPr>
      </w:pPr>
      <w:ins w:id="524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42" w:author="SA R2 -1807910" w:date="2018-05-15T07:43:00Z"/>
          <w:highlight w:val="cyan"/>
          <w:lang w:val="en-US"/>
        </w:rPr>
      </w:pPr>
      <w:ins w:id="5243" w:author="SA R2 -1807910" w:date="2018-05-15T07:43:00Z">
        <w:r w:rsidRPr="00827584">
          <w:rPr>
            <w:highlight w:val="cyan"/>
            <w:lang w:val="en-US"/>
          </w:rPr>
          <w:tab/>
          <w:t>}</w:t>
        </w:r>
      </w:ins>
    </w:p>
    <w:p w14:paraId="095D7EF4" w14:textId="77777777" w:rsidR="00D61455" w:rsidRPr="00827584" w:rsidRDefault="00D61455" w:rsidP="00575E1C">
      <w:pPr>
        <w:pStyle w:val="PL"/>
        <w:rPr>
          <w:ins w:id="5244" w:author="SA R2 -1807910" w:date="2018-05-15T07:43:00Z"/>
          <w:highlight w:val="cyan"/>
          <w:lang w:val="en-US"/>
        </w:rPr>
      </w:pPr>
      <w:ins w:id="5245" w:author="SA R2 -1807910" w:date="2018-05-15T07:43:00Z">
        <w:r w:rsidRPr="00827584">
          <w:rPr>
            <w:highlight w:val="cyan"/>
            <w:lang w:val="en-US"/>
          </w:rPr>
          <w:lastRenderedPageBreak/>
          <w:t>}</w:t>
        </w:r>
      </w:ins>
    </w:p>
    <w:p w14:paraId="62DC149B" w14:textId="77777777" w:rsidR="00D61455" w:rsidRPr="00827584" w:rsidRDefault="00D61455" w:rsidP="00575E1C">
      <w:pPr>
        <w:pStyle w:val="PL"/>
        <w:rPr>
          <w:ins w:id="5246" w:author="SA R2 -1807910" w:date="2018-05-15T07:43:00Z"/>
          <w:highlight w:val="cyan"/>
          <w:lang w:val="en-US"/>
        </w:rPr>
      </w:pPr>
    </w:p>
    <w:p w14:paraId="300F6077" w14:textId="77777777" w:rsidR="00D61455" w:rsidRPr="00827584" w:rsidRDefault="00D61455" w:rsidP="00575E1C">
      <w:pPr>
        <w:pStyle w:val="PL"/>
        <w:rPr>
          <w:ins w:id="5247" w:author="SA R2 -1807910" w:date="2018-05-15T07:43:00Z"/>
          <w:highlight w:val="cyan"/>
          <w:lang w:val="en-US"/>
        </w:rPr>
      </w:pPr>
      <w:ins w:id="5248"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49" w:author="SA R2 -1807910" w:date="2018-05-15T07:43:00Z"/>
          <w:highlight w:val="cyan"/>
        </w:rPr>
      </w:pPr>
      <w:ins w:id="525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51" w:author="Rapporteur SA Rev1" w:date="2018-05-24T19:54:00Z">
        <w:r w:rsidR="007570A5" w:rsidRPr="00827584">
          <w:rPr>
            <w:color w:val="993366"/>
            <w:highlight w:val="cyan"/>
          </w:rPr>
          <w:t xml:space="preserve"> </w:t>
        </w:r>
      </w:ins>
      <w:ins w:id="525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53" w:author="SA R2 -1807910" w:date="2018-05-15T07:43:00Z"/>
          <w:highlight w:val="cyan"/>
        </w:rPr>
      </w:pPr>
      <w:ins w:id="525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55" w:author="SA R2 -1807910" w:date="2018-05-15T07:43:00Z"/>
          <w:highlight w:val="cyan"/>
          <w:lang w:val="en-US"/>
        </w:rPr>
      </w:pPr>
      <w:ins w:id="5256" w:author="SA R2 -1807910" w:date="2018-05-15T07:43:00Z">
        <w:r w:rsidRPr="00827584">
          <w:rPr>
            <w:highlight w:val="cyan"/>
            <w:lang w:val="en-US"/>
          </w:rPr>
          <w:t>}</w:t>
        </w:r>
      </w:ins>
    </w:p>
    <w:p w14:paraId="10CFF1AF" w14:textId="77777777" w:rsidR="00D61455" w:rsidRPr="00827584" w:rsidRDefault="00D61455" w:rsidP="00575E1C">
      <w:pPr>
        <w:pStyle w:val="PL"/>
        <w:rPr>
          <w:ins w:id="5257" w:author="SA R2 -1807910" w:date="2018-05-15T07:43:00Z"/>
          <w:highlight w:val="cyan"/>
          <w:lang w:val="en-US"/>
        </w:rPr>
      </w:pPr>
    </w:p>
    <w:p w14:paraId="14777ACD" w14:textId="77777777" w:rsidR="00D61455" w:rsidRPr="00827584" w:rsidRDefault="00D61455" w:rsidP="00575E1C">
      <w:pPr>
        <w:pStyle w:val="PL"/>
        <w:rPr>
          <w:ins w:id="5258" w:author="SA R2 -1807910" w:date="2018-05-15T07:43:00Z"/>
          <w:highlight w:val="cyan"/>
        </w:rPr>
      </w:pPr>
      <w:ins w:id="5259"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60" w:author="SA R2 -1807910" w:date="2018-05-15T07:43:00Z"/>
          <w:highlight w:val="cyan"/>
        </w:rPr>
      </w:pPr>
      <w:ins w:id="5261" w:author="SA R2 -1807910" w:date="2018-05-15T07:43:00Z">
        <w:r w:rsidRPr="00827584">
          <w:rPr>
            <w:highlight w:val="cyan"/>
          </w:rPr>
          <w:t>-- ASN1STOP</w:t>
        </w:r>
      </w:ins>
    </w:p>
    <w:p w14:paraId="3C321CFD" w14:textId="77777777" w:rsidR="00D61455" w:rsidRPr="00827584" w:rsidRDefault="00D61455" w:rsidP="00575E1C">
      <w:pPr>
        <w:pStyle w:val="Heading4"/>
        <w:rPr>
          <w:ins w:id="5262" w:author="SA R2 -1807910" w:date="2018-05-15T07:43:00Z"/>
          <w:highlight w:val="cyan"/>
        </w:rPr>
      </w:pPr>
      <w:bookmarkStart w:id="5263" w:name="_Toc503260336"/>
      <w:bookmarkEnd w:id="5213"/>
      <w:ins w:id="5264"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65" w:author="SA R2 -1807910" w:date="2018-05-15T07:43:00Z"/>
          <w:highlight w:val="cyan"/>
        </w:rPr>
      </w:pPr>
      <w:ins w:id="5266"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67" w:author="SA R2 -1807910" w:date="2018-05-15T07:43:00Z"/>
          <w:highlight w:val="cyan"/>
        </w:rPr>
      </w:pPr>
      <w:ins w:id="5268"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69" w:author="SA R2 -1807910" w:date="2018-05-15T07:43:00Z"/>
          <w:highlight w:val="cyan"/>
        </w:rPr>
      </w:pPr>
      <w:ins w:id="5270" w:author="SA R2 -1807910" w:date="2018-05-15T07:43:00Z">
        <w:r w:rsidRPr="00827584">
          <w:rPr>
            <w:highlight w:val="cyan"/>
          </w:rPr>
          <w:t>RLC-SAP: AM</w:t>
        </w:r>
      </w:ins>
    </w:p>
    <w:p w14:paraId="5239050F" w14:textId="77777777" w:rsidR="00D61455" w:rsidRPr="00827584" w:rsidRDefault="00D61455" w:rsidP="00575E1C">
      <w:pPr>
        <w:pStyle w:val="B1"/>
        <w:rPr>
          <w:ins w:id="5271" w:author="SA R2 -1807910" w:date="2018-05-15T07:43:00Z"/>
          <w:highlight w:val="cyan"/>
        </w:rPr>
      </w:pPr>
      <w:ins w:id="5272" w:author="SA R2 -1807910" w:date="2018-05-15T07:43:00Z">
        <w:r w:rsidRPr="00827584">
          <w:rPr>
            <w:highlight w:val="cyan"/>
          </w:rPr>
          <w:t>Logical channel: DCCH</w:t>
        </w:r>
      </w:ins>
    </w:p>
    <w:p w14:paraId="7083F4B3" w14:textId="77777777" w:rsidR="00D61455" w:rsidRPr="00827584" w:rsidRDefault="00D61455" w:rsidP="00575E1C">
      <w:pPr>
        <w:pStyle w:val="B1"/>
        <w:rPr>
          <w:ins w:id="5273" w:author="SA R2 -1807910" w:date="2018-05-15T07:43:00Z"/>
          <w:highlight w:val="cyan"/>
        </w:rPr>
      </w:pPr>
      <w:ins w:id="5274" w:author="SA R2 -1807910" w:date="2018-05-15T07:43:00Z">
        <w:r w:rsidRPr="00827584">
          <w:rPr>
            <w:highlight w:val="cyan"/>
          </w:rPr>
          <w:t>Direction: UE to Network</w:t>
        </w:r>
      </w:ins>
    </w:p>
    <w:p w14:paraId="114F7895" w14:textId="77777777" w:rsidR="00D61455" w:rsidRPr="00827584" w:rsidRDefault="00D61455" w:rsidP="00575E1C">
      <w:pPr>
        <w:pStyle w:val="TH"/>
        <w:rPr>
          <w:ins w:id="5275" w:author="SA R2 -1807910" w:date="2018-05-15T07:43:00Z"/>
          <w:highlight w:val="cyan"/>
        </w:rPr>
      </w:pPr>
      <w:ins w:id="5276"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77" w:author="SA R2 -1807910" w:date="2018-05-15T07:43:00Z"/>
          <w:highlight w:val="cyan"/>
        </w:rPr>
      </w:pPr>
      <w:ins w:id="5278" w:author="SA R2 -1807910" w:date="2018-05-15T07:43:00Z">
        <w:r w:rsidRPr="00827584">
          <w:rPr>
            <w:highlight w:val="cyan"/>
          </w:rPr>
          <w:t>-- ASN1START</w:t>
        </w:r>
      </w:ins>
    </w:p>
    <w:p w14:paraId="753B0B19" w14:textId="77777777" w:rsidR="00D61455" w:rsidRPr="00827584" w:rsidRDefault="00D61455" w:rsidP="00575E1C">
      <w:pPr>
        <w:pStyle w:val="PL"/>
        <w:rPr>
          <w:ins w:id="5279" w:author="SA R2 -1807910" w:date="2018-05-15T07:43:00Z"/>
          <w:highlight w:val="cyan"/>
        </w:rPr>
      </w:pPr>
      <w:ins w:id="5280"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81" w:author="SA R2 -1807910" w:date="2018-05-15T07:43:00Z"/>
          <w:highlight w:val="cyan"/>
          <w:lang w:val="en-US"/>
        </w:rPr>
      </w:pPr>
    </w:p>
    <w:p w14:paraId="42A8D7C9" w14:textId="77777777" w:rsidR="00D61455" w:rsidRPr="00827584" w:rsidRDefault="00D61455" w:rsidP="00575E1C">
      <w:pPr>
        <w:pStyle w:val="PL"/>
        <w:rPr>
          <w:ins w:id="5282" w:author="SA R2 -1807910" w:date="2018-05-15T07:43:00Z"/>
          <w:highlight w:val="cyan"/>
          <w:lang w:val="en-US"/>
        </w:rPr>
      </w:pPr>
      <w:ins w:id="5283"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84" w:author="SA R2 -1807910" w:date="2018-05-15T07:43:00Z"/>
          <w:snapToGrid w:val="0"/>
          <w:highlight w:val="cyan"/>
          <w:lang w:val="en-US"/>
        </w:rPr>
      </w:pPr>
      <w:ins w:id="528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286" w:author="SA R2 -1807910" w:date="2018-05-15T07:43:00Z"/>
          <w:highlight w:val="cyan"/>
          <w:lang w:val="en-US"/>
        </w:rPr>
      </w:pPr>
      <w:ins w:id="528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288" w:author="SA R2 -1807910" w:date="2018-05-15T07:43:00Z"/>
          <w:highlight w:val="cyan"/>
          <w:lang w:val="en-US"/>
        </w:rPr>
      </w:pPr>
      <w:ins w:id="5289"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290" w:author="SA R2 -1807910" w:date="2018-05-15T07:43:00Z"/>
          <w:highlight w:val="cyan"/>
          <w:lang w:val="en-US"/>
        </w:rPr>
      </w:pPr>
      <w:ins w:id="529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292" w:author="SA R2 -1807910" w:date="2018-05-15T07:43:00Z"/>
          <w:highlight w:val="cyan"/>
          <w:lang w:val="en-US"/>
        </w:rPr>
      </w:pPr>
      <w:ins w:id="5293" w:author="SA R2 -1807910" w:date="2018-05-15T07:43:00Z">
        <w:r w:rsidRPr="00827584">
          <w:rPr>
            <w:highlight w:val="cyan"/>
            <w:lang w:val="en-US"/>
          </w:rPr>
          <w:tab/>
          <w:t>}</w:t>
        </w:r>
      </w:ins>
    </w:p>
    <w:p w14:paraId="056344B0" w14:textId="77777777" w:rsidR="00D61455" w:rsidRPr="00827584" w:rsidRDefault="00D61455" w:rsidP="00575E1C">
      <w:pPr>
        <w:pStyle w:val="PL"/>
        <w:rPr>
          <w:ins w:id="5294" w:author="SA R2 -1807910" w:date="2018-05-15T07:43:00Z"/>
          <w:highlight w:val="cyan"/>
          <w:lang w:val="en-US"/>
        </w:rPr>
      </w:pPr>
      <w:ins w:id="5295" w:author="SA R2 -1807910" w:date="2018-05-15T07:43:00Z">
        <w:r w:rsidRPr="00827584">
          <w:rPr>
            <w:highlight w:val="cyan"/>
            <w:lang w:val="en-US"/>
          </w:rPr>
          <w:t>}</w:t>
        </w:r>
      </w:ins>
    </w:p>
    <w:p w14:paraId="4C4EC936" w14:textId="77777777" w:rsidR="00D61455" w:rsidRPr="00827584" w:rsidRDefault="00D61455" w:rsidP="00575E1C">
      <w:pPr>
        <w:pStyle w:val="PL"/>
        <w:rPr>
          <w:ins w:id="5296" w:author="SA R2 -1807910" w:date="2018-05-15T07:43:00Z"/>
          <w:highlight w:val="cyan"/>
          <w:lang w:val="en-US"/>
        </w:rPr>
      </w:pPr>
    </w:p>
    <w:p w14:paraId="0589FC14" w14:textId="77777777" w:rsidR="00D61455" w:rsidRPr="00827584" w:rsidRDefault="00D61455" w:rsidP="00575E1C">
      <w:pPr>
        <w:pStyle w:val="PL"/>
        <w:rPr>
          <w:ins w:id="5297" w:author="SA R2 -1807910" w:date="2018-05-15T07:43:00Z"/>
          <w:highlight w:val="cyan"/>
          <w:lang w:val="en-US"/>
        </w:rPr>
      </w:pPr>
      <w:ins w:id="5298"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299" w:author="SA R2 -1807910" w:date="2018-05-15T07:43:00Z"/>
          <w:highlight w:val="cyan"/>
        </w:rPr>
      </w:pPr>
      <w:ins w:id="530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01" w:author="Rapporteur SA Rev1" w:date="2018-05-24T19:54:00Z">
        <w:r w:rsidR="007570A5" w:rsidRPr="00827584">
          <w:rPr>
            <w:color w:val="993366"/>
            <w:highlight w:val="cyan"/>
          </w:rPr>
          <w:t xml:space="preserve"> </w:t>
        </w:r>
      </w:ins>
      <w:ins w:id="530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03" w:author="SA R2 -1807910" w:date="2018-05-15T07:43:00Z"/>
          <w:highlight w:val="cyan"/>
        </w:rPr>
      </w:pPr>
      <w:ins w:id="530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05" w:author="SA R2 -1807910" w:date="2018-05-15T07:43:00Z"/>
          <w:highlight w:val="cyan"/>
          <w:lang w:val="en-US"/>
        </w:rPr>
      </w:pPr>
      <w:ins w:id="5306" w:author="SA R2 -1807910" w:date="2018-05-15T07:43:00Z">
        <w:r w:rsidRPr="00827584">
          <w:rPr>
            <w:highlight w:val="cyan"/>
            <w:lang w:val="en-US"/>
          </w:rPr>
          <w:t>}</w:t>
        </w:r>
      </w:ins>
    </w:p>
    <w:p w14:paraId="1A5EAFE6" w14:textId="77777777" w:rsidR="00D61455" w:rsidRPr="00827584" w:rsidRDefault="00D61455" w:rsidP="00575E1C">
      <w:pPr>
        <w:pStyle w:val="PL"/>
        <w:rPr>
          <w:ins w:id="5307" w:author="SA R2 -1807910" w:date="2018-05-15T07:43:00Z"/>
          <w:highlight w:val="cyan"/>
          <w:lang w:val="en-US"/>
        </w:rPr>
      </w:pPr>
    </w:p>
    <w:p w14:paraId="3D8EBC4F" w14:textId="77777777" w:rsidR="00D61455" w:rsidRPr="00827584" w:rsidRDefault="00D61455" w:rsidP="00575E1C">
      <w:pPr>
        <w:pStyle w:val="PL"/>
        <w:rPr>
          <w:ins w:id="5308" w:author="SA R2 -1807910" w:date="2018-05-15T07:43:00Z"/>
          <w:highlight w:val="cyan"/>
        </w:rPr>
      </w:pPr>
      <w:ins w:id="5309"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10" w:author="SA R2 -1807910" w:date="2018-05-15T07:43:00Z"/>
          <w:highlight w:val="cyan"/>
        </w:rPr>
      </w:pPr>
      <w:ins w:id="5311" w:author="SA R2 -1807910" w:date="2018-05-15T07:43:00Z">
        <w:r w:rsidRPr="00827584">
          <w:rPr>
            <w:highlight w:val="cyan"/>
          </w:rPr>
          <w:t>-- ASN1STOP</w:t>
        </w:r>
      </w:ins>
    </w:p>
    <w:bookmarkEnd w:id="5263"/>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15"/>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16"/>
      <w:r w:rsidR="00BC3A08" w:rsidRPr="00827584">
        <w:rPr>
          <w:highlight w:val="cyan"/>
        </w:rPr>
        <w:t>.</w:t>
      </w:r>
    </w:p>
    <w:p w14:paraId="3CDF51BE" w14:textId="77777777"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12"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13"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14" w:author="SA R2-1809108" w:date="2018-05-30T00:10:00Z"/>
          <w:highlight w:val="cyan"/>
        </w:rPr>
      </w:pPr>
    </w:p>
    <w:p w14:paraId="5DCCE1F4" w14:textId="77777777" w:rsidR="007C1E9F" w:rsidRPr="00827584" w:rsidDel="00241F3D" w:rsidRDefault="007C1E9F" w:rsidP="00C06796">
      <w:pPr>
        <w:pStyle w:val="PL"/>
        <w:rPr>
          <w:del w:id="5315" w:author="SA R2-1809108" w:date="2018-05-30T00:10:00Z"/>
          <w:color w:val="808080"/>
          <w:highlight w:val="cyan"/>
        </w:rPr>
      </w:pPr>
      <w:del w:id="5316"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17" w:author="SA R2-1809108" w:date="2018-05-30T00:10:00Z"/>
          <w:color w:val="808080"/>
          <w:highlight w:val="cyan"/>
        </w:rPr>
      </w:pPr>
      <w:bookmarkStart w:id="5318" w:name="_Hlk508966924"/>
      <w:del w:id="5319"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18"/>
    <w:p w14:paraId="1B40CEE8" w14:textId="77777777" w:rsidR="007C1E9F" w:rsidRPr="00827584" w:rsidDel="00241F3D" w:rsidRDefault="007C1E9F" w:rsidP="007C1E9F">
      <w:pPr>
        <w:pStyle w:val="PL"/>
        <w:rPr>
          <w:del w:id="5320" w:author="SA R2-1809108" w:date="2018-05-30T00:10:00Z"/>
          <w:highlight w:val="cyan"/>
        </w:rPr>
      </w:pPr>
      <w:del w:id="5321"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22" w:author="SA R2-1809108" w:date="2018-05-30T00:10:00Z"/>
          <w:highlight w:val="cyan"/>
        </w:rPr>
      </w:pPr>
      <w:del w:id="5323"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24" w:author="SA R2-1809108" w:date="2018-05-30T00:10:00Z"/>
          <w:color w:val="808080"/>
          <w:highlight w:val="cyan"/>
        </w:rPr>
      </w:pPr>
      <w:del w:id="5325"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26" w:author="SA R2-1809108" w:date="2018-05-30T00:10:00Z"/>
          <w:highlight w:val="cyan"/>
        </w:rPr>
      </w:pPr>
      <w:del w:id="5327"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28" w:author="SA R2-1809108" w:date="2018-05-30T00:10:00Z"/>
          <w:highlight w:val="cyan"/>
        </w:rPr>
      </w:pPr>
      <w:del w:id="5329"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30" w:author="SA R2-1809108" w:date="2018-05-30T00:10:00Z"/>
          <w:highlight w:val="cyan"/>
        </w:rPr>
      </w:pPr>
      <w:del w:id="5331"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32" w:author="SA R2-1809108" w:date="2018-05-30T00:10:00Z"/>
          <w:highlight w:val="cyan"/>
        </w:rPr>
      </w:pPr>
    </w:p>
    <w:p w14:paraId="747D2C81" w14:textId="77777777" w:rsidR="007C1E9F" w:rsidRPr="00827584" w:rsidDel="00241F3D" w:rsidRDefault="007C1E9F" w:rsidP="007C1E9F">
      <w:pPr>
        <w:pStyle w:val="PL"/>
        <w:rPr>
          <w:del w:id="5333" w:author="SA R2-1809108" w:date="2018-05-30T00:10:00Z"/>
          <w:highlight w:val="cyan"/>
        </w:rPr>
      </w:pPr>
      <w:del w:id="5334"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35" w:author="SA R2-1809108" w:date="2018-05-30T00:10:00Z"/>
          <w:highlight w:val="cyan"/>
        </w:rPr>
      </w:pPr>
      <w:del w:id="5336"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37" w:author="SA R2-1809108" w:date="2018-05-30T00:10:00Z"/>
          <w:highlight w:val="cyan"/>
        </w:rPr>
      </w:pPr>
      <w:del w:id="5338"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39" w:author="SA R2-1809108" w:date="2018-05-30T00:10:00Z"/>
          <w:color w:val="808080"/>
          <w:highlight w:val="cyan"/>
        </w:rPr>
      </w:pPr>
      <w:del w:id="5340"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41" w:author="SA R2-1809108" w:date="2018-05-30T00:10:00Z"/>
          <w:color w:val="808080"/>
          <w:highlight w:val="cyan"/>
        </w:rPr>
      </w:pPr>
      <w:del w:id="5342"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43" w:author="SA R2-1809108" w:date="2018-05-30T00:10:00Z"/>
          <w:highlight w:val="cyan"/>
        </w:rPr>
      </w:pPr>
    </w:p>
    <w:p w14:paraId="0A2DBA6B" w14:textId="77777777" w:rsidR="007C1E9F" w:rsidRPr="00827584" w:rsidDel="00241F3D" w:rsidRDefault="007C1E9F" w:rsidP="00C06796">
      <w:pPr>
        <w:pStyle w:val="PL"/>
        <w:rPr>
          <w:del w:id="5344" w:author="SA R2-1809108" w:date="2018-05-30T00:10:00Z"/>
          <w:color w:val="808080"/>
          <w:highlight w:val="cyan"/>
        </w:rPr>
      </w:pPr>
      <w:del w:id="5345"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46" w:author="SA R2-1809108" w:date="2018-05-30T00:10:00Z"/>
          <w:color w:val="808080"/>
          <w:highlight w:val="cyan"/>
          <w:lang w:eastAsia="ja-JP"/>
        </w:rPr>
      </w:pPr>
      <w:del w:id="5347"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48" w:author="SA R2-1809108" w:date="2018-05-30T00:10:00Z"/>
          <w:highlight w:val="cyan"/>
        </w:rPr>
      </w:pPr>
    </w:p>
    <w:p w14:paraId="53B06E6E" w14:textId="77777777" w:rsidR="007C1E9F" w:rsidRPr="00827584" w:rsidDel="00241F3D" w:rsidRDefault="007C1E9F" w:rsidP="007C1E9F">
      <w:pPr>
        <w:pStyle w:val="PL"/>
        <w:rPr>
          <w:del w:id="5349" w:author="SA R2-1809108" w:date="2018-05-30T00:10:00Z"/>
          <w:highlight w:val="cyan"/>
        </w:rPr>
      </w:pPr>
      <w:del w:id="5350"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51" w:author="SA R2-1809108" w:date="2018-05-30T00:10:00Z"/>
          <w:highlight w:val="cyan"/>
        </w:rPr>
      </w:pPr>
      <w:del w:id="5352"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53" w:author="SA R2-1809108" w:date="2018-05-30T00:11:00Z"/>
          <w:rFonts w:eastAsia="SimSun"/>
          <w:highlight w:val="cyan"/>
          <w:lang w:eastAsia="en-GB"/>
        </w:rPr>
      </w:pPr>
      <w:ins w:id="5354"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55" w:author="SA R2-1809108" w:date="2018-05-30T00:11:00Z"/>
          <w:highlight w:val="cyan"/>
        </w:rPr>
      </w:pPr>
      <w:ins w:id="5356"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57" w:author="SA R2-1809108" w:date="2018-05-30T00:11:00Z"/>
          <w:highlight w:val="cyan"/>
        </w:rPr>
      </w:pPr>
      <w:ins w:id="5358"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59" w:author="SA R2-1809108" w:date="2018-05-30T00:11:00Z"/>
          <w:highlight w:val="cyan"/>
        </w:rPr>
      </w:pPr>
      <w:ins w:id="5360"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61" w:author="SA R2-1809108" w:date="2018-05-30T00:11:00Z"/>
          <w:highlight w:val="cyan"/>
        </w:rPr>
      </w:pPr>
      <w:ins w:id="5362"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63" w:author="SA R2-1809108" w:date="2018-05-30T18:01:00Z"/>
          <w:highlight w:val="cyan"/>
        </w:rPr>
      </w:pPr>
      <w:ins w:id="5364"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65" w:author="SA R2-1809108" w:date="2018-05-30T00:11:00Z"/>
          <w:highlight w:val="cyan"/>
        </w:rPr>
      </w:pPr>
      <w:ins w:id="5366" w:author="SA R2-1809108" w:date="2018-05-30T18:01:00Z">
        <w:r w:rsidRPr="00827584">
          <w:rPr>
            <w:highlight w:val="cyan"/>
          </w:rPr>
          <w:tab/>
          <w:t>connectionEstablishmentFailure</w:t>
        </w:r>
      </w:ins>
      <w:ins w:id="5367" w:author="SA R2-1809108" w:date="2018-05-30T18:02:00Z">
        <w:r w:rsidR="00D57C31" w:rsidRPr="00827584">
          <w:rPr>
            <w:highlight w:val="cyan"/>
          </w:rPr>
          <w:t>Control</w:t>
        </w:r>
      </w:ins>
      <w:ins w:id="5368"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69" w:author="SA R2-1809108" w:date="2018-05-30T00:11:00Z"/>
          <w:highlight w:val="cyan"/>
        </w:rPr>
      </w:pPr>
      <w:ins w:id="5370"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71" w:author="SA R2-1809108" w:date="2018-05-30T00:11:00Z"/>
          <w:highlight w:val="cyan"/>
          <w:lang w:eastAsia="en-US"/>
        </w:rPr>
      </w:pPr>
      <w:ins w:id="5372"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73" w:author="SA R2-1809108" w:date="2018-05-30T00:11:00Z"/>
          <w:highlight w:val="cyan"/>
          <w:lang w:eastAsia="en-GB"/>
        </w:rPr>
      </w:pPr>
      <w:ins w:id="5374"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75" w:author="SA R2-1809108" w:date="2018-05-30T00:11:00Z"/>
          <w:highlight w:val="cyan"/>
        </w:rPr>
      </w:pPr>
      <w:ins w:id="5376"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77" w:author="SA R2-1809108" w:date="2018-05-30T00:11:00Z"/>
          <w:highlight w:val="cyan"/>
        </w:rPr>
      </w:pPr>
      <w:ins w:id="5378"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79" w:author="SA R2-1809108" w:date="2018-05-30T00:11:00Z"/>
          <w:highlight w:val="cyan"/>
        </w:rPr>
      </w:pPr>
    </w:p>
    <w:p w14:paraId="65C74F2C" w14:textId="77777777" w:rsidR="00241F3D" w:rsidRPr="00827584" w:rsidRDefault="00241F3D" w:rsidP="00241F3D">
      <w:pPr>
        <w:pStyle w:val="PL"/>
        <w:rPr>
          <w:ins w:id="5380" w:author="SA R2-1809088" w:date="2018-05-28T15:49:00Z"/>
          <w:highlight w:val="cyan"/>
        </w:rPr>
      </w:pPr>
      <w:ins w:id="5381"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82" w:author="SA R2-1809088" w:date="2018-05-28T15:49:00Z"/>
          <w:highlight w:val="cyan"/>
        </w:rPr>
      </w:pPr>
      <w:ins w:id="5383"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84" w:author="SA R2-1809088" w:date="2018-05-28T15:49:00Z"/>
          <w:highlight w:val="cyan"/>
        </w:rPr>
      </w:pPr>
      <w:ins w:id="5385"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386" w:author="SA R2-1809088" w:date="2018-05-28T15:49:00Z"/>
          <w:highlight w:val="cyan"/>
        </w:rPr>
      </w:pPr>
      <w:ins w:id="5387"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388" w:author="SA R2-1809088" w:date="2018-05-28T15:49:00Z"/>
          <w:highlight w:val="cyan"/>
        </w:rPr>
      </w:pPr>
      <w:ins w:id="5389"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390" w:author="SA R2-1809088" w:date="2018-05-28T15:50:00Z"/>
          <w:highlight w:val="cyan"/>
        </w:rPr>
      </w:pPr>
      <w:ins w:id="5391"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392" w:author="SA R2-1809088" w:date="2018-05-28T15:50:00Z"/>
          <w:highlight w:val="cyan"/>
        </w:rPr>
        <w:pPrChange w:id="5393" w:author="Rapporteur SA Rev 1" w:date="2018-05-31T22:06:00Z">
          <w:pPr>
            <w:pStyle w:val="PL"/>
            <w:shd w:val="pct10" w:color="auto" w:fill="auto"/>
          </w:pPr>
        </w:pPrChange>
      </w:pPr>
    </w:p>
    <w:p w14:paraId="4290496D" w14:textId="77777777" w:rsidR="00241F3D" w:rsidRPr="00827584" w:rsidRDefault="00241F3D" w:rsidP="00241F3D">
      <w:pPr>
        <w:pStyle w:val="PL"/>
        <w:rPr>
          <w:ins w:id="5394" w:author="SA R2-1809088" w:date="2018-05-28T15:50:00Z"/>
          <w:highlight w:val="cyan"/>
        </w:rPr>
      </w:pPr>
      <w:ins w:id="5395"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396" w:author="SA R2-1809088" w:date="2018-05-28T15:50:00Z"/>
          <w:highlight w:val="cyan"/>
        </w:rPr>
      </w:pPr>
      <w:ins w:id="5397"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398" w:author="SA R2-1809088" w:date="2018-05-28T15:50:00Z"/>
          <w:highlight w:val="cyan"/>
        </w:rPr>
      </w:pPr>
      <w:ins w:id="5399"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00" w:author="SA R2-1809088" w:date="2018-05-28T15:50:00Z"/>
          <w:highlight w:val="cyan"/>
        </w:rPr>
      </w:pPr>
      <w:ins w:id="5401" w:author="SA R2-1809088" w:date="2018-05-28T15:50:00Z">
        <w:r w:rsidRPr="00827584">
          <w:rPr>
            <w:highlight w:val="cyan"/>
          </w:rPr>
          <w:t>}</w:t>
        </w:r>
      </w:ins>
    </w:p>
    <w:p w14:paraId="16A5BB44" w14:textId="77777777" w:rsidR="00241F3D" w:rsidRPr="00827584" w:rsidRDefault="00241F3D" w:rsidP="00241F3D">
      <w:pPr>
        <w:pStyle w:val="PL"/>
        <w:rPr>
          <w:ins w:id="5402" w:author="SA R2-1809088" w:date="2018-05-28T15:50:00Z"/>
          <w:highlight w:val="cyan"/>
        </w:rPr>
      </w:pPr>
    </w:p>
    <w:p w14:paraId="6F0DD606" w14:textId="77777777" w:rsidR="00241F3D" w:rsidRPr="00827584" w:rsidRDefault="00241F3D" w:rsidP="00241F3D">
      <w:pPr>
        <w:pStyle w:val="PL"/>
        <w:tabs>
          <w:tab w:val="clear" w:pos="768"/>
        </w:tabs>
        <w:rPr>
          <w:ins w:id="5403" w:author="SA R2-1809088" w:date="2018-05-28T15:50:00Z"/>
          <w:highlight w:val="cyan"/>
        </w:rPr>
      </w:pPr>
      <w:ins w:id="5404"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05" w:author="SA R2-1809088" w:date="2018-05-28T15:50:00Z"/>
          <w:highlight w:val="cyan"/>
        </w:rPr>
      </w:pPr>
    </w:p>
    <w:p w14:paraId="105E09D7" w14:textId="77777777" w:rsidR="00241F3D" w:rsidRPr="00827584" w:rsidRDefault="00241F3D" w:rsidP="00241F3D">
      <w:pPr>
        <w:pStyle w:val="PL"/>
        <w:tabs>
          <w:tab w:val="clear" w:pos="768"/>
        </w:tabs>
        <w:rPr>
          <w:ins w:id="5406" w:author="SA R2-1809088" w:date="2018-05-28T15:50:00Z"/>
          <w:highlight w:val="cyan"/>
        </w:rPr>
      </w:pPr>
      <w:ins w:id="5407"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08" w:author="SA R2-1809088" w:date="2018-05-28T15:50:00Z"/>
          <w:highlight w:val="cyan"/>
        </w:rPr>
      </w:pPr>
      <w:ins w:id="5409" w:author="SA R2-1809088" w:date="2018-05-28T15:50:00Z">
        <w:r w:rsidRPr="00827584">
          <w:rPr>
            <w:highlight w:val="cyan"/>
          </w:rPr>
          <w:tab/>
          <w:t xml:space="preserve">    </w:t>
        </w:r>
      </w:ins>
      <w:ins w:id="5410" w:author="SA R2-1809088" w:date="2018-06-01T07:41:00Z">
        <w:r w:rsidR="00B560A8" w:rsidRPr="00827584">
          <w:rPr>
            <w:highlight w:val="cyan"/>
          </w:rPr>
          <w:t>z</w:t>
        </w:r>
      </w:ins>
      <w:ins w:id="5411"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12" w:author="SA R2-1809088" w:date="2018-05-28T15:50:00Z"/>
          <w:highlight w:val="cyan"/>
        </w:rPr>
      </w:pPr>
      <w:ins w:id="5413"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14" w:author="SA R2-1809088" w:date="2018-05-28T15:50:00Z"/>
          <w:highlight w:val="cyan"/>
        </w:rPr>
      </w:pPr>
      <w:ins w:id="5415" w:author="SA R2-1809088" w:date="2018-05-28T15:50:00Z">
        <w:r w:rsidRPr="00827584">
          <w:rPr>
            <w:highlight w:val="cyan"/>
          </w:rPr>
          <w:t>}</w:t>
        </w:r>
      </w:ins>
    </w:p>
    <w:p w14:paraId="02F522D5" w14:textId="77777777" w:rsidR="00241F3D" w:rsidRPr="00827584" w:rsidRDefault="00241F3D" w:rsidP="00241F3D">
      <w:pPr>
        <w:pStyle w:val="PL"/>
        <w:rPr>
          <w:ins w:id="5416" w:author="SA R2-1809088" w:date="2018-05-28T15:50:00Z"/>
          <w:highlight w:val="cyan"/>
        </w:rPr>
      </w:pPr>
    </w:p>
    <w:p w14:paraId="1145ECA5" w14:textId="77777777" w:rsidR="00241F3D" w:rsidRPr="00827584" w:rsidRDefault="00241F3D" w:rsidP="00241F3D">
      <w:pPr>
        <w:pStyle w:val="PL"/>
        <w:rPr>
          <w:ins w:id="5417" w:author="SA R2-1809088" w:date="2018-05-28T15:50:00Z"/>
          <w:highlight w:val="cyan"/>
        </w:rPr>
      </w:pPr>
      <w:ins w:id="5418"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19" w:author="SA Rapporteur Rev 1" w:date="2018-06-02T02:19:00Z">
        <w:r w:rsidR="00207095" w:rsidRPr="00827584">
          <w:rPr>
            <w:highlight w:val="cyan"/>
          </w:rPr>
          <w:t>SIZE(</w:t>
        </w:r>
      </w:ins>
      <w:ins w:id="5420" w:author="SA R2-1809088" w:date="2018-05-28T15:50:00Z">
        <w:r w:rsidRPr="00827584">
          <w:rPr>
            <w:highlight w:val="cyan"/>
          </w:rPr>
          <w:t>maxBarringInfoSet</w:t>
        </w:r>
      </w:ins>
      <w:ins w:id="5421" w:author="SA Rapporteur Rev 1" w:date="2018-06-02T02:19:00Z">
        <w:r w:rsidR="00207095" w:rsidRPr="00827584">
          <w:rPr>
            <w:highlight w:val="cyan"/>
          </w:rPr>
          <w:t>)</w:t>
        </w:r>
      </w:ins>
      <w:ins w:id="5422"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23" w:author="SA R2-1809088" w:date="2018-05-28T15:50:00Z"/>
          <w:highlight w:val="cyan"/>
        </w:rPr>
      </w:pPr>
    </w:p>
    <w:p w14:paraId="4A0E4AA6" w14:textId="77777777" w:rsidR="00241F3D" w:rsidRPr="00827584" w:rsidRDefault="00241F3D" w:rsidP="00241F3D">
      <w:pPr>
        <w:pStyle w:val="PL"/>
        <w:tabs>
          <w:tab w:val="clear" w:pos="3456"/>
          <w:tab w:val="left" w:pos="3370"/>
        </w:tabs>
        <w:rPr>
          <w:ins w:id="5424" w:author="SA R2-1809088" w:date="2018-05-28T15:50:00Z"/>
          <w:highlight w:val="cyan"/>
        </w:rPr>
      </w:pPr>
      <w:ins w:id="5425"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26" w:author="SA R2-1809088" w:date="2018-05-28T15:50:00Z"/>
          <w:highlight w:val="cyan"/>
        </w:rPr>
      </w:pPr>
      <w:ins w:id="5427"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28" w:author="SA R2-1809088" w:date="2018-05-28T15:50:00Z"/>
          <w:highlight w:val="cyan"/>
        </w:rPr>
      </w:pPr>
      <w:ins w:id="5429"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30" w:author="SA R2-1809088" w:date="2018-05-28T15:50:00Z"/>
          <w:highlight w:val="cyan"/>
        </w:rPr>
      </w:pPr>
      <w:ins w:id="5431"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32" w:author="SA R2-1809088" w:date="2018-05-28T15:50:00Z"/>
          <w:highlight w:val="cyan"/>
        </w:rPr>
      </w:pPr>
      <w:ins w:id="5433"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34" w:author="SA R2-1809088" w:date="2018-05-28T15:50:00Z"/>
          <w:highlight w:val="cyan"/>
        </w:rPr>
      </w:pPr>
      <w:ins w:id="5435"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36" w:author="SA R2-1809088" w:date="2018-05-28T15:50:00Z"/>
          <w:highlight w:val="cyan"/>
        </w:rPr>
      </w:pPr>
      <w:ins w:id="5437"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38" w:author="SA R2-1809108" w:date="2018-05-30T00:15:00Z"/>
          <w:highlight w:val="cyan"/>
        </w:rPr>
      </w:pPr>
      <w:bookmarkStart w:id="543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40" w:author="SA R2-1809108" w:date="2018-05-30T00:15:00Z"/>
        </w:trPr>
        <w:tc>
          <w:tcPr>
            <w:tcW w:w="14173" w:type="dxa"/>
            <w:shd w:val="clear" w:color="auto" w:fill="auto"/>
          </w:tcPr>
          <w:p w14:paraId="6C495121" w14:textId="77777777" w:rsidR="00BE2D93" w:rsidRPr="00827584" w:rsidRDefault="00BE2D93" w:rsidP="001777B5">
            <w:pPr>
              <w:pStyle w:val="TAH"/>
              <w:rPr>
                <w:ins w:id="5441" w:author="SA R2-1809108" w:date="2018-05-30T00:15:00Z"/>
                <w:szCs w:val="22"/>
                <w:highlight w:val="cyan"/>
              </w:rPr>
            </w:pPr>
            <w:ins w:id="5442" w:author="SA R2-1809108" w:date="2018-05-30T00:15:00Z">
              <w:r w:rsidRPr="00827584">
                <w:rPr>
                  <w:i/>
                  <w:szCs w:val="22"/>
                  <w:highlight w:val="cyan"/>
                </w:rPr>
                <w:lastRenderedPageBreak/>
                <w:t>SIB1 field descriptions</w:t>
              </w:r>
            </w:ins>
          </w:p>
        </w:tc>
      </w:tr>
      <w:tr w:rsidR="00BE2D93" w:rsidRPr="00827584" w14:paraId="52DCF07F" w14:textId="77777777" w:rsidTr="00862089">
        <w:trPr>
          <w:ins w:id="5443" w:author="SA R2-1809108" w:date="2018-05-30T00:15:00Z"/>
        </w:trPr>
        <w:tc>
          <w:tcPr>
            <w:tcW w:w="14173" w:type="dxa"/>
            <w:shd w:val="clear" w:color="auto" w:fill="auto"/>
          </w:tcPr>
          <w:p w14:paraId="2C64B4B2" w14:textId="77777777" w:rsidR="00BE2D93" w:rsidRPr="00827584" w:rsidRDefault="00BE2D93" w:rsidP="001777B5">
            <w:pPr>
              <w:pStyle w:val="TAL"/>
              <w:rPr>
                <w:ins w:id="5444" w:author="SA R2-1809108" w:date="2018-05-30T00:15:00Z"/>
                <w:b/>
                <w:bCs/>
                <w:i/>
                <w:noProof/>
                <w:szCs w:val="22"/>
                <w:highlight w:val="cyan"/>
                <w:lang w:eastAsia="en-GB"/>
              </w:rPr>
            </w:pPr>
            <w:ins w:id="5445"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46" w:author="SA R2-1809108" w:date="2018-05-30T00:15:00Z"/>
                <w:b/>
                <w:bCs/>
                <w:i/>
                <w:noProof/>
                <w:szCs w:val="22"/>
                <w:highlight w:val="cyan"/>
                <w:lang w:eastAsia="en-GB"/>
              </w:rPr>
            </w:pPr>
            <w:ins w:id="5447"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48" w:author="SA R2-1809108" w:date="2018-05-30T00:15:00Z"/>
        </w:trPr>
        <w:tc>
          <w:tcPr>
            <w:tcW w:w="14173" w:type="dxa"/>
            <w:shd w:val="clear" w:color="auto" w:fill="auto"/>
          </w:tcPr>
          <w:p w14:paraId="010318F3" w14:textId="77777777" w:rsidR="00BE2D93" w:rsidRPr="00827584" w:rsidRDefault="00BE2D93" w:rsidP="001777B5">
            <w:pPr>
              <w:pStyle w:val="TAL"/>
              <w:rPr>
                <w:ins w:id="5449" w:author="SA R2-1809108" w:date="2018-05-30T00:15:00Z"/>
                <w:b/>
                <w:bCs/>
                <w:i/>
                <w:noProof/>
                <w:szCs w:val="22"/>
                <w:highlight w:val="cyan"/>
                <w:lang w:eastAsia="en-GB"/>
              </w:rPr>
            </w:pPr>
            <w:ins w:id="5450"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51" w:author="SA R2-1809108" w:date="2018-05-30T00:15:00Z"/>
                <w:b/>
                <w:bCs/>
                <w:i/>
                <w:noProof/>
                <w:szCs w:val="22"/>
                <w:highlight w:val="cyan"/>
                <w:lang w:eastAsia="en-GB"/>
              </w:rPr>
            </w:pPr>
            <w:ins w:id="5452"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53" w:author="SA R2-1809108" w:date="2018-05-30T00:15:00Z"/>
        </w:trPr>
        <w:tc>
          <w:tcPr>
            <w:tcW w:w="14173" w:type="dxa"/>
            <w:shd w:val="clear" w:color="auto" w:fill="auto"/>
          </w:tcPr>
          <w:p w14:paraId="7D0F13E0" w14:textId="77777777" w:rsidR="00BE2D93" w:rsidRPr="00827584" w:rsidRDefault="00BE2D93" w:rsidP="001777B5">
            <w:pPr>
              <w:pStyle w:val="TAL"/>
              <w:rPr>
                <w:ins w:id="5454" w:author="SA R2-1809108" w:date="2018-05-30T00:15:00Z"/>
                <w:b/>
                <w:bCs/>
                <w:i/>
                <w:noProof/>
                <w:szCs w:val="22"/>
                <w:highlight w:val="cyan"/>
                <w:lang w:eastAsia="en-GB"/>
              </w:rPr>
            </w:pPr>
            <w:ins w:id="5455"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56" w:author="SA R2-1809108" w:date="2018-05-30T00:15:00Z"/>
                <w:b/>
                <w:bCs/>
                <w:i/>
                <w:noProof/>
                <w:szCs w:val="22"/>
                <w:highlight w:val="cyan"/>
                <w:lang w:eastAsia="en-GB"/>
              </w:rPr>
            </w:pPr>
            <w:ins w:id="5457"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58" w:author="SA R2-1809108" w:date="2018-05-30T00:16:00Z"/>
        </w:trPr>
        <w:tc>
          <w:tcPr>
            <w:tcW w:w="14173" w:type="dxa"/>
            <w:shd w:val="clear" w:color="auto" w:fill="auto"/>
          </w:tcPr>
          <w:p w14:paraId="0514B6FF" w14:textId="77777777" w:rsidR="00862089" w:rsidRPr="00827584" w:rsidRDefault="00862089" w:rsidP="00862089">
            <w:pPr>
              <w:pStyle w:val="TAL"/>
              <w:rPr>
                <w:ins w:id="5459" w:author="SA R2-1809088" w:date="2018-05-28T15:51:00Z"/>
                <w:rFonts w:eastAsia="Calibri"/>
                <w:szCs w:val="22"/>
                <w:highlight w:val="cyan"/>
              </w:rPr>
            </w:pPr>
            <w:ins w:id="5460"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61" w:author="SA R2-1809108" w:date="2018-05-30T00:16:00Z"/>
                <w:b/>
                <w:bCs/>
                <w:i/>
                <w:noProof/>
                <w:szCs w:val="22"/>
                <w:highlight w:val="cyan"/>
                <w:lang w:eastAsia="en-GB"/>
              </w:rPr>
            </w:pPr>
            <w:ins w:id="5462"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63" w:author="SA R2-1809108" w:date="2018-05-30T00:16:00Z"/>
        </w:trPr>
        <w:tc>
          <w:tcPr>
            <w:tcW w:w="14173" w:type="dxa"/>
            <w:shd w:val="clear" w:color="auto" w:fill="auto"/>
          </w:tcPr>
          <w:p w14:paraId="091F1A7D" w14:textId="77777777" w:rsidR="00862089" w:rsidRPr="00827584" w:rsidRDefault="00862089" w:rsidP="00862089">
            <w:pPr>
              <w:pStyle w:val="TAL"/>
              <w:rPr>
                <w:ins w:id="5464" w:author="SA R2-1809088" w:date="2018-05-28T15:51:00Z"/>
                <w:rFonts w:eastAsia="Calibri"/>
                <w:szCs w:val="22"/>
                <w:highlight w:val="cyan"/>
              </w:rPr>
            </w:pPr>
            <w:ins w:id="5465"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66" w:author="SA R2-1809108" w:date="2018-05-30T00:16:00Z"/>
                <w:b/>
                <w:bCs/>
                <w:i/>
                <w:noProof/>
                <w:szCs w:val="22"/>
                <w:highlight w:val="cyan"/>
                <w:lang w:eastAsia="en-GB"/>
              </w:rPr>
            </w:pPr>
            <w:ins w:id="5467"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68" w:author="SA R2-1809108" w:date="2018-05-30T00:17:00Z"/>
        </w:trPr>
        <w:tc>
          <w:tcPr>
            <w:tcW w:w="14173" w:type="dxa"/>
            <w:shd w:val="clear" w:color="auto" w:fill="auto"/>
          </w:tcPr>
          <w:p w14:paraId="59143E45" w14:textId="77777777" w:rsidR="00862089" w:rsidRPr="00827584" w:rsidRDefault="00862089" w:rsidP="00862089">
            <w:pPr>
              <w:pStyle w:val="TAL"/>
              <w:rPr>
                <w:ins w:id="5469" w:author="SA R2-1809088" w:date="2018-05-28T15:51:00Z"/>
                <w:rFonts w:eastAsia="Calibri"/>
                <w:b/>
                <w:i/>
                <w:szCs w:val="22"/>
                <w:highlight w:val="cyan"/>
              </w:rPr>
            </w:pPr>
            <w:ins w:id="5470"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71" w:author="SA R2-1809108" w:date="2018-05-30T00:17:00Z"/>
                <w:b/>
                <w:bCs/>
                <w:i/>
                <w:noProof/>
                <w:szCs w:val="22"/>
                <w:highlight w:val="cyan"/>
                <w:lang w:eastAsia="en-GB"/>
              </w:rPr>
            </w:pPr>
            <w:ins w:id="5472"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73" w:author="SA R2-1809108" w:date="2018-05-30T00:17:00Z"/>
        </w:trPr>
        <w:tc>
          <w:tcPr>
            <w:tcW w:w="14173" w:type="dxa"/>
            <w:shd w:val="clear" w:color="auto" w:fill="auto"/>
          </w:tcPr>
          <w:p w14:paraId="6E318D01" w14:textId="77777777" w:rsidR="00862089" w:rsidRPr="00827584" w:rsidRDefault="00862089" w:rsidP="00862089">
            <w:pPr>
              <w:pStyle w:val="TAL"/>
              <w:rPr>
                <w:ins w:id="5474" w:author="SA R2-1809088" w:date="2018-05-28T15:51:00Z"/>
                <w:rFonts w:eastAsia="Calibri"/>
                <w:szCs w:val="22"/>
                <w:highlight w:val="cyan"/>
              </w:rPr>
            </w:pPr>
            <w:ins w:id="5475"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76" w:author="SA R2-1809108" w:date="2018-05-30T00:17:00Z"/>
                <w:b/>
                <w:bCs/>
                <w:i/>
                <w:noProof/>
                <w:szCs w:val="22"/>
                <w:highlight w:val="cyan"/>
                <w:lang w:eastAsia="en-GB"/>
              </w:rPr>
            </w:pPr>
            <w:ins w:id="5477"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78" w:author="SA R2-1809108" w:date="2018-05-30T00:17:00Z"/>
        </w:trPr>
        <w:tc>
          <w:tcPr>
            <w:tcW w:w="14173" w:type="dxa"/>
            <w:shd w:val="clear" w:color="auto" w:fill="auto"/>
          </w:tcPr>
          <w:p w14:paraId="42C8A036" w14:textId="77777777" w:rsidR="00862089" w:rsidRPr="00827584" w:rsidRDefault="00862089" w:rsidP="00862089">
            <w:pPr>
              <w:pStyle w:val="TAL"/>
              <w:rPr>
                <w:ins w:id="5479" w:author="SA R2-1809088" w:date="2018-05-28T15:51:00Z"/>
                <w:rFonts w:eastAsia="Calibri"/>
                <w:b/>
                <w:i/>
                <w:szCs w:val="22"/>
                <w:highlight w:val="cyan"/>
              </w:rPr>
            </w:pPr>
            <w:ins w:id="5480"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81" w:author="SA R2-1809108" w:date="2018-05-30T00:17:00Z"/>
                <w:b/>
                <w:bCs/>
                <w:i/>
                <w:noProof/>
                <w:szCs w:val="22"/>
                <w:highlight w:val="cyan"/>
                <w:lang w:eastAsia="en-GB"/>
              </w:rPr>
            </w:pPr>
            <w:ins w:id="5482"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39"/>
    </w:tbl>
    <w:p w14:paraId="4890B1E7" w14:textId="77777777" w:rsidR="00BE2D93" w:rsidRPr="00827584" w:rsidRDefault="00BE2D93" w:rsidP="00F15B6D">
      <w:pPr>
        <w:rPr>
          <w:ins w:id="548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8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85">
          <w:tblGrid>
            <w:gridCol w:w="2268"/>
            <w:gridCol w:w="11907"/>
          </w:tblGrid>
        </w:tblGridChange>
      </w:tblGrid>
      <w:tr w:rsidR="00BE2D93" w:rsidRPr="00827584" w14:paraId="64780228" w14:textId="77777777" w:rsidTr="00BE2D93">
        <w:trPr>
          <w:cantSplit/>
          <w:tblHeader/>
          <w:ins w:id="5486" w:author="SA R2-1809108" w:date="2018-05-30T00:15:00Z"/>
          <w:trPrChange w:id="548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8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489" w:author="SA R2-1809108" w:date="2018-05-30T00:15:00Z"/>
                <w:highlight w:val="cyan"/>
                <w:lang w:eastAsia="en-GB"/>
              </w:rPr>
            </w:pPr>
            <w:bookmarkStart w:id="5490" w:name="_Hlk515402606"/>
            <w:ins w:id="5491"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49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493" w:author="SA R2-1809108" w:date="2018-05-30T00:15:00Z"/>
                <w:highlight w:val="cyan"/>
                <w:lang w:eastAsia="en-GB"/>
              </w:rPr>
            </w:pPr>
            <w:ins w:id="5494" w:author="SA R2-1809108" w:date="2018-05-30T00:15:00Z">
              <w:r w:rsidRPr="00827584">
                <w:rPr>
                  <w:highlight w:val="cyan"/>
                  <w:lang w:eastAsia="en-GB"/>
                </w:rPr>
                <w:t>Explanation</w:t>
              </w:r>
            </w:ins>
          </w:p>
        </w:tc>
      </w:tr>
      <w:tr w:rsidR="00BE2D93" w:rsidRPr="00827584" w14:paraId="6F34293A" w14:textId="77777777" w:rsidTr="00BE2D93">
        <w:trPr>
          <w:cantSplit/>
          <w:tblHeader/>
          <w:ins w:id="5495" w:author="SA R2-1809108" w:date="2018-05-30T00:15:00Z"/>
          <w:trPrChange w:id="549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9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498" w:author="SA R2-1809108" w:date="2018-05-30T00:15:00Z"/>
                <w:highlight w:val="cyan"/>
                <w:lang w:eastAsia="zh-CN"/>
              </w:rPr>
            </w:pPr>
            <w:ins w:id="5499"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0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01" w:author="SA R2-1809108" w:date="2018-05-30T00:15:00Z"/>
                <w:highlight w:val="cyan"/>
                <w:lang w:eastAsia="en-GB"/>
              </w:rPr>
            </w:pPr>
            <w:ins w:id="5502" w:author="SA R2-1809108" w:date="2018-05-30T00:15:00Z">
              <w:r w:rsidRPr="00827584">
                <w:rPr>
                  <w:highlight w:val="cyan"/>
                  <w:lang w:eastAsia="en-GB"/>
                </w:rPr>
                <w:t>The field is not used in this version of the specification, if received the UE shall ignore.</w:t>
              </w:r>
            </w:ins>
          </w:p>
        </w:tc>
      </w:tr>
      <w:bookmarkEnd w:id="5490"/>
    </w:tbl>
    <w:p w14:paraId="3F1E7AC6" w14:textId="77777777" w:rsidR="00BE2D93" w:rsidRPr="00827584" w:rsidRDefault="00BE2D93" w:rsidP="00F15B6D">
      <w:pPr>
        <w:rPr>
          <w:highlight w:val="cyan"/>
          <w:lang w:val="en-US"/>
          <w:rPrChange w:id="550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04"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05" w:author="SA R2-1809108" w:date="2018-05-30T00:13:00Z"/>
                <w:szCs w:val="22"/>
                <w:highlight w:val="cyan"/>
              </w:rPr>
            </w:pPr>
            <w:del w:id="5506"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07"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08" w:author="SA R2-1809108" w:date="2018-05-30T00:13:00Z"/>
                <w:szCs w:val="22"/>
                <w:highlight w:val="cyan"/>
              </w:rPr>
            </w:pPr>
            <w:del w:id="5509"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10"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11" w:author="SA R2-1809108" w:date="2018-05-30T00:13:00Z"/>
                <w:szCs w:val="22"/>
                <w:highlight w:val="cyan"/>
              </w:rPr>
            </w:pPr>
            <w:del w:id="5512"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13"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14" w:author="SA R2-1809108" w:date="2018-05-30T00:13:00Z"/>
                <w:szCs w:val="22"/>
                <w:highlight w:val="cyan"/>
              </w:rPr>
            </w:pPr>
            <w:del w:id="5515"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16"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17" w:author="SA R2-1809108" w:date="2018-05-30T00:13:00Z"/>
                <w:szCs w:val="22"/>
                <w:highlight w:val="cyan"/>
              </w:rPr>
            </w:pPr>
            <w:del w:id="5518"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19"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20" w:author="SA R2-1809108" w:date="2018-05-30T00:13:00Z"/>
                <w:szCs w:val="22"/>
                <w:highlight w:val="cyan"/>
              </w:rPr>
            </w:pPr>
            <w:del w:id="5521"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22"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23" w:author="SA R2-1809108" w:date="2018-05-30T00:13:00Z"/>
                <w:szCs w:val="22"/>
                <w:highlight w:val="cyan"/>
              </w:rPr>
            </w:pPr>
            <w:del w:id="5524"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25"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26" w:author="SA R2-1807929" w:date="2018-05-31T11:50:00Z"/>
          <w:highlight w:val="cyan"/>
        </w:rPr>
      </w:pPr>
    </w:p>
    <w:p w14:paraId="322D90ED" w14:textId="77777777" w:rsidR="002E1082" w:rsidRPr="00827584" w:rsidRDefault="002E1082" w:rsidP="002E1082">
      <w:pPr>
        <w:pStyle w:val="Heading4"/>
        <w:rPr>
          <w:ins w:id="5527" w:author="SA R2-1809108" w:date="2018-06-04T16:24:00Z"/>
          <w:highlight w:val="cyan"/>
        </w:rPr>
      </w:pPr>
      <w:bookmarkStart w:id="5528" w:name="_Toc510531520"/>
      <w:bookmarkStart w:id="5529" w:name="_Toc510531529"/>
      <w:ins w:id="5530"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528"/>
      </w:ins>
    </w:p>
    <w:p w14:paraId="191D9596" w14:textId="77777777" w:rsidR="002E1082" w:rsidRPr="00827584" w:rsidRDefault="002E1082" w:rsidP="002E1082">
      <w:pPr>
        <w:rPr>
          <w:ins w:id="5531" w:author="SA R2-1809108" w:date="2018-06-04T16:24:00Z"/>
          <w:iCs/>
          <w:highlight w:val="cyan"/>
        </w:rPr>
      </w:pPr>
      <w:ins w:id="5532"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33" w:author="SA R2-1809108" w:date="2018-06-04T16:24:00Z"/>
          <w:highlight w:val="cyan"/>
        </w:rPr>
      </w:pPr>
      <w:ins w:id="5534"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35" w:author="SA R2-1809108" w:date="2018-06-04T16:24:00Z"/>
          <w:highlight w:val="cyan"/>
        </w:rPr>
      </w:pPr>
      <w:ins w:id="5536"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37" w:author="SA R2-1809108" w:date="2018-06-04T16:24:00Z"/>
          <w:highlight w:val="cyan"/>
        </w:rPr>
      </w:pPr>
      <w:ins w:id="5538"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39" w:author="SA R2-1809108" w:date="2018-06-04T16:24:00Z"/>
          <w:highlight w:val="cyan"/>
        </w:rPr>
      </w:pPr>
      <w:ins w:id="5540"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41" w:author="SA R2-1809108" w:date="2018-06-04T16:24:00Z"/>
          <w:bCs/>
          <w:i/>
          <w:iCs/>
          <w:highlight w:val="cyan"/>
        </w:rPr>
      </w:pPr>
      <w:ins w:id="5542"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43" w:author="SA R2-1809108" w:date="2018-06-04T16:24:00Z"/>
          <w:highlight w:val="cyan"/>
        </w:rPr>
      </w:pPr>
      <w:ins w:id="5544"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45" w:author="SA R2-1809108" w:date="2018-06-04T16:24:00Z"/>
          <w:highlight w:val="cyan"/>
        </w:rPr>
      </w:pPr>
    </w:p>
    <w:p w14:paraId="68E513A3" w14:textId="77777777" w:rsidR="002E1082" w:rsidRPr="00827584" w:rsidRDefault="002E1082" w:rsidP="002E1082">
      <w:pPr>
        <w:pStyle w:val="PL"/>
        <w:rPr>
          <w:ins w:id="5546" w:author="SA R2-1809108" w:date="2018-06-04T16:24:00Z"/>
          <w:highlight w:val="cyan"/>
        </w:rPr>
      </w:pPr>
      <w:ins w:id="5547"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48" w:author="SA R2-1809108" w:date="2018-06-04T16:24:00Z"/>
          <w:highlight w:val="cyan"/>
        </w:rPr>
      </w:pPr>
      <w:ins w:id="5549"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50" w:author="SA R2-1809108" w:date="2018-06-04T16:24:00Z"/>
          <w:highlight w:val="cyan"/>
        </w:rPr>
      </w:pPr>
      <w:ins w:id="5551"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52" w:author="SA R2-1809108" w:date="2018-06-04T16:24:00Z"/>
          <w:highlight w:val="cyan"/>
        </w:rPr>
      </w:pPr>
      <w:ins w:id="5553"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54" w:author="SA R2-1809108" w:date="2018-06-04T16:24:00Z"/>
          <w:highlight w:val="cyan"/>
        </w:rPr>
      </w:pPr>
      <w:ins w:id="5555" w:author="SA R2-1809108" w:date="2018-06-04T16:24:00Z">
        <w:r w:rsidRPr="00827584">
          <w:rPr>
            <w:highlight w:val="cyan"/>
          </w:rPr>
          <w:tab/>
          <w:t>}</w:t>
        </w:r>
      </w:ins>
    </w:p>
    <w:p w14:paraId="40347B29" w14:textId="77777777" w:rsidR="002E1082" w:rsidRPr="00827584" w:rsidRDefault="002E1082" w:rsidP="002E1082">
      <w:pPr>
        <w:pStyle w:val="PL"/>
        <w:rPr>
          <w:ins w:id="5556" w:author="SA R2-1809108" w:date="2018-06-04T16:24:00Z"/>
          <w:highlight w:val="cyan"/>
        </w:rPr>
      </w:pPr>
      <w:ins w:id="5557" w:author="SA R2-1809108" w:date="2018-06-04T16:24:00Z">
        <w:r w:rsidRPr="00827584">
          <w:rPr>
            <w:highlight w:val="cyan"/>
          </w:rPr>
          <w:t>}</w:t>
        </w:r>
      </w:ins>
    </w:p>
    <w:p w14:paraId="38659947" w14:textId="77777777" w:rsidR="002E1082" w:rsidRPr="00827584" w:rsidRDefault="002E1082" w:rsidP="002E1082">
      <w:pPr>
        <w:pStyle w:val="PL"/>
        <w:rPr>
          <w:ins w:id="5558" w:author="SA R2-1809108" w:date="2018-06-04T16:24:00Z"/>
          <w:highlight w:val="cyan"/>
        </w:rPr>
      </w:pPr>
      <w:ins w:id="5559"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60" w:author="SA R2-1809108" w:date="2018-06-04T16:24:00Z"/>
          <w:highlight w:val="cyan"/>
        </w:rPr>
      </w:pPr>
      <w:ins w:id="5561"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62" w:author="SA R2-1809108" w:date="2018-06-04T16:24:00Z"/>
          <w:highlight w:val="cyan"/>
        </w:rPr>
      </w:pPr>
      <w:ins w:id="5563"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4" w:author="SA R2-1809108" w:date="2018-06-04T18:20:00Z">
        <w:r w:rsidR="009F2E90" w:rsidRPr="00827584">
          <w:rPr>
            <w:highlight w:val="cyan"/>
          </w:rPr>
          <w:t>SIB2</w:t>
        </w:r>
      </w:ins>
      <w:ins w:id="5565" w:author="SA R2-1809108" w:date="2018-06-04T16:24:00Z">
        <w:r w:rsidRPr="00827584">
          <w:rPr>
            <w:highlight w:val="cyan"/>
          </w:rPr>
          <w:t>,</w:t>
        </w:r>
      </w:ins>
    </w:p>
    <w:p w14:paraId="5D76F8EA" w14:textId="77777777" w:rsidR="002E1082" w:rsidRPr="00827584" w:rsidRDefault="002E1082" w:rsidP="002E1082">
      <w:pPr>
        <w:pStyle w:val="PL"/>
        <w:rPr>
          <w:ins w:id="5566" w:author="SA R2-1809108" w:date="2018-06-04T16:24:00Z"/>
          <w:highlight w:val="cyan"/>
        </w:rPr>
      </w:pPr>
      <w:ins w:id="5567"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68" w:author="SA R2-1809108" w:date="2018-06-04T18:20:00Z">
        <w:r w:rsidR="009F2E90" w:rsidRPr="00827584">
          <w:rPr>
            <w:highlight w:val="cyan"/>
          </w:rPr>
          <w:t>SIB3</w:t>
        </w:r>
      </w:ins>
      <w:ins w:id="5569" w:author="SA R2-1809108" w:date="2018-06-04T16:24:00Z">
        <w:r w:rsidRPr="00827584">
          <w:rPr>
            <w:highlight w:val="cyan"/>
          </w:rPr>
          <w:t>,</w:t>
        </w:r>
      </w:ins>
    </w:p>
    <w:p w14:paraId="38381D72" w14:textId="77777777" w:rsidR="002E1082" w:rsidRPr="00827584" w:rsidRDefault="002E1082" w:rsidP="002E1082">
      <w:pPr>
        <w:pStyle w:val="PL"/>
        <w:rPr>
          <w:ins w:id="5570" w:author="SA R2-1809108" w:date="2018-06-04T16:24:00Z"/>
          <w:highlight w:val="cyan"/>
        </w:rPr>
      </w:pPr>
      <w:ins w:id="5571"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2" w:author="SA R2-1809108" w:date="2018-06-04T18:20:00Z">
        <w:r w:rsidR="009F2E90" w:rsidRPr="00827584">
          <w:rPr>
            <w:highlight w:val="cyan"/>
          </w:rPr>
          <w:t>SIB4</w:t>
        </w:r>
      </w:ins>
      <w:ins w:id="5573" w:author="SA R2-1809108" w:date="2018-06-04T16:24:00Z">
        <w:r w:rsidRPr="00827584">
          <w:rPr>
            <w:highlight w:val="cyan"/>
          </w:rPr>
          <w:t>,</w:t>
        </w:r>
      </w:ins>
    </w:p>
    <w:p w14:paraId="5BCE8298" w14:textId="77777777" w:rsidR="002E1082" w:rsidRPr="00827584" w:rsidRDefault="002E1082" w:rsidP="002E1082">
      <w:pPr>
        <w:pStyle w:val="PL"/>
        <w:rPr>
          <w:ins w:id="5574" w:author="SA R2-1809108" w:date="2018-06-04T16:24:00Z"/>
          <w:highlight w:val="cyan"/>
        </w:rPr>
      </w:pPr>
      <w:ins w:id="5575"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6" w:author="SA R2-1809108" w:date="2018-06-04T18:20:00Z">
        <w:r w:rsidR="009F2E90" w:rsidRPr="00827584">
          <w:rPr>
            <w:highlight w:val="cyan"/>
          </w:rPr>
          <w:t>SIB5</w:t>
        </w:r>
      </w:ins>
      <w:ins w:id="5577" w:author="SA R2-1809108" w:date="2018-06-04T16:24:00Z">
        <w:r w:rsidRPr="00827584">
          <w:rPr>
            <w:highlight w:val="cyan"/>
          </w:rPr>
          <w:t>,</w:t>
        </w:r>
      </w:ins>
    </w:p>
    <w:p w14:paraId="1C74D571" w14:textId="77777777" w:rsidR="002E1082" w:rsidRPr="00827584" w:rsidRDefault="002E1082" w:rsidP="002E1082">
      <w:pPr>
        <w:pStyle w:val="PL"/>
        <w:rPr>
          <w:ins w:id="5578" w:author="SA R2-1809108" w:date="2018-06-04T16:24:00Z"/>
          <w:highlight w:val="cyan"/>
        </w:rPr>
      </w:pPr>
      <w:ins w:id="5579"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0" w:author="SA R2-1809108" w:date="2018-06-04T18:20:00Z">
        <w:r w:rsidR="009F2E90" w:rsidRPr="00827584">
          <w:rPr>
            <w:highlight w:val="cyan"/>
          </w:rPr>
          <w:t>SIB6</w:t>
        </w:r>
      </w:ins>
      <w:ins w:id="5581" w:author="SA R2-1809108" w:date="2018-06-04T16:24:00Z">
        <w:r w:rsidRPr="00827584">
          <w:rPr>
            <w:highlight w:val="cyan"/>
          </w:rPr>
          <w:t>,</w:t>
        </w:r>
      </w:ins>
    </w:p>
    <w:p w14:paraId="492D09D2" w14:textId="77777777" w:rsidR="002E1082" w:rsidRPr="00827584" w:rsidRDefault="002E1082" w:rsidP="002E1082">
      <w:pPr>
        <w:pStyle w:val="PL"/>
        <w:rPr>
          <w:ins w:id="5582" w:author="SA R2-1809108" w:date="2018-06-04T16:24:00Z"/>
          <w:highlight w:val="cyan"/>
        </w:rPr>
      </w:pPr>
      <w:ins w:id="5583"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4" w:author="SA R2-1809108" w:date="2018-06-04T18:20:00Z">
        <w:r w:rsidR="009F2E90" w:rsidRPr="00827584">
          <w:rPr>
            <w:highlight w:val="cyan"/>
          </w:rPr>
          <w:t>SIB7</w:t>
        </w:r>
      </w:ins>
      <w:ins w:id="5585" w:author="SA R2-1809108" w:date="2018-06-04T16:24:00Z">
        <w:r w:rsidRPr="00827584">
          <w:rPr>
            <w:highlight w:val="cyan"/>
          </w:rPr>
          <w:t>,</w:t>
        </w:r>
      </w:ins>
    </w:p>
    <w:p w14:paraId="5FDE98DA" w14:textId="77777777" w:rsidR="002E1082" w:rsidRPr="00827584" w:rsidRDefault="002E1082" w:rsidP="002E1082">
      <w:pPr>
        <w:pStyle w:val="PL"/>
        <w:rPr>
          <w:ins w:id="5586" w:author="SA R2-1809108" w:date="2018-06-04T16:24:00Z"/>
          <w:highlight w:val="cyan"/>
        </w:rPr>
      </w:pPr>
      <w:ins w:id="5587"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8" w:author="SA R2-1809108" w:date="2018-06-04T18:20:00Z">
        <w:r w:rsidR="009F2E90" w:rsidRPr="00827584">
          <w:rPr>
            <w:highlight w:val="cyan"/>
          </w:rPr>
          <w:t>SIB8</w:t>
        </w:r>
      </w:ins>
      <w:ins w:id="5589" w:author="SA R2-1809108" w:date="2018-06-04T16:24:00Z">
        <w:r w:rsidRPr="00827584">
          <w:rPr>
            <w:highlight w:val="cyan"/>
          </w:rPr>
          <w:t>,</w:t>
        </w:r>
      </w:ins>
    </w:p>
    <w:p w14:paraId="799ABBAF" w14:textId="77777777" w:rsidR="002E1082" w:rsidRPr="00827584" w:rsidRDefault="002E1082" w:rsidP="002E1082">
      <w:pPr>
        <w:pStyle w:val="PL"/>
        <w:rPr>
          <w:ins w:id="5590" w:author="SA R2-1809108" w:date="2018-06-04T16:24:00Z"/>
          <w:highlight w:val="cyan"/>
        </w:rPr>
      </w:pPr>
      <w:ins w:id="5591"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2" w:author="SA R2-1809108" w:date="2018-06-04T18:20:00Z">
        <w:r w:rsidR="009F2E90" w:rsidRPr="00827584">
          <w:rPr>
            <w:highlight w:val="cyan"/>
          </w:rPr>
          <w:t>SIB9</w:t>
        </w:r>
      </w:ins>
      <w:ins w:id="5593" w:author="SA R2-1809108" w:date="2018-06-04T16:24:00Z">
        <w:r w:rsidRPr="00827584">
          <w:rPr>
            <w:highlight w:val="cyan"/>
          </w:rPr>
          <w:t>,</w:t>
        </w:r>
      </w:ins>
    </w:p>
    <w:p w14:paraId="401F1645" w14:textId="77777777" w:rsidR="002E1082" w:rsidRPr="00827584" w:rsidRDefault="002E1082" w:rsidP="002E1082">
      <w:pPr>
        <w:pStyle w:val="PL"/>
        <w:rPr>
          <w:ins w:id="5594" w:author="SA R2-1809108" w:date="2018-06-04T16:24:00Z"/>
          <w:highlight w:val="cyan"/>
        </w:rPr>
      </w:pPr>
      <w:ins w:id="5595"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596" w:author="SA R2-1809108" w:date="2018-06-04T16:24:00Z"/>
          <w:highlight w:val="cyan"/>
        </w:rPr>
      </w:pPr>
      <w:ins w:id="5597" w:author="SA R2-1809108" w:date="2018-06-04T16:24:00Z">
        <w:r w:rsidRPr="00827584">
          <w:rPr>
            <w:highlight w:val="cyan"/>
          </w:rPr>
          <w:tab/>
          <w:t>},</w:t>
        </w:r>
      </w:ins>
    </w:p>
    <w:p w14:paraId="18EF5121" w14:textId="77777777" w:rsidR="002E1082" w:rsidRPr="00827584" w:rsidRDefault="002E1082" w:rsidP="002E1082">
      <w:pPr>
        <w:pStyle w:val="PL"/>
        <w:rPr>
          <w:ins w:id="5598" w:author="SA R2-1809108" w:date="2018-06-04T16:24:00Z"/>
          <w:highlight w:val="cyan"/>
        </w:rPr>
      </w:pPr>
      <w:ins w:id="5599"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00" w:author="SA R2-1809108" w:date="2018-06-04T16:24:00Z"/>
          <w:highlight w:val="cyan"/>
        </w:rPr>
      </w:pPr>
      <w:ins w:id="5601" w:author="SA R2-1809108" w:date="2018-06-04T16:24:00Z">
        <w:r w:rsidRPr="00827584">
          <w:rPr>
            <w:highlight w:val="cyan"/>
          </w:rPr>
          <w:t>}</w:t>
        </w:r>
      </w:ins>
    </w:p>
    <w:p w14:paraId="425CDE05" w14:textId="77777777" w:rsidR="002E1082" w:rsidRPr="00827584" w:rsidRDefault="002E1082" w:rsidP="002E1082">
      <w:pPr>
        <w:pStyle w:val="PL"/>
        <w:rPr>
          <w:ins w:id="5602" w:author="SA R2-1809108" w:date="2018-06-04T16:24:00Z"/>
          <w:highlight w:val="cyan"/>
        </w:rPr>
      </w:pPr>
    </w:p>
    <w:p w14:paraId="7FBE4B57" w14:textId="77777777" w:rsidR="002E1082" w:rsidRPr="00827584" w:rsidRDefault="002E1082" w:rsidP="002E1082">
      <w:pPr>
        <w:pStyle w:val="PL"/>
        <w:rPr>
          <w:ins w:id="5603" w:author="SA R2-1809108" w:date="2018-06-04T16:24:00Z"/>
          <w:highlight w:val="cyan"/>
        </w:rPr>
      </w:pPr>
      <w:ins w:id="5604"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05" w:author="SA R2-1809108" w:date="2018-06-04T16:24:00Z"/>
          <w:highlight w:val="cyan"/>
        </w:rPr>
      </w:pPr>
      <w:ins w:id="5606"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07" w:author="SA R2-1809108" w:date="2018-06-04T16:24:00Z"/>
          <w:highlight w:val="cyan"/>
        </w:rPr>
      </w:pPr>
      <w:ins w:id="5608"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09" w:author="SA R2-1809108" w:date="2018-06-04T16:24:00Z"/>
          <w:highlight w:val="cyan"/>
        </w:rPr>
      </w:pPr>
      <w:ins w:id="5610" w:author="SA R2-1809108" w:date="2018-06-04T16:24:00Z">
        <w:r w:rsidRPr="00827584">
          <w:rPr>
            <w:highlight w:val="cyan"/>
          </w:rPr>
          <w:t>}</w:t>
        </w:r>
      </w:ins>
    </w:p>
    <w:p w14:paraId="65D2F032" w14:textId="77777777" w:rsidR="002E1082" w:rsidRPr="00827584" w:rsidRDefault="002E1082" w:rsidP="002E1082">
      <w:pPr>
        <w:pStyle w:val="PL"/>
        <w:rPr>
          <w:ins w:id="5611" w:author="SA R2-1809108" w:date="2018-06-04T16:24:00Z"/>
          <w:highlight w:val="cyan"/>
        </w:rPr>
      </w:pPr>
    </w:p>
    <w:p w14:paraId="6855A958" w14:textId="77777777" w:rsidR="002E1082" w:rsidRPr="00827584" w:rsidRDefault="002E1082" w:rsidP="002E1082">
      <w:pPr>
        <w:pStyle w:val="PL"/>
        <w:rPr>
          <w:ins w:id="5612" w:author="SA R2-1809108" w:date="2018-06-04T16:24:00Z"/>
          <w:highlight w:val="cyan"/>
        </w:rPr>
      </w:pPr>
      <w:ins w:id="5613" w:author="SA R2-1809108" w:date="2018-06-04T16:24:00Z">
        <w:r w:rsidRPr="00827584">
          <w:rPr>
            <w:highlight w:val="cyan"/>
          </w:rPr>
          <w:t>-- ASN1STOP</w:t>
        </w:r>
      </w:ins>
    </w:p>
    <w:p w14:paraId="394E867C" w14:textId="77777777" w:rsidR="002E1082" w:rsidRPr="00827584" w:rsidRDefault="002E1082" w:rsidP="002E1082">
      <w:pPr>
        <w:rPr>
          <w:ins w:id="5614" w:author="SA R2-1809108" w:date="2018-06-04T16:24:00Z"/>
          <w:iCs/>
          <w:highlight w:val="cyan"/>
        </w:rPr>
      </w:pPr>
    </w:p>
    <w:p w14:paraId="148A2402" w14:textId="77777777" w:rsidR="007940EA" w:rsidRPr="00827584" w:rsidRDefault="007940EA" w:rsidP="007940EA">
      <w:pPr>
        <w:pStyle w:val="Heading4"/>
        <w:rPr>
          <w:ins w:id="5615" w:author="SA R2-1807929" w:date="2018-05-31T11:50:00Z"/>
          <w:highlight w:val="cyan"/>
        </w:rPr>
      </w:pPr>
      <w:ins w:id="5616" w:author="SA R2-1807929" w:date="2018-05-31T11:50:00Z">
        <w:r w:rsidRPr="00827584">
          <w:rPr>
            <w:highlight w:val="cyan"/>
          </w:rPr>
          <w:t>–</w:t>
        </w:r>
        <w:r w:rsidRPr="00827584">
          <w:rPr>
            <w:highlight w:val="cyan"/>
          </w:rPr>
          <w:tab/>
        </w:r>
        <w:r w:rsidRPr="00827584">
          <w:rPr>
            <w:i/>
            <w:noProof/>
            <w:highlight w:val="cyan"/>
          </w:rPr>
          <w:t>ULInformationTransfer</w:t>
        </w:r>
        <w:bookmarkEnd w:id="5529"/>
      </w:ins>
    </w:p>
    <w:p w14:paraId="129415DB" w14:textId="77777777" w:rsidR="007940EA" w:rsidRPr="00827584" w:rsidRDefault="007940EA" w:rsidP="007940EA">
      <w:pPr>
        <w:rPr>
          <w:ins w:id="5617" w:author="SA R2-1807929" w:date="2018-05-31T11:50:00Z"/>
          <w:highlight w:val="cyan"/>
        </w:rPr>
      </w:pPr>
      <w:ins w:id="5618"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19" w:author="SA R2-1807929" w:date="2018-05-31T11:50:00Z"/>
          <w:highlight w:val="cyan"/>
        </w:rPr>
      </w:pPr>
      <w:ins w:id="5620" w:author="SA R2-1807929" w:date="2018-05-31T11:50:00Z">
        <w:r w:rsidRPr="00827584">
          <w:rPr>
            <w:highlight w:val="cyan"/>
          </w:rPr>
          <w:lastRenderedPageBreak/>
          <w:t>Signalling radio bearer: SRB2 or SRB1</w:t>
        </w:r>
      </w:ins>
      <w:ins w:id="5621" w:author="SA R2-1807929" w:date="2018-06-04T16:26:00Z">
        <w:r w:rsidR="00B41C5E" w:rsidRPr="00827584">
          <w:rPr>
            <w:highlight w:val="cyan"/>
          </w:rPr>
          <w:t xml:space="preserve"> </w:t>
        </w:r>
      </w:ins>
      <w:ins w:id="5622"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23" w:author="SA R2-1807929" w:date="2018-05-31T11:50:00Z"/>
          <w:highlight w:val="cyan"/>
        </w:rPr>
      </w:pPr>
      <w:ins w:id="5624" w:author="SA R2-1807929" w:date="2018-05-31T11:50:00Z">
        <w:r w:rsidRPr="00827584">
          <w:rPr>
            <w:highlight w:val="cyan"/>
          </w:rPr>
          <w:t>RLC-SAP: AM</w:t>
        </w:r>
      </w:ins>
    </w:p>
    <w:p w14:paraId="42452514" w14:textId="77777777" w:rsidR="007940EA" w:rsidRPr="00827584" w:rsidRDefault="007940EA" w:rsidP="007940EA">
      <w:pPr>
        <w:pStyle w:val="B1"/>
        <w:rPr>
          <w:ins w:id="5625" w:author="SA R2-1807929" w:date="2018-05-31T11:50:00Z"/>
          <w:highlight w:val="cyan"/>
        </w:rPr>
      </w:pPr>
      <w:ins w:id="5626" w:author="SA R2-1807929" w:date="2018-05-31T11:50:00Z">
        <w:r w:rsidRPr="00827584">
          <w:rPr>
            <w:highlight w:val="cyan"/>
          </w:rPr>
          <w:t>Logical channel: DCCH</w:t>
        </w:r>
      </w:ins>
    </w:p>
    <w:p w14:paraId="71AC3B44" w14:textId="77777777" w:rsidR="007940EA" w:rsidRPr="00827584" w:rsidRDefault="007940EA" w:rsidP="007940EA">
      <w:pPr>
        <w:pStyle w:val="B1"/>
        <w:rPr>
          <w:ins w:id="5627" w:author="SA R2-1807929" w:date="2018-05-31T11:50:00Z"/>
          <w:highlight w:val="cyan"/>
        </w:rPr>
      </w:pPr>
      <w:ins w:id="5628" w:author="SA R2-1807929" w:date="2018-05-31T11:50:00Z">
        <w:r w:rsidRPr="00827584">
          <w:rPr>
            <w:highlight w:val="cyan"/>
          </w:rPr>
          <w:t>Direction: UE to network</w:t>
        </w:r>
      </w:ins>
    </w:p>
    <w:p w14:paraId="776A9915" w14:textId="77777777" w:rsidR="007940EA" w:rsidRPr="00827584" w:rsidRDefault="007940EA" w:rsidP="007940EA">
      <w:pPr>
        <w:pStyle w:val="TH"/>
        <w:rPr>
          <w:ins w:id="5629" w:author="SA R2-1807929" w:date="2018-05-31T11:50:00Z"/>
          <w:bCs/>
          <w:i/>
          <w:iCs/>
          <w:highlight w:val="cyan"/>
        </w:rPr>
      </w:pPr>
      <w:ins w:id="5630"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31" w:author="SA R2-1807929" w:date="2018-05-31T11:50:00Z"/>
          <w:highlight w:val="cyan"/>
        </w:rPr>
      </w:pPr>
      <w:ins w:id="5632"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33" w:author="SA R2-1807929" w:date="2018-05-31T11:50:00Z"/>
          <w:highlight w:val="cyan"/>
        </w:rPr>
      </w:pPr>
    </w:p>
    <w:p w14:paraId="7849F88C" w14:textId="77777777" w:rsidR="007940EA" w:rsidRPr="00827584" w:rsidRDefault="007940EA" w:rsidP="007940EA">
      <w:pPr>
        <w:pStyle w:val="PL"/>
        <w:rPr>
          <w:ins w:id="5634" w:author="SA R2-1807929" w:date="2018-05-31T11:50:00Z"/>
          <w:highlight w:val="cyan"/>
        </w:rPr>
      </w:pPr>
      <w:ins w:id="5635"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36" w:author="SA R2-1807929" w:date="2018-05-31T11:50:00Z"/>
          <w:highlight w:val="cyan"/>
        </w:rPr>
      </w:pPr>
      <w:ins w:id="5637"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38" w:author="SA R2-1807929" w:date="2018-05-31T11:50:00Z"/>
          <w:highlight w:val="cyan"/>
        </w:rPr>
      </w:pPr>
      <w:ins w:id="5639"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40" w:author="SA R2-1807929" w:date="2018-05-31T11:50:00Z"/>
          <w:highlight w:val="cyan"/>
        </w:rPr>
      </w:pPr>
      <w:ins w:id="5641"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42" w:author="SA R2-1807929" w:date="2018-05-31T11:50:00Z"/>
          <w:highlight w:val="cyan"/>
          <w:lang w:val="sv-SE"/>
          <w:rPrChange w:id="5643" w:author="Ericsson" w:date="2018-06-25T10:34:00Z">
            <w:rPr>
              <w:ins w:id="5644" w:author="SA R2-1807929" w:date="2018-05-31T11:50:00Z"/>
              <w:highlight w:val="cyan"/>
            </w:rPr>
          </w:rPrChange>
        </w:rPr>
      </w:pPr>
      <w:ins w:id="5645"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46" w:author="Ericsson" w:date="2018-06-25T10:34:00Z">
              <w:rPr>
                <w:highlight w:val="cyan"/>
              </w:rPr>
            </w:rPrChange>
          </w:rPr>
          <w:t>spare3 NULL, spare2 NULL, spare1 NULL</w:t>
        </w:r>
      </w:ins>
    </w:p>
    <w:p w14:paraId="114A24D4" w14:textId="77777777" w:rsidR="007940EA" w:rsidRPr="00827584" w:rsidRDefault="00BF0D0B" w:rsidP="007940EA">
      <w:pPr>
        <w:pStyle w:val="PL"/>
        <w:rPr>
          <w:ins w:id="5647" w:author="SA R2-1807929" w:date="2018-05-31T11:50:00Z"/>
          <w:highlight w:val="cyan"/>
        </w:rPr>
      </w:pPr>
      <w:ins w:id="5648" w:author="SA R2-1807929" w:date="2018-05-31T11:50:00Z">
        <w:r w:rsidRPr="00BF0D0B">
          <w:rPr>
            <w:highlight w:val="cyan"/>
            <w:lang w:val="sv-SE"/>
            <w:rPrChange w:id="5649" w:author="Ericsson" w:date="2018-06-25T10:34:00Z">
              <w:rPr>
                <w:highlight w:val="cyan"/>
              </w:rPr>
            </w:rPrChange>
          </w:rPr>
          <w:tab/>
        </w:r>
        <w:r w:rsidRPr="00BF0D0B">
          <w:rPr>
            <w:highlight w:val="cyan"/>
            <w:lang w:val="sv-SE"/>
            <w:rPrChange w:id="5650"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ab/>
          <w:t>}</w:t>
        </w:r>
      </w:ins>
    </w:p>
    <w:p w14:paraId="5360E67C" w14:textId="77777777" w:rsidR="007940EA" w:rsidRPr="00827584" w:rsidRDefault="007940EA" w:rsidP="007940EA">
      <w:pPr>
        <w:pStyle w:val="PL"/>
        <w:rPr>
          <w:ins w:id="5655" w:author="SA R2-1807929" w:date="2018-05-31T11:50:00Z"/>
          <w:highlight w:val="cyan"/>
        </w:rPr>
      </w:pPr>
      <w:ins w:id="5656" w:author="SA R2-1807929" w:date="2018-05-31T11:50:00Z">
        <w:r w:rsidRPr="00827584">
          <w:rPr>
            <w:highlight w:val="cyan"/>
          </w:rPr>
          <w:t>}</w:t>
        </w:r>
      </w:ins>
    </w:p>
    <w:p w14:paraId="4777128A" w14:textId="77777777" w:rsidR="007940EA" w:rsidRPr="00827584" w:rsidRDefault="007940EA" w:rsidP="007940EA">
      <w:pPr>
        <w:pStyle w:val="PL"/>
        <w:rPr>
          <w:ins w:id="5657" w:author="SA R2-1807929" w:date="2018-05-31T11:50:00Z"/>
          <w:highlight w:val="cyan"/>
        </w:rPr>
      </w:pPr>
    </w:p>
    <w:p w14:paraId="3E0F1CC3" w14:textId="77777777" w:rsidR="007940EA" w:rsidRPr="00827584" w:rsidRDefault="007940EA" w:rsidP="007940EA">
      <w:pPr>
        <w:pStyle w:val="PL"/>
        <w:rPr>
          <w:ins w:id="5658" w:author="SA R2-1807929" w:date="2018-05-31T11:50:00Z"/>
          <w:highlight w:val="cyan"/>
        </w:rPr>
      </w:pPr>
      <w:ins w:id="5659"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60" w:author="SA R2-1807929" w:date="2018-05-31T11:50:00Z"/>
          <w:highlight w:val="cyan"/>
        </w:rPr>
      </w:pPr>
      <w:ins w:id="5661"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62"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63" w:author="SA R2-1807929" w:date="2018-05-31T11:50:00Z">
        <w:r w:rsidRPr="00827584">
          <w:rPr>
            <w:highlight w:val="cyan"/>
          </w:rPr>
          <w:t>,</w:t>
        </w:r>
      </w:ins>
    </w:p>
    <w:p w14:paraId="7D510EA1" w14:textId="77777777" w:rsidR="007940EA" w:rsidRPr="00827584" w:rsidRDefault="007940EA" w:rsidP="007940EA">
      <w:pPr>
        <w:pStyle w:val="PL"/>
        <w:rPr>
          <w:ins w:id="5664" w:author="SA R2-1807929" w:date="2018-05-31T11:50:00Z"/>
          <w:highlight w:val="cyan"/>
        </w:rPr>
      </w:pPr>
      <w:ins w:id="5665"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66" w:author="SA R2-1807929" w:date="2018-05-31T11:50:00Z"/>
          <w:highlight w:val="cyan"/>
        </w:rPr>
      </w:pPr>
      <w:ins w:id="5667"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68" w:author="SA R2-1807929" w:date="2018-05-31T11:50:00Z"/>
          <w:highlight w:val="cyan"/>
        </w:rPr>
      </w:pPr>
      <w:ins w:id="5669" w:author="SA R2-1807929" w:date="2018-05-31T11:50:00Z">
        <w:r w:rsidRPr="00827584">
          <w:rPr>
            <w:highlight w:val="cyan"/>
          </w:rPr>
          <w:t>}</w:t>
        </w:r>
      </w:ins>
    </w:p>
    <w:p w14:paraId="0C46170E" w14:textId="77777777" w:rsidR="007940EA" w:rsidRPr="00827584" w:rsidRDefault="007940EA" w:rsidP="007940EA">
      <w:pPr>
        <w:pStyle w:val="PL"/>
        <w:rPr>
          <w:ins w:id="5670" w:author="SA R2-1807929" w:date="2018-05-31T11:50:00Z"/>
          <w:highlight w:val="cyan"/>
        </w:rPr>
      </w:pPr>
    </w:p>
    <w:p w14:paraId="77EF2FCD" w14:textId="77777777" w:rsidR="007940EA" w:rsidRPr="00827584" w:rsidRDefault="007940EA" w:rsidP="007940EA">
      <w:pPr>
        <w:pStyle w:val="PL"/>
        <w:rPr>
          <w:ins w:id="5671" w:author="SA R2-1807929" w:date="2018-05-31T11:50:00Z"/>
          <w:highlight w:val="cyan"/>
        </w:rPr>
      </w:pPr>
      <w:ins w:id="5672"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73" w:name="_Toc510018573"/>
      <w:r w:rsidRPr="00827584">
        <w:rPr>
          <w:highlight w:val="cyan"/>
        </w:rPr>
        <w:t>6.3</w:t>
      </w:r>
      <w:r w:rsidRPr="00827584">
        <w:rPr>
          <w:highlight w:val="cyan"/>
        </w:rPr>
        <w:tab/>
        <w:t>RRC information elements</w:t>
      </w:r>
      <w:bookmarkEnd w:id="5673"/>
    </w:p>
    <w:p w14:paraId="4B3BF7B7" w14:textId="77777777" w:rsidR="007C1E9F" w:rsidRPr="00827584" w:rsidRDefault="007C1E9F" w:rsidP="007C1E9F">
      <w:pPr>
        <w:pStyle w:val="Heading3"/>
        <w:rPr>
          <w:highlight w:val="cyan"/>
        </w:rPr>
      </w:pPr>
      <w:bookmarkStart w:id="5674" w:name="_Toc510018574"/>
      <w:r w:rsidRPr="00827584">
        <w:rPr>
          <w:highlight w:val="cyan"/>
        </w:rPr>
        <w:t>6.3.0</w:t>
      </w:r>
      <w:r w:rsidRPr="00827584">
        <w:rPr>
          <w:highlight w:val="cyan"/>
        </w:rPr>
        <w:tab/>
        <w:t>Parameterized types</w:t>
      </w:r>
      <w:bookmarkEnd w:id="5674"/>
    </w:p>
    <w:p w14:paraId="569B15D9" w14:textId="77777777" w:rsidR="007C1E9F" w:rsidRPr="00827584" w:rsidRDefault="007C1E9F" w:rsidP="00A938BB">
      <w:pPr>
        <w:pStyle w:val="Heading4"/>
        <w:rPr>
          <w:highlight w:val="cyan"/>
        </w:rPr>
      </w:pPr>
      <w:bookmarkStart w:id="5675" w:name="_Toc510018575"/>
      <w:r w:rsidRPr="00827584">
        <w:rPr>
          <w:highlight w:val="cyan"/>
        </w:rPr>
        <w:t>–</w:t>
      </w:r>
      <w:r w:rsidRPr="00827584">
        <w:rPr>
          <w:highlight w:val="cyan"/>
        </w:rPr>
        <w:tab/>
      </w:r>
      <w:r w:rsidRPr="00827584">
        <w:rPr>
          <w:i/>
          <w:highlight w:val="cyan"/>
        </w:rPr>
        <w:t>SetupRelease</w:t>
      </w:r>
      <w:bookmarkEnd w:id="5675"/>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76" w:name="_Toc510018576"/>
      <w:r w:rsidRPr="00827584">
        <w:rPr>
          <w:highlight w:val="cyan"/>
        </w:rPr>
        <w:t>6.3.1</w:t>
      </w:r>
      <w:r w:rsidRPr="00827584">
        <w:rPr>
          <w:highlight w:val="cyan"/>
        </w:rPr>
        <w:tab/>
        <w:t>System information blocks</w:t>
      </w:r>
      <w:bookmarkEnd w:id="5676"/>
    </w:p>
    <w:p w14:paraId="39FCD27A" w14:textId="77777777" w:rsidR="008324A3" w:rsidRPr="00827584" w:rsidRDefault="008324A3" w:rsidP="008324A3">
      <w:pPr>
        <w:pStyle w:val="Heading4"/>
        <w:rPr>
          <w:ins w:id="5677" w:author="SA R2-1809108" w:date="2018-05-29T23:55:00Z"/>
          <w:rFonts w:eastAsia="SimSun"/>
          <w:i/>
          <w:highlight w:val="cyan"/>
        </w:rPr>
      </w:pPr>
      <w:bookmarkStart w:id="5678" w:name="_Toc503260353"/>
      <w:ins w:id="5679"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78"/>
        <w:r w:rsidRPr="00827584">
          <w:rPr>
            <w:rFonts w:eastAsia="SimSun"/>
            <w:i/>
            <w:highlight w:val="cyan"/>
          </w:rPr>
          <w:t>2</w:t>
        </w:r>
      </w:ins>
    </w:p>
    <w:p w14:paraId="33236B43" w14:textId="77777777" w:rsidR="008324A3" w:rsidRPr="00827584" w:rsidRDefault="008324A3" w:rsidP="008324A3">
      <w:pPr>
        <w:rPr>
          <w:ins w:id="5680" w:author="SA R2-1809108" w:date="2018-05-29T23:55:00Z"/>
          <w:rFonts w:eastAsia="SimSun"/>
          <w:highlight w:val="cyan"/>
        </w:rPr>
      </w:pPr>
      <w:ins w:id="5681"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82" w:author="SA R2-1809108" w:date="2018-05-29T23:55:00Z"/>
          <w:bCs/>
          <w:i/>
          <w:iCs/>
          <w:highlight w:val="cyan"/>
        </w:rPr>
      </w:pPr>
      <w:ins w:id="5683"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84" w:author="SA R2-1809108" w:date="2018-05-29T23:55:00Z"/>
          <w:color w:val="808080"/>
          <w:highlight w:val="cyan"/>
        </w:rPr>
      </w:pPr>
      <w:ins w:id="568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686" w:author="SA R2-1809108" w:date="2018-05-29T23:55:00Z"/>
          <w:highlight w:val="cyan"/>
        </w:rPr>
      </w:pPr>
      <w:ins w:id="5687" w:author="SA R2-1809108" w:date="2018-05-29T23:55:00Z">
        <w:r w:rsidRPr="00827584">
          <w:rPr>
            <w:highlight w:val="cyan"/>
          </w:rPr>
          <w:t>-- TAG-SIB2-START</w:t>
        </w:r>
      </w:ins>
    </w:p>
    <w:p w14:paraId="42DCE2B0" w14:textId="77777777" w:rsidR="008324A3" w:rsidRPr="00827584" w:rsidRDefault="008324A3" w:rsidP="008324A3">
      <w:pPr>
        <w:pStyle w:val="PL"/>
        <w:rPr>
          <w:ins w:id="5688" w:author="SA R2-1809108" w:date="2018-05-29T23:55:00Z"/>
          <w:rFonts w:eastAsia="SimSun"/>
          <w:highlight w:val="cyan"/>
          <w:lang w:eastAsia="en-GB"/>
        </w:rPr>
      </w:pPr>
    </w:p>
    <w:p w14:paraId="2EF159EC" w14:textId="77777777" w:rsidR="008324A3" w:rsidRPr="00827584" w:rsidRDefault="008324A3" w:rsidP="00CB67DC">
      <w:pPr>
        <w:pStyle w:val="PL"/>
        <w:rPr>
          <w:ins w:id="5689" w:author="SA R2-1809108" w:date="2018-05-29T23:55:00Z"/>
          <w:highlight w:val="cyan"/>
        </w:rPr>
      </w:pPr>
      <w:ins w:id="5690"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691"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692" w:author="SA R2-1809108" w:date="2018-05-29T23:55:00Z"/>
          <w:highlight w:val="cyan"/>
        </w:rPr>
      </w:pPr>
      <w:ins w:id="5693"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694"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695" w:author="SA R2-1809108" w:date="2018-05-29T23:55:00Z"/>
          <w:highlight w:val="cyan"/>
        </w:rPr>
      </w:pPr>
      <w:ins w:id="5696"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697"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698" w:author="SA R2-1809108" w:date="2018-05-29T23:55:00Z"/>
          <w:highlight w:val="cyan"/>
        </w:rPr>
      </w:pPr>
      <w:ins w:id="5699"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00" w:author="SA R2-1809108" w:date="2018-05-29T23:55:00Z"/>
          <w:highlight w:val="cyan"/>
        </w:rPr>
      </w:pPr>
      <w:ins w:id="5701"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02" w:author="SA R2-1809108" w:date="2018-05-29T23:55:00Z"/>
          <w:highlight w:val="cyan"/>
        </w:rPr>
      </w:pPr>
      <w:ins w:id="5703" w:author="SA R2-1809108" w:date="2018-05-29T23:55:00Z">
        <w:r w:rsidRPr="00827584">
          <w:rPr>
            <w:highlight w:val="cyan"/>
          </w:rPr>
          <w:tab/>
          <w:t>},</w:t>
        </w:r>
      </w:ins>
    </w:p>
    <w:p w14:paraId="5FCAC38C" w14:textId="77777777" w:rsidR="008324A3" w:rsidRPr="00827584" w:rsidRDefault="008324A3">
      <w:pPr>
        <w:pStyle w:val="PL"/>
        <w:rPr>
          <w:ins w:id="5704" w:author="SA R2-1809108" w:date="2018-05-29T23:55:00Z"/>
          <w:highlight w:val="cyan"/>
        </w:rPr>
      </w:pPr>
      <w:ins w:id="5705"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06"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07" w:author="SA R2-1809108" w:date="2018-05-29T23:55:00Z"/>
          <w:highlight w:val="cyan"/>
          <w:rPrChange w:id="5708" w:author="SA R2-1809108" w:date="2018-05-31T20:55:00Z">
            <w:rPr>
              <w:ins w:id="5709" w:author="SA R2-1809108" w:date="2018-05-29T23:55:00Z"/>
              <w:color w:val="808080"/>
            </w:rPr>
          </w:rPrChange>
        </w:rPr>
      </w:pPr>
      <w:ins w:id="5710"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11"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12" w:author="SA R2-1809108" w:date="2018-05-31T20:55:00Z">
              <w:rPr>
                <w:color w:val="808080"/>
              </w:rPr>
            </w:rPrChange>
          </w:rPr>
          <w:t>-- Need N</w:t>
        </w:r>
      </w:ins>
    </w:p>
    <w:p w14:paraId="61D73AE7" w14:textId="77777777" w:rsidR="008324A3" w:rsidRPr="00827584" w:rsidRDefault="008324A3">
      <w:pPr>
        <w:pStyle w:val="PL"/>
        <w:rPr>
          <w:ins w:id="5713" w:author="SA R2-1809108" w:date="2018-05-29T23:55:00Z"/>
          <w:highlight w:val="cyan"/>
          <w:rPrChange w:id="5714" w:author="SA R2-1809108" w:date="2018-05-31T20:55:00Z">
            <w:rPr>
              <w:ins w:id="5715" w:author="SA R2-1809108" w:date="2018-05-29T23:55:00Z"/>
              <w:color w:val="808080"/>
            </w:rPr>
          </w:rPrChange>
        </w:rPr>
      </w:pPr>
      <w:ins w:id="5716"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17"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18" w:author="SA R2-1809108" w:date="2018-05-31T20:55:00Z">
              <w:rPr>
                <w:color w:val="808080"/>
              </w:rPr>
            </w:rPrChange>
          </w:rPr>
          <w:t>-- Need N</w:t>
        </w:r>
      </w:ins>
    </w:p>
    <w:p w14:paraId="18FBA3FC" w14:textId="77777777" w:rsidR="008324A3" w:rsidRPr="00827584" w:rsidRDefault="008324A3">
      <w:pPr>
        <w:pStyle w:val="PL"/>
        <w:rPr>
          <w:ins w:id="5719" w:author="SA R2-1809108" w:date="2018-05-29T23:55:00Z"/>
          <w:highlight w:val="cyan"/>
        </w:rPr>
      </w:pPr>
      <w:ins w:id="5720"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21" w:author="SA R2-1809108" w:date="2018-05-29T23:55:00Z"/>
          <w:highlight w:val="cyan"/>
          <w:rPrChange w:id="5722" w:author="SA R2-1809108" w:date="2018-05-31T20:55:00Z">
            <w:rPr>
              <w:ins w:id="5723" w:author="SA R2-1809108" w:date="2018-05-29T23:55:00Z"/>
              <w:color w:val="808080"/>
            </w:rPr>
          </w:rPrChange>
        </w:rPr>
      </w:pPr>
      <w:ins w:id="5724"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25"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26" w:author="SA R2-1809108" w:date="2018-05-31T20:55:00Z">
              <w:rPr>
                <w:color w:val="808080"/>
              </w:rPr>
            </w:rPrChange>
          </w:rPr>
          <w:t>-- Need N</w:t>
        </w:r>
      </w:ins>
    </w:p>
    <w:p w14:paraId="7FC28223" w14:textId="77777777" w:rsidR="008324A3" w:rsidRPr="00827584" w:rsidRDefault="008324A3">
      <w:pPr>
        <w:pStyle w:val="PL"/>
        <w:rPr>
          <w:ins w:id="5727" w:author="SA R2-1809108" w:date="2018-05-29T23:55:00Z"/>
          <w:highlight w:val="cyan"/>
        </w:rPr>
      </w:pPr>
      <w:ins w:id="5728"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29" w:author="SA R2-1809108" w:date="2018-05-29T23:55:00Z"/>
          <w:highlight w:val="cyan"/>
        </w:rPr>
      </w:pPr>
      <w:ins w:id="5730"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31"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32"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33" w:author="SA R2-1806796" w:date="2018-06-04T22:41:00Z"/>
          <w:highlight w:val="cyan"/>
          <w:rPrChange w:id="5734" w:author="SA R2-1809108" w:date="2018-05-31T20:55:00Z">
            <w:rPr>
              <w:ins w:id="5735" w:author="SA R2-1806796" w:date="2018-06-04T22:41:00Z"/>
              <w:color w:val="993366"/>
            </w:rPr>
          </w:rPrChange>
        </w:rPr>
      </w:pPr>
      <w:ins w:id="5736"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37" w:author="SA R2-1809108" w:date="2018-05-31T20:55:00Z">
              <w:rPr>
                <w:color w:val="993366"/>
              </w:rPr>
            </w:rPrChange>
          </w:rPr>
          <w:t>OPTIONAL,</w:t>
        </w:r>
      </w:ins>
      <w:r w:rsidR="00BF0D0B" w:rsidRPr="00BF0D0B">
        <w:rPr>
          <w:highlight w:val="cyan"/>
          <w:rPrChange w:id="5738" w:author="SA R2-1809108" w:date="2018-05-31T20:55:00Z">
            <w:rPr>
              <w:color w:val="993366"/>
            </w:rPr>
          </w:rPrChange>
        </w:rPr>
        <w:t xml:space="preserve"> </w:t>
      </w:r>
    </w:p>
    <w:p w14:paraId="0D340631" w14:textId="77777777" w:rsidR="00CB61AC" w:rsidRPr="00827584" w:rsidDel="00D63365" w:rsidRDefault="00BF0D0B" w:rsidP="00D63365">
      <w:pPr>
        <w:pStyle w:val="PL"/>
        <w:rPr>
          <w:ins w:id="5739" w:author="SA R2-1806796" w:date="2018-06-04T22:41:00Z"/>
          <w:del w:id="5740" w:author="Rapporteur SA Rev 1" w:date="2018-06-06T14:39:00Z"/>
          <w:highlight w:val="cyan"/>
          <w:rPrChange w:id="5741" w:author="SA R2-1809108" w:date="2018-05-31T20:55:00Z">
            <w:rPr>
              <w:ins w:id="5742" w:author="SA R2-1806796" w:date="2018-06-04T22:41:00Z"/>
              <w:del w:id="5743" w:author="Rapporteur SA Rev 1" w:date="2018-06-06T14:39:00Z"/>
              <w:color w:val="993366"/>
            </w:rPr>
          </w:rPrChange>
        </w:rPr>
      </w:pPr>
      <w:ins w:id="5744" w:author="SA R2-1806796" w:date="2018-06-04T22:41:00Z">
        <w:r w:rsidRPr="00BF0D0B">
          <w:rPr>
            <w:highlight w:val="cyan"/>
            <w:rPrChange w:id="5745" w:author="SA R2-1809108" w:date="2018-05-31T20:55:00Z">
              <w:rPr>
                <w:color w:val="993366"/>
              </w:rPr>
            </w:rPrChange>
          </w:rPr>
          <w:tab/>
        </w:r>
        <w:r w:rsidRPr="00BF0D0B">
          <w:rPr>
            <w:highlight w:val="cyan"/>
            <w:rPrChange w:id="5746" w:author="SA R2-1809108" w:date="2018-05-31T20:55:00Z">
              <w:rPr>
                <w:color w:val="993366"/>
              </w:rPr>
            </w:rPrChange>
          </w:rPr>
          <w:tab/>
          <w:t>ss-RSSI-Measurement</w:t>
        </w:r>
        <w:r w:rsidRPr="00BF0D0B">
          <w:rPr>
            <w:highlight w:val="cyan"/>
            <w:rPrChange w:id="5747" w:author="SA R2-1809108" w:date="2018-05-31T20:55:00Z">
              <w:rPr>
                <w:color w:val="993366"/>
              </w:rPr>
            </w:rPrChange>
          </w:rPr>
          <w:tab/>
        </w:r>
        <w:r w:rsidRPr="00BF0D0B">
          <w:rPr>
            <w:highlight w:val="cyan"/>
            <w:rPrChange w:id="5748" w:author="SA R2-1809108" w:date="2018-05-31T20:55:00Z">
              <w:rPr>
                <w:color w:val="993366"/>
              </w:rPr>
            </w:rPrChange>
          </w:rPr>
          <w:tab/>
        </w:r>
        <w:r w:rsidRPr="00BF0D0B">
          <w:rPr>
            <w:highlight w:val="cyan"/>
            <w:rPrChange w:id="5749" w:author="SA R2-1809108" w:date="2018-05-31T20:55:00Z">
              <w:rPr>
                <w:color w:val="993366"/>
              </w:rPr>
            </w:rPrChange>
          </w:rPr>
          <w:tab/>
        </w:r>
        <w:r w:rsidRPr="00BF0D0B">
          <w:rPr>
            <w:highlight w:val="cyan"/>
            <w:rPrChange w:id="5750" w:author="SA R2-1809108" w:date="2018-05-31T20:55:00Z">
              <w:rPr>
                <w:color w:val="993366"/>
              </w:rPr>
            </w:rPrChange>
          </w:rPr>
          <w:tab/>
        </w:r>
        <w:r w:rsidRPr="00BF0D0B">
          <w:rPr>
            <w:highlight w:val="cyan"/>
            <w:rPrChange w:id="5751" w:author="SA R2-1809108" w:date="2018-05-31T20:55:00Z">
              <w:rPr>
                <w:color w:val="993366"/>
              </w:rPr>
            </w:rPrChange>
          </w:rPr>
          <w:tab/>
        </w:r>
        <w:r w:rsidRPr="00BF0D0B">
          <w:rPr>
            <w:highlight w:val="cyan"/>
            <w:rPrChange w:id="5752" w:author="SA R2-1809108" w:date="2018-05-31T20:55:00Z">
              <w:rPr>
                <w:color w:val="993366"/>
              </w:rPr>
            </w:rPrChange>
          </w:rPr>
          <w:tab/>
        </w:r>
      </w:ins>
      <w:ins w:id="5753" w:author="Rapporteur SA Rev 1" w:date="2018-06-06T14:39:00Z">
        <w:r w:rsidR="00D63365" w:rsidRPr="00827584">
          <w:rPr>
            <w:highlight w:val="cyan"/>
          </w:rPr>
          <w:t>SS-RSSI-Measurement</w:t>
        </w:r>
      </w:ins>
      <w:ins w:id="5754" w:author="SA R2-1806796" w:date="2018-06-04T22:41:00Z">
        <w:del w:id="5755" w:author="Rapporteur SA Rev 1" w:date="2018-06-06T14:39:00Z">
          <w:r w:rsidRPr="00BF0D0B">
            <w:rPr>
              <w:highlight w:val="cyan"/>
              <w:rPrChange w:id="5756"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57" w:author="SA R2-1806796" w:date="2018-06-04T22:41:00Z"/>
          <w:del w:id="5758" w:author="Rapporteur SA Rev 1" w:date="2018-06-06T14:39:00Z"/>
          <w:highlight w:val="cyan"/>
          <w:rPrChange w:id="5759" w:author="SA R2-1809108" w:date="2018-05-31T20:55:00Z">
            <w:rPr>
              <w:ins w:id="5760" w:author="SA R2-1806796" w:date="2018-06-04T22:41:00Z"/>
              <w:del w:id="5761" w:author="Rapporteur SA Rev 1" w:date="2018-06-06T14:39:00Z"/>
              <w:color w:val="993366"/>
            </w:rPr>
          </w:rPrChange>
        </w:rPr>
      </w:pPr>
      <w:ins w:id="5762" w:author="SA R2-1806796" w:date="2018-06-04T22:41:00Z">
        <w:del w:id="5763" w:author="Rapporteur SA Rev 1" w:date="2018-06-06T14:39:00Z">
          <w:r w:rsidRPr="00BF0D0B">
            <w:rPr>
              <w:highlight w:val="cyan"/>
              <w:rPrChange w:id="5764" w:author="SA R2-1809108" w:date="2018-05-31T20:55:00Z">
                <w:rPr>
                  <w:color w:val="993366"/>
                </w:rPr>
              </w:rPrChange>
            </w:rPr>
            <w:tab/>
          </w:r>
          <w:r w:rsidRPr="00BF0D0B">
            <w:rPr>
              <w:highlight w:val="cyan"/>
              <w:rPrChange w:id="5765" w:author="SA R2-1809108" w:date="2018-05-31T20:55:00Z">
                <w:rPr>
                  <w:color w:val="993366"/>
                </w:rPr>
              </w:rPrChange>
            </w:rPr>
            <w:tab/>
          </w:r>
          <w:r w:rsidRPr="00BF0D0B">
            <w:rPr>
              <w:highlight w:val="cyan"/>
              <w:rPrChange w:id="5766" w:author="SA R2-1809108" w:date="2018-05-31T20:55:00Z">
                <w:rPr>
                  <w:color w:val="993366"/>
                </w:rPr>
              </w:rPrChange>
            </w:rPr>
            <w:tab/>
            <w:delText>measurementSlots</w:delText>
          </w:r>
          <w:r w:rsidRPr="00BF0D0B">
            <w:rPr>
              <w:highlight w:val="cyan"/>
              <w:rPrChange w:id="5767" w:author="SA R2-1809108" w:date="2018-05-31T20:55:00Z">
                <w:rPr>
                  <w:color w:val="993366"/>
                </w:rPr>
              </w:rPrChange>
            </w:rPr>
            <w:tab/>
          </w:r>
          <w:r w:rsidRPr="00BF0D0B">
            <w:rPr>
              <w:highlight w:val="cyan"/>
              <w:rPrChange w:id="5768" w:author="SA R2-1809108" w:date="2018-05-31T20:55:00Z">
                <w:rPr>
                  <w:color w:val="993366"/>
                </w:rPr>
              </w:rPrChange>
            </w:rPr>
            <w:tab/>
          </w:r>
          <w:r w:rsidRPr="00BF0D0B">
            <w:rPr>
              <w:highlight w:val="cyan"/>
              <w:rPrChange w:id="5769" w:author="SA R2-1809108" w:date="2018-05-31T20:55:00Z">
                <w:rPr>
                  <w:color w:val="993366"/>
                </w:rPr>
              </w:rPrChange>
            </w:rPr>
            <w:tab/>
          </w:r>
          <w:r w:rsidRPr="00BF0D0B">
            <w:rPr>
              <w:highlight w:val="cyan"/>
              <w:rPrChange w:id="5770" w:author="SA R2-1809108" w:date="2018-05-31T20:55:00Z">
                <w:rPr>
                  <w:color w:val="993366"/>
                </w:rPr>
              </w:rPrChange>
            </w:rPr>
            <w:tab/>
          </w:r>
          <w:r w:rsidRPr="00BF0D0B">
            <w:rPr>
              <w:highlight w:val="cyan"/>
              <w:rPrChange w:id="5771" w:author="SA R2-1809108" w:date="2018-05-31T20:55:00Z">
                <w:rPr>
                  <w:color w:val="993366"/>
                </w:rPr>
              </w:rPrChange>
            </w:rPr>
            <w:tab/>
          </w:r>
          <w:r w:rsidRPr="00BF0D0B">
            <w:rPr>
              <w:highlight w:val="cyan"/>
              <w:rPrChange w:id="5772" w:author="SA R2-1809108" w:date="2018-05-31T20:55:00Z">
                <w:rPr>
                  <w:color w:val="993366"/>
                </w:rPr>
              </w:rPrChange>
            </w:rPr>
            <w:tab/>
          </w:r>
          <w:r w:rsidRPr="00BF0D0B">
            <w:rPr>
              <w:highlight w:val="cyan"/>
              <w:rPrChange w:id="5773" w:author="SA R2-1809108" w:date="2018-05-31T20:55:00Z">
                <w:rPr>
                  <w:color w:val="993366"/>
                </w:rPr>
              </w:rPrChange>
            </w:rPr>
            <w:tab/>
            <w:delText>CHOICE {</w:delText>
          </w:r>
        </w:del>
      </w:ins>
    </w:p>
    <w:p w14:paraId="2B36EB3E" w14:textId="77777777" w:rsidR="00CB61AC" w:rsidRPr="00827584" w:rsidDel="00D63365" w:rsidRDefault="00BF0D0B">
      <w:pPr>
        <w:pStyle w:val="PL"/>
        <w:rPr>
          <w:ins w:id="5774" w:author="SA R2-1806796" w:date="2018-06-04T22:41:00Z"/>
          <w:del w:id="5775" w:author="Rapporteur SA Rev 1" w:date="2018-06-06T14:39:00Z"/>
          <w:highlight w:val="cyan"/>
          <w:rPrChange w:id="5776" w:author="SA R2-1809108" w:date="2018-05-31T20:55:00Z">
            <w:rPr>
              <w:ins w:id="5777" w:author="SA R2-1806796" w:date="2018-06-04T22:41:00Z"/>
              <w:del w:id="5778" w:author="Rapporteur SA Rev 1" w:date="2018-06-06T14:39:00Z"/>
              <w:color w:val="993366"/>
            </w:rPr>
          </w:rPrChange>
        </w:rPr>
      </w:pPr>
      <w:ins w:id="5779" w:author="SA R2-1806796" w:date="2018-06-04T22:41:00Z">
        <w:del w:id="5780" w:author="Rapporteur SA Rev 1" w:date="2018-06-06T14:39:00Z">
          <w:r w:rsidRPr="00BF0D0B">
            <w:rPr>
              <w:highlight w:val="cyan"/>
              <w:rPrChange w:id="5781" w:author="SA R2-1809108" w:date="2018-05-31T20:55:00Z">
                <w:rPr>
                  <w:color w:val="993366"/>
                </w:rPr>
              </w:rPrChange>
            </w:rPr>
            <w:tab/>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r>
          <w:r w:rsidRPr="00BF0D0B">
            <w:rPr>
              <w:highlight w:val="cyan"/>
              <w:rPrChange w:id="5784" w:author="SA R2-1809108" w:date="2018-05-31T20:55:00Z">
                <w:rPr>
                  <w:color w:val="993366"/>
                </w:rPr>
              </w:rPrChange>
            </w:rPr>
            <w:tab/>
            <w:delText>kHz15</w:delText>
          </w:r>
          <w:r w:rsidRPr="00BF0D0B">
            <w:rPr>
              <w:highlight w:val="cyan"/>
              <w:rPrChange w:id="5785" w:author="SA R2-1809108" w:date="2018-05-31T20:55:00Z">
                <w:rPr>
                  <w:color w:val="993366"/>
                </w:rPr>
              </w:rPrChange>
            </w:rPr>
            <w:tab/>
          </w:r>
          <w:r w:rsidRPr="00BF0D0B">
            <w:rPr>
              <w:highlight w:val="cyan"/>
              <w:rPrChange w:id="5786" w:author="SA R2-1809108" w:date="2018-05-31T20:55:00Z">
                <w:rPr>
                  <w:color w:val="993366"/>
                </w:rPr>
              </w:rPrChange>
            </w:rPr>
            <w:tab/>
          </w:r>
          <w:r w:rsidRPr="00BF0D0B">
            <w:rPr>
              <w:highlight w:val="cyan"/>
              <w:rPrChange w:id="5787" w:author="SA R2-1809108" w:date="2018-05-31T20:55:00Z">
                <w:rPr>
                  <w:color w:val="993366"/>
                </w:rPr>
              </w:rPrChange>
            </w:rPr>
            <w:tab/>
          </w:r>
          <w:r w:rsidRPr="00BF0D0B">
            <w:rPr>
              <w:highlight w:val="cyan"/>
              <w:rPrChange w:id="5788" w:author="SA R2-1809108" w:date="2018-05-31T20:55:00Z">
                <w:rPr>
                  <w:color w:val="993366"/>
                </w:rPr>
              </w:rPrChange>
            </w:rPr>
            <w:tab/>
          </w:r>
          <w:r w:rsidRPr="00BF0D0B">
            <w:rPr>
              <w:highlight w:val="cyan"/>
              <w:rPrChange w:id="5789" w:author="SA R2-1809108" w:date="2018-05-31T20:55:00Z">
                <w:rPr>
                  <w:color w:val="993366"/>
                </w:rPr>
              </w:rPrChange>
            </w:rPr>
            <w:tab/>
          </w:r>
          <w:r w:rsidRPr="00BF0D0B">
            <w:rPr>
              <w:highlight w:val="cyan"/>
              <w:rPrChange w:id="5790" w:author="SA R2-1809108" w:date="2018-05-31T20:55:00Z">
                <w:rPr>
                  <w:color w:val="993366"/>
                </w:rPr>
              </w:rPrChange>
            </w:rPr>
            <w:tab/>
          </w:r>
          <w:r w:rsidRPr="00BF0D0B">
            <w:rPr>
              <w:highlight w:val="cyan"/>
              <w:rPrChange w:id="5791" w:author="SA R2-1809108" w:date="2018-05-31T20:55:00Z">
                <w:rPr>
                  <w:color w:val="993366"/>
                </w:rPr>
              </w:rPrChange>
            </w:rPr>
            <w:tab/>
          </w:r>
          <w:r w:rsidRPr="00BF0D0B">
            <w:rPr>
              <w:highlight w:val="cyan"/>
              <w:rPrChange w:id="5792" w:author="SA R2-1809108" w:date="2018-05-31T20:55:00Z">
                <w:rPr>
                  <w:color w:val="993366"/>
                </w:rPr>
              </w:rPrChange>
            </w:rPr>
            <w:tab/>
          </w:r>
          <w:r w:rsidRPr="00BF0D0B">
            <w:rPr>
              <w:highlight w:val="cyan"/>
              <w:rPrChange w:id="5793" w:author="SA R2-1809108" w:date="2018-05-31T20:55:00Z">
                <w:rPr>
                  <w:color w:val="993366"/>
                </w:rPr>
              </w:rPrChange>
            </w:rPr>
            <w:tab/>
          </w:r>
          <w:r w:rsidRPr="00BF0D0B">
            <w:rPr>
              <w:highlight w:val="cyan"/>
              <w:rPrChange w:id="5794"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795" w:author="SA R2-1806796" w:date="2018-06-04T22:41:00Z"/>
          <w:del w:id="5796" w:author="Rapporteur SA Rev 1" w:date="2018-06-06T14:39:00Z"/>
          <w:highlight w:val="cyan"/>
          <w:rPrChange w:id="5797" w:author="SA R2-1809108" w:date="2018-05-31T20:55:00Z">
            <w:rPr>
              <w:ins w:id="5798" w:author="SA R2-1806796" w:date="2018-06-04T22:41:00Z"/>
              <w:del w:id="5799" w:author="Rapporteur SA Rev 1" w:date="2018-06-06T14:39:00Z"/>
              <w:color w:val="993366"/>
            </w:rPr>
          </w:rPrChange>
        </w:rPr>
      </w:pPr>
      <w:ins w:id="5800" w:author="SA R2-1806796" w:date="2018-06-04T22:41:00Z">
        <w:del w:id="5801" w:author="Rapporteur SA Rev 1" w:date="2018-06-06T14:39:00Z">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delText>kHz30</w:delText>
          </w:r>
          <w:r w:rsidRPr="00BF0D0B">
            <w:rPr>
              <w:highlight w:val="cyan"/>
              <w:rPrChange w:id="5806" w:author="SA R2-1809108" w:date="2018-05-31T20:55:00Z">
                <w:rPr>
                  <w:color w:val="993366"/>
                </w:rPr>
              </w:rPrChange>
            </w:rPr>
            <w:tab/>
          </w:r>
          <w:r w:rsidRPr="00BF0D0B">
            <w:rPr>
              <w:highlight w:val="cyan"/>
              <w:rPrChange w:id="5807" w:author="SA R2-1809108" w:date="2018-05-31T20:55:00Z">
                <w:rPr>
                  <w:color w:val="993366"/>
                </w:rPr>
              </w:rPrChange>
            </w:rPr>
            <w:tab/>
          </w:r>
          <w:r w:rsidRPr="00BF0D0B">
            <w:rPr>
              <w:highlight w:val="cyan"/>
              <w:rPrChange w:id="5808" w:author="SA R2-1809108" w:date="2018-05-31T20:55:00Z">
                <w:rPr>
                  <w:color w:val="993366"/>
                </w:rPr>
              </w:rPrChange>
            </w:rPr>
            <w:tab/>
          </w:r>
          <w:r w:rsidRPr="00BF0D0B">
            <w:rPr>
              <w:highlight w:val="cyan"/>
              <w:rPrChange w:id="5809" w:author="SA R2-1809108" w:date="2018-05-31T20:55:00Z">
                <w:rPr>
                  <w:color w:val="993366"/>
                </w:rPr>
              </w:rPrChange>
            </w:rPr>
            <w:tab/>
          </w:r>
          <w:r w:rsidRPr="00BF0D0B">
            <w:rPr>
              <w:highlight w:val="cyan"/>
              <w:rPrChange w:id="5810" w:author="SA R2-1809108" w:date="2018-05-31T20:55:00Z">
                <w:rPr>
                  <w:color w:val="993366"/>
                </w:rPr>
              </w:rPrChange>
            </w:rPr>
            <w:tab/>
          </w:r>
          <w:r w:rsidRPr="00BF0D0B">
            <w:rPr>
              <w:highlight w:val="cyan"/>
              <w:rPrChange w:id="5811" w:author="SA R2-1809108" w:date="2018-05-31T20:55:00Z">
                <w:rPr>
                  <w:color w:val="993366"/>
                </w:rPr>
              </w:rPrChange>
            </w:rPr>
            <w:tab/>
          </w:r>
          <w:r w:rsidRPr="00BF0D0B">
            <w:rPr>
              <w:highlight w:val="cyan"/>
              <w:rPrChange w:id="5812" w:author="SA R2-1809108" w:date="2018-05-31T20:55:00Z">
                <w:rPr>
                  <w:color w:val="993366"/>
                </w:rPr>
              </w:rPrChange>
            </w:rPr>
            <w:tab/>
          </w:r>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16" w:author="SA R2-1806796" w:date="2018-06-04T22:41:00Z"/>
          <w:del w:id="5817" w:author="Rapporteur SA Rev 1" w:date="2018-06-06T14:39:00Z"/>
          <w:highlight w:val="cyan"/>
          <w:rPrChange w:id="5818" w:author="SA R2-1809108" w:date="2018-05-31T20:55:00Z">
            <w:rPr>
              <w:ins w:id="5819" w:author="SA R2-1806796" w:date="2018-06-04T22:41:00Z"/>
              <w:del w:id="5820" w:author="Rapporteur SA Rev 1" w:date="2018-06-06T14:39:00Z"/>
              <w:color w:val="993366"/>
            </w:rPr>
          </w:rPrChange>
        </w:rPr>
      </w:pPr>
      <w:ins w:id="5821" w:author="SA R2-1806796" w:date="2018-06-04T22:41:00Z">
        <w:del w:id="5822" w:author="Rapporteur SA Rev 1" w:date="2018-06-06T14:39:00Z">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delText>kHz60</w:delText>
          </w:r>
          <w:r w:rsidRPr="00BF0D0B">
            <w:rPr>
              <w:highlight w:val="cyan"/>
              <w:rPrChange w:id="5827" w:author="SA R2-1809108" w:date="2018-05-31T20:55:00Z">
                <w:rPr>
                  <w:color w:val="993366"/>
                </w:rPr>
              </w:rPrChange>
            </w:rPr>
            <w:tab/>
          </w:r>
          <w:r w:rsidRPr="00BF0D0B">
            <w:rPr>
              <w:highlight w:val="cyan"/>
              <w:rPrChange w:id="5828" w:author="SA R2-1809108" w:date="2018-05-31T20:55:00Z">
                <w:rPr>
                  <w:color w:val="993366"/>
                </w:rPr>
              </w:rPrChange>
            </w:rPr>
            <w:tab/>
          </w:r>
          <w:r w:rsidRPr="00BF0D0B">
            <w:rPr>
              <w:highlight w:val="cyan"/>
              <w:rPrChange w:id="5829" w:author="SA R2-1809108" w:date="2018-05-31T20:55:00Z">
                <w:rPr>
                  <w:color w:val="993366"/>
                </w:rPr>
              </w:rPrChange>
            </w:rPr>
            <w:tab/>
          </w:r>
          <w:r w:rsidRPr="00BF0D0B">
            <w:rPr>
              <w:highlight w:val="cyan"/>
              <w:rPrChange w:id="5830" w:author="SA R2-1809108" w:date="2018-05-31T20:55:00Z">
                <w:rPr>
                  <w:color w:val="993366"/>
                </w:rPr>
              </w:rPrChange>
            </w:rPr>
            <w:tab/>
          </w:r>
          <w:r w:rsidRPr="00BF0D0B">
            <w:rPr>
              <w:highlight w:val="cyan"/>
              <w:rPrChange w:id="5831" w:author="SA R2-1809108" w:date="2018-05-31T20:55:00Z">
                <w:rPr>
                  <w:color w:val="993366"/>
                </w:rPr>
              </w:rPrChange>
            </w:rPr>
            <w:tab/>
          </w:r>
          <w:r w:rsidRPr="00BF0D0B">
            <w:rPr>
              <w:highlight w:val="cyan"/>
              <w:rPrChange w:id="5832" w:author="SA R2-1809108" w:date="2018-05-31T20:55:00Z">
                <w:rPr>
                  <w:color w:val="993366"/>
                </w:rPr>
              </w:rPrChange>
            </w:rPr>
            <w:tab/>
          </w:r>
          <w:r w:rsidRPr="00BF0D0B">
            <w:rPr>
              <w:highlight w:val="cyan"/>
              <w:rPrChange w:id="5833" w:author="SA R2-1809108" w:date="2018-05-31T20:55:00Z">
                <w:rPr>
                  <w:color w:val="993366"/>
                </w:rPr>
              </w:rPrChange>
            </w:rPr>
            <w:tab/>
          </w:r>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37" w:author="SA R2-1806796" w:date="2018-06-04T22:41:00Z"/>
          <w:del w:id="5838" w:author="Rapporteur SA Rev 1" w:date="2018-06-06T14:39:00Z"/>
          <w:highlight w:val="cyan"/>
          <w:rPrChange w:id="5839" w:author="SA R2-1809108" w:date="2018-05-31T20:55:00Z">
            <w:rPr>
              <w:ins w:id="5840" w:author="SA R2-1806796" w:date="2018-06-04T22:41:00Z"/>
              <w:del w:id="5841" w:author="Rapporteur SA Rev 1" w:date="2018-06-06T14:39:00Z"/>
              <w:color w:val="993366"/>
            </w:rPr>
          </w:rPrChange>
        </w:rPr>
      </w:pPr>
      <w:ins w:id="5842" w:author="SA R2-1806796" w:date="2018-06-04T22:41:00Z">
        <w:del w:id="5843" w:author="Rapporteur SA Rev 1" w:date="2018-06-06T14:39:00Z">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delText>kHz120</w:delText>
          </w:r>
          <w:r w:rsidRPr="00BF0D0B">
            <w:rPr>
              <w:highlight w:val="cyan"/>
              <w:rPrChange w:id="5848" w:author="SA R2-1809108" w:date="2018-05-31T20:55:00Z">
                <w:rPr>
                  <w:color w:val="993366"/>
                </w:rPr>
              </w:rPrChange>
            </w:rPr>
            <w:tab/>
          </w:r>
          <w:r w:rsidRPr="00BF0D0B">
            <w:rPr>
              <w:highlight w:val="cyan"/>
              <w:rPrChange w:id="5849" w:author="SA R2-1809108" w:date="2018-05-31T20:55:00Z">
                <w:rPr>
                  <w:color w:val="993366"/>
                </w:rPr>
              </w:rPrChange>
            </w:rPr>
            <w:tab/>
          </w:r>
          <w:r w:rsidRPr="00BF0D0B">
            <w:rPr>
              <w:highlight w:val="cyan"/>
              <w:rPrChange w:id="5850" w:author="SA R2-1809108" w:date="2018-05-31T20:55:00Z">
                <w:rPr>
                  <w:color w:val="993366"/>
                </w:rPr>
              </w:rPrChange>
            </w:rPr>
            <w:tab/>
          </w:r>
          <w:r w:rsidRPr="00BF0D0B">
            <w:rPr>
              <w:highlight w:val="cyan"/>
              <w:rPrChange w:id="5851" w:author="SA R2-1809108" w:date="2018-05-31T20:55:00Z">
                <w:rPr>
                  <w:color w:val="993366"/>
                </w:rPr>
              </w:rPrChange>
            </w:rPr>
            <w:tab/>
          </w:r>
          <w:r w:rsidRPr="00BF0D0B">
            <w:rPr>
              <w:highlight w:val="cyan"/>
              <w:rPrChange w:id="5852" w:author="SA R2-1809108" w:date="2018-05-31T20:55:00Z">
                <w:rPr>
                  <w:color w:val="993366"/>
                </w:rPr>
              </w:rPrChange>
            </w:rPr>
            <w:tab/>
          </w:r>
          <w:r w:rsidRPr="00BF0D0B">
            <w:rPr>
              <w:highlight w:val="cyan"/>
              <w:rPrChange w:id="5853" w:author="SA R2-1809108" w:date="2018-05-31T20:55:00Z">
                <w:rPr>
                  <w:color w:val="993366"/>
                </w:rPr>
              </w:rPrChange>
            </w:rPr>
            <w:tab/>
          </w:r>
          <w:r w:rsidRPr="00BF0D0B">
            <w:rPr>
              <w:highlight w:val="cyan"/>
              <w:rPrChange w:id="5854" w:author="SA R2-1809108" w:date="2018-05-31T20:55:00Z">
                <w:rPr>
                  <w:color w:val="993366"/>
                </w:rPr>
              </w:rPrChange>
            </w:rPr>
            <w:tab/>
          </w:r>
          <w:r w:rsidRPr="00BF0D0B">
            <w:rPr>
              <w:highlight w:val="cyan"/>
              <w:rPrChange w:id="5855" w:author="SA R2-1809108" w:date="2018-05-31T20:55:00Z">
                <w:rPr>
                  <w:color w:val="993366"/>
                </w:rPr>
              </w:rPrChange>
            </w:rPr>
            <w:tab/>
          </w:r>
          <w:r w:rsidRPr="00BF0D0B">
            <w:rPr>
              <w:highlight w:val="cyan"/>
              <w:rPrChange w:id="5856" w:author="SA R2-1809108" w:date="2018-05-31T20:55:00Z">
                <w:rPr>
                  <w:color w:val="993366"/>
                </w:rPr>
              </w:rPrChange>
            </w:rPr>
            <w:tab/>
          </w:r>
          <w:r w:rsidRPr="00BF0D0B">
            <w:rPr>
              <w:highlight w:val="cyan"/>
              <w:rPrChange w:id="5857"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58" w:author="SA R2-1806796" w:date="2018-06-04T22:41:00Z"/>
          <w:del w:id="5859" w:author="Rapporteur SA Rev 1" w:date="2018-06-06T14:39:00Z"/>
          <w:highlight w:val="cyan"/>
          <w:rPrChange w:id="5860" w:author="SA R2-1809108" w:date="2018-05-31T20:55:00Z">
            <w:rPr>
              <w:ins w:id="5861" w:author="SA R2-1806796" w:date="2018-06-04T22:41:00Z"/>
              <w:del w:id="5862" w:author="Rapporteur SA Rev 1" w:date="2018-06-06T14:39:00Z"/>
              <w:color w:val="993366"/>
            </w:rPr>
          </w:rPrChange>
        </w:rPr>
      </w:pPr>
      <w:ins w:id="5863" w:author="SA R2-1806796" w:date="2018-06-04T22:41:00Z">
        <w:del w:id="5864" w:author="Rapporteur SA Rev 1" w:date="2018-06-06T14:39:00Z">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delText>},</w:delText>
          </w:r>
        </w:del>
      </w:ins>
    </w:p>
    <w:p w14:paraId="2703A309" w14:textId="77777777" w:rsidR="00CB61AC" w:rsidRPr="00827584" w:rsidDel="00D63365" w:rsidRDefault="00BF0D0B">
      <w:pPr>
        <w:pStyle w:val="PL"/>
        <w:rPr>
          <w:ins w:id="5868" w:author="SA R2-1806796" w:date="2018-06-04T22:41:00Z"/>
          <w:del w:id="5869" w:author="Rapporteur SA Rev 1" w:date="2018-06-06T14:39:00Z"/>
          <w:highlight w:val="cyan"/>
          <w:rPrChange w:id="5870" w:author="SA R2-1809108" w:date="2018-05-31T20:55:00Z">
            <w:rPr>
              <w:ins w:id="5871" w:author="SA R2-1806796" w:date="2018-06-04T22:41:00Z"/>
              <w:del w:id="5872" w:author="Rapporteur SA Rev 1" w:date="2018-06-06T14:39:00Z"/>
              <w:color w:val="993366"/>
            </w:rPr>
          </w:rPrChange>
        </w:rPr>
      </w:pPr>
      <w:ins w:id="5873" w:author="SA R2-1806796" w:date="2018-06-04T22:41:00Z">
        <w:del w:id="5874" w:author="Rapporteur SA Rev 1" w:date="2018-06-06T14:39:00Z">
          <w:r w:rsidRPr="00BF0D0B">
            <w:rPr>
              <w:highlight w:val="cyan"/>
              <w:rPrChange w:id="5875" w:author="SA R2-1809108" w:date="2018-05-31T20:55:00Z">
                <w:rPr>
                  <w:color w:val="993366"/>
                </w:rPr>
              </w:rPrChange>
            </w:rPr>
            <w:tab/>
          </w:r>
          <w:r w:rsidRPr="00BF0D0B">
            <w:rPr>
              <w:highlight w:val="cyan"/>
              <w:rPrChange w:id="5876" w:author="SA R2-1809108" w:date="2018-05-31T20:55:00Z">
                <w:rPr>
                  <w:color w:val="993366"/>
                </w:rPr>
              </w:rPrChange>
            </w:rPr>
            <w:tab/>
          </w:r>
          <w:r w:rsidRPr="00BF0D0B">
            <w:rPr>
              <w:highlight w:val="cyan"/>
              <w:rPrChange w:id="5877" w:author="SA R2-1809108" w:date="2018-05-31T20:55:00Z">
                <w:rPr>
                  <w:color w:val="993366"/>
                </w:rPr>
              </w:rPrChange>
            </w:rPr>
            <w:tab/>
            <w:delText>endSymbol</w:delText>
          </w:r>
          <w:r w:rsidRPr="00BF0D0B">
            <w:rPr>
              <w:highlight w:val="cyan"/>
              <w:rPrChange w:id="5878" w:author="SA R2-1809108" w:date="2018-05-31T20:55:00Z">
                <w:rPr>
                  <w:color w:val="993366"/>
                </w:rPr>
              </w:rPrChange>
            </w:rPr>
            <w:tab/>
          </w:r>
          <w:r w:rsidRPr="00BF0D0B">
            <w:rPr>
              <w:highlight w:val="cyan"/>
              <w:rPrChange w:id="5879" w:author="SA R2-1809108" w:date="2018-05-31T20:55:00Z">
                <w:rPr>
                  <w:color w:val="993366"/>
                </w:rPr>
              </w:rPrChange>
            </w:rPr>
            <w:tab/>
          </w:r>
          <w:r w:rsidRPr="00BF0D0B">
            <w:rPr>
              <w:highlight w:val="cyan"/>
              <w:rPrChange w:id="5880" w:author="SA R2-1809108" w:date="2018-05-31T20:55:00Z">
                <w:rPr>
                  <w:color w:val="993366"/>
                </w:rPr>
              </w:rPrChange>
            </w:rPr>
            <w:tab/>
          </w:r>
          <w:r w:rsidRPr="00BF0D0B">
            <w:rPr>
              <w:highlight w:val="cyan"/>
              <w:rPrChange w:id="5881" w:author="SA R2-1809108" w:date="2018-05-31T20:55:00Z">
                <w:rPr>
                  <w:color w:val="993366"/>
                </w:rPr>
              </w:rPrChange>
            </w:rPr>
            <w:tab/>
          </w:r>
          <w:r w:rsidRPr="00BF0D0B">
            <w:rPr>
              <w:highlight w:val="cyan"/>
              <w:rPrChange w:id="5882" w:author="SA R2-1809108" w:date="2018-05-31T20:55:00Z">
                <w:rPr>
                  <w:color w:val="993366"/>
                </w:rPr>
              </w:rPrChange>
            </w:rPr>
            <w:tab/>
          </w:r>
          <w:r w:rsidRPr="00BF0D0B">
            <w:rPr>
              <w:highlight w:val="cyan"/>
              <w:rPrChange w:id="5883" w:author="SA R2-1809108" w:date="2018-05-31T20:55:00Z">
                <w:rPr>
                  <w:color w:val="993366"/>
                </w:rPr>
              </w:rPrChange>
            </w:rPr>
            <w:tab/>
          </w:r>
          <w:r w:rsidRPr="00BF0D0B">
            <w:rPr>
              <w:highlight w:val="cyan"/>
              <w:rPrChange w:id="5884" w:author="SA R2-1809108" w:date="2018-05-31T20:55:00Z">
                <w:rPr>
                  <w:color w:val="993366"/>
                </w:rPr>
              </w:rPrChange>
            </w:rPr>
            <w:tab/>
          </w:r>
          <w:r w:rsidRPr="00BF0D0B">
            <w:rPr>
              <w:highlight w:val="cyan"/>
              <w:rPrChange w:id="5885" w:author="SA R2-1809108" w:date="2018-05-31T20:55:00Z">
                <w:rPr>
                  <w:color w:val="993366"/>
                </w:rPr>
              </w:rPrChange>
            </w:rPr>
            <w:tab/>
          </w:r>
          <w:r w:rsidRPr="00BF0D0B">
            <w:rPr>
              <w:highlight w:val="cyan"/>
              <w:rPrChange w:id="5886"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887" w:author="SA R2-1806796" w:date="2018-06-04T22:41:00Z"/>
          <w:highlight w:val="cyan"/>
          <w:rPrChange w:id="5888" w:author="SA R2-1809108" w:date="2018-05-31T20:55:00Z">
            <w:rPr>
              <w:ins w:id="5889" w:author="SA R2-1806796" w:date="2018-06-04T22:41:00Z"/>
              <w:color w:val="993366"/>
            </w:rPr>
          </w:rPrChange>
        </w:rPr>
      </w:pPr>
      <w:ins w:id="5890" w:author="SA R2-1806796" w:date="2018-06-04T22:41:00Z">
        <w:del w:id="5891" w:author="Rapporteur SA Rev 1" w:date="2018-06-06T14:39:00Z">
          <w:r w:rsidRPr="00BF0D0B">
            <w:rPr>
              <w:highlight w:val="cyan"/>
              <w:rPrChange w:id="5892" w:author="SA R2-1809108" w:date="2018-05-31T20:55:00Z">
                <w:rPr>
                  <w:color w:val="993366"/>
                </w:rPr>
              </w:rPrChange>
            </w:rPr>
            <w:tab/>
          </w:r>
          <w:r w:rsidRPr="00BF0D0B">
            <w:rPr>
              <w:highlight w:val="cyan"/>
              <w:rPrChange w:id="5893" w:author="SA R2-1809108" w:date="2018-05-31T20:55:00Z">
                <w:rPr>
                  <w:color w:val="993366"/>
                </w:rPr>
              </w:rPrChange>
            </w:rPr>
            <w:tab/>
            <w:delText>}</w:delText>
          </w:r>
        </w:del>
      </w:ins>
      <w:ins w:id="5894" w:author="Rapporteur SA Rev 1" w:date="2018-06-06T14:39:00Z">
        <w:r w:rsidR="00D63365" w:rsidRPr="00827584">
          <w:rPr>
            <w:highlight w:val="cyan"/>
          </w:rPr>
          <w:tab/>
        </w:r>
        <w:r w:rsidR="00D63365" w:rsidRPr="00827584">
          <w:rPr>
            <w:highlight w:val="cyan"/>
          </w:rPr>
          <w:tab/>
        </w:r>
      </w:ins>
      <w:ins w:id="5895"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896" w:author="SA R2-1806796" w:date="2018-06-04T22:41:00Z">
        <w:r w:rsidRPr="00BF0D0B">
          <w:rPr>
            <w:highlight w:val="cyan"/>
            <w:rPrChange w:id="5897"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898" w:author="SA R2-1809108" w:date="2018-05-31T20:55:00Z">
            <w:rPr>
              <w:color w:val="993366"/>
            </w:rPr>
          </w:rPrChange>
        </w:rPr>
      </w:pPr>
    </w:p>
    <w:p w14:paraId="23952F4E" w14:textId="77777777" w:rsidR="00887BA7" w:rsidRPr="00827584" w:rsidRDefault="003134EA">
      <w:pPr>
        <w:pStyle w:val="PL"/>
        <w:rPr>
          <w:highlight w:val="cyan"/>
          <w:rPrChange w:id="5899" w:author="SA R2-1809108" w:date="2018-05-31T20:55:00Z">
            <w:rPr>
              <w:color w:val="993366"/>
            </w:rPr>
          </w:rPrChange>
        </w:rPr>
      </w:pPr>
      <w:ins w:id="5900" w:author="SA R2-1808784" w:date="2018-06-05T17:30:00Z">
        <w:r w:rsidRPr="00827584">
          <w:rPr>
            <w:highlight w:val="cyan"/>
          </w:rPr>
          <w:tab/>
        </w:r>
        <w:r w:rsidRPr="00827584">
          <w:rPr>
            <w:highlight w:val="cyan"/>
          </w:rPr>
          <w:tab/>
        </w:r>
      </w:ins>
      <w:ins w:id="5901" w:author="SA R2-1808784" w:date="2018-05-28T16:02:00Z">
        <w:r w:rsidR="00BF0D0B" w:rsidRPr="00BF0D0B">
          <w:rPr>
            <w:highlight w:val="cyan"/>
            <w:rPrChange w:id="5902" w:author="SA R2-1809108" w:date="2018-05-31T20:55:00Z">
              <w:rPr>
                <w:lang w:eastAsia="zh-CN"/>
              </w:rPr>
            </w:rPrChange>
          </w:rPr>
          <w:t>offset</w:t>
        </w:r>
      </w:ins>
      <w:ins w:id="5903" w:author="SA Rapporteur Rev 1" w:date="2018-06-02T00:56:00Z">
        <w:r w:rsidR="00B339EA" w:rsidRPr="00827584">
          <w:rPr>
            <w:highlight w:val="cyan"/>
          </w:rPr>
          <w:t>T</w:t>
        </w:r>
      </w:ins>
      <w:ins w:id="5904" w:author="SA R2-1808784" w:date="2018-05-28T16:02:00Z">
        <w:r w:rsidR="00BF0D0B" w:rsidRPr="00BF0D0B">
          <w:rPr>
            <w:highlight w:val="cyan"/>
            <w:rPrChange w:id="5905" w:author="SA R2-1809108" w:date="2018-05-31T20:55:00Z">
              <w:rPr>
                <w:lang w:eastAsia="zh-CN"/>
              </w:rPr>
            </w:rPrChange>
          </w:rPr>
          <w:t>oBestCell</w:t>
        </w:r>
      </w:ins>
      <w:ins w:id="5906"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07" w:author="SA R2-1808784" w:date="2018-05-28T16:02:00Z">
        <w:r w:rsidR="00BF0D0B" w:rsidRPr="00BF0D0B">
          <w:rPr>
            <w:highlight w:val="cyan"/>
            <w:rPrChange w:id="5908" w:author="SA R2-1809108" w:date="2018-05-31T20:55:00Z">
              <w:rPr>
                <w:color w:val="993366"/>
              </w:rPr>
            </w:rPrChange>
          </w:rPr>
          <w:t>Offset</w:t>
        </w:r>
      </w:ins>
      <w:ins w:id="5909" w:author="SA Rapporteur Rev 1" w:date="2018-06-02T00:56:00Z">
        <w:r w:rsidR="00B339EA" w:rsidRPr="00827584">
          <w:rPr>
            <w:highlight w:val="cyan"/>
          </w:rPr>
          <w:t>T</w:t>
        </w:r>
      </w:ins>
      <w:ins w:id="5910" w:author="SA R2-1808784" w:date="2018-05-28T16:02:00Z">
        <w:r w:rsidR="00BF0D0B" w:rsidRPr="00BF0D0B">
          <w:rPr>
            <w:highlight w:val="cyan"/>
            <w:rPrChange w:id="5911" w:author="SA R2-1809108" w:date="2018-05-31T20:55:00Z">
              <w:rPr>
                <w:color w:val="993366"/>
              </w:rPr>
            </w:rPrChange>
          </w:rPr>
          <w:t>oBestCell</w:t>
        </w:r>
      </w:ins>
      <w:ins w:id="5912"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13" w:author="SA R2-1808784" w:date="2018-05-28T16:02:00Z">
        <w:r w:rsidR="00BF0D0B" w:rsidRPr="00BF0D0B">
          <w:rPr>
            <w:highlight w:val="cyan"/>
            <w:rPrChange w:id="5914" w:author="SA R2-1809108" w:date="2018-05-31T20:55:00Z">
              <w:rPr>
                <w:color w:val="993366"/>
              </w:rPr>
            </w:rPrChange>
          </w:rPr>
          <w:t>OPTIONAL</w:t>
        </w:r>
      </w:ins>
    </w:p>
    <w:p w14:paraId="2D449862" w14:textId="77777777" w:rsidR="008324A3" w:rsidRPr="00827584" w:rsidRDefault="008324A3">
      <w:pPr>
        <w:pStyle w:val="PL"/>
        <w:rPr>
          <w:ins w:id="5915" w:author="SA R2-1809108" w:date="2018-05-29T23:55:00Z"/>
          <w:highlight w:val="cyan"/>
        </w:rPr>
      </w:pPr>
      <w:ins w:id="5916" w:author="SA R2-1809108" w:date="2018-05-29T23:55:00Z">
        <w:r w:rsidRPr="00827584">
          <w:rPr>
            <w:highlight w:val="cyan"/>
          </w:rPr>
          <w:tab/>
          <w:t>},</w:t>
        </w:r>
      </w:ins>
    </w:p>
    <w:p w14:paraId="3B96A14C" w14:textId="77777777" w:rsidR="008324A3" w:rsidRPr="00827584" w:rsidRDefault="008324A3">
      <w:pPr>
        <w:pStyle w:val="PL"/>
        <w:rPr>
          <w:ins w:id="5917" w:author="SA R2-1809108" w:date="2018-05-29T23:55:00Z"/>
          <w:highlight w:val="cyan"/>
        </w:rPr>
      </w:pPr>
      <w:ins w:id="5918"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19"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20" w:author="SA R2-1809108" w:date="2018-05-29T23:55:00Z"/>
          <w:highlight w:val="cyan"/>
        </w:rPr>
      </w:pPr>
      <w:ins w:id="5921"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22" w:author="SA R2-1809108" w:date="2018-05-29T23:55:00Z"/>
          <w:highlight w:val="cyan"/>
        </w:rPr>
      </w:pPr>
      <w:ins w:id="5923"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24"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25" w:author="SA R2-1809108" w:date="2018-05-31T20:55:00Z">
              <w:rPr>
                <w:color w:val="808080"/>
              </w:rPr>
            </w:rPrChange>
          </w:rPr>
          <w:t>-- Need N</w:t>
        </w:r>
      </w:ins>
    </w:p>
    <w:p w14:paraId="7C7FE3D1" w14:textId="77777777" w:rsidR="008324A3" w:rsidRPr="00827584" w:rsidRDefault="008324A3">
      <w:pPr>
        <w:pStyle w:val="PL"/>
        <w:rPr>
          <w:ins w:id="5926" w:author="SA R2-1809108" w:date="2018-05-29T23:55:00Z"/>
          <w:highlight w:val="cyan"/>
        </w:rPr>
      </w:pPr>
      <w:ins w:id="5927"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28"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29"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30" w:author="SA R2-1809108" w:date="2018-05-29T23:55:00Z"/>
          <w:highlight w:val="cyan"/>
        </w:rPr>
      </w:pPr>
      <w:ins w:id="5931"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32" w:author="SA R2-1809108" w:date="2018-05-29T23:55:00Z"/>
          <w:highlight w:val="cyan"/>
          <w:rPrChange w:id="5933" w:author="SA R2-1809108" w:date="2018-05-31T20:55:00Z">
            <w:rPr>
              <w:ins w:id="5934" w:author="SA R2-1809108" w:date="2018-05-29T23:55:00Z"/>
              <w:color w:val="808080"/>
            </w:rPr>
          </w:rPrChange>
        </w:rPr>
      </w:pPr>
      <w:ins w:id="5935"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36"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37" w:author="SA R2-1809108" w:date="2018-05-31T20:55:00Z">
              <w:rPr>
                <w:color w:val="808080"/>
              </w:rPr>
            </w:rPrChange>
          </w:rPr>
          <w:t>-- Cond RSRQ</w:t>
        </w:r>
      </w:ins>
    </w:p>
    <w:p w14:paraId="44AC79C3" w14:textId="77777777" w:rsidR="008324A3" w:rsidRPr="00827584" w:rsidRDefault="008324A3">
      <w:pPr>
        <w:pStyle w:val="PL"/>
        <w:rPr>
          <w:ins w:id="5938" w:author="SA R2-1809108" w:date="2018-05-29T23:55:00Z"/>
          <w:highlight w:val="cyan"/>
        </w:rPr>
      </w:pPr>
      <w:ins w:id="5939"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40" w:author="SA R2-1809108" w:date="2018-05-29T23:55:00Z"/>
          <w:highlight w:val="cyan"/>
        </w:rPr>
      </w:pPr>
      <w:ins w:id="5941"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2"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43" w:author="SA R2-1809108" w:date="2018-05-31T20:55:00Z">
              <w:rPr>
                <w:color w:val="808080"/>
              </w:rPr>
            </w:rPrChange>
          </w:rPr>
          <w:t>-- Need N</w:t>
        </w:r>
      </w:ins>
    </w:p>
    <w:p w14:paraId="3D464DA1" w14:textId="77777777" w:rsidR="008324A3" w:rsidRPr="00827584" w:rsidRDefault="008324A3">
      <w:pPr>
        <w:pStyle w:val="PL"/>
        <w:rPr>
          <w:ins w:id="5944" w:author="Rapporteur SA Rev 1" w:date="2018-05-31T09:31:00Z"/>
          <w:highlight w:val="cyan"/>
        </w:rPr>
      </w:pPr>
      <w:ins w:id="5945" w:author="SA R2-1809108" w:date="2018-05-29T23:55:00Z">
        <w:r w:rsidRPr="00827584">
          <w:rPr>
            <w:highlight w:val="cyan"/>
          </w:rPr>
          <w:tab/>
          <w:t>},</w:t>
        </w:r>
      </w:ins>
    </w:p>
    <w:p w14:paraId="4D1CE7A3" w14:textId="77777777" w:rsidR="00B6115E" w:rsidRPr="00827584" w:rsidRDefault="00B6115E">
      <w:pPr>
        <w:pStyle w:val="PL"/>
        <w:rPr>
          <w:ins w:id="5946" w:author="SA R2-1809108" w:date="2018-05-29T23:55:00Z"/>
          <w:highlight w:val="cyan"/>
        </w:rPr>
      </w:pPr>
      <w:ins w:id="5947" w:author="Rapporteur SA Rev 1" w:date="2018-05-31T09:31:00Z">
        <w:r w:rsidRPr="00827584">
          <w:rPr>
            <w:highlight w:val="cyan"/>
          </w:rPr>
          <w:tab/>
        </w:r>
      </w:ins>
      <w:ins w:id="5948"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49" w:author="Rapporteur SA Rev 1" w:date="2018-06-01T07:51:00Z">
        <w:r w:rsidR="00D75FEC" w:rsidRPr="00827584">
          <w:rPr>
            <w:highlight w:val="cyan"/>
          </w:rPr>
          <w:t>,</w:t>
        </w:r>
      </w:ins>
      <w:ins w:id="5950" w:author="Rapporteur SA Rev 1" w:date="2018-05-31T09:40:00Z">
        <w:r w:rsidR="00EC32AD" w:rsidRPr="00827584">
          <w:rPr>
            <w:highlight w:val="cyan"/>
          </w:rPr>
          <w:tab/>
          <w:t>-- Need N</w:t>
        </w:r>
      </w:ins>
    </w:p>
    <w:p w14:paraId="68EF435C" w14:textId="77777777" w:rsidR="008324A3" w:rsidRPr="00827584" w:rsidRDefault="008324A3">
      <w:pPr>
        <w:pStyle w:val="PL"/>
        <w:rPr>
          <w:ins w:id="5951" w:author="SA R2-1809108" w:date="2018-05-29T23:55:00Z"/>
          <w:highlight w:val="cyan"/>
        </w:rPr>
      </w:pPr>
      <w:ins w:id="5952" w:author="SA R2-1809108" w:date="2018-05-29T23:55:00Z">
        <w:r w:rsidRPr="00827584">
          <w:rPr>
            <w:highlight w:val="cyan"/>
          </w:rPr>
          <w:tab/>
          <w:t>...</w:t>
        </w:r>
      </w:ins>
    </w:p>
    <w:p w14:paraId="3DF816E2" w14:textId="77777777" w:rsidR="008324A3" w:rsidRPr="00827584" w:rsidRDefault="008324A3">
      <w:pPr>
        <w:pStyle w:val="PL"/>
        <w:rPr>
          <w:ins w:id="5953" w:author="SA R2-1809108" w:date="2018-05-29T23:55:00Z"/>
          <w:highlight w:val="cyan"/>
        </w:rPr>
      </w:pPr>
      <w:ins w:id="5954" w:author="SA R2-1809108" w:date="2018-05-29T23:55:00Z">
        <w:r w:rsidRPr="00827584">
          <w:rPr>
            <w:highlight w:val="cyan"/>
          </w:rPr>
          <w:t>}</w:t>
        </w:r>
      </w:ins>
    </w:p>
    <w:p w14:paraId="7192BC9B" w14:textId="77777777" w:rsidR="008324A3" w:rsidRPr="00827584" w:rsidRDefault="008324A3">
      <w:pPr>
        <w:pStyle w:val="PL"/>
        <w:rPr>
          <w:ins w:id="5955" w:author="SA Rapporteur Rev 1" w:date="2018-06-02T00:57:00Z"/>
          <w:highlight w:val="cyan"/>
        </w:rPr>
      </w:pPr>
    </w:p>
    <w:p w14:paraId="255A84B7" w14:textId="77777777" w:rsidR="00B339EA" w:rsidRPr="00827584" w:rsidRDefault="00BF0D0B">
      <w:pPr>
        <w:pStyle w:val="PL"/>
        <w:rPr>
          <w:ins w:id="5956" w:author="SA Rapporteur Rev 1" w:date="2018-06-02T00:57:00Z"/>
          <w:highlight w:val="cyan"/>
        </w:rPr>
      </w:pPr>
      <w:ins w:id="5957" w:author="SA Rapporteur Rev 1" w:date="2018-06-02T00:57:00Z">
        <w:r w:rsidRPr="00BF0D0B">
          <w:rPr>
            <w:highlight w:val="cyan"/>
            <w:rPrChange w:id="5958" w:author="SA Rapporteur Rev 1" w:date="2018-06-02T00:57:00Z">
              <w:rPr/>
            </w:rPrChange>
          </w:rPr>
          <w:t>OffsetToBestCell</w:t>
        </w:r>
        <w:r w:rsidRPr="00BF0D0B">
          <w:rPr>
            <w:highlight w:val="cyan"/>
            <w:rPrChange w:id="5959" w:author="SA Rapporteur Rev 1" w:date="2018-06-02T00:57:00Z">
              <w:rPr/>
            </w:rPrChange>
          </w:rPr>
          <w:tab/>
        </w:r>
        <w:r w:rsidR="00B339EA" w:rsidRPr="00827584">
          <w:rPr>
            <w:highlight w:val="cyan"/>
          </w:rPr>
          <w:t>::= ENUMERATED{ffsTypeAndValue</w:t>
        </w:r>
      </w:ins>
      <w:ins w:id="5960" w:author="SA Rapporteur Rev 1" w:date="2018-06-02T01:02:00Z">
        <w:r w:rsidR="00292C38" w:rsidRPr="00827584">
          <w:rPr>
            <w:highlight w:val="cyan"/>
          </w:rPr>
          <w:t>}</w:t>
        </w:r>
      </w:ins>
    </w:p>
    <w:p w14:paraId="1CA22471" w14:textId="77777777" w:rsidR="00B339EA" w:rsidRPr="00827584" w:rsidRDefault="00B339EA">
      <w:pPr>
        <w:pStyle w:val="PL"/>
        <w:rPr>
          <w:ins w:id="5961" w:author="SA R2-1809108" w:date="2018-05-29T23:55:00Z"/>
          <w:highlight w:val="cyan"/>
        </w:rPr>
      </w:pPr>
    </w:p>
    <w:p w14:paraId="135CD33A" w14:textId="77777777" w:rsidR="00395986" w:rsidRDefault="008324A3">
      <w:pPr>
        <w:pStyle w:val="PL"/>
        <w:rPr>
          <w:ins w:id="5962" w:author="SA R2-1809108" w:date="2018-05-29T23:55:00Z"/>
          <w:highlight w:val="cyan"/>
        </w:rPr>
        <w:pPrChange w:id="5963" w:author="SA R2-1809108" w:date="2018-05-31T20:55:00Z">
          <w:pPr>
            <w:pStyle w:val="PL"/>
            <w:shd w:val="clear" w:color="auto" w:fill="E5E5E5"/>
          </w:pPr>
        </w:pPrChange>
      </w:pPr>
      <w:ins w:id="5964"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65" w:author="SA R2-1809108" w:date="2018-05-31T20:55:00Z">
              <w:rPr>
                <w:color w:val="993366"/>
              </w:rPr>
            </w:rPrChange>
          </w:rPr>
          <w:t>SEQUENCE</w:t>
        </w:r>
        <w:r w:rsidRPr="00827584">
          <w:rPr>
            <w:highlight w:val="cyan"/>
          </w:rPr>
          <w:t xml:space="preserve"> (</w:t>
        </w:r>
        <w:r w:rsidR="00BF0D0B" w:rsidRPr="00BF0D0B">
          <w:rPr>
            <w:highlight w:val="cyan"/>
            <w:rPrChange w:id="5966" w:author="SA R2-1809108" w:date="2018-05-31T20:55:00Z">
              <w:rPr>
                <w:color w:val="993366"/>
              </w:rPr>
            </w:rPrChange>
          </w:rPr>
          <w:t>SIZE</w:t>
        </w:r>
        <w:r w:rsidRPr="00827584">
          <w:rPr>
            <w:highlight w:val="cyan"/>
          </w:rPr>
          <w:t xml:space="preserve"> (1..maxCellBlack)) </w:t>
        </w:r>
        <w:r w:rsidR="00BF0D0B" w:rsidRPr="00BF0D0B">
          <w:rPr>
            <w:highlight w:val="cyan"/>
            <w:rPrChange w:id="5967"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68" w:author="SA R2-1809108" w:date="2018-05-29T23:55:00Z"/>
          <w:highlight w:val="cyan"/>
        </w:rPr>
      </w:pPr>
    </w:p>
    <w:p w14:paraId="4972F3FE" w14:textId="77777777" w:rsidR="008324A3" w:rsidRPr="00827584" w:rsidRDefault="008324A3" w:rsidP="008C4961">
      <w:pPr>
        <w:pStyle w:val="PL"/>
        <w:rPr>
          <w:ins w:id="5969" w:author="SA R2-1809108" w:date="2018-05-29T23:55:00Z"/>
          <w:highlight w:val="cyan"/>
        </w:rPr>
      </w:pPr>
      <w:ins w:id="5970" w:author="SA R2-1809108" w:date="2018-05-29T23:55:00Z">
        <w:r w:rsidRPr="00827584">
          <w:rPr>
            <w:highlight w:val="cyan"/>
          </w:rPr>
          <w:t>-- TAG-SIB3-STOP</w:t>
        </w:r>
      </w:ins>
    </w:p>
    <w:p w14:paraId="5A0741E5" w14:textId="77777777" w:rsidR="008324A3" w:rsidRPr="00827584" w:rsidRDefault="008324A3" w:rsidP="008324A3">
      <w:pPr>
        <w:pStyle w:val="PL"/>
        <w:rPr>
          <w:ins w:id="5971" w:author="SA R2-1809108" w:date="2018-05-29T23:55:00Z"/>
          <w:rFonts w:eastAsia="SimSun"/>
          <w:color w:val="808080"/>
          <w:highlight w:val="cyan"/>
          <w:lang w:eastAsia="en-GB"/>
        </w:rPr>
      </w:pPr>
      <w:ins w:id="5972" w:author="SA R2-1809108" w:date="2018-05-29T23:55:00Z">
        <w:r w:rsidRPr="00827584">
          <w:rPr>
            <w:color w:val="808080"/>
            <w:highlight w:val="cyan"/>
          </w:rPr>
          <w:t>-- ASN1STOP</w:t>
        </w:r>
      </w:ins>
    </w:p>
    <w:p w14:paraId="6377DA3C" w14:textId="77777777" w:rsidR="008324A3" w:rsidRPr="00827584" w:rsidRDefault="008324A3" w:rsidP="008324A3">
      <w:pPr>
        <w:rPr>
          <w:ins w:id="597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75" w:author="SA R2-1809108" w:date="2018-05-29T23:55:00Z"/>
                <w:highlight w:val="cyan"/>
                <w:lang w:eastAsia="en-GB"/>
              </w:rPr>
            </w:pPr>
            <w:ins w:id="5976"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20AA668D" w14:textId="77777777" w:rsidTr="001777B5">
        <w:trPr>
          <w:cantSplit/>
          <w:ins w:id="5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78" w:author="SA R2-1809108" w:date="2018-05-29T23:55:00Z"/>
                <w:b/>
                <w:bCs/>
                <w:i/>
                <w:noProof/>
                <w:highlight w:val="cyan"/>
                <w:lang w:eastAsia="en-GB"/>
              </w:rPr>
            </w:pPr>
            <w:ins w:id="5979"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80" w:author="SA R2-1809108" w:date="2018-05-29T23:55:00Z"/>
                <w:highlight w:val="cyan"/>
                <w:lang w:eastAsia="en-GB"/>
              </w:rPr>
            </w:pPr>
            <w:ins w:id="5981"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83" w:author="SA R2-1809108" w:date="2018-05-29T23:55:00Z"/>
                <w:b/>
                <w:bCs/>
                <w:i/>
                <w:noProof/>
                <w:highlight w:val="cyan"/>
                <w:lang w:eastAsia="en-GB"/>
              </w:rPr>
            </w:pPr>
            <w:ins w:id="5984"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5985" w:author="SA R2-1809108" w:date="2018-05-29T23:55:00Z"/>
                <w:highlight w:val="cyan"/>
                <w:lang w:eastAsia="en-GB"/>
              </w:rPr>
            </w:pPr>
            <w:ins w:id="5986"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5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5988" w:author="SA R2-1809108" w:date="2018-05-29T23:55:00Z"/>
                <w:b/>
                <w:bCs/>
                <w:i/>
                <w:noProof/>
                <w:highlight w:val="cyan"/>
                <w:lang w:eastAsia="en-GB"/>
              </w:rPr>
            </w:pPr>
            <w:ins w:id="5989"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5990" w:author="SA R2-1809108" w:date="2018-05-29T23:55:00Z"/>
                <w:highlight w:val="cyan"/>
                <w:lang w:eastAsia="en-GB"/>
              </w:rPr>
            </w:pPr>
            <w:ins w:id="5991"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5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5993" w:author="SA R2-1809108" w:date="2018-05-29T23:55:00Z"/>
                <w:b/>
                <w:bCs/>
                <w:i/>
                <w:noProof/>
                <w:highlight w:val="cyan"/>
                <w:lang w:eastAsia="en-GB"/>
              </w:rPr>
            </w:pPr>
            <w:ins w:id="5994"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5995" w:author="SA R2-1809108" w:date="2018-05-29T23:55:00Z"/>
                <w:highlight w:val="cyan"/>
                <w:lang w:eastAsia="en-GB"/>
              </w:rPr>
            </w:pPr>
            <w:ins w:id="5996"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5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5998" w:author="SA R2-1809108" w:date="2018-05-29T23:55:00Z"/>
                <w:b/>
                <w:bCs/>
                <w:i/>
                <w:noProof/>
                <w:highlight w:val="cyan"/>
                <w:lang w:eastAsia="en-GB"/>
              </w:rPr>
            </w:pPr>
            <w:ins w:id="5999"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00" w:author="SA R2-1809108" w:date="2018-05-29T23:55:00Z"/>
                <w:highlight w:val="cyan"/>
                <w:lang w:eastAsia="en-GB"/>
              </w:rPr>
            </w:pPr>
            <w:ins w:id="6001"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0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03" w:author="SA R2-1808784" w:date="2018-05-28T16:03:00Z"/>
                <w:b/>
                <w:bCs/>
                <w:i/>
                <w:iCs/>
                <w:highlight w:val="cyan"/>
                <w:lang w:val="en-US"/>
              </w:rPr>
            </w:pPr>
            <w:ins w:id="6004" w:author="SA R2-1808784" w:date="2018-05-28T16:03:00Z">
              <w:r w:rsidRPr="00827584">
                <w:rPr>
                  <w:rFonts w:hint="eastAsia"/>
                  <w:b/>
                  <w:bCs/>
                  <w:i/>
                  <w:iCs/>
                  <w:highlight w:val="cyan"/>
                </w:rPr>
                <w:t>offset</w:t>
              </w:r>
            </w:ins>
            <w:ins w:id="6005" w:author="SA Rapporteur Rev 1" w:date="2018-06-02T00:56:00Z">
              <w:r w:rsidR="00B339EA" w:rsidRPr="00827584">
                <w:rPr>
                  <w:b/>
                  <w:bCs/>
                  <w:i/>
                  <w:iCs/>
                  <w:highlight w:val="cyan"/>
                  <w:lang w:val="sv-SE"/>
                </w:rPr>
                <w:t>T</w:t>
              </w:r>
            </w:ins>
            <w:ins w:id="6006"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07" w:author="SA R2-1809108" w:date="2018-05-30T00:02:00Z"/>
                <w:b/>
                <w:bCs/>
                <w:i/>
                <w:noProof/>
                <w:highlight w:val="cyan"/>
                <w:lang w:eastAsia="en-GB"/>
              </w:rPr>
            </w:pPr>
            <w:ins w:id="6008"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09" w:author="SA Rapporteur Rev 1" w:date="2018-06-02T00:56:00Z">
              <w:r w:rsidR="00B339EA" w:rsidRPr="00827584">
                <w:rPr>
                  <w:highlight w:val="cyan"/>
                  <w:lang w:val="sv-SE" w:eastAsia="zh-CN"/>
                </w:rPr>
                <w:t>T</w:t>
              </w:r>
            </w:ins>
            <w:ins w:id="6010"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12" w:author="SA R2-1809108" w:date="2018-05-29T23:55:00Z"/>
                <w:b/>
                <w:bCs/>
                <w:i/>
                <w:noProof/>
                <w:highlight w:val="cyan"/>
                <w:lang w:eastAsia="en-GB"/>
              </w:rPr>
            </w:pPr>
            <w:ins w:id="6013"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14" w:author="SA R2-1809108" w:date="2018-05-29T23:55:00Z"/>
                <w:iCs/>
                <w:highlight w:val="cyan"/>
                <w:lang w:eastAsia="en-GB"/>
              </w:rPr>
            </w:pPr>
            <w:ins w:id="6015"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17" w:author="SA R2-1809108" w:date="2018-05-29T23:55:00Z"/>
                <w:b/>
                <w:bCs/>
                <w:i/>
                <w:noProof/>
                <w:highlight w:val="cyan"/>
                <w:lang w:eastAsia="en-GB"/>
              </w:rPr>
            </w:pPr>
            <w:ins w:id="6018"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19" w:author="SA R2-1809108" w:date="2018-05-29T23:55:00Z"/>
                <w:highlight w:val="cyan"/>
                <w:lang w:eastAsia="en-GB"/>
              </w:rPr>
            </w:pPr>
            <w:ins w:id="6020"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22" w:author="SA R2-1809108" w:date="2018-05-29T23:55:00Z"/>
                <w:b/>
                <w:bCs/>
                <w:i/>
                <w:noProof/>
                <w:highlight w:val="cyan"/>
                <w:lang w:eastAsia="en-GB"/>
              </w:rPr>
            </w:pPr>
            <w:ins w:id="6023"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24" w:author="SA R2-1809108" w:date="2018-05-29T23:55:00Z"/>
                <w:b/>
                <w:bCs/>
                <w:i/>
                <w:noProof/>
                <w:highlight w:val="cyan"/>
                <w:lang w:eastAsia="en-GB"/>
              </w:rPr>
            </w:pPr>
            <w:ins w:id="6025"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27" w:author="SA R2-1809108" w:date="2018-05-29T23:55:00Z"/>
                <w:b/>
                <w:bCs/>
                <w:i/>
                <w:noProof/>
                <w:highlight w:val="cyan"/>
                <w:lang w:eastAsia="en-GB"/>
              </w:rPr>
            </w:pPr>
            <w:ins w:id="6028"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32" w:author="SA R2-1809108" w:date="2018-05-29T23:55:00Z"/>
                <w:b/>
                <w:bCs/>
                <w:i/>
                <w:noProof/>
                <w:highlight w:val="cyan"/>
                <w:lang w:eastAsia="en-GB"/>
              </w:rPr>
            </w:pPr>
            <w:ins w:id="6033"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37" w:author="SA R2-1809108" w:date="2018-05-29T23:55:00Z"/>
                <w:b/>
                <w:bCs/>
                <w:i/>
                <w:noProof/>
                <w:highlight w:val="cyan"/>
                <w:lang w:eastAsia="en-GB"/>
              </w:rPr>
            </w:pPr>
            <w:ins w:id="6038"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39" w:author="SA R2-1809108" w:date="2018-05-29T23:55:00Z"/>
                <w:b/>
                <w:bCs/>
                <w:i/>
                <w:noProof/>
                <w:highlight w:val="cyan"/>
                <w:lang w:eastAsia="en-GB"/>
              </w:rPr>
            </w:pPr>
            <w:ins w:id="6040"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42" w:author="SA R2-1809108" w:date="2018-05-29T23:55:00Z"/>
                <w:b/>
                <w:bCs/>
                <w:i/>
                <w:noProof/>
                <w:highlight w:val="cyan"/>
                <w:lang w:eastAsia="en-GB"/>
              </w:rPr>
            </w:pPr>
            <w:ins w:id="6043"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47" w:author="SA R2-1809108" w:date="2018-05-29T23:55:00Z"/>
                <w:b/>
                <w:bCs/>
                <w:i/>
                <w:noProof/>
                <w:highlight w:val="cyan"/>
                <w:lang w:eastAsia="en-GB"/>
              </w:rPr>
            </w:pPr>
            <w:ins w:id="6048"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52" w:author="SA R2-1809108" w:date="2018-05-29T23:55:00Z"/>
                <w:b/>
                <w:bCs/>
                <w:i/>
                <w:noProof/>
                <w:highlight w:val="cyan"/>
                <w:lang w:eastAsia="en-GB"/>
              </w:rPr>
            </w:pPr>
            <w:ins w:id="6053"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54" w:author="SA R2-1809108" w:date="2018-05-29T23:55:00Z"/>
                <w:iCs/>
                <w:noProof/>
                <w:highlight w:val="cyan"/>
                <w:lang w:eastAsia="en-GB"/>
              </w:rPr>
            </w:pPr>
            <w:ins w:id="6055"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57" w:author="SA R2-1809108" w:date="2018-05-29T23:55:00Z"/>
                <w:b/>
                <w:bCs/>
                <w:i/>
                <w:noProof/>
                <w:highlight w:val="cyan"/>
                <w:lang w:eastAsia="en-GB"/>
              </w:rPr>
            </w:pPr>
            <w:ins w:id="6058"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59" w:author="SA R2-1809108" w:date="2018-05-29T23:55:00Z"/>
                <w:b/>
                <w:bCs/>
                <w:i/>
                <w:noProof/>
                <w:highlight w:val="cyan"/>
                <w:lang w:eastAsia="en-GB"/>
              </w:rPr>
            </w:pPr>
            <w:ins w:id="6060"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62" w:author="SA R2-1809108" w:date="2018-05-29T23:55:00Z"/>
                <w:b/>
                <w:bCs/>
                <w:i/>
                <w:noProof/>
                <w:highlight w:val="cyan"/>
                <w:lang w:eastAsia="en-GB"/>
              </w:rPr>
            </w:pPr>
            <w:ins w:id="6063"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64" w:author="SA R2-1809108" w:date="2018-05-29T23:55:00Z"/>
                <w:b/>
                <w:bCs/>
                <w:i/>
                <w:noProof/>
                <w:highlight w:val="cyan"/>
                <w:lang w:eastAsia="en-GB"/>
              </w:rPr>
            </w:pPr>
            <w:ins w:id="6065"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67" w:author="SA R2-1809108" w:date="2018-05-29T23:55:00Z"/>
                <w:b/>
                <w:bCs/>
                <w:i/>
                <w:noProof/>
                <w:highlight w:val="cyan"/>
                <w:lang w:eastAsia="en-GB"/>
              </w:rPr>
            </w:pPr>
            <w:ins w:id="6068"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69" w:author="SA R2-1809108" w:date="2018-05-29T23:55:00Z"/>
                <w:highlight w:val="cyan"/>
                <w:lang w:eastAsia="en-GB"/>
              </w:rPr>
            </w:pPr>
            <w:ins w:id="6070"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7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72" w:author="Rapporteur SA Rev 1" w:date="2018-05-31T09:44:00Z"/>
                <w:b/>
                <w:i/>
                <w:highlight w:val="cyan"/>
              </w:rPr>
            </w:pPr>
            <w:ins w:id="6073"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74" w:author="Rapporteur SA Rev 1" w:date="2018-05-31T09:44:00Z"/>
                <w:b/>
                <w:bCs/>
                <w:i/>
                <w:noProof/>
                <w:highlight w:val="cyan"/>
                <w:lang w:eastAsia="en-GB"/>
              </w:rPr>
            </w:pPr>
            <w:ins w:id="6075"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7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78" w:author="SA R2-1809108" w:date="2018-05-29T23:55:00Z"/>
                <w:highlight w:val="cyan"/>
                <w:lang w:eastAsia="en-GB"/>
              </w:rPr>
            </w:pPr>
            <w:ins w:id="6079"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80" w:author="SA R2-1809108" w:date="2018-05-29T23:55:00Z"/>
                <w:highlight w:val="cyan"/>
                <w:lang w:eastAsia="en-GB"/>
              </w:rPr>
            </w:pPr>
            <w:ins w:id="6081" w:author="SA R2-1809108" w:date="2018-05-29T23:55:00Z">
              <w:r w:rsidRPr="00827584">
                <w:rPr>
                  <w:highlight w:val="cyan"/>
                  <w:lang w:eastAsia="en-GB"/>
                </w:rPr>
                <w:t>Explanation</w:t>
              </w:r>
            </w:ins>
          </w:p>
        </w:tc>
      </w:tr>
      <w:tr w:rsidR="008324A3" w:rsidRPr="00827584" w14:paraId="22D7F317" w14:textId="77777777" w:rsidTr="001777B5">
        <w:trPr>
          <w:cantSplit/>
          <w:tblHeader/>
          <w:ins w:id="60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83" w:author="SA R2-1809108" w:date="2018-05-29T23:55:00Z"/>
                <w:highlight w:val="cyan"/>
                <w:lang w:eastAsia="zh-CN"/>
              </w:rPr>
            </w:pPr>
            <w:ins w:id="6084"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085" w:author="SA R2-1809108" w:date="2018-05-29T23:55:00Z"/>
                <w:highlight w:val="cyan"/>
                <w:lang w:eastAsia="en-GB"/>
              </w:rPr>
            </w:pPr>
            <w:ins w:id="6086"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087" w:author="SA R2-1809108" w:date="2018-05-29T23:55:00Z"/>
          <w:highlight w:val="cyan"/>
          <w:lang w:eastAsia="en-US"/>
        </w:rPr>
      </w:pPr>
    </w:p>
    <w:p w14:paraId="6CB0B6B8" w14:textId="77777777" w:rsidR="008324A3" w:rsidRPr="00827584" w:rsidRDefault="008324A3" w:rsidP="008324A3">
      <w:pPr>
        <w:pStyle w:val="Heading4"/>
        <w:rPr>
          <w:ins w:id="6088" w:author="SA R2-1809108" w:date="2018-05-29T23:55:00Z"/>
          <w:rFonts w:eastAsia="SimSun"/>
          <w:i/>
          <w:highlight w:val="cyan"/>
        </w:rPr>
      </w:pPr>
      <w:bookmarkStart w:id="6089" w:name="_Toc503260354"/>
      <w:ins w:id="6090" w:author="SA R2-1809108" w:date="2018-05-29T23:55:00Z">
        <w:r w:rsidRPr="00827584">
          <w:rPr>
            <w:rFonts w:eastAsia="SimSun"/>
            <w:highlight w:val="cyan"/>
          </w:rPr>
          <w:t>–</w:t>
        </w:r>
        <w:r w:rsidRPr="00827584">
          <w:rPr>
            <w:rFonts w:eastAsia="SimSun"/>
            <w:highlight w:val="cyan"/>
          </w:rPr>
          <w:tab/>
        </w:r>
        <w:bookmarkEnd w:id="6089"/>
        <w:r w:rsidRPr="00827584">
          <w:rPr>
            <w:rFonts w:eastAsia="SimSun"/>
            <w:i/>
            <w:highlight w:val="cyan"/>
          </w:rPr>
          <w:t>SIB3</w:t>
        </w:r>
      </w:ins>
    </w:p>
    <w:p w14:paraId="525EB325" w14:textId="77777777" w:rsidR="008324A3" w:rsidRPr="00827584" w:rsidRDefault="008324A3" w:rsidP="008324A3">
      <w:pPr>
        <w:rPr>
          <w:ins w:id="6091" w:author="SA R2-1809108" w:date="2018-05-29T23:55:00Z"/>
          <w:rFonts w:eastAsia="SimSun"/>
          <w:iCs/>
          <w:highlight w:val="cyan"/>
        </w:rPr>
      </w:pPr>
      <w:ins w:id="6092"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093" w:author="SA R2-1809108" w:date="2018-05-29T23:55:00Z"/>
          <w:bCs/>
          <w:i/>
          <w:iCs/>
          <w:highlight w:val="cyan"/>
        </w:rPr>
      </w:pPr>
      <w:ins w:id="6094"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095" w:author="SA R2-1809108" w:date="2018-05-29T23:55:00Z"/>
          <w:color w:val="808080"/>
          <w:highlight w:val="cyan"/>
        </w:rPr>
      </w:pPr>
      <w:ins w:id="609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097" w:author="SA R2-1809108" w:date="2018-05-29T23:55:00Z"/>
          <w:highlight w:val="cyan"/>
        </w:rPr>
      </w:pPr>
      <w:ins w:id="6098" w:author="SA R2-1809108" w:date="2018-05-29T23:55:00Z">
        <w:r w:rsidRPr="00827584">
          <w:rPr>
            <w:highlight w:val="cyan"/>
          </w:rPr>
          <w:t>-- TAG-SIB3-START</w:t>
        </w:r>
      </w:ins>
    </w:p>
    <w:p w14:paraId="7D428C07" w14:textId="77777777" w:rsidR="008324A3" w:rsidRPr="00827584" w:rsidRDefault="008324A3" w:rsidP="008324A3">
      <w:pPr>
        <w:pStyle w:val="PL"/>
        <w:rPr>
          <w:ins w:id="6099" w:author="SA R2-1809108" w:date="2018-05-29T23:55:00Z"/>
          <w:rFonts w:eastAsia="SimSun"/>
          <w:highlight w:val="cyan"/>
          <w:lang w:eastAsia="en-GB"/>
        </w:rPr>
      </w:pPr>
    </w:p>
    <w:p w14:paraId="7D02D5DC" w14:textId="77777777" w:rsidR="008324A3" w:rsidRPr="00827584" w:rsidRDefault="008324A3" w:rsidP="008324A3">
      <w:pPr>
        <w:pStyle w:val="PL"/>
        <w:rPr>
          <w:ins w:id="6100" w:author="SA R2-1809108" w:date="2018-05-29T23:55:00Z"/>
          <w:highlight w:val="cyan"/>
        </w:rPr>
      </w:pPr>
      <w:ins w:id="6101"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02" w:author="SA R2-1809108" w:date="2018-05-29T23:55:00Z"/>
          <w:highlight w:val="cyan"/>
        </w:rPr>
      </w:pPr>
      <w:ins w:id="6103"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04" w:author="SA R2-1809108" w:date="2018-05-29T23:55:00Z"/>
          <w:color w:val="808080"/>
          <w:highlight w:val="cyan"/>
        </w:rPr>
      </w:pPr>
      <w:ins w:id="6105"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06" w:author="SA R2-1809108" w:date="2018-05-29T23:55:00Z"/>
          <w:highlight w:val="cyan"/>
        </w:rPr>
      </w:pPr>
      <w:ins w:id="6107" w:author="SA R2-1809108" w:date="2018-05-29T23:55:00Z">
        <w:r w:rsidRPr="00827584">
          <w:rPr>
            <w:highlight w:val="cyan"/>
          </w:rPr>
          <w:tab/>
          <w:t>...,</w:t>
        </w:r>
      </w:ins>
    </w:p>
    <w:p w14:paraId="25FAC4AF" w14:textId="77777777" w:rsidR="008324A3" w:rsidRPr="00827584" w:rsidRDefault="008324A3" w:rsidP="008324A3">
      <w:pPr>
        <w:pStyle w:val="PL"/>
        <w:rPr>
          <w:ins w:id="6108" w:author="SA R2-1809108" w:date="2018-05-29T23:55:00Z"/>
          <w:highlight w:val="cyan"/>
        </w:rPr>
      </w:pPr>
      <w:ins w:id="610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10" w:author="SA R2-1809108" w:date="2018-05-29T23:55:00Z"/>
          <w:highlight w:val="cyan"/>
        </w:rPr>
      </w:pPr>
      <w:ins w:id="6111" w:author="SA R2-1809108" w:date="2018-05-29T23:55:00Z">
        <w:r w:rsidRPr="00827584">
          <w:rPr>
            <w:highlight w:val="cyan"/>
          </w:rPr>
          <w:t>}</w:t>
        </w:r>
      </w:ins>
    </w:p>
    <w:p w14:paraId="759EA057" w14:textId="77777777" w:rsidR="008324A3" w:rsidRPr="00827584" w:rsidRDefault="008324A3" w:rsidP="008324A3">
      <w:pPr>
        <w:pStyle w:val="PL"/>
        <w:rPr>
          <w:ins w:id="6112" w:author="SA R2-1809108" w:date="2018-05-29T23:55:00Z"/>
          <w:highlight w:val="cyan"/>
        </w:rPr>
      </w:pPr>
    </w:p>
    <w:p w14:paraId="617A2815" w14:textId="77777777" w:rsidR="008324A3" w:rsidRPr="00827584" w:rsidRDefault="008324A3" w:rsidP="008324A3">
      <w:pPr>
        <w:pStyle w:val="PL"/>
        <w:rPr>
          <w:ins w:id="6113" w:author="SA R2-1809108" w:date="2018-05-29T23:55:00Z"/>
          <w:highlight w:val="cyan"/>
        </w:rPr>
      </w:pPr>
      <w:ins w:id="6114"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15" w:author="SA R2-1809108" w:date="2018-05-29T23:55:00Z"/>
          <w:highlight w:val="cyan"/>
        </w:rPr>
      </w:pPr>
    </w:p>
    <w:p w14:paraId="63BAAFEA" w14:textId="77777777" w:rsidR="008324A3" w:rsidRPr="00827584" w:rsidRDefault="008324A3" w:rsidP="008324A3">
      <w:pPr>
        <w:pStyle w:val="PL"/>
        <w:rPr>
          <w:ins w:id="6116" w:author="SA R2-1809108" w:date="2018-05-29T23:55:00Z"/>
          <w:highlight w:val="cyan"/>
        </w:rPr>
      </w:pPr>
      <w:ins w:id="6117"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18" w:author="SA R2-1809108" w:date="2018-05-29T23:55:00Z"/>
          <w:highlight w:val="cyan"/>
        </w:rPr>
      </w:pPr>
      <w:ins w:id="6119"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20" w:author="SA R2-1809108" w:date="2018-06-06T10:34:00Z"/>
          <w:highlight w:val="cyan"/>
        </w:rPr>
      </w:pPr>
      <w:ins w:id="6121"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22" w:author="SA R2-1809108" w:date="2018-05-29T23:55:00Z"/>
          <w:highlight w:val="cyan"/>
        </w:rPr>
      </w:pPr>
      <w:ins w:id="6123" w:author="SA R2-1809108" w:date="2018-06-06T10:34:00Z">
        <w:r w:rsidRPr="00827584">
          <w:rPr>
            <w:highlight w:val="cyan"/>
          </w:rPr>
          <w:tab/>
          <w:t>-- FIXME: The ssb-ConfigMobility does no l</w:t>
        </w:r>
      </w:ins>
      <w:ins w:id="6124"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25" w:author="SA R2-1809108" w:date="2018-05-29T23:55:00Z"/>
          <w:highlight w:val="cyan"/>
        </w:rPr>
      </w:pPr>
      <w:ins w:id="6126"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27" w:author="SA R2-1809108" w:date="2018-06-05T17:31:00Z">
        <w:r w:rsidR="003134EA" w:rsidRPr="00827584">
          <w:rPr>
            <w:highlight w:val="cyan"/>
          </w:rPr>
          <w:tab/>
        </w:r>
        <w:r w:rsidR="003134EA" w:rsidRPr="00827584">
          <w:rPr>
            <w:highlight w:val="cyan"/>
          </w:rPr>
          <w:tab/>
        </w:r>
        <w:r w:rsidR="003134EA" w:rsidRPr="00827584">
          <w:rPr>
            <w:highlight w:val="cyan"/>
          </w:rPr>
          <w:tab/>
        </w:r>
      </w:ins>
      <w:ins w:id="6128"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ab/>
          <w:t>...</w:t>
        </w:r>
      </w:ins>
    </w:p>
    <w:p w14:paraId="38C41242" w14:textId="77777777" w:rsidR="008324A3" w:rsidRPr="00827584" w:rsidRDefault="008324A3" w:rsidP="008324A3">
      <w:pPr>
        <w:pStyle w:val="PL"/>
        <w:rPr>
          <w:ins w:id="6131" w:author="SA R2-1809108" w:date="2018-05-29T23:55:00Z"/>
          <w:highlight w:val="cyan"/>
        </w:rPr>
      </w:pPr>
      <w:ins w:id="6132" w:author="SA R2-1809108" w:date="2018-05-29T23:55:00Z">
        <w:r w:rsidRPr="00827584">
          <w:rPr>
            <w:highlight w:val="cyan"/>
          </w:rPr>
          <w:t>}</w:t>
        </w:r>
      </w:ins>
    </w:p>
    <w:p w14:paraId="54FD47D1" w14:textId="77777777" w:rsidR="008324A3" w:rsidRPr="00827584" w:rsidRDefault="008324A3" w:rsidP="008324A3">
      <w:pPr>
        <w:pStyle w:val="PL"/>
        <w:rPr>
          <w:ins w:id="6133" w:author="SA R2-1809108" w:date="2018-05-29T23:55:00Z"/>
          <w:highlight w:val="cyan"/>
        </w:rPr>
      </w:pPr>
    </w:p>
    <w:p w14:paraId="13B8EE9A" w14:textId="77777777" w:rsidR="008324A3" w:rsidRPr="00827584" w:rsidDel="00A8210C" w:rsidRDefault="008324A3" w:rsidP="008324A3">
      <w:pPr>
        <w:pStyle w:val="PL"/>
        <w:rPr>
          <w:ins w:id="6134" w:author="SA R2-1809108" w:date="2018-05-29T23:55:00Z"/>
          <w:del w:id="6135" w:author="SA Rapporteur Rev 1" w:date="2018-06-02T00:48:00Z"/>
          <w:highlight w:val="cyan"/>
        </w:rPr>
      </w:pPr>
      <w:ins w:id="6136" w:author="SA R2-1809108" w:date="2018-05-29T23:55:00Z">
        <w:del w:id="6137"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38" w:author="SA R2-1809108" w:date="2018-05-29T23:55:00Z"/>
          <w:highlight w:val="cyan"/>
        </w:rPr>
      </w:pPr>
    </w:p>
    <w:p w14:paraId="5C7DEAAE" w14:textId="77777777" w:rsidR="008324A3" w:rsidRPr="00827584" w:rsidRDefault="008324A3" w:rsidP="008C4961">
      <w:pPr>
        <w:pStyle w:val="PL"/>
        <w:rPr>
          <w:ins w:id="6139" w:author="SA R2-1809108" w:date="2018-05-29T23:55:00Z"/>
          <w:highlight w:val="cyan"/>
        </w:rPr>
      </w:pPr>
      <w:ins w:id="6140" w:author="SA R2-1809108" w:date="2018-05-29T23:55:00Z">
        <w:r w:rsidRPr="00827584">
          <w:rPr>
            <w:highlight w:val="cyan"/>
          </w:rPr>
          <w:t>-- TAG-SIB3-STOP</w:t>
        </w:r>
      </w:ins>
    </w:p>
    <w:p w14:paraId="65A10753" w14:textId="77777777" w:rsidR="008324A3" w:rsidRPr="00827584" w:rsidRDefault="008324A3" w:rsidP="008324A3">
      <w:pPr>
        <w:pStyle w:val="PL"/>
        <w:rPr>
          <w:ins w:id="6141" w:author="SA R2-1809108" w:date="2018-05-29T23:55:00Z"/>
          <w:rFonts w:eastAsia="SimSun"/>
          <w:color w:val="808080"/>
          <w:highlight w:val="cyan"/>
          <w:lang w:eastAsia="en-GB"/>
        </w:rPr>
      </w:pPr>
      <w:ins w:id="6142" w:author="SA R2-1809108" w:date="2018-05-29T23:55:00Z">
        <w:r w:rsidRPr="00827584">
          <w:rPr>
            <w:color w:val="808080"/>
            <w:highlight w:val="cyan"/>
          </w:rPr>
          <w:t>-- ASN1STOP</w:t>
        </w:r>
      </w:ins>
    </w:p>
    <w:p w14:paraId="6DA2ED7E" w14:textId="77777777" w:rsidR="008324A3" w:rsidRPr="00827584" w:rsidRDefault="008324A3" w:rsidP="008324A3">
      <w:pPr>
        <w:rPr>
          <w:ins w:id="614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45" w:author="SA R2-1809108" w:date="2018-05-29T23:55:00Z"/>
                <w:highlight w:val="cyan"/>
                <w:lang w:eastAsia="en-GB"/>
              </w:rPr>
            </w:pPr>
            <w:ins w:id="6146"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48" w:author="SA R2-1809108" w:date="2018-05-29T23:55:00Z"/>
                <w:b/>
                <w:bCs/>
                <w:i/>
                <w:noProof/>
                <w:highlight w:val="cyan"/>
                <w:lang w:eastAsia="en-GB"/>
              </w:rPr>
            </w:pPr>
            <w:ins w:id="6149"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50" w:author="SA R2-1809108" w:date="2018-05-29T23:55:00Z"/>
                <w:highlight w:val="cyan"/>
                <w:lang w:eastAsia="en-GB"/>
              </w:rPr>
            </w:pPr>
            <w:ins w:id="6151"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53" w:author="SA R2-1809108" w:date="2018-05-29T23:55:00Z"/>
                <w:b/>
                <w:bCs/>
                <w:i/>
                <w:noProof/>
                <w:highlight w:val="cyan"/>
                <w:lang w:eastAsia="en-GB"/>
              </w:rPr>
            </w:pPr>
            <w:ins w:id="6154"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55" w:author="SA R2-1809108" w:date="2018-05-29T23:55:00Z"/>
                <w:highlight w:val="cyan"/>
                <w:lang w:eastAsia="en-GB"/>
              </w:rPr>
            </w:pPr>
            <w:ins w:id="6156"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58" w:author="SA R2-1809108" w:date="2018-05-29T23:55:00Z"/>
                <w:b/>
                <w:bCs/>
                <w:i/>
                <w:noProof/>
                <w:highlight w:val="cyan"/>
                <w:lang w:eastAsia="en-GB"/>
              </w:rPr>
            </w:pPr>
            <w:ins w:id="6159"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60" w:author="SA R2-1809108" w:date="2018-05-29T23:55:00Z"/>
                <w:b/>
                <w:bCs/>
                <w:i/>
                <w:noProof/>
                <w:highlight w:val="cyan"/>
                <w:lang w:eastAsia="en-GB"/>
              </w:rPr>
            </w:pPr>
            <w:ins w:id="6161"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62" w:author="SA R2-1809108" w:date="2018-05-29T23:55:00Z"/>
          <w:highlight w:val="cyan"/>
          <w:lang w:eastAsia="en-US"/>
        </w:rPr>
      </w:pPr>
    </w:p>
    <w:p w14:paraId="54C3FF2F" w14:textId="77777777" w:rsidR="008324A3" w:rsidRPr="00827584" w:rsidRDefault="008324A3" w:rsidP="008324A3">
      <w:pPr>
        <w:pStyle w:val="Heading4"/>
        <w:rPr>
          <w:ins w:id="6163" w:author="SA R2-1809108" w:date="2018-05-29T23:55:00Z"/>
          <w:rFonts w:eastAsia="SimSun"/>
          <w:i/>
          <w:noProof/>
          <w:highlight w:val="cyan"/>
        </w:rPr>
      </w:pPr>
      <w:ins w:id="6164"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65" w:author="SA R2-1809108" w:date="2018-05-29T23:55:00Z"/>
          <w:rFonts w:eastAsia="SimSun"/>
          <w:iCs/>
          <w:highlight w:val="cyan"/>
        </w:rPr>
      </w:pPr>
      <w:ins w:id="6166"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67" w:author="SA R2-1809108" w:date="2018-05-29T23:55:00Z"/>
          <w:bCs/>
          <w:i/>
          <w:iCs/>
          <w:highlight w:val="cyan"/>
        </w:rPr>
      </w:pPr>
      <w:ins w:id="6168"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69" w:author="SA R2-1809108" w:date="2018-05-29T23:55:00Z"/>
          <w:color w:val="808080"/>
          <w:highlight w:val="cyan"/>
        </w:rPr>
      </w:pPr>
      <w:ins w:id="617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71" w:author="SA R2-1809108" w:date="2018-05-29T23:55:00Z"/>
          <w:highlight w:val="cyan"/>
        </w:rPr>
      </w:pPr>
      <w:ins w:id="6172" w:author="SA R2-1809108" w:date="2018-05-29T23:55:00Z">
        <w:r w:rsidRPr="00827584">
          <w:rPr>
            <w:highlight w:val="cyan"/>
          </w:rPr>
          <w:t>-- TAG-SIB4-START</w:t>
        </w:r>
      </w:ins>
    </w:p>
    <w:p w14:paraId="45B01E9B" w14:textId="77777777" w:rsidR="008324A3" w:rsidRPr="00827584" w:rsidRDefault="008324A3" w:rsidP="008324A3">
      <w:pPr>
        <w:pStyle w:val="PL"/>
        <w:rPr>
          <w:ins w:id="6173" w:author="SA R2-1809108" w:date="2018-05-29T23:55:00Z"/>
          <w:rFonts w:eastAsia="SimSun"/>
          <w:highlight w:val="cyan"/>
          <w:lang w:eastAsia="en-GB"/>
        </w:rPr>
      </w:pPr>
    </w:p>
    <w:p w14:paraId="1092FAE6" w14:textId="77777777" w:rsidR="008324A3" w:rsidRPr="00827584" w:rsidRDefault="008324A3" w:rsidP="008324A3">
      <w:pPr>
        <w:pStyle w:val="PL"/>
        <w:rPr>
          <w:ins w:id="6174" w:author="SA R2-1809108" w:date="2018-05-29T23:55:00Z"/>
          <w:highlight w:val="cyan"/>
        </w:rPr>
      </w:pPr>
      <w:ins w:id="6175"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76" w:author="SA R2-1809108" w:date="2018-05-29T23:55:00Z"/>
          <w:highlight w:val="cyan"/>
        </w:rPr>
      </w:pPr>
      <w:ins w:id="6177"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78" w:author="SA R2-1809108" w:date="2018-05-29T23:55:00Z"/>
          <w:highlight w:val="cyan"/>
        </w:rPr>
      </w:pPr>
      <w:ins w:id="6179" w:author="SA R2-1809108" w:date="2018-05-29T23:55:00Z">
        <w:r w:rsidRPr="00827584">
          <w:rPr>
            <w:highlight w:val="cyan"/>
          </w:rPr>
          <w:tab/>
          <w:t>...,</w:t>
        </w:r>
      </w:ins>
    </w:p>
    <w:p w14:paraId="12C6F073" w14:textId="77777777" w:rsidR="008324A3" w:rsidRPr="00827584" w:rsidRDefault="008324A3" w:rsidP="008324A3">
      <w:pPr>
        <w:pStyle w:val="PL"/>
        <w:rPr>
          <w:ins w:id="6180" w:author="SA R2-1809108" w:date="2018-05-29T23:55:00Z"/>
          <w:highlight w:val="cyan"/>
        </w:rPr>
      </w:pPr>
      <w:ins w:id="618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82" w:author="SA R2-1809108" w:date="2018-05-29T23:55:00Z"/>
          <w:highlight w:val="cyan"/>
        </w:rPr>
      </w:pPr>
      <w:ins w:id="6183" w:author="SA R2-1809108" w:date="2018-05-29T23:55:00Z">
        <w:r w:rsidRPr="00827584">
          <w:rPr>
            <w:highlight w:val="cyan"/>
          </w:rPr>
          <w:t>}</w:t>
        </w:r>
      </w:ins>
    </w:p>
    <w:p w14:paraId="133A7924" w14:textId="77777777" w:rsidR="008324A3" w:rsidRPr="00827584" w:rsidRDefault="008324A3" w:rsidP="008324A3">
      <w:pPr>
        <w:pStyle w:val="PL"/>
        <w:rPr>
          <w:ins w:id="6184" w:author="SA R2-1809108" w:date="2018-05-29T23:55:00Z"/>
          <w:highlight w:val="cyan"/>
        </w:rPr>
      </w:pPr>
    </w:p>
    <w:p w14:paraId="454627C7" w14:textId="77777777" w:rsidR="008324A3" w:rsidRPr="00827584" w:rsidRDefault="008324A3" w:rsidP="008324A3">
      <w:pPr>
        <w:pStyle w:val="PL"/>
        <w:rPr>
          <w:ins w:id="6185" w:author="SA R2-1809108" w:date="2018-05-29T23:55:00Z"/>
          <w:highlight w:val="cyan"/>
        </w:rPr>
      </w:pPr>
      <w:ins w:id="6186"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187" w:author="SA R2-1809108" w:date="2018-05-29T23:55:00Z"/>
          <w:highlight w:val="cyan"/>
        </w:rPr>
      </w:pPr>
    </w:p>
    <w:p w14:paraId="190DCD1A" w14:textId="77777777" w:rsidR="008324A3" w:rsidRPr="00827584" w:rsidRDefault="008324A3" w:rsidP="008324A3">
      <w:pPr>
        <w:pStyle w:val="PL"/>
        <w:rPr>
          <w:ins w:id="6188" w:author="SA R2-1809108" w:date="2018-05-29T23:55:00Z"/>
          <w:highlight w:val="cyan"/>
        </w:rPr>
      </w:pPr>
      <w:ins w:id="6189"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190" w:author="SA R2-1809108" w:date="2018-05-29T23:55:00Z"/>
          <w:highlight w:val="cyan"/>
        </w:rPr>
      </w:pPr>
      <w:ins w:id="6191"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192" w:author="SA R2-1809108" w:date="2018-05-29T23:55:00Z"/>
          <w:highlight w:val="cyan"/>
        </w:rPr>
      </w:pPr>
      <w:ins w:id="6193"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194" w:author="SA R2-1809108" w:date="2018-05-29T23:55:00Z"/>
          <w:highlight w:val="cyan"/>
        </w:rPr>
      </w:pPr>
      <w:ins w:id="6195"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196" w:author="SA R2-1809108" w:date="2018-05-29T23:58:00Z"/>
          <w:color w:val="993366"/>
          <w:highlight w:val="cyan"/>
        </w:rPr>
      </w:pPr>
      <w:ins w:id="6197"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198" w:author="SA R2-1806796" w:date="2018-06-04T22:42:00Z"/>
          <w:del w:id="6199" w:author="Rapporteur SA Rev 1" w:date="2018-06-06T14:40:00Z"/>
          <w:highlight w:val="cyan"/>
        </w:rPr>
      </w:pPr>
      <w:ins w:id="6200"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01" w:author="Rapporteur SA Rev 1" w:date="2018-06-06T14:40:00Z">
        <w:r w:rsidR="00E0734E" w:rsidRPr="00827584">
          <w:rPr>
            <w:highlight w:val="cyan"/>
          </w:rPr>
          <w:t>SS-RSSI-Measurement</w:t>
        </w:r>
      </w:ins>
      <w:ins w:id="6202" w:author="SA R2-1806796" w:date="2018-06-04T22:42:00Z">
        <w:del w:id="6203"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04" w:author="SA R2-1806796" w:date="2018-06-04T22:42:00Z"/>
          <w:del w:id="6205" w:author="Rapporteur SA Rev 1" w:date="2018-06-06T14:40:00Z"/>
          <w:highlight w:val="cyan"/>
        </w:rPr>
      </w:pPr>
      <w:ins w:id="6206" w:author="SA R2-1806796" w:date="2018-06-04T22:42:00Z">
        <w:del w:id="6207"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08" w:author="SA R2-1806796" w:date="2018-06-04T22:42:00Z"/>
          <w:del w:id="6209" w:author="Rapporteur SA Rev 1" w:date="2018-06-06T14:40:00Z"/>
          <w:highlight w:val="cyan"/>
        </w:rPr>
      </w:pPr>
      <w:ins w:id="6210" w:author="SA R2-1806796" w:date="2018-06-04T22:42:00Z">
        <w:del w:id="621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12" w:author="SA R2-1806796" w:date="2018-06-04T22:42:00Z"/>
          <w:del w:id="6213" w:author="Rapporteur SA Rev 1" w:date="2018-06-06T14:40:00Z"/>
          <w:highlight w:val="cyan"/>
        </w:rPr>
      </w:pPr>
      <w:ins w:id="6214" w:author="SA R2-1806796" w:date="2018-06-04T22:42:00Z">
        <w:del w:id="621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16" w:author="SA R2-1806796" w:date="2018-06-04T22:42:00Z"/>
          <w:del w:id="6217" w:author="Rapporteur SA Rev 1" w:date="2018-06-06T14:40:00Z"/>
          <w:highlight w:val="cyan"/>
        </w:rPr>
      </w:pPr>
      <w:ins w:id="6218" w:author="SA R2-1806796" w:date="2018-06-04T22:42:00Z">
        <w:del w:id="621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20" w:author="SA R2-1806796" w:date="2018-06-04T22:42:00Z"/>
          <w:del w:id="6221" w:author="Rapporteur SA Rev 1" w:date="2018-06-06T14:40:00Z"/>
          <w:highlight w:val="cyan"/>
        </w:rPr>
      </w:pPr>
      <w:ins w:id="6222" w:author="SA R2-1806796" w:date="2018-06-04T22:42:00Z">
        <w:del w:id="6223"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24" w:author="SA R2-1806796" w:date="2018-06-04T22:42:00Z"/>
          <w:del w:id="6225" w:author="Rapporteur SA Rev 1" w:date="2018-06-06T14:40:00Z"/>
          <w:highlight w:val="cyan"/>
        </w:rPr>
      </w:pPr>
      <w:ins w:id="6226" w:author="SA R2-1806796" w:date="2018-06-04T22:42:00Z">
        <w:del w:id="6227"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28" w:author="SA R2-1806796" w:date="2018-06-04T22:42:00Z"/>
          <w:del w:id="6229" w:author="Rapporteur SA Rev 1" w:date="2018-06-06T14:40:00Z"/>
          <w:highlight w:val="cyan"/>
        </w:rPr>
      </w:pPr>
      <w:ins w:id="6230" w:author="SA R2-1806796" w:date="2018-06-04T22:42:00Z">
        <w:del w:id="6231"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32" w:author="SA R2-1806796" w:date="2018-06-04T22:42:00Z">
        <w:del w:id="6233" w:author="Rapporteur SA Rev 1" w:date="2018-06-06T14:40:00Z">
          <w:r w:rsidRPr="00827584" w:rsidDel="00E0734E">
            <w:rPr>
              <w:highlight w:val="cyan"/>
            </w:rPr>
            <w:tab/>
            <w:delText>}</w:delText>
          </w:r>
        </w:del>
      </w:ins>
      <w:ins w:id="6234"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35" w:author="SA R2-1806796" w:date="2018-06-04T22:42:00Z">
        <w:r w:rsidRPr="00827584">
          <w:rPr>
            <w:highlight w:val="cyan"/>
          </w:rPr>
          <w:tab/>
          <w:t>OPTIONAL,</w:t>
        </w:r>
      </w:ins>
    </w:p>
    <w:p w14:paraId="21F82BFF" w14:textId="77777777" w:rsidR="008324A3" w:rsidRPr="00827584" w:rsidRDefault="008324A3" w:rsidP="008324A3">
      <w:pPr>
        <w:pStyle w:val="PL"/>
        <w:rPr>
          <w:ins w:id="6236" w:author="SA R2-1809108" w:date="2018-05-29T23:55:00Z"/>
          <w:highlight w:val="cyan"/>
        </w:rPr>
      </w:pPr>
      <w:ins w:id="6237"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38" w:author="SA R2-1809108" w:date="2018-05-29T23:55:00Z"/>
          <w:highlight w:val="cyan"/>
        </w:rPr>
      </w:pPr>
      <w:ins w:id="6239"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40" w:author="SA R2-1809108" w:date="2018-05-29T23:55:00Z"/>
          <w:highlight w:val="cyan"/>
        </w:rPr>
      </w:pPr>
      <w:ins w:id="6241"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42" w:author="SA R2-1809108" w:date="2018-05-29T23:55:00Z"/>
          <w:highlight w:val="cyan"/>
        </w:rPr>
      </w:pPr>
      <w:ins w:id="6243"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44" w:author="SA R2-1809108" w:date="2018-05-29T23:55:00Z"/>
          <w:highlight w:val="cyan"/>
        </w:rPr>
      </w:pPr>
      <w:ins w:id="6245"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46" w:author="SA R2-1809108" w:date="2018-05-29T23:55:00Z"/>
          <w:highlight w:val="cyan"/>
        </w:rPr>
      </w:pPr>
      <w:ins w:id="6247"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48" w:author="SA R2-1809108" w:date="2018-05-29T23:55:00Z"/>
          <w:highlight w:val="cyan"/>
        </w:rPr>
      </w:pPr>
      <w:ins w:id="6249"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50" w:author="SA R2-1809108" w:date="2018-05-29T23:55:00Z"/>
          <w:highlight w:val="cyan"/>
        </w:rPr>
      </w:pPr>
      <w:ins w:id="6251"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52" w:author="SA R2-1809108" w:date="2018-05-29T23:55:00Z"/>
          <w:highlight w:val="cyan"/>
        </w:rPr>
      </w:pPr>
      <w:ins w:id="6253"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54" w:author="SA R2-1809108" w:date="2018-05-29T23:55:00Z"/>
          <w:highlight w:val="cyan"/>
        </w:rPr>
      </w:pPr>
      <w:ins w:id="6255"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56" w:author="SA R2-1809108" w:date="2018-05-29T23:55:00Z"/>
          <w:highlight w:val="cyan"/>
        </w:rPr>
      </w:pPr>
      <w:ins w:id="625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58" w:author="SA R2-1809108" w:date="2018-05-29T23:55:00Z"/>
          <w:highlight w:val="cyan"/>
        </w:rPr>
      </w:pPr>
      <w:ins w:id="625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60" w:author="SA R2-1809108" w:date="2018-05-29T23:55:00Z"/>
          <w:highlight w:val="cyan"/>
        </w:rPr>
      </w:pPr>
      <w:ins w:id="6261"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62" w:author="SA R2-1809108" w:date="2018-05-29T23:55:00Z"/>
          <w:highlight w:val="cyan"/>
        </w:rPr>
      </w:pPr>
      <w:ins w:id="6263"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64" w:author="SA R2-1809108" w:date="2018-05-29T23:55:00Z"/>
          <w:color w:val="808080"/>
          <w:highlight w:val="cyan"/>
        </w:rPr>
      </w:pPr>
      <w:ins w:id="6265"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66" w:author="SA R2-1809108" w:date="2018-05-29T23:55:00Z"/>
          <w:highlight w:val="cyan"/>
        </w:rPr>
      </w:pPr>
      <w:ins w:id="6267" w:author="SA R2-1809108" w:date="2018-05-29T23:55:00Z">
        <w:r w:rsidRPr="00827584">
          <w:rPr>
            <w:highlight w:val="cyan"/>
          </w:rPr>
          <w:tab/>
          <w:t>...</w:t>
        </w:r>
      </w:ins>
    </w:p>
    <w:p w14:paraId="69A97EF3" w14:textId="77777777" w:rsidR="008324A3" w:rsidRPr="00827584" w:rsidRDefault="008324A3" w:rsidP="008324A3">
      <w:pPr>
        <w:pStyle w:val="PL"/>
        <w:rPr>
          <w:ins w:id="6268" w:author="SA R2-1809108" w:date="2018-05-29T23:55:00Z"/>
          <w:highlight w:val="cyan"/>
        </w:rPr>
      </w:pPr>
      <w:ins w:id="6269" w:author="SA R2-1809108" w:date="2018-05-29T23:55:00Z">
        <w:r w:rsidRPr="00827584">
          <w:rPr>
            <w:highlight w:val="cyan"/>
          </w:rPr>
          <w:t>}</w:t>
        </w:r>
      </w:ins>
    </w:p>
    <w:p w14:paraId="267828A6" w14:textId="77777777" w:rsidR="008324A3" w:rsidRPr="00827584" w:rsidRDefault="008324A3" w:rsidP="008324A3">
      <w:pPr>
        <w:pStyle w:val="PL"/>
        <w:rPr>
          <w:ins w:id="6270" w:author="SA R2-1809108" w:date="2018-05-29T23:55:00Z"/>
          <w:highlight w:val="cyan"/>
        </w:rPr>
      </w:pPr>
    </w:p>
    <w:p w14:paraId="6ABC1FE6"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73" w:author="SA R2-1809108" w:date="2018-05-29T23:55:00Z"/>
          <w:highlight w:val="cyan"/>
        </w:rPr>
      </w:pPr>
    </w:p>
    <w:p w14:paraId="5761C4E4" w14:textId="77777777" w:rsidR="008324A3" w:rsidRPr="00827584" w:rsidRDefault="008324A3" w:rsidP="008324A3">
      <w:pPr>
        <w:pStyle w:val="PL"/>
        <w:rPr>
          <w:ins w:id="6274" w:author="SA R2-1809108" w:date="2018-05-29T23:55:00Z"/>
          <w:highlight w:val="cyan"/>
        </w:rPr>
      </w:pPr>
      <w:ins w:id="6275"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76" w:author="SA R2-1809108" w:date="2018-05-29T23:55:00Z"/>
          <w:highlight w:val="cyan"/>
        </w:rPr>
      </w:pPr>
      <w:ins w:id="6277"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78" w:author="SA R2-1809108" w:date="2018-05-29T23:55:00Z"/>
          <w:highlight w:val="cyan"/>
        </w:rPr>
      </w:pPr>
      <w:ins w:id="6279"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80" w:author="SA R2-1809108" w:date="2018-06-06T10:35:00Z"/>
          <w:highlight w:val="cyan"/>
        </w:rPr>
      </w:pPr>
      <w:ins w:id="6281"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82" w:author="SA R2-1809108" w:date="2018-05-29T23:55:00Z"/>
          <w:highlight w:val="cyan"/>
        </w:rPr>
      </w:pPr>
      <w:ins w:id="6283"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84" w:author="SA R2-1809108" w:date="2018-06-05T17:31:00Z">
        <w:r w:rsidR="003134EA" w:rsidRPr="00827584">
          <w:rPr>
            <w:highlight w:val="cyan"/>
          </w:rPr>
          <w:tab/>
        </w:r>
      </w:ins>
      <w:ins w:id="6285" w:author="SA R2-1809108" w:date="2018-05-29T23:55:00Z">
        <w:r w:rsidRPr="00827584">
          <w:rPr>
            <w:highlight w:val="cyan"/>
          </w:rPr>
          <w:tab/>
          <w:t>SSB-ConfigMobility</w:t>
        </w:r>
      </w:ins>
      <w:ins w:id="6286" w:author="SA R2-1809108" w:date="2018-06-05T17:31:00Z">
        <w:r w:rsidR="003134EA" w:rsidRPr="00827584">
          <w:rPr>
            <w:highlight w:val="cyan"/>
          </w:rPr>
          <w:tab/>
        </w:r>
        <w:r w:rsidR="003134EA" w:rsidRPr="00827584">
          <w:rPr>
            <w:highlight w:val="cyan"/>
          </w:rPr>
          <w:tab/>
        </w:r>
        <w:r w:rsidR="003134EA" w:rsidRPr="00827584">
          <w:rPr>
            <w:highlight w:val="cyan"/>
          </w:rPr>
          <w:tab/>
        </w:r>
      </w:ins>
      <w:ins w:id="6287" w:author="SA R2-1809108" w:date="2018-05-29T23:55:00Z">
        <w:r w:rsidRPr="00827584">
          <w:rPr>
            <w:color w:val="993366"/>
            <w:highlight w:val="cyan"/>
          </w:rPr>
          <w:t>OPTIONAL,</w:t>
        </w:r>
      </w:ins>
    </w:p>
    <w:p w14:paraId="34523374" w14:textId="77777777" w:rsidR="008324A3" w:rsidRPr="00827584" w:rsidRDefault="008324A3" w:rsidP="008324A3">
      <w:pPr>
        <w:pStyle w:val="PL"/>
        <w:rPr>
          <w:ins w:id="6288" w:author="SA R2-1809108" w:date="2018-05-29T23:55:00Z"/>
          <w:highlight w:val="cyan"/>
        </w:rPr>
      </w:pPr>
      <w:ins w:id="6289" w:author="SA R2-1809108" w:date="2018-05-29T23:55:00Z">
        <w:r w:rsidRPr="00827584">
          <w:rPr>
            <w:highlight w:val="cyan"/>
          </w:rPr>
          <w:tab/>
          <w:t>...</w:t>
        </w:r>
      </w:ins>
    </w:p>
    <w:p w14:paraId="508CC5FA" w14:textId="77777777" w:rsidR="008324A3" w:rsidRPr="00827584" w:rsidRDefault="008324A3" w:rsidP="008324A3">
      <w:pPr>
        <w:pStyle w:val="PL"/>
        <w:rPr>
          <w:ins w:id="6290" w:author="SA R2-1809108" w:date="2018-05-29T23:55:00Z"/>
          <w:highlight w:val="cyan"/>
        </w:rPr>
      </w:pPr>
    </w:p>
    <w:p w14:paraId="4393E3AF" w14:textId="77777777" w:rsidR="008324A3" w:rsidRPr="00827584" w:rsidRDefault="008324A3" w:rsidP="008324A3">
      <w:pPr>
        <w:pStyle w:val="PL"/>
        <w:rPr>
          <w:ins w:id="6291" w:author="SA R2-1809108" w:date="2018-05-29T23:55:00Z"/>
          <w:highlight w:val="cyan"/>
        </w:rPr>
      </w:pPr>
      <w:ins w:id="6292" w:author="SA R2-1809108" w:date="2018-05-29T23:55:00Z">
        <w:r w:rsidRPr="00827584">
          <w:rPr>
            <w:highlight w:val="cyan"/>
          </w:rPr>
          <w:t>}</w:t>
        </w:r>
      </w:ins>
    </w:p>
    <w:p w14:paraId="1B927E94" w14:textId="77777777" w:rsidR="008324A3" w:rsidRPr="00827584" w:rsidRDefault="008324A3" w:rsidP="008324A3">
      <w:pPr>
        <w:pStyle w:val="PL"/>
        <w:rPr>
          <w:ins w:id="6293" w:author="SA R2-1809108" w:date="2018-05-29T23:55:00Z"/>
          <w:highlight w:val="cyan"/>
        </w:rPr>
      </w:pPr>
    </w:p>
    <w:p w14:paraId="5E0EAA9D" w14:textId="77777777" w:rsidR="008324A3" w:rsidRPr="00827584" w:rsidRDefault="008324A3" w:rsidP="008324A3">
      <w:pPr>
        <w:pStyle w:val="PL"/>
        <w:rPr>
          <w:ins w:id="6294" w:author="SA R2-1809108" w:date="2018-05-29T23:55:00Z"/>
          <w:highlight w:val="cyan"/>
        </w:rPr>
      </w:pPr>
      <w:ins w:id="6295"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296" w:author="SA Rapporteur Rev 1" w:date="2018-06-02T00:55:00Z">
          <w:r w:rsidRPr="00827584" w:rsidDel="00A8210C">
            <w:rPr>
              <w:highlight w:val="cyan"/>
            </w:rPr>
            <w:delText>PhysCellId</w:delText>
          </w:r>
        </w:del>
      </w:ins>
      <w:ins w:id="6297" w:author="SA Rapporteur Rev 1" w:date="2018-06-02T00:55:00Z">
        <w:r w:rsidR="00A8210C" w:rsidRPr="00827584">
          <w:rPr>
            <w:highlight w:val="cyan"/>
          </w:rPr>
          <w:t>PCI-</w:t>
        </w:r>
      </w:ins>
      <w:ins w:id="6298" w:author="SA R2-1809108" w:date="2018-05-29T23:55:00Z">
        <w:r w:rsidRPr="00827584">
          <w:rPr>
            <w:highlight w:val="cyan"/>
          </w:rPr>
          <w:t>Range</w:t>
        </w:r>
      </w:ins>
    </w:p>
    <w:p w14:paraId="73B4215F" w14:textId="77777777" w:rsidR="008324A3" w:rsidRPr="00827584" w:rsidRDefault="008324A3" w:rsidP="008324A3">
      <w:pPr>
        <w:pStyle w:val="PL"/>
        <w:rPr>
          <w:ins w:id="6299" w:author="SA R2-1809108" w:date="2018-05-29T23:55:00Z"/>
          <w:highlight w:val="cyan"/>
        </w:rPr>
      </w:pPr>
    </w:p>
    <w:p w14:paraId="60713FA2" w14:textId="77777777" w:rsidR="008324A3" w:rsidRPr="00827584" w:rsidRDefault="008324A3" w:rsidP="008C4961">
      <w:pPr>
        <w:pStyle w:val="PL"/>
        <w:rPr>
          <w:ins w:id="6300" w:author="SA R2-1809108" w:date="2018-05-29T23:55:00Z"/>
          <w:highlight w:val="cyan"/>
        </w:rPr>
      </w:pPr>
      <w:ins w:id="6301" w:author="SA R2-1809108" w:date="2018-05-29T23:55:00Z">
        <w:r w:rsidRPr="00827584">
          <w:rPr>
            <w:highlight w:val="cyan"/>
          </w:rPr>
          <w:t>-- TAG-SIB4-STOP</w:t>
        </w:r>
      </w:ins>
    </w:p>
    <w:p w14:paraId="73A30915" w14:textId="77777777" w:rsidR="008324A3" w:rsidRPr="00827584" w:rsidRDefault="008324A3" w:rsidP="008324A3">
      <w:pPr>
        <w:pStyle w:val="PL"/>
        <w:rPr>
          <w:ins w:id="6302" w:author="SA R2-1809108" w:date="2018-05-29T23:55:00Z"/>
          <w:rFonts w:eastAsia="SimSun"/>
          <w:color w:val="808080"/>
          <w:highlight w:val="cyan"/>
          <w:lang w:eastAsia="en-GB"/>
        </w:rPr>
      </w:pPr>
      <w:ins w:id="6303" w:author="SA R2-1809108" w:date="2018-05-29T23:55:00Z">
        <w:r w:rsidRPr="00827584">
          <w:rPr>
            <w:color w:val="808080"/>
            <w:highlight w:val="cyan"/>
          </w:rPr>
          <w:t>-- ASN1STOP</w:t>
        </w:r>
      </w:ins>
    </w:p>
    <w:p w14:paraId="50A065A9" w14:textId="77777777" w:rsidR="008324A3" w:rsidRPr="00827584" w:rsidRDefault="008324A3" w:rsidP="008324A3">
      <w:pPr>
        <w:rPr>
          <w:ins w:id="63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06" w:author="SA R2-1809108" w:date="2018-05-29T23:55:00Z"/>
                <w:highlight w:val="cyan"/>
                <w:lang w:eastAsia="en-GB"/>
              </w:rPr>
            </w:pPr>
            <w:ins w:id="6307"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0BCAEE65" w14:textId="77777777" w:rsidTr="001777B5">
        <w:trPr>
          <w:cantSplit/>
          <w:ins w:id="6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09" w:author="SA R2-1809108" w:date="2018-05-29T23:55:00Z"/>
                <w:b/>
                <w:bCs/>
                <w:i/>
                <w:noProof/>
                <w:highlight w:val="cyan"/>
                <w:lang w:eastAsia="en-GB"/>
              </w:rPr>
            </w:pPr>
            <w:ins w:id="6310"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11" w:author="SA R2-1809108" w:date="2018-05-29T23:55:00Z"/>
                <w:highlight w:val="cyan"/>
                <w:lang w:eastAsia="en-GB"/>
              </w:rPr>
            </w:pPr>
            <w:ins w:id="6312"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14" w:author="SA R2-1809108" w:date="2018-05-29T23:55:00Z"/>
                <w:b/>
                <w:bCs/>
                <w:i/>
                <w:noProof/>
                <w:highlight w:val="cyan"/>
                <w:lang w:eastAsia="en-GB"/>
              </w:rPr>
            </w:pPr>
            <w:ins w:id="6315"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16" w:author="SA R2-1809108" w:date="2018-05-29T23:55:00Z"/>
                <w:highlight w:val="cyan"/>
                <w:lang w:eastAsia="en-GB"/>
              </w:rPr>
            </w:pPr>
            <w:ins w:id="6317"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19" w:author="SA R2-1809108" w:date="2018-05-29T23:55:00Z"/>
                <w:b/>
                <w:i/>
                <w:noProof/>
                <w:highlight w:val="cyan"/>
              </w:rPr>
            </w:pPr>
            <w:ins w:id="6320"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21" w:author="SA R2-1809108" w:date="2018-05-29T23:55:00Z"/>
                <w:noProof/>
                <w:highlight w:val="cyan"/>
                <w:lang w:eastAsia="en-US"/>
              </w:rPr>
            </w:pPr>
            <w:ins w:id="6322"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24" w:author="SA R2-1809108" w:date="2018-05-29T23:55:00Z"/>
                <w:b/>
                <w:bCs/>
                <w:i/>
                <w:noProof/>
                <w:highlight w:val="cyan"/>
                <w:lang w:eastAsia="en-GB"/>
              </w:rPr>
            </w:pPr>
            <w:ins w:id="6325"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26" w:author="SA R2-1809108" w:date="2018-05-29T23:55:00Z"/>
                <w:highlight w:val="cyan"/>
                <w:lang w:eastAsia="en-GB"/>
              </w:rPr>
            </w:pPr>
            <w:ins w:id="6327"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29" w:author="SA R2-1809108" w:date="2018-05-29T23:55:00Z"/>
                <w:b/>
                <w:bCs/>
                <w:i/>
                <w:noProof/>
                <w:highlight w:val="cyan"/>
                <w:lang w:eastAsia="en-GB"/>
              </w:rPr>
            </w:pPr>
            <w:ins w:id="6330"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31" w:author="SA R2-1809108" w:date="2018-05-29T23:55:00Z"/>
                <w:highlight w:val="cyan"/>
                <w:lang w:eastAsia="en-GB"/>
              </w:rPr>
            </w:pPr>
            <w:ins w:id="6332"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34" w:author="SA R2-1809108" w:date="2018-05-29T23:55:00Z"/>
                <w:b/>
                <w:bCs/>
                <w:i/>
                <w:noProof/>
                <w:highlight w:val="cyan"/>
                <w:lang w:eastAsia="en-GB"/>
              </w:rPr>
            </w:pPr>
            <w:ins w:id="6335"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36" w:author="SA R2-1809108" w:date="2018-05-29T23:55:00Z"/>
                <w:highlight w:val="cyan"/>
                <w:lang w:eastAsia="en-GB"/>
              </w:rPr>
            </w:pPr>
            <w:ins w:id="6337"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39" w:author="SA R2-1809108" w:date="2018-05-29T23:55:00Z"/>
                <w:b/>
                <w:bCs/>
                <w:i/>
                <w:noProof/>
                <w:highlight w:val="cyan"/>
                <w:lang w:eastAsia="en-GB"/>
              </w:rPr>
            </w:pPr>
            <w:ins w:id="6340"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41" w:author="SA R2-1809108" w:date="2018-05-29T23:55:00Z"/>
                <w:highlight w:val="cyan"/>
                <w:lang w:eastAsia="en-GB"/>
              </w:rPr>
            </w:pPr>
            <w:ins w:id="634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44" w:author="SA R2-1809108" w:date="2018-05-29T23:55:00Z"/>
                <w:b/>
                <w:bCs/>
                <w:i/>
                <w:noProof/>
                <w:highlight w:val="cyan"/>
                <w:lang w:eastAsia="en-GB"/>
              </w:rPr>
            </w:pPr>
            <w:ins w:id="6345"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46" w:author="SA R2-1809108" w:date="2018-05-29T23:55:00Z"/>
                <w:noProof/>
                <w:highlight w:val="cyan"/>
                <w:lang w:eastAsia="en-GB"/>
              </w:rPr>
            </w:pPr>
            <w:ins w:id="634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49" w:author="SA R2-1809108" w:date="2018-05-29T23:55:00Z"/>
                <w:b/>
                <w:bCs/>
                <w:i/>
                <w:noProof/>
                <w:highlight w:val="cyan"/>
                <w:lang w:eastAsia="en-GB"/>
              </w:rPr>
            </w:pPr>
            <w:ins w:id="6350"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51" w:author="SA R2-1809108" w:date="2018-05-29T23:55:00Z"/>
                <w:b/>
                <w:bCs/>
                <w:i/>
                <w:noProof/>
                <w:highlight w:val="cyan"/>
                <w:lang w:eastAsia="en-GB"/>
              </w:rPr>
            </w:pPr>
            <w:ins w:id="6352"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54" w:author="SA R2-1809108" w:date="2018-05-29T23:55:00Z"/>
                <w:b/>
                <w:bCs/>
                <w:i/>
                <w:noProof/>
                <w:highlight w:val="cyan"/>
                <w:lang w:eastAsia="en-GB"/>
              </w:rPr>
            </w:pPr>
            <w:ins w:id="6355"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56" w:author="SA R2-1809108" w:date="2018-05-29T23:55:00Z"/>
                <w:highlight w:val="cyan"/>
                <w:lang w:eastAsia="en-GB"/>
              </w:rPr>
            </w:pPr>
            <w:ins w:id="6357"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59" w:author="SA R2-1809108" w:date="2018-05-29T23:55:00Z"/>
                <w:b/>
                <w:bCs/>
                <w:i/>
                <w:noProof/>
                <w:highlight w:val="cyan"/>
                <w:lang w:eastAsia="en-GB"/>
              </w:rPr>
            </w:pPr>
            <w:ins w:id="6360"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64" w:author="SA R2-1809108" w:date="2018-05-29T23:55:00Z"/>
                <w:b/>
                <w:bCs/>
                <w:i/>
                <w:noProof/>
                <w:highlight w:val="cyan"/>
                <w:lang w:eastAsia="en-GB"/>
              </w:rPr>
            </w:pPr>
            <w:ins w:id="6365"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66" w:author="SA R2-1809108" w:date="2018-05-29T23:55:00Z"/>
                <w:noProof/>
                <w:highlight w:val="cyan"/>
                <w:lang w:eastAsia="en-GB"/>
              </w:rPr>
            </w:pPr>
            <w:ins w:id="6367"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69" w:author="SA R2-1809108" w:date="2018-05-29T23:55:00Z"/>
                <w:b/>
                <w:bCs/>
                <w:i/>
                <w:noProof/>
                <w:highlight w:val="cyan"/>
                <w:lang w:eastAsia="en-GB"/>
              </w:rPr>
            </w:pPr>
            <w:ins w:id="6370"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71" w:author="SA R2-1809108" w:date="2018-05-29T23:55:00Z"/>
                <w:b/>
                <w:bCs/>
                <w:i/>
                <w:noProof/>
                <w:highlight w:val="cyan"/>
                <w:lang w:eastAsia="en-GB"/>
              </w:rPr>
            </w:pPr>
            <w:ins w:id="6372"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74" w:author="SA R2-1809108" w:date="2018-05-29T23:55:00Z"/>
                <w:b/>
                <w:bCs/>
                <w:i/>
                <w:noProof/>
                <w:highlight w:val="cyan"/>
                <w:lang w:eastAsia="en-GB"/>
              </w:rPr>
            </w:pPr>
            <w:ins w:id="6375"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76" w:author="SA R2-1809108" w:date="2018-05-29T23:55:00Z"/>
                <w:b/>
                <w:bCs/>
                <w:i/>
                <w:noProof/>
                <w:highlight w:val="cyan"/>
                <w:lang w:eastAsia="en-GB"/>
              </w:rPr>
            </w:pPr>
            <w:ins w:id="6377"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80" w:author="SA R2-1809108" w:date="2018-05-29T23:55:00Z"/>
                <w:highlight w:val="cyan"/>
                <w:lang w:eastAsia="en-GB"/>
              </w:rPr>
            </w:pPr>
            <w:ins w:id="6381"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82" w:author="SA R2-1809108" w:date="2018-05-29T23:55:00Z"/>
                <w:highlight w:val="cyan"/>
                <w:lang w:eastAsia="en-GB"/>
              </w:rPr>
            </w:pPr>
            <w:ins w:id="6383" w:author="SA R2-1809108" w:date="2018-05-29T23:55:00Z">
              <w:r w:rsidRPr="00827584">
                <w:rPr>
                  <w:highlight w:val="cyan"/>
                  <w:lang w:eastAsia="en-GB"/>
                </w:rPr>
                <w:t>Explanation</w:t>
              </w:r>
            </w:ins>
          </w:p>
        </w:tc>
      </w:tr>
      <w:tr w:rsidR="008324A3" w:rsidRPr="00827584" w14:paraId="37A2F0EE" w14:textId="77777777" w:rsidTr="001777B5">
        <w:trPr>
          <w:cantSplit/>
          <w:ins w:id="63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385" w:author="SA R2-1809108" w:date="2018-05-29T23:55:00Z"/>
                <w:i/>
                <w:noProof/>
                <w:highlight w:val="cyan"/>
                <w:lang w:eastAsia="en-GB"/>
              </w:rPr>
            </w:pPr>
            <w:ins w:id="6386"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387" w:author="SA R2-1809108" w:date="2018-05-29T23:55:00Z"/>
                <w:highlight w:val="cyan"/>
                <w:lang w:eastAsia="en-GB"/>
              </w:rPr>
            </w:pPr>
            <w:ins w:id="6388"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389" w:author="SA R2-1809108" w:date="2018-05-29T23:55:00Z"/>
          <w:highlight w:val="cyan"/>
        </w:rPr>
      </w:pPr>
      <w:bookmarkStart w:id="6390" w:name="_Toc503260355"/>
    </w:p>
    <w:p w14:paraId="37D0D245" w14:textId="77777777" w:rsidR="008324A3" w:rsidRPr="00827584" w:rsidRDefault="008324A3" w:rsidP="008324A3">
      <w:pPr>
        <w:pStyle w:val="Heading4"/>
        <w:rPr>
          <w:ins w:id="6391" w:author="SA R2-1809108" w:date="2018-05-29T23:55:00Z"/>
          <w:rFonts w:eastAsia="SimSun"/>
          <w:i/>
          <w:noProof/>
          <w:highlight w:val="cyan"/>
        </w:rPr>
      </w:pPr>
      <w:ins w:id="6392" w:author="SA R2-1809108" w:date="2018-05-29T23:55:00Z">
        <w:r w:rsidRPr="00827584">
          <w:rPr>
            <w:rFonts w:eastAsia="SimSun"/>
            <w:highlight w:val="cyan"/>
          </w:rPr>
          <w:t>–</w:t>
        </w:r>
        <w:r w:rsidRPr="00827584">
          <w:rPr>
            <w:rFonts w:eastAsia="SimSun"/>
            <w:highlight w:val="cyan"/>
          </w:rPr>
          <w:tab/>
        </w:r>
        <w:bookmarkEnd w:id="6390"/>
        <w:r w:rsidRPr="00827584">
          <w:rPr>
            <w:rFonts w:eastAsia="SimSun"/>
            <w:i/>
            <w:noProof/>
            <w:highlight w:val="cyan"/>
          </w:rPr>
          <w:t>SIB5</w:t>
        </w:r>
      </w:ins>
    </w:p>
    <w:p w14:paraId="611F6613" w14:textId="77777777" w:rsidR="008324A3" w:rsidRPr="00827584" w:rsidRDefault="008324A3" w:rsidP="008324A3">
      <w:pPr>
        <w:rPr>
          <w:ins w:id="6393" w:author="SA R2-1809108" w:date="2018-05-29T23:55:00Z"/>
          <w:rFonts w:eastAsia="SimSun"/>
          <w:highlight w:val="cyan"/>
        </w:rPr>
      </w:pPr>
      <w:ins w:id="6394"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395" w:author="SA R2-1809108" w:date="2018-05-29T23:55:00Z"/>
          <w:bCs/>
          <w:i/>
          <w:iCs/>
          <w:highlight w:val="cyan"/>
        </w:rPr>
      </w:pPr>
      <w:ins w:id="6396"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397" w:author="SA R2-1809108" w:date="2018-05-29T23:55:00Z"/>
          <w:color w:val="808080"/>
          <w:highlight w:val="cyan"/>
        </w:rPr>
      </w:pPr>
      <w:ins w:id="639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399" w:author="SA R2-1809108" w:date="2018-05-29T23:55:00Z"/>
          <w:highlight w:val="cyan"/>
        </w:rPr>
      </w:pPr>
      <w:ins w:id="6400" w:author="SA R2-1809108" w:date="2018-05-29T23:55:00Z">
        <w:r w:rsidRPr="00827584">
          <w:rPr>
            <w:highlight w:val="cyan"/>
          </w:rPr>
          <w:t>-- TAG-SIB5-START</w:t>
        </w:r>
      </w:ins>
    </w:p>
    <w:p w14:paraId="6C6D0C8B" w14:textId="77777777" w:rsidR="008324A3" w:rsidRPr="00827584" w:rsidRDefault="008324A3" w:rsidP="008324A3">
      <w:pPr>
        <w:pStyle w:val="PL"/>
        <w:rPr>
          <w:ins w:id="6401" w:author="SA R2-1809108" w:date="2018-05-29T23:55:00Z"/>
          <w:rFonts w:eastAsia="SimSun"/>
          <w:highlight w:val="cyan"/>
          <w:lang w:eastAsia="en-GB"/>
        </w:rPr>
      </w:pPr>
    </w:p>
    <w:p w14:paraId="2E872D41" w14:textId="77777777" w:rsidR="008324A3" w:rsidRPr="00827584" w:rsidRDefault="008324A3" w:rsidP="008324A3">
      <w:pPr>
        <w:pStyle w:val="PL"/>
        <w:rPr>
          <w:ins w:id="6402" w:author="SA R2-1809108" w:date="2018-05-29T23:55:00Z"/>
          <w:highlight w:val="cyan"/>
        </w:rPr>
      </w:pPr>
      <w:ins w:id="6403"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04" w:author="SA R2-1809108" w:date="2018-05-29T23:55:00Z"/>
          <w:highlight w:val="cyan"/>
        </w:rPr>
      </w:pPr>
      <w:ins w:id="6405"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06" w:author="SA R2-1809108" w:date="2018-05-29T23:55:00Z"/>
          <w:highlight w:val="cyan"/>
        </w:rPr>
      </w:pPr>
      <w:ins w:id="6407"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08" w:author="SA R2-1809108" w:date="2018-05-29T23:55:00Z"/>
          <w:rFonts w:eastAsia="MS Mincho"/>
          <w:highlight w:val="cyan"/>
          <w:lang w:eastAsia="ja-JP"/>
        </w:rPr>
      </w:pPr>
      <w:ins w:id="6409"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10" w:author="SA R2-1809108" w:date="2018-05-29T23:55:00Z"/>
          <w:rFonts w:eastAsia="MS Mincho"/>
          <w:highlight w:val="cyan"/>
          <w:lang w:eastAsia="ja-JP"/>
        </w:rPr>
      </w:pPr>
      <w:ins w:id="6411"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12" w:author="SA R2-1809108" w:date="2018-05-29T23:55:00Z"/>
          <w:rFonts w:eastAsia="SimSun"/>
          <w:highlight w:val="cyan"/>
          <w:lang w:eastAsia="en-GB"/>
        </w:rPr>
      </w:pPr>
    </w:p>
    <w:p w14:paraId="2A42F587" w14:textId="77777777" w:rsidR="008324A3" w:rsidRPr="00827584" w:rsidRDefault="008324A3" w:rsidP="008324A3">
      <w:pPr>
        <w:pStyle w:val="PL"/>
        <w:rPr>
          <w:ins w:id="6413" w:author="SA R2-1809108" w:date="2018-05-29T23:55:00Z"/>
          <w:highlight w:val="cyan"/>
        </w:rPr>
      </w:pPr>
      <w:ins w:id="6414" w:author="SA R2-1809108" w:date="2018-05-29T23:55:00Z">
        <w:r w:rsidRPr="00827584">
          <w:rPr>
            <w:highlight w:val="cyan"/>
          </w:rPr>
          <w:t>}</w:t>
        </w:r>
      </w:ins>
    </w:p>
    <w:p w14:paraId="65D216C7" w14:textId="77777777" w:rsidR="008324A3" w:rsidRPr="00827584" w:rsidRDefault="008324A3" w:rsidP="008324A3">
      <w:pPr>
        <w:pStyle w:val="PL"/>
        <w:rPr>
          <w:ins w:id="6415" w:author="SA R2-1809108" w:date="2018-05-29T23:55:00Z"/>
          <w:highlight w:val="cyan"/>
        </w:rPr>
      </w:pPr>
    </w:p>
    <w:p w14:paraId="47C0CF39" w14:textId="77777777" w:rsidR="008324A3" w:rsidRPr="00827584" w:rsidRDefault="008324A3" w:rsidP="008324A3">
      <w:pPr>
        <w:pStyle w:val="PL"/>
        <w:rPr>
          <w:ins w:id="6416" w:author="SA R2-1809108" w:date="2018-05-29T23:55:00Z"/>
          <w:highlight w:val="cyan"/>
        </w:rPr>
      </w:pPr>
      <w:ins w:id="6417"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18" w:author="SA R2-1809108" w:date="2018-05-29T23:55:00Z"/>
          <w:highlight w:val="cyan"/>
        </w:rPr>
      </w:pPr>
    </w:p>
    <w:p w14:paraId="3D39FB73"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21" w:author="SA R2-1809108" w:date="2018-05-29T23:55:00Z"/>
          <w:highlight w:val="cyan"/>
        </w:rPr>
      </w:pPr>
      <w:ins w:id="6422"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23" w:author="SA R2-1809108" w:date="2018-05-29T23:55:00Z"/>
          <w:color w:val="808080"/>
          <w:highlight w:val="cyan"/>
        </w:rPr>
      </w:pPr>
      <w:ins w:id="6424"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25" w:author="SA R2-1809108" w:date="2018-05-29T23:55:00Z"/>
          <w:highlight w:val="cyan"/>
        </w:rPr>
      </w:pPr>
      <w:ins w:id="6426"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27" w:author="SA R2-1809108" w:date="2018-05-29T23:55:00Z"/>
          <w:highlight w:val="cyan"/>
        </w:rPr>
      </w:pPr>
      <w:ins w:id="6428"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29" w:author="SA R2-1809108" w:date="2018-05-29T23:55:00Z"/>
          <w:highlight w:val="cyan"/>
        </w:rPr>
      </w:pPr>
      <w:ins w:id="6430"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31" w:author="SA R2-1809108" w:date="2018-05-29T23:55:00Z"/>
          <w:highlight w:val="cyan"/>
        </w:rPr>
      </w:pPr>
      <w:ins w:id="6432"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33" w:author="SA R2-1809108" w:date="2018-05-29T23:55:00Z"/>
          <w:color w:val="808080"/>
          <w:highlight w:val="cyan"/>
        </w:rPr>
      </w:pPr>
      <w:ins w:id="643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35" w:author="SA R2-1809108" w:date="2018-05-29T23:55:00Z"/>
          <w:highlight w:val="cyan"/>
        </w:rPr>
      </w:pPr>
      <w:ins w:id="6436"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37" w:author="SA R2-1809108" w:date="2018-05-29T23:55:00Z"/>
          <w:highlight w:val="cyan"/>
        </w:rPr>
      </w:pPr>
      <w:ins w:id="6438"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39" w:author="SA R2-1809108" w:date="2018-05-29T23:55:00Z"/>
          <w:highlight w:val="cyan"/>
        </w:rPr>
      </w:pPr>
      <w:ins w:id="6440"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41" w:author="SA R2-1809108" w:date="2018-05-29T23:55:00Z"/>
          <w:highlight w:val="cyan"/>
          <w:lang w:val="sv-SE"/>
          <w:rPrChange w:id="6442" w:author="Ericsson" w:date="2018-06-25T10:34:00Z">
            <w:rPr>
              <w:ins w:id="6443" w:author="SA R2-1809108" w:date="2018-05-29T23:55:00Z"/>
              <w:highlight w:val="cyan"/>
            </w:rPr>
          </w:rPrChange>
        </w:rPr>
      </w:pPr>
      <w:ins w:id="6444" w:author="SA R2-1809108" w:date="2018-05-29T23:55:00Z">
        <w:r w:rsidRPr="00827584">
          <w:rPr>
            <w:highlight w:val="cyan"/>
          </w:rPr>
          <w:tab/>
        </w:r>
        <w:r w:rsidR="00BF0D0B" w:rsidRPr="00BF0D0B">
          <w:rPr>
            <w:highlight w:val="cyan"/>
            <w:lang w:val="sv-SE"/>
            <w:rPrChange w:id="6445" w:author="Ericsson" w:date="2018-06-25T10:34:00Z">
              <w:rPr>
                <w:highlight w:val="cyan"/>
              </w:rPr>
            </w:rPrChange>
          </w:rPr>
          <w:t>q-QualMin</w:t>
        </w:r>
        <w:r w:rsidR="00BF0D0B" w:rsidRPr="00BF0D0B">
          <w:rPr>
            <w:highlight w:val="cyan"/>
            <w:lang w:val="sv-SE"/>
            <w:rPrChange w:id="6446" w:author="Ericsson" w:date="2018-06-25T10:34:00Z">
              <w:rPr>
                <w:highlight w:val="cyan"/>
              </w:rPr>
            </w:rPrChange>
          </w:rPr>
          <w:tab/>
        </w:r>
        <w:r w:rsidR="00BF0D0B" w:rsidRPr="00BF0D0B">
          <w:rPr>
            <w:highlight w:val="cyan"/>
            <w:lang w:val="sv-SE"/>
            <w:rPrChange w:id="6447" w:author="Ericsson" w:date="2018-06-25T10:34:00Z">
              <w:rPr>
                <w:highlight w:val="cyan"/>
              </w:rPr>
            </w:rPrChange>
          </w:rPr>
          <w:tab/>
        </w:r>
        <w:r w:rsidR="00BF0D0B" w:rsidRPr="00BF0D0B">
          <w:rPr>
            <w:highlight w:val="cyan"/>
            <w:lang w:val="sv-SE"/>
            <w:rPrChange w:id="6448" w:author="Ericsson" w:date="2018-06-25T10:34:00Z">
              <w:rPr>
                <w:highlight w:val="cyan"/>
              </w:rPr>
            </w:rPrChange>
          </w:rPr>
          <w:tab/>
        </w:r>
        <w:r w:rsidR="00BF0D0B" w:rsidRPr="00BF0D0B">
          <w:rPr>
            <w:highlight w:val="cyan"/>
            <w:lang w:val="sv-SE"/>
            <w:rPrChange w:id="6449" w:author="Ericsson" w:date="2018-06-25T10:34:00Z">
              <w:rPr>
                <w:highlight w:val="cyan"/>
              </w:rPr>
            </w:rPrChange>
          </w:rPr>
          <w:tab/>
        </w:r>
        <w:r w:rsidR="00BF0D0B" w:rsidRPr="00BF0D0B">
          <w:rPr>
            <w:highlight w:val="cyan"/>
            <w:lang w:val="sv-SE"/>
            <w:rPrChange w:id="6450" w:author="Ericsson" w:date="2018-06-25T10:34:00Z">
              <w:rPr>
                <w:highlight w:val="cyan"/>
              </w:rPr>
            </w:rPrChange>
          </w:rPr>
          <w:tab/>
        </w:r>
        <w:r w:rsidR="00BF0D0B" w:rsidRPr="00BF0D0B">
          <w:rPr>
            <w:highlight w:val="cyan"/>
            <w:lang w:val="sv-SE"/>
            <w:rPrChange w:id="6451" w:author="Ericsson" w:date="2018-06-25T10:34:00Z">
              <w:rPr>
                <w:highlight w:val="cyan"/>
              </w:rPr>
            </w:rPrChange>
          </w:rPr>
          <w:tab/>
        </w:r>
        <w:r w:rsidR="00BF0D0B" w:rsidRPr="00BF0D0B">
          <w:rPr>
            <w:highlight w:val="cyan"/>
            <w:lang w:val="sv-SE"/>
            <w:rPrChange w:id="6452" w:author="Ericsson" w:date="2018-06-25T10:34:00Z">
              <w:rPr>
                <w:highlight w:val="cyan"/>
              </w:rPr>
            </w:rPrChange>
          </w:rPr>
          <w:tab/>
        </w:r>
        <w:r w:rsidR="00BF0D0B" w:rsidRPr="00BF0D0B">
          <w:rPr>
            <w:color w:val="993366"/>
            <w:highlight w:val="cyan"/>
            <w:lang w:val="sv-SE"/>
            <w:rPrChange w:id="6453" w:author="Ericsson" w:date="2018-06-25T10:34:00Z">
              <w:rPr>
                <w:color w:val="993366"/>
                <w:highlight w:val="cyan"/>
              </w:rPr>
            </w:rPrChange>
          </w:rPr>
          <w:t>INTEGER</w:t>
        </w:r>
        <w:r w:rsidR="00BF0D0B" w:rsidRPr="00BF0D0B">
          <w:rPr>
            <w:highlight w:val="cyan"/>
            <w:lang w:val="sv-SE"/>
            <w:rPrChange w:id="6454" w:author="Ericsson" w:date="2018-06-25T10:34:00Z">
              <w:rPr>
                <w:highlight w:val="cyan"/>
              </w:rPr>
            </w:rPrChange>
          </w:rPr>
          <w:t xml:space="preserve"> (-34..-3), </w:t>
        </w:r>
      </w:ins>
    </w:p>
    <w:p w14:paraId="0CFC5525" w14:textId="77777777" w:rsidR="008324A3" w:rsidRPr="00D974A9" w:rsidRDefault="00BF0D0B" w:rsidP="008324A3">
      <w:pPr>
        <w:pStyle w:val="PL"/>
        <w:rPr>
          <w:ins w:id="6455" w:author="SA R2-1809108" w:date="2018-05-29T23:55:00Z"/>
          <w:highlight w:val="cyan"/>
          <w:lang w:val="sv-SE"/>
          <w:rPrChange w:id="6456" w:author="Ericsson" w:date="2018-06-25T10:34:00Z">
            <w:rPr>
              <w:ins w:id="6457" w:author="SA R2-1809108" w:date="2018-05-29T23:55:00Z"/>
              <w:highlight w:val="cyan"/>
            </w:rPr>
          </w:rPrChange>
        </w:rPr>
      </w:pPr>
      <w:ins w:id="6458" w:author="SA R2-1809108" w:date="2018-05-29T23:55:00Z">
        <w:r w:rsidRPr="00BF0D0B">
          <w:rPr>
            <w:highlight w:val="cyan"/>
            <w:lang w:val="sv-SE"/>
            <w:rPrChange w:id="6459" w:author="Ericsson" w:date="2018-06-25T10:34:00Z">
              <w:rPr>
                <w:highlight w:val="cyan"/>
              </w:rPr>
            </w:rPrChange>
          </w:rPr>
          <w:tab/>
          <w:t>p-MaxEUTRA</w:t>
        </w:r>
        <w:r w:rsidRPr="00BF0D0B">
          <w:rPr>
            <w:highlight w:val="cyan"/>
            <w:lang w:val="sv-SE"/>
            <w:rPrChange w:id="6460" w:author="Ericsson" w:date="2018-06-25T10:34:00Z">
              <w:rPr>
                <w:highlight w:val="cyan"/>
              </w:rPr>
            </w:rPrChange>
          </w:rPr>
          <w:tab/>
        </w:r>
        <w:r w:rsidRPr="00BF0D0B">
          <w:rPr>
            <w:highlight w:val="cyan"/>
            <w:lang w:val="sv-SE"/>
            <w:rPrChange w:id="6461" w:author="Ericsson" w:date="2018-06-25T10:34:00Z">
              <w:rPr>
                <w:highlight w:val="cyan"/>
              </w:rPr>
            </w:rPrChange>
          </w:rPr>
          <w:tab/>
        </w:r>
        <w:r w:rsidRPr="00BF0D0B">
          <w:rPr>
            <w:highlight w:val="cyan"/>
            <w:lang w:val="sv-SE"/>
            <w:rPrChange w:id="6462" w:author="Ericsson" w:date="2018-06-25T10:34:00Z">
              <w:rPr>
                <w:highlight w:val="cyan"/>
              </w:rPr>
            </w:rPrChange>
          </w:rPr>
          <w:tab/>
        </w:r>
        <w:r w:rsidRPr="00BF0D0B">
          <w:rPr>
            <w:highlight w:val="cyan"/>
            <w:lang w:val="sv-SE"/>
            <w:rPrChange w:id="6463" w:author="Ericsson" w:date="2018-06-25T10:34:00Z">
              <w:rPr>
                <w:highlight w:val="cyan"/>
              </w:rPr>
            </w:rPrChange>
          </w:rPr>
          <w:tab/>
        </w:r>
        <w:r w:rsidRPr="00BF0D0B">
          <w:rPr>
            <w:highlight w:val="cyan"/>
            <w:lang w:val="sv-SE"/>
            <w:rPrChange w:id="6464" w:author="Ericsson" w:date="2018-06-25T10:34:00Z">
              <w:rPr>
                <w:highlight w:val="cyan"/>
              </w:rPr>
            </w:rPrChange>
          </w:rPr>
          <w:tab/>
        </w:r>
        <w:r w:rsidRPr="00BF0D0B">
          <w:rPr>
            <w:highlight w:val="cyan"/>
            <w:lang w:val="sv-SE"/>
            <w:rPrChange w:id="6465" w:author="Ericsson" w:date="2018-06-25T10:34:00Z">
              <w:rPr>
                <w:highlight w:val="cyan"/>
              </w:rPr>
            </w:rPrChange>
          </w:rPr>
          <w:tab/>
        </w:r>
        <w:r w:rsidRPr="00BF0D0B">
          <w:rPr>
            <w:highlight w:val="cyan"/>
            <w:lang w:val="sv-SE"/>
            <w:rPrChange w:id="6466" w:author="Ericsson" w:date="2018-06-25T10:34:00Z">
              <w:rPr>
                <w:highlight w:val="cyan"/>
              </w:rPr>
            </w:rPrChange>
          </w:rPr>
          <w:tab/>
        </w:r>
        <w:r w:rsidRPr="00BF0D0B">
          <w:rPr>
            <w:color w:val="993366"/>
            <w:highlight w:val="cyan"/>
            <w:lang w:val="sv-SE"/>
            <w:rPrChange w:id="6467" w:author="Ericsson" w:date="2018-06-25T10:34:00Z">
              <w:rPr>
                <w:color w:val="993366"/>
                <w:highlight w:val="cyan"/>
              </w:rPr>
            </w:rPrChange>
          </w:rPr>
          <w:t>INTEGER</w:t>
        </w:r>
        <w:r w:rsidRPr="00BF0D0B">
          <w:rPr>
            <w:highlight w:val="cyan"/>
            <w:lang w:val="sv-SE"/>
            <w:rPrChange w:id="6468" w:author="Ericsson" w:date="2018-06-25T10:34:00Z">
              <w:rPr>
                <w:highlight w:val="cyan"/>
              </w:rPr>
            </w:rPrChange>
          </w:rPr>
          <w:t xml:space="preserve"> (-30..33),</w:t>
        </w:r>
      </w:ins>
    </w:p>
    <w:p w14:paraId="475B18E0" w14:textId="77777777" w:rsidR="008324A3" w:rsidRPr="00827584" w:rsidRDefault="00BF0D0B" w:rsidP="008324A3">
      <w:pPr>
        <w:pStyle w:val="PL"/>
        <w:rPr>
          <w:ins w:id="6469" w:author="SA R2-1809108" w:date="2018-05-29T23:55:00Z"/>
          <w:highlight w:val="cyan"/>
        </w:rPr>
      </w:pPr>
      <w:ins w:id="6470" w:author="SA R2-1809108" w:date="2018-05-29T23:55:00Z">
        <w:r w:rsidRPr="00BF0D0B">
          <w:rPr>
            <w:highlight w:val="cyan"/>
            <w:lang w:val="sv-SE"/>
            <w:rPrChange w:id="6471"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72" w:author="SA R2-1809108" w:date="2018-05-29T23:55:00Z"/>
          <w:highlight w:val="cyan"/>
        </w:rPr>
      </w:pPr>
      <w:ins w:id="6473"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74" w:author="SA R2-1809108" w:date="2018-05-29T23:55:00Z"/>
          <w:highlight w:val="cyan"/>
        </w:rPr>
      </w:pPr>
      <w:ins w:id="6475"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76" w:author="SA R2-1809108" w:date="2018-05-29T23:55:00Z"/>
          <w:highlight w:val="cyan"/>
        </w:rPr>
      </w:pPr>
      <w:ins w:id="647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78" w:author="SA R2-1809108" w:date="2018-05-29T23:55:00Z"/>
          <w:highlight w:val="cyan"/>
        </w:rPr>
      </w:pPr>
      <w:ins w:id="6479" w:author="SA R2-1809108" w:date="2018-05-29T23:55:00Z">
        <w:r w:rsidRPr="00827584">
          <w:rPr>
            <w:highlight w:val="cyan"/>
          </w:rPr>
          <w:t>}</w:t>
        </w:r>
      </w:ins>
    </w:p>
    <w:p w14:paraId="1F56845C" w14:textId="77777777" w:rsidR="008324A3" w:rsidRPr="00827584" w:rsidRDefault="008324A3" w:rsidP="008324A3">
      <w:pPr>
        <w:pStyle w:val="PL"/>
        <w:rPr>
          <w:ins w:id="6480" w:author="SA R2-1809108" w:date="2018-05-29T23:55:00Z"/>
          <w:highlight w:val="cyan"/>
        </w:rPr>
      </w:pPr>
    </w:p>
    <w:p w14:paraId="552087AD" w14:textId="77777777" w:rsidR="008324A3" w:rsidRPr="00827584" w:rsidRDefault="008324A3" w:rsidP="008324A3">
      <w:pPr>
        <w:pStyle w:val="PL"/>
        <w:rPr>
          <w:ins w:id="6481" w:author="SA R2-1809108" w:date="2018-05-29T23:55:00Z"/>
          <w:highlight w:val="cyan"/>
        </w:rPr>
      </w:pPr>
      <w:ins w:id="6482"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83" w:author="SA R2-1809108" w:date="2018-05-29T23:55:00Z"/>
          <w:highlight w:val="cyan"/>
        </w:rPr>
      </w:pPr>
    </w:p>
    <w:p w14:paraId="4CDEBE39" w14:textId="77777777" w:rsidR="008324A3" w:rsidRPr="00827584" w:rsidRDefault="008324A3" w:rsidP="008324A3">
      <w:pPr>
        <w:pStyle w:val="PL"/>
        <w:rPr>
          <w:ins w:id="6484" w:author="SA R2-1809108" w:date="2018-05-29T23:55:00Z"/>
          <w:highlight w:val="cyan"/>
        </w:rPr>
      </w:pPr>
      <w:ins w:id="6485"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486" w:author="SA R2-1809108" w:date="2018-05-29T23:55:00Z"/>
          <w:highlight w:val="cyan"/>
        </w:rPr>
      </w:pPr>
    </w:p>
    <w:p w14:paraId="2BFCC4A6" w14:textId="77777777" w:rsidR="008324A3" w:rsidRPr="00827584" w:rsidRDefault="008324A3" w:rsidP="008324A3">
      <w:pPr>
        <w:pStyle w:val="PL"/>
        <w:rPr>
          <w:ins w:id="6487" w:author="SA R2-1809108" w:date="2018-05-29T23:55:00Z"/>
          <w:highlight w:val="cyan"/>
        </w:rPr>
      </w:pPr>
      <w:ins w:id="6488"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489" w:author="SA R2-1809108" w:date="2018-05-29T23:55:00Z"/>
          <w:highlight w:val="cyan"/>
        </w:rPr>
      </w:pPr>
      <w:ins w:id="649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491" w:author="SA R2-1809108" w:date="2018-05-29T23:55:00Z"/>
          <w:highlight w:val="cyan"/>
        </w:rPr>
      </w:pPr>
      <w:ins w:id="649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493" w:author="SA R2-1809108" w:date="2018-05-29T23:55:00Z"/>
          <w:highlight w:val="cyan"/>
        </w:rPr>
      </w:pPr>
      <w:ins w:id="6494" w:author="SA R2-1809108" w:date="2018-05-29T23:55:00Z">
        <w:r w:rsidRPr="00827584">
          <w:rPr>
            <w:highlight w:val="cyan"/>
          </w:rPr>
          <w:t>}</w:t>
        </w:r>
      </w:ins>
    </w:p>
    <w:p w14:paraId="5EFAB79C" w14:textId="77777777" w:rsidR="008324A3" w:rsidRPr="00827584" w:rsidRDefault="008324A3" w:rsidP="008324A3">
      <w:pPr>
        <w:pStyle w:val="PL"/>
        <w:rPr>
          <w:ins w:id="6495" w:author="SA R2-1809108" w:date="2018-05-29T23:55:00Z"/>
          <w:highlight w:val="cyan"/>
        </w:rPr>
      </w:pPr>
    </w:p>
    <w:p w14:paraId="5362D581" w14:textId="77777777" w:rsidR="008324A3" w:rsidRPr="00827584" w:rsidRDefault="008324A3" w:rsidP="008C4961">
      <w:pPr>
        <w:pStyle w:val="PL"/>
        <w:rPr>
          <w:ins w:id="6496" w:author="SA R2-1809108" w:date="2018-05-29T23:55:00Z"/>
          <w:highlight w:val="cyan"/>
        </w:rPr>
      </w:pPr>
      <w:ins w:id="6497" w:author="SA R2-1809108" w:date="2018-05-29T23:55:00Z">
        <w:r w:rsidRPr="00827584">
          <w:rPr>
            <w:highlight w:val="cyan"/>
          </w:rPr>
          <w:t>-- TAG-SIB5-STOP</w:t>
        </w:r>
      </w:ins>
    </w:p>
    <w:p w14:paraId="11A59D0B" w14:textId="77777777" w:rsidR="008324A3" w:rsidRPr="00827584" w:rsidRDefault="008324A3" w:rsidP="008324A3">
      <w:pPr>
        <w:pStyle w:val="PL"/>
        <w:rPr>
          <w:ins w:id="6498" w:author="SA R2-1809108" w:date="2018-05-29T23:55:00Z"/>
          <w:rFonts w:eastAsia="SimSun"/>
          <w:color w:val="808080"/>
          <w:highlight w:val="cyan"/>
          <w:lang w:eastAsia="en-GB"/>
        </w:rPr>
      </w:pPr>
      <w:ins w:id="6499" w:author="SA R2-1809108" w:date="2018-05-29T23:55:00Z">
        <w:r w:rsidRPr="00827584">
          <w:rPr>
            <w:color w:val="808080"/>
            <w:highlight w:val="cyan"/>
          </w:rPr>
          <w:t>-- ASN1STOP</w:t>
        </w:r>
      </w:ins>
    </w:p>
    <w:p w14:paraId="1986670C" w14:textId="77777777" w:rsidR="008324A3" w:rsidRPr="00827584" w:rsidRDefault="008324A3" w:rsidP="008C4961">
      <w:pPr>
        <w:rPr>
          <w:ins w:id="65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02" w:author="SA R2-1809108" w:date="2018-05-29T23:55:00Z"/>
                <w:highlight w:val="cyan"/>
                <w:lang w:eastAsia="en-GB"/>
              </w:rPr>
            </w:pPr>
            <w:ins w:id="6503"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16B1EC52" w14:textId="77777777" w:rsidTr="001777B5">
        <w:trPr>
          <w:cantSplit/>
          <w:ins w:id="6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05" w:author="SA R2-1809108" w:date="2018-05-29T23:55:00Z"/>
                <w:b/>
                <w:bCs/>
                <w:i/>
                <w:noProof/>
                <w:highlight w:val="cyan"/>
                <w:lang w:eastAsia="en-GB"/>
              </w:rPr>
            </w:pPr>
            <w:ins w:id="6506"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07" w:author="SA R2-1809108" w:date="2018-05-29T23:55:00Z"/>
                <w:highlight w:val="cyan"/>
                <w:lang w:eastAsia="zh-CN"/>
              </w:rPr>
            </w:pPr>
            <w:ins w:id="6508"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10" w:author="SA R2-1809108" w:date="2018-05-29T23:55:00Z"/>
                <w:b/>
                <w:bCs/>
                <w:i/>
                <w:noProof/>
                <w:highlight w:val="cyan"/>
                <w:lang w:eastAsia="en-GB"/>
              </w:rPr>
            </w:pPr>
            <w:ins w:id="6511"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12" w:author="SA R2-1809108" w:date="2018-05-29T23:55:00Z"/>
                <w:b/>
                <w:bCs/>
                <w:i/>
                <w:noProof/>
                <w:highlight w:val="cyan"/>
                <w:lang w:eastAsia="en-GB"/>
              </w:rPr>
            </w:pPr>
            <w:ins w:id="6513"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15" w:author="SA R2-1809108" w:date="2018-05-29T23:55:00Z"/>
                <w:b/>
                <w:bCs/>
                <w:i/>
                <w:highlight w:val="cyan"/>
                <w:lang w:eastAsia="en-GB"/>
              </w:rPr>
            </w:pPr>
            <w:ins w:id="6516"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17" w:author="SA R2-1809108" w:date="2018-05-29T23:55:00Z"/>
                <w:noProof/>
                <w:highlight w:val="cyan"/>
                <w:lang w:eastAsia="en-GB"/>
              </w:rPr>
            </w:pPr>
            <w:ins w:id="6518"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20" w:author="SA R2-1809108" w:date="2018-05-29T23:55:00Z"/>
                <w:b/>
                <w:bCs/>
                <w:i/>
                <w:noProof/>
                <w:highlight w:val="cyan"/>
                <w:lang w:eastAsia="en-GB"/>
              </w:rPr>
            </w:pPr>
            <w:ins w:id="6521"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22" w:author="SA R2-1809108" w:date="2018-05-29T23:55:00Z"/>
                <w:b/>
                <w:bCs/>
                <w:i/>
                <w:noProof/>
                <w:highlight w:val="cyan"/>
                <w:lang w:eastAsia="en-GB"/>
              </w:rPr>
            </w:pPr>
            <w:ins w:id="6523"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25" w:author="SA R2-1809108" w:date="2018-05-29T23:55:00Z"/>
                <w:b/>
                <w:bCs/>
                <w:i/>
                <w:noProof/>
                <w:highlight w:val="cyan"/>
                <w:lang w:eastAsia="en-GB"/>
              </w:rPr>
            </w:pPr>
            <w:ins w:id="6526"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27" w:author="SA R2-1809108" w:date="2018-05-29T23:55:00Z"/>
                <w:b/>
                <w:bCs/>
                <w:i/>
                <w:noProof/>
                <w:highlight w:val="cyan"/>
                <w:lang w:eastAsia="en-GB"/>
              </w:rPr>
            </w:pPr>
            <w:ins w:id="652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30" w:author="SA R2-1809108" w:date="2018-05-29T23:55:00Z"/>
                <w:b/>
                <w:bCs/>
                <w:i/>
                <w:noProof/>
                <w:highlight w:val="cyan"/>
                <w:lang w:eastAsia="en-GB"/>
              </w:rPr>
            </w:pPr>
            <w:ins w:id="6531"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32" w:author="SA R2-1809108" w:date="2018-05-29T23:55:00Z"/>
                <w:b/>
                <w:bCs/>
                <w:i/>
                <w:noProof/>
                <w:highlight w:val="cyan"/>
                <w:lang w:eastAsia="en-GB"/>
              </w:rPr>
            </w:pPr>
            <w:ins w:id="653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35" w:author="SA R2-1809108" w:date="2018-05-29T23:55:00Z"/>
                <w:b/>
                <w:bCs/>
                <w:i/>
                <w:noProof/>
                <w:highlight w:val="cyan"/>
                <w:lang w:eastAsia="en-GB"/>
              </w:rPr>
            </w:pPr>
            <w:ins w:id="6536"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37" w:author="SA R2-1809108" w:date="2018-05-29T23:55:00Z"/>
                <w:highlight w:val="cyan"/>
                <w:lang w:eastAsia="en-GB"/>
              </w:rPr>
            </w:pPr>
            <w:ins w:id="6538"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40" w:author="SA R2-1809108" w:date="2018-05-29T23:55:00Z"/>
                <w:b/>
                <w:bCs/>
                <w:i/>
                <w:noProof/>
                <w:highlight w:val="cyan"/>
                <w:lang w:eastAsia="en-GB"/>
              </w:rPr>
            </w:pPr>
            <w:ins w:id="6541"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42" w:author="SA R2-1809108" w:date="2018-05-29T23:55:00Z"/>
                <w:highlight w:val="cyan"/>
                <w:lang w:eastAsia="en-GB"/>
              </w:rPr>
            </w:pPr>
            <w:ins w:id="6543"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45" w:author="SA R2-1809108" w:date="2018-05-29T23:55:00Z"/>
                <w:b/>
                <w:bCs/>
                <w:i/>
                <w:noProof/>
                <w:highlight w:val="cyan"/>
                <w:lang w:eastAsia="en-GB"/>
              </w:rPr>
            </w:pPr>
            <w:ins w:id="6546"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47" w:author="SA R2-1809108" w:date="2018-05-29T23:55:00Z"/>
                <w:b/>
                <w:bCs/>
                <w:i/>
                <w:noProof/>
                <w:highlight w:val="cyan"/>
                <w:lang w:eastAsia="en-GB"/>
              </w:rPr>
            </w:pPr>
            <w:ins w:id="6548"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50" w:author="SA R2-1809108" w:date="2018-05-29T23:55:00Z"/>
                <w:b/>
                <w:bCs/>
                <w:i/>
                <w:noProof/>
                <w:highlight w:val="cyan"/>
                <w:lang w:eastAsia="en-GB"/>
              </w:rPr>
            </w:pPr>
            <w:ins w:id="6551"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52" w:author="SA R2-1809108" w:date="2018-05-29T23:55:00Z"/>
                <w:b/>
                <w:bCs/>
                <w:i/>
                <w:noProof/>
                <w:highlight w:val="cyan"/>
                <w:lang w:eastAsia="en-GB"/>
              </w:rPr>
            </w:pPr>
            <w:ins w:id="6553"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55" w:author="SA R2-1809108" w:date="2018-05-29T23:55:00Z"/>
                <w:b/>
                <w:bCs/>
                <w:i/>
                <w:noProof/>
                <w:highlight w:val="cyan"/>
                <w:lang w:eastAsia="en-GB"/>
              </w:rPr>
            </w:pPr>
            <w:ins w:id="6556"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57" w:author="SA R2-1809108" w:date="2018-05-29T23:55:00Z"/>
                <w:b/>
                <w:bCs/>
                <w:i/>
                <w:noProof/>
                <w:highlight w:val="cyan"/>
                <w:lang w:eastAsia="en-GB"/>
              </w:rPr>
            </w:pPr>
            <w:ins w:id="6558"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61" w:author="SA R2-1809108" w:date="2018-05-29T23:55:00Z"/>
                <w:highlight w:val="cyan"/>
                <w:lang w:eastAsia="en-GB"/>
              </w:rPr>
            </w:pPr>
            <w:ins w:id="656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63" w:author="SA R2-1809108" w:date="2018-05-29T23:55:00Z"/>
                <w:highlight w:val="cyan"/>
                <w:lang w:eastAsia="en-GB"/>
              </w:rPr>
            </w:pPr>
            <w:ins w:id="6564" w:author="SA R2-1809108" w:date="2018-05-29T23:55:00Z">
              <w:r w:rsidRPr="00827584">
                <w:rPr>
                  <w:highlight w:val="cyan"/>
                  <w:lang w:eastAsia="en-GB"/>
                </w:rPr>
                <w:t>Explanation</w:t>
              </w:r>
            </w:ins>
          </w:p>
        </w:tc>
      </w:tr>
      <w:tr w:rsidR="008324A3" w:rsidRPr="00827584" w14:paraId="7ACCC926" w14:textId="77777777" w:rsidTr="001777B5">
        <w:trPr>
          <w:cantSplit/>
          <w:ins w:id="65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66" w:author="SA R2-1809108" w:date="2018-05-29T23:55:00Z"/>
                <w:i/>
                <w:noProof/>
                <w:highlight w:val="cyan"/>
                <w:lang w:eastAsia="en-GB"/>
              </w:rPr>
            </w:pPr>
            <w:ins w:id="656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68" w:author="SA R2-1809108" w:date="2018-05-29T23:55:00Z"/>
                <w:highlight w:val="cyan"/>
                <w:lang w:eastAsia="en-GB"/>
              </w:rPr>
            </w:pPr>
            <w:ins w:id="6569"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70" w:author="SA R2-1809108" w:date="2018-05-29T23:55:00Z"/>
          <w:rFonts w:eastAsia="SimSun"/>
          <w:i/>
          <w:noProof/>
          <w:highlight w:val="cyan"/>
        </w:rPr>
      </w:pPr>
      <w:bookmarkStart w:id="6571" w:name="_Toc503258738"/>
      <w:bookmarkStart w:id="6572" w:name="_Toc503258744"/>
      <w:ins w:id="6573" w:author="SA R2-1809108" w:date="2018-05-29T23:55:00Z">
        <w:r w:rsidRPr="00827584">
          <w:rPr>
            <w:rFonts w:eastAsia="SimSun"/>
            <w:i/>
            <w:highlight w:val="cyan"/>
          </w:rPr>
          <w:t>–</w:t>
        </w:r>
        <w:r w:rsidRPr="00827584">
          <w:rPr>
            <w:rFonts w:eastAsia="SimSun"/>
            <w:i/>
            <w:highlight w:val="cyan"/>
          </w:rPr>
          <w:tab/>
        </w:r>
        <w:bookmarkEnd w:id="6571"/>
        <w:r w:rsidRPr="00827584">
          <w:rPr>
            <w:rFonts w:eastAsia="SimSun"/>
            <w:i/>
            <w:noProof/>
            <w:highlight w:val="cyan"/>
          </w:rPr>
          <w:t>SIB6</w:t>
        </w:r>
      </w:ins>
    </w:p>
    <w:p w14:paraId="47591195" w14:textId="77777777" w:rsidR="008324A3" w:rsidRPr="00827584" w:rsidRDefault="008324A3" w:rsidP="008324A3">
      <w:pPr>
        <w:rPr>
          <w:ins w:id="6574" w:author="SA R2-1809108" w:date="2018-05-29T23:55:00Z"/>
          <w:rFonts w:eastAsia="SimSun"/>
          <w:highlight w:val="cyan"/>
        </w:rPr>
      </w:pPr>
      <w:ins w:id="6575"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76" w:author="SA R2-1809108" w:date="2018-05-29T23:55:00Z"/>
          <w:bCs/>
          <w:i/>
          <w:iCs/>
          <w:highlight w:val="cyan"/>
        </w:rPr>
      </w:pPr>
      <w:ins w:id="6577"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78" w:author="SA R2-1809108" w:date="2018-05-29T23:55:00Z"/>
          <w:color w:val="808080"/>
          <w:highlight w:val="cyan"/>
        </w:rPr>
      </w:pPr>
      <w:ins w:id="657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80" w:author="SA R2-1809108" w:date="2018-05-29T23:55:00Z"/>
          <w:highlight w:val="cyan"/>
        </w:rPr>
      </w:pPr>
      <w:ins w:id="6581" w:author="SA R2-1809108" w:date="2018-05-29T23:55:00Z">
        <w:r w:rsidRPr="00827584">
          <w:rPr>
            <w:highlight w:val="cyan"/>
          </w:rPr>
          <w:t>-- TAG-SIB6-START</w:t>
        </w:r>
      </w:ins>
    </w:p>
    <w:p w14:paraId="135CFA5B" w14:textId="77777777" w:rsidR="008324A3" w:rsidRPr="00827584" w:rsidRDefault="008324A3" w:rsidP="008324A3">
      <w:pPr>
        <w:pStyle w:val="PL"/>
        <w:rPr>
          <w:ins w:id="6582" w:author="SA R2-1809108" w:date="2018-05-29T23:55:00Z"/>
          <w:rFonts w:eastAsia="SimSun"/>
          <w:highlight w:val="cyan"/>
          <w:lang w:eastAsia="en-GB"/>
        </w:rPr>
      </w:pPr>
    </w:p>
    <w:p w14:paraId="70FD2A8E" w14:textId="77777777" w:rsidR="008324A3" w:rsidRPr="00827584" w:rsidRDefault="008324A3" w:rsidP="008324A3">
      <w:pPr>
        <w:pStyle w:val="PL"/>
        <w:rPr>
          <w:ins w:id="6583" w:author="SA R2-1809108" w:date="2018-05-29T23:55:00Z"/>
          <w:highlight w:val="cyan"/>
        </w:rPr>
      </w:pPr>
      <w:ins w:id="6584"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585" w:author="SA R2-1809108" w:date="2018-05-29T23:55:00Z"/>
          <w:highlight w:val="cyan"/>
        </w:rPr>
      </w:pPr>
      <w:ins w:id="658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587" w:author="SA R2-1809108" w:date="2018-05-29T23:55:00Z"/>
          <w:highlight w:val="cyan"/>
        </w:rPr>
      </w:pPr>
      <w:ins w:id="658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589" w:author="SA R2-1809108" w:date="2018-05-29T23:55:00Z"/>
          <w:highlight w:val="cyan"/>
        </w:rPr>
      </w:pPr>
      <w:ins w:id="6590"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591" w:author="SA R2-1809108" w:date="2018-05-29T23:55:00Z"/>
          <w:highlight w:val="cyan"/>
        </w:rPr>
      </w:pPr>
      <w:ins w:id="6592" w:author="SA R2-1809108" w:date="2018-05-29T23:55:00Z">
        <w:r w:rsidRPr="00827584">
          <w:rPr>
            <w:highlight w:val="cyan"/>
          </w:rPr>
          <w:tab/>
          <w:t>...,</w:t>
        </w:r>
      </w:ins>
    </w:p>
    <w:p w14:paraId="5DB284E3" w14:textId="77777777" w:rsidR="008324A3" w:rsidRPr="00827584" w:rsidRDefault="008324A3" w:rsidP="008324A3">
      <w:pPr>
        <w:pStyle w:val="PL"/>
        <w:rPr>
          <w:ins w:id="6593" w:author="SA R2-1809108" w:date="2018-05-29T23:55:00Z"/>
          <w:highlight w:val="cyan"/>
        </w:rPr>
      </w:pPr>
      <w:ins w:id="659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595" w:author="SA R2-1809108" w:date="2018-05-29T23:55:00Z"/>
          <w:highlight w:val="cyan"/>
        </w:rPr>
      </w:pPr>
      <w:ins w:id="6596" w:author="SA R2-1809108" w:date="2018-05-29T23:55:00Z">
        <w:r w:rsidRPr="00827584">
          <w:rPr>
            <w:highlight w:val="cyan"/>
          </w:rPr>
          <w:lastRenderedPageBreak/>
          <w:t>}</w:t>
        </w:r>
      </w:ins>
    </w:p>
    <w:p w14:paraId="489F8CC9" w14:textId="77777777" w:rsidR="008324A3" w:rsidRPr="00827584" w:rsidRDefault="008324A3" w:rsidP="008324A3">
      <w:pPr>
        <w:pStyle w:val="PL"/>
        <w:rPr>
          <w:ins w:id="6597" w:author="SA R2-1809108" w:date="2018-05-29T23:55:00Z"/>
          <w:highlight w:val="cyan"/>
        </w:rPr>
      </w:pPr>
    </w:p>
    <w:p w14:paraId="2BE8C6C6" w14:textId="77777777" w:rsidR="008324A3" w:rsidRPr="00827584" w:rsidRDefault="008324A3" w:rsidP="008C4961">
      <w:pPr>
        <w:pStyle w:val="PL"/>
        <w:rPr>
          <w:ins w:id="6598" w:author="SA R2-1809108" w:date="2018-05-29T23:55:00Z"/>
          <w:highlight w:val="cyan"/>
        </w:rPr>
      </w:pPr>
      <w:ins w:id="6599" w:author="SA R2-1809108" w:date="2018-05-29T23:55:00Z">
        <w:r w:rsidRPr="00827584">
          <w:rPr>
            <w:highlight w:val="cyan"/>
          </w:rPr>
          <w:t>-- TAG-SIB6-STOP</w:t>
        </w:r>
      </w:ins>
    </w:p>
    <w:p w14:paraId="1C1E65E9" w14:textId="77777777" w:rsidR="008324A3" w:rsidRPr="00827584" w:rsidRDefault="008324A3" w:rsidP="008324A3">
      <w:pPr>
        <w:pStyle w:val="PL"/>
        <w:rPr>
          <w:ins w:id="6600" w:author="SA R2-1809108" w:date="2018-05-29T23:55:00Z"/>
          <w:rFonts w:eastAsia="SimSun"/>
          <w:color w:val="808080"/>
          <w:highlight w:val="cyan"/>
          <w:lang w:eastAsia="en-GB"/>
        </w:rPr>
      </w:pPr>
      <w:ins w:id="6601" w:author="SA R2-1809108" w:date="2018-05-29T23:55:00Z">
        <w:r w:rsidRPr="00827584">
          <w:rPr>
            <w:color w:val="808080"/>
            <w:highlight w:val="cyan"/>
          </w:rPr>
          <w:t>-- ASN1STOP</w:t>
        </w:r>
      </w:ins>
    </w:p>
    <w:p w14:paraId="5538562A" w14:textId="77777777" w:rsidR="008324A3" w:rsidRPr="00827584" w:rsidRDefault="008324A3" w:rsidP="008C4961">
      <w:pPr>
        <w:rPr>
          <w:ins w:id="66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04" w:author="SA R2-1809108" w:date="2018-05-29T23:55:00Z"/>
                <w:i/>
                <w:noProof/>
                <w:highlight w:val="cyan"/>
                <w:lang w:eastAsia="en-GB"/>
              </w:rPr>
            </w:pPr>
            <w:ins w:id="6605"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07" w:author="SA R2-1809108" w:date="2018-05-29T23:55:00Z"/>
                <w:b/>
                <w:bCs/>
                <w:i/>
                <w:noProof/>
                <w:kern w:val="2"/>
                <w:highlight w:val="cyan"/>
                <w:lang w:eastAsia="en-GB"/>
              </w:rPr>
            </w:pPr>
            <w:ins w:id="6608"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09" w:author="SA R2-1809108" w:date="2018-05-29T23:55:00Z"/>
                <w:highlight w:val="cyan"/>
              </w:rPr>
            </w:pPr>
            <w:ins w:id="6610"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12" w:author="SA R2-1809108" w:date="2018-05-29T23:55:00Z"/>
                <w:b/>
                <w:i/>
                <w:kern w:val="2"/>
                <w:highlight w:val="cyan"/>
                <w:lang w:eastAsia="en-GB"/>
              </w:rPr>
            </w:pPr>
            <w:ins w:id="6613"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14" w:author="SA R2-1809108" w:date="2018-05-29T23:55:00Z"/>
                <w:highlight w:val="cyan"/>
              </w:rPr>
            </w:pPr>
            <w:ins w:id="6615" w:author="SA R2-1809108" w:date="2018-05-29T23:55:00Z">
              <w:r w:rsidRPr="00827584">
                <w:rPr>
                  <w:highlight w:val="cyan"/>
                </w:rPr>
                <w:t>Identifies variations of an ETWS notification.</w:t>
              </w:r>
            </w:ins>
          </w:p>
        </w:tc>
      </w:tr>
      <w:tr w:rsidR="008324A3" w:rsidRPr="00827584" w14:paraId="53E18E60" w14:textId="77777777" w:rsidTr="001777B5">
        <w:trPr>
          <w:cantSplit/>
          <w:ins w:id="6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17" w:author="SA R2-1809108" w:date="2018-05-29T23:55:00Z"/>
                <w:b/>
                <w:i/>
                <w:kern w:val="2"/>
                <w:highlight w:val="cyan"/>
                <w:lang w:eastAsia="en-GB"/>
              </w:rPr>
            </w:pPr>
            <w:ins w:id="6618"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19" w:author="SA R2-1809108" w:date="2018-05-29T23:55:00Z"/>
                <w:highlight w:val="cyan"/>
              </w:rPr>
            </w:pPr>
            <w:ins w:id="6620"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21" w:author="SA R2-1809108" w:date="2018-05-29T23:55:00Z"/>
          <w:rFonts w:eastAsia="SimSun"/>
          <w:i/>
          <w:noProof/>
          <w:highlight w:val="cyan"/>
        </w:rPr>
      </w:pPr>
      <w:bookmarkStart w:id="6622" w:name="_Toc503258739"/>
      <w:ins w:id="6623"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22"/>
      </w:ins>
    </w:p>
    <w:p w14:paraId="535682FA" w14:textId="77777777" w:rsidR="008324A3" w:rsidRPr="00827584" w:rsidRDefault="008324A3" w:rsidP="008324A3">
      <w:pPr>
        <w:rPr>
          <w:ins w:id="6624" w:author="SA R2-1809108" w:date="2018-05-29T23:55:00Z"/>
          <w:rFonts w:eastAsia="SimSun"/>
          <w:highlight w:val="cyan"/>
        </w:rPr>
      </w:pPr>
      <w:ins w:id="6625"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26" w:author="SA R2-1809108" w:date="2018-05-29T23:55:00Z"/>
          <w:bCs/>
          <w:i/>
          <w:iCs/>
          <w:highlight w:val="cyan"/>
        </w:rPr>
      </w:pPr>
      <w:ins w:id="6627"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28" w:author="SA R2-1809108" w:date="2018-05-29T23:55:00Z"/>
          <w:color w:val="808080"/>
          <w:highlight w:val="cyan"/>
        </w:rPr>
      </w:pPr>
      <w:ins w:id="662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30" w:author="SA R2-1809108" w:date="2018-05-29T23:55:00Z"/>
          <w:highlight w:val="cyan"/>
        </w:rPr>
      </w:pPr>
      <w:ins w:id="6631" w:author="SA R2-1809108" w:date="2018-05-29T23:55:00Z">
        <w:r w:rsidRPr="00827584">
          <w:rPr>
            <w:highlight w:val="cyan"/>
          </w:rPr>
          <w:t>-- TAG-SIB7-START</w:t>
        </w:r>
      </w:ins>
    </w:p>
    <w:p w14:paraId="3BECE0AE" w14:textId="77777777" w:rsidR="008324A3" w:rsidRPr="00827584" w:rsidRDefault="008324A3" w:rsidP="008324A3">
      <w:pPr>
        <w:pStyle w:val="PL"/>
        <w:rPr>
          <w:ins w:id="6632" w:author="SA R2-1809108" w:date="2018-05-29T23:55:00Z"/>
          <w:rFonts w:eastAsia="SimSun"/>
          <w:highlight w:val="cyan"/>
          <w:lang w:eastAsia="en-GB"/>
        </w:rPr>
      </w:pPr>
    </w:p>
    <w:p w14:paraId="0974524C" w14:textId="77777777" w:rsidR="008324A3" w:rsidRPr="00827584" w:rsidRDefault="008324A3" w:rsidP="008324A3">
      <w:pPr>
        <w:pStyle w:val="PL"/>
        <w:rPr>
          <w:ins w:id="6633" w:author="SA R2-1809108" w:date="2018-05-29T23:55:00Z"/>
          <w:highlight w:val="cyan"/>
        </w:rPr>
      </w:pPr>
      <w:ins w:id="6634"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35" w:author="SA R2-1809108" w:date="2018-05-29T23:55:00Z"/>
          <w:highlight w:val="cyan"/>
        </w:rPr>
      </w:pPr>
      <w:ins w:id="663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37" w:author="SA R2-1809108" w:date="2018-05-29T23:55:00Z"/>
          <w:highlight w:val="cyan"/>
        </w:rPr>
      </w:pPr>
      <w:ins w:id="663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39" w:author="SA R2-1809108" w:date="2018-05-29T23:55:00Z"/>
          <w:highlight w:val="cyan"/>
        </w:rPr>
      </w:pPr>
      <w:ins w:id="6640"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41" w:author="SA R2-1809108" w:date="2018-05-29T23:55:00Z"/>
          <w:highlight w:val="cyan"/>
        </w:rPr>
      </w:pPr>
      <w:ins w:id="6642"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43" w:author="SA R2-1809108" w:date="2018-05-29T23:55:00Z"/>
          <w:highlight w:val="cyan"/>
        </w:rPr>
      </w:pPr>
      <w:ins w:id="6644"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45" w:author="SA R2-1809108" w:date="2018-05-29T23:55:00Z"/>
          <w:highlight w:val="cyan"/>
        </w:rPr>
      </w:pPr>
      <w:ins w:id="6646"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47" w:author="SA R2-1809108" w:date="2018-05-29T23:55:00Z"/>
          <w:highlight w:val="cyan"/>
        </w:rPr>
      </w:pPr>
      <w:ins w:id="6648" w:author="SA R2-1809108" w:date="2018-05-29T23:55:00Z">
        <w:r w:rsidRPr="00827584">
          <w:rPr>
            <w:highlight w:val="cyan"/>
          </w:rPr>
          <w:tab/>
          <w:t>...,</w:t>
        </w:r>
      </w:ins>
    </w:p>
    <w:p w14:paraId="0720E753" w14:textId="77777777" w:rsidR="008324A3" w:rsidRPr="00827584" w:rsidRDefault="008324A3" w:rsidP="008324A3">
      <w:pPr>
        <w:pStyle w:val="PL"/>
        <w:rPr>
          <w:ins w:id="6649" w:author="SA R2-1809108" w:date="2018-05-29T23:55:00Z"/>
          <w:highlight w:val="cyan"/>
        </w:rPr>
      </w:pPr>
      <w:ins w:id="665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51" w:author="SA R2-1809108" w:date="2018-05-29T23:55:00Z"/>
          <w:highlight w:val="cyan"/>
        </w:rPr>
      </w:pPr>
      <w:ins w:id="6652" w:author="SA R2-1809108" w:date="2018-05-29T23:55:00Z">
        <w:r w:rsidRPr="00827584">
          <w:rPr>
            <w:highlight w:val="cyan"/>
          </w:rPr>
          <w:t>}</w:t>
        </w:r>
      </w:ins>
    </w:p>
    <w:p w14:paraId="6888E2CD" w14:textId="77777777" w:rsidR="008324A3" w:rsidRPr="00827584" w:rsidRDefault="008324A3" w:rsidP="008324A3">
      <w:pPr>
        <w:pStyle w:val="PL"/>
        <w:rPr>
          <w:ins w:id="6653" w:author="SA R2-1809108" w:date="2018-05-29T23:55:00Z"/>
          <w:highlight w:val="cyan"/>
        </w:rPr>
      </w:pPr>
    </w:p>
    <w:p w14:paraId="6671B0CE" w14:textId="77777777" w:rsidR="008324A3" w:rsidRPr="00827584" w:rsidRDefault="008324A3" w:rsidP="008C4961">
      <w:pPr>
        <w:pStyle w:val="PL"/>
        <w:rPr>
          <w:ins w:id="6654" w:author="SA R2-1809108" w:date="2018-05-29T23:55:00Z"/>
          <w:highlight w:val="cyan"/>
        </w:rPr>
      </w:pPr>
      <w:ins w:id="6655" w:author="SA R2-1809108" w:date="2018-05-29T23:55:00Z">
        <w:r w:rsidRPr="00827584">
          <w:rPr>
            <w:highlight w:val="cyan"/>
          </w:rPr>
          <w:t>-- TAG-SIB7-STOP</w:t>
        </w:r>
      </w:ins>
    </w:p>
    <w:p w14:paraId="3298C2FA" w14:textId="77777777" w:rsidR="008324A3" w:rsidRPr="00827584" w:rsidRDefault="008324A3" w:rsidP="008324A3">
      <w:pPr>
        <w:pStyle w:val="PL"/>
        <w:rPr>
          <w:ins w:id="6656" w:author="SA R2-1809108" w:date="2018-05-29T23:55:00Z"/>
          <w:rFonts w:eastAsia="SimSun"/>
          <w:color w:val="808080"/>
          <w:highlight w:val="cyan"/>
          <w:lang w:eastAsia="en-GB"/>
        </w:rPr>
      </w:pPr>
      <w:ins w:id="6657" w:author="SA R2-1809108" w:date="2018-05-29T23:55:00Z">
        <w:r w:rsidRPr="00827584">
          <w:rPr>
            <w:color w:val="808080"/>
            <w:highlight w:val="cyan"/>
          </w:rPr>
          <w:t>-- ASN1STOP</w:t>
        </w:r>
      </w:ins>
    </w:p>
    <w:p w14:paraId="297CB921" w14:textId="77777777" w:rsidR="008324A3" w:rsidRPr="00827584" w:rsidRDefault="008324A3" w:rsidP="00575E1C">
      <w:pPr>
        <w:rPr>
          <w:ins w:id="66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60" w:author="SA R2-1809108" w:date="2018-05-29T23:55:00Z"/>
                <w:highlight w:val="cyan"/>
                <w:lang w:eastAsia="en-GB"/>
              </w:rPr>
            </w:pPr>
            <w:ins w:id="6661"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63" w:author="SA R2-1809108" w:date="2018-05-29T23:55:00Z"/>
                <w:b/>
                <w:bCs/>
                <w:i/>
                <w:noProof/>
                <w:kern w:val="2"/>
                <w:highlight w:val="cyan"/>
                <w:lang w:eastAsia="en-GB"/>
              </w:rPr>
            </w:pPr>
            <w:ins w:id="6664"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65" w:author="SA R2-1809108" w:date="2018-05-29T23:55:00Z"/>
                <w:b/>
                <w:bCs/>
                <w:i/>
                <w:noProof/>
                <w:highlight w:val="cyan"/>
              </w:rPr>
            </w:pPr>
            <w:ins w:id="6666"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68" w:author="SA R2-1809108" w:date="2018-05-29T23:55:00Z"/>
                <w:b/>
                <w:bCs/>
                <w:i/>
                <w:noProof/>
                <w:kern w:val="2"/>
                <w:highlight w:val="cyan"/>
                <w:lang w:eastAsia="en-GB"/>
              </w:rPr>
            </w:pPr>
            <w:ins w:id="6669"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70" w:author="SA R2-1809108" w:date="2018-05-29T23:55:00Z"/>
                <w:b/>
                <w:i/>
                <w:noProof/>
                <w:highlight w:val="cyan"/>
              </w:rPr>
            </w:pPr>
            <w:ins w:id="6671"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73" w:author="SA R2-1809108" w:date="2018-05-29T23:55:00Z"/>
                <w:b/>
                <w:bCs/>
                <w:i/>
                <w:noProof/>
                <w:kern w:val="2"/>
                <w:highlight w:val="cyan"/>
                <w:lang w:eastAsia="en-GB"/>
              </w:rPr>
            </w:pPr>
            <w:ins w:id="6674"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75" w:author="SA R2-1809108" w:date="2018-05-29T23:55:00Z"/>
                <w:b/>
                <w:i/>
                <w:noProof/>
                <w:highlight w:val="cyan"/>
              </w:rPr>
            </w:pPr>
            <w:ins w:id="6676"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78" w:author="SA R2-1809108" w:date="2018-05-29T23:55:00Z"/>
                <w:b/>
                <w:bCs/>
                <w:i/>
                <w:noProof/>
                <w:kern w:val="2"/>
                <w:highlight w:val="cyan"/>
                <w:lang w:eastAsia="en-GB"/>
              </w:rPr>
            </w:pPr>
            <w:ins w:id="6679" w:author="SA R2-1809108" w:date="2018-05-29T23:55:00Z">
              <w:r w:rsidRPr="00827584">
                <w:rPr>
                  <w:b/>
                  <w:bCs/>
                  <w:i/>
                  <w:noProof/>
                  <w:kern w:val="2"/>
                  <w:highlight w:val="cyan"/>
                  <w:lang w:eastAsia="en-GB"/>
                </w:rPr>
                <w:lastRenderedPageBreak/>
                <w:t>warningMessageSegment</w:t>
              </w:r>
            </w:ins>
          </w:p>
          <w:p w14:paraId="44E88ACF" w14:textId="77777777" w:rsidR="008324A3" w:rsidRPr="00827584" w:rsidRDefault="008324A3" w:rsidP="000F3441">
            <w:pPr>
              <w:pStyle w:val="TAL"/>
              <w:rPr>
                <w:ins w:id="6680" w:author="SA R2-1809108" w:date="2018-05-29T23:55:00Z"/>
                <w:highlight w:val="cyan"/>
              </w:rPr>
            </w:pPr>
            <w:ins w:id="6681"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83" w:author="SA R2-1809108" w:date="2018-05-29T23:55:00Z"/>
                <w:b/>
                <w:bCs/>
                <w:i/>
                <w:noProof/>
                <w:kern w:val="2"/>
                <w:highlight w:val="cyan"/>
                <w:lang w:eastAsia="en-GB"/>
              </w:rPr>
            </w:pPr>
            <w:ins w:id="6684"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685" w:author="SA R2-1809108" w:date="2018-05-29T23:55:00Z"/>
                <w:b/>
                <w:bCs/>
                <w:i/>
                <w:noProof/>
                <w:highlight w:val="cyan"/>
              </w:rPr>
            </w:pPr>
            <w:ins w:id="6686"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6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688" w:author="SA R2-1809108" w:date="2018-05-29T23:55:00Z"/>
                <w:b/>
                <w:bCs/>
                <w:i/>
                <w:noProof/>
                <w:kern w:val="2"/>
                <w:highlight w:val="cyan"/>
                <w:lang w:eastAsia="en-GB"/>
              </w:rPr>
            </w:pPr>
            <w:ins w:id="6689"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690" w:author="SA R2-1809108" w:date="2018-05-29T23:55:00Z"/>
                <w:b/>
                <w:bCs/>
                <w:i/>
                <w:noProof/>
                <w:highlight w:val="cyan"/>
              </w:rPr>
            </w:pPr>
            <w:ins w:id="6691"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6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6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694" w:author="SA R2-1809108" w:date="2018-05-29T23:55:00Z"/>
                <w:highlight w:val="cyan"/>
                <w:lang w:eastAsia="en-GB"/>
              </w:rPr>
            </w:pPr>
            <w:ins w:id="6695"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696" w:author="SA R2-1809108" w:date="2018-05-29T23:55:00Z"/>
                <w:highlight w:val="cyan"/>
                <w:lang w:eastAsia="en-GB"/>
              </w:rPr>
            </w:pPr>
            <w:ins w:id="6697" w:author="SA R2-1809108" w:date="2018-05-29T23:55:00Z">
              <w:r w:rsidRPr="00827584">
                <w:rPr>
                  <w:highlight w:val="cyan"/>
                  <w:lang w:eastAsia="en-GB"/>
                </w:rPr>
                <w:t>Explanation</w:t>
              </w:r>
            </w:ins>
          </w:p>
        </w:tc>
      </w:tr>
      <w:tr w:rsidR="008324A3" w:rsidRPr="00827584" w14:paraId="32240C3F" w14:textId="77777777" w:rsidTr="001777B5">
        <w:trPr>
          <w:cantSplit/>
          <w:ins w:id="66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699" w:author="SA R2-1809108" w:date="2018-05-29T23:55:00Z"/>
                <w:i/>
                <w:noProof/>
                <w:highlight w:val="cyan"/>
                <w:lang w:eastAsia="en-GB"/>
              </w:rPr>
            </w:pPr>
            <w:ins w:id="6700"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01" w:author="SA R2-1809108" w:date="2018-05-29T23:55:00Z"/>
                <w:highlight w:val="cyan"/>
                <w:lang w:eastAsia="en-GB"/>
              </w:rPr>
            </w:pPr>
            <w:ins w:id="6702"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03" w:author="SA R2-1809108" w:date="2018-05-29T23:55:00Z"/>
          <w:rFonts w:eastAsia="SimSun"/>
          <w:i/>
          <w:noProof/>
          <w:highlight w:val="cyan"/>
        </w:rPr>
      </w:pPr>
      <w:bookmarkStart w:id="6704" w:name="_Toc503258740"/>
      <w:ins w:id="6705"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04"/>
      </w:ins>
    </w:p>
    <w:p w14:paraId="2CE62798" w14:textId="77777777" w:rsidR="008324A3" w:rsidRPr="00827584" w:rsidRDefault="008324A3" w:rsidP="008324A3">
      <w:pPr>
        <w:rPr>
          <w:ins w:id="6706" w:author="SA R2-1809108" w:date="2018-05-29T23:55:00Z"/>
          <w:rFonts w:eastAsia="SimSun"/>
          <w:highlight w:val="cyan"/>
        </w:rPr>
      </w:pPr>
      <w:ins w:id="6707"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08" w:author="SA R2-1809108" w:date="2018-05-29T23:55:00Z"/>
          <w:bCs/>
          <w:i/>
          <w:iCs/>
          <w:highlight w:val="cyan"/>
        </w:rPr>
      </w:pPr>
      <w:ins w:id="6709"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10" w:author="SA R2-1809108" w:date="2018-05-29T23:55:00Z"/>
          <w:color w:val="808080"/>
          <w:highlight w:val="cyan"/>
        </w:rPr>
      </w:pPr>
      <w:ins w:id="67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12" w:author="SA R2-1809108" w:date="2018-05-29T23:55:00Z"/>
          <w:highlight w:val="cyan"/>
        </w:rPr>
      </w:pPr>
      <w:ins w:id="6713" w:author="SA R2-1809108" w:date="2018-05-29T23:55:00Z">
        <w:r w:rsidRPr="00827584">
          <w:rPr>
            <w:highlight w:val="cyan"/>
          </w:rPr>
          <w:t>-- TAG-SIB8-START</w:t>
        </w:r>
      </w:ins>
    </w:p>
    <w:p w14:paraId="02EF5C66" w14:textId="77777777" w:rsidR="008324A3" w:rsidRPr="00827584" w:rsidRDefault="008324A3" w:rsidP="008324A3">
      <w:pPr>
        <w:pStyle w:val="PL"/>
        <w:rPr>
          <w:ins w:id="6714" w:author="SA R2-1809108" w:date="2018-05-29T23:55:00Z"/>
          <w:rFonts w:eastAsia="SimSun"/>
          <w:highlight w:val="cyan"/>
          <w:lang w:eastAsia="en-GB"/>
        </w:rPr>
      </w:pPr>
    </w:p>
    <w:p w14:paraId="33B85739" w14:textId="77777777" w:rsidR="008324A3" w:rsidRPr="00827584" w:rsidRDefault="008324A3" w:rsidP="008324A3">
      <w:pPr>
        <w:pStyle w:val="PL"/>
        <w:rPr>
          <w:ins w:id="6715" w:author="SA R2-1809108" w:date="2018-05-29T23:55:00Z"/>
          <w:highlight w:val="cyan"/>
        </w:rPr>
      </w:pPr>
      <w:ins w:id="6716"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17" w:author="SA R2-1809108" w:date="2018-05-29T23:55:00Z"/>
          <w:highlight w:val="cyan"/>
        </w:rPr>
      </w:pPr>
      <w:ins w:id="671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19" w:author="SA R2-1809108" w:date="2018-05-29T23:55:00Z"/>
          <w:highlight w:val="cyan"/>
        </w:rPr>
      </w:pPr>
      <w:ins w:id="672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21" w:author="SA R2-1809108" w:date="2018-05-29T23:55:00Z"/>
          <w:highlight w:val="cyan"/>
        </w:rPr>
      </w:pPr>
      <w:ins w:id="6722"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23" w:author="SA R2-1809108" w:date="2018-05-29T23:55:00Z"/>
          <w:highlight w:val="cyan"/>
        </w:rPr>
      </w:pPr>
      <w:ins w:id="6724"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25" w:author="SA R2-1809108" w:date="2018-05-29T23:55:00Z"/>
          <w:highlight w:val="cyan"/>
        </w:rPr>
      </w:pPr>
      <w:ins w:id="6726"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27" w:author="SA R2-1809108" w:date="2018-05-29T23:55:00Z"/>
          <w:highlight w:val="cyan"/>
        </w:rPr>
      </w:pPr>
      <w:ins w:id="6728"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29" w:author="SA R2-1809108" w:date="2018-05-29T23:55:00Z"/>
          <w:highlight w:val="cyan"/>
        </w:rPr>
      </w:pPr>
      <w:ins w:id="6730" w:author="SA R2-1809108" w:date="2018-05-29T23:55:00Z">
        <w:r w:rsidRPr="00827584">
          <w:rPr>
            <w:highlight w:val="cyan"/>
          </w:rPr>
          <w:tab/>
          <w:t>...,</w:t>
        </w:r>
      </w:ins>
    </w:p>
    <w:p w14:paraId="7DDAA646" w14:textId="77777777" w:rsidR="008324A3" w:rsidRPr="00827584" w:rsidRDefault="008324A3" w:rsidP="008324A3">
      <w:pPr>
        <w:pStyle w:val="PL"/>
        <w:rPr>
          <w:ins w:id="6731" w:author="SA R2-1809108" w:date="2018-05-29T23:55:00Z"/>
          <w:highlight w:val="cyan"/>
        </w:rPr>
      </w:pPr>
      <w:ins w:id="673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33" w:author="SA R2-1809108" w:date="2018-05-29T23:55:00Z"/>
          <w:highlight w:val="cyan"/>
        </w:rPr>
      </w:pPr>
      <w:ins w:id="6734" w:author="SA R2-1809108" w:date="2018-05-29T23:55:00Z">
        <w:r w:rsidRPr="00827584">
          <w:rPr>
            <w:highlight w:val="cyan"/>
          </w:rPr>
          <w:t>}</w:t>
        </w:r>
      </w:ins>
    </w:p>
    <w:p w14:paraId="07B7C91E" w14:textId="77777777" w:rsidR="008324A3" w:rsidRPr="00827584" w:rsidRDefault="008324A3" w:rsidP="008324A3">
      <w:pPr>
        <w:pStyle w:val="PL"/>
        <w:rPr>
          <w:ins w:id="6735" w:author="SA R2-1809108" w:date="2018-05-29T23:55:00Z"/>
          <w:highlight w:val="cyan"/>
        </w:rPr>
      </w:pPr>
    </w:p>
    <w:p w14:paraId="30AB3CB2" w14:textId="77777777" w:rsidR="008324A3" w:rsidRPr="00827584" w:rsidRDefault="008324A3" w:rsidP="008C4961">
      <w:pPr>
        <w:pStyle w:val="PL"/>
        <w:rPr>
          <w:ins w:id="6736" w:author="SA R2-1809108" w:date="2018-05-29T23:55:00Z"/>
          <w:highlight w:val="cyan"/>
        </w:rPr>
      </w:pPr>
      <w:ins w:id="6737" w:author="SA R2-1809108" w:date="2018-05-29T23:55:00Z">
        <w:r w:rsidRPr="00827584">
          <w:rPr>
            <w:highlight w:val="cyan"/>
          </w:rPr>
          <w:t>-- TAG-SIB8-STOP</w:t>
        </w:r>
      </w:ins>
    </w:p>
    <w:p w14:paraId="3444465E" w14:textId="77777777" w:rsidR="008324A3" w:rsidRPr="00827584" w:rsidRDefault="008324A3" w:rsidP="008324A3">
      <w:pPr>
        <w:pStyle w:val="PL"/>
        <w:rPr>
          <w:ins w:id="6738" w:author="SA R2-1809108" w:date="2018-05-29T23:55:00Z"/>
          <w:rFonts w:eastAsia="SimSun"/>
          <w:color w:val="808080"/>
          <w:highlight w:val="cyan"/>
          <w:lang w:eastAsia="en-GB"/>
        </w:rPr>
      </w:pPr>
      <w:ins w:id="6739" w:author="SA R2-1809108" w:date="2018-05-29T23:55:00Z">
        <w:r w:rsidRPr="00827584">
          <w:rPr>
            <w:color w:val="808080"/>
            <w:highlight w:val="cyan"/>
          </w:rPr>
          <w:t>-- ASN1STOP</w:t>
        </w:r>
      </w:ins>
    </w:p>
    <w:p w14:paraId="3A4C457D" w14:textId="77777777" w:rsidR="008324A3" w:rsidRPr="00827584" w:rsidRDefault="008324A3" w:rsidP="008C4961">
      <w:pPr>
        <w:rPr>
          <w:ins w:id="67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42" w:author="SA R2-1809108" w:date="2018-05-29T23:55:00Z"/>
                <w:highlight w:val="cyan"/>
                <w:lang w:eastAsia="en-GB"/>
              </w:rPr>
            </w:pPr>
            <w:ins w:id="6743"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45" w:author="SA R2-1809108" w:date="2018-05-29T23:55:00Z"/>
                <w:b/>
                <w:bCs/>
                <w:i/>
                <w:noProof/>
                <w:highlight w:val="cyan"/>
                <w:lang w:eastAsia="en-GB"/>
              </w:rPr>
            </w:pPr>
            <w:ins w:id="6746"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47" w:author="SA R2-1809108" w:date="2018-05-29T23:55:00Z"/>
                <w:b/>
                <w:bCs/>
                <w:i/>
                <w:noProof/>
                <w:highlight w:val="cyan"/>
                <w:lang w:eastAsia="en-GB"/>
              </w:rPr>
            </w:pPr>
            <w:ins w:id="6748"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50" w:author="SA R2-1809108" w:date="2018-05-29T23:55:00Z"/>
                <w:b/>
                <w:bCs/>
                <w:i/>
                <w:noProof/>
                <w:highlight w:val="cyan"/>
                <w:lang w:eastAsia="en-GB"/>
              </w:rPr>
            </w:pPr>
            <w:ins w:id="6751"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52" w:author="SA R2-1809108" w:date="2018-05-29T23:55:00Z"/>
                <w:bCs/>
                <w:noProof/>
                <w:highlight w:val="cyan"/>
                <w:lang w:eastAsia="en-GB"/>
              </w:rPr>
            </w:pPr>
            <w:ins w:id="6753"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55" w:author="SA R2-1809108" w:date="2018-05-29T23:55:00Z"/>
                <w:b/>
                <w:bCs/>
                <w:i/>
                <w:noProof/>
                <w:highlight w:val="cyan"/>
                <w:lang w:eastAsia="en-GB"/>
              </w:rPr>
            </w:pPr>
            <w:ins w:id="6756"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57" w:author="SA R2-1809108" w:date="2018-05-29T23:55:00Z"/>
                <w:bCs/>
                <w:noProof/>
                <w:highlight w:val="cyan"/>
                <w:lang w:eastAsia="en-GB"/>
              </w:rPr>
            </w:pPr>
            <w:ins w:id="6758"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60" w:author="SA R2-1809108" w:date="2018-05-29T23:55:00Z"/>
                <w:b/>
                <w:bCs/>
                <w:i/>
                <w:noProof/>
                <w:highlight w:val="cyan"/>
                <w:lang w:eastAsia="en-GB"/>
              </w:rPr>
            </w:pPr>
            <w:ins w:id="6761" w:author="SA R2-1809108" w:date="2018-05-29T23:55:00Z">
              <w:r w:rsidRPr="00827584">
                <w:rPr>
                  <w:b/>
                  <w:bCs/>
                  <w:i/>
                  <w:noProof/>
                  <w:highlight w:val="cyan"/>
                  <w:lang w:eastAsia="en-GB"/>
                </w:rPr>
                <w:lastRenderedPageBreak/>
                <w:t>warningMessageSegment</w:t>
              </w:r>
            </w:ins>
          </w:p>
          <w:p w14:paraId="72BA2D7F" w14:textId="77777777" w:rsidR="008324A3" w:rsidRPr="00827584" w:rsidRDefault="008324A3" w:rsidP="001777B5">
            <w:pPr>
              <w:pStyle w:val="TAL"/>
              <w:keepNext w:val="0"/>
              <w:rPr>
                <w:ins w:id="6762" w:author="SA R2-1809108" w:date="2018-05-29T23:55:00Z"/>
                <w:highlight w:val="cyan"/>
                <w:lang w:eastAsia="en-GB"/>
              </w:rPr>
            </w:pPr>
            <w:ins w:id="6763"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65" w:author="SA R2-1809108" w:date="2018-05-29T23:55:00Z"/>
                <w:b/>
                <w:bCs/>
                <w:i/>
                <w:noProof/>
                <w:highlight w:val="cyan"/>
                <w:lang w:eastAsia="en-GB"/>
              </w:rPr>
            </w:pPr>
            <w:ins w:id="6766"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67" w:author="SA R2-1809108" w:date="2018-05-29T23:55:00Z"/>
                <w:b/>
                <w:bCs/>
                <w:i/>
                <w:noProof/>
                <w:highlight w:val="cyan"/>
                <w:lang w:eastAsia="en-GB"/>
              </w:rPr>
            </w:pPr>
            <w:ins w:id="6768"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70" w:author="SA R2-1809108" w:date="2018-05-29T23:55:00Z"/>
                <w:b/>
                <w:bCs/>
                <w:i/>
                <w:noProof/>
                <w:highlight w:val="cyan"/>
                <w:lang w:eastAsia="en-GB"/>
              </w:rPr>
            </w:pPr>
            <w:ins w:id="6771"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72" w:author="SA R2-1809108" w:date="2018-05-29T23:55:00Z"/>
                <w:b/>
                <w:bCs/>
                <w:i/>
                <w:noProof/>
                <w:highlight w:val="cyan"/>
                <w:lang w:eastAsia="en-GB"/>
              </w:rPr>
            </w:pPr>
            <w:ins w:id="6773"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76" w:author="SA R2-1809108" w:date="2018-05-29T23:55:00Z"/>
                <w:highlight w:val="cyan"/>
                <w:lang w:eastAsia="en-GB"/>
              </w:rPr>
            </w:pPr>
            <w:ins w:id="6777"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78" w:author="SA R2-1809108" w:date="2018-05-29T23:55:00Z"/>
                <w:highlight w:val="cyan"/>
                <w:lang w:eastAsia="en-GB"/>
              </w:rPr>
            </w:pPr>
            <w:ins w:id="6779" w:author="SA R2-1809108" w:date="2018-05-29T23:55:00Z">
              <w:r w:rsidRPr="00827584">
                <w:rPr>
                  <w:highlight w:val="cyan"/>
                  <w:lang w:eastAsia="en-GB"/>
                </w:rPr>
                <w:t>Explanation</w:t>
              </w:r>
            </w:ins>
          </w:p>
        </w:tc>
      </w:tr>
      <w:tr w:rsidR="008324A3" w:rsidRPr="00827584" w14:paraId="09FB4353" w14:textId="77777777" w:rsidTr="001777B5">
        <w:trPr>
          <w:cantSplit/>
          <w:ins w:id="67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81" w:author="SA R2-1809108" w:date="2018-05-29T23:55:00Z"/>
                <w:i/>
                <w:noProof/>
                <w:highlight w:val="cyan"/>
                <w:lang w:eastAsia="en-GB"/>
              </w:rPr>
            </w:pPr>
            <w:ins w:id="6782"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83" w:author="SA R2-1809108" w:date="2018-05-29T23:55:00Z"/>
                <w:highlight w:val="cyan"/>
                <w:lang w:eastAsia="en-GB"/>
              </w:rPr>
            </w:pPr>
            <w:ins w:id="6784"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785" w:author="SA R2-1809108" w:date="2018-05-29T23:55:00Z"/>
          <w:rFonts w:eastAsia="SimSun"/>
          <w:i/>
          <w:noProof/>
          <w:highlight w:val="cyan"/>
        </w:rPr>
      </w:pPr>
      <w:ins w:id="6786"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72"/>
      </w:ins>
    </w:p>
    <w:p w14:paraId="020F05FA" w14:textId="77777777" w:rsidR="008324A3" w:rsidRPr="00827584" w:rsidRDefault="008324A3" w:rsidP="008324A3">
      <w:pPr>
        <w:rPr>
          <w:ins w:id="6787" w:author="SA R2-1809108" w:date="2018-05-29T23:55:00Z"/>
          <w:rFonts w:eastAsia="SimSun"/>
          <w:highlight w:val="cyan"/>
        </w:rPr>
      </w:pPr>
      <w:ins w:id="6788"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789" w:author="SA R2-1809108" w:date="2018-05-29T23:55:00Z"/>
          <w:highlight w:val="cyan"/>
        </w:rPr>
      </w:pPr>
      <w:ins w:id="6790"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791" w:author="SA R2-1809108" w:date="2018-05-29T23:55:00Z"/>
          <w:bCs/>
          <w:i/>
          <w:iCs/>
          <w:highlight w:val="cyan"/>
        </w:rPr>
      </w:pPr>
      <w:ins w:id="6792"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793" w:author="SA R2-1809108" w:date="2018-05-29T23:55:00Z"/>
          <w:color w:val="808080"/>
          <w:highlight w:val="cyan"/>
        </w:rPr>
      </w:pPr>
      <w:ins w:id="679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795" w:author="SA R2-1809108" w:date="2018-05-29T23:55:00Z"/>
          <w:highlight w:val="cyan"/>
        </w:rPr>
      </w:pPr>
      <w:ins w:id="6796" w:author="SA R2-1809108" w:date="2018-05-29T23:55:00Z">
        <w:r w:rsidRPr="00827584">
          <w:rPr>
            <w:highlight w:val="cyan"/>
          </w:rPr>
          <w:t>-- TAG-SIB9-START</w:t>
        </w:r>
      </w:ins>
    </w:p>
    <w:p w14:paraId="6B774C3D" w14:textId="77777777" w:rsidR="008324A3" w:rsidRPr="00827584" w:rsidRDefault="008324A3" w:rsidP="008324A3">
      <w:pPr>
        <w:pStyle w:val="PL"/>
        <w:rPr>
          <w:ins w:id="6797" w:author="SA R2-1809108" w:date="2018-05-29T23:55:00Z"/>
          <w:rFonts w:eastAsia="SimSun"/>
          <w:highlight w:val="cyan"/>
          <w:lang w:eastAsia="en-GB"/>
        </w:rPr>
      </w:pPr>
    </w:p>
    <w:p w14:paraId="5AB4A516" w14:textId="77777777" w:rsidR="008324A3" w:rsidRPr="00827584" w:rsidRDefault="008324A3" w:rsidP="008324A3">
      <w:pPr>
        <w:pStyle w:val="PL"/>
        <w:rPr>
          <w:ins w:id="6798" w:author="SA R2-1809108" w:date="2018-05-29T23:55:00Z"/>
          <w:highlight w:val="cyan"/>
        </w:rPr>
      </w:pPr>
      <w:ins w:id="6799"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00" w:author="SA R2-1809108" w:date="2018-05-29T23:55:00Z"/>
          <w:highlight w:val="cyan"/>
        </w:rPr>
      </w:pPr>
      <w:ins w:id="6801"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02" w:author="SA R2-1809108" w:date="2018-05-29T23:55:00Z"/>
          <w:highlight w:val="cyan"/>
        </w:rPr>
      </w:pPr>
      <w:ins w:id="6803"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04" w:author="SA R2-1809108" w:date="2018-05-29T23:55:00Z"/>
          <w:color w:val="808080"/>
          <w:highlight w:val="cyan"/>
        </w:rPr>
      </w:pPr>
      <w:ins w:id="6805"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06" w:author="SA R2-1809108" w:date="2018-05-29T23:55:00Z"/>
          <w:highlight w:val="cyan"/>
        </w:rPr>
      </w:pPr>
      <w:ins w:id="6807"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08" w:author="SA R2-1809108" w:date="2018-05-29T23:55:00Z"/>
          <w:highlight w:val="cyan"/>
        </w:rPr>
      </w:pPr>
      <w:ins w:id="6809"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10" w:author="SA R2-1809108" w:date="2018-05-29T23:55:00Z"/>
          <w:highlight w:val="cyan"/>
        </w:rPr>
      </w:pPr>
      <w:ins w:id="6811"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12" w:author="SA R2-1809108" w:date="2018-05-29T23:55:00Z"/>
          <w:highlight w:val="cyan"/>
        </w:rPr>
      </w:pPr>
      <w:ins w:id="6813" w:author="SA R2-1809108" w:date="2018-05-29T23:55:00Z">
        <w:r w:rsidRPr="00827584">
          <w:rPr>
            <w:highlight w:val="cyan"/>
          </w:rPr>
          <w:tab/>
          <w:t>...,</w:t>
        </w:r>
      </w:ins>
    </w:p>
    <w:p w14:paraId="349A8F51" w14:textId="77777777" w:rsidR="008324A3" w:rsidRPr="00827584" w:rsidRDefault="008324A3" w:rsidP="008324A3">
      <w:pPr>
        <w:pStyle w:val="PL"/>
        <w:rPr>
          <w:ins w:id="6814" w:author="SA R2-1809108" w:date="2018-05-29T23:55:00Z"/>
          <w:highlight w:val="cyan"/>
        </w:rPr>
      </w:pPr>
      <w:ins w:id="681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16" w:author="SA R2-1809108" w:date="2018-05-29T23:55:00Z"/>
          <w:highlight w:val="cyan"/>
        </w:rPr>
      </w:pPr>
      <w:ins w:id="6817" w:author="SA R2-1809108" w:date="2018-05-29T23:55:00Z">
        <w:r w:rsidRPr="00827584">
          <w:rPr>
            <w:highlight w:val="cyan"/>
          </w:rPr>
          <w:t>}</w:t>
        </w:r>
      </w:ins>
    </w:p>
    <w:p w14:paraId="43108D97" w14:textId="77777777" w:rsidR="008324A3" w:rsidRPr="00827584" w:rsidRDefault="008324A3" w:rsidP="008324A3">
      <w:pPr>
        <w:pStyle w:val="PL"/>
        <w:rPr>
          <w:ins w:id="6818" w:author="SA R2-1809108" w:date="2018-05-29T23:55:00Z"/>
          <w:highlight w:val="cyan"/>
        </w:rPr>
      </w:pPr>
    </w:p>
    <w:p w14:paraId="6D14B437" w14:textId="77777777" w:rsidR="008324A3" w:rsidRPr="00827584" w:rsidRDefault="008324A3" w:rsidP="008C4961">
      <w:pPr>
        <w:pStyle w:val="PL"/>
        <w:rPr>
          <w:ins w:id="6819" w:author="SA R2-1809108" w:date="2018-05-29T23:55:00Z"/>
          <w:highlight w:val="cyan"/>
        </w:rPr>
      </w:pPr>
      <w:ins w:id="6820" w:author="SA R2-1809108" w:date="2018-05-29T23:55:00Z">
        <w:r w:rsidRPr="00827584">
          <w:rPr>
            <w:highlight w:val="cyan"/>
          </w:rPr>
          <w:t>-- TAG-SIB9-STOP</w:t>
        </w:r>
      </w:ins>
    </w:p>
    <w:p w14:paraId="4E52A46E" w14:textId="77777777" w:rsidR="008324A3" w:rsidRPr="00827584" w:rsidRDefault="008324A3" w:rsidP="008324A3">
      <w:pPr>
        <w:pStyle w:val="PL"/>
        <w:rPr>
          <w:ins w:id="6821" w:author="SA R2-1809108" w:date="2018-05-29T23:55:00Z"/>
          <w:rFonts w:eastAsia="SimSun"/>
          <w:color w:val="808080"/>
          <w:highlight w:val="cyan"/>
          <w:lang w:eastAsia="en-GB"/>
        </w:rPr>
      </w:pPr>
      <w:ins w:id="6822" w:author="SA R2-1809108" w:date="2018-05-29T23:55:00Z">
        <w:r w:rsidRPr="00827584">
          <w:rPr>
            <w:color w:val="808080"/>
            <w:highlight w:val="cyan"/>
          </w:rPr>
          <w:t>-- ASN1STOP</w:t>
        </w:r>
      </w:ins>
    </w:p>
    <w:p w14:paraId="537AF2F1" w14:textId="77777777" w:rsidR="008324A3" w:rsidRPr="00827584" w:rsidRDefault="008324A3" w:rsidP="008C4961">
      <w:pPr>
        <w:rPr>
          <w:ins w:id="68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25" w:author="SA R2-1809108" w:date="2018-05-29T23:55:00Z"/>
                <w:highlight w:val="cyan"/>
                <w:lang w:eastAsia="en-GB"/>
              </w:rPr>
            </w:pPr>
            <w:ins w:id="6826"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60EAD660" w14:textId="77777777" w:rsidTr="001777B5">
        <w:trPr>
          <w:cantSplit/>
          <w:ins w:id="6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28" w:author="SA R2-1809108" w:date="2018-05-29T23:55:00Z"/>
                <w:b/>
                <w:i/>
                <w:highlight w:val="cyan"/>
                <w:lang w:eastAsia="en-US"/>
              </w:rPr>
            </w:pPr>
            <w:ins w:id="6829"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30" w:author="SA R2-1809108" w:date="2018-05-29T23:55:00Z"/>
                <w:bCs/>
                <w:kern w:val="2"/>
                <w:sz w:val="16"/>
                <w:highlight w:val="cyan"/>
                <w:lang w:eastAsia="en-US"/>
              </w:rPr>
            </w:pPr>
            <w:ins w:id="6831"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33" w:author="SA R2-1809108" w:date="2018-05-29T23:55:00Z"/>
                <w:b/>
                <w:i/>
                <w:highlight w:val="cyan"/>
                <w:lang w:eastAsia="en-US"/>
              </w:rPr>
            </w:pPr>
            <w:ins w:id="6834"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35" w:author="SA R2-1809108" w:date="2018-05-29T23:55:00Z"/>
                <w:bCs/>
                <w:kern w:val="2"/>
                <w:highlight w:val="cyan"/>
                <w:lang w:eastAsia="en-US"/>
              </w:rPr>
            </w:pPr>
            <w:ins w:id="6836"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38" w:author="SA R2-1809108" w:date="2018-05-29T23:55:00Z"/>
                <w:b/>
                <w:i/>
                <w:highlight w:val="cyan"/>
                <w:lang w:eastAsia="en-US"/>
              </w:rPr>
            </w:pPr>
            <w:ins w:id="6839"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40" w:author="SA R2-1809108" w:date="2018-05-29T23:55:00Z"/>
                <w:highlight w:val="cyan"/>
                <w:lang w:eastAsia="en-US"/>
              </w:rPr>
            </w:pPr>
            <w:ins w:id="6841"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43" w:author="SA R2-1809108" w:date="2018-05-29T23:55:00Z"/>
                <w:b/>
                <w:i/>
                <w:highlight w:val="cyan"/>
                <w:lang w:eastAsia="en-US"/>
              </w:rPr>
            </w:pPr>
            <w:ins w:id="6844"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45" w:author="SA R2-1809108" w:date="2018-05-29T23:55:00Z"/>
                <w:highlight w:val="cyan"/>
              </w:rPr>
            </w:pPr>
            <w:ins w:id="6846"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47" w:author="SA R2-1809108" w:date="2018-05-29T23:55:00Z"/>
                <w:highlight w:val="cyan"/>
                <w:lang w:eastAsia="en-US"/>
              </w:rPr>
            </w:pPr>
            <w:ins w:id="6848"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49" w:author="SA R2-1809108" w:date="2018-05-29T23:55:00Z"/>
          <w:highlight w:val="cyan"/>
          <w:lang w:eastAsia="en-US"/>
        </w:rPr>
      </w:pPr>
    </w:p>
    <w:p w14:paraId="436002AB" w14:textId="77777777" w:rsidR="00FE1414" w:rsidRPr="00827584" w:rsidRDefault="008324A3" w:rsidP="008C4961">
      <w:pPr>
        <w:pStyle w:val="NO"/>
        <w:rPr>
          <w:highlight w:val="cyan"/>
        </w:rPr>
      </w:pPr>
      <w:ins w:id="6850"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51" w:author="SA R2-1809108" w:date="2018-06-05T17:33:00Z">
        <w:r w:rsidR="003134EA" w:rsidRPr="00827584">
          <w:rPr>
            <w:highlight w:val="cyan"/>
          </w:rPr>
          <w:t xml:space="preserve"> </w:t>
        </w:r>
      </w:ins>
      <w:ins w:id="6852"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53" w:name="_Toc510018577"/>
      <w:r w:rsidRPr="00827584">
        <w:rPr>
          <w:highlight w:val="cyan"/>
        </w:rPr>
        <w:t>6.3.2</w:t>
      </w:r>
      <w:r w:rsidRPr="00827584">
        <w:rPr>
          <w:highlight w:val="cyan"/>
        </w:rPr>
        <w:tab/>
        <w:t>Radio resource control information elements</w:t>
      </w:r>
      <w:bookmarkEnd w:id="6853"/>
    </w:p>
    <w:p w14:paraId="71CCAF41" w14:textId="77777777" w:rsidR="00301FE0" w:rsidRPr="00827584" w:rsidRDefault="00301FE0" w:rsidP="00301FE0">
      <w:pPr>
        <w:pStyle w:val="Heading4"/>
        <w:rPr>
          <w:highlight w:val="cyan"/>
        </w:rPr>
      </w:pPr>
      <w:bookmarkStart w:id="6854" w:name="_Toc510018578"/>
      <w:r w:rsidRPr="00827584">
        <w:rPr>
          <w:highlight w:val="cyan"/>
        </w:rPr>
        <w:t>–</w:t>
      </w:r>
      <w:r w:rsidRPr="00827584">
        <w:rPr>
          <w:highlight w:val="cyan"/>
        </w:rPr>
        <w:tab/>
      </w:r>
      <w:r w:rsidRPr="00827584">
        <w:rPr>
          <w:i/>
          <w:highlight w:val="cyan"/>
        </w:rPr>
        <w:t>AdditionalSpectrumEmission</w:t>
      </w:r>
      <w:bookmarkEnd w:id="6854"/>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55" w:name="_Toc510018579"/>
      <w:r w:rsidRPr="00827584">
        <w:rPr>
          <w:highlight w:val="cyan"/>
        </w:rPr>
        <w:t>–</w:t>
      </w:r>
      <w:r w:rsidRPr="00827584">
        <w:rPr>
          <w:highlight w:val="cyan"/>
        </w:rPr>
        <w:tab/>
      </w:r>
      <w:r w:rsidRPr="00827584">
        <w:rPr>
          <w:i/>
          <w:highlight w:val="cyan"/>
        </w:rPr>
        <w:t>Alpha</w:t>
      </w:r>
      <w:bookmarkEnd w:id="6855"/>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56" w:author="SA R2 -1807910" w:date="2018-05-15T07:44:00Z"/>
          <w:highlight w:val="cyan"/>
        </w:rPr>
      </w:pPr>
      <w:bookmarkStart w:id="6857" w:name="_Toc510018580"/>
      <w:ins w:id="6858"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59" w:author="SA R2 -1807910" w:date="2018-05-15T07:44:00Z"/>
          <w:highlight w:val="cyan"/>
        </w:rPr>
      </w:pPr>
      <w:ins w:id="6860"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61" w:author="SA R2 -1807910" w:date="2018-05-15T07:44:00Z"/>
          <w:highlight w:val="cyan"/>
        </w:rPr>
      </w:pPr>
      <w:ins w:id="6862"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63" w:author="SA R2 -1807910" w:date="2018-05-15T07:44:00Z"/>
          <w:highlight w:val="cyan"/>
        </w:rPr>
      </w:pPr>
      <w:ins w:id="6864" w:author="SA R2 -1807910" w:date="2018-05-15T07:44:00Z">
        <w:r w:rsidRPr="00827584">
          <w:rPr>
            <w:highlight w:val="cyan"/>
          </w:rPr>
          <w:t>-- ASN1START</w:t>
        </w:r>
      </w:ins>
    </w:p>
    <w:p w14:paraId="0EFFFC1A" w14:textId="77777777" w:rsidR="00D61455" w:rsidRPr="00827584" w:rsidRDefault="00D61455" w:rsidP="00074231">
      <w:pPr>
        <w:pStyle w:val="PL"/>
        <w:rPr>
          <w:ins w:id="6865" w:author="SA R2 -1807910" w:date="2018-05-15T07:44:00Z"/>
          <w:highlight w:val="cyan"/>
        </w:rPr>
      </w:pPr>
      <w:ins w:id="6866" w:author="SA R2 -1807910" w:date="2018-05-15T07:44:00Z">
        <w:r w:rsidRPr="00827584">
          <w:rPr>
            <w:highlight w:val="cyan"/>
          </w:rPr>
          <w:t>-- TAG-AMF-REGION-ID-START</w:t>
        </w:r>
      </w:ins>
    </w:p>
    <w:p w14:paraId="0D77217A" w14:textId="77777777" w:rsidR="00D61455" w:rsidRPr="00827584" w:rsidRDefault="00D61455" w:rsidP="00074231">
      <w:pPr>
        <w:pStyle w:val="PL"/>
        <w:rPr>
          <w:ins w:id="6867" w:author="SA R2 -1807910" w:date="2018-05-15T07:44:00Z"/>
          <w:highlight w:val="cyan"/>
          <w:lang w:val="en-US" w:eastAsia="en-US"/>
        </w:rPr>
      </w:pPr>
    </w:p>
    <w:p w14:paraId="2E4C095B" w14:textId="77777777" w:rsidR="00D61455" w:rsidRPr="00827584" w:rsidRDefault="00D61455" w:rsidP="00074231">
      <w:pPr>
        <w:pStyle w:val="PL"/>
        <w:rPr>
          <w:ins w:id="6868" w:author="SA R2 -1807910" w:date="2018-05-15T07:44:00Z"/>
          <w:highlight w:val="cyan"/>
          <w:lang w:val="en-US" w:eastAsia="en-US"/>
        </w:rPr>
      </w:pPr>
      <w:ins w:id="6869"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70" w:author="SA R2 -1807910" w:date="2018-05-15T07:44:00Z"/>
          <w:highlight w:val="cyan"/>
          <w:lang w:val="en-US" w:eastAsia="en-US"/>
        </w:rPr>
      </w:pPr>
    </w:p>
    <w:p w14:paraId="1526EAE3" w14:textId="77777777" w:rsidR="00D61455" w:rsidRPr="00827584" w:rsidRDefault="00D61455" w:rsidP="00074231">
      <w:pPr>
        <w:pStyle w:val="PL"/>
        <w:rPr>
          <w:ins w:id="6871" w:author="SA R2 -1807910" w:date="2018-05-15T07:44:00Z"/>
          <w:rFonts w:eastAsia="MS Mincho"/>
          <w:highlight w:val="cyan"/>
        </w:rPr>
      </w:pPr>
      <w:ins w:id="6872"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73" w:author="SA R2 -1807910" w:date="2018-05-15T07:44:00Z"/>
          <w:highlight w:val="cyan"/>
        </w:rPr>
      </w:pPr>
      <w:ins w:id="6874" w:author="SA R2 -1807910" w:date="2018-05-15T07:44:00Z">
        <w:r w:rsidRPr="00827584">
          <w:rPr>
            <w:highlight w:val="cyan"/>
          </w:rPr>
          <w:t>-- ASN1STOP</w:t>
        </w:r>
      </w:ins>
    </w:p>
    <w:p w14:paraId="55CE6DCB" w14:textId="77777777" w:rsidR="00D61455" w:rsidRPr="00827584" w:rsidRDefault="00D61455" w:rsidP="00074231">
      <w:pPr>
        <w:pStyle w:val="Heading4"/>
        <w:rPr>
          <w:ins w:id="6875" w:author="SA R2 -1807910" w:date="2018-05-15T07:44:00Z"/>
          <w:highlight w:val="cyan"/>
        </w:rPr>
      </w:pPr>
      <w:ins w:id="6876"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77" w:author="SA R2 -1807910" w:date="2018-05-15T07:44:00Z"/>
          <w:highlight w:val="cyan"/>
        </w:rPr>
      </w:pPr>
      <w:ins w:id="6878"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79" w:author="SA R2 -1807910" w:date="2018-05-15T07:44:00Z"/>
          <w:highlight w:val="cyan"/>
        </w:rPr>
      </w:pPr>
      <w:ins w:id="6880" w:author="SA R2 -1807910" w:date="2018-05-15T07:44:00Z">
        <w:r w:rsidRPr="00827584">
          <w:rPr>
            <w:bCs/>
            <w:i/>
            <w:iCs/>
            <w:highlight w:val="cyan"/>
          </w:rPr>
          <w:t>AMF-SetI</w:t>
        </w:r>
      </w:ins>
      <w:ins w:id="6881" w:author="SA R2 -1807910" w:date="2018-05-15T10:15:00Z">
        <w:r w:rsidR="00613DA9" w:rsidRPr="00827584">
          <w:rPr>
            <w:bCs/>
            <w:i/>
            <w:iCs/>
            <w:highlight w:val="cyan"/>
          </w:rPr>
          <w:t>d</w:t>
        </w:r>
      </w:ins>
      <w:ins w:id="6882"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83" w:author="SA R2 -1807910" w:date="2018-05-15T07:44:00Z"/>
          <w:highlight w:val="cyan"/>
        </w:rPr>
      </w:pPr>
      <w:ins w:id="6884" w:author="SA R2 -1807910" w:date="2018-05-15T07:44:00Z">
        <w:r w:rsidRPr="00827584">
          <w:rPr>
            <w:highlight w:val="cyan"/>
          </w:rPr>
          <w:t>-- ASN1START</w:t>
        </w:r>
      </w:ins>
    </w:p>
    <w:p w14:paraId="60E27DDB" w14:textId="77777777" w:rsidR="00D61455" w:rsidRPr="00827584" w:rsidRDefault="00D61455" w:rsidP="00074231">
      <w:pPr>
        <w:pStyle w:val="PL"/>
        <w:rPr>
          <w:ins w:id="6885" w:author="SA R2 -1807910" w:date="2018-05-15T07:44:00Z"/>
          <w:rFonts w:eastAsia="MS Mincho"/>
          <w:highlight w:val="cyan"/>
        </w:rPr>
      </w:pPr>
      <w:ins w:id="6886"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887" w:author="SA R2 -1807910" w:date="2018-05-15T07:44:00Z"/>
          <w:highlight w:val="cyan"/>
          <w:lang w:val="en-US" w:eastAsia="en-US"/>
        </w:rPr>
      </w:pPr>
    </w:p>
    <w:p w14:paraId="504BBB08" w14:textId="77777777" w:rsidR="00D61455" w:rsidRPr="00827584" w:rsidRDefault="00D61455" w:rsidP="00074231">
      <w:pPr>
        <w:pStyle w:val="PL"/>
        <w:rPr>
          <w:ins w:id="6888" w:author="SA R2 -1807910" w:date="2018-05-15T07:44:00Z"/>
          <w:highlight w:val="cyan"/>
          <w:lang w:val="en-US" w:eastAsia="en-US"/>
        </w:rPr>
      </w:pPr>
      <w:ins w:id="6889"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890" w:author="SA R2 -1807910" w:date="2018-05-15T07:44:00Z"/>
          <w:highlight w:val="cyan"/>
          <w:lang w:val="en-US" w:eastAsia="en-US"/>
        </w:rPr>
      </w:pPr>
    </w:p>
    <w:p w14:paraId="008A894D" w14:textId="77777777" w:rsidR="00D61455" w:rsidRPr="00827584" w:rsidRDefault="00D61455" w:rsidP="00074231">
      <w:pPr>
        <w:pStyle w:val="PL"/>
        <w:rPr>
          <w:ins w:id="6891" w:author="SA R2 -1807910" w:date="2018-05-15T07:44:00Z"/>
          <w:rFonts w:eastAsia="MS Mincho"/>
          <w:highlight w:val="cyan"/>
        </w:rPr>
      </w:pPr>
      <w:ins w:id="6892"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893" w:author="SA R2 -1807910" w:date="2018-05-15T07:44:00Z"/>
          <w:highlight w:val="cyan"/>
        </w:rPr>
      </w:pPr>
      <w:ins w:id="6894" w:author="SA R2 -1807910" w:date="2018-05-15T07:44:00Z">
        <w:r w:rsidRPr="00827584">
          <w:rPr>
            <w:highlight w:val="cyan"/>
          </w:rPr>
          <w:t>-- ASN1STOP</w:t>
        </w:r>
      </w:ins>
    </w:p>
    <w:p w14:paraId="775D8204" w14:textId="77777777" w:rsidR="00D61455" w:rsidRPr="00827584" w:rsidRDefault="00D61455" w:rsidP="00E862D4">
      <w:pPr>
        <w:pStyle w:val="Heading4"/>
        <w:rPr>
          <w:ins w:id="6895" w:author="SA R2 -1807910" w:date="2018-05-15T07:44:00Z"/>
          <w:highlight w:val="cyan"/>
        </w:rPr>
      </w:pPr>
      <w:ins w:id="6896"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897" w:author="SA R2 -1807910" w:date="2018-05-15T07:44:00Z"/>
          <w:highlight w:val="cyan"/>
        </w:rPr>
      </w:pPr>
      <w:ins w:id="6898"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899" w:author="SA R2 -1807910" w:date="2018-05-15T07:44:00Z"/>
          <w:highlight w:val="cyan"/>
        </w:rPr>
      </w:pPr>
      <w:ins w:id="6900" w:author="SA R2 -1807910" w:date="2018-05-15T07:44:00Z">
        <w:r w:rsidRPr="00827584">
          <w:rPr>
            <w:bCs/>
            <w:i/>
            <w:iCs/>
            <w:highlight w:val="cyan"/>
          </w:rPr>
          <w:t>AMF-Pointer</w:t>
        </w:r>
      </w:ins>
      <w:ins w:id="6901" w:author="SA R2 -1807910" w:date="2018-05-15T10:16:00Z">
        <w:r w:rsidR="00613DA9" w:rsidRPr="00827584">
          <w:rPr>
            <w:bCs/>
            <w:i/>
            <w:iCs/>
            <w:highlight w:val="cyan"/>
          </w:rPr>
          <w:t xml:space="preserve"> </w:t>
        </w:r>
      </w:ins>
      <w:ins w:id="6902" w:author="SA R2 -1807910" w:date="2018-05-15T07:44:00Z">
        <w:r w:rsidRPr="00827584">
          <w:rPr>
            <w:highlight w:val="cyan"/>
          </w:rPr>
          <w:t>information element</w:t>
        </w:r>
      </w:ins>
    </w:p>
    <w:p w14:paraId="090D325C" w14:textId="77777777" w:rsidR="00D61455" w:rsidRPr="00827584" w:rsidRDefault="00D61455" w:rsidP="00074231">
      <w:pPr>
        <w:pStyle w:val="PL"/>
        <w:rPr>
          <w:ins w:id="6903" w:author="SA R2 -1807910" w:date="2018-05-15T07:44:00Z"/>
          <w:highlight w:val="cyan"/>
        </w:rPr>
      </w:pPr>
      <w:ins w:id="6904" w:author="SA R2 -1807910" w:date="2018-05-15T07:44:00Z">
        <w:r w:rsidRPr="00827584">
          <w:rPr>
            <w:highlight w:val="cyan"/>
          </w:rPr>
          <w:t>-- ASN1START</w:t>
        </w:r>
      </w:ins>
    </w:p>
    <w:p w14:paraId="5A519690" w14:textId="77777777" w:rsidR="00D61455" w:rsidRPr="00827584" w:rsidRDefault="00D61455" w:rsidP="00074231">
      <w:pPr>
        <w:pStyle w:val="PL"/>
        <w:rPr>
          <w:ins w:id="6905" w:author="SA R2 -1807910" w:date="2018-05-15T07:44:00Z"/>
          <w:rFonts w:eastAsia="MS Mincho"/>
          <w:highlight w:val="cyan"/>
        </w:rPr>
      </w:pPr>
      <w:ins w:id="6906"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07" w:author="SA R2 -1807910" w:date="2018-05-15T07:44:00Z"/>
          <w:highlight w:val="cyan"/>
          <w:lang w:val="en-US" w:eastAsia="en-US"/>
        </w:rPr>
      </w:pPr>
    </w:p>
    <w:p w14:paraId="23CC394C" w14:textId="77777777" w:rsidR="00D61455" w:rsidRPr="00827584" w:rsidRDefault="00D61455" w:rsidP="00074231">
      <w:pPr>
        <w:pStyle w:val="PL"/>
        <w:rPr>
          <w:ins w:id="6908" w:author="SA R2 -1807910" w:date="2018-05-15T07:44:00Z"/>
          <w:highlight w:val="cyan"/>
          <w:lang w:val="en-US" w:eastAsia="en-US"/>
        </w:rPr>
      </w:pPr>
      <w:ins w:id="6909"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10" w:author="SA R2 -1807910" w:date="2018-05-15T07:44:00Z"/>
          <w:highlight w:val="cyan"/>
          <w:lang w:val="en-US" w:eastAsia="en-US"/>
        </w:rPr>
      </w:pPr>
    </w:p>
    <w:p w14:paraId="71ECB407" w14:textId="77777777" w:rsidR="00D61455" w:rsidRPr="00827584" w:rsidRDefault="00D61455" w:rsidP="00074231">
      <w:pPr>
        <w:pStyle w:val="PL"/>
        <w:rPr>
          <w:ins w:id="6911" w:author="SA R2 -1807910" w:date="2018-05-15T07:44:00Z"/>
          <w:rFonts w:eastAsia="MS Mincho"/>
          <w:highlight w:val="cyan"/>
        </w:rPr>
      </w:pPr>
      <w:ins w:id="6912"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13" w:author="SA R2 -1807910" w:date="2018-05-15T07:44:00Z"/>
          <w:highlight w:val="cyan"/>
        </w:rPr>
      </w:pPr>
      <w:ins w:id="6914" w:author="SA R2 -1807910" w:date="2018-05-15T07:44:00Z">
        <w:r w:rsidRPr="00827584">
          <w:rPr>
            <w:highlight w:val="cyan"/>
          </w:rPr>
          <w:t>-- ASN1STOP</w:t>
        </w:r>
      </w:ins>
    </w:p>
    <w:p w14:paraId="033C72FC" w14:textId="77777777" w:rsidR="00D61455" w:rsidRPr="00827584" w:rsidRDefault="00D61455" w:rsidP="00D61455">
      <w:pPr>
        <w:pStyle w:val="Heading4"/>
        <w:rPr>
          <w:ins w:id="6915" w:author="SA R2 -1807910" w:date="2018-05-15T07:45:00Z"/>
          <w:highlight w:val="cyan"/>
        </w:rPr>
      </w:pPr>
      <w:bookmarkStart w:id="6916" w:name="_Toc503260441"/>
      <w:ins w:id="6917"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18" w:author="SA R2 -1807910" w:date="2018-05-15T07:45:00Z"/>
          <w:iCs/>
          <w:highlight w:val="cyan"/>
        </w:rPr>
      </w:pPr>
      <w:ins w:id="6919"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20"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21" w:author="SA R2 -1807910" w:date="2018-05-15T07:45:00Z"/>
          <w:highlight w:val="cyan"/>
        </w:rPr>
      </w:pPr>
      <w:ins w:id="6922" w:author="SA R2 -1807910" w:date="2018-05-15T07:45:00Z">
        <w:r w:rsidRPr="00827584">
          <w:rPr>
            <w:bCs/>
            <w:i/>
            <w:iCs/>
            <w:highlight w:val="cyan"/>
          </w:rPr>
          <w:t>ARFCN-ValueEUTRA</w:t>
        </w:r>
      </w:ins>
      <w:ins w:id="6923" w:author="SA R2 -1807910" w:date="2018-05-15T10:12:00Z">
        <w:r w:rsidR="00BF0D0B" w:rsidRPr="00BF0D0B">
          <w:rPr>
            <w:bCs/>
            <w:i/>
            <w:iCs/>
            <w:highlight w:val="cyan"/>
            <w:rPrChange w:id="6924" w:author="Ericsson" w:date="2018-06-25T10:34:00Z">
              <w:rPr>
                <w:bCs/>
                <w:i/>
                <w:iCs/>
                <w:highlight w:val="cyan"/>
                <w:lang w:val="sv-SE"/>
              </w:rPr>
            </w:rPrChange>
          </w:rPr>
          <w:t xml:space="preserve"> </w:t>
        </w:r>
      </w:ins>
      <w:smartTag w:uri="urn:schemas-microsoft-com:office:smarttags" w:element="PersonName">
        <w:ins w:id="6925" w:author="SA R2 -1807910" w:date="2018-05-15T07:45:00Z">
          <w:r w:rsidRPr="00827584">
            <w:rPr>
              <w:highlight w:val="cyan"/>
            </w:rPr>
            <w:t>info</w:t>
          </w:r>
        </w:ins>
      </w:smartTag>
      <w:ins w:id="6926" w:author="SA R2 -1807910" w:date="2018-05-15T07:45:00Z">
        <w:r w:rsidRPr="00827584">
          <w:rPr>
            <w:highlight w:val="cyan"/>
          </w:rPr>
          <w:t>rmation element</w:t>
        </w:r>
      </w:ins>
    </w:p>
    <w:p w14:paraId="523881EA" w14:textId="77777777" w:rsidR="00D61455" w:rsidRPr="00827584" w:rsidRDefault="00D61455" w:rsidP="00E862D4">
      <w:pPr>
        <w:pStyle w:val="PL"/>
        <w:rPr>
          <w:ins w:id="6927" w:author="SA R2 -1807910" w:date="2018-05-15T07:45:00Z"/>
          <w:highlight w:val="cyan"/>
        </w:rPr>
      </w:pPr>
      <w:ins w:id="6928" w:author="SA R2 -1807910" w:date="2018-05-15T07:45:00Z">
        <w:r w:rsidRPr="00827584">
          <w:rPr>
            <w:highlight w:val="cyan"/>
          </w:rPr>
          <w:t>-- ASN1START</w:t>
        </w:r>
      </w:ins>
    </w:p>
    <w:p w14:paraId="5CDCD868" w14:textId="77777777" w:rsidR="00D61455" w:rsidRPr="00827584" w:rsidRDefault="00D61455" w:rsidP="00E862D4">
      <w:pPr>
        <w:pStyle w:val="PL"/>
        <w:rPr>
          <w:ins w:id="6929" w:author="SA R2 -1807910" w:date="2018-05-15T07:45:00Z"/>
          <w:highlight w:val="cyan"/>
        </w:rPr>
      </w:pPr>
      <w:ins w:id="6930" w:author="SA R2 -1807910" w:date="2018-05-15T07:45:00Z">
        <w:r w:rsidRPr="00827584">
          <w:rPr>
            <w:highlight w:val="cyan"/>
          </w:rPr>
          <w:t>-- TAG-ARFCN-VALUE-EUTRA-START</w:t>
        </w:r>
      </w:ins>
    </w:p>
    <w:p w14:paraId="1F66E4ED" w14:textId="77777777" w:rsidR="00D61455" w:rsidRPr="00827584" w:rsidRDefault="00D61455" w:rsidP="00E862D4">
      <w:pPr>
        <w:pStyle w:val="PL"/>
        <w:rPr>
          <w:ins w:id="6931" w:author="SA R2 -1807910" w:date="2018-05-15T07:45:00Z"/>
          <w:highlight w:val="cyan"/>
        </w:rPr>
      </w:pPr>
    </w:p>
    <w:p w14:paraId="49691517" w14:textId="77777777" w:rsidR="00D61455" w:rsidRPr="00827584" w:rsidRDefault="00D61455" w:rsidP="00E862D4">
      <w:pPr>
        <w:pStyle w:val="PL"/>
        <w:rPr>
          <w:ins w:id="6932" w:author="SA R2 -1807910" w:date="2018-05-15T07:45:00Z"/>
          <w:highlight w:val="cyan"/>
        </w:rPr>
      </w:pPr>
      <w:ins w:id="6933"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34" w:author="SA R2 -1807910" w:date="2018-05-15T07:45:00Z"/>
          <w:highlight w:val="cyan"/>
        </w:rPr>
      </w:pPr>
    </w:p>
    <w:p w14:paraId="3D75B268" w14:textId="77777777" w:rsidR="00D61455" w:rsidRPr="00827584" w:rsidRDefault="00D61455" w:rsidP="00E862D4">
      <w:pPr>
        <w:pStyle w:val="PL"/>
        <w:rPr>
          <w:ins w:id="6935" w:author="SA R2 -1807910" w:date="2018-05-15T07:45:00Z"/>
          <w:highlight w:val="cyan"/>
        </w:rPr>
      </w:pPr>
      <w:ins w:id="6936" w:author="SA R2 -1807910" w:date="2018-05-15T07:45:00Z">
        <w:r w:rsidRPr="00827584">
          <w:rPr>
            <w:highlight w:val="cyan"/>
          </w:rPr>
          <w:t>-- TAG-ARFCN-VALUE-EUTRA-STOP</w:t>
        </w:r>
      </w:ins>
    </w:p>
    <w:p w14:paraId="674A1738" w14:textId="77777777" w:rsidR="00D61455" w:rsidRPr="00827584" w:rsidRDefault="00D61455" w:rsidP="00E862D4">
      <w:pPr>
        <w:pStyle w:val="PL"/>
        <w:rPr>
          <w:ins w:id="6937" w:author="SA R2 -1807910" w:date="2018-05-15T07:45:00Z"/>
          <w:highlight w:val="cyan"/>
        </w:rPr>
      </w:pPr>
      <w:ins w:id="6938" w:author="SA R2 -1807910" w:date="2018-05-15T07:45:00Z">
        <w:r w:rsidRPr="00827584">
          <w:rPr>
            <w:highlight w:val="cyan"/>
          </w:rPr>
          <w:t>-- ASN1STOP</w:t>
        </w:r>
      </w:ins>
    </w:p>
    <w:bookmarkEnd w:id="6916"/>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57"/>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39" w:name="_Toc510018581"/>
      <w:r w:rsidRPr="00827584">
        <w:rPr>
          <w:highlight w:val="cyan"/>
        </w:rPr>
        <w:t>–</w:t>
      </w:r>
      <w:r w:rsidRPr="00827584">
        <w:rPr>
          <w:highlight w:val="cyan"/>
        </w:rPr>
        <w:tab/>
      </w:r>
      <w:r w:rsidRPr="00827584">
        <w:rPr>
          <w:i/>
          <w:highlight w:val="cyan"/>
        </w:rPr>
        <w:t>BWP</w:t>
      </w:r>
      <w:bookmarkEnd w:id="6939"/>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40"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40"/>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41"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41"/>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42"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42"/>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9.2pt;height:21.75pt" o:ole="">
                  <v:imagedata r:id="rId93" o:title=""/>
                </v:shape>
                <o:OLEObject Type="Embed" ProgID="Equation.3" ShapeID="_x0000_i1060" DrawAspect="Content" ObjectID="_1591530797"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43"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44" w:name="_Toc510018582"/>
      <w:r w:rsidRPr="00827584">
        <w:rPr>
          <w:highlight w:val="cyan"/>
        </w:rPr>
        <w:t>–</w:t>
      </w:r>
      <w:r w:rsidRPr="00827584">
        <w:rPr>
          <w:highlight w:val="cyan"/>
        </w:rPr>
        <w:tab/>
      </w:r>
      <w:r w:rsidRPr="00827584">
        <w:rPr>
          <w:i/>
          <w:highlight w:val="cyan"/>
        </w:rPr>
        <w:t>BWP-Id</w:t>
      </w:r>
      <w:bookmarkEnd w:id="6944"/>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45" w:name="_Toc510018583"/>
      <w:r w:rsidRPr="00827584">
        <w:rPr>
          <w:i/>
          <w:highlight w:val="cyan"/>
        </w:rPr>
        <w:t>–</w:t>
      </w:r>
      <w:r w:rsidRPr="00827584">
        <w:rPr>
          <w:i/>
          <w:highlight w:val="cyan"/>
        </w:rPr>
        <w:tab/>
        <w:t>BeamFailureRecoveryConfig</w:t>
      </w:r>
      <w:bookmarkEnd w:id="6945"/>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46"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47" w:name="_Hlk510636638"/>
      <w:r w:rsidRPr="00827584">
        <w:rPr>
          <w:highlight w:val="cyan"/>
        </w:rPr>
        <w:t>ra-OccasionList</w:t>
      </w:r>
      <w:bookmarkEnd w:id="694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46"/>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4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49" w:author="SA R2-1809108" w:date="2018-05-30T00:59:00Z"/>
          <w:rFonts w:eastAsia="SimSun"/>
          <w:i/>
          <w:noProof/>
          <w:highlight w:val="cyan"/>
        </w:rPr>
      </w:pPr>
      <w:bookmarkStart w:id="6950" w:name="_Hlk515404350"/>
      <w:bookmarkStart w:id="6951" w:name="_Toc510018584"/>
      <w:ins w:id="6952"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53" w:author="SA R2-1809108" w:date="2018-05-30T00:59:00Z"/>
          <w:rFonts w:eastAsia="SimSun"/>
          <w:highlight w:val="cyan"/>
        </w:rPr>
      </w:pPr>
      <w:ins w:id="6954"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55" w:author="SA R2-1809108" w:date="2018-05-30T00:59:00Z"/>
          <w:highlight w:val="cyan"/>
        </w:rPr>
      </w:pPr>
      <w:ins w:id="6956"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57" w:author="SA R2-1809108" w:date="2018-05-30T00:59:00Z"/>
          <w:color w:val="808080"/>
          <w:highlight w:val="cyan"/>
        </w:rPr>
      </w:pPr>
      <w:ins w:id="6958"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59" w:author="SA R2-1809108" w:date="2018-05-30T00:59:00Z"/>
          <w:highlight w:val="cyan"/>
        </w:rPr>
      </w:pPr>
      <w:ins w:id="6960"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61" w:author="SA R2-1809108" w:date="2018-05-30T00:59:00Z"/>
          <w:rFonts w:eastAsia="SimSun"/>
          <w:highlight w:val="cyan"/>
          <w:lang w:eastAsia="en-GB"/>
        </w:rPr>
      </w:pPr>
    </w:p>
    <w:p w14:paraId="16B2ACBD" w14:textId="77777777" w:rsidR="00C92FA8" w:rsidRPr="00827584" w:rsidRDefault="00C92FA8" w:rsidP="00C92FA8">
      <w:pPr>
        <w:pStyle w:val="PL"/>
        <w:rPr>
          <w:ins w:id="6962" w:author="SA R2-1809108" w:date="2018-05-30T00:59:00Z"/>
          <w:highlight w:val="cyan"/>
        </w:rPr>
      </w:pPr>
      <w:ins w:id="6963"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64" w:author="SA R2-1809108" w:date="2018-05-30T00:59:00Z"/>
          <w:highlight w:val="cyan"/>
        </w:rPr>
      </w:pPr>
      <w:ins w:id="6965"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66" w:author="SA R2-1809108" w:date="2018-05-30T00:59:00Z"/>
          <w:highlight w:val="cyan"/>
        </w:rPr>
      </w:pPr>
      <w:ins w:id="6967"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68" w:author="SA R2-1809108" w:date="2018-05-30T00:59:00Z"/>
          <w:highlight w:val="cyan"/>
        </w:rPr>
      </w:pPr>
      <w:ins w:id="6969"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70" w:author="SA R2-1809108" w:date="2018-05-30T00:59:00Z"/>
          <w:highlight w:val="cyan"/>
        </w:rPr>
      </w:pPr>
      <w:ins w:id="6971" w:author="SA R2-1809108" w:date="2018-05-30T00:59:00Z">
        <w:r w:rsidRPr="00827584">
          <w:rPr>
            <w:highlight w:val="cyan"/>
          </w:rPr>
          <w:tab/>
          <w:t>...</w:t>
        </w:r>
      </w:ins>
    </w:p>
    <w:p w14:paraId="526004F8" w14:textId="77777777" w:rsidR="00C92FA8" w:rsidRPr="00827584" w:rsidRDefault="00C92FA8" w:rsidP="00C92FA8">
      <w:pPr>
        <w:pStyle w:val="PL"/>
        <w:rPr>
          <w:ins w:id="6972" w:author="SA R2-1809108" w:date="2018-05-30T00:59:00Z"/>
          <w:highlight w:val="cyan"/>
        </w:rPr>
      </w:pPr>
      <w:ins w:id="6973" w:author="SA R2-1809108" w:date="2018-05-30T00:59:00Z">
        <w:r w:rsidRPr="00827584">
          <w:rPr>
            <w:highlight w:val="cyan"/>
          </w:rPr>
          <w:t>}</w:t>
        </w:r>
      </w:ins>
    </w:p>
    <w:p w14:paraId="48AB8B57" w14:textId="77777777" w:rsidR="00C92FA8" w:rsidRPr="00827584" w:rsidRDefault="00C92FA8" w:rsidP="00C92FA8">
      <w:pPr>
        <w:pStyle w:val="PL"/>
        <w:rPr>
          <w:ins w:id="6974" w:author="SA R2-1809108" w:date="2018-05-30T00:59:00Z"/>
          <w:highlight w:val="cyan"/>
        </w:rPr>
      </w:pPr>
    </w:p>
    <w:p w14:paraId="780D5BFF" w14:textId="77777777" w:rsidR="00C92FA8" w:rsidRPr="00827584" w:rsidRDefault="00C92FA8" w:rsidP="008C4961">
      <w:pPr>
        <w:pStyle w:val="PL"/>
        <w:rPr>
          <w:ins w:id="6975" w:author="SA R2-1809108" w:date="2018-05-30T00:59:00Z"/>
          <w:highlight w:val="cyan"/>
        </w:rPr>
      </w:pPr>
      <w:ins w:id="6976"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77" w:author="SA R2-1809108" w:date="2018-05-30T00:59:00Z"/>
          <w:rFonts w:eastAsia="SimSun"/>
          <w:color w:val="808080"/>
          <w:highlight w:val="cyan"/>
          <w:lang w:eastAsia="en-GB"/>
        </w:rPr>
      </w:pPr>
      <w:ins w:id="6978" w:author="SA R2-1809108" w:date="2018-05-30T00:59:00Z">
        <w:r w:rsidRPr="00827584">
          <w:rPr>
            <w:color w:val="808080"/>
            <w:highlight w:val="cyan"/>
          </w:rPr>
          <w:t>-- ASN1STOP</w:t>
        </w:r>
      </w:ins>
    </w:p>
    <w:bookmarkEnd w:id="6950"/>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51"/>
    </w:p>
    <w:bookmarkEnd w:id="6948"/>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79" w:name="_Hlk505373452"/>
      <w:r w:rsidRPr="00827584">
        <w:rPr>
          <w:highlight w:val="cyan"/>
        </w:rPr>
        <w:t>cellGroupId</w:t>
      </w:r>
      <w:bookmarkEnd w:id="69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80"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80"/>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81"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81"/>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82" w:name="_Hlk508859181"/>
      <w:bookmarkStart w:id="6983"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82"/>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83"/>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6984"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6985" w:author="SA R2-1809108" w:date="2018-05-30T00:51:00Z"/>
          <w:rFonts w:eastAsia="SimSun"/>
          <w:highlight w:val="cyan"/>
        </w:rPr>
      </w:pPr>
      <w:bookmarkStart w:id="6986" w:name="_Toc503260452"/>
      <w:bookmarkStart w:id="6987" w:name="_Hlk515404283"/>
      <w:ins w:id="6988"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86"/>
      </w:ins>
    </w:p>
    <w:p w14:paraId="02624A5C" w14:textId="77777777" w:rsidR="00786C6E" w:rsidRPr="00827584" w:rsidRDefault="00786C6E" w:rsidP="00786C6E">
      <w:pPr>
        <w:rPr>
          <w:ins w:id="6989" w:author="SA R2-1809108" w:date="2018-05-30T00:51:00Z"/>
          <w:rFonts w:eastAsia="SimSun"/>
          <w:highlight w:val="cyan"/>
        </w:rPr>
      </w:pPr>
      <w:ins w:id="6990"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6991" w:author="SA R2-1809108" w:date="2018-05-30T00:51:00Z"/>
          <w:highlight w:val="cyan"/>
        </w:rPr>
      </w:pPr>
      <w:ins w:id="6992"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6993" w:author="SA R2-1809108" w:date="2018-05-30T00:51:00Z"/>
          <w:highlight w:val="cyan"/>
        </w:rPr>
      </w:pPr>
      <w:ins w:id="6994"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6995" w:author="SA R2-1809108" w:date="2018-05-30T00:51:00Z"/>
          <w:highlight w:val="cyan"/>
        </w:rPr>
      </w:pPr>
    </w:p>
    <w:p w14:paraId="4CE4BA5A" w14:textId="77777777" w:rsidR="00786C6E" w:rsidRPr="00827584" w:rsidRDefault="00786C6E" w:rsidP="00786C6E">
      <w:pPr>
        <w:pStyle w:val="PL"/>
        <w:rPr>
          <w:ins w:id="6996" w:author="SA R2-1809108" w:date="2018-05-30T00:51:00Z"/>
          <w:highlight w:val="cyan"/>
        </w:rPr>
      </w:pPr>
      <w:ins w:id="6997"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6998" w:author="SA R2-1809108" w:date="2018-05-30T00:51:00Z"/>
          <w:highlight w:val="cyan"/>
        </w:rPr>
      </w:pPr>
    </w:p>
    <w:p w14:paraId="60BD51A9" w14:textId="77777777" w:rsidR="00786C6E" w:rsidRPr="00827584" w:rsidRDefault="00786C6E" w:rsidP="00786C6E">
      <w:pPr>
        <w:pStyle w:val="PL"/>
        <w:rPr>
          <w:ins w:id="6999" w:author="SA R2-1809108" w:date="2018-05-30T00:51:00Z"/>
          <w:highlight w:val="cyan"/>
        </w:rPr>
      </w:pPr>
      <w:ins w:id="7000" w:author="SA R2-1809108" w:date="2018-05-30T00:51:00Z">
        <w:r w:rsidRPr="00827584">
          <w:rPr>
            <w:highlight w:val="cyan"/>
          </w:rPr>
          <w:t>-- ASN1STOP</w:t>
        </w:r>
      </w:ins>
    </w:p>
    <w:bookmarkEnd w:id="6987"/>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01" w:author="R2-1809077 SA" w:date="2018-05-31T19:18:00Z"/>
          <w:rFonts w:eastAsia="SimSun"/>
          <w:highlight w:val="cyan"/>
        </w:rPr>
      </w:pPr>
      <w:ins w:id="7002"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03" w:author="R2-1809077 SA" w:date="2018-05-31T19:18:00Z"/>
          <w:rFonts w:eastAsia="SimSun"/>
          <w:highlight w:val="cyan"/>
        </w:rPr>
      </w:pPr>
      <w:ins w:id="7004"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05" w:author="R2-1809077 SA" w:date="2018-05-31T19:18:00Z"/>
          <w:highlight w:val="cyan"/>
        </w:rPr>
      </w:pPr>
      <w:ins w:id="7006" w:author="R2-1809077 SA" w:date="2018-05-31T19:18:00Z">
        <w:r w:rsidRPr="00827584">
          <w:rPr>
            <w:bCs/>
            <w:i/>
            <w:iCs/>
            <w:highlight w:val="cyan"/>
          </w:rPr>
          <w:t>CellIdentity</w:t>
        </w:r>
        <w:r w:rsidR="00BF0D0B" w:rsidRPr="00BF0D0B">
          <w:rPr>
            <w:bCs/>
            <w:i/>
            <w:iCs/>
            <w:highlight w:val="cyan"/>
            <w:lang w:val="en-US"/>
            <w:rPrChange w:id="7007"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08" w:author="R2-1809077 SA" w:date="2018-05-31T19:19:00Z"/>
          <w:highlight w:val="cyan"/>
        </w:rPr>
      </w:pPr>
      <w:ins w:id="7009" w:author="R2-1809077 SA" w:date="2018-05-31T19:18:00Z">
        <w:r w:rsidRPr="00827584">
          <w:rPr>
            <w:highlight w:val="cyan"/>
          </w:rPr>
          <w:t>-- ASN1START</w:t>
        </w:r>
      </w:ins>
    </w:p>
    <w:p w14:paraId="318EF044" w14:textId="77777777" w:rsidR="00B00AF1" w:rsidRPr="00827584" w:rsidRDefault="00B00AF1" w:rsidP="000F3441">
      <w:pPr>
        <w:pStyle w:val="PL"/>
        <w:rPr>
          <w:ins w:id="7010" w:author="R2-1809077 SA" w:date="2018-05-31T19:19:00Z"/>
          <w:highlight w:val="cyan"/>
        </w:rPr>
      </w:pPr>
      <w:ins w:id="7011" w:author="R2-1809077 SA" w:date="2018-05-31T19:19:00Z">
        <w:r w:rsidRPr="00827584">
          <w:rPr>
            <w:highlight w:val="cyan"/>
          </w:rPr>
          <w:t>-- TAG-CI-NR-START</w:t>
        </w:r>
      </w:ins>
    </w:p>
    <w:p w14:paraId="53A41DEB" w14:textId="77777777" w:rsidR="00B00AF1" w:rsidRPr="00827584" w:rsidRDefault="00B00AF1" w:rsidP="000F3441">
      <w:pPr>
        <w:pStyle w:val="PL"/>
        <w:rPr>
          <w:ins w:id="7012" w:author="R2-1809077 SA" w:date="2018-05-31T19:18:00Z"/>
          <w:highlight w:val="cyan"/>
        </w:rPr>
      </w:pPr>
    </w:p>
    <w:p w14:paraId="5A1CA992" w14:textId="77777777" w:rsidR="00B00AF1" w:rsidRPr="00827584" w:rsidRDefault="00B00AF1" w:rsidP="000F3441">
      <w:pPr>
        <w:pStyle w:val="PL"/>
        <w:rPr>
          <w:ins w:id="7013" w:author="R2-1809077 SA" w:date="2018-05-31T19:18:00Z"/>
          <w:highlight w:val="cyan"/>
        </w:rPr>
      </w:pPr>
      <w:ins w:id="7014" w:author="R2-1809077 SA" w:date="2018-05-31T19:18:00Z">
        <w:r w:rsidRPr="00827584">
          <w:rPr>
            <w:highlight w:val="cyan"/>
          </w:rPr>
          <w:t>CellIdentity</w:t>
        </w:r>
      </w:ins>
      <w:ins w:id="7015" w:author="R2-1809077 SA" w:date="2018-05-31T19:19:00Z">
        <w:r w:rsidRPr="00827584">
          <w:rPr>
            <w:highlight w:val="cyan"/>
          </w:rPr>
          <w:t>NR</w:t>
        </w:r>
      </w:ins>
      <w:ins w:id="7016"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17" w:author="R2-1809077 SA" w:date="2018-05-31T19:19:00Z">
        <w:r w:rsidRPr="00827584">
          <w:rPr>
            <w:highlight w:val="cyan"/>
          </w:rPr>
          <w:t>28</w:t>
        </w:r>
      </w:ins>
      <w:ins w:id="7018" w:author="R2-1809077 SA" w:date="2018-05-31T19:18:00Z">
        <w:r w:rsidRPr="00827584">
          <w:rPr>
            <w:highlight w:val="cyan"/>
          </w:rPr>
          <w:t>))</w:t>
        </w:r>
      </w:ins>
    </w:p>
    <w:p w14:paraId="18A220C8" w14:textId="77777777" w:rsidR="00B00AF1" w:rsidRPr="00827584" w:rsidRDefault="00B00AF1" w:rsidP="000F3441">
      <w:pPr>
        <w:pStyle w:val="PL"/>
        <w:rPr>
          <w:ins w:id="7019" w:author="R2-1809077 SA" w:date="2018-05-31T19:19:00Z"/>
          <w:highlight w:val="cyan"/>
        </w:rPr>
      </w:pPr>
    </w:p>
    <w:p w14:paraId="1ED04ADC" w14:textId="77777777" w:rsidR="00B00AF1" w:rsidRPr="00827584" w:rsidRDefault="00B00AF1" w:rsidP="000F3441">
      <w:pPr>
        <w:pStyle w:val="PL"/>
        <w:rPr>
          <w:ins w:id="7020" w:author="R2-1809077 SA" w:date="2018-05-31T19:18:00Z"/>
          <w:highlight w:val="cyan"/>
        </w:rPr>
      </w:pPr>
      <w:ins w:id="7021"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22" w:author="R2-1809077 SA" w:date="2018-05-31T19:18:00Z"/>
          <w:highlight w:val="cyan"/>
        </w:rPr>
      </w:pPr>
      <w:ins w:id="7023" w:author="R2-1809077 SA" w:date="2018-05-31T19:18:00Z">
        <w:r w:rsidRPr="00827584">
          <w:rPr>
            <w:highlight w:val="cyan"/>
          </w:rPr>
          <w:t>-- ASN1STOP</w:t>
        </w:r>
      </w:ins>
    </w:p>
    <w:p w14:paraId="7446656D" w14:textId="77777777" w:rsidR="00B00AF1" w:rsidRPr="00827584" w:rsidRDefault="00B00AF1" w:rsidP="00B00AF1">
      <w:pPr>
        <w:pStyle w:val="Heading4"/>
        <w:rPr>
          <w:ins w:id="7024" w:author="R2-1809077 SA" w:date="2018-05-31T19:21:00Z"/>
          <w:rFonts w:eastAsia="SimSun"/>
          <w:highlight w:val="cyan"/>
        </w:rPr>
      </w:pPr>
      <w:ins w:id="7025"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26" w:author="R2-1809077 SA" w:date="2018-05-31T19:22:00Z">
        <w:r w:rsidRPr="00827584">
          <w:rPr>
            <w:rFonts w:eastAsia="SimSun"/>
            <w:i/>
            <w:noProof/>
            <w:highlight w:val="cyan"/>
          </w:rPr>
          <w:t>lobal</w:t>
        </w:r>
      </w:ins>
      <w:ins w:id="7027" w:author="R2-1809077 SA" w:date="2018-05-31T19:21:00Z">
        <w:r w:rsidRPr="00827584">
          <w:rPr>
            <w:rFonts w:eastAsia="SimSun"/>
            <w:i/>
            <w:noProof/>
            <w:highlight w:val="cyan"/>
          </w:rPr>
          <w:t>I</w:t>
        </w:r>
      </w:ins>
      <w:ins w:id="7028" w:author="R2-1809077 SA" w:date="2018-05-31T19:22:00Z">
        <w:r w:rsidRPr="00827584">
          <w:rPr>
            <w:rFonts w:eastAsia="SimSun"/>
            <w:i/>
            <w:noProof/>
            <w:highlight w:val="cyan"/>
          </w:rPr>
          <w:t>d</w:t>
        </w:r>
      </w:ins>
      <w:ins w:id="7029" w:author="R2-1809077 SA" w:date="2018-05-31T19:21:00Z">
        <w:r w:rsidRPr="00827584">
          <w:rPr>
            <w:rFonts w:eastAsia="SimSun"/>
            <w:i/>
            <w:noProof/>
            <w:highlight w:val="cyan"/>
          </w:rPr>
          <w:t>NR</w:t>
        </w:r>
      </w:ins>
    </w:p>
    <w:p w14:paraId="4BADF4D1" w14:textId="77777777" w:rsidR="00B00AF1" w:rsidRPr="00827584" w:rsidRDefault="00B00AF1" w:rsidP="00B00AF1">
      <w:pPr>
        <w:rPr>
          <w:ins w:id="7030" w:author="R2-1809077 SA" w:date="2018-05-31T19:21:00Z"/>
          <w:rFonts w:eastAsia="SimSun"/>
          <w:highlight w:val="cyan"/>
        </w:rPr>
      </w:pPr>
      <w:ins w:id="7031"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32" w:author="R2-1809077 SA" w:date="2018-05-31T19:21:00Z"/>
          <w:highlight w:val="cyan"/>
        </w:rPr>
      </w:pPr>
      <w:ins w:id="7033" w:author="R2-1809077 SA" w:date="2018-05-31T19:22:00Z">
        <w:r w:rsidRPr="00BF0D0B">
          <w:rPr>
            <w:bCs/>
            <w:i/>
            <w:iCs/>
            <w:highlight w:val="cyan"/>
            <w:lang w:val="en-US"/>
            <w:rPrChange w:id="7034" w:author="Ericsson" w:date="2018-06-25T10:34:00Z">
              <w:rPr>
                <w:bCs/>
                <w:i/>
                <w:iCs/>
                <w:highlight w:val="cyan"/>
                <w:lang w:val="sv-SE"/>
              </w:rPr>
            </w:rPrChange>
          </w:rPr>
          <w:t>CellGlobalIdNR</w:t>
        </w:r>
      </w:ins>
      <w:ins w:id="7035"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36" w:author="R2-1809077 SA" w:date="2018-05-31T19:23:00Z"/>
          <w:highlight w:val="cyan"/>
        </w:rPr>
      </w:pPr>
      <w:ins w:id="7037" w:author="R2-1809077 SA" w:date="2018-05-31T19:21:00Z">
        <w:r w:rsidRPr="00827584">
          <w:rPr>
            <w:highlight w:val="cyan"/>
          </w:rPr>
          <w:t>-- ASN1START</w:t>
        </w:r>
      </w:ins>
    </w:p>
    <w:p w14:paraId="5395BEFB" w14:textId="77777777" w:rsidR="00B00AF1" w:rsidRPr="00827584" w:rsidRDefault="00B00AF1" w:rsidP="00B00AF1">
      <w:pPr>
        <w:pStyle w:val="PL"/>
        <w:rPr>
          <w:ins w:id="7038" w:author="R2-1809077 SA" w:date="2018-05-31T19:21:00Z"/>
          <w:highlight w:val="cyan"/>
        </w:rPr>
      </w:pPr>
      <w:ins w:id="7039" w:author="R2-1809077 SA" w:date="2018-05-31T19:23:00Z">
        <w:r w:rsidRPr="00827584">
          <w:rPr>
            <w:highlight w:val="cyan"/>
          </w:rPr>
          <w:t>-- TAG-CGI-NR-START</w:t>
        </w:r>
      </w:ins>
    </w:p>
    <w:p w14:paraId="32CC7E86" w14:textId="77777777" w:rsidR="00B00AF1" w:rsidRPr="00827584" w:rsidRDefault="00B00AF1" w:rsidP="00B00AF1">
      <w:pPr>
        <w:pStyle w:val="PL"/>
        <w:rPr>
          <w:ins w:id="7040" w:author="R2-1809077 SA" w:date="2018-05-31T19:21:00Z"/>
          <w:highlight w:val="cyan"/>
        </w:rPr>
      </w:pPr>
    </w:p>
    <w:p w14:paraId="6A1E9E43" w14:textId="77777777" w:rsidR="00B00AF1" w:rsidRPr="00827584" w:rsidRDefault="00B00AF1" w:rsidP="00B00AF1">
      <w:pPr>
        <w:pStyle w:val="PL"/>
        <w:rPr>
          <w:ins w:id="7041" w:author="R2-1809077 SA" w:date="2018-05-31T19:23:00Z"/>
          <w:highlight w:val="cyan"/>
        </w:rPr>
      </w:pPr>
      <w:ins w:id="7042"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43" w:author="R2-1809077 SA" w:date="2018-05-31T19:23:00Z"/>
          <w:highlight w:val="cyan"/>
        </w:rPr>
      </w:pPr>
      <w:ins w:id="7044"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45" w:author="R2-1809077 SA" w:date="2018-05-31T19:23:00Z"/>
          <w:highlight w:val="cyan"/>
        </w:rPr>
      </w:pPr>
      <w:ins w:id="7046"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47" w:author="R2-1809077 SA" w:date="2018-05-31T19:23:00Z"/>
          <w:highlight w:val="cyan"/>
        </w:rPr>
      </w:pPr>
      <w:ins w:id="7048" w:author="R2-1809077 SA" w:date="2018-05-31T19:23:00Z">
        <w:r w:rsidRPr="00827584">
          <w:rPr>
            <w:highlight w:val="cyan"/>
          </w:rPr>
          <w:t>}</w:t>
        </w:r>
      </w:ins>
    </w:p>
    <w:p w14:paraId="388D55B0" w14:textId="77777777" w:rsidR="00B00AF1" w:rsidRPr="00827584" w:rsidRDefault="00B00AF1" w:rsidP="00B00AF1">
      <w:pPr>
        <w:pStyle w:val="PL"/>
        <w:rPr>
          <w:ins w:id="7049" w:author="R2-1809077 SA" w:date="2018-05-31T19:21:00Z"/>
          <w:highlight w:val="cyan"/>
        </w:rPr>
      </w:pPr>
    </w:p>
    <w:p w14:paraId="211D20EC" w14:textId="77777777" w:rsidR="00B00AF1" w:rsidRPr="00827584" w:rsidRDefault="00B00AF1" w:rsidP="00B00AF1">
      <w:pPr>
        <w:pStyle w:val="PL"/>
        <w:rPr>
          <w:ins w:id="7050" w:author="R2-1809077 SA" w:date="2018-05-31T19:21:00Z"/>
          <w:highlight w:val="cyan"/>
        </w:rPr>
      </w:pPr>
      <w:ins w:id="7051" w:author="R2-1809077 SA" w:date="2018-05-31T19:21:00Z">
        <w:r w:rsidRPr="00827584">
          <w:rPr>
            <w:rFonts w:cs="Courier New"/>
            <w:color w:val="808080"/>
            <w:highlight w:val="cyan"/>
            <w:lang w:val="en-US" w:eastAsia="zh-CN"/>
          </w:rPr>
          <w:t>-- TAG-C</w:t>
        </w:r>
      </w:ins>
      <w:ins w:id="7052" w:author="R2-1809077 SA" w:date="2018-05-31T19:25:00Z">
        <w:r w:rsidRPr="00827584">
          <w:rPr>
            <w:rFonts w:cs="Courier New"/>
            <w:color w:val="808080"/>
            <w:highlight w:val="cyan"/>
            <w:lang w:val="en-US" w:eastAsia="zh-CN"/>
          </w:rPr>
          <w:t>G</w:t>
        </w:r>
      </w:ins>
      <w:ins w:id="7053"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54" w:author="R2-1809077 SA" w:date="2018-05-31T19:21:00Z"/>
          <w:highlight w:val="cyan"/>
        </w:rPr>
      </w:pPr>
      <w:ins w:id="7055" w:author="R2-1809077 SA" w:date="2018-05-31T19:21:00Z">
        <w:r w:rsidRPr="00827584">
          <w:rPr>
            <w:highlight w:val="cyan"/>
          </w:rPr>
          <w:t>-- ASN1STOP</w:t>
        </w:r>
      </w:ins>
    </w:p>
    <w:p w14:paraId="027A6929" w14:textId="77777777" w:rsidR="00D61455" w:rsidRPr="00827584" w:rsidRDefault="00D61455" w:rsidP="000F3441">
      <w:pPr>
        <w:pStyle w:val="Heading4"/>
        <w:rPr>
          <w:ins w:id="7056" w:author="SA R2 -1807910" w:date="2018-05-15T07:46:00Z"/>
          <w:noProof/>
          <w:highlight w:val="cyan"/>
        </w:rPr>
      </w:pPr>
      <w:ins w:id="7057"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58" w:author="SA R2 -1807910" w:date="2018-05-15T07:46:00Z"/>
          <w:highlight w:val="cyan"/>
        </w:rPr>
      </w:pPr>
      <w:ins w:id="7059"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60" w:author="SA R2 -1807910" w:date="2018-05-15T07:46:00Z"/>
          <w:highlight w:val="cyan"/>
        </w:rPr>
      </w:pPr>
      <w:ins w:id="7061" w:author="SA R2 -1807910" w:date="2018-05-15T07:46:00Z">
        <w:r w:rsidRPr="00827584">
          <w:rPr>
            <w:highlight w:val="cyan"/>
          </w:rPr>
          <w:t>CellReselectionPriority</w:t>
        </w:r>
      </w:ins>
      <w:ins w:id="7062" w:author="SA R2 -1807910" w:date="2018-05-15T10:11:00Z">
        <w:r w:rsidR="00613DA9" w:rsidRPr="00827584">
          <w:rPr>
            <w:highlight w:val="cyan"/>
          </w:rPr>
          <w:t xml:space="preserve"> </w:t>
        </w:r>
      </w:ins>
      <w:smartTag w:uri="urn:schemas-microsoft-com:office:smarttags" w:element="PersonName">
        <w:ins w:id="7063" w:author="SA R2 -1807910" w:date="2018-05-15T07:46:00Z">
          <w:r w:rsidRPr="00827584">
            <w:rPr>
              <w:highlight w:val="cyan"/>
            </w:rPr>
            <w:t>info</w:t>
          </w:r>
        </w:ins>
      </w:smartTag>
      <w:ins w:id="7064" w:author="SA R2 -1807910" w:date="2018-05-15T07:46:00Z">
        <w:r w:rsidRPr="00827584">
          <w:rPr>
            <w:highlight w:val="cyan"/>
          </w:rPr>
          <w:t>rmation element</w:t>
        </w:r>
      </w:ins>
    </w:p>
    <w:p w14:paraId="3E41D275" w14:textId="77777777" w:rsidR="00395986" w:rsidRDefault="00D61455">
      <w:pPr>
        <w:pStyle w:val="PL"/>
        <w:rPr>
          <w:ins w:id="7065" w:author="SA R2 -1807910" w:date="2018-05-15T07:46:00Z"/>
          <w:highlight w:val="cyan"/>
        </w:rPr>
        <w:pPrChange w:id="70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7" w:author="SA R2 -1807910" w:date="2018-05-15T07:46:00Z">
        <w:r w:rsidRPr="00827584">
          <w:rPr>
            <w:highlight w:val="cyan"/>
          </w:rPr>
          <w:t>-- ASN1START</w:t>
        </w:r>
      </w:ins>
    </w:p>
    <w:p w14:paraId="7E33AAD7" w14:textId="77777777" w:rsidR="00395986" w:rsidRDefault="00D61455">
      <w:pPr>
        <w:pStyle w:val="PL"/>
        <w:rPr>
          <w:ins w:id="7068" w:author="SA R2 -1807910" w:date="2018-05-15T07:46:00Z"/>
          <w:highlight w:val="cyan"/>
        </w:rPr>
        <w:pPrChange w:id="70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0" w:author="SA R2 -1807910" w:date="2018-05-15T07:46:00Z">
        <w:r w:rsidRPr="00827584">
          <w:rPr>
            <w:highlight w:val="cyan"/>
          </w:rPr>
          <w:t>-- TAG-CELLRESELECTIONPRIORITY-START</w:t>
        </w:r>
      </w:ins>
    </w:p>
    <w:p w14:paraId="1F2E003B" w14:textId="77777777" w:rsidR="00395986" w:rsidRDefault="00395986">
      <w:pPr>
        <w:pStyle w:val="PL"/>
        <w:rPr>
          <w:ins w:id="7071" w:author="SA R2 -1807910" w:date="2018-05-15T07:46:00Z"/>
          <w:highlight w:val="cyan"/>
          <w:lang w:val="en-US" w:eastAsia="en-US"/>
        </w:rPr>
        <w:pPrChange w:id="70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73" w:author="SA R2 -1807910" w:date="2018-05-15T07:46:00Z"/>
          <w:highlight w:val="cyan"/>
          <w:lang w:val="en-US" w:eastAsia="en-US"/>
        </w:rPr>
        <w:pPrChange w:id="70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5"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76" w:author="SA R2 -1807910" w:date="2018-05-15T07:46:00Z"/>
          <w:highlight w:val="cyan"/>
          <w:lang w:val="en-US" w:eastAsia="en-US"/>
        </w:rPr>
        <w:pPrChange w:id="70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78" w:author="SA R2 -1807910" w:date="2018-05-15T07:46:00Z"/>
          <w:highlight w:val="cyan"/>
        </w:rPr>
        <w:pPrChange w:id="70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0" w:author="SA R2 -1807910" w:date="2018-05-15T07:46:00Z">
        <w:r w:rsidRPr="00827584">
          <w:rPr>
            <w:highlight w:val="cyan"/>
          </w:rPr>
          <w:lastRenderedPageBreak/>
          <w:t xml:space="preserve">-- TAG-CELLRESELECTIONPRIORITY-STOP </w:t>
        </w:r>
      </w:ins>
    </w:p>
    <w:p w14:paraId="002E88C1" w14:textId="77777777" w:rsidR="00395986" w:rsidRDefault="00D61455">
      <w:pPr>
        <w:pStyle w:val="PL"/>
        <w:rPr>
          <w:ins w:id="7081" w:author="SA R2 -1807910" w:date="2018-05-15T07:46:00Z"/>
          <w:highlight w:val="cyan"/>
        </w:rPr>
        <w:pPrChange w:id="70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3" w:author="SA R2 -1807910" w:date="2018-05-15T07:46:00Z">
        <w:r w:rsidRPr="00827584">
          <w:rPr>
            <w:highlight w:val="cyan"/>
          </w:rPr>
          <w:t>-- ASN1STOP</w:t>
        </w:r>
      </w:ins>
    </w:p>
    <w:p w14:paraId="1441087E" w14:textId="77777777" w:rsidR="00395986" w:rsidRDefault="00395986">
      <w:pPr>
        <w:rPr>
          <w:ins w:id="7084" w:author="SA R2 -1807910" w:date="2018-05-15T10:11:00Z"/>
          <w:highlight w:val="cyan"/>
        </w:rPr>
        <w:pPrChange w:id="7085" w:author="SA R2 -1807910" w:date="2018-05-15T10:11:00Z">
          <w:pPr>
            <w:pStyle w:val="EditorsNote"/>
          </w:pPr>
        </w:pPrChange>
      </w:pPr>
    </w:p>
    <w:p w14:paraId="1DEF7BFB" w14:textId="77777777" w:rsidR="00D61455" w:rsidRPr="00827584" w:rsidRDefault="00D61455" w:rsidP="000F3441">
      <w:pPr>
        <w:pStyle w:val="EditorsNote"/>
        <w:rPr>
          <w:ins w:id="7086" w:author="SA R2 -1807910" w:date="2018-05-15T07:47:00Z"/>
          <w:highlight w:val="cyan"/>
        </w:rPr>
      </w:pPr>
      <w:ins w:id="7087"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84"/>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088" w:name="_Toc510018586"/>
      <w:r w:rsidRPr="00827584">
        <w:rPr>
          <w:highlight w:val="cyan"/>
        </w:rPr>
        <w:t>–</w:t>
      </w:r>
      <w:r w:rsidRPr="00827584">
        <w:rPr>
          <w:highlight w:val="cyan"/>
        </w:rPr>
        <w:tab/>
      </w:r>
      <w:r w:rsidRPr="00827584">
        <w:rPr>
          <w:i/>
          <w:highlight w:val="cyan"/>
        </w:rPr>
        <w:t>ConfiguredGrantConfig</w:t>
      </w:r>
      <w:bookmarkEnd w:id="7088"/>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089"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089"/>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090"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090"/>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091" w:author="Ericsson" w:date="2018-06-25T10:34:00Z">
            <w:rPr>
              <w:highlight w:val="cyan"/>
            </w:rPr>
          </w:rPrChange>
        </w:rPr>
      </w:pPr>
      <w:bookmarkStart w:id="7092" w:name="OLE_LINK17"/>
      <w:r w:rsidRPr="00827584">
        <w:rPr>
          <w:highlight w:val="cyan"/>
        </w:rPr>
        <w:tab/>
      </w:r>
      <w:r w:rsidR="00BF0D0B" w:rsidRPr="00BF0D0B">
        <w:rPr>
          <w:highlight w:val="cyan"/>
          <w:lang w:val="sv-SE"/>
          <w:rPrChange w:id="7093" w:author="Ericsson" w:date="2018-06-25T10:34:00Z">
            <w:rPr>
              <w:highlight w:val="cyan"/>
            </w:rPr>
          </w:rPrChange>
        </w:rPr>
        <w:t>periodicity</w:t>
      </w:r>
      <w:r w:rsidR="00BF0D0B" w:rsidRPr="00BF0D0B">
        <w:rPr>
          <w:highlight w:val="cyan"/>
          <w:lang w:val="sv-SE"/>
          <w:rPrChange w:id="7094" w:author="Ericsson" w:date="2018-06-25T10:34:00Z">
            <w:rPr>
              <w:highlight w:val="cyan"/>
            </w:rPr>
          </w:rPrChange>
        </w:rPr>
        <w:tab/>
      </w:r>
      <w:r w:rsidR="00BF0D0B" w:rsidRPr="00BF0D0B">
        <w:rPr>
          <w:highlight w:val="cyan"/>
          <w:lang w:val="sv-SE"/>
          <w:rPrChange w:id="7095" w:author="Ericsson" w:date="2018-06-25T10:34:00Z">
            <w:rPr>
              <w:highlight w:val="cyan"/>
            </w:rPr>
          </w:rPrChange>
        </w:rPr>
        <w:tab/>
      </w:r>
      <w:r w:rsidR="00BF0D0B" w:rsidRPr="00BF0D0B">
        <w:rPr>
          <w:highlight w:val="cyan"/>
          <w:lang w:val="sv-SE"/>
          <w:rPrChange w:id="7096" w:author="Ericsson" w:date="2018-06-25T10:34:00Z">
            <w:rPr>
              <w:highlight w:val="cyan"/>
            </w:rPr>
          </w:rPrChange>
        </w:rPr>
        <w:tab/>
      </w:r>
      <w:r w:rsidR="00BF0D0B" w:rsidRPr="00BF0D0B">
        <w:rPr>
          <w:highlight w:val="cyan"/>
          <w:lang w:val="sv-SE"/>
          <w:rPrChange w:id="7097" w:author="Ericsson" w:date="2018-06-25T10:34:00Z">
            <w:rPr>
              <w:highlight w:val="cyan"/>
            </w:rPr>
          </w:rPrChange>
        </w:rPr>
        <w:tab/>
      </w:r>
      <w:r w:rsidR="00BF0D0B" w:rsidRPr="00BF0D0B">
        <w:rPr>
          <w:highlight w:val="cyan"/>
          <w:lang w:val="sv-SE"/>
          <w:rPrChange w:id="7098" w:author="Ericsson" w:date="2018-06-25T10:34:00Z">
            <w:rPr>
              <w:highlight w:val="cyan"/>
            </w:rPr>
          </w:rPrChange>
        </w:rPr>
        <w:tab/>
      </w:r>
      <w:r w:rsidR="00BF0D0B" w:rsidRPr="00BF0D0B">
        <w:rPr>
          <w:highlight w:val="cyan"/>
          <w:lang w:val="sv-SE"/>
          <w:rPrChange w:id="7099" w:author="Ericsson" w:date="2018-06-25T10:34:00Z">
            <w:rPr>
              <w:highlight w:val="cyan"/>
            </w:rPr>
          </w:rPrChange>
        </w:rPr>
        <w:tab/>
      </w:r>
      <w:r w:rsidR="00BF0D0B" w:rsidRPr="00BF0D0B">
        <w:rPr>
          <w:highlight w:val="cyan"/>
          <w:lang w:val="sv-SE"/>
          <w:rPrChange w:id="7100" w:author="Ericsson" w:date="2018-06-25T10:34:00Z">
            <w:rPr>
              <w:highlight w:val="cyan"/>
            </w:rPr>
          </w:rPrChange>
        </w:rPr>
        <w:tab/>
      </w:r>
      <w:r w:rsidR="00BF0D0B" w:rsidRPr="00BF0D0B">
        <w:rPr>
          <w:highlight w:val="cyan"/>
          <w:lang w:val="sv-SE"/>
          <w:rPrChange w:id="7101" w:author="Ericsson" w:date="2018-06-25T10:34:00Z">
            <w:rPr>
              <w:highlight w:val="cyan"/>
            </w:rPr>
          </w:rPrChange>
        </w:rPr>
        <w:tab/>
      </w:r>
      <w:r w:rsidR="00BF0D0B" w:rsidRPr="00BF0D0B">
        <w:rPr>
          <w:color w:val="993366"/>
          <w:highlight w:val="cyan"/>
          <w:lang w:val="sv-SE"/>
          <w:rPrChange w:id="7102" w:author="Ericsson" w:date="2018-06-25T10:34:00Z">
            <w:rPr>
              <w:color w:val="993366"/>
              <w:highlight w:val="cyan"/>
            </w:rPr>
          </w:rPrChange>
        </w:rPr>
        <w:t>ENUMERATED</w:t>
      </w:r>
      <w:r w:rsidR="00BF0D0B" w:rsidRPr="00BF0D0B">
        <w:rPr>
          <w:highlight w:val="cyan"/>
          <w:lang w:val="sv-SE"/>
          <w:rPrChange w:id="7103"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04" w:author="Ericsson" w:date="2018-06-25T10:34:00Z">
            <w:rPr>
              <w:highlight w:val="cyan"/>
            </w:rPr>
          </w:rPrChange>
        </w:rPr>
      </w:pPr>
      <w:bookmarkStart w:id="7105" w:name="OLE_LINK13"/>
      <w:r w:rsidRPr="00BF0D0B">
        <w:rPr>
          <w:highlight w:val="cyan"/>
          <w:lang w:val="sv-SE"/>
          <w:rPrChange w:id="7106" w:author="Ericsson" w:date="2018-06-25T10:34:00Z">
            <w:rPr>
              <w:highlight w:val="cyan"/>
            </w:rPr>
          </w:rPrChange>
        </w:rPr>
        <w:tab/>
      </w:r>
      <w:r w:rsidRPr="00BF0D0B">
        <w:rPr>
          <w:highlight w:val="cyan"/>
          <w:lang w:val="sv-SE"/>
          <w:rPrChange w:id="7107" w:author="Ericsson" w:date="2018-06-25T10:34:00Z">
            <w:rPr>
              <w:highlight w:val="cyan"/>
            </w:rPr>
          </w:rPrChange>
        </w:rPr>
        <w:tab/>
      </w:r>
      <w:r w:rsidRPr="00BF0D0B">
        <w:rPr>
          <w:highlight w:val="cyan"/>
          <w:lang w:val="sv-SE"/>
          <w:rPrChange w:id="7108" w:author="Ericsson" w:date="2018-06-25T10:34:00Z">
            <w:rPr>
              <w:highlight w:val="cyan"/>
            </w:rPr>
          </w:rPrChange>
        </w:rPr>
        <w:tab/>
      </w:r>
      <w:r w:rsidRPr="00BF0D0B">
        <w:rPr>
          <w:highlight w:val="cyan"/>
          <w:lang w:val="sv-SE"/>
          <w:rPrChange w:id="7109" w:author="Ericsson" w:date="2018-06-25T10:34:00Z">
            <w:rPr>
              <w:highlight w:val="cyan"/>
            </w:rPr>
          </w:rPrChange>
        </w:rPr>
        <w:tab/>
      </w:r>
      <w:r w:rsidRPr="00BF0D0B">
        <w:rPr>
          <w:highlight w:val="cyan"/>
          <w:lang w:val="sv-SE"/>
          <w:rPrChange w:id="7110" w:author="Ericsson" w:date="2018-06-25T10:34:00Z">
            <w:rPr>
              <w:highlight w:val="cyan"/>
            </w:rPr>
          </w:rPrChange>
        </w:rPr>
        <w:tab/>
      </w:r>
      <w:r w:rsidRPr="00BF0D0B">
        <w:rPr>
          <w:highlight w:val="cyan"/>
          <w:lang w:val="sv-SE"/>
          <w:rPrChange w:id="7111" w:author="Ericsson" w:date="2018-06-25T10:34:00Z">
            <w:rPr>
              <w:highlight w:val="cyan"/>
            </w:rPr>
          </w:rPrChange>
        </w:rPr>
        <w:tab/>
      </w:r>
      <w:r w:rsidRPr="00BF0D0B">
        <w:rPr>
          <w:highlight w:val="cyan"/>
          <w:lang w:val="sv-SE"/>
          <w:rPrChange w:id="7112" w:author="Ericsson" w:date="2018-06-25T10:34:00Z">
            <w:rPr>
              <w:highlight w:val="cyan"/>
            </w:rPr>
          </w:rPrChange>
        </w:rPr>
        <w:tab/>
      </w:r>
      <w:r w:rsidRPr="00BF0D0B">
        <w:rPr>
          <w:highlight w:val="cyan"/>
          <w:lang w:val="sv-SE"/>
          <w:rPrChange w:id="7113" w:author="Ericsson" w:date="2018-06-25T10:34:00Z">
            <w:rPr>
              <w:highlight w:val="cyan"/>
            </w:rPr>
          </w:rPrChange>
        </w:rPr>
        <w:tab/>
      </w:r>
      <w:r w:rsidRPr="00BF0D0B">
        <w:rPr>
          <w:highlight w:val="cyan"/>
          <w:lang w:val="sv-SE"/>
          <w:rPrChange w:id="7114" w:author="Ericsson" w:date="2018-06-25T10:34:00Z">
            <w:rPr>
              <w:highlight w:val="cyan"/>
            </w:rPr>
          </w:rPrChange>
        </w:rPr>
        <w:tab/>
      </w:r>
      <w:r w:rsidRPr="00BF0D0B">
        <w:rPr>
          <w:highlight w:val="cyan"/>
          <w:lang w:val="sv-SE"/>
          <w:rPrChange w:id="7115" w:author="Ericsson" w:date="2018-06-25T10:34:00Z">
            <w:rPr>
              <w:highlight w:val="cyan"/>
            </w:rPr>
          </w:rPrChange>
        </w:rPr>
        <w:tab/>
      </w:r>
      <w:r w:rsidRPr="00BF0D0B">
        <w:rPr>
          <w:highlight w:val="cyan"/>
          <w:lang w:val="sv-SE"/>
          <w:rPrChange w:id="7116" w:author="Ericsson" w:date="2018-06-25T10:34:00Z">
            <w:rPr>
              <w:highlight w:val="cyan"/>
            </w:rPr>
          </w:rPrChange>
        </w:rPr>
        <w:tab/>
      </w:r>
      <w:r w:rsidRPr="00BF0D0B">
        <w:rPr>
          <w:highlight w:val="cyan"/>
          <w:lang w:val="sv-SE"/>
          <w:rPrChange w:id="7117"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18" w:author="Ericsson" w:date="2018-06-25T10:34:00Z">
            <w:rPr>
              <w:highlight w:val="cyan"/>
            </w:rPr>
          </w:rPrChange>
        </w:rPr>
      </w:pPr>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r>
      <w:r w:rsidRPr="00BF0D0B">
        <w:rPr>
          <w:highlight w:val="cyan"/>
          <w:lang w:val="sv-SE"/>
          <w:rPrChange w:id="7129" w:author="Ericsson" w:date="2018-06-25T10:34:00Z">
            <w:rPr>
              <w:highlight w:val="cyan"/>
            </w:rPr>
          </w:rPrChange>
        </w:rPr>
        <w:tab/>
      </w:r>
      <w:r w:rsidRPr="00BF0D0B">
        <w:rPr>
          <w:highlight w:val="cyan"/>
          <w:lang w:val="sv-SE"/>
          <w:rPrChange w:id="7130"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31" w:author="Ericsson" w:date="2018-06-25T10:34:00Z">
            <w:rPr>
              <w:highlight w:val="cyan"/>
            </w:rPr>
          </w:rPrChange>
        </w:rPr>
      </w:pP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44" w:author="Ericsson" w:date="2018-06-25T10:34:00Z">
            <w:rPr>
              <w:highlight w:val="cyan"/>
            </w:rPr>
          </w:rPrChange>
        </w:rPr>
      </w:pP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57" w:author="Ericsson" w:date="2018-06-25T10:34:00Z">
            <w:rPr>
              <w:highlight w:val="cyan"/>
            </w:rPr>
          </w:rPrChange>
        </w:rPr>
      </w:pP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r>
      <w:r w:rsidRPr="00BF0D0B">
        <w:rPr>
          <w:highlight w:val="cyan"/>
          <w:lang w:val="sv-SE"/>
          <w:rPrChange w:id="7168" w:author="Ericsson" w:date="2018-06-25T10:34:00Z">
            <w:rPr>
              <w:highlight w:val="cyan"/>
            </w:rPr>
          </w:rPrChange>
        </w:rPr>
        <w:tab/>
      </w:r>
      <w:r w:rsidRPr="00BF0D0B">
        <w:rPr>
          <w:highlight w:val="cyan"/>
          <w:lang w:val="sv-SE"/>
          <w:rPrChange w:id="7169"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70" w:author="Ericsson" w:date="2018-06-25T10:34:00Z">
            <w:rPr>
              <w:highlight w:val="cyan"/>
            </w:rPr>
          </w:rPrChange>
        </w:rPr>
        <w:tab/>
      </w:r>
      <w:r w:rsidRPr="00BF0D0B">
        <w:rPr>
          <w:highlight w:val="cyan"/>
          <w:lang w:val="sv-SE"/>
          <w:rPrChange w:id="7171" w:author="Ericsson" w:date="2018-06-25T10:34:00Z">
            <w:rPr>
              <w:highlight w:val="cyan"/>
            </w:rPr>
          </w:rPrChange>
        </w:rPr>
        <w:tab/>
      </w:r>
      <w:r w:rsidRPr="00BF0D0B">
        <w:rPr>
          <w:highlight w:val="cyan"/>
          <w:lang w:val="sv-SE"/>
          <w:rPrChange w:id="7172" w:author="Ericsson" w:date="2018-06-25T10:34:00Z">
            <w:rPr>
              <w:highlight w:val="cyan"/>
            </w:rPr>
          </w:rPrChange>
        </w:rPr>
        <w:tab/>
      </w:r>
      <w:r w:rsidRPr="00BF0D0B">
        <w:rPr>
          <w:highlight w:val="cyan"/>
          <w:lang w:val="sv-SE"/>
          <w:rPrChange w:id="7173" w:author="Ericsson" w:date="2018-06-25T10:34:00Z">
            <w:rPr>
              <w:highlight w:val="cyan"/>
            </w:rPr>
          </w:rPrChange>
        </w:rPr>
        <w:tab/>
      </w:r>
      <w:r w:rsidRPr="00BF0D0B">
        <w:rPr>
          <w:highlight w:val="cyan"/>
          <w:lang w:val="sv-SE"/>
          <w:rPrChange w:id="7174" w:author="Ericsson" w:date="2018-06-25T10:34:00Z">
            <w:rPr>
              <w:highlight w:val="cyan"/>
            </w:rPr>
          </w:rPrChange>
        </w:rPr>
        <w:tab/>
      </w:r>
      <w:r w:rsidRPr="00BF0D0B">
        <w:rPr>
          <w:highlight w:val="cyan"/>
          <w:lang w:val="sv-SE"/>
          <w:rPrChange w:id="7175" w:author="Ericsson" w:date="2018-06-25T10:34:00Z">
            <w:rPr>
              <w:highlight w:val="cyan"/>
            </w:rPr>
          </w:rPrChange>
        </w:rPr>
        <w:tab/>
      </w:r>
      <w:r w:rsidRPr="00BF0D0B">
        <w:rPr>
          <w:highlight w:val="cyan"/>
          <w:lang w:val="sv-SE"/>
          <w:rPrChange w:id="7176" w:author="Ericsson" w:date="2018-06-25T10:34:00Z">
            <w:rPr>
              <w:highlight w:val="cyan"/>
            </w:rPr>
          </w:rPrChange>
        </w:rPr>
        <w:tab/>
      </w: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r>
      <w:r w:rsidRPr="00BF0D0B">
        <w:rPr>
          <w:highlight w:val="cyan"/>
          <w:lang w:val="sv-SE"/>
          <w:rPrChange w:id="7181" w:author="Ericsson" w:date="2018-06-25T10:34:00Z">
            <w:rPr>
              <w:highlight w:val="cyan"/>
            </w:rPr>
          </w:rPrChange>
        </w:rPr>
        <w:tab/>
      </w:r>
      <w:r w:rsidR="008D370D" w:rsidRPr="00827584">
        <w:rPr>
          <w:highlight w:val="cyan"/>
        </w:rPr>
        <w:t>sym1280x12, sym2560x12</w:t>
      </w:r>
    </w:p>
    <w:bookmarkEnd w:id="7105"/>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092"/>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82" w:name="OLE_LINK193"/>
      <w:bookmarkStart w:id="7183" w:name="OLE_LINK194"/>
      <w:bookmarkStart w:id="7184"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85" w:name="OLE_LINK190"/>
      <w:bookmarkStart w:id="7186" w:name="OLE_LINK191"/>
      <w:bookmarkStart w:id="7187" w:name="OLE_LINK192"/>
      <w:r w:rsidRPr="00827584">
        <w:rPr>
          <w:highlight w:val="cyan"/>
          <w:lang w:eastAsia="zh-CN"/>
        </w:rPr>
        <w:t>..</w:t>
      </w:r>
      <w:bookmarkEnd w:id="7185"/>
      <w:bookmarkEnd w:id="7186"/>
      <w:bookmarkEnd w:id="7187"/>
      <w:r w:rsidRPr="00827584">
        <w:rPr>
          <w:highlight w:val="cyan"/>
          <w:lang w:eastAsia="zh-CN"/>
        </w:rPr>
        <w:t>5119)</w:t>
      </w:r>
      <w:bookmarkEnd w:id="7182"/>
      <w:bookmarkEnd w:id="7183"/>
      <w:bookmarkEnd w:id="7184"/>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88"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88"/>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189"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190"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191"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192"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193"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194"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195"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196"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197"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198"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199"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00"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01"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02"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03"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04"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05"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06"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07"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08"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09"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10"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11"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12"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13"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14"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15"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16"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17"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18"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19"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20"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21"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22"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23"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24"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25"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26"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27"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28"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29"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30"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31"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32" w:author="SA R2-1809108" w:date="2018-05-30T17:58:00Z"/>
          <w:highlight w:val="cyan"/>
        </w:rPr>
      </w:pPr>
    </w:p>
    <w:p w14:paraId="23531745" w14:textId="77777777" w:rsidR="00736C9D" w:rsidRPr="00827584" w:rsidRDefault="00736C9D" w:rsidP="00736C9D">
      <w:pPr>
        <w:pStyle w:val="Heading4"/>
        <w:rPr>
          <w:ins w:id="7233" w:author="SA R2-1809108" w:date="2018-05-30T17:58:00Z"/>
          <w:highlight w:val="cyan"/>
        </w:rPr>
      </w:pPr>
      <w:ins w:id="7234"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35" w:author="SA R2-1809108" w:date="2018-05-30T17:58:00Z"/>
          <w:highlight w:val="cyan"/>
        </w:rPr>
      </w:pPr>
      <w:ins w:id="7236"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37"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38" w:author="SA R2-1809108" w:date="2018-05-30T17:58:00Z"/>
          <w:highlight w:val="cyan"/>
        </w:rPr>
      </w:pPr>
      <w:ins w:id="7239"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40" w:author="SA R2-1809108" w:date="2018-05-30T17:58:00Z"/>
          <w:highlight w:val="cyan"/>
        </w:rPr>
      </w:pPr>
      <w:ins w:id="7241" w:author="SA R2-1809108" w:date="2018-05-30T17:58:00Z">
        <w:r w:rsidRPr="00827584">
          <w:rPr>
            <w:highlight w:val="cyan"/>
          </w:rPr>
          <w:t>-- ASN1START</w:t>
        </w:r>
      </w:ins>
    </w:p>
    <w:p w14:paraId="13DD94FF" w14:textId="77777777" w:rsidR="00736C9D" w:rsidRPr="00827584" w:rsidRDefault="00736C9D" w:rsidP="00736C9D">
      <w:pPr>
        <w:pStyle w:val="PL"/>
        <w:rPr>
          <w:ins w:id="7242" w:author="SA R2-1809108" w:date="2018-05-30T17:58:00Z"/>
          <w:highlight w:val="cyan"/>
        </w:rPr>
      </w:pPr>
      <w:ins w:id="7243"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44" w:author="SA R2-1809108" w:date="2018-05-30T17:58:00Z"/>
          <w:highlight w:val="cyan"/>
        </w:rPr>
      </w:pPr>
    </w:p>
    <w:p w14:paraId="26E55C12" w14:textId="77777777" w:rsidR="00736C9D" w:rsidRPr="00827584" w:rsidRDefault="00736C9D" w:rsidP="00736C9D">
      <w:pPr>
        <w:pStyle w:val="PL"/>
        <w:rPr>
          <w:ins w:id="7245" w:author="SA R2-1809108" w:date="2018-05-30T17:58:00Z"/>
          <w:highlight w:val="cyan"/>
          <w:lang w:eastAsia="en-GB"/>
        </w:rPr>
      </w:pPr>
      <w:ins w:id="7246"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47" w:author="SA R2-1809108" w:date="2018-05-30T17:58:00Z"/>
          <w:highlight w:val="cyan"/>
        </w:rPr>
      </w:pPr>
      <w:ins w:id="7248"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49" w:author="SA R2-1809108" w:date="2018-05-30T17:58:00Z"/>
          <w:highlight w:val="cyan"/>
        </w:rPr>
      </w:pPr>
      <w:ins w:id="7250"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51" w:author="SA R2-1809108" w:date="2018-05-30T17:58:00Z"/>
          <w:color w:val="808080"/>
          <w:highlight w:val="cyan"/>
        </w:rPr>
      </w:pPr>
      <w:ins w:id="7252"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53" w:author="SA R2-1809108" w:date="2018-05-30T17:58:00Z"/>
          <w:highlight w:val="cyan"/>
        </w:rPr>
      </w:pPr>
      <w:ins w:id="7254" w:author="SA R2-1809108" w:date="2018-05-30T17:58:00Z">
        <w:r w:rsidRPr="00827584">
          <w:rPr>
            <w:highlight w:val="cyan"/>
          </w:rPr>
          <w:t>}</w:t>
        </w:r>
      </w:ins>
    </w:p>
    <w:p w14:paraId="53859E05" w14:textId="77777777" w:rsidR="00736C9D" w:rsidRPr="00827584" w:rsidRDefault="00736C9D" w:rsidP="00736C9D">
      <w:pPr>
        <w:pStyle w:val="PL"/>
        <w:rPr>
          <w:ins w:id="7255" w:author="SA R2-1809108" w:date="2018-05-30T17:58:00Z"/>
          <w:highlight w:val="cyan"/>
        </w:rPr>
      </w:pPr>
    </w:p>
    <w:p w14:paraId="480C0653" w14:textId="77777777" w:rsidR="00736C9D" w:rsidRPr="00827584" w:rsidRDefault="00736C9D" w:rsidP="00736C9D">
      <w:pPr>
        <w:pStyle w:val="PL"/>
        <w:rPr>
          <w:ins w:id="7256" w:author="SA R2-1809108" w:date="2018-05-30T17:58:00Z"/>
          <w:highlight w:val="cyan"/>
        </w:rPr>
      </w:pPr>
      <w:ins w:id="7257"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58" w:author="SA R2-1809108" w:date="2018-05-30T17:58:00Z">
          <w:pPr/>
        </w:pPrChange>
      </w:pPr>
      <w:ins w:id="7259" w:author="SA R2-1809108" w:date="2018-05-30T17:58:00Z">
        <w:r w:rsidRPr="00827584">
          <w:rPr>
            <w:highlight w:val="cyan"/>
          </w:rPr>
          <w:t>-- ASN1STOP</w:t>
        </w:r>
      </w:ins>
    </w:p>
    <w:p w14:paraId="1FD2200D" w14:textId="77777777" w:rsidR="00654D62" w:rsidRPr="00827584" w:rsidRDefault="00654D62" w:rsidP="00654D62">
      <w:pPr>
        <w:rPr>
          <w:ins w:id="7260" w:author="SA R2-1809108" w:date="2018-05-30T17:59:00Z"/>
          <w:highlight w:val="cyan"/>
        </w:rPr>
      </w:pPr>
      <w:bookmarkStart w:id="7261"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62" w:author="SA R2-1809108" w:date="2018-05-30T17:59:00Z"/>
        </w:trPr>
        <w:tc>
          <w:tcPr>
            <w:tcW w:w="14281" w:type="dxa"/>
          </w:tcPr>
          <w:p w14:paraId="5B245BED" w14:textId="77777777" w:rsidR="00654D62" w:rsidRPr="00827584" w:rsidRDefault="00654D62" w:rsidP="00654D62">
            <w:pPr>
              <w:pStyle w:val="TAH"/>
              <w:rPr>
                <w:ins w:id="7263" w:author="SA R2-1809108" w:date="2018-05-30T17:59:00Z"/>
                <w:highlight w:val="cyan"/>
              </w:rPr>
            </w:pPr>
            <w:ins w:id="7264" w:author="SA R2-1809108" w:date="2018-05-30T17:59:00Z">
              <w:r w:rsidRPr="00827584">
                <w:rPr>
                  <w:i/>
                  <w:highlight w:val="cyan"/>
                </w:rPr>
                <w:lastRenderedPageBreak/>
                <w:t>ConnectionEstablishmentFailureControl field descriptions</w:t>
              </w:r>
            </w:ins>
          </w:p>
        </w:tc>
      </w:tr>
      <w:tr w:rsidR="00654D62" w:rsidRPr="00827584" w14:paraId="4B441C7E" w14:textId="77777777" w:rsidTr="00654D62">
        <w:trPr>
          <w:ins w:id="7265" w:author="SA R2-1809108" w:date="2018-05-30T17:59:00Z"/>
        </w:trPr>
        <w:tc>
          <w:tcPr>
            <w:tcW w:w="14281" w:type="dxa"/>
          </w:tcPr>
          <w:p w14:paraId="77F44635" w14:textId="77777777" w:rsidR="00654D62" w:rsidRPr="00827584" w:rsidRDefault="00654D62" w:rsidP="00DD58D0">
            <w:pPr>
              <w:pStyle w:val="TAL"/>
              <w:rPr>
                <w:ins w:id="7266" w:author="SA R2-1809108" w:date="2018-05-30T17:59:00Z"/>
                <w:b/>
                <w:i/>
                <w:noProof/>
                <w:highlight w:val="cyan"/>
                <w:lang w:val="en-GB" w:eastAsia="en-GB"/>
              </w:rPr>
            </w:pPr>
            <w:ins w:id="7267"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68" w:author="SA R2-1809108" w:date="2018-05-30T17:59:00Z"/>
                <w:b/>
                <w:i/>
                <w:highlight w:val="cyan"/>
              </w:rPr>
            </w:pPr>
            <w:ins w:id="7269"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70" w:author="SA R2-1809108" w:date="2018-05-30T17:59:00Z"/>
        </w:trPr>
        <w:tc>
          <w:tcPr>
            <w:tcW w:w="14281" w:type="dxa"/>
          </w:tcPr>
          <w:p w14:paraId="0F05F0E8" w14:textId="77777777" w:rsidR="00654D62" w:rsidRPr="00827584" w:rsidRDefault="00654D62" w:rsidP="00DD58D0">
            <w:pPr>
              <w:pStyle w:val="TAL"/>
              <w:rPr>
                <w:ins w:id="7271" w:author="SA R2-1809108" w:date="2018-05-30T17:59:00Z"/>
                <w:b/>
                <w:i/>
                <w:highlight w:val="cyan"/>
                <w:lang w:val="en-GB" w:eastAsia="en-GB"/>
              </w:rPr>
            </w:pPr>
            <w:ins w:id="7272"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73" w:author="SA R2-1809108" w:date="2018-05-30T17:59:00Z"/>
                <w:b/>
                <w:i/>
                <w:highlight w:val="cyan"/>
              </w:rPr>
            </w:pPr>
            <w:ins w:id="7274"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75" w:author="SA R2-1809108" w:date="2018-05-30T17:59:00Z"/>
        </w:trPr>
        <w:tc>
          <w:tcPr>
            <w:tcW w:w="14281" w:type="dxa"/>
          </w:tcPr>
          <w:p w14:paraId="199B42E3" w14:textId="77777777" w:rsidR="00654D62" w:rsidRPr="00827584" w:rsidRDefault="00654D62" w:rsidP="00DD58D0">
            <w:pPr>
              <w:pStyle w:val="TAL"/>
              <w:rPr>
                <w:ins w:id="7276" w:author="SA R2-1809108" w:date="2018-05-30T17:59:00Z"/>
                <w:b/>
                <w:i/>
                <w:noProof/>
                <w:highlight w:val="cyan"/>
                <w:lang w:val="en-GB" w:eastAsia="en-GB"/>
              </w:rPr>
            </w:pPr>
            <w:ins w:id="7277"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78" w:author="SA R2-1809108" w:date="2018-05-30T17:59:00Z"/>
                <w:b/>
                <w:i/>
                <w:highlight w:val="cyan"/>
              </w:rPr>
            </w:pPr>
            <w:ins w:id="7279"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80" w:author="SA R2-1809108" w:date="2018-05-30T17:59:00Z"/>
          <w:highlight w:val="cyan"/>
        </w:rPr>
        <w:pPrChange w:id="7281"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61"/>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82" w:name="_Hlk504372411"/>
      <w:r w:rsidRPr="00827584">
        <w:rPr>
          <w:highlight w:val="cyan"/>
        </w:rPr>
        <w:t>frequencyDomainResources</w:t>
      </w:r>
      <w:bookmarkEnd w:id="728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83"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83"/>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84"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84"/>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285"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86"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287"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288"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289"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290"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291"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292"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293"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294"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295"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296"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297"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298"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299"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00"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01"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02"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03"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04" w:name="_Toc510018588"/>
      <w:r w:rsidRPr="00827584">
        <w:rPr>
          <w:highlight w:val="cyan"/>
        </w:rPr>
        <w:t>–</w:t>
      </w:r>
      <w:r w:rsidRPr="00827584">
        <w:rPr>
          <w:highlight w:val="cyan"/>
        </w:rPr>
        <w:tab/>
      </w:r>
      <w:r w:rsidRPr="00827584">
        <w:rPr>
          <w:i/>
          <w:highlight w:val="cyan"/>
        </w:rPr>
        <w:t>ControlResourceSetId</w:t>
      </w:r>
      <w:bookmarkEnd w:id="7304"/>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05" w:name="_Toc510018589"/>
      <w:r w:rsidRPr="00827584">
        <w:rPr>
          <w:highlight w:val="cyan"/>
        </w:rPr>
        <w:t>–</w:t>
      </w:r>
      <w:r w:rsidRPr="00827584">
        <w:rPr>
          <w:highlight w:val="cyan"/>
        </w:rPr>
        <w:tab/>
      </w:r>
      <w:r w:rsidRPr="00827584">
        <w:rPr>
          <w:i/>
          <w:noProof/>
          <w:highlight w:val="cyan"/>
        </w:rPr>
        <w:t>CrossCarrierSchedulingConfig</w:t>
      </w:r>
      <w:bookmarkEnd w:id="7305"/>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06" w:name="TCrossCarrierSchedulingConfigr10"/>
      <w:bookmarkStart w:id="7307" w:name="_Hlk508822961"/>
      <w:r w:rsidRPr="00827584">
        <w:rPr>
          <w:highlight w:val="cyan"/>
        </w:rPr>
        <w:t>CrossCarrierSchedulingConfig</w:t>
      </w:r>
      <w:bookmarkEnd w:id="7306"/>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07"/>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08" w:name="_Toc510018590"/>
      <w:r w:rsidRPr="00827584">
        <w:rPr>
          <w:highlight w:val="cyan"/>
        </w:rPr>
        <w:t>–</w:t>
      </w:r>
      <w:r w:rsidRPr="00827584">
        <w:rPr>
          <w:highlight w:val="cyan"/>
        </w:rPr>
        <w:tab/>
      </w:r>
      <w:r w:rsidRPr="00827584">
        <w:rPr>
          <w:i/>
          <w:highlight w:val="cyan"/>
        </w:rPr>
        <w:t>CSI-AperiodicTriggerStateList</w:t>
      </w:r>
      <w:bookmarkEnd w:id="7308"/>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09"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10"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11" w:name="_Toc510018591"/>
      <w:r w:rsidRPr="00827584">
        <w:rPr>
          <w:highlight w:val="cyan"/>
        </w:rPr>
        <w:lastRenderedPageBreak/>
        <w:t>–</w:t>
      </w:r>
      <w:r w:rsidRPr="00827584">
        <w:rPr>
          <w:highlight w:val="cyan"/>
        </w:rPr>
        <w:tab/>
      </w:r>
      <w:r w:rsidRPr="00827584">
        <w:rPr>
          <w:i/>
          <w:highlight w:val="cyan"/>
        </w:rPr>
        <w:t>CSI-FrequencyOccupation</w:t>
      </w:r>
      <w:bookmarkEnd w:id="7311"/>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12"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13"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14" w:name="_Toc510018592"/>
      <w:r w:rsidRPr="00827584">
        <w:rPr>
          <w:highlight w:val="cyan"/>
        </w:rPr>
        <w:t>–</w:t>
      </w:r>
      <w:r w:rsidRPr="00827584">
        <w:rPr>
          <w:highlight w:val="cyan"/>
        </w:rPr>
        <w:tab/>
      </w:r>
      <w:r w:rsidRPr="00827584">
        <w:rPr>
          <w:i/>
          <w:highlight w:val="cyan"/>
        </w:rPr>
        <w:t>CSI-IM-Resource</w:t>
      </w:r>
      <w:bookmarkEnd w:id="7314"/>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15"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15"/>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16" w:name="_Hlk513554549"/>
            <w:r w:rsidRPr="00827584">
              <w:rPr>
                <w:highlight w:val="cyan"/>
                <w:lang w:val="en-US"/>
              </w:rPr>
              <w:t>The field is mandatory present, Need M, for periodic and semi-persistent CSI-IM-Resources (as indicated in CSI-ResourceConfig). The field is absent otherwise</w:t>
            </w:r>
            <w:bookmarkEnd w:id="7316"/>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17" w:name="_Toc510018593"/>
      <w:r w:rsidRPr="00827584">
        <w:rPr>
          <w:highlight w:val="cyan"/>
        </w:rPr>
        <w:t>–</w:t>
      </w:r>
      <w:r w:rsidRPr="00827584">
        <w:rPr>
          <w:highlight w:val="cyan"/>
        </w:rPr>
        <w:tab/>
      </w:r>
      <w:r w:rsidRPr="00827584">
        <w:rPr>
          <w:i/>
          <w:highlight w:val="cyan"/>
        </w:rPr>
        <w:t>CSI-IM-ResourceId</w:t>
      </w:r>
      <w:bookmarkEnd w:id="7317"/>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18" w:name="_Toc510018594"/>
      <w:r w:rsidRPr="00827584">
        <w:rPr>
          <w:highlight w:val="cyan"/>
        </w:rPr>
        <w:t>–</w:t>
      </w:r>
      <w:r w:rsidRPr="00827584">
        <w:rPr>
          <w:highlight w:val="cyan"/>
        </w:rPr>
        <w:tab/>
      </w:r>
      <w:r w:rsidRPr="00827584">
        <w:rPr>
          <w:i/>
          <w:highlight w:val="cyan"/>
        </w:rPr>
        <w:t>CSI-IM-ResourceSet</w:t>
      </w:r>
      <w:bookmarkEnd w:id="7318"/>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19" w:name="_Toc510018595"/>
      <w:r w:rsidRPr="00827584">
        <w:rPr>
          <w:highlight w:val="cyan"/>
        </w:rPr>
        <w:t>–</w:t>
      </w:r>
      <w:r w:rsidRPr="00827584">
        <w:rPr>
          <w:highlight w:val="cyan"/>
        </w:rPr>
        <w:tab/>
      </w:r>
      <w:r w:rsidRPr="00827584">
        <w:rPr>
          <w:i/>
          <w:highlight w:val="cyan"/>
        </w:rPr>
        <w:t>CSI-IM-ResourceSetId</w:t>
      </w:r>
      <w:bookmarkEnd w:id="7319"/>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20" w:name="_Toc510018596"/>
      <w:r w:rsidRPr="00827584">
        <w:rPr>
          <w:highlight w:val="cyan"/>
        </w:rPr>
        <w:lastRenderedPageBreak/>
        <w:t>–</w:t>
      </w:r>
      <w:r w:rsidRPr="00827584">
        <w:rPr>
          <w:highlight w:val="cyan"/>
        </w:rPr>
        <w:tab/>
      </w:r>
      <w:r w:rsidRPr="00827584">
        <w:rPr>
          <w:i/>
          <w:highlight w:val="cyan"/>
        </w:rPr>
        <w:t>CSI-MeasConfig</w:t>
      </w:r>
      <w:bookmarkEnd w:id="7320"/>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21" w:name="_Toc510018597"/>
      <w:r w:rsidRPr="00827584">
        <w:rPr>
          <w:highlight w:val="cyan"/>
        </w:rPr>
        <w:t>–</w:t>
      </w:r>
      <w:r w:rsidRPr="00827584">
        <w:rPr>
          <w:highlight w:val="cyan"/>
        </w:rPr>
        <w:tab/>
      </w:r>
      <w:r w:rsidRPr="00827584">
        <w:rPr>
          <w:i/>
          <w:highlight w:val="cyan"/>
        </w:rPr>
        <w:t>CSI-ReportConfig</w:t>
      </w:r>
      <w:bookmarkEnd w:id="7321"/>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22"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22"/>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23" w:author="Ericsson" w:date="2018-06-25T10:34:00Z">
            <w:rPr>
              <w:highlight w:val="cyan"/>
            </w:rPr>
          </w:rPrChange>
        </w:rPr>
      </w:pPr>
      <w:r w:rsidRPr="00827584">
        <w:rPr>
          <w:highlight w:val="cyan"/>
        </w:rPr>
        <w:tab/>
      </w:r>
      <w:r w:rsidR="00BF0D0B" w:rsidRPr="00BF0D0B">
        <w:rPr>
          <w:highlight w:val="cyan"/>
          <w:lang w:val="sv-SE"/>
          <w:rPrChange w:id="7324" w:author="Ericsson" w:date="2018-06-25T10:34:00Z">
            <w:rPr>
              <w:highlight w:val="cyan"/>
            </w:rPr>
          </w:rPrChange>
        </w:rPr>
        <w:t>slots5</w:t>
      </w:r>
      <w:r w:rsidR="00BF0D0B" w:rsidRPr="00BF0D0B">
        <w:rPr>
          <w:highlight w:val="cyan"/>
          <w:lang w:val="sv-SE"/>
          <w:rPrChange w:id="7325" w:author="Ericsson" w:date="2018-06-25T10:34:00Z">
            <w:rPr>
              <w:highlight w:val="cyan"/>
            </w:rPr>
          </w:rPrChange>
        </w:rPr>
        <w:tab/>
      </w:r>
      <w:r w:rsidR="00BF0D0B" w:rsidRPr="00BF0D0B">
        <w:rPr>
          <w:highlight w:val="cyan"/>
          <w:lang w:val="sv-SE"/>
          <w:rPrChange w:id="7326" w:author="Ericsson" w:date="2018-06-25T10:34:00Z">
            <w:rPr>
              <w:highlight w:val="cyan"/>
            </w:rPr>
          </w:rPrChange>
        </w:rPr>
        <w:tab/>
      </w:r>
      <w:r w:rsidR="00BF0D0B" w:rsidRPr="00BF0D0B">
        <w:rPr>
          <w:highlight w:val="cyan"/>
          <w:lang w:val="sv-SE"/>
          <w:rPrChange w:id="7327" w:author="Ericsson" w:date="2018-06-25T10:34:00Z">
            <w:rPr>
              <w:highlight w:val="cyan"/>
            </w:rPr>
          </w:rPrChange>
        </w:rPr>
        <w:tab/>
      </w:r>
      <w:r w:rsidR="00BF0D0B" w:rsidRPr="00BF0D0B">
        <w:rPr>
          <w:highlight w:val="cyan"/>
          <w:lang w:val="sv-SE"/>
          <w:rPrChange w:id="7328" w:author="Ericsson" w:date="2018-06-25T10:34:00Z">
            <w:rPr>
              <w:highlight w:val="cyan"/>
            </w:rPr>
          </w:rPrChange>
        </w:rPr>
        <w:tab/>
      </w:r>
      <w:r w:rsidR="00BF0D0B" w:rsidRPr="00BF0D0B">
        <w:rPr>
          <w:highlight w:val="cyan"/>
          <w:lang w:val="sv-SE"/>
          <w:rPrChange w:id="7329" w:author="Ericsson" w:date="2018-06-25T10:34:00Z">
            <w:rPr>
              <w:highlight w:val="cyan"/>
            </w:rPr>
          </w:rPrChange>
        </w:rPr>
        <w:tab/>
      </w:r>
      <w:r w:rsidR="00BF0D0B" w:rsidRPr="00BF0D0B">
        <w:rPr>
          <w:highlight w:val="cyan"/>
          <w:lang w:val="sv-SE"/>
          <w:rPrChange w:id="7330" w:author="Ericsson" w:date="2018-06-25T10:34:00Z">
            <w:rPr>
              <w:highlight w:val="cyan"/>
            </w:rPr>
          </w:rPrChange>
        </w:rPr>
        <w:tab/>
      </w:r>
      <w:r w:rsidR="00BF0D0B" w:rsidRPr="00BF0D0B">
        <w:rPr>
          <w:highlight w:val="cyan"/>
          <w:lang w:val="sv-SE"/>
          <w:rPrChange w:id="7331" w:author="Ericsson" w:date="2018-06-25T10:34:00Z">
            <w:rPr>
              <w:highlight w:val="cyan"/>
            </w:rPr>
          </w:rPrChange>
        </w:rPr>
        <w:tab/>
      </w:r>
      <w:r w:rsidR="00BF0D0B" w:rsidRPr="00BF0D0B">
        <w:rPr>
          <w:highlight w:val="cyan"/>
          <w:lang w:val="sv-SE"/>
          <w:rPrChange w:id="7332" w:author="Ericsson" w:date="2018-06-25T10:34:00Z">
            <w:rPr>
              <w:highlight w:val="cyan"/>
            </w:rPr>
          </w:rPrChange>
        </w:rPr>
        <w:tab/>
      </w:r>
      <w:r w:rsidR="00BF0D0B" w:rsidRPr="00BF0D0B">
        <w:rPr>
          <w:color w:val="993366"/>
          <w:highlight w:val="cyan"/>
          <w:lang w:val="sv-SE"/>
          <w:rPrChange w:id="7333" w:author="Ericsson" w:date="2018-06-25T10:34:00Z">
            <w:rPr>
              <w:color w:val="993366"/>
              <w:highlight w:val="cyan"/>
            </w:rPr>
          </w:rPrChange>
        </w:rPr>
        <w:t>INTEGER</w:t>
      </w:r>
      <w:r w:rsidR="00BF0D0B" w:rsidRPr="00BF0D0B">
        <w:rPr>
          <w:highlight w:val="cyan"/>
          <w:lang w:val="sv-SE"/>
          <w:rPrChange w:id="7334"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35" w:author="Ericsson" w:date="2018-06-25T10:34:00Z">
            <w:rPr>
              <w:highlight w:val="cyan"/>
            </w:rPr>
          </w:rPrChange>
        </w:rPr>
      </w:pPr>
      <w:r w:rsidRPr="00BF0D0B">
        <w:rPr>
          <w:highlight w:val="cyan"/>
          <w:lang w:val="sv-SE"/>
          <w:rPrChange w:id="7336" w:author="Ericsson" w:date="2018-06-25T10:34:00Z">
            <w:rPr>
              <w:highlight w:val="cyan"/>
            </w:rPr>
          </w:rPrChange>
        </w:rPr>
        <w:tab/>
        <w:t>slots8</w:t>
      </w:r>
      <w:r w:rsidRPr="00BF0D0B">
        <w:rPr>
          <w:highlight w:val="cyan"/>
          <w:lang w:val="sv-SE"/>
          <w:rPrChange w:id="7337" w:author="Ericsson" w:date="2018-06-25T10:34:00Z">
            <w:rPr>
              <w:highlight w:val="cyan"/>
            </w:rPr>
          </w:rPrChange>
        </w:rPr>
        <w:tab/>
      </w:r>
      <w:r w:rsidRPr="00BF0D0B">
        <w:rPr>
          <w:highlight w:val="cyan"/>
          <w:lang w:val="sv-SE"/>
          <w:rPrChange w:id="7338" w:author="Ericsson" w:date="2018-06-25T10:34:00Z">
            <w:rPr>
              <w:highlight w:val="cyan"/>
            </w:rPr>
          </w:rPrChange>
        </w:rPr>
        <w:tab/>
      </w:r>
      <w:r w:rsidRPr="00BF0D0B">
        <w:rPr>
          <w:highlight w:val="cyan"/>
          <w:lang w:val="sv-SE"/>
          <w:rPrChange w:id="7339" w:author="Ericsson" w:date="2018-06-25T10:34:00Z">
            <w:rPr>
              <w:highlight w:val="cyan"/>
            </w:rPr>
          </w:rPrChange>
        </w:rPr>
        <w:tab/>
      </w:r>
      <w:r w:rsidRPr="00BF0D0B">
        <w:rPr>
          <w:highlight w:val="cyan"/>
          <w:lang w:val="sv-SE"/>
          <w:rPrChange w:id="7340" w:author="Ericsson" w:date="2018-06-25T10:34:00Z">
            <w:rPr>
              <w:highlight w:val="cyan"/>
            </w:rPr>
          </w:rPrChange>
        </w:rPr>
        <w:tab/>
      </w:r>
      <w:r w:rsidRPr="00BF0D0B">
        <w:rPr>
          <w:highlight w:val="cyan"/>
          <w:lang w:val="sv-SE"/>
          <w:rPrChange w:id="7341" w:author="Ericsson" w:date="2018-06-25T10:34:00Z">
            <w:rPr>
              <w:highlight w:val="cyan"/>
            </w:rPr>
          </w:rPrChange>
        </w:rPr>
        <w:tab/>
      </w:r>
      <w:r w:rsidRPr="00BF0D0B">
        <w:rPr>
          <w:highlight w:val="cyan"/>
          <w:lang w:val="sv-SE"/>
          <w:rPrChange w:id="7342" w:author="Ericsson" w:date="2018-06-25T10:34:00Z">
            <w:rPr>
              <w:highlight w:val="cyan"/>
            </w:rPr>
          </w:rPrChange>
        </w:rPr>
        <w:tab/>
      </w:r>
      <w:r w:rsidRPr="00BF0D0B">
        <w:rPr>
          <w:highlight w:val="cyan"/>
          <w:lang w:val="sv-SE"/>
          <w:rPrChange w:id="7343" w:author="Ericsson" w:date="2018-06-25T10:34:00Z">
            <w:rPr>
              <w:highlight w:val="cyan"/>
            </w:rPr>
          </w:rPrChange>
        </w:rPr>
        <w:tab/>
      </w:r>
      <w:r w:rsidRPr="00BF0D0B">
        <w:rPr>
          <w:highlight w:val="cyan"/>
          <w:lang w:val="sv-SE"/>
          <w:rPrChange w:id="7344" w:author="Ericsson" w:date="2018-06-25T10:34:00Z">
            <w:rPr>
              <w:highlight w:val="cyan"/>
            </w:rPr>
          </w:rPrChange>
        </w:rPr>
        <w:tab/>
      </w:r>
      <w:r w:rsidRPr="00BF0D0B">
        <w:rPr>
          <w:color w:val="993366"/>
          <w:highlight w:val="cyan"/>
          <w:lang w:val="sv-SE"/>
          <w:rPrChange w:id="7345" w:author="Ericsson" w:date="2018-06-25T10:34:00Z">
            <w:rPr>
              <w:color w:val="993366"/>
              <w:highlight w:val="cyan"/>
            </w:rPr>
          </w:rPrChange>
        </w:rPr>
        <w:t>INTEGER</w:t>
      </w:r>
      <w:r w:rsidRPr="00BF0D0B">
        <w:rPr>
          <w:highlight w:val="cyan"/>
          <w:lang w:val="sv-SE"/>
          <w:rPrChange w:id="7346"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47" w:author="Ericsson" w:date="2018-06-25T10:34:00Z">
            <w:rPr>
              <w:highlight w:val="cyan"/>
            </w:rPr>
          </w:rPrChange>
        </w:rPr>
      </w:pPr>
      <w:r w:rsidRPr="00BF0D0B">
        <w:rPr>
          <w:highlight w:val="cyan"/>
          <w:lang w:val="sv-SE"/>
          <w:rPrChange w:id="7348" w:author="Ericsson" w:date="2018-06-25T10:34:00Z">
            <w:rPr>
              <w:highlight w:val="cyan"/>
            </w:rPr>
          </w:rPrChange>
        </w:rPr>
        <w:tab/>
        <w:t>slots10</w:t>
      </w:r>
      <w:r w:rsidRPr="00BF0D0B">
        <w:rPr>
          <w:highlight w:val="cyan"/>
          <w:lang w:val="sv-SE"/>
          <w:rPrChange w:id="7349" w:author="Ericsson" w:date="2018-06-25T10:34:00Z">
            <w:rPr>
              <w:highlight w:val="cyan"/>
            </w:rPr>
          </w:rPrChange>
        </w:rPr>
        <w:tab/>
      </w:r>
      <w:r w:rsidRPr="00BF0D0B">
        <w:rPr>
          <w:highlight w:val="cyan"/>
          <w:lang w:val="sv-SE"/>
          <w:rPrChange w:id="7350" w:author="Ericsson" w:date="2018-06-25T10:34:00Z">
            <w:rPr>
              <w:highlight w:val="cyan"/>
            </w:rPr>
          </w:rPrChange>
        </w:rPr>
        <w:tab/>
      </w:r>
      <w:r w:rsidRPr="00BF0D0B">
        <w:rPr>
          <w:highlight w:val="cyan"/>
          <w:lang w:val="sv-SE"/>
          <w:rPrChange w:id="7351" w:author="Ericsson" w:date="2018-06-25T10:34:00Z">
            <w:rPr>
              <w:highlight w:val="cyan"/>
            </w:rPr>
          </w:rPrChange>
        </w:rPr>
        <w:tab/>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highlight w:val="cyan"/>
          <w:lang w:val="sv-SE"/>
          <w:rPrChange w:id="7354" w:author="Ericsson" w:date="2018-06-25T10:34:00Z">
            <w:rPr>
              <w:highlight w:val="cyan"/>
            </w:rPr>
          </w:rPrChange>
        </w:rPr>
        <w:tab/>
      </w:r>
      <w:r w:rsidRPr="00BF0D0B">
        <w:rPr>
          <w:highlight w:val="cyan"/>
          <w:lang w:val="sv-SE"/>
          <w:rPrChange w:id="7355" w:author="Ericsson" w:date="2018-06-25T10:34:00Z">
            <w:rPr>
              <w:highlight w:val="cyan"/>
            </w:rPr>
          </w:rPrChange>
        </w:rPr>
        <w:tab/>
      </w:r>
      <w:r w:rsidRPr="00BF0D0B">
        <w:rPr>
          <w:highlight w:val="cyan"/>
          <w:lang w:val="sv-SE"/>
          <w:rPrChange w:id="7356" w:author="Ericsson" w:date="2018-06-25T10:34:00Z">
            <w:rPr>
              <w:highlight w:val="cyan"/>
            </w:rPr>
          </w:rPrChange>
        </w:rPr>
        <w:tab/>
      </w:r>
      <w:r w:rsidRPr="00BF0D0B">
        <w:rPr>
          <w:color w:val="993366"/>
          <w:highlight w:val="cyan"/>
          <w:lang w:val="sv-SE"/>
          <w:rPrChange w:id="7357" w:author="Ericsson" w:date="2018-06-25T10:34:00Z">
            <w:rPr>
              <w:color w:val="993366"/>
              <w:highlight w:val="cyan"/>
            </w:rPr>
          </w:rPrChange>
        </w:rPr>
        <w:t>INTEGER</w:t>
      </w:r>
      <w:r w:rsidRPr="00BF0D0B">
        <w:rPr>
          <w:highlight w:val="cyan"/>
          <w:lang w:val="sv-SE"/>
          <w:rPrChange w:id="7358"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59" w:author="Ericsson" w:date="2018-06-25T10:34:00Z">
            <w:rPr>
              <w:highlight w:val="cyan"/>
            </w:rPr>
          </w:rPrChange>
        </w:rPr>
      </w:pPr>
      <w:r w:rsidRPr="00BF0D0B">
        <w:rPr>
          <w:highlight w:val="cyan"/>
          <w:lang w:val="sv-SE"/>
          <w:rPrChange w:id="7360" w:author="Ericsson" w:date="2018-06-25T10:34:00Z">
            <w:rPr>
              <w:highlight w:val="cyan"/>
            </w:rPr>
          </w:rPrChange>
        </w:rPr>
        <w:tab/>
        <w:t>slots16</w:t>
      </w:r>
      <w:r w:rsidRPr="00BF0D0B">
        <w:rPr>
          <w:highlight w:val="cyan"/>
          <w:lang w:val="sv-SE"/>
          <w:rPrChange w:id="7361" w:author="Ericsson" w:date="2018-06-25T10:34:00Z">
            <w:rPr>
              <w:highlight w:val="cyan"/>
            </w:rPr>
          </w:rPrChange>
        </w:rPr>
        <w:tab/>
      </w:r>
      <w:r w:rsidRPr="00BF0D0B">
        <w:rPr>
          <w:highlight w:val="cyan"/>
          <w:lang w:val="sv-SE"/>
          <w:rPrChange w:id="7362" w:author="Ericsson" w:date="2018-06-25T10:34:00Z">
            <w:rPr>
              <w:highlight w:val="cyan"/>
            </w:rPr>
          </w:rPrChange>
        </w:rPr>
        <w:tab/>
      </w:r>
      <w:r w:rsidRPr="00BF0D0B">
        <w:rPr>
          <w:highlight w:val="cyan"/>
          <w:lang w:val="sv-SE"/>
          <w:rPrChange w:id="7363" w:author="Ericsson" w:date="2018-06-25T10:34:00Z">
            <w:rPr>
              <w:highlight w:val="cyan"/>
            </w:rPr>
          </w:rPrChange>
        </w:rPr>
        <w:tab/>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highlight w:val="cyan"/>
          <w:lang w:val="sv-SE"/>
          <w:rPrChange w:id="7366" w:author="Ericsson" w:date="2018-06-25T10:34:00Z">
            <w:rPr>
              <w:highlight w:val="cyan"/>
            </w:rPr>
          </w:rPrChange>
        </w:rPr>
        <w:tab/>
      </w:r>
      <w:r w:rsidRPr="00BF0D0B">
        <w:rPr>
          <w:highlight w:val="cyan"/>
          <w:lang w:val="sv-SE"/>
          <w:rPrChange w:id="7367" w:author="Ericsson" w:date="2018-06-25T10:34:00Z">
            <w:rPr>
              <w:highlight w:val="cyan"/>
            </w:rPr>
          </w:rPrChange>
        </w:rPr>
        <w:tab/>
      </w:r>
      <w:r w:rsidRPr="00BF0D0B">
        <w:rPr>
          <w:highlight w:val="cyan"/>
          <w:lang w:val="sv-SE"/>
          <w:rPrChange w:id="7368" w:author="Ericsson" w:date="2018-06-25T10:34:00Z">
            <w:rPr>
              <w:highlight w:val="cyan"/>
            </w:rPr>
          </w:rPrChange>
        </w:rPr>
        <w:tab/>
      </w:r>
      <w:r w:rsidRPr="00BF0D0B">
        <w:rPr>
          <w:color w:val="993366"/>
          <w:highlight w:val="cyan"/>
          <w:lang w:val="sv-SE"/>
          <w:rPrChange w:id="7369" w:author="Ericsson" w:date="2018-06-25T10:34:00Z">
            <w:rPr>
              <w:color w:val="993366"/>
              <w:highlight w:val="cyan"/>
            </w:rPr>
          </w:rPrChange>
        </w:rPr>
        <w:t>INTEGER</w:t>
      </w:r>
      <w:r w:rsidRPr="00BF0D0B">
        <w:rPr>
          <w:highlight w:val="cyan"/>
          <w:lang w:val="sv-SE"/>
          <w:rPrChange w:id="7370"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71" w:author="Ericsson" w:date="2018-06-25T10:34:00Z">
            <w:rPr>
              <w:highlight w:val="cyan"/>
            </w:rPr>
          </w:rPrChange>
        </w:rPr>
      </w:pPr>
      <w:r w:rsidRPr="00BF0D0B">
        <w:rPr>
          <w:highlight w:val="cyan"/>
          <w:lang w:val="sv-SE"/>
          <w:rPrChange w:id="7372" w:author="Ericsson" w:date="2018-06-25T10:34:00Z">
            <w:rPr>
              <w:highlight w:val="cyan"/>
            </w:rPr>
          </w:rPrChange>
        </w:rPr>
        <w:tab/>
        <w:t>slots20</w:t>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highlight w:val="cyan"/>
          <w:lang w:val="sv-SE"/>
          <w:rPrChange w:id="7378" w:author="Ericsson" w:date="2018-06-25T10:34:00Z">
            <w:rPr>
              <w:highlight w:val="cyan"/>
            </w:rPr>
          </w:rPrChange>
        </w:rPr>
        <w:tab/>
      </w:r>
      <w:r w:rsidRPr="00BF0D0B">
        <w:rPr>
          <w:highlight w:val="cyan"/>
          <w:lang w:val="sv-SE"/>
          <w:rPrChange w:id="7379" w:author="Ericsson" w:date="2018-06-25T10:34:00Z">
            <w:rPr>
              <w:highlight w:val="cyan"/>
            </w:rPr>
          </w:rPrChange>
        </w:rPr>
        <w:tab/>
      </w:r>
      <w:r w:rsidRPr="00BF0D0B">
        <w:rPr>
          <w:highlight w:val="cyan"/>
          <w:lang w:val="sv-SE"/>
          <w:rPrChange w:id="7380" w:author="Ericsson" w:date="2018-06-25T10:34:00Z">
            <w:rPr>
              <w:highlight w:val="cyan"/>
            </w:rPr>
          </w:rPrChange>
        </w:rPr>
        <w:tab/>
      </w:r>
      <w:r w:rsidRPr="00BF0D0B">
        <w:rPr>
          <w:color w:val="993366"/>
          <w:highlight w:val="cyan"/>
          <w:lang w:val="sv-SE"/>
          <w:rPrChange w:id="7381" w:author="Ericsson" w:date="2018-06-25T10:34:00Z">
            <w:rPr>
              <w:color w:val="993366"/>
              <w:highlight w:val="cyan"/>
            </w:rPr>
          </w:rPrChange>
        </w:rPr>
        <w:t>INTEGER</w:t>
      </w:r>
      <w:r w:rsidRPr="00BF0D0B">
        <w:rPr>
          <w:highlight w:val="cyan"/>
          <w:lang w:val="sv-SE"/>
          <w:rPrChange w:id="7382"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83" w:author="Ericsson" w:date="2018-06-25T10:34:00Z">
            <w:rPr>
              <w:highlight w:val="cyan"/>
            </w:rPr>
          </w:rPrChange>
        </w:rPr>
      </w:pPr>
      <w:r w:rsidRPr="00BF0D0B">
        <w:rPr>
          <w:highlight w:val="cyan"/>
          <w:lang w:val="sv-SE"/>
          <w:rPrChange w:id="7384" w:author="Ericsson" w:date="2018-06-25T10:34:00Z">
            <w:rPr>
              <w:highlight w:val="cyan"/>
            </w:rPr>
          </w:rPrChange>
        </w:rPr>
        <w:tab/>
        <w:t>slots40</w:t>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highlight w:val="cyan"/>
          <w:lang w:val="sv-SE"/>
          <w:rPrChange w:id="7390" w:author="Ericsson" w:date="2018-06-25T10:34:00Z">
            <w:rPr>
              <w:highlight w:val="cyan"/>
            </w:rPr>
          </w:rPrChange>
        </w:rPr>
        <w:tab/>
      </w:r>
      <w:r w:rsidRPr="00BF0D0B">
        <w:rPr>
          <w:highlight w:val="cyan"/>
          <w:lang w:val="sv-SE"/>
          <w:rPrChange w:id="7391" w:author="Ericsson" w:date="2018-06-25T10:34:00Z">
            <w:rPr>
              <w:highlight w:val="cyan"/>
            </w:rPr>
          </w:rPrChange>
        </w:rPr>
        <w:tab/>
      </w:r>
      <w:r w:rsidRPr="00BF0D0B">
        <w:rPr>
          <w:highlight w:val="cyan"/>
          <w:lang w:val="sv-SE"/>
          <w:rPrChange w:id="7392" w:author="Ericsson" w:date="2018-06-25T10:34:00Z">
            <w:rPr>
              <w:highlight w:val="cyan"/>
            </w:rPr>
          </w:rPrChange>
        </w:rPr>
        <w:tab/>
      </w:r>
      <w:r w:rsidRPr="00BF0D0B">
        <w:rPr>
          <w:color w:val="993366"/>
          <w:highlight w:val="cyan"/>
          <w:lang w:val="sv-SE"/>
          <w:rPrChange w:id="7393" w:author="Ericsson" w:date="2018-06-25T10:34:00Z">
            <w:rPr>
              <w:color w:val="993366"/>
              <w:highlight w:val="cyan"/>
            </w:rPr>
          </w:rPrChange>
        </w:rPr>
        <w:t>INTEGER</w:t>
      </w:r>
      <w:r w:rsidRPr="00BF0D0B">
        <w:rPr>
          <w:highlight w:val="cyan"/>
          <w:lang w:val="sv-SE"/>
          <w:rPrChange w:id="7394"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395" w:author="Ericsson" w:date="2018-06-25T10:34:00Z">
            <w:rPr>
              <w:highlight w:val="cyan"/>
            </w:rPr>
          </w:rPrChange>
        </w:rPr>
      </w:pPr>
      <w:r w:rsidRPr="00BF0D0B">
        <w:rPr>
          <w:highlight w:val="cyan"/>
          <w:lang w:val="sv-SE"/>
          <w:rPrChange w:id="7396" w:author="Ericsson" w:date="2018-06-25T10:34:00Z">
            <w:rPr>
              <w:highlight w:val="cyan"/>
            </w:rPr>
          </w:rPrChange>
        </w:rPr>
        <w:tab/>
        <w:t>slots80</w:t>
      </w:r>
      <w:r w:rsidRPr="00BF0D0B">
        <w:rPr>
          <w:highlight w:val="cyan"/>
          <w:lang w:val="sv-SE"/>
          <w:rPrChange w:id="7397" w:author="Ericsson" w:date="2018-06-25T10:34:00Z">
            <w:rPr>
              <w:highlight w:val="cyan"/>
            </w:rPr>
          </w:rPrChange>
        </w:rPr>
        <w:tab/>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highlight w:val="cyan"/>
          <w:lang w:val="sv-SE"/>
          <w:rPrChange w:id="7401" w:author="Ericsson" w:date="2018-06-25T10:34:00Z">
            <w:rPr>
              <w:highlight w:val="cyan"/>
            </w:rPr>
          </w:rPrChange>
        </w:rPr>
        <w:tab/>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highlight w:val="cyan"/>
          <w:lang w:val="sv-SE"/>
          <w:rPrChange w:id="7404" w:author="Ericsson" w:date="2018-06-25T10:34:00Z">
            <w:rPr>
              <w:highlight w:val="cyan"/>
            </w:rPr>
          </w:rPrChange>
        </w:rPr>
        <w:tab/>
      </w:r>
      <w:r w:rsidRPr="00BF0D0B">
        <w:rPr>
          <w:color w:val="993366"/>
          <w:highlight w:val="cyan"/>
          <w:lang w:val="sv-SE"/>
          <w:rPrChange w:id="7405" w:author="Ericsson" w:date="2018-06-25T10:34:00Z">
            <w:rPr>
              <w:color w:val="993366"/>
              <w:highlight w:val="cyan"/>
            </w:rPr>
          </w:rPrChange>
        </w:rPr>
        <w:t>INTEGER</w:t>
      </w:r>
      <w:r w:rsidRPr="00BF0D0B">
        <w:rPr>
          <w:highlight w:val="cyan"/>
          <w:lang w:val="sv-SE"/>
          <w:rPrChange w:id="7406"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07" w:author="Ericsson" w:date="2018-06-25T10:34:00Z">
            <w:rPr>
              <w:highlight w:val="cyan"/>
            </w:rPr>
          </w:rPrChange>
        </w:rPr>
      </w:pPr>
      <w:r w:rsidRPr="00BF0D0B">
        <w:rPr>
          <w:highlight w:val="cyan"/>
          <w:lang w:val="sv-SE"/>
          <w:rPrChange w:id="7408" w:author="Ericsson" w:date="2018-06-25T10:34:00Z">
            <w:rPr>
              <w:highlight w:val="cyan"/>
            </w:rPr>
          </w:rPrChange>
        </w:rPr>
        <w:tab/>
        <w:t>slots160</w:t>
      </w:r>
      <w:r w:rsidRPr="00BF0D0B">
        <w:rPr>
          <w:highlight w:val="cyan"/>
          <w:lang w:val="sv-SE"/>
          <w:rPrChange w:id="7409" w:author="Ericsson" w:date="2018-06-25T10:34:00Z">
            <w:rPr>
              <w:highlight w:val="cyan"/>
            </w:rPr>
          </w:rPrChange>
        </w:rPr>
        <w:tab/>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highlight w:val="cyan"/>
          <w:lang w:val="sv-SE"/>
          <w:rPrChange w:id="7412" w:author="Ericsson" w:date="2018-06-25T10:34:00Z">
            <w:rPr>
              <w:highlight w:val="cyan"/>
            </w:rPr>
          </w:rPrChange>
        </w:rPr>
        <w:tab/>
      </w:r>
      <w:r w:rsidRPr="00BF0D0B">
        <w:rPr>
          <w:highlight w:val="cyan"/>
          <w:lang w:val="sv-SE"/>
          <w:rPrChange w:id="7413" w:author="Ericsson" w:date="2018-06-25T10:34:00Z">
            <w:rPr>
              <w:highlight w:val="cyan"/>
            </w:rPr>
          </w:rPrChange>
        </w:rPr>
        <w:tab/>
      </w:r>
      <w:r w:rsidRPr="00BF0D0B">
        <w:rPr>
          <w:highlight w:val="cyan"/>
          <w:lang w:val="sv-SE"/>
          <w:rPrChange w:id="7414" w:author="Ericsson" w:date="2018-06-25T10:34:00Z">
            <w:rPr>
              <w:highlight w:val="cyan"/>
            </w:rPr>
          </w:rPrChange>
        </w:rPr>
        <w:tab/>
      </w:r>
      <w:r w:rsidRPr="00BF0D0B">
        <w:rPr>
          <w:highlight w:val="cyan"/>
          <w:lang w:val="sv-SE"/>
          <w:rPrChange w:id="7415" w:author="Ericsson" w:date="2018-06-25T10:34:00Z">
            <w:rPr>
              <w:highlight w:val="cyan"/>
            </w:rPr>
          </w:rPrChange>
        </w:rPr>
        <w:tab/>
      </w:r>
      <w:r w:rsidRPr="00BF0D0B">
        <w:rPr>
          <w:color w:val="993366"/>
          <w:highlight w:val="cyan"/>
          <w:lang w:val="sv-SE"/>
          <w:rPrChange w:id="7416" w:author="Ericsson" w:date="2018-06-25T10:34:00Z">
            <w:rPr>
              <w:color w:val="993366"/>
              <w:highlight w:val="cyan"/>
            </w:rPr>
          </w:rPrChange>
        </w:rPr>
        <w:t>INTEGER</w:t>
      </w:r>
      <w:r w:rsidRPr="00BF0D0B">
        <w:rPr>
          <w:highlight w:val="cyan"/>
          <w:lang w:val="sv-SE"/>
          <w:rPrChange w:id="7417"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18" w:author="Ericsson" w:date="2018-06-25T10:34:00Z">
            <w:rPr>
              <w:highlight w:val="cyan"/>
            </w:rPr>
          </w:rPrChange>
        </w:rPr>
      </w:pPr>
      <w:r w:rsidRPr="00BF0D0B">
        <w:rPr>
          <w:highlight w:val="cyan"/>
          <w:lang w:val="sv-SE"/>
          <w:rPrChange w:id="7419" w:author="Ericsson" w:date="2018-06-25T10:34:00Z">
            <w:rPr>
              <w:highlight w:val="cyan"/>
            </w:rPr>
          </w:rPrChange>
        </w:rPr>
        <w:tab/>
        <w:t>slots320</w:t>
      </w:r>
      <w:r w:rsidRPr="00BF0D0B">
        <w:rPr>
          <w:highlight w:val="cyan"/>
          <w:lang w:val="sv-SE"/>
          <w:rPrChange w:id="7420" w:author="Ericsson" w:date="2018-06-25T10:34:00Z">
            <w:rPr>
              <w:highlight w:val="cyan"/>
            </w:rPr>
          </w:rPrChange>
        </w:rPr>
        <w:tab/>
      </w:r>
      <w:r w:rsidRPr="00BF0D0B">
        <w:rPr>
          <w:highlight w:val="cyan"/>
          <w:lang w:val="sv-SE"/>
          <w:rPrChange w:id="7421" w:author="Ericsson" w:date="2018-06-25T10:34:00Z">
            <w:rPr>
              <w:highlight w:val="cyan"/>
            </w:rPr>
          </w:rPrChange>
        </w:rPr>
        <w:tab/>
      </w:r>
      <w:r w:rsidRPr="00BF0D0B">
        <w:rPr>
          <w:highlight w:val="cyan"/>
          <w:lang w:val="sv-SE"/>
          <w:rPrChange w:id="7422" w:author="Ericsson" w:date="2018-06-25T10:34:00Z">
            <w:rPr>
              <w:highlight w:val="cyan"/>
            </w:rPr>
          </w:rPrChange>
        </w:rPr>
        <w:tab/>
      </w:r>
      <w:r w:rsidRPr="00BF0D0B">
        <w:rPr>
          <w:highlight w:val="cyan"/>
          <w:lang w:val="sv-SE"/>
          <w:rPrChange w:id="7423" w:author="Ericsson" w:date="2018-06-25T10:34:00Z">
            <w:rPr>
              <w:highlight w:val="cyan"/>
            </w:rPr>
          </w:rPrChange>
        </w:rPr>
        <w:tab/>
      </w:r>
      <w:r w:rsidRPr="00BF0D0B">
        <w:rPr>
          <w:highlight w:val="cyan"/>
          <w:lang w:val="sv-SE"/>
          <w:rPrChange w:id="7424" w:author="Ericsson" w:date="2018-06-25T10:34:00Z">
            <w:rPr>
              <w:highlight w:val="cyan"/>
            </w:rPr>
          </w:rPrChange>
        </w:rPr>
        <w:tab/>
      </w:r>
      <w:r w:rsidRPr="00BF0D0B">
        <w:rPr>
          <w:highlight w:val="cyan"/>
          <w:lang w:val="sv-SE"/>
          <w:rPrChange w:id="7425" w:author="Ericsson" w:date="2018-06-25T10:34:00Z">
            <w:rPr>
              <w:highlight w:val="cyan"/>
            </w:rPr>
          </w:rPrChange>
        </w:rPr>
        <w:tab/>
      </w:r>
      <w:r w:rsidRPr="00BF0D0B">
        <w:rPr>
          <w:highlight w:val="cyan"/>
          <w:lang w:val="sv-SE"/>
          <w:rPrChange w:id="7426" w:author="Ericsson" w:date="2018-06-25T10:34:00Z">
            <w:rPr>
              <w:highlight w:val="cyan"/>
            </w:rPr>
          </w:rPrChange>
        </w:rPr>
        <w:tab/>
      </w:r>
      <w:r w:rsidRPr="00BF0D0B">
        <w:rPr>
          <w:color w:val="993366"/>
          <w:highlight w:val="cyan"/>
          <w:lang w:val="sv-SE"/>
          <w:rPrChange w:id="7427" w:author="Ericsson" w:date="2018-06-25T10:34:00Z">
            <w:rPr>
              <w:color w:val="993366"/>
              <w:highlight w:val="cyan"/>
            </w:rPr>
          </w:rPrChange>
        </w:rPr>
        <w:t>INTEGER</w:t>
      </w:r>
      <w:r w:rsidRPr="00BF0D0B">
        <w:rPr>
          <w:highlight w:val="cyan"/>
          <w:lang w:val="sv-SE"/>
          <w:rPrChange w:id="7428"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29"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30"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31"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32" w:author="Ericsson" w:date="2018-06-25T10:34:00Z">
            <w:rPr>
              <w:rFonts w:eastAsia="DengXian"/>
              <w:highlight w:val="cyan"/>
            </w:rPr>
          </w:rPrChange>
        </w:rPr>
      </w:pPr>
      <w:r w:rsidRPr="00BF0D0B">
        <w:rPr>
          <w:rFonts w:eastAsia="DengXian"/>
          <w:highlight w:val="cyan"/>
          <w:lang w:val="sv-SE"/>
          <w:rPrChange w:id="7433" w:author="Ericsson" w:date="2018-06-25T10:34:00Z">
            <w:rPr>
              <w:rFonts w:eastAsia="DengXian"/>
              <w:highlight w:val="cyan"/>
            </w:rPr>
          </w:rPrChange>
        </w:rPr>
        <w:lastRenderedPageBreak/>
        <w:tab/>
        <w:t>portIndex1</w:t>
      </w:r>
      <w:r w:rsidRPr="00BF0D0B">
        <w:rPr>
          <w:rFonts w:eastAsia="DengXian"/>
          <w:highlight w:val="cyan"/>
          <w:lang w:val="sv-SE"/>
          <w:rPrChange w:id="7434" w:author="Ericsson" w:date="2018-06-25T10:34:00Z">
            <w:rPr>
              <w:rFonts w:eastAsia="DengXian"/>
              <w:highlight w:val="cyan"/>
            </w:rPr>
          </w:rPrChange>
        </w:rPr>
        <w:tab/>
      </w:r>
      <w:r w:rsidRPr="00BF0D0B">
        <w:rPr>
          <w:rFonts w:eastAsia="DengXian"/>
          <w:highlight w:val="cyan"/>
          <w:lang w:val="sv-SE"/>
          <w:rPrChange w:id="7435" w:author="Ericsson" w:date="2018-06-25T10:34:00Z">
            <w:rPr>
              <w:rFonts w:eastAsia="DengXian"/>
              <w:highlight w:val="cyan"/>
            </w:rPr>
          </w:rPrChange>
        </w:rPr>
        <w:tab/>
      </w:r>
      <w:r w:rsidRPr="00BF0D0B">
        <w:rPr>
          <w:rFonts w:eastAsia="DengXian"/>
          <w:highlight w:val="cyan"/>
          <w:lang w:val="sv-SE"/>
          <w:rPrChange w:id="7436" w:author="Ericsson" w:date="2018-06-25T10:34:00Z">
            <w:rPr>
              <w:rFonts w:eastAsia="DengXian"/>
              <w:highlight w:val="cyan"/>
            </w:rPr>
          </w:rPrChange>
        </w:rPr>
        <w:tab/>
      </w:r>
      <w:r w:rsidRPr="00BF0D0B">
        <w:rPr>
          <w:rFonts w:eastAsia="DengXian"/>
          <w:highlight w:val="cyan"/>
          <w:lang w:val="sv-SE"/>
          <w:rPrChange w:id="7437" w:author="Ericsson" w:date="2018-06-25T10:34:00Z">
            <w:rPr>
              <w:rFonts w:eastAsia="DengXian"/>
              <w:highlight w:val="cyan"/>
            </w:rPr>
          </w:rPrChange>
        </w:rPr>
        <w:tab/>
      </w:r>
      <w:r w:rsidRPr="00BF0D0B">
        <w:rPr>
          <w:rFonts w:eastAsia="DengXian"/>
          <w:highlight w:val="cyan"/>
          <w:lang w:val="sv-SE"/>
          <w:rPrChange w:id="7438" w:author="Ericsson" w:date="2018-06-25T10:34:00Z">
            <w:rPr>
              <w:rFonts w:eastAsia="DengXian"/>
              <w:highlight w:val="cyan"/>
            </w:rPr>
          </w:rPrChange>
        </w:rPr>
        <w:tab/>
      </w:r>
      <w:r w:rsidRPr="00BF0D0B">
        <w:rPr>
          <w:rFonts w:eastAsia="DengXian"/>
          <w:highlight w:val="cyan"/>
          <w:lang w:val="sv-SE"/>
          <w:rPrChange w:id="7439" w:author="Ericsson" w:date="2018-06-25T10:34:00Z">
            <w:rPr>
              <w:rFonts w:eastAsia="DengXian"/>
              <w:highlight w:val="cyan"/>
            </w:rPr>
          </w:rPrChange>
        </w:rPr>
        <w:tab/>
      </w:r>
      <w:r w:rsidRPr="00BF0D0B">
        <w:rPr>
          <w:rFonts w:eastAsia="DengXian"/>
          <w:highlight w:val="cyan"/>
          <w:lang w:val="sv-SE"/>
          <w:rPrChange w:id="7440" w:author="Ericsson" w:date="2018-06-25T10:34:00Z">
            <w:rPr>
              <w:rFonts w:eastAsia="DengXian"/>
              <w:highlight w:val="cyan"/>
            </w:rPr>
          </w:rPrChange>
        </w:rPr>
        <w:tab/>
      </w:r>
      <w:r w:rsidRPr="00BF0D0B">
        <w:rPr>
          <w:rFonts w:eastAsia="DengXian"/>
          <w:color w:val="993366"/>
          <w:highlight w:val="cyan"/>
          <w:lang w:val="sv-SE"/>
          <w:rPrChange w:id="7441"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42" w:author="Ericsson" w:date="2018-06-25T10:34:00Z">
            <w:rPr>
              <w:rFonts w:eastAsia="DengXian"/>
              <w:highlight w:val="cyan"/>
            </w:rPr>
          </w:rPrChange>
        </w:rPr>
      </w:pPr>
      <w:r w:rsidRPr="00BF0D0B">
        <w:rPr>
          <w:rFonts w:eastAsia="DengXian"/>
          <w:highlight w:val="cyan"/>
          <w:lang w:val="sv-SE"/>
          <w:rPrChange w:id="7443" w:author="Ericsson" w:date="2018-06-25T10:34:00Z">
            <w:rPr>
              <w:rFonts w:eastAsia="DengXian"/>
              <w:highlight w:val="cyan"/>
            </w:rPr>
          </w:rPrChange>
        </w:rPr>
        <w:t>}</w:t>
      </w:r>
    </w:p>
    <w:bookmarkEnd w:id="7429"/>
    <w:p w14:paraId="5CDEB8D9" w14:textId="77777777" w:rsidR="007F78C2" w:rsidRPr="00D974A9" w:rsidRDefault="007F78C2" w:rsidP="007F78C2">
      <w:pPr>
        <w:pStyle w:val="PL"/>
        <w:rPr>
          <w:rFonts w:eastAsia="DengXian"/>
          <w:highlight w:val="cyan"/>
          <w:lang w:val="sv-SE"/>
          <w:rPrChange w:id="7444"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45" w:author="Ericsson" w:date="2018-06-25T10:34:00Z">
            <w:rPr>
              <w:highlight w:val="cyan"/>
            </w:rPr>
          </w:rPrChange>
        </w:rPr>
      </w:pPr>
      <w:r w:rsidRPr="00BF0D0B">
        <w:rPr>
          <w:highlight w:val="cyan"/>
          <w:lang w:val="sv-SE"/>
          <w:rPrChange w:id="7446" w:author="Ericsson" w:date="2018-06-25T10:34:00Z">
            <w:rPr>
              <w:highlight w:val="cyan"/>
            </w:rPr>
          </w:rPrChange>
        </w:rPr>
        <w:t>PortIndex8::=</w:t>
      </w:r>
      <w:r w:rsidRPr="00BF0D0B">
        <w:rPr>
          <w:highlight w:val="cyan"/>
          <w:lang w:val="sv-SE"/>
          <w:rPrChange w:id="7447" w:author="Ericsson" w:date="2018-06-25T10:34:00Z">
            <w:rPr>
              <w:highlight w:val="cyan"/>
            </w:rPr>
          </w:rPrChange>
        </w:rPr>
        <w:tab/>
      </w:r>
      <w:r w:rsidRPr="00BF0D0B">
        <w:rPr>
          <w:highlight w:val="cyan"/>
          <w:lang w:val="sv-SE"/>
          <w:rPrChange w:id="7448" w:author="Ericsson" w:date="2018-06-25T10:34:00Z">
            <w:rPr>
              <w:highlight w:val="cyan"/>
            </w:rPr>
          </w:rPrChange>
        </w:rPr>
        <w:tab/>
      </w:r>
      <w:r w:rsidRPr="00BF0D0B">
        <w:rPr>
          <w:highlight w:val="cyan"/>
          <w:lang w:val="sv-SE"/>
          <w:rPrChange w:id="7449" w:author="Ericsson" w:date="2018-06-25T10:34:00Z">
            <w:rPr>
              <w:highlight w:val="cyan"/>
            </w:rPr>
          </w:rPrChange>
        </w:rPr>
        <w:tab/>
      </w:r>
      <w:r w:rsidRPr="00BF0D0B">
        <w:rPr>
          <w:highlight w:val="cyan"/>
          <w:lang w:val="sv-SE"/>
          <w:rPrChange w:id="7450" w:author="Ericsson" w:date="2018-06-25T10:34:00Z">
            <w:rPr>
              <w:highlight w:val="cyan"/>
            </w:rPr>
          </w:rPrChange>
        </w:rPr>
        <w:tab/>
      </w:r>
      <w:r w:rsidRPr="00BF0D0B">
        <w:rPr>
          <w:highlight w:val="cyan"/>
          <w:lang w:val="sv-SE"/>
          <w:rPrChange w:id="7451" w:author="Ericsson" w:date="2018-06-25T10:34:00Z">
            <w:rPr>
              <w:highlight w:val="cyan"/>
            </w:rPr>
          </w:rPrChange>
        </w:rPr>
        <w:tab/>
      </w:r>
      <w:r w:rsidRPr="00BF0D0B">
        <w:rPr>
          <w:highlight w:val="cyan"/>
          <w:lang w:val="sv-SE"/>
          <w:rPrChange w:id="7452" w:author="Ericsson" w:date="2018-06-25T10:34:00Z">
            <w:rPr>
              <w:highlight w:val="cyan"/>
            </w:rPr>
          </w:rPrChange>
        </w:rPr>
        <w:tab/>
      </w:r>
      <w:r w:rsidRPr="00BF0D0B">
        <w:rPr>
          <w:color w:val="993366"/>
          <w:highlight w:val="cyan"/>
          <w:lang w:val="sv-SE"/>
          <w:rPrChange w:id="7453" w:author="Ericsson" w:date="2018-06-25T10:34:00Z">
            <w:rPr>
              <w:color w:val="993366"/>
              <w:highlight w:val="cyan"/>
            </w:rPr>
          </w:rPrChange>
        </w:rPr>
        <w:t>INTEGER</w:t>
      </w:r>
      <w:r w:rsidRPr="00BF0D0B">
        <w:rPr>
          <w:highlight w:val="cyan"/>
          <w:lang w:val="sv-SE"/>
          <w:rPrChange w:id="7454"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55" w:author="Ericsson" w:date="2018-06-25T10:34:00Z">
            <w:rPr>
              <w:highlight w:val="cyan"/>
            </w:rPr>
          </w:rPrChange>
        </w:rPr>
      </w:pPr>
      <w:r w:rsidRPr="00BF0D0B">
        <w:rPr>
          <w:highlight w:val="cyan"/>
          <w:lang w:val="sv-SE"/>
          <w:rPrChange w:id="7456" w:author="Ericsson" w:date="2018-06-25T10:34:00Z">
            <w:rPr>
              <w:highlight w:val="cyan"/>
            </w:rPr>
          </w:rPrChange>
        </w:rPr>
        <w:t>PortIndex4::=</w:t>
      </w:r>
      <w:r w:rsidRPr="00BF0D0B">
        <w:rPr>
          <w:highlight w:val="cyan"/>
          <w:lang w:val="sv-SE"/>
          <w:rPrChange w:id="7457" w:author="Ericsson" w:date="2018-06-25T10:34:00Z">
            <w:rPr>
              <w:highlight w:val="cyan"/>
            </w:rPr>
          </w:rPrChange>
        </w:rPr>
        <w:tab/>
      </w:r>
      <w:r w:rsidRPr="00BF0D0B">
        <w:rPr>
          <w:highlight w:val="cyan"/>
          <w:lang w:val="sv-SE"/>
          <w:rPrChange w:id="7458" w:author="Ericsson" w:date="2018-06-25T10:34:00Z">
            <w:rPr>
              <w:highlight w:val="cyan"/>
            </w:rPr>
          </w:rPrChange>
        </w:rPr>
        <w:tab/>
      </w:r>
      <w:r w:rsidRPr="00BF0D0B">
        <w:rPr>
          <w:highlight w:val="cyan"/>
          <w:lang w:val="sv-SE"/>
          <w:rPrChange w:id="7459" w:author="Ericsson" w:date="2018-06-25T10:34:00Z">
            <w:rPr>
              <w:highlight w:val="cyan"/>
            </w:rPr>
          </w:rPrChange>
        </w:rPr>
        <w:tab/>
      </w:r>
      <w:r w:rsidRPr="00BF0D0B">
        <w:rPr>
          <w:highlight w:val="cyan"/>
          <w:lang w:val="sv-SE"/>
          <w:rPrChange w:id="7460" w:author="Ericsson" w:date="2018-06-25T10:34:00Z">
            <w:rPr>
              <w:highlight w:val="cyan"/>
            </w:rPr>
          </w:rPrChange>
        </w:rPr>
        <w:tab/>
      </w:r>
      <w:r w:rsidRPr="00BF0D0B">
        <w:rPr>
          <w:highlight w:val="cyan"/>
          <w:lang w:val="sv-SE"/>
          <w:rPrChange w:id="7461" w:author="Ericsson" w:date="2018-06-25T10:34:00Z">
            <w:rPr>
              <w:highlight w:val="cyan"/>
            </w:rPr>
          </w:rPrChange>
        </w:rPr>
        <w:tab/>
      </w:r>
      <w:r w:rsidRPr="00BF0D0B">
        <w:rPr>
          <w:highlight w:val="cyan"/>
          <w:lang w:val="sv-SE"/>
          <w:rPrChange w:id="7462" w:author="Ericsson" w:date="2018-06-25T10:34:00Z">
            <w:rPr>
              <w:highlight w:val="cyan"/>
            </w:rPr>
          </w:rPrChange>
        </w:rPr>
        <w:tab/>
      </w:r>
      <w:r w:rsidRPr="00BF0D0B">
        <w:rPr>
          <w:color w:val="993366"/>
          <w:highlight w:val="cyan"/>
          <w:lang w:val="sv-SE"/>
          <w:rPrChange w:id="7463" w:author="Ericsson" w:date="2018-06-25T10:34:00Z">
            <w:rPr>
              <w:color w:val="993366"/>
              <w:highlight w:val="cyan"/>
            </w:rPr>
          </w:rPrChange>
        </w:rPr>
        <w:t>INTEGER</w:t>
      </w:r>
      <w:r w:rsidRPr="00BF0D0B">
        <w:rPr>
          <w:highlight w:val="cyan"/>
          <w:lang w:val="sv-SE"/>
          <w:rPrChange w:id="7464"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65" w:author="Ericsson" w:date="2018-06-25T10:34:00Z">
            <w:rPr>
              <w:highlight w:val="cyan"/>
            </w:rPr>
          </w:rPrChange>
        </w:rPr>
      </w:pPr>
      <w:r w:rsidRPr="00BF0D0B">
        <w:rPr>
          <w:highlight w:val="cyan"/>
          <w:lang w:val="sv-SE"/>
          <w:rPrChange w:id="7466" w:author="Ericsson" w:date="2018-06-25T10:34:00Z">
            <w:rPr>
              <w:highlight w:val="cyan"/>
            </w:rPr>
          </w:rPrChange>
        </w:rPr>
        <w:t>PortIndex2::=</w:t>
      </w:r>
      <w:r w:rsidRPr="00BF0D0B">
        <w:rPr>
          <w:highlight w:val="cyan"/>
          <w:lang w:val="sv-SE"/>
          <w:rPrChange w:id="7467" w:author="Ericsson" w:date="2018-06-25T10:34:00Z">
            <w:rPr>
              <w:highlight w:val="cyan"/>
            </w:rPr>
          </w:rPrChange>
        </w:rPr>
        <w:tab/>
      </w:r>
      <w:r w:rsidRPr="00BF0D0B">
        <w:rPr>
          <w:highlight w:val="cyan"/>
          <w:lang w:val="sv-SE"/>
          <w:rPrChange w:id="7468" w:author="Ericsson" w:date="2018-06-25T10:34:00Z">
            <w:rPr>
              <w:highlight w:val="cyan"/>
            </w:rPr>
          </w:rPrChange>
        </w:rPr>
        <w:tab/>
      </w:r>
      <w:r w:rsidRPr="00BF0D0B">
        <w:rPr>
          <w:highlight w:val="cyan"/>
          <w:lang w:val="sv-SE"/>
          <w:rPrChange w:id="7469" w:author="Ericsson" w:date="2018-06-25T10:34:00Z">
            <w:rPr>
              <w:highlight w:val="cyan"/>
            </w:rPr>
          </w:rPrChange>
        </w:rPr>
        <w:tab/>
      </w:r>
      <w:r w:rsidRPr="00BF0D0B">
        <w:rPr>
          <w:highlight w:val="cyan"/>
          <w:lang w:val="sv-SE"/>
          <w:rPrChange w:id="7470" w:author="Ericsson" w:date="2018-06-25T10:34:00Z">
            <w:rPr>
              <w:highlight w:val="cyan"/>
            </w:rPr>
          </w:rPrChange>
        </w:rPr>
        <w:tab/>
      </w:r>
      <w:r w:rsidRPr="00BF0D0B">
        <w:rPr>
          <w:highlight w:val="cyan"/>
          <w:lang w:val="sv-SE"/>
          <w:rPrChange w:id="7471" w:author="Ericsson" w:date="2018-06-25T10:34:00Z">
            <w:rPr>
              <w:highlight w:val="cyan"/>
            </w:rPr>
          </w:rPrChange>
        </w:rPr>
        <w:tab/>
      </w:r>
      <w:r w:rsidRPr="00BF0D0B">
        <w:rPr>
          <w:highlight w:val="cyan"/>
          <w:lang w:val="sv-SE"/>
          <w:rPrChange w:id="7472" w:author="Ericsson" w:date="2018-06-25T10:34:00Z">
            <w:rPr>
              <w:highlight w:val="cyan"/>
            </w:rPr>
          </w:rPrChange>
        </w:rPr>
        <w:tab/>
      </w:r>
      <w:r w:rsidRPr="00BF0D0B">
        <w:rPr>
          <w:color w:val="993366"/>
          <w:highlight w:val="cyan"/>
          <w:lang w:val="sv-SE"/>
          <w:rPrChange w:id="7473" w:author="Ericsson" w:date="2018-06-25T10:34:00Z">
            <w:rPr>
              <w:color w:val="993366"/>
              <w:highlight w:val="cyan"/>
            </w:rPr>
          </w:rPrChange>
        </w:rPr>
        <w:t>INTEGER</w:t>
      </w:r>
      <w:r w:rsidRPr="00BF0D0B">
        <w:rPr>
          <w:highlight w:val="cyan"/>
          <w:lang w:val="sv-SE"/>
          <w:rPrChange w:id="7474"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75"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76"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77"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77"/>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78"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79"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80"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81"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82"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483" w:name="_Toc510018598"/>
      <w:r w:rsidRPr="00827584">
        <w:rPr>
          <w:highlight w:val="cyan"/>
        </w:rPr>
        <w:t>–</w:t>
      </w:r>
      <w:r w:rsidRPr="00827584">
        <w:rPr>
          <w:highlight w:val="cyan"/>
        </w:rPr>
        <w:tab/>
      </w:r>
      <w:r w:rsidRPr="00827584">
        <w:rPr>
          <w:i/>
          <w:highlight w:val="cyan"/>
        </w:rPr>
        <w:t>CSI-ReportConfigId</w:t>
      </w:r>
      <w:bookmarkEnd w:id="7483"/>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484" w:name="_Toc510018599"/>
      <w:r w:rsidRPr="00827584">
        <w:rPr>
          <w:highlight w:val="cyan"/>
        </w:rPr>
        <w:t>–</w:t>
      </w:r>
      <w:r w:rsidRPr="00827584">
        <w:rPr>
          <w:highlight w:val="cyan"/>
        </w:rPr>
        <w:tab/>
      </w:r>
      <w:r w:rsidRPr="00827584">
        <w:rPr>
          <w:i/>
          <w:highlight w:val="cyan"/>
        </w:rPr>
        <w:t>CSI-ResourceConfig</w:t>
      </w:r>
      <w:bookmarkEnd w:id="7484"/>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485"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485"/>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486" w:name="_Toc510018600"/>
      <w:r w:rsidRPr="00827584">
        <w:rPr>
          <w:highlight w:val="cyan"/>
        </w:rPr>
        <w:t>–</w:t>
      </w:r>
      <w:r w:rsidRPr="00827584">
        <w:rPr>
          <w:highlight w:val="cyan"/>
        </w:rPr>
        <w:tab/>
      </w:r>
      <w:r w:rsidRPr="00827584">
        <w:rPr>
          <w:i/>
          <w:highlight w:val="cyan"/>
        </w:rPr>
        <w:t>CSI-ResourceConfigId</w:t>
      </w:r>
      <w:bookmarkEnd w:id="7486"/>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487" w:name="_Toc510018601"/>
      <w:r w:rsidRPr="00827584">
        <w:rPr>
          <w:highlight w:val="cyan"/>
        </w:rPr>
        <w:lastRenderedPageBreak/>
        <w:t>–</w:t>
      </w:r>
      <w:r w:rsidRPr="00827584">
        <w:rPr>
          <w:highlight w:val="cyan"/>
        </w:rPr>
        <w:tab/>
      </w:r>
      <w:r w:rsidRPr="00827584">
        <w:rPr>
          <w:i/>
          <w:highlight w:val="cyan"/>
        </w:rPr>
        <w:t>CSI-ResourcePeriodicityAndOffset</w:t>
      </w:r>
      <w:bookmarkEnd w:id="7487"/>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488"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489" w:author="Ericsson" w:date="2018-06-25T10:34:00Z">
            <w:rPr>
              <w:highlight w:val="cyan"/>
            </w:rPr>
          </w:rPrChange>
        </w:rPr>
      </w:pPr>
      <w:r w:rsidRPr="00827584">
        <w:rPr>
          <w:highlight w:val="cyan"/>
        </w:rPr>
        <w:tab/>
      </w:r>
      <w:r w:rsidR="00BF0D0B" w:rsidRPr="00BF0D0B">
        <w:rPr>
          <w:highlight w:val="cyan"/>
          <w:lang w:val="sv-SE"/>
          <w:rPrChange w:id="7490" w:author="Ericsson" w:date="2018-06-25T10:34:00Z">
            <w:rPr>
              <w:highlight w:val="cyan"/>
            </w:rPr>
          </w:rPrChange>
        </w:rPr>
        <w:t>slots5</w:t>
      </w:r>
      <w:r w:rsidR="00BF0D0B" w:rsidRPr="00BF0D0B">
        <w:rPr>
          <w:highlight w:val="cyan"/>
          <w:lang w:val="sv-SE"/>
          <w:rPrChange w:id="7491" w:author="Ericsson" w:date="2018-06-25T10:34:00Z">
            <w:rPr>
              <w:highlight w:val="cyan"/>
            </w:rPr>
          </w:rPrChange>
        </w:rPr>
        <w:tab/>
      </w:r>
      <w:r w:rsidR="00BF0D0B" w:rsidRPr="00BF0D0B">
        <w:rPr>
          <w:highlight w:val="cyan"/>
          <w:lang w:val="sv-SE"/>
          <w:rPrChange w:id="7492" w:author="Ericsson" w:date="2018-06-25T10:34:00Z">
            <w:rPr>
              <w:highlight w:val="cyan"/>
            </w:rPr>
          </w:rPrChange>
        </w:rPr>
        <w:tab/>
      </w:r>
      <w:r w:rsidR="00BF0D0B" w:rsidRPr="00BF0D0B">
        <w:rPr>
          <w:highlight w:val="cyan"/>
          <w:lang w:val="sv-SE"/>
          <w:rPrChange w:id="7493" w:author="Ericsson" w:date="2018-06-25T10:34:00Z">
            <w:rPr>
              <w:highlight w:val="cyan"/>
            </w:rPr>
          </w:rPrChange>
        </w:rPr>
        <w:tab/>
      </w:r>
      <w:r w:rsidR="00BF0D0B" w:rsidRPr="00BF0D0B">
        <w:rPr>
          <w:highlight w:val="cyan"/>
          <w:lang w:val="sv-SE"/>
          <w:rPrChange w:id="7494" w:author="Ericsson" w:date="2018-06-25T10:34:00Z">
            <w:rPr>
              <w:highlight w:val="cyan"/>
            </w:rPr>
          </w:rPrChange>
        </w:rPr>
        <w:tab/>
      </w:r>
      <w:r w:rsidR="00BF0D0B" w:rsidRPr="00BF0D0B">
        <w:rPr>
          <w:highlight w:val="cyan"/>
          <w:lang w:val="sv-SE"/>
          <w:rPrChange w:id="7495" w:author="Ericsson" w:date="2018-06-25T10:34:00Z">
            <w:rPr>
              <w:highlight w:val="cyan"/>
            </w:rPr>
          </w:rPrChange>
        </w:rPr>
        <w:tab/>
      </w:r>
      <w:r w:rsidR="00BF0D0B" w:rsidRPr="00BF0D0B">
        <w:rPr>
          <w:highlight w:val="cyan"/>
          <w:lang w:val="sv-SE"/>
          <w:rPrChange w:id="7496" w:author="Ericsson" w:date="2018-06-25T10:34:00Z">
            <w:rPr>
              <w:highlight w:val="cyan"/>
            </w:rPr>
          </w:rPrChange>
        </w:rPr>
        <w:tab/>
      </w:r>
      <w:r w:rsidR="00BF0D0B" w:rsidRPr="00BF0D0B">
        <w:rPr>
          <w:highlight w:val="cyan"/>
          <w:lang w:val="sv-SE"/>
          <w:rPrChange w:id="7497" w:author="Ericsson" w:date="2018-06-25T10:34:00Z">
            <w:rPr>
              <w:highlight w:val="cyan"/>
            </w:rPr>
          </w:rPrChange>
        </w:rPr>
        <w:tab/>
      </w:r>
      <w:r w:rsidR="00BF0D0B" w:rsidRPr="00BF0D0B">
        <w:rPr>
          <w:highlight w:val="cyan"/>
          <w:lang w:val="sv-SE"/>
          <w:rPrChange w:id="7498" w:author="Ericsson" w:date="2018-06-25T10:34:00Z">
            <w:rPr>
              <w:highlight w:val="cyan"/>
            </w:rPr>
          </w:rPrChange>
        </w:rPr>
        <w:tab/>
      </w:r>
      <w:r w:rsidR="00BF0D0B" w:rsidRPr="00BF0D0B">
        <w:rPr>
          <w:color w:val="993366"/>
          <w:highlight w:val="cyan"/>
          <w:lang w:val="sv-SE"/>
          <w:rPrChange w:id="7499" w:author="Ericsson" w:date="2018-06-25T10:34:00Z">
            <w:rPr>
              <w:color w:val="993366"/>
              <w:highlight w:val="cyan"/>
            </w:rPr>
          </w:rPrChange>
        </w:rPr>
        <w:t>INTEGER</w:t>
      </w:r>
      <w:r w:rsidR="00BF0D0B" w:rsidRPr="00BF0D0B">
        <w:rPr>
          <w:highlight w:val="cyan"/>
          <w:lang w:val="sv-SE"/>
          <w:rPrChange w:id="7500"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01" w:author="Ericsson" w:date="2018-06-25T10:34:00Z">
            <w:rPr>
              <w:highlight w:val="cyan"/>
            </w:rPr>
          </w:rPrChange>
        </w:rPr>
      </w:pPr>
      <w:r w:rsidRPr="00BF0D0B">
        <w:rPr>
          <w:highlight w:val="cyan"/>
          <w:lang w:val="sv-SE"/>
          <w:rPrChange w:id="7502" w:author="Ericsson" w:date="2018-06-25T10:34:00Z">
            <w:rPr>
              <w:highlight w:val="cyan"/>
            </w:rPr>
          </w:rPrChange>
        </w:rPr>
        <w:tab/>
        <w:t>slots8</w:t>
      </w:r>
      <w:r w:rsidRPr="00BF0D0B">
        <w:rPr>
          <w:highlight w:val="cyan"/>
          <w:lang w:val="sv-SE"/>
          <w:rPrChange w:id="7503" w:author="Ericsson" w:date="2018-06-25T10:34:00Z">
            <w:rPr>
              <w:highlight w:val="cyan"/>
            </w:rPr>
          </w:rPrChange>
        </w:rPr>
        <w:tab/>
      </w:r>
      <w:r w:rsidRPr="00BF0D0B">
        <w:rPr>
          <w:highlight w:val="cyan"/>
          <w:lang w:val="sv-SE"/>
          <w:rPrChange w:id="7504" w:author="Ericsson" w:date="2018-06-25T10:34:00Z">
            <w:rPr>
              <w:highlight w:val="cyan"/>
            </w:rPr>
          </w:rPrChange>
        </w:rPr>
        <w:tab/>
      </w:r>
      <w:r w:rsidRPr="00BF0D0B">
        <w:rPr>
          <w:highlight w:val="cyan"/>
          <w:lang w:val="sv-SE"/>
          <w:rPrChange w:id="7505" w:author="Ericsson" w:date="2018-06-25T10:34:00Z">
            <w:rPr>
              <w:highlight w:val="cyan"/>
            </w:rPr>
          </w:rPrChange>
        </w:rPr>
        <w:tab/>
      </w:r>
      <w:r w:rsidRPr="00BF0D0B">
        <w:rPr>
          <w:highlight w:val="cyan"/>
          <w:lang w:val="sv-SE"/>
          <w:rPrChange w:id="7506" w:author="Ericsson" w:date="2018-06-25T10:34:00Z">
            <w:rPr>
              <w:highlight w:val="cyan"/>
            </w:rPr>
          </w:rPrChange>
        </w:rPr>
        <w:tab/>
      </w:r>
      <w:r w:rsidRPr="00BF0D0B">
        <w:rPr>
          <w:highlight w:val="cyan"/>
          <w:lang w:val="sv-SE"/>
          <w:rPrChange w:id="7507" w:author="Ericsson" w:date="2018-06-25T10:34:00Z">
            <w:rPr>
              <w:highlight w:val="cyan"/>
            </w:rPr>
          </w:rPrChange>
        </w:rPr>
        <w:tab/>
      </w:r>
      <w:r w:rsidRPr="00BF0D0B">
        <w:rPr>
          <w:highlight w:val="cyan"/>
          <w:lang w:val="sv-SE"/>
          <w:rPrChange w:id="7508" w:author="Ericsson" w:date="2018-06-25T10:34:00Z">
            <w:rPr>
              <w:highlight w:val="cyan"/>
            </w:rPr>
          </w:rPrChange>
        </w:rPr>
        <w:tab/>
      </w:r>
      <w:r w:rsidRPr="00BF0D0B">
        <w:rPr>
          <w:highlight w:val="cyan"/>
          <w:lang w:val="sv-SE"/>
          <w:rPrChange w:id="7509" w:author="Ericsson" w:date="2018-06-25T10:34:00Z">
            <w:rPr>
              <w:highlight w:val="cyan"/>
            </w:rPr>
          </w:rPrChange>
        </w:rPr>
        <w:tab/>
      </w:r>
      <w:r w:rsidRPr="00BF0D0B">
        <w:rPr>
          <w:highlight w:val="cyan"/>
          <w:lang w:val="sv-SE"/>
          <w:rPrChange w:id="7510" w:author="Ericsson" w:date="2018-06-25T10:34:00Z">
            <w:rPr>
              <w:highlight w:val="cyan"/>
            </w:rPr>
          </w:rPrChange>
        </w:rPr>
        <w:tab/>
      </w:r>
      <w:r w:rsidRPr="00BF0D0B">
        <w:rPr>
          <w:color w:val="993366"/>
          <w:highlight w:val="cyan"/>
          <w:lang w:val="sv-SE"/>
          <w:rPrChange w:id="7511" w:author="Ericsson" w:date="2018-06-25T10:34:00Z">
            <w:rPr>
              <w:color w:val="993366"/>
              <w:highlight w:val="cyan"/>
            </w:rPr>
          </w:rPrChange>
        </w:rPr>
        <w:t>INTEGER</w:t>
      </w:r>
      <w:r w:rsidRPr="00BF0D0B">
        <w:rPr>
          <w:highlight w:val="cyan"/>
          <w:lang w:val="sv-SE"/>
          <w:rPrChange w:id="7512"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13" w:author="Ericsson" w:date="2018-06-25T10:34:00Z">
            <w:rPr>
              <w:highlight w:val="cyan"/>
            </w:rPr>
          </w:rPrChange>
        </w:rPr>
      </w:pPr>
      <w:r w:rsidRPr="00BF0D0B">
        <w:rPr>
          <w:highlight w:val="cyan"/>
          <w:lang w:val="sv-SE"/>
          <w:rPrChange w:id="7514" w:author="Ericsson" w:date="2018-06-25T10:34:00Z">
            <w:rPr>
              <w:highlight w:val="cyan"/>
            </w:rPr>
          </w:rPrChange>
        </w:rPr>
        <w:tab/>
        <w:t>slots10</w:t>
      </w:r>
      <w:r w:rsidRPr="00BF0D0B">
        <w:rPr>
          <w:highlight w:val="cyan"/>
          <w:lang w:val="sv-SE"/>
          <w:rPrChange w:id="7515" w:author="Ericsson" w:date="2018-06-25T10:34:00Z">
            <w:rPr>
              <w:highlight w:val="cyan"/>
            </w:rPr>
          </w:rPrChange>
        </w:rPr>
        <w:tab/>
      </w:r>
      <w:r w:rsidRPr="00BF0D0B">
        <w:rPr>
          <w:highlight w:val="cyan"/>
          <w:lang w:val="sv-SE"/>
          <w:rPrChange w:id="7516" w:author="Ericsson" w:date="2018-06-25T10:34:00Z">
            <w:rPr>
              <w:highlight w:val="cyan"/>
            </w:rPr>
          </w:rPrChange>
        </w:rPr>
        <w:tab/>
      </w:r>
      <w:r w:rsidRPr="00BF0D0B">
        <w:rPr>
          <w:highlight w:val="cyan"/>
          <w:lang w:val="sv-SE"/>
          <w:rPrChange w:id="7517" w:author="Ericsson" w:date="2018-06-25T10:34:00Z">
            <w:rPr>
              <w:highlight w:val="cyan"/>
            </w:rPr>
          </w:rPrChange>
        </w:rPr>
        <w:tab/>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highlight w:val="cyan"/>
          <w:lang w:val="sv-SE"/>
          <w:rPrChange w:id="7520" w:author="Ericsson" w:date="2018-06-25T10:34:00Z">
            <w:rPr>
              <w:highlight w:val="cyan"/>
            </w:rPr>
          </w:rPrChange>
        </w:rPr>
        <w:tab/>
      </w:r>
      <w:r w:rsidRPr="00BF0D0B">
        <w:rPr>
          <w:highlight w:val="cyan"/>
          <w:lang w:val="sv-SE"/>
          <w:rPrChange w:id="7521" w:author="Ericsson" w:date="2018-06-25T10:34:00Z">
            <w:rPr>
              <w:highlight w:val="cyan"/>
            </w:rPr>
          </w:rPrChange>
        </w:rPr>
        <w:tab/>
      </w:r>
      <w:r w:rsidRPr="00BF0D0B">
        <w:rPr>
          <w:highlight w:val="cyan"/>
          <w:lang w:val="sv-SE"/>
          <w:rPrChange w:id="7522" w:author="Ericsson" w:date="2018-06-25T10:34:00Z">
            <w:rPr>
              <w:highlight w:val="cyan"/>
            </w:rPr>
          </w:rPrChange>
        </w:rPr>
        <w:tab/>
      </w:r>
      <w:r w:rsidRPr="00BF0D0B">
        <w:rPr>
          <w:color w:val="993366"/>
          <w:highlight w:val="cyan"/>
          <w:lang w:val="sv-SE"/>
          <w:rPrChange w:id="7523" w:author="Ericsson" w:date="2018-06-25T10:34:00Z">
            <w:rPr>
              <w:color w:val="993366"/>
              <w:highlight w:val="cyan"/>
            </w:rPr>
          </w:rPrChange>
        </w:rPr>
        <w:t>INTEGER</w:t>
      </w:r>
      <w:r w:rsidRPr="00BF0D0B">
        <w:rPr>
          <w:highlight w:val="cyan"/>
          <w:lang w:val="sv-SE"/>
          <w:rPrChange w:id="7524"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25" w:author="Ericsson" w:date="2018-06-25T10:34:00Z">
            <w:rPr>
              <w:highlight w:val="cyan"/>
            </w:rPr>
          </w:rPrChange>
        </w:rPr>
      </w:pPr>
      <w:r w:rsidRPr="00BF0D0B">
        <w:rPr>
          <w:highlight w:val="cyan"/>
          <w:lang w:val="sv-SE"/>
          <w:rPrChange w:id="7526" w:author="Ericsson" w:date="2018-06-25T10:34:00Z">
            <w:rPr>
              <w:highlight w:val="cyan"/>
            </w:rPr>
          </w:rPrChange>
        </w:rPr>
        <w:tab/>
        <w:t>slots16</w:t>
      </w:r>
      <w:r w:rsidRPr="00BF0D0B">
        <w:rPr>
          <w:highlight w:val="cyan"/>
          <w:lang w:val="sv-SE"/>
          <w:rPrChange w:id="7527" w:author="Ericsson" w:date="2018-06-25T10:34:00Z">
            <w:rPr>
              <w:highlight w:val="cyan"/>
            </w:rPr>
          </w:rPrChange>
        </w:rPr>
        <w:tab/>
      </w:r>
      <w:r w:rsidRPr="00BF0D0B">
        <w:rPr>
          <w:highlight w:val="cyan"/>
          <w:lang w:val="sv-SE"/>
          <w:rPrChange w:id="7528" w:author="Ericsson" w:date="2018-06-25T10:34:00Z">
            <w:rPr>
              <w:highlight w:val="cyan"/>
            </w:rPr>
          </w:rPrChange>
        </w:rPr>
        <w:tab/>
      </w:r>
      <w:r w:rsidRPr="00BF0D0B">
        <w:rPr>
          <w:highlight w:val="cyan"/>
          <w:lang w:val="sv-SE"/>
          <w:rPrChange w:id="7529" w:author="Ericsson" w:date="2018-06-25T10:34:00Z">
            <w:rPr>
              <w:highlight w:val="cyan"/>
            </w:rPr>
          </w:rPrChange>
        </w:rPr>
        <w:tab/>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highlight w:val="cyan"/>
          <w:lang w:val="sv-SE"/>
          <w:rPrChange w:id="7532" w:author="Ericsson" w:date="2018-06-25T10:34:00Z">
            <w:rPr>
              <w:highlight w:val="cyan"/>
            </w:rPr>
          </w:rPrChange>
        </w:rPr>
        <w:tab/>
      </w:r>
      <w:r w:rsidRPr="00BF0D0B">
        <w:rPr>
          <w:highlight w:val="cyan"/>
          <w:lang w:val="sv-SE"/>
          <w:rPrChange w:id="7533" w:author="Ericsson" w:date="2018-06-25T10:34:00Z">
            <w:rPr>
              <w:highlight w:val="cyan"/>
            </w:rPr>
          </w:rPrChange>
        </w:rPr>
        <w:tab/>
      </w:r>
      <w:r w:rsidRPr="00BF0D0B">
        <w:rPr>
          <w:highlight w:val="cyan"/>
          <w:lang w:val="sv-SE"/>
          <w:rPrChange w:id="7534" w:author="Ericsson" w:date="2018-06-25T10:34:00Z">
            <w:rPr>
              <w:highlight w:val="cyan"/>
            </w:rPr>
          </w:rPrChange>
        </w:rPr>
        <w:tab/>
      </w:r>
      <w:r w:rsidRPr="00BF0D0B">
        <w:rPr>
          <w:color w:val="993366"/>
          <w:highlight w:val="cyan"/>
          <w:lang w:val="sv-SE"/>
          <w:rPrChange w:id="7535" w:author="Ericsson" w:date="2018-06-25T10:34:00Z">
            <w:rPr>
              <w:color w:val="993366"/>
              <w:highlight w:val="cyan"/>
            </w:rPr>
          </w:rPrChange>
        </w:rPr>
        <w:t>INTEGER</w:t>
      </w:r>
      <w:r w:rsidRPr="00BF0D0B">
        <w:rPr>
          <w:highlight w:val="cyan"/>
          <w:lang w:val="sv-SE"/>
          <w:rPrChange w:id="7536"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37" w:author="Ericsson" w:date="2018-06-25T10:34:00Z">
            <w:rPr>
              <w:highlight w:val="cyan"/>
            </w:rPr>
          </w:rPrChange>
        </w:rPr>
      </w:pPr>
      <w:r w:rsidRPr="00BF0D0B">
        <w:rPr>
          <w:highlight w:val="cyan"/>
          <w:lang w:val="sv-SE"/>
          <w:rPrChange w:id="7538" w:author="Ericsson" w:date="2018-06-25T10:34:00Z">
            <w:rPr>
              <w:highlight w:val="cyan"/>
            </w:rPr>
          </w:rPrChange>
        </w:rPr>
        <w:tab/>
        <w:t>slots20</w:t>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highlight w:val="cyan"/>
          <w:lang w:val="sv-SE"/>
          <w:rPrChange w:id="7544" w:author="Ericsson" w:date="2018-06-25T10:34:00Z">
            <w:rPr>
              <w:highlight w:val="cyan"/>
            </w:rPr>
          </w:rPrChange>
        </w:rPr>
        <w:tab/>
      </w:r>
      <w:r w:rsidRPr="00BF0D0B">
        <w:rPr>
          <w:highlight w:val="cyan"/>
          <w:lang w:val="sv-SE"/>
          <w:rPrChange w:id="7545" w:author="Ericsson" w:date="2018-06-25T10:34:00Z">
            <w:rPr>
              <w:highlight w:val="cyan"/>
            </w:rPr>
          </w:rPrChange>
        </w:rPr>
        <w:tab/>
      </w:r>
      <w:r w:rsidRPr="00BF0D0B">
        <w:rPr>
          <w:highlight w:val="cyan"/>
          <w:lang w:val="sv-SE"/>
          <w:rPrChange w:id="7546" w:author="Ericsson" w:date="2018-06-25T10:34:00Z">
            <w:rPr>
              <w:highlight w:val="cyan"/>
            </w:rPr>
          </w:rPrChange>
        </w:rPr>
        <w:tab/>
      </w:r>
      <w:r w:rsidRPr="00BF0D0B">
        <w:rPr>
          <w:color w:val="993366"/>
          <w:highlight w:val="cyan"/>
          <w:lang w:val="sv-SE"/>
          <w:rPrChange w:id="7547" w:author="Ericsson" w:date="2018-06-25T10:34:00Z">
            <w:rPr>
              <w:color w:val="993366"/>
              <w:highlight w:val="cyan"/>
            </w:rPr>
          </w:rPrChange>
        </w:rPr>
        <w:t>INTEGER</w:t>
      </w:r>
      <w:r w:rsidRPr="00BF0D0B">
        <w:rPr>
          <w:highlight w:val="cyan"/>
          <w:lang w:val="sv-SE"/>
          <w:rPrChange w:id="7548"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49" w:author="Ericsson" w:date="2018-06-25T10:34:00Z">
            <w:rPr>
              <w:highlight w:val="cyan"/>
            </w:rPr>
          </w:rPrChange>
        </w:rPr>
      </w:pPr>
      <w:r w:rsidRPr="00BF0D0B">
        <w:rPr>
          <w:highlight w:val="cyan"/>
          <w:lang w:val="sv-SE"/>
          <w:rPrChange w:id="7550" w:author="Ericsson" w:date="2018-06-25T10:34:00Z">
            <w:rPr>
              <w:highlight w:val="cyan"/>
            </w:rPr>
          </w:rPrChange>
        </w:rPr>
        <w:tab/>
        <w:t>slots32</w:t>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highlight w:val="cyan"/>
          <w:lang w:val="sv-SE"/>
          <w:rPrChange w:id="7556" w:author="Ericsson" w:date="2018-06-25T10:34:00Z">
            <w:rPr>
              <w:highlight w:val="cyan"/>
            </w:rPr>
          </w:rPrChange>
        </w:rPr>
        <w:tab/>
      </w:r>
      <w:r w:rsidRPr="00BF0D0B">
        <w:rPr>
          <w:highlight w:val="cyan"/>
          <w:lang w:val="sv-SE"/>
          <w:rPrChange w:id="7557" w:author="Ericsson" w:date="2018-06-25T10:34:00Z">
            <w:rPr>
              <w:highlight w:val="cyan"/>
            </w:rPr>
          </w:rPrChange>
        </w:rPr>
        <w:tab/>
      </w:r>
      <w:r w:rsidRPr="00BF0D0B">
        <w:rPr>
          <w:highlight w:val="cyan"/>
          <w:lang w:val="sv-SE"/>
          <w:rPrChange w:id="7558" w:author="Ericsson" w:date="2018-06-25T10:34:00Z">
            <w:rPr>
              <w:highlight w:val="cyan"/>
            </w:rPr>
          </w:rPrChange>
        </w:rPr>
        <w:tab/>
      </w:r>
      <w:r w:rsidRPr="00BF0D0B">
        <w:rPr>
          <w:color w:val="993366"/>
          <w:highlight w:val="cyan"/>
          <w:lang w:val="sv-SE"/>
          <w:rPrChange w:id="7559" w:author="Ericsson" w:date="2018-06-25T10:34:00Z">
            <w:rPr>
              <w:color w:val="993366"/>
              <w:highlight w:val="cyan"/>
            </w:rPr>
          </w:rPrChange>
        </w:rPr>
        <w:t>INTEGER</w:t>
      </w:r>
      <w:r w:rsidRPr="00BF0D0B">
        <w:rPr>
          <w:highlight w:val="cyan"/>
          <w:lang w:val="sv-SE"/>
          <w:rPrChange w:id="7560"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61" w:author="Ericsson" w:date="2018-06-25T10:34:00Z">
            <w:rPr>
              <w:highlight w:val="cyan"/>
            </w:rPr>
          </w:rPrChange>
        </w:rPr>
      </w:pPr>
      <w:r w:rsidRPr="00BF0D0B">
        <w:rPr>
          <w:highlight w:val="cyan"/>
          <w:lang w:val="sv-SE"/>
          <w:rPrChange w:id="7562" w:author="Ericsson" w:date="2018-06-25T10:34:00Z">
            <w:rPr>
              <w:highlight w:val="cyan"/>
            </w:rPr>
          </w:rPrChange>
        </w:rPr>
        <w:tab/>
        <w:t>slots40</w:t>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highlight w:val="cyan"/>
          <w:lang w:val="sv-SE"/>
          <w:rPrChange w:id="7568" w:author="Ericsson" w:date="2018-06-25T10:34:00Z">
            <w:rPr>
              <w:highlight w:val="cyan"/>
            </w:rPr>
          </w:rPrChange>
        </w:rPr>
        <w:tab/>
      </w:r>
      <w:r w:rsidRPr="00BF0D0B">
        <w:rPr>
          <w:highlight w:val="cyan"/>
          <w:lang w:val="sv-SE"/>
          <w:rPrChange w:id="7569" w:author="Ericsson" w:date="2018-06-25T10:34:00Z">
            <w:rPr>
              <w:highlight w:val="cyan"/>
            </w:rPr>
          </w:rPrChange>
        </w:rPr>
        <w:tab/>
      </w:r>
      <w:r w:rsidRPr="00BF0D0B">
        <w:rPr>
          <w:highlight w:val="cyan"/>
          <w:lang w:val="sv-SE"/>
          <w:rPrChange w:id="7570" w:author="Ericsson" w:date="2018-06-25T10:34:00Z">
            <w:rPr>
              <w:highlight w:val="cyan"/>
            </w:rPr>
          </w:rPrChange>
        </w:rPr>
        <w:tab/>
      </w:r>
      <w:r w:rsidRPr="00BF0D0B">
        <w:rPr>
          <w:color w:val="993366"/>
          <w:highlight w:val="cyan"/>
          <w:lang w:val="sv-SE"/>
          <w:rPrChange w:id="7571" w:author="Ericsson" w:date="2018-06-25T10:34:00Z">
            <w:rPr>
              <w:color w:val="993366"/>
              <w:highlight w:val="cyan"/>
            </w:rPr>
          </w:rPrChange>
        </w:rPr>
        <w:t>INTEGER</w:t>
      </w:r>
      <w:r w:rsidRPr="00BF0D0B">
        <w:rPr>
          <w:highlight w:val="cyan"/>
          <w:lang w:val="sv-SE"/>
          <w:rPrChange w:id="7572"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73" w:author="Ericsson" w:date="2018-06-25T10:34:00Z">
            <w:rPr>
              <w:highlight w:val="cyan"/>
            </w:rPr>
          </w:rPrChange>
        </w:rPr>
      </w:pPr>
      <w:r w:rsidRPr="00BF0D0B">
        <w:rPr>
          <w:highlight w:val="cyan"/>
          <w:lang w:val="sv-SE"/>
          <w:rPrChange w:id="7574" w:author="Ericsson" w:date="2018-06-25T10:34:00Z">
            <w:rPr>
              <w:highlight w:val="cyan"/>
            </w:rPr>
          </w:rPrChange>
        </w:rPr>
        <w:tab/>
        <w:t>slots64</w:t>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highlight w:val="cyan"/>
          <w:lang w:val="sv-SE"/>
          <w:rPrChange w:id="7580" w:author="Ericsson" w:date="2018-06-25T10:34:00Z">
            <w:rPr>
              <w:highlight w:val="cyan"/>
            </w:rPr>
          </w:rPrChange>
        </w:rPr>
        <w:tab/>
      </w:r>
      <w:r w:rsidRPr="00BF0D0B">
        <w:rPr>
          <w:highlight w:val="cyan"/>
          <w:lang w:val="sv-SE"/>
          <w:rPrChange w:id="7581" w:author="Ericsson" w:date="2018-06-25T10:34:00Z">
            <w:rPr>
              <w:highlight w:val="cyan"/>
            </w:rPr>
          </w:rPrChange>
        </w:rPr>
        <w:tab/>
      </w:r>
      <w:r w:rsidRPr="00BF0D0B">
        <w:rPr>
          <w:highlight w:val="cyan"/>
          <w:lang w:val="sv-SE"/>
          <w:rPrChange w:id="7582" w:author="Ericsson" w:date="2018-06-25T10:34:00Z">
            <w:rPr>
              <w:highlight w:val="cyan"/>
            </w:rPr>
          </w:rPrChange>
        </w:rPr>
        <w:tab/>
      </w:r>
      <w:r w:rsidRPr="00BF0D0B">
        <w:rPr>
          <w:color w:val="993366"/>
          <w:highlight w:val="cyan"/>
          <w:lang w:val="sv-SE"/>
          <w:rPrChange w:id="7583" w:author="Ericsson" w:date="2018-06-25T10:34:00Z">
            <w:rPr>
              <w:color w:val="993366"/>
              <w:highlight w:val="cyan"/>
            </w:rPr>
          </w:rPrChange>
        </w:rPr>
        <w:t>INTEGER</w:t>
      </w:r>
      <w:r w:rsidRPr="00BF0D0B">
        <w:rPr>
          <w:highlight w:val="cyan"/>
          <w:lang w:val="sv-SE"/>
          <w:rPrChange w:id="7584"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585" w:author="Ericsson" w:date="2018-06-25T10:34:00Z">
            <w:rPr>
              <w:highlight w:val="cyan"/>
            </w:rPr>
          </w:rPrChange>
        </w:rPr>
      </w:pPr>
      <w:r w:rsidRPr="00BF0D0B">
        <w:rPr>
          <w:highlight w:val="cyan"/>
          <w:lang w:val="sv-SE"/>
          <w:rPrChange w:id="7586" w:author="Ericsson" w:date="2018-06-25T10:34:00Z">
            <w:rPr>
              <w:highlight w:val="cyan"/>
            </w:rPr>
          </w:rPrChange>
        </w:rPr>
        <w:tab/>
        <w:t>slots80</w:t>
      </w:r>
      <w:r w:rsidRPr="00BF0D0B">
        <w:rPr>
          <w:highlight w:val="cyan"/>
          <w:lang w:val="sv-SE"/>
          <w:rPrChange w:id="7587" w:author="Ericsson" w:date="2018-06-25T10:34:00Z">
            <w:rPr>
              <w:highlight w:val="cyan"/>
            </w:rPr>
          </w:rPrChange>
        </w:rPr>
        <w:tab/>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highlight w:val="cyan"/>
          <w:lang w:val="sv-SE"/>
          <w:rPrChange w:id="7591" w:author="Ericsson" w:date="2018-06-25T10:34:00Z">
            <w:rPr>
              <w:highlight w:val="cyan"/>
            </w:rPr>
          </w:rPrChange>
        </w:rPr>
        <w:tab/>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highlight w:val="cyan"/>
          <w:lang w:val="sv-SE"/>
          <w:rPrChange w:id="7594" w:author="Ericsson" w:date="2018-06-25T10:34:00Z">
            <w:rPr>
              <w:highlight w:val="cyan"/>
            </w:rPr>
          </w:rPrChange>
        </w:rPr>
        <w:tab/>
      </w:r>
      <w:r w:rsidRPr="00BF0D0B">
        <w:rPr>
          <w:color w:val="993366"/>
          <w:highlight w:val="cyan"/>
          <w:lang w:val="sv-SE"/>
          <w:rPrChange w:id="7595" w:author="Ericsson" w:date="2018-06-25T10:34:00Z">
            <w:rPr>
              <w:color w:val="993366"/>
              <w:highlight w:val="cyan"/>
            </w:rPr>
          </w:rPrChange>
        </w:rPr>
        <w:t>INTEGER</w:t>
      </w:r>
      <w:r w:rsidRPr="00BF0D0B">
        <w:rPr>
          <w:highlight w:val="cyan"/>
          <w:lang w:val="sv-SE"/>
          <w:rPrChange w:id="7596"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597" w:author="Ericsson" w:date="2018-06-25T10:34:00Z">
            <w:rPr>
              <w:highlight w:val="cyan"/>
            </w:rPr>
          </w:rPrChange>
        </w:rPr>
      </w:pPr>
      <w:r w:rsidRPr="00BF0D0B">
        <w:rPr>
          <w:highlight w:val="cyan"/>
          <w:lang w:val="sv-SE"/>
          <w:rPrChange w:id="7598" w:author="Ericsson" w:date="2018-06-25T10:34:00Z">
            <w:rPr>
              <w:highlight w:val="cyan"/>
            </w:rPr>
          </w:rPrChange>
        </w:rPr>
        <w:tab/>
        <w:t>slots160</w:t>
      </w:r>
      <w:r w:rsidRPr="00BF0D0B">
        <w:rPr>
          <w:highlight w:val="cyan"/>
          <w:lang w:val="sv-SE"/>
          <w:rPrChange w:id="7599" w:author="Ericsson" w:date="2018-06-25T10:34:00Z">
            <w:rPr>
              <w:highlight w:val="cyan"/>
            </w:rPr>
          </w:rPrChange>
        </w:rPr>
        <w:tab/>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highlight w:val="cyan"/>
          <w:lang w:val="sv-SE"/>
          <w:rPrChange w:id="7602" w:author="Ericsson" w:date="2018-06-25T10:34:00Z">
            <w:rPr>
              <w:highlight w:val="cyan"/>
            </w:rPr>
          </w:rPrChange>
        </w:rPr>
        <w:tab/>
      </w:r>
      <w:r w:rsidRPr="00BF0D0B">
        <w:rPr>
          <w:highlight w:val="cyan"/>
          <w:lang w:val="sv-SE"/>
          <w:rPrChange w:id="7603" w:author="Ericsson" w:date="2018-06-25T10:34:00Z">
            <w:rPr>
              <w:highlight w:val="cyan"/>
            </w:rPr>
          </w:rPrChange>
        </w:rPr>
        <w:tab/>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color w:val="993366"/>
          <w:highlight w:val="cyan"/>
          <w:lang w:val="sv-SE"/>
          <w:rPrChange w:id="7606" w:author="Ericsson" w:date="2018-06-25T10:34:00Z">
            <w:rPr>
              <w:color w:val="993366"/>
              <w:highlight w:val="cyan"/>
            </w:rPr>
          </w:rPrChange>
        </w:rPr>
        <w:t>INTEGER</w:t>
      </w:r>
      <w:r w:rsidRPr="00BF0D0B">
        <w:rPr>
          <w:highlight w:val="cyan"/>
          <w:lang w:val="sv-SE"/>
          <w:rPrChange w:id="7607"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08" w:author="Ericsson" w:date="2018-06-25T10:34:00Z">
            <w:rPr>
              <w:highlight w:val="cyan"/>
            </w:rPr>
          </w:rPrChange>
        </w:rPr>
      </w:pPr>
      <w:r w:rsidRPr="00BF0D0B">
        <w:rPr>
          <w:highlight w:val="cyan"/>
          <w:lang w:val="sv-SE"/>
          <w:rPrChange w:id="7609" w:author="Ericsson" w:date="2018-06-25T10:34:00Z">
            <w:rPr>
              <w:highlight w:val="cyan"/>
            </w:rPr>
          </w:rPrChange>
        </w:rPr>
        <w:tab/>
        <w:t>slots320</w:t>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highlight w:val="cyan"/>
          <w:lang w:val="sv-SE"/>
          <w:rPrChange w:id="7612" w:author="Ericsson" w:date="2018-06-25T10:34:00Z">
            <w:rPr>
              <w:highlight w:val="cyan"/>
            </w:rPr>
          </w:rPrChange>
        </w:rPr>
        <w:tab/>
      </w:r>
      <w:r w:rsidRPr="00BF0D0B">
        <w:rPr>
          <w:highlight w:val="cyan"/>
          <w:lang w:val="sv-SE"/>
          <w:rPrChange w:id="7613" w:author="Ericsson" w:date="2018-06-25T10:34:00Z">
            <w:rPr>
              <w:highlight w:val="cyan"/>
            </w:rPr>
          </w:rPrChange>
        </w:rPr>
        <w:tab/>
      </w:r>
      <w:r w:rsidRPr="00BF0D0B">
        <w:rPr>
          <w:highlight w:val="cyan"/>
          <w:lang w:val="sv-SE"/>
          <w:rPrChange w:id="7614" w:author="Ericsson" w:date="2018-06-25T10:34:00Z">
            <w:rPr>
              <w:highlight w:val="cyan"/>
            </w:rPr>
          </w:rPrChange>
        </w:rPr>
        <w:tab/>
      </w:r>
      <w:r w:rsidRPr="00BF0D0B">
        <w:rPr>
          <w:highlight w:val="cyan"/>
          <w:lang w:val="sv-SE"/>
          <w:rPrChange w:id="7615" w:author="Ericsson" w:date="2018-06-25T10:34:00Z">
            <w:rPr>
              <w:highlight w:val="cyan"/>
            </w:rPr>
          </w:rPrChange>
        </w:rPr>
        <w:tab/>
      </w:r>
      <w:r w:rsidRPr="00BF0D0B">
        <w:rPr>
          <w:highlight w:val="cyan"/>
          <w:lang w:val="sv-SE"/>
          <w:rPrChange w:id="7616" w:author="Ericsson" w:date="2018-06-25T10:34:00Z">
            <w:rPr>
              <w:highlight w:val="cyan"/>
            </w:rPr>
          </w:rPrChange>
        </w:rPr>
        <w:tab/>
      </w:r>
      <w:r w:rsidRPr="00BF0D0B">
        <w:rPr>
          <w:color w:val="993366"/>
          <w:highlight w:val="cyan"/>
          <w:lang w:val="sv-SE"/>
          <w:rPrChange w:id="7617" w:author="Ericsson" w:date="2018-06-25T10:34:00Z">
            <w:rPr>
              <w:color w:val="993366"/>
              <w:highlight w:val="cyan"/>
            </w:rPr>
          </w:rPrChange>
        </w:rPr>
        <w:t>INTEGER</w:t>
      </w:r>
      <w:r w:rsidRPr="00BF0D0B">
        <w:rPr>
          <w:highlight w:val="cyan"/>
          <w:lang w:val="sv-SE"/>
          <w:rPrChange w:id="7618"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19" w:author="Ericsson" w:date="2018-06-25T10:34:00Z">
            <w:rPr>
              <w:highlight w:val="cyan"/>
            </w:rPr>
          </w:rPrChange>
        </w:rPr>
      </w:pPr>
      <w:r w:rsidRPr="00BF0D0B">
        <w:rPr>
          <w:highlight w:val="cyan"/>
          <w:lang w:val="sv-SE"/>
          <w:rPrChange w:id="7620" w:author="Ericsson" w:date="2018-06-25T10:34:00Z">
            <w:rPr>
              <w:highlight w:val="cyan"/>
            </w:rPr>
          </w:rPrChange>
        </w:rPr>
        <w:tab/>
        <w:t>slots640</w:t>
      </w:r>
      <w:r w:rsidRPr="00BF0D0B">
        <w:rPr>
          <w:highlight w:val="cyan"/>
          <w:lang w:val="sv-SE"/>
          <w:rPrChange w:id="7621" w:author="Ericsson" w:date="2018-06-25T10:34:00Z">
            <w:rPr>
              <w:highlight w:val="cyan"/>
            </w:rPr>
          </w:rPrChange>
        </w:rPr>
        <w:tab/>
      </w:r>
      <w:r w:rsidRPr="00BF0D0B">
        <w:rPr>
          <w:highlight w:val="cyan"/>
          <w:lang w:val="sv-SE"/>
          <w:rPrChange w:id="7622" w:author="Ericsson" w:date="2018-06-25T10:34:00Z">
            <w:rPr>
              <w:highlight w:val="cyan"/>
            </w:rPr>
          </w:rPrChange>
        </w:rPr>
        <w:tab/>
      </w:r>
      <w:r w:rsidRPr="00BF0D0B">
        <w:rPr>
          <w:highlight w:val="cyan"/>
          <w:lang w:val="sv-SE"/>
          <w:rPrChange w:id="7623" w:author="Ericsson" w:date="2018-06-25T10:34:00Z">
            <w:rPr>
              <w:highlight w:val="cyan"/>
            </w:rPr>
          </w:rPrChange>
        </w:rPr>
        <w:tab/>
      </w:r>
      <w:r w:rsidRPr="00BF0D0B">
        <w:rPr>
          <w:highlight w:val="cyan"/>
          <w:lang w:val="sv-SE"/>
          <w:rPrChange w:id="7624" w:author="Ericsson" w:date="2018-06-25T10:34:00Z">
            <w:rPr>
              <w:highlight w:val="cyan"/>
            </w:rPr>
          </w:rPrChange>
        </w:rPr>
        <w:tab/>
      </w:r>
      <w:r w:rsidRPr="00BF0D0B">
        <w:rPr>
          <w:highlight w:val="cyan"/>
          <w:lang w:val="sv-SE"/>
          <w:rPrChange w:id="7625" w:author="Ericsson" w:date="2018-06-25T10:34:00Z">
            <w:rPr>
              <w:highlight w:val="cyan"/>
            </w:rPr>
          </w:rPrChange>
        </w:rPr>
        <w:tab/>
      </w:r>
      <w:r w:rsidRPr="00BF0D0B">
        <w:rPr>
          <w:highlight w:val="cyan"/>
          <w:lang w:val="sv-SE"/>
          <w:rPrChange w:id="7626" w:author="Ericsson" w:date="2018-06-25T10:34:00Z">
            <w:rPr>
              <w:highlight w:val="cyan"/>
            </w:rPr>
          </w:rPrChange>
        </w:rPr>
        <w:tab/>
      </w:r>
      <w:r w:rsidRPr="00BF0D0B">
        <w:rPr>
          <w:highlight w:val="cyan"/>
          <w:lang w:val="sv-SE"/>
          <w:rPrChange w:id="7627" w:author="Ericsson" w:date="2018-06-25T10:34:00Z">
            <w:rPr>
              <w:highlight w:val="cyan"/>
            </w:rPr>
          </w:rPrChange>
        </w:rPr>
        <w:tab/>
      </w:r>
      <w:r w:rsidRPr="00BF0D0B">
        <w:rPr>
          <w:color w:val="993366"/>
          <w:highlight w:val="cyan"/>
          <w:lang w:val="sv-SE"/>
          <w:rPrChange w:id="7628" w:author="Ericsson" w:date="2018-06-25T10:34:00Z">
            <w:rPr>
              <w:color w:val="993366"/>
              <w:highlight w:val="cyan"/>
            </w:rPr>
          </w:rPrChange>
        </w:rPr>
        <w:t>INTEGER</w:t>
      </w:r>
      <w:r w:rsidRPr="00BF0D0B">
        <w:rPr>
          <w:highlight w:val="cyan"/>
          <w:lang w:val="sv-SE"/>
          <w:rPrChange w:id="7629"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488"/>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30"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30"/>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3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32" w:author="Ericsson" w:date="2018-06-25T10:34:00Z">
            <w:rPr>
              <w:highlight w:val="cyan"/>
            </w:rPr>
          </w:rPrChange>
        </w:rPr>
        <w:t>ms10</w:t>
      </w:r>
      <w:r w:rsidR="00BF0D0B" w:rsidRPr="00BF0D0B">
        <w:rPr>
          <w:highlight w:val="cyan"/>
          <w:lang w:val="sv-SE"/>
          <w:rPrChange w:id="7633" w:author="Ericsson" w:date="2018-06-25T10:34:00Z">
            <w:rPr>
              <w:highlight w:val="cyan"/>
            </w:rPr>
          </w:rPrChange>
        </w:rPr>
        <w:tab/>
      </w:r>
      <w:r w:rsidR="00BF0D0B" w:rsidRPr="00BF0D0B">
        <w:rPr>
          <w:highlight w:val="cyan"/>
          <w:lang w:val="sv-SE"/>
          <w:rPrChange w:id="7634" w:author="Ericsson" w:date="2018-06-25T10:34:00Z">
            <w:rPr>
              <w:highlight w:val="cyan"/>
            </w:rPr>
          </w:rPrChange>
        </w:rPr>
        <w:tab/>
      </w:r>
      <w:r w:rsidR="00BF0D0B" w:rsidRPr="00BF0D0B">
        <w:rPr>
          <w:highlight w:val="cyan"/>
          <w:lang w:val="sv-SE"/>
          <w:rPrChange w:id="7635" w:author="Ericsson" w:date="2018-06-25T10:34:00Z">
            <w:rPr>
              <w:highlight w:val="cyan"/>
            </w:rPr>
          </w:rPrChange>
        </w:rPr>
        <w:tab/>
      </w:r>
      <w:r w:rsidR="00BF0D0B" w:rsidRPr="00BF0D0B">
        <w:rPr>
          <w:highlight w:val="cyan"/>
          <w:lang w:val="sv-SE"/>
          <w:rPrChange w:id="7636" w:author="Ericsson" w:date="2018-06-25T10:34:00Z">
            <w:rPr>
              <w:highlight w:val="cyan"/>
            </w:rPr>
          </w:rPrChange>
        </w:rPr>
        <w:tab/>
      </w:r>
      <w:r w:rsidR="00BF0D0B" w:rsidRPr="00BF0D0B">
        <w:rPr>
          <w:highlight w:val="cyan"/>
          <w:lang w:val="sv-SE"/>
          <w:rPrChange w:id="7637" w:author="Ericsson" w:date="2018-06-25T10:34:00Z">
            <w:rPr>
              <w:highlight w:val="cyan"/>
            </w:rPr>
          </w:rPrChange>
        </w:rPr>
        <w:tab/>
      </w:r>
      <w:r w:rsidR="00BF0D0B" w:rsidRPr="00BF0D0B">
        <w:rPr>
          <w:highlight w:val="cyan"/>
          <w:lang w:val="sv-SE"/>
          <w:rPrChange w:id="7638" w:author="Ericsson" w:date="2018-06-25T10:34:00Z">
            <w:rPr>
              <w:highlight w:val="cyan"/>
            </w:rPr>
          </w:rPrChange>
        </w:rPr>
        <w:tab/>
      </w:r>
      <w:r w:rsidR="00BF0D0B" w:rsidRPr="00BF0D0B">
        <w:rPr>
          <w:highlight w:val="cyan"/>
          <w:lang w:val="sv-SE"/>
          <w:rPrChange w:id="7639" w:author="Ericsson" w:date="2018-06-25T10:34:00Z">
            <w:rPr>
              <w:highlight w:val="cyan"/>
            </w:rPr>
          </w:rPrChange>
        </w:rPr>
        <w:tab/>
      </w:r>
      <w:r w:rsidR="00BF0D0B" w:rsidRPr="00BF0D0B">
        <w:rPr>
          <w:highlight w:val="cyan"/>
          <w:lang w:val="sv-SE"/>
          <w:rPrChange w:id="7640" w:author="Ericsson" w:date="2018-06-25T10:34:00Z">
            <w:rPr>
              <w:highlight w:val="cyan"/>
            </w:rPr>
          </w:rPrChange>
        </w:rPr>
        <w:tab/>
      </w:r>
      <w:r w:rsidR="00BF0D0B" w:rsidRPr="00BF0D0B">
        <w:rPr>
          <w:color w:val="993366"/>
          <w:highlight w:val="cyan"/>
          <w:lang w:val="sv-SE"/>
          <w:rPrChange w:id="7641" w:author="Ericsson" w:date="2018-06-25T10:34:00Z">
            <w:rPr>
              <w:color w:val="993366"/>
              <w:highlight w:val="cyan"/>
            </w:rPr>
          </w:rPrChange>
        </w:rPr>
        <w:t>INTEGER</w:t>
      </w:r>
      <w:r w:rsidR="00BF0D0B" w:rsidRPr="00BF0D0B">
        <w:rPr>
          <w:highlight w:val="cyan"/>
          <w:lang w:val="sv-SE"/>
          <w:rPrChange w:id="7642" w:author="Ericsson" w:date="2018-06-25T10:34:00Z">
            <w:rPr>
              <w:highlight w:val="cyan"/>
            </w:rPr>
          </w:rPrChange>
        </w:rPr>
        <w:t xml:space="preserve"> (0..</w:t>
      </w:r>
      <w:r w:rsidR="00BF0D0B" w:rsidRPr="00BF0D0B">
        <w:rPr>
          <w:highlight w:val="cyan"/>
          <w:lang w:val="sv-SE" w:eastAsia="zh-CN"/>
          <w:rPrChange w:id="7643" w:author="Ericsson" w:date="2018-06-25T10:34:00Z">
            <w:rPr>
              <w:highlight w:val="cyan"/>
              <w:lang w:eastAsia="zh-CN"/>
            </w:rPr>
          </w:rPrChange>
        </w:rPr>
        <w:t>79</w:t>
      </w:r>
      <w:r w:rsidR="00BF0D0B" w:rsidRPr="00BF0D0B">
        <w:rPr>
          <w:highlight w:val="cyan"/>
          <w:lang w:val="sv-SE"/>
          <w:rPrChange w:id="7644"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45" w:author="Ericsson" w:date="2018-06-25T10:34:00Z">
            <w:rPr>
              <w:highlight w:val="cyan"/>
            </w:rPr>
          </w:rPrChange>
        </w:rPr>
      </w:pPr>
      <w:r w:rsidRPr="00BF0D0B">
        <w:rPr>
          <w:highlight w:val="cyan"/>
          <w:lang w:val="sv-SE"/>
          <w:rPrChange w:id="7646" w:author="Ericsson" w:date="2018-06-25T10:34:00Z">
            <w:rPr>
              <w:highlight w:val="cyan"/>
            </w:rPr>
          </w:rPrChange>
        </w:rPr>
        <w:tab/>
      </w:r>
      <w:r w:rsidRPr="00BF0D0B">
        <w:rPr>
          <w:highlight w:val="cyan"/>
          <w:lang w:val="sv-SE"/>
          <w:rPrChange w:id="7647" w:author="Ericsson" w:date="2018-06-25T10:34:00Z">
            <w:rPr>
              <w:highlight w:val="cyan"/>
            </w:rPr>
          </w:rPrChange>
        </w:rPr>
        <w:tab/>
        <w:t>ms20</w:t>
      </w:r>
      <w:r w:rsidRPr="00BF0D0B">
        <w:rPr>
          <w:highlight w:val="cyan"/>
          <w:lang w:val="sv-SE"/>
          <w:rPrChange w:id="7648" w:author="Ericsson" w:date="2018-06-25T10:34:00Z">
            <w:rPr>
              <w:highlight w:val="cyan"/>
            </w:rPr>
          </w:rPrChange>
        </w:rPr>
        <w:tab/>
      </w:r>
      <w:r w:rsidRPr="00BF0D0B">
        <w:rPr>
          <w:highlight w:val="cyan"/>
          <w:lang w:val="sv-SE"/>
          <w:rPrChange w:id="7649" w:author="Ericsson" w:date="2018-06-25T10:34:00Z">
            <w:rPr>
              <w:highlight w:val="cyan"/>
            </w:rPr>
          </w:rPrChange>
        </w:rPr>
        <w:tab/>
      </w:r>
      <w:r w:rsidRPr="00BF0D0B">
        <w:rPr>
          <w:highlight w:val="cyan"/>
          <w:lang w:val="sv-SE"/>
          <w:rPrChange w:id="7650" w:author="Ericsson" w:date="2018-06-25T10:34:00Z">
            <w:rPr>
              <w:highlight w:val="cyan"/>
            </w:rPr>
          </w:rPrChange>
        </w:rPr>
        <w:tab/>
      </w:r>
      <w:r w:rsidRPr="00BF0D0B">
        <w:rPr>
          <w:highlight w:val="cyan"/>
          <w:lang w:val="sv-SE"/>
          <w:rPrChange w:id="7651" w:author="Ericsson" w:date="2018-06-25T10:34:00Z">
            <w:rPr>
              <w:highlight w:val="cyan"/>
            </w:rPr>
          </w:rPrChange>
        </w:rPr>
        <w:tab/>
      </w:r>
      <w:r w:rsidRPr="00BF0D0B">
        <w:rPr>
          <w:highlight w:val="cyan"/>
          <w:lang w:val="sv-SE"/>
          <w:rPrChange w:id="7652" w:author="Ericsson" w:date="2018-06-25T10:34:00Z">
            <w:rPr>
              <w:highlight w:val="cyan"/>
            </w:rPr>
          </w:rPrChange>
        </w:rPr>
        <w:tab/>
      </w:r>
      <w:r w:rsidRPr="00BF0D0B">
        <w:rPr>
          <w:highlight w:val="cyan"/>
          <w:lang w:val="sv-SE"/>
          <w:rPrChange w:id="7653" w:author="Ericsson" w:date="2018-06-25T10:34:00Z">
            <w:rPr>
              <w:highlight w:val="cyan"/>
            </w:rPr>
          </w:rPrChange>
        </w:rPr>
        <w:tab/>
      </w:r>
      <w:r w:rsidRPr="00BF0D0B">
        <w:rPr>
          <w:highlight w:val="cyan"/>
          <w:lang w:val="sv-SE"/>
          <w:rPrChange w:id="7654" w:author="Ericsson" w:date="2018-06-25T10:34:00Z">
            <w:rPr>
              <w:highlight w:val="cyan"/>
            </w:rPr>
          </w:rPrChange>
        </w:rPr>
        <w:tab/>
      </w:r>
      <w:r w:rsidRPr="00BF0D0B">
        <w:rPr>
          <w:highlight w:val="cyan"/>
          <w:lang w:val="sv-SE"/>
          <w:rPrChange w:id="7655" w:author="Ericsson" w:date="2018-06-25T10:34:00Z">
            <w:rPr>
              <w:highlight w:val="cyan"/>
            </w:rPr>
          </w:rPrChange>
        </w:rPr>
        <w:tab/>
      </w:r>
      <w:r w:rsidRPr="00BF0D0B">
        <w:rPr>
          <w:color w:val="993366"/>
          <w:highlight w:val="cyan"/>
          <w:lang w:val="sv-SE"/>
          <w:rPrChange w:id="7656" w:author="Ericsson" w:date="2018-06-25T10:34:00Z">
            <w:rPr>
              <w:color w:val="993366"/>
              <w:highlight w:val="cyan"/>
            </w:rPr>
          </w:rPrChange>
        </w:rPr>
        <w:t>INTEGER</w:t>
      </w:r>
      <w:r w:rsidRPr="00BF0D0B">
        <w:rPr>
          <w:highlight w:val="cyan"/>
          <w:lang w:val="sv-SE"/>
          <w:rPrChange w:id="7657" w:author="Ericsson" w:date="2018-06-25T10:34:00Z">
            <w:rPr>
              <w:highlight w:val="cyan"/>
            </w:rPr>
          </w:rPrChange>
        </w:rPr>
        <w:t xml:space="preserve"> (0..</w:t>
      </w:r>
      <w:r w:rsidRPr="00BF0D0B">
        <w:rPr>
          <w:highlight w:val="cyan"/>
          <w:lang w:val="sv-SE" w:eastAsia="zh-CN"/>
          <w:rPrChange w:id="7658" w:author="Ericsson" w:date="2018-06-25T10:34:00Z">
            <w:rPr>
              <w:highlight w:val="cyan"/>
              <w:lang w:eastAsia="zh-CN"/>
            </w:rPr>
          </w:rPrChange>
        </w:rPr>
        <w:t>159</w:t>
      </w:r>
      <w:r w:rsidRPr="00BF0D0B">
        <w:rPr>
          <w:highlight w:val="cyan"/>
          <w:lang w:val="sv-SE"/>
          <w:rPrChange w:id="7659"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60" w:author="Ericsson" w:date="2018-06-25T10:34:00Z">
            <w:rPr>
              <w:highlight w:val="cyan"/>
            </w:rPr>
          </w:rPrChange>
        </w:rPr>
      </w:pPr>
      <w:r w:rsidRPr="00BF0D0B">
        <w:rPr>
          <w:highlight w:val="cyan"/>
          <w:lang w:val="sv-SE"/>
          <w:rPrChange w:id="7661" w:author="Ericsson" w:date="2018-06-25T10:34:00Z">
            <w:rPr>
              <w:highlight w:val="cyan"/>
            </w:rPr>
          </w:rPrChange>
        </w:rPr>
        <w:tab/>
      </w:r>
      <w:r w:rsidRPr="00BF0D0B">
        <w:rPr>
          <w:highlight w:val="cyan"/>
          <w:lang w:val="sv-SE"/>
          <w:rPrChange w:id="7662" w:author="Ericsson" w:date="2018-06-25T10:34:00Z">
            <w:rPr>
              <w:highlight w:val="cyan"/>
            </w:rPr>
          </w:rPrChange>
        </w:rPr>
        <w:tab/>
        <w:t>ms40</w:t>
      </w:r>
      <w:r w:rsidRPr="00BF0D0B">
        <w:rPr>
          <w:highlight w:val="cyan"/>
          <w:lang w:val="sv-SE"/>
          <w:rPrChange w:id="7663" w:author="Ericsson" w:date="2018-06-25T10:34:00Z">
            <w:rPr>
              <w:highlight w:val="cyan"/>
            </w:rPr>
          </w:rPrChange>
        </w:rPr>
        <w:tab/>
      </w:r>
      <w:r w:rsidRPr="00BF0D0B">
        <w:rPr>
          <w:highlight w:val="cyan"/>
          <w:lang w:val="sv-SE"/>
          <w:rPrChange w:id="7664" w:author="Ericsson" w:date="2018-06-25T10:34:00Z">
            <w:rPr>
              <w:highlight w:val="cyan"/>
            </w:rPr>
          </w:rPrChange>
        </w:rPr>
        <w:tab/>
      </w:r>
      <w:r w:rsidRPr="00BF0D0B">
        <w:rPr>
          <w:highlight w:val="cyan"/>
          <w:lang w:val="sv-SE"/>
          <w:rPrChange w:id="7665" w:author="Ericsson" w:date="2018-06-25T10:34:00Z">
            <w:rPr>
              <w:highlight w:val="cyan"/>
            </w:rPr>
          </w:rPrChange>
        </w:rPr>
        <w:tab/>
      </w:r>
      <w:r w:rsidRPr="00BF0D0B">
        <w:rPr>
          <w:highlight w:val="cyan"/>
          <w:lang w:val="sv-SE"/>
          <w:rPrChange w:id="7666" w:author="Ericsson" w:date="2018-06-25T10:34:00Z">
            <w:rPr>
              <w:highlight w:val="cyan"/>
            </w:rPr>
          </w:rPrChange>
        </w:rPr>
        <w:tab/>
      </w:r>
      <w:r w:rsidRPr="00BF0D0B">
        <w:rPr>
          <w:highlight w:val="cyan"/>
          <w:lang w:val="sv-SE"/>
          <w:rPrChange w:id="7667" w:author="Ericsson" w:date="2018-06-25T10:34:00Z">
            <w:rPr>
              <w:highlight w:val="cyan"/>
            </w:rPr>
          </w:rPrChange>
        </w:rPr>
        <w:tab/>
      </w:r>
      <w:r w:rsidRPr="00BF0D0B">
        <w:rPr>
          <w:highlight w:val="cyan"/>
          <w:lang w:val="sv-SE"/>
          <w:rPrChange w:id="7668" w:author="Ericsson" w:date="2018-06-25T10:34:00Z">
            <w:rPr>
              <w:highlight w:val="cyan"/>
            </w:rPr>
          </w:rPrChange>
        </w:rPr>
        <w:tab/>
      </w:r>
      <w:r w:rsidRPr="00BF0D0B">
        <w:rPr>
          <w:highlight w:val="cyan"/>
          <w:lang w:val="sv-SE"/>
          <w:rPrChange w:id="7669" w:author="Ericsson" w:date="2018-06-25T10:34:00Z">
            <w:rPr>
              <w:highlight w:val="cyan"/>
            </w:rPr>
          </w:rPrChange>
        </w:rPr>
        <w:tab/>
      </w:r>
      <w:r w:rsidRPr="00BF0D0B">
        <w:rPr>
          <w:highlight w:val="cyan"/>
          <w:lang w:val="sv-SE"/>
          <w:rPrChange w:id="7670" w:author="Ericsson" w:date="2018-06-25T10:34:00Z">
            <w:rPr>
              <w:highlight w:val="cyan"/>
            </w:rPr>
          </w:rPrChange>
        </w:rPr>
        <w:tab/>
      </w:r>
      <w:r w:rsidRPr="00BF0D0B">
        <w:rPr>
          <w:color w:val="993366"/>
          <w:highlight w:val="cyan"/>
          <w:lang w:val="sv-SE"/>
          <w:rPrChange w:id="7671" w:author="Ericsson" w:date="2018-06-25T10:34:00Z">
            <w:rPr>
              <w:color w:val="993366"/>
              <w:highlight w:val="cyan"/>
            </w:rPr>
          </w:rPrChange>
        </w:rPr>
        <w:t>INTEGER</w:t>
      </w:r>
      <w:r w:rsidRPr="00BF0D0B">
        <w:rPr>
          <w:highlight w:val="cyan"/>
          <w:lang w:val="sv-SE"/>
          <w:rPrChange w:id="7672" w:author="Ericsson" w:date="2018-06-25T10:34:00Z">
            <w:rPr>
              <w:highlight w:val="cyan"/>
            </w:rPr>
          </w:rPrChange>
        </w:rPr>
        <w:t xml:space="preserve"> (0..</w:t>
      </w:r>
      <w:r w:rsidRPr="00BF0D0B">
        <w:rPr>
          <w:highlight w:val="cyan"/>
          <w:lang w:val="sv-SE" w:eastAsia="zh-CN"/>
          <w:rPrChange w:id="7673" w:author="Ericsson" w:date="2018-06-25T10:34:00Z">
            <w:rPr>
              <w:highlight w:val="cyan"/>
              <w:lang w:eastAsia="zh-CN"/>
            </w:rPr>
          </w:rPrChange>
        </w:rPr>
        <w:t>319</w:t>
      </w:r>
      <w:r w:rsidRPr="00BF0D0B">
        <w:rPr>
          <w:highlight w:val="cyan"/>
          <w:lang w:val="sv-SE"/>
          <w:rPrChange w:id="7674"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75"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7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77"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78"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79"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80"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81"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82"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83"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84"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685"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86"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687"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688"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76"/>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689" w:name="_Toc510018603"/>
      <w:r w:rsidRPr="00827584">
        <w:rPr>
          <w:highlight w:val="cyan"/>
        </w:rPr>
        <w:lastRenderedPageBreak/>
        <w:t>–</w:t>
      </w:r>
      <w:r w:rsidRPr="00827584">
        <w:rPr>
          <w:highlight w:val="cyan"/>
        </w:rPr>
        <w:tab/>
      </w:r>
      <w:bookmarkStart w:id="7690" w:name="_Hlk514841655"/>
      <w:r w:rsidRPr="00827584">
        <w:rPr>
          <w:i/>
          <w:highlight w:val="cyan"/>
        </w:rPr>
        <w:t>CSI-</w:t>
      </w:r>
      <w:r w:rsidR="00457BE4" w:rsidRPr="00827584">
        <w:rPr>
          <w:i/>
          <w:highlight w:val="cyan"/>
        </w:rPr>
        <w:t>S</w:t>
      </w:r>
      <w:r w:rsidRPr="00827584">
        <w:rPr>
          <w:i/>
          <w:highlight w:val="cyan"/>
        </w:rPr>
        <w:t>emiPersistentOnPUSCH-TriggerStateList</w:t>
      </w:r>
      <w:bookmarkEnd w:id="7689"/>
      <w:bookmarkEnd w:id="7690"/>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691" w:name="_Toc510018604"/>
      <w:r w:rsidRPr="00827584">
        <w:rPr>
          <w:highlight w:val="cyan"/>
        </w:rPr>
        <w:t>–</w:t>
      </w:r>
      <w:r w:rsidRPr="00827584">
        <w:rPr>
          <w:highlight w:val="cyan"/>
        </w:rPr>
        <w:tab/>
      </w:r>
      <w:r w:rsidRPr="00827584">
        <w:rPr>
          <w:i/>
          <w:highlight w:val="cyan"/>
        </w:rPr>
        <w:t>CSI-SSB-ResourceSetId</w:t>
      </w:r>
      <w:bookmarkEnd w:id="7691"/>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692" w:name="_Toc510018605"/>
      <w:r w:rsidRPr="00827584">
        <w:rPr>
          <w:highlight w:val="cyan"/>
        </w:rPr>
        <w:t>–</w:t>
      </w:r>
      <w:r w:rsidRPr="00827584">
        <w:rPr>
          <w:highlight w:val="cyan"/>
        </w:rPr>
        <w:tab/>
      </w:r>
      <w:r w:rsidRPr="00827584">
        <w:rPr>
          <w:i/>
          <w:highlight w:val="cyan"/>
        </w:rPr>
        <w:t>CSI-SSB-ResourceSet</w:t>
      </w:r>
      <w:bookmarkEnd w:id="7692"/>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693" w:author="SA R2 -1807910" w:date="2018-05-15T07:48:00Z"/>
          <w:highlight w:val="cyan"/>
        </w:rPr>
      </w:pPr>
      <w:bookmarkStart w:id="7694" w:name="_Toc510018606"/>
      <w:ins w:id="7695"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696" w:author="SA R2 -1807910" w:date="2018-05-15T07:48:00Z"/>
          <w:highlight w:val="cyan"/>
        </w:rPr>
      </w:pPr>
      <w:ins w:id="7697"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698" w:author="SA R2 -1807910" w:date="2018-05-15T07:48:00Z"/>
          <w:highlight w:val="cyan"/>
        </w:rPr>
      </w:pPr>
      <w:ins w:id="7699"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00" w:author="SA R2 -1807910" w:date="2018-05-15T07:48:00Z"/>
          <w:highlight w:val="cyan"/>
        </w:rPr>
        <w:pPrChange w:id="77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2" w:author="SA R2 -1807910" w:date="2018-05-15T07:48:00Z">
        <w:r w:rsidRPr="00827584">
          <w:rPr>
            <w:highlight w:val="cyan"/>
          </w:rPr>
          <w:t>-- ASN1START</w:t>
        </w:r>
      </w:ins>
    </w:p>
    <w:p w14:paraId="280EE095" w14:textId="77777777" w:rsidR="00395986" w:rsidRDefault="00D61455">
      <w:pPr>
        <w:pStyle w:val="PL"/>
        <w:rPr>
          <w:ins w:id="7703" w:author="SA R2 -1807910" w:date="2018-05-15T07:48:00Z"/>
          <w:highlight w:val="cyan"/>
        </w:rPr>
        <w:pPrChange w:id="770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5" w:author="SA R2 -1807910" w:date="2018-05-15T07:48:00Z">
        <w:r w:rsidRPr="00827584">
          <w:rPr>
            <w:highlight w:val="cyan"/>
          </w:rPr>
          <w:t>-- TAG-DEDICATED-INFO-NAS-START</w:t>
        </w:r>
      </w:ins>
    </w:p>
    <w:p w14:paraId="5DCA734B" w14:textId="77777777" w:rsidR="00395986" w:rsidRDefault="00395986">
      <w:pPr>
        <w:pStyle w:val="PL"/>
        <w:rPr>
          <w:ins w:id="7706" w:author="SA R2 -1807910" w:date="2018-05-15T07:48:00Z"/>
          <w:highlight w:val="cyan"/>
          <w:lang w:val="en-US" w:eastAsia="en-US"/>
        </w:rPr>
        <w:pPrChange w:id="770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08" w:author="SA R2 -1807910" w:date="2018-05-15T07:48:00Z"/>
          <w:highlight w:val="cyan"/>
          <w:lang w:val="en-US" w:eastAsia="en-US"/>
        </w:rPr>
        <w:pPrChange w:id="770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0"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11" w:author="SA R2 -1807910" w:date="2018-05-15T07:48:00Z"/>
          <w:highlight w:val="cyan"/>
          <w:lang w:val="en-US" w:eastAsia="en-US"/>
        </w:rPr>
        <w:pPrChange w:id="77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13" w:author="SA R2 -1807910" w:date="2018-05-15T07:48:00Z"/>
          <w:highlight w:val="cyan"/>
        </w:rPr>
        <w:pPrChange w:id="771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5" w:author="SA R2 -1807910" w:date="2018-05-15T07:48:00Z">
        <w:r w:rsidRPr="00827584">
          <w:rPr>
            <w:highlight w:val="cyan"/>
          </w:rPr>
          <w:t xml:space="preserve">-- TAG-DEDICATED-INFO-NAS-STOP </w:t>
        </w:r>
      </w:ins>
    </w:p>
    <w:p w14:paraId="75257ECD" w14:textId="77777777" w:rsidR="00395986" w:rsidRDefault="00D61455">
      <w:pPr>
        <w:pStyle w:val="PL"/>
        <w:rPr>
          <w:ins w:id="7716" w:author="SA R2 -1807910" w:date="2018-05-15T07:48:00Z"/>
          <w:highlight w:val="cyan"/>
        </w:rPr>
        <w:pPrChange w:id="771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07:48:00Z">
        <w:r w:rsidRPr="00827584">
          <w:rPr>
            <w:highlight w:val="cyan"/>
          </w:rPr>
          <w:t>-- ASN1STOP</w:t>
        </w:r>
      </w:ins>
    </w:p>
    <w:p w14:paraId="3A7E78FB" w14:textId="77777777" w:rsidR="00F32CA2" w:rsidRPr="00827584" w:rsidRDefault="00F32CA2" w:rsidP="00F32CA2">
      <w:pPr>
        <w:rPr>
          <w:ins w:id="7719"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694"/>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20" w:name="_Hlk508718432"/>
      <w:r w:rsidRPr="00827584">
        <w:rPr>
          <w:i/>
          <w:highlight w:val="cyan"/>
        </w:rPr>
        <w:t>DMRS-DownlinkConfig</w:t>
      </w:r>
      <w:r w:rsidRPr="00827584">
        <w:rPr>
          <w:highlight w:val="cyan"/>
        </w:rPr>
        <w:t xml:space="preserve"> </w:t>
      </w:r>
      <w:bookmarkEnd w:id="7720"/>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21"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22" w:name="_Hlk508629137"/>
      <w:r w:rsidRPr="00827584">
        <w:rPr>
          <w:highlight w:val="cyan"/>
        </w:rPr>
        <w:t>dmrs-Type</w:t>
      </w:r>
      <w:bookmarkEnd w:id="772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23" w:name="_Hlk508629180"/>
      <w:r w:rsidRPr="00827584">
        <w:rPr>
          <w:highlight w:val="cyan"/>
        </w:rPr>
        <w:t>dmrs-AdditionalPosition</w:t>
      </w:r>
      <w:bookmarkEnd w:id="772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24" w:name="_Hlk508718420"/>
      <w:r w:rsidRPr="00827584">
        <w:rPr>
          <w:highlight w:val="cyan"/>
        </w:rPr>
        <w:t>scramblingID</w:t>
      </w:r>
      <w:r w:rsidR="00420C9F" w:rsidRPr="00827584">
        <w:rPr>
          <w:highlight w:val="cyan"/>
        </w:rPr>
        <w:t>0</w:t>
      </w:r>
      <w:bookmarkEnd w:id="772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21"/>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25" w:name="_Toc510018607"/>
      <w:r w:rsidRPr="00827584">
        <w:rPr>
          <w:highlight w:val="cyan"/>
        </w:rPr>
        <w:t>–</w:t>
      </w:r>
      <w:r w:rsidRPr="00827584">
        <w:rPr>
          <w:highlight w:val="cyan"/>
        </w:rPr>
        <w:tab/>
      </w:r>
      <w:r w:rsidRPr="00827584">
        <w:rPr>
          <w:i/>
          <w:highlight w:val="cyan"/>
        </w:rPr>
        <w:t>DMRS-UplinkConfig</w:t>
      </w:r>
      <w:bookmarkEnd w:id="7725"/>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26"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27"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27"/>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26"/>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28"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29"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30"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31" w:name="_Hlk515389062"/>
      <w:bookmarkStart w:id="7732"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33" w:author="SA R2-1809108" w:date="2018-05-30T00:19:00Z"/>
          <w:highlight w:val="cyan"/>
        </w:rPr>
      </w:pPr>
      <w:ins w:id="7734"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35" w:author="SA R2-1809108" w:date="2018-05-30T00:19:00Z"/>
          <w:highlight w:val="cyan"/>
        </w:rPr>
      </w:pPr>
      <w:ins w:id="7736"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37" w:author="SA R2-1809108" w:date="2018-05-30T00:19:00Z"/>
          <w:highlight w:val="cyan"/>
        </w:rPr>
      </w:pPr>
      <w:ins w:id="7738"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39" w:author="SA R2-1809108" w:date="2018-05-30T00:19:00Z"/>
          <w:highlight w:val="cyan"/>
        </w:rPr>
      </w:pPr>
      <w:ins w:id="7740" w:author="SA R2-1809108" w:date="2018-05-30T00:19:00Z">
        <w:r w:rsidRPr="00827584">
          <w:rPr>
            <w:highlight w:val="cyan"/>
          </w:rPr>
          <w:t>-- ASN1START</w:t>
        </w:r>
      </w:ins>
    </w:p>
    <w:p w14:paraId="5F5E9BC0" w14:textId="77777777" w:rsidR="003502EF" w:rsidRPr="00827584" w:rsidRDefault="003502EF" w:rsidP="00187604">
      <w:pPr>
        <w:pStyle w:val="PL"/>
        <w:rPr>
          <w:ins w:id="7741" w:author="SA R2-1809108" w:date="2018-05-30T00:19:00Z"/>
          <w:highlight w:val="cyan"/>
        </w:rPr>
      </w:pPr>
      <w:ins w:id="7742"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43" w:author="SA R2-1809108" w:date="2018-05-30T00:19:00Z"/>
          <w:highlight w:val="cyan"/>
        </w:rPr>
      </w:pPr>
    </w:p>
    <w:p w14:paraId="08DD22A3" w14:textId="77777777" w:rsidR="003502EF" w:rsidRPr="00827584" w:rsidRDefault="003502EF" w:rsidP="00187604">
      <w:pPr>
        <w:pStyle w:val="PL"/>
        <w:rPr>
          <w:ins w:id="7744" w:author="SA R2-1809108" w:date="2018-05-30T00:19:00Z"/>
          <w:highlight w:val="cyan"/>
        </w:rPr>
      </w:pPr>
      <w:ins w:id="7745" w:author="SA R2-1809108" w:date="2018-05-30T00:19:00Z">
        <w:r w:rsidRPr="00827584">
          <w:rPr>
            <w:highlight w:val="cyan"/>
          </w:rPr>
          <w:t>DownlinkConfigCommon</w:t>
        </w:r>
      </w:ins>
      <w:ins w:id="7746" w:author="SA R2-1809108" w:date="2018-05-31T20:41:00Z">
        <w:r w:rsidR="003B2EB2" w:rsidRPr="00827584">
          <w:rPr>
            <w:highlight w:val="cyan"/>
          </w:rPr>
          <w:t>SIB</w:t>
        </w:r>
      </w:ins>
      <w:ins w:id="7747"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48" w:author="SA R2-1809108" w:date="2018-05-30T00:19:00Z"/>
          <w:highlight w:val="cyan"/>
        </w:rPr>
      </w:pPr>
      <w:ins w:id="7749"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50" w:author="SA R2-1809108" w:date="2018-05-31T21:10:00Z">
        <w:r w:rsidR="00246F18" w:rsidRPr="00827584">
          <w:rPr>
            <w:highlight w:val="cyan"/>
          </w:rPr>
          <w:tab/>
        </w:r>
      </w:ins>
      <w:ins w:id="7751"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52" w:author="SA R2-1809108" w:date="2018-05-30T00:19:00Z"/>
          <w:highlight w:val="cyan"/>
        </w:rPr>
      </w:pPr>
      <w:ins w:id="7753"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54" w:author="SA R2-1809108" w:date="2018-05-30T00:19:00Z"/>
          <w:highlight w:val="cyan"/>
        </w:rPr>
      </w:pPr>
      <w:ins w:id="7755"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56" w:author="SA R2-1809108" w:date="2018-05-31T21:08:00Z">
        <w:r w:rsidR="00187604" w:rsidRPr="00827584">
          <w:rPr>
            <w:highlight w:val="cyan"/>
          </w:rPr>
          <w:tab/>
        </w:r>
      </w:ins>
      <w:ins w:id="7757" w:author="SA R2-1809108" w:date="2018-05-30T00:19:00Z">
        <w:r w:rsidRPr="00827584">
          <w:rPr>
            <w:highlight w:val="cyan"/>
          </w:rPr>
          <w:t>BCCH-Config,</w:t>
        </w:r>
      </w:ins>
    </w:p>
    <w:p w14:paraId="75F14E62" w14:textId="77777777" w:rsidR="003502EF" w:rsidRPr="00827584" w:rsidRDefault="003502EF" w:rsidP="00187604">
      <w:pPr>
        <w:pStyle w:val="PL"/>
        <w:rPr>
          <w:ins w:id="7758" w:author="SA R2-1809108" w:date="2018-05-30T00:19:00Z"/>
          <w:highlight w:val="cyan"/>
        </w:rPr>
      </w:pPr>
      <w:ins w:id="7759"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60" w:author="SA R2-1809108" w:date="2018-05-31T21:08:00Z">
        <w:r w:rsidR="00187604" w:rsidRPr="00827584">
          <w:rPr>
            <w:highlight w:val="cyan"/>
          </w:rPr>
          <w:tab/>
        </w:r>
      </w:ins>
      <w:ins w:id="7761" w:author="SA R2-1809108" w:date="2018-05-30T00:19:00Z">
        <w:r w:rsidRPr="00827584">
          <w:rPr>
            <w:highlight w:val="cyan"/>
          </w:rPr>
          <w:tab/>
          <w:t>PCCH-Config,</w:t>
        </w:r>
      </w:ins>
    </w:p>
    <w:p w14:paraId="4558F23F" w14:textId="77777777" w:rsidR="003502EF" w:rsidRPr="00827584" w:rsidRDefault="003502EF" w:rsidP="00187604">
      <w:pPr>
        <w:pStyle w:val="PL"/>
        <w:rPr>
          <w:ins w:id="7762" w:author="SA R2-1809108" w:date="2018-05-30T00:19:00Z"/>
          <w:highlight w:val="cyan"/>
        </w:rPr>
      </w:pPr>
      <w:ins w:id="7763" w:author="SA R2-1809108" w:date="2018-05-30T00:19:00Z">
        <w:r w:rsidRPr="00827584">
          <w:rPr>
            <w:highlight w:val="cyan"/>
          </w:rPr>
          <w:tab/>
          <w:t>...</w:t>
        </w:r>
      </w:ins>
    </w:p>
    <w:p w14:paraId="0052436A" w14:textId="77777777" w:rsidR="003502EF" w:rsidRPr="00827584" w:rsidRDefault="003502EF" w:rsidP="00187604">
      <w:pPr>
        <w:pStyle w:val="PL"/>
        <w:rPr>
          <w:ins w:id="7764" w:author="SA R2-1809108" w:date="2018-05-30T00:19:00Z"/>
          <w:highlight w:val="cyan"/>
        </w:rPr>
      </w:pPr>
      <w:ins w:id="7765" w:author="SA R2-1809108" w:date="2018-05-30T00:19:00Z">
        <w:r w:rsidRPr="00827584">
          <w:rPr>
            <w:highlight w:val="cyan"/>
          </w:rPr>
          <w:t>}</w:t>
        </w:r>
      </w:ins>
    </w:p>
    <w:p w14:paraId="6EF0FBE4" w14:textId="77777777" w:rsidR="003502EF" w:rsidRPr="00827584" w:rsidRDefault="003502EF" w:rsidP="00187604">
      <w:pPr>
        <w:pStyle w:val="PL"/>
        <w:rPr>
          <w:ins w:id="7766" w:author="SA R2-1809108" w:date="2018-05-30T00:19:00Z"/>
          <w:highlight w:val="cyan"/>
        </w:rPr>
      </w:pPr>
    </w:p>
    <w:p w14:paraId="2DFC577C" w14:textId="77777777" w:rsidR="003502EF" w:rsidRPr="00827584" w:rsidRDefault="003502EF" w:rsidP="00187604">
      <w:pPr>
        <w:pStyle w:val="PL"/>
        <w:rPr>
          <w:ins w:id="7767" w:author="SA R2-1809108" w:date="2018-05-30T00:19:00Z"/>
          <w:highlight w:val="cyan"/>
        </w:rPr>
      </w:pPr>
    </w:p>
    <w:p w14:paraId="44B50970" w14:textId="77777777" w:rsidR="003502EF" w:rsidRPr="00827584" w:rsidRDefault="003502EF" w:rsidP="00187604">
      <w:pPr>
        <w:pStyle w:val="PL"/>
        <w:rPr>
          <w:ins w:id="7768" w:author="SA R2-1809108" w:date="2018-05-30T00:19:00Z"/>
          <w:highlight w:val="cyan"/>
        </w:rPr>
      </w:pPr>
      <w:ins w:id="7769"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70" w:author="SA R2-1809108" w:date="2018-05-30T00:19:00Z"/>
          <w:highlight w:val="cyan"/>
        </w:rPr>
      </w:pPr>
      <w:ins w:id="7771"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72" w:author="SA R2-1809108" w:date="2018-05-30T00:19:00Z"/>
          <w:highlight w:val="cyan"/>
        </w:rPr>
      </w:pPr>
      <w:ins w:id="7773" w:author="SA R2-1809108" w:date="2018-05-30T00:19:00Z">
        <w:r w:rsidRPr="00827584">
          <w:rPr>
            <w:highlight w:val="cyan"/>
          </w:rPr>
          <w:t>}</w:t>
        </w:r>
      </w:ins>
    </w:p>
    <w:p w14:paraId="53BEE3E4" w14:textId="77777777" w:rsidR="003502EF" w:rsidRPr="00827584" w:rsidRDefault="003502EF" w:rsidP="00187604">
      <w:pPr>
        <w:pStyle w:val="PL"/>
        <w:rPr>
          <w:ins w:id="7774" w:author="SA R2-1809108" w:date="2018-05-30T00:19:00Z"/>
          <w:highlight w:val="cyan"/>
        </w:rPr>
      </w:pPr>
    </w:p>
    <w:p w14:paraId="5D3989AD" w14:textId="77777777" w:rsidR="003502EF" w:rsidRPr="00827584" w:rsidRDefault="003502EF" w:rsidP="00187604">
      <w:pPr>
        <w:pStyle w:val="PL"/>
        <w:rPr>
          <w:ins w:id="7775" w:author="SA R2-1809108" w:date="2018-05-30T00:19:00Z"/>
          <w:highlight w:val="cyan"/>
        </w:rPr>
      </w:pPr>
    </w:p>
    <w:p w14:paraId="0363A89D" w14:textId="77777777" w:rsidR="003502EF" w:rsidRPr="00827584" w:rsidRDefault="003502EF" w:rsidP="00187604">
      <w:pPr>
        <w:pStyle w:val="PL"/>
        <w:rPr>
          <w:highlight w:val="cyan"/>
        </w:rPr>
      </w:pPr>
      <w:ins w:id="7776"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77" w:author="SA R2-1809108" w:date="2018-05-30T00:19:00Z"/>
          <w:highlight w:val="cyan"/>
        </w:rPr>
      </w:pPr>
    </w:p>
    <w:p w14:paraId="6B99D3DB" w14:textId="77777777" w:rsidR="003502EF" w:rsidRPr="00827584" w:rsidRDefault="003502EF" w:rsidP="00187604">
      <w:pPr>
        <w:pStyle w:val="PL"/>
        <w:rPr>
          <w:ins w:id="7778" w:author="SA R2-1809108" w:date="2018-05-30T00:19:00Z"/>
          <w:rFonts w:eastAsia="MS Mincho"/>
          <w:highlight w:val="cyan"/>
        </w:rPr>
      </w:pPr>
      <w:ins w:id="7779"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80" w:author="SA R2-1809108" w:date="2018-05-30T00:19:00Z"/>
          <w:highlight w:val="cyan"/>
        </w:rPr>
      </w:pPr>
      <w:ins w:id="7781" w:author="SA R2-1809108" w:date="2018-05-30T00:19:00Z">
        <w:r w:rsidRPr="00827584">
          <w:rPr>
            <w:rFonts w:eastAsia="MS Mincho"/>
            <w:highlight w:val="cyan"/>
          </w:rPr>
          <w:t>-- ASN1STOP</w:t>
        </w:r>
      </w:ins>
    </w:p>
    <w:p w14:paraId="3E51E5F8" w14:textId="77777777" w:rsidR="003502EF" w:rsidRPr="00827584" w:rsidRDefault="003502EF" w:rsidP="000F3441">
      <w:pPr>
        <w:rPr>
          <w:ins w:id="778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83" w:author="SA R2-1809108" w:date="2018-05-30T00:19:00Z"/>
        </w:trPr>
        <w:tc>
          <w:tcPr>
            <w:tcW w:w="14507" w:type="dxa"/>
            <w:shd w:val="clear" w:color="auto" w:fill="auto"/>
          </w:tcPr>
          <w:p w14:paraId="66F02891" w14:textId="77777777" w:rsidR="003502EF" w:rsidRPr="00827584" w:rsidRDefault="003B2EB2" w:rsidP="00440604">
            <w:pPr>
              <w:pStyle w:val="TAH"/>
              <w:rPr>
                <w:ins w:id="7784" w:author="SA R2-1809108" w:date="2018-05-30T00:19:00Z"/>
                <w:highlight w:val="cyan"/>
              </w:rPr>
            </w:pPr>
            <w:ins w:id="7785" w:author="SA R2-1809108" w:date="2018-05-31T20:44:00Z">
              <w:r w:rsidRPr="00827584">
                <w:rPr>
                  <w:i/>
                  <w:highlight w:val="cyan"/>
                  <w:lang w:val="fi-FI"/>
                </w:rPr>
                <w:t>Downlink</w:t>
              </w:r>
            </w:ins>
            <w:ins w:id="7786"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787" w:author="SA R2-1809108" w:date="2018-05-30T00:19:00Z"/>
        </w:trPr>
        <w:tc>
          <w:tcPr>
            <w:tcW w:w="14507" w:type="dxa"/>
            <w:shd w:val="clear" w:color="auto" w:fill="auto"/>
          </w:tcPr>
          <w:p w14:paraId="15714F92" w14:textId="77777777" w:rsidR="003502EF" w:rsidRPr="00827584" w:rsidRDefault="003502EF" w:rsidP="00440604">
            <w:pPr>
              <w:pStyle w:val="TAL"/>
              <w:rPr>
                <w:ins w:id="7788" w:author="SA R2-1809108" w:date="2018-05-30T00:19:00Z"/>
                <w:b/>
                <w:i/>
                <w:highlight w:val="cyan"/>
                <w:lang w:val="en-US"/>
              </w:rPr>
            </w:pPr>
            <w:ins w:id="7789"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790" w:author="SA R2-1809108" w:date="2018-05-30T00:19:00Z"/>
                <w:highlight w:val="cyan"/>
              </w:rPr>
            </w:pPr>
            <w:ins w:id="7791"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792" w:author="SA R2-1809108" w:date="2018-05-30T00:19:00Z"/>
        </w:trPr>
        <w:tc>
          <w:tcPr>
            <w:tcW w:w="14507" w:type="dxa"/>
            <w:shd w:val="clear" w:color="auto" w:fill="auto"/>
          </w:tcPr>
          <w:p w14:paraId="10255AB5" w14:textId="77777777" w:rsidR="003502EF" w:rsidRPr="00827584" w:rsidRDefault="003502EF" w:rsidP="00440604">
            <w:pPr>
              <w:pStyle w:val="TAL"/>
              <w:rPr>
                <w:ins w:id="7793" w:author="SA R2-1809108" w:date="2018-05-30T00:19:00Z"/>
                <w:b/>
                <w:i/>
                <w:highlight w:val="cyan"/>
              </w:rPr>
            </w:pPr>
            <w:ins w:id="7794" w:author="SA R2-1809108" w:date="2018-05-30T00:19:00Z">
              <w:r w:rsidRPr="00827584">
                <w:rPr>
                  <w:b/>
                  <w:i/>
                  <w:highlight w:val="cyan"/>
                </w:rPr>
                <w:t>initialUplinkBWP</w:t>
              </w:r>
            </w:ins>
          </w:p>
          <w:p w14:paraId="04158A1B" w14:textId="77777777" w:rsidR="003502EF" w:rsidRPr="00827584" w:rsidRDefault="003502EF" w:rsidP="00440604">
            <w:pPr>
              <w:pStyle w:val="TAL"/>
              <w:rPr>
                <w:ins w:id="7795" w:author="SA R2-1809108" w:date="2018-05-30T00:19:00Z"/>
                <w:highlight w:val="cyan"/>
              </w:rPr>
            </w:pPr>
            <w:ins w:id="7796"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797" w:author="SA R2-1809108" w:date="2018-05-30T00:19:00Z"/>
        </w:trPr>
        <w:tc>
          <w:tcPr>
            <w:tcW w:w="14507" w:type="dxa"/>
            <w:shd w:val="clear" w:color="auto" w:fill="auto"/>
          </w:tcPr>
          <w:p w14:paraId="7BFC9A16" w14:textId="77777777" w:rsidR="003502EF" w:rsidRPr="00827584" w:rsidRDefault="003502EF" w:rsidP="00440604">
            <w:pPr>
              <w:pStyle w:val="TAL"/>
              <w:rPr>
                <w:ins w:id="7798" w:author="SA R2-1809108" w:date="2018-05-30T00:19:00Z"/>
                <w:b/>
                <w:i/>
                <w:highlight w:val="cyan"/>
                <w:lang w:val="en-US"/>
              </w:rPr>
            </w:pPr>
            <w:ins w:id="7799"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00" w:author="SA R2-1809108" w:date="2018-05-30T00:19:00Z"/>
                <w:highlight w:val="cyan"/>
                <w:lang w:val="en-US"/>
              </w:rPr>
            </w:pPr>
            <w:ins w:id="7801"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02" w:author="SA R2-1809108" w:date="2018-05-30T00:19:00Z"/>
        </w:trPr>
        <w:tc>
          <w:tcPr>
            <w:tcW w:w="14507" w:type="dxa"/>
            <w:shd w:val="clear" w:color="auto" w:fill="auto"/>
          </w:tcPr>
          <w:p w14:paraId="5E337D6A" w14:textId="77777777" w:rsidR="003502EF" w:rsidRPr="00827584" w:rsidRDefault="003502EF" w:rsidP="00440604">
            <w:pPr>
              <w:pStyle w:val="TAL"/>
              <w:rPr>
                <w:ins w:id="7803" w:author="SA R2-1809108" w:date="2018-05-30T00:19:00Z"/>
                <w:b/>
                <w:i/>
                <w:highlight w:val="cyan"/>
                <w:lang w:val="en-US"/>
              </w:rPr>
            </w:pPr>
            <w:ins w:id="7804"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05" w:author="SA R2-1809108" w:date="2018-05-30T00:19:00Z"/>
                <w:highlight w:val="cyan"/>
              </w:rPr>
            </w:pPr>
            <w:ins w:id="7806" w:author="SA R2-1809108" w:date="2018-05-30T00:19:00Z">
              <w:r w:rsidRPr="00827584">
                <w:rPr>
                  <w:highlight w:val="cyan"/>
                </w:rPr>
                <w:t>The paging related configuration.</w:t>
              </w:r>
            </w:ins>
          </w:p>
        </w:tc>
      </w:tr>
    </w:tbl>
    <w:bookmarkEnd w:id="7731"/>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32"/>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07"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07"/>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08" w:name="_Toc510018609"/>
      <w:r w:rsidRPr="00827584">
        <w:rPr>
          <w:highlight w:val="cyan"/>
        </w:rPr>
        <w:t>–</w:t>
      </w:r>
      <w:r w:rsidRPr="00827584">
        <w:rPr>
          <w:highlight w:val="cyan"/>
        </w:rPr>
        <w:tab/>
      </w:r>
      <w:r w:rsidRPr="00827584">
        <w:rPr>
          <w:i/>
          <w:noProof/>
          <w:highlight w:val="cyan"/>
        </w:rPr>
        <w:t>DRB-Identity</w:t>
      </w:r>
      <w:bookmarkEnd w:id="7808"/>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09" w:author="SA R2-1809060" w:date="2018-05-31T17:00:00Z"/>
          <w:del w:id="7810" w:author="SA Rapporteur Rev 1" w:date="2018-06-02T00:49:00Z"/>
          <w:highlight w:val="cyan"/>
        </w:rPr>
      </w:pPr>
      <w:bookmarkStart w:id="7811" w:name="_Hlk508035486"/>
    </w:p>
    <w:p w14:paraId="44C30BB3" w14:textId="77777777" w:rsidR="0005697F" w:rsidRPr="00827584" w:rsidDel="00A8210C" w:rsidRDefault="0005697F" w:rsidP="00E862D4">
      <w:pPr>
        <w:pStyle w:val="Heading4"/>
        <w:rPr>
          <w:ins w:id="7812" w:author="SA R2-1809060" w:date="2018-05-31T17:00:00Z"/>
          <w:del w:id="7813" w:author="SA Rapporteur Rev 1" w:date="2018-06-02T00:49:00Z"/>
          <w:rFonts w:eastAsia="Arial"/>
          <w:highlight w:val="cyan"/>
        </w:rPr>
      </w:pPr>
      <w:ins w:id="7814" w:author="SA R2-1809060" w:date="2018-05-31T17:00:00Z">
        <w:del w:id="7815"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16" w:author="SA R2-1809060" w:date="2018-05-31T17:00:00Z"/>
          <w:del w:id="7817" w:author="SA Rapporteur Rev 1" w:date="2018-06-02T00:49:00Z"/>
          <w:highlight w:val="cyan"/>
        </w:rPr>
      </w:pPr>
      <w:ins w:id="7818" w:author="SA R2-1809060" w:date="2018-05-31T17:00:00Z">
        <w:del w:id="7819"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20" w:author="SA R2-1809060" w:date="2018-05-31T17:00:00Z"/>
          <w:del w:id="7821" w:author="SA Rapporteur Rev 1" w:date="2018-06-02T00:49:00Z"/>
          <w:rFonts w:eastAsia="MS Mincho"/>
          <w:highlight w:val="cyan"/>
        </w:rPr>
      </w:pPr>
      <w:ins w:id="7822" w:author="SA R2-1809060" w:date="2018-05-31T17:00:00Z">
        <w:del w:id="7823"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24" w:author="SA R2-1809060" w:date="2018-05-31T17:00:00Z"/>
          <w:del w:id="7825" w:author="SA Rapporteur Rev 1" w:date="2018-06-02T00:49:00Z"/>
          <w:highlight w:val="cyan"/>
        </w:rPr>
      </w:pPr>
      <w:ins w:id="7826" w:author="SA R2-1809060" w:date="2018-05-31T17:00:00Z">
        <w:del w:id="7827"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28" w:author="SA R2-1809060" w:date="2018-05-31T17:00:00Z"/>
          <w:del w:id="7829" w:author="SA Rapporteur Rev 1" w:date="2018-06-02T00:49:00Z"/>
          <w:rFonts w:eastAsia="MS Mincho"/>
          <w:highlight w:val="cyan"/>
        </w:rPr>
      </w:pPr>
      <w:ins w:id="7830" w:author="SA R2-1809060" w:date="2018-05-31T17:00:00Z">
        <w:del w:id="7831"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32" w:author="SA R2-1809060" w:date="2018-05-31T17:00:00Z"/>
          <w:del w:id="7833" w:author="SA Rapporteur Rev 1" w:date="2018-06-02T00:49:00Z"/>
          <w:highlight w:val="cyan"/>
        </w:rPr>
      </w:pPr>
    </w:p>
    <w:p w14:paraId="79E6A230" w14:textId="77777777" w:rsidR="0005697F" w:rsidRPr="00827584" w:rsidDel="00A8210C" w:rsidRDefault="0005697F" w:rsidP="008C4961">
      <w:pPr>
        <w:pStyle w:val="PL"/>
        <w:rPr>
          <w:ins w:id="7834" w:author="SA R2-1809060" w:date="2018-05-31T17:00:00Z"/>
          <w:del w:id="7835" w:author="SA Rapporteur Rev 1" w:date="2018-06-02T00:49:00Z"/>
          <w:highlight w:val="cyan"/>
        </w:rPr>
      </w:pPr>
      <w:ins w:id="7836" w:author="SA R2-1809060" w:date="2018-05-31T17:00:00Z">
        <w:del w:id="7837"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38" w:author="SA R2-1809060" w:date="2018-05-31T17:00:00Z"/>
          <w:del w:id="7839" w:author="SA Rapporteur Rev 1" w:date="2018-06-02T00:49:00Z"/>
          <w:highlight w:val="cyan"/>
        </w:rPr>
      </w:pPr>
    </w:p>
    <w:p w14:paraId="4703ABD8" w14:textId="77777777" w:rsidR="0005697F" w:rsidRPr="00827584" w:rsidDel="00A8210C" w:rsidRDefault="0005697F" w:rsidP="008C4961">
      <w:pPr>
        <w:pStyle w:val="PL"/>
        <w:rPr>
          <w:ins w:id="7840" w:author="SA R2-1809060" w:date="2018-05-31T17:00:00Z"/>
          <w:del w:id="7841" w:author="SA Rapporteur Rev 1" w:date="2018-06-02T00:49:00Z"/>
          <w:rFonts w:eastAsia="MS Mincho"/>
          <w:highlight w:val="cyan"/>
        </w:rPr>
      </w:pPr>
      <w:ins w:id="7842" w:author="SA R2-1809060" w:date="2018-05-31T17:00:00Z">
        <w:del w:id="7843"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44" w:author="SA R2-1809060" w:date="2018-05-31T17:00:00Z"/>
          <w:del w:id="7845" w:author="SA Rapporteur Rev 1" w:date="2018-06-02T00:49:00Z"/>
          <w:highlight w:val="cyan"/>
        </w:rPr>
      </w:pPr>
      <w:ins w:id="7846" w:author="SA R2-1809060" w:date="2018-05-31T17:00:00Z">
        <w:del w:id="7847"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48" w:author="SA R2-1809060" w:date="2018-05-31T17:00:00Z"/>
          <w:del w:id="7849"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50" w:name="_Toc510018610"/>
      <w:r w:rsidRPr="00827584">
        <w:rPr>
          <w:highlight w:val="cyan"/>
        </w:rPr>
        <w:t>–</w:t>
      </w:r>
      <w:r w:rsidRPr="00827584">
        <w:rPr>
          <w:highlight w:val="cyan"/>
        </w:rPr>
        <w:tab/>
      </w:r>
      <w:r w:rsidRPr="00827584">
        <w:rPr>
          <w:i/>
          <w:highlight w:val="cyan"/>
        </w:rPr>
        <w:t>EUTRA-MBSFN-SubframeConfigList</w:t>
      </w:r>
      <w:bookmarkEnd w:id="7850"/>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51"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51"/>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52"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52"/>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11"/>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53" w:author="SA R2-1809060" w:date="2018-05-31T17:01:00Z"/>
          <w:del w:id="7854" w:author="SA Rapporteur Rev 1" w:date="2018-06-02T00:50:00Z"/>
          <w:rFonts w:eastAsia="Arial"/>
          <w:highlight w:val="cyan"/>
        </w:rPr>
      </w:pPr>
      <w:ins w:id="7855" w:author="SA R2-1809060" w:date="2018-05-31T17:01:00Z">
        <w:del w:id="7856"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57" w:author="SA R2-1809060" w:date="2018-05-31T17:01:00Z"/>
          <w:del w:id="7858" w:author="SA Rapporteur Rev 1" w:date="2018-06-02T00:50:00Z"/>
          <w:iCs/>
          <w:highlight w:val="cyan"/>
        </w:rPr>
      </w:pPr>
      <w:ins w:id="7859" w:author="SA R2-1809060" w:date="2018-05-31T17:01:00Z">
        <w:del w:id="7860"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61" w:author="SA R2-1809060" w:date="2018-05-31T17:01:00Z"/>
          <w:del w:id="7862" w:author="SA Rapporteur Rev 1" w:date="2018-06-02T00:50:00Z"/>
          <w:rFonts w:eastAsia="MS Mincho"/>
          <w:highlight w:val="cyan"/>
        </w:rPr>
      </w:pPr>
      <w:ins w:id="7863" w:author="SA R2-1809060" w:date="2018-05-31T17:01:00Z">
        <w:del w:id="7864"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65" w:author="SA R2-1809060" w:date="2018-05-31T17:01:00Z"/>
          <w:del w:id="7866" w:author="SA Rapporteur Rev 1" w:date="2018-06-02T00:50:00Z"/>
          <w:highlight w:val="cyan"/>
        </w:rPr>
      </w:pPr>
      <w:ins w:id="7867" w:author="SA R2-1809060" w:date="2018-05-31T17:01:00Z">
        <w:del w:id="7868"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69" w:author="SA R2-1809060" w:date="2018-05-31T17:01:00Z"/>
          <w:del w:id="7870" w:author="SA Rapporteur Rev 1" w:date="2018-06-02T00:50:00Z"/>
          <w:rFonts w:eastAsia="MS Mincho"/>
          <w:highlight w:val="cyan"/>
        </w:rPr>
      </w:pPr>
      <w:ins w:id="7871" w:author="SA R2-1809060" w:date="2018-05-31T17:01:00Z">
        <w:del w:id="7872"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73" w:author="SA R2-1809060" w:date="2018-05-31T17:01:00Z"/>
          <w:del w:id="7874" w:author="SA Rapporteur Rev 1" w:date="2018-06-02T00:50:00Z"/>
          <w:highlight w:val="cyan"/>
        </w:rPr>
      </w:pPr>
    </w:p>
    <w:p w14:paraId="6B585843" w14:textId="77777777" w:rsidR="002F0EFF" w:rsidRPr="00827584" w:rsidDel="00A8210C" w:rsidRDefault="002F0EFF" w:rsidP="00C51368">
      <w:pPr>
        <w:pStyle w:val="PL"/>
        <w:rPr>
          <w:ins w:id="7875" w:author="SA R2-1809060" w:date="2018-05-31T17:01:00Z"/>
          <w:del w:id="7876" w:author="SA Rapporteur Rev 1" w:date="2018-06-02T00:50:00Z"/>
          <w:highlight w:val="cyan"/>
        </w:rPr>
      </w:pPr>
      <w:ins w:id="7877" w:author="SA R2-1809060" w:date="2018-05-31T17:01:00Z">
        <w:del w:id="7878"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79" w:author="SA R2-1809060" w:date="2018-05-31T17:01:00Z"/>
          <w:del w:id="7880" w:author="SA Rapporteur Rev 1" w:date="2018-06-02T00:50:00Z"/>
          <w:highlight w:val="cyan"/>
        </w:rPr>
      </w:pPr>
    </w:p>
    <w:p w14:paraId="06B6273B" w14:textId="77777777" w:rsidR="002F0EFF" w:rsidRPr="00827584" w:rsidDel="00A8210C" w:rsidRDefault="002F0EFF" w:rsidP="00C51368">
      <w:pPr>
        <w:pStyle w:val="PL"/>
        <w:rPr>
          <w:ins w:id="7881" w:author="SA R2-1809060" w:date="2018-05-31T17:01:00Z"/>
          <w:del w:id="7882" w:author="SA Rapporteur Rev 1" w:date="2018-06-02T00:50:00Z"/>
          <w:rFonts w:eastAsia="MS Mincho"/>
          <w:highlight w:val="cyan"/>
        </w:rPr>
      </w:pPr>
      <w:ins w:id="7883" w:author="SA R2-1809060" w:date="2018-05-31T17:01:00Z">
        <w:del w:id="7884"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885" w:author="SA R2-1809060" w:date="2018-05-31T17:01:00Z"/>
          <w:del w:id="7886" w:author="SA Rapporteur Rev 1" w:date="2018-06-02T00:50:00Z"/>
          <w:highlight w:val="cyan"/>
        </w:rPr>
      </w:pPr>
      <w:ins w:id="7887" w:author="SA R2-1809060" w:date="2018-05-31T17:01:00Z">
        <w:del w:id="7888"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889" w:author="SA R2-1809060" w:date="2018-05-31T17:01:00Z"/>
          <w:del w:id="7890" w:author="SA Rapporteur Rev 1" w:date="2018-06-02T00:50:00Z"/>
          <w:rFonts w:eastAsia="Arial"/>
          <w:highlight w:val="cyan"/>
        </w:rPr>
      </w:pPr>
      <w:ins w:id="7891" w:author="SA R2-1809060" w:date="2018-05-31T17:01:00Z">
        <w:del w:id="7892"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893" w:author="SA R2-1809060" w:date="2018-05-31T17:01:00Z"/>
          <w:del w:id="7894" w:author="SA Rapporteur Rev 1" w:date="2018-06-02T00:50:00Z"/>
          <w:iCs/>
          <w:highlight w:val="cyan"/>
        </w:rPr>
      </w:pPr>
      <w:ins w:id="7895" w:author="SA R2-1809060" w:date="2018-05-31T17:01:00Z">
        <w:del w:id="7896"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897" w:author="SA R2-1809060" w:date="2018-05-31T17:01:00Z"/>
          <w:del w:id="7898" w:author="SA Rapporteur Rev 1" w:date="2018-06-02T00:50:00Z"/>
          <w:rFonts w:eastAsia="MS Mincho"/>
          <w:highlight w:val="cyan"/>
        </w:rPr>
      </w:pPr>
      <w:ins w:id="7899" w:author="SA R2-1809060" w:date="2018-05-31T17:01:00Z">
        <w:del w:id="7900"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01" w:author="SA R2-1809060" w:date="2018-05-31T17:01:00Z"/>
          <w:del w:id="7902" w:author="SA Rapporteur Rev 1" w:date="2018-06-02T00:50:00Z"/>
          <w:highlight w:val="cyan"/>
        </w:rPr>
      </w:pPr>
      <w:ins w:id="7903" w:author="SA R2-1809060" w:date="2018-05-31T17:01:00Z">
        <w:del w:id="7904"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05" w:author="SA R2-1809060" w:date="2018-05-31T17:01:00Z"/>
          <w:del w:id="7906" w:author="SA Rapporteur Rev 1" w:date="2018-06-02T00:50:00Z"/>
          <w:rFonts w:eastAsia="MS Mincho"/>
          <w:highlight w:val="cyan"/>
        </w:rPr>
      </w:pPr>
      <w:ins w:id="7907" w:author="SA R2-1809060" w:date="2018-05-31T17:01:00Z">
        <w:del w:id="7908"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09" w:author="SA R2-1809060" w:date="2018-05-31T17:01:00Z"/>
          <w:del w:id="7910" w:author="SA Rapporteur Rev 1" w:date="2018-06-02T00:50:00Z"/>
          <w:highlight w:val="cyan"/>
        </w:rPr>
      </w:pPr>
    </w:p>
    <w:p w14:paraId="1DDF8D6A" w14:textId="77777777" w:rsidR="002F0EFF" w:rsidRPr="00827584" w:rsidDel="00A8210C" w:rsidRDefault="002F0EFF" w:rsidP="00C51368">
      <w:pPr>
        <w:pStyle w:val="PL"/>
        <w:rPr>
          <w:ins w:id="7911" w:author="SA R2-1809060" w:date="2018-05-31T17:01:00Z"/>
          <w:del w:id="7912" w:author="SA Rapporteur Rev 1" w:date="2018-06-02T00:50:00Z"/>
          <w:highlight w:val="cyan"/>
        </w:rPr>
      </w:pPr>
      <w:ins w:id="7913" w:author="SA R2-1809060" w:date="2018-05-31T17:01:00Z">
        <w:del w:id="7914"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15" w:author="SA R2-1809060" w:date="2018-05-31T17:01:00Z"/>
          <w:del w:id="7916" w:author="SA Rapporteur Rev 1" w:date="2018-06-02T00:50:00Z"/>
          <w:highlight w:val="cyan"/>
        </w:rPr>
      </w:pPr>
      <w:ins w:id="7917" w:author="SA R2-1809060" w:date="2018-05-31T17:01:00Z">
        <w:del w:id="7918"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19" w:author="SA R2-1809060" w:date="2018-05-31T17:01:00Z"/>
          <w:del w:id="7920" w:author="SA Rapporteur Rev 1" w:date="2018-06-02T00:50:00Z"/>
          <w:highlight w:val="cyan"/>
        </w:rPr>
      </w:pPr>
      <w:ins w:id="7921" w:author="SA R2-1809060" w:date="2018-05-31T17:01:00Z">
        <w:del w:id="7922"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23" w:author="SA R2-1809060" w:date="2018-05-31T17:01:00Z"/>
          <w:del w:id="7924" w:author="SA Rapporteur Rev 1" w:date="2018-06-02T00:50:00Z"/>
          <w:highlight w:val="cyan"/>
        </w:rPr>
      </w:pPr>
      <w:ins w:id="7925" w:author="SA R2-1809060" w:date="2018-05-31T17:01:00Z">
        <w:del w:id="792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27" w:author="SA R2-1809060" w:date="2018-05-31T17:01:00Z"/>
          <w:del w:id="7928" w:author="SA Rapporteur Rev 1" w:date="2018-06-02T00:50:00Z"/>
          <w:highlight w:val="cyan"/>
        </w:rPr>
      </w:pPr>
      <w:ins w:id="7929" w:author="SA R2-1809060" w:date="2018-05-31T17:01:00Z">
        <w:del w:id="793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31" w:author="SA R2-1809060" w:date="2018-05-31T17:01:00Z"/>
          <w:del w:id="7932" w:author="SA Rapporteur Rev 1" w:date="2018-06-02T00:50:00Z"/>
          <w:highlight w:val="cyan"/>
        </w:rPr>
      </w:pPr>
      <w:ins w:id="7933" w:author="SA R2-1809060" w:date="2018-05-31T17:01:00Z">
        <w:del w:id="7934"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35" w:author="SA R2-1809060" w:date="2018-05-31T17:01:00Z"/>
          <w:del w:id="7936" w:author="SA Rapporteur Rev 1" w:date="2018-06-02T00:50:00Z"/>
          <w:highlight w:val="cyan"/>
        </w:rPr>
      </w:pPr>
      <w:ins w:id="7937" w:author="SA R2-1809060" w:date="2018-05-31T17:01:00Z">
        <w:del w:id="7938"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39" w:author="SA R2-1809060" w:date="2018-05-31T17:01:00Z"/>
          <w:del w:id="7940" w:author="SA Rapporteur Rev 1" w:date="2018-06-02T00:50:00Z"/>
          <w:highlight w:val="cyan"/>
        </w:rPr>
      </w:pPr>
    </w:p>
    <w:p w14:paraId="248CAF5C" w14:textId="77777777" w:rsidR="002F0EFF" w:rsidRPr="00827584" w:rsidDel="00A8210C" w:rsidRDefault="002F0EFF" w:rsidP="00C51368">
      <w:pPr>
        <w:pStyle w:val="PL"/>
        <w:rPr>
          <w:ins w:id="7941" w:author="SA R2-1809060" w:date="2018-05-31T17:01:00Z"/>
          <w:del w:id="7942" w:author="SA Rapporteur Rev 1" w:date="2018-06-02T00:50:00Z"/>
          <w:rFonts w:eastAsia="MS Mincho"/>
          <w:highlight w:val="cyan"/>
        </w:rPr>
      </w:pPr>
      <w:ins w:id="7943" w:author="SA R2-1809060" w:date="2018-05-31T17:01:00Z">
        <w:del w:id="7944"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45" w:author="SA R2-1809060" w:date="2018-05-31T17:01:00Z"/>
          <w:del w:id="7946" w:author="SA Rapporteur Rev 1" w:date="2018-06-02T00:50:00Z"/>
          <w:highlight w:val="cyan"/>
        </w:rPr>
      </w:pPr>
      <w:ins w:id="7947" w:author="SA R2-1809060" w:date="2018-05-31T17:01:00Z">
        <w:del w:id="7948"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49" w:author="SA R2-1809060" w:date="2018-05-31T17:01:00Z"/>
          <w:del w:id="7950" w:author="SA Rapporteur Rev 1" w:date="2018-06-02T00:50:00Z"/>
          <w:noProof/>
          <w:highlight w:val="cyan"/>
        </w:rPr>
      </w:pPr>
      <w:ins w:id="7951" w:author="SA R2-1809060" w:date="2018-05-31T17:01:00Z">
        <w:del w:id="7952"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53" w:author="SA R2-1809060" w:date="2018-05-31T17:01:00Z"/>
          <w:del w:id="7954" w:author="SA Rapporteur Rev 1" w:date="2018-06-02T00:50:00Z"/>
          <w:highlight w:val="cyan"/>
        </w:rPr>
      </w:pPr>
      <w:ins w:id="7955" w:author="SA R2-1809060" w:date="2018-05-31T17:01:00Z">
        <w:del w:id="7956"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57" w:author="SA R2-1809060" w:date="2018-05-31T17:01:00Z"/>
          <w:del w:id="7958" w:author="SA Rapporteur Rev 1" w:date="2018-06-02T00:50:00Z"/>
          <w:highlight w:val="cyan"/>
        </w:rPr>
      </w:pPr>
      <w:ins w:id="7959" w:author="SA R2-1809060" w:date="2018-05-31T17:01:00Z">
        <w:del w:id="7960"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61" w:author="SA R2-1809060" w:date="2018-05-31T17:01:00Z"/>
          <w:del w:id="7962" w:author="SA Rapporteur Rev 1" w:date="2018-06-02T00:50:00Z"/>
          <w:highlight w:val="cyan"/>
        </w:rPr>
      </w:pPr>
      <w:ins w:id="7963" w:author="SA R2-1809060" w:date="2018-05-31T17:01:00Z">
        <w:del w:id="7964"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65" w:author="SA R2-1809060" w:date="2018-05-31T17:01:00Z"/>
          <w:del w:id="7966" w:author="SA Rapporteur Rev 1" w:date="2018-06-02T00:50:00Z"/>
          <w:rFonts w:eastAsia="MS Mincho"/>
          <w:highlight w:val="cyan"/>
        </w:rPr>
      </w:pPr>
      <w:ins w:id="7967" w:author="SA R2-1809060" w:date="2018-05-31T17:01:00Z">
        <w:del w:id="7968"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69" w:author="SA R2-1809060" w:date="2018-05-31T17:01:00Z"/>
          <w:del w:id="7970" w:author="SA Rapporteur Rev 1" w:date="2018-06-02T00:50:00Z"/>
          <w:highlight w:val="cyan"/>
        </w:rPr>
      </w:pPr>
    </w:p>
    <w:p w14:paraId="0DFE905D" w14:textId="77777777" w:rsidR="002F0EFF" w:rsidRPr="00827584" w:rsidDel="00A8210C" w:rsidRDefault="002F0EFF" w:rsidP="00C51368">
      <w:pPr>
        <w:pStyle w:val="PL"/>
        <w:rPr>
          <w:ins w:id="7971" w:author="SA R2-1809060" w:date="2018-05-31T17:01:00Z"/>
          <w:del w:id="7972" w:author="SA Rapporteur Rev 1" w:date="2018-06-02T00:50:00Z"/>
          <w:highlight w:val="cyan"/>
        </w:rPr>
      </w:pPr>
      <w:ins w:id="7973" w:author="SA R2-1809060" w:date="2018-05-31T17:01:00Z">
        <w:del w:id="7974"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75" w:author="SA R2-1809060" w:date="2018-05-31T17:01:00Z"/>
          <w:del w:id="7976" w:author="SA Rapporteur Rev 1" w:date="2018-06-02T00:50:00Z"/>
          <w:highlight w:val="cyan"/>
        </w:rPr>
      </w:pPr>
    </w:p>
    <w:p w14:paraId="47E28375" w14:textId="77777777" w:rsidR="002F0EFF" w:rsidRPr="00827584" w:rsidDel="00A8210C" w:rsidRDefault="002F0EFF" w:rsidP="00C51368">
      <w:pPr>
        <w:pStyle w:val="PL"/>
        <w:rPr>
          <w:ins w:id="7977" w:author="SA R2-1809060" w:date="2018-05-31T17:01:00Z"/>
          <w:del w:id="7978" w:author="SA Rapporteur Rev 1" w:date="2018-06-02T00:50:00Z"/>
          <w:rFonts w:eastAsia="MS Mincho"/>
          <w:highlight w:val="cyan"/>
        </w:rPr>
      </w:pPr>
      <w:ins w:id="7979" w:author="SA R2-1809060" w:date="2018-05-31T17:01:00Z">
        <w:del w:id="7980"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81" w:author="SA R2-1809060" w:date="2018-05-31T17:01:00Z"/>
          <w:del w:id="7982" w:author="SA Rapporteur Rev 1" w:date="2018-06-02T00:50:00Z"/>
          <w:highlight w:val="cyan"/>
        </w:rPr>
      </w:pPr>
      <w:ins w:id="7983" w:author="SA R2-1809060" w:date="2018-05-31T17:01:00Z">
        <w:del w:id="7984"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7985" w:author="SA R2-1809060" w:date="2018-05-31T17:01:00Z"/>
          <w:highlight w:val="cyan"/>
        </w:rPr>
      </w:pPr>
      <w:bookmarkStart w:id="7986" w:name="_Toc494150153"/>
      <w:ins w:id="7987" w:author="SA R2-1809060" w:date="2018-05-31T17:01:00Z">
        <w:r w:rsidRPr="00827584">
          <w:rPr>
            <w:highlight w:val="cyan"/>
          </w:rPr>
          <w:t>–</w:t>
        </w:r>
        <w:r w:rsidRPr="00827584">
          <w:rPr>
            <w:highlight w:val="cyan"/>
          </w:rPr>
          <w:tab/>
        </w:r>
        <w:r w:rsidRPr="00827584">
          <w:rPr>
            <w:i/>
            <w:highlight w:val="cyan"/>
          </w:rPr>
          <w:t>EUTRA-Q-OffsetRange</w:t>
        </w:r>
        <w:bookmarkEnd w:id="7986"/>
      </w:ins>
    </w:p>
    <w:p w14:paraId="3EE8F737" w14:textId="77777777" w:rsidR="002F0EFF" w:rsidRPr="00827584" w:rsidRDefault="002F0EFF" w:rsidP="002F0EFF">
      <w:pPr>
        <w:rPr>
          <w:ins w:id="7988" w:author="SA R2-1809060" w:date="2018-05-31T17:01:00Z"/>
          <w:highlight w:val="cyan"/>
        </w:rPr>
      </w:pPr>
      <w:ins w:id="7989"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7990" w:author="SA R2-1809060" w:date="2018-05-31T17:01:00Z"/>
          <w:highlight w:val="cyan"/>
        </w:rPr>
      </w:pPr>
      <w:ins w:id="7991"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7992" w:author="SA R2-1809060" w:date="2018-05-31T17:01:00Z"/>
          <w:highlight w:val="cyan"/>
        </w:rPr>
      </w:pPr>
      <w:ins w:id="7993"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7994" w:author="SA R2-1809060" w:date="2018-05-31T17:01:00Z"/>
          <w:highlight w:val="cyan"/>
        </w:rPr>
      </w:pPr>
    </w:p>
    <w:p w14:paraId="2C57D08B" w14:textId="77777777" w:rsidR="002F0EFF" w:rsidRPr="00827584" w:rsidRDefault="002F0EFF" w:rsidP="00C51368">
      <w:pPr>
        <w:pStyle w:val="PL"/>
        <w:rPr>
          <w:ins w:id="7995" w:author="SA R2-1809060" w:date="2018-05-31T17:01:00Z"/>
          <w:highlight w:val="cyan"/>
        </w:rPr>
      </w:pPr>
      <w:ins w:id="7996"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7997" w:author="SA R2-1809060" w:date="2018-05-31T17:01:00Z"/>
          <w:highlight w:val="cyan"/>
        </w:rPr>
      </w:pPr>
      <w:ins w:id="799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7999" w:author="SA R2-1809060" w:date="2018-05-31T17:01:00Z"/>
          <w:highlight w:val="cyan"/>
        </w:rPr>
      </w:pPr>
      <w:ins w:id="800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01" w:author="SA R2-1809060" w:date="2018-05-31T17:01:00Z"/>
          <w:highlight w:val="cyan"/>
        </w:rPr>
      </w:pPr>
      <w:ins w:id="800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03" w:author="SA R2-1809060" w:date="2018-05-31T17:01:00Z"/>
          <w:highlight w:val="cyan"/>
        </w:rPr>
      </w:pPr>
      <w:ins w:id="800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05" w:author="SA R2-1809060" w:date="2018-05-31T17:01:00Z"/>
          <w:snapToGrid w:val="0"/>
          <w:highlight w:val="cyan"/>
        </w:rPr>
      </w:pPr>
      <w:ins w:id="800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07" w:author="SA R2-1809060" w:date="2018-05-31T17:01:00Z"/>
          <w:highlight w:val="cyan"/>
        </w:rPr>
      </w:pPr>
    </w:p>
    <w:p w14:paraId="3B6F84B9" w14:textId="77777777" w:rsidR="002F0EFF" w:rsidRPr="00827584" w:rsidRDefault="002F0EFF" w:rsidP="00C51368">
      <w:pPr>
        <w:pStyle w:val="PL"/>
        <w:rPr>
          <w:ins w:id="8008" w:author="SA R2-1809060" w:date="2018-05-31T17:01:00Z"/>
          <w:highlight w:val="cyan"/>
        </w:rPr>
      </w:pPr>
      <w:ins w:id="8009"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10"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10"/>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11" w:name="_Hlk508971982"/>
      <w:r w:rsidRPr="00827584">
        <w:rPr>
          <w:highlight w:val="cyan"/>
        </w:rPr>
        <w:lastRenderedPageBreak/>
        <w:t>FilterCoefficient</w:t>
      </w:r>
      <w:bookmarkEnd w:id="801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12" w:name="_Toc510018612"/>
      <w:r w:rsidRPr="00827584">
        <w:rPr>
          <w:highlight w:val="cyan"/>
        </w:rPr>
        <w:t>–</w:t>
      </w:r>
      <w:r w:rsidRPr="00827584">
        <w:rPr>
          <w:highlight w:val="cyan"/>
        </w:rPr>
        <w:tab/>
      </w:r>
      <w:r w:rsidRPr="00827584">
        <w:rPr>
          <w:i/>
          <w:highlight w:val="cyan"/>
        </w:rPr>
        <w:t>FreqBandIndicatorNR</w:t>
      </w:r>
      <w:bookmarkEnd w:id="8012"/>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13" w:name="_Toc510018613"/>
      <w:r w:rsidRPr="00827584">
        <w:rPr>
          <w:highlight w:val="cyan"/>
        </w:rPr>
        <w:t>–</w:t>
      </w:r>
      <w:r w:rsidRPr="00827584">
        <w:rPr>
          <w:highlight w:val="cyan"/>
        </w:rPr>
        <w:tab/>
        <w:t>FrequencyInfoDL</w:t>
      </w:r>
      <w:bookmarkEnd w:id="8013"/>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14" w:name="_Hlk505296607"/>
      <w:r w:rsidRPr="00827584">
        <w:rPr>
          <w:highlight w:val="cyan"/>
        </w:rPr>
        <w:t xml:space="preserve">FrequencyInfoDL </w:t>
      </w:r>
      <w:bookmarkEnd w:id="801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15" w:name="_Hlk513522673"/>
            <w:r w:rsidRPr="00827584">
              <w:rPr>
                <w:i/>
                <w:szCs w:val="22"/>
                <w:highlight w:val="cyan"/>
              </w:rPr>
              <w:lastRenderedPageBreak/>
              <w:t>FrequencyInfoDL field descriptions</w:t>
            </w:r>
            <w:bookmarkEnd w:id="8015"/>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16" w:name="_Hlk513522650"/>
            <w:r w:rsidRPr="00827584">
              <w:rPr>
                <w:b/>
                <w:i/>
                <w:szCs w:val="22"/>
                <w:highlight w:val="cyan"/>
              </w:rPr>
              <w:t>absoluteFrequencySSB</w:t>
            </w:r>
          </w:p>
          <w:bookmarkEnd w:id="8016"/>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17"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18"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19" w:author="SA R2-1809108" w:date="2018-05-30T00:20:00Z"/>
          <w:i/>
          <w:iCs/>
          <w:noProof/>
          <w:highlight w:val="cyan"/>
        </w:rPr>
      </w:pPr>
      <w:bookmarkStart w:id="8020" w:name="_Toc510018614"/>
      <w:ins w:id="8021" w:author="SA R2-1809108" w:date="2018-05-30T00:20:00Z">
        <w:r w:rsidRPr="00BF0D0B">
          <w:rPr>
            <w:i/>
            <w:iCs/>
            <w:highlight w:val="cyan"/>
            <w:rPrChange w:id="8022" w:author="SA R2-1809108" w:date="2018-05-31T20:58:00Z">
              <w:rPr/>
            </w:rPrChange>
          </w:rPr>
          <w:t>–</w:t>
        </w:r>
        <w:r w:rsidRPr="00BF0D0B">
          <w:rPr>
            <w:i/>
            <w:iCs/>
            <w:highlight w:val="cyan"/>
            <w:rPrChange w:id="8023" w:author="SA R2-1809108" w:date="2018-05-31T20:58:00Z">
              <w:rPr/>
            </w:rPrChange>
          </w:rPr>
          <w:tab/>
          <w:t>FrequencyInfoDLSIB</w:t>
        </w:r>
      </w:ins>
    </w:p>
    <w:p w14:paraId="4DC9C0B2" w14:textId="77777777" w:rsidR="003502EF" w:rsidRPr="00827584" w:rsidRDefault="003502EF" w:rsidP="003502EF">
      <w:pPr>
        <w:rPr>
          <w:ins w:id="8024" w:author="SA R2-1809108" w:date="2018-05-30T00:20:00Z"/>
          <w:highlight w:val="cyan"/>
        </w:rPr>
      </w:pPr>
      <w:ins w:id="8025"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26" w:author="SA R2-1809108" w:date="2018-05-30T00:20:00Z"/>
          <w:highlight w:val="cyan"/>
        </w:rPr>
      </w:pPr>
      <w:ins w:id="8027"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28" w:author="SA R2-1809108" w:date="2018-05-30T00:20:00Z"/>
          <w:highlight w:val="cyan"/>
        </w:rPr>
      </w:pPr>
      <w:ins w:id="8029" w:author="SA R2-1809108" w:date="2018-05-30T00:20:00Z">
        <w:r w:rsidRPr="00827584">
          <w:rPr>
            <w:highlight w:val="cyan"/>
          </w:rPr>
          <w:t>-- ASN1START</w:t>
        </w:r>
      </w:ins>
    </w:p>
    <w:p w14:paraId="55127CFF" w14:textId="77777777" w:rsidR="003502EF" w:rsidRPr="00827584" w:rsidRDefault="003502EF" w:rsidP="002316ED">
      <w:pPr>
        <w:pStyle w:val="PL"/>
        <w:rPr>
          <w:ins w:id="8030" w:author="SA R2-1809108" w:date="2018-05-30T00:20:00Z"/>
          <w:highlight w:val="cyan"/>
        </w:rPr>
      </w:pPr>
      <w:ins w:id="8031" w:author="SA R2-1809108" w:date="2018-05-30T00:20:00Z">
        <w:r w:rsidRPr="00827584">
          <w:rPr>
            <w:highlight w:val="cyan"/>
          </w:rPr>
          <w:t>-- TAG-FREQUENCY-INFO-DL-SIB-START</w:t>
        </w:r>
      </w:ins>
    </w:p>
    <w:p w14:paraId="41523581" w14:textId="77777777" w:rsidR="003502EF" w:rsidRPr="00827584" w:rsidRDefault="003502EF" w:rsidP="002316ED">
      <w:pPr>
        <w:pStyle w:val="PL"/>
        <w:rPr>
          <w:ins w:id="8032" w:author="SA R2-1809108" w:date="2018-05-30T00:20:00Z"/>
          <w:highlight w:val="cyan"/>
        </w:rPr>
      </w:pPr>
    </w:p>
    <w:p w14:paraId="09DB5ACD" w14:textId="77777777" w:rsidR="003502EF" w:rsidRPr="00827584" w:rsidRDefault="003502EF" w:rsidP="002316ED">
      <w:pPr>
        <w:pStyle w:val="PL"/>
        <w:rPr>
          <w:ins w:id="8033" w:author="SA R2-1809108" w:date="2018-05-30T00:20:00Z"/>
          <w:highlight w:val="cyan"/>
        </w:rPr>
      </w:pPr>
      <w:ins w:id="8034"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35" w:author="SA R2-1809108" w:date="2018-05-30T00:20:00Z"/>
          <w:highlight w:val="cyan"/>
        </w:rPr>
      </w:pPr>
      <w:ins w:id="8036"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37" w:author="SA R2-1809108" w:date="2018-05-30T00:20:00Z"/>
          <w:highlight w:val="cyan"/>
        </w:rPr>
      </w:pPr>
      <w:ins w:id="8038"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39" w:author="SA R2-1809108" w:date="2018-05-30T00:20:00Z"/>
          <w:highlight w:val="cyan"/>
        </w:rPr>
        <w:pPrChange w:id="80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41"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42" w:author="SA R2-1809108" w:date="2018-05-30T00:20:00Z"/>
          <w:highlight w:val="cyan"/>
        </w:rPr>
      </w:pPr>
      <w:ins w:id="8043" w:author="SA R2-1809108" w:date="2018-05-30T00:20:00Z">
        <w:r w:rsidRPr="00827584">
          <w:rPr>
            <w:highlight w:val="cyan"/>
          </w:rPr>
          <w:t>}</w:t>
        </w:r>
      </w:ins>
    </w:p>
    <w:p w14:paraId="5C6FA3BF" w14:textId="77777777" w:rsidR="003502EF" w:rsidRPr="00827584" w:rsidRDefault="003502EF" w:rsidP="002316ED">
      <w:pPr>
        <w:pStyle w:val="PL"/>
        <w:rPr>
          <w:ins w:id="8044" w:author="SA R2-1809108" w:date="2018-05-30T00:20:00Z"/>
          <w:highlight w:val="cyan"/>
        </w:rPr>
      </w:pPr>
    </w:p>
    <w:p w14:paraId="41E9C5CE" w14:textId="77777777" w:rsidR="003502EF" w:rsidRPr="00827584" w:rsidRDefault="003502EF" w:rsidP="002316ED">
      <w:pPr>
        <w:pStyle w:val="PL"/>
        <w:rPr>
          <w:ins w:id="8045" w:author="SA R2-1809108" w:date="2018-05-30T00:20:00Z"/>
          <w:rFonts w:eastAsia="MS Mincho"/>
          <w:highlight w:val="cyan"/>
        </w:rPr>
      </w:pPr>
      <w:ins w:id="8046" w:author="SA R2-1809108" w:date="2018-05-30T00:20:00Z">
        <w:r w:rsidRPr="00827584">
          <w:rPr>
            <w:highlight w:val="cyan"/>
          </w:rPr>
          <w:t>-- TAG-FREQUENCY-INFO-DL-SIB-STOP</w:t>
        </w:r>
      </w:ins>
    </w:p>
    <w:p w14:paraId="40564D7F" w14:textId="77777777" w:rsidR="003502EF" w:rsidRPr="00827584" w:rsidRDefault="003502EF" w:rsidP="002316ED">
      <w:pPr>
        <w:pStyle w:val="PL"/>
        <w:rPr>
          <w:ins w:id="8047" w:author="SA R2-1809108" w:date="2018-05-30T00:20:00Z"/>
          <w:highlight w:val="cyan"/>
        </w:rPr>
      </w:pPr>
      <w:ins w:id="8048" w:author="SA R2-1809108" w:date="2018-05-30T00:20:00Z">
        <w:r w:rsidRPr="00827584">
          <w:rPr>
            <w:rFonts w:eastAsia="MS Mincho"/>
            <w:highlight w:val="cyan"/>
          </w:rPr>
          <w:t>-- ASN1STOP</w:t>
        </w:r>
      </w:ins>
    </w:p>
    <w:p w14:paraId="49E7DCEC" w14:textId="77777777" w:rsidR="003502EF" w:rsidRPr="00827584" w:rsidRDefault="003502EF" w:rsidP="000F3441">
      <w:pPr>
        <w:rPr>
          <w:ins w:id="80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50" w:author="SA R2-1809108" w:date="2018-05-30T00:20:00Z"/>
        </w:trPr>
        <w:tc>
          <w:tcPr>
            <w:tcW w:w="14173" w:type="dxa"/>
            <w:shd w:val="clear" w:color="auto" w:fill="auto"/>
          </w:tcPr>
          <w:p w14:paraId="5F133721" w14:textId="77777777" w:rsidR="003502EF" w:rsidRPr="00827584" w:rsidRDefault="003502EF" w:rsidP="001777B5">
            <w:pPr>
              <w:pStyle w:val="TAH"/>
              <w:rPr>
                <w:ins w:id="8051" w:author="SA R2-1809108" w:date="2018-05-30T00:20:00Z"/>
                <w:szCs w:val="22"/>
                <w:highlight w:val="cyan"/>
              </w:rPr>
            </w:pPr>
            <w:ins w:id="8052" w:author="SA R2-1809108" w:date="2018-05-30T00:20:00Z">
              <w:r w:rsidRPr="00827584">
                <w:rPr>
                  <w:i/>
                  <w:szCs w:val="22"/>
                  <w:highlight w:val="cyan"/>
                </w:rPr>
                <w:lastRenderedPageBreak/>
                <w:t>FrequencyInfoDLSIB field descriptions</w:t>
              </w:r>
            </w:ins>
          </w:p>
        </w:tc>
      </w:tr>
      <w:tr w:rsidR="003502EF" w:rsidRPr="00827584" w14:paraId="3825D1D6" w14:textId="77777777" w:rsidTr="001777B5">
        <w:trPr>
          <w:ins w:id="8053" w:author="SA R2-1809108" w:date="2018-05-30T00:20:00Z"/>
        </w:trPr>
        <w:tc>
          <w:tcPr>
            <w:tcW w:w="14173" w:type="dxa"/>
            <w:shd w:val="clear" w:color="auto" w:fill="auto"/>
          </w:tcPr>
          <w:p w14:paraId="7495F7C1" w14:textId="77777777" w:rsidR="003502EF" w:rsidRPr="00827584" w:rsidRDefault="003502EF" w:rsidP="001777B5">
            <w:pPr>
              <w:pStyle w:val="TAL"/>
              <w:rPr>
                <w:ins w:id="8054" w:author="SA R2-1809108" w:date="2018-05-30T00:20:00Z"/>
                <w:szCs w:val="22"/>
                <w:highlight w:val="cyan"/>
              </w:rPr>
            </w:pPr>
            <w:ins w:id="8055"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56" w:author="SA R2-1809108" w:date="2018-05-30T00:20:00Z"/>
                <w:szCs w:val="22"/>
                <w:highlight w:val="cyan"/>
              </w:rPr>
            </w:pPr>
            <w:ins w:id="8057"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58" w:author="SA R2-1809108" w:date="2018-05-30T00:20:00Z"/>
        </w:trPr>
        <w:tc>
          <w:tcPr>
            <w:tcW w:w="14173" w:type="dxa"/>
            <w:shd w:val="clear" w:color="auto" w:fill="auto"/>
          </w:tcPr>
          <w:p w14:paraId="1DEFC254" w14:textId="77777777" w:rsidR="003502EF" w:rsidRPr="00827584" w:rsidRDefault="003502EF" w:rsidP="001777B5">
            <w:pPr>
              <w:pStyle w:val="TAL"/>
              <w:rPr>
                <w:ins w:id="8059" w:author="SA R2-1809108" w:date="2018-05-30T00:20:00Z"/>
                <w:szCs w:val="22"/>
                <w:highlight w:val="cyan"/>
              </w:rPr>
            </w:pPr>
            <w:ins w:id="8060"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61" w:author="SA R2-1809108" w:date="2018-05-30T00:20:00Z"/>
                <w:szCs w:val="22"/>
                <w:highlight w:val="cyan"/>
              </w:rPr>
            </w:pPr>
            <w:ins w:id="8062"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20"/>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63"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63"/>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64"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64"/>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65" w:author="SA R2 -1807910" w:date="2018-05-15T07:49:00Z"/>
          <w:highlight w:val="cyan"/>
        </w:rPr>
      </w:pPr>
      <w:bookmarkStart w:id="8066" w:name="_Toc510018617"/>
    </w:p>
    <w:p w14:paraId="27375E9B" w14:textId="77777777" w:rsidR="00F32CA2" w:rsidRPr="00827584" w:rsidRDefault="00F32CA2" w:rsidP="00F32CA2">
      <w:pPr>
        <w:pStyle w:val="Heading4"/>
        <w:rPr>
          <w:ins w:id="8067" w:author="SA R2 -1807910" w:date="2018-05-15T07:49:00Z"/>
          <w:rFonts w:eastAsia="MS Mincho"/>
          <w:highlight w:val="cyan"/>
        </w:rPr>
      </w:pPr>
      <w:ins w:id="8068"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69" w:author="SA R2 -1807910" w:date="2018-05-15T07:49:00Z"/>
          <w:rFonts w:eastAsia="MS Mincho"/>
          <w:highlight w:val="cyan"/>
        </w:rPr>
      </w:pPr>
      <w:ins w:id="8070"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71" w:author="SA R2 -1807910" w:date="2018-05-15T07:49:00Z"/>
          <w:highlight w:val="cyan"/>
        </w:rPr>
      </w:pPr>
      <w:ins w:id="8072" w:author="SA R2 -1807910" w:date="2018-05-15T07:49:00Z">
        <w:r w:rsidRPr="00BF0D0B">
          <w:rPr>
            <w:bCs/>
            <w:i/>
            <w:iCs/>
            <w:highlight w:val="cyan"/>
            <w:lang w:val="en-US"/>
            <w:rPrChange w:id="8073" w:author="Ericsson" w:date="2018-06-25T10:34:00Z">
              <w:rPr>
                <w:bCs/>
                <w:i/>
                <w:iCs/>
                <w:highlight w:val="cyan"/>
                <w:lang w:val="sv-SE"/>
              </w:rPr>
            </w:rPrChange>
          </w:rPr>
          <w:t>I-RNTI-Value</w:t>
        </w:r>
      </w:ins>
      <w:ins w:id="8074" w:author="SA R2 -1807910" w:date="2018-05-15T10:08:00Z">
        <w:r w:rsidRPr="00BF0D0B">
          <w:rPr>
            <w:bCs/>
            <w:i/>
            <w:iCs/>
            <w:highlight w:val="cyan"/>
            <w:lang w:val="en-US"/>
            <w:rPrChange w:id="8075" w:author="Ericsson" w:date="2018-06-25T10:34:00Z">
              <w:rPr>
                <w:bCs/>
                <w:i/>
                <w:iCs/>
                <w:highlight w:val="cyan"/>
                <w:lang w:val="sv-SE"/>
              </w:rPr>
            </w:rPrChange>
          </w:rPr>
          <w:t xml:space="preserve"> </w:t>
        </w:r>
      </w:ins>
      <w:ins w:id="8076" w:author="SA R2 -1807910" w:date="2018-05-15T07:49:00Z">
        <w:r w:rsidR="00F32CA2" w:rsidRPr="00827584">
          <w:rPr>
            <w:highlight w:val="cyan"/>
          </w:rPr>
          <w:t>information element</w:t>
        </w:r>
      </w:ins>
    </w:p>
    <w:p w14:paraId="300F1C66" w14:textId="77777777" w:rsidR="00395986" w:rsidRDefault="00F32CA2">
      <w:pPr>
        <w:pStyle w:val="PL"/>
        <w:rPr>
          <w:ins w:id="8077" w:author="SA R2 -1807910" w:date="2018-05-15T07:49:00Z"/>
          <w:highlight w:val="cyan"/>
        </w:rPr>
        <w:pPrChange w:id="80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9" w:author="SA R2 -1807910" w:date="2018-05-15T07:49:00Z">
        <w:r w:rsidRPr="00827584">
          <w:rPr>
            <w:highlight w:val="cyan"/>
          </w:rPr>
          <w:t>-- ASN1START</w:t>
        </w:r>
      </w:ins>
    </w:p>
    <w:p w14:paraId="4EC154BD" w14:textId="77777777" w:rsidR="00395986" w:rsidRDefault="00F32CA2">
      <w:pPr>
        <w:pStyle w:val="PL"/>
        <w:rPr>
          <w:ins w:id="8080" w:author="SA R2 -1807910" w:date="2018-05-15T07:49:00Z"/>
          <w:highlight w:val="cyan"/>
        </w:rPr>
        <w:pPrChange w:id="80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82" w:author="SA R2 -1807910" w:date="2018-05-15T07:49:00Z">
        <w:r w:rsidRPr="00827584">
          <w:rPr>
            <w:highlight w:val="cyan"/>
          </w:rPr>
          <w:t>-- TAG-I-RNTI-VALUE-START</w:t>
        </w:r>
      </w:ins>
    </w:p>
    <w:p w14:paraId="69DCAEC6" w14:textId="77777777" w:rsidR="00395986" w:rsidRDefault="00395986">
      <w:pPr>
        <w:pStyle w:val="PL"/>
        <w:rPr>
          <w:ins w:id="8083" w:author="SA R2 -1807910" w:date="2018-05-15T07:49:00Z"/>
          <w:highlight w:val="cyan"/>
        </w:rPr>
        <w:pPrChange w:id="80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085" w:author="SA R2 -1807910" w:date="2018-05-15T07:49:00Z"/>
          <w:highlight w:val="cyan"/>
        </w:rPr>
        <w:pPrChange w:id="80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87"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088" w:author="SA R2 -1807910" w:date="2018-05-15T07:49:00Z"/>
          <w:highlight w:val="cyan"/>
        </w:rPr>
        <w:pPrChange w:id="80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090" w:author="SA R2 -1807910" w:date="2018-05-15T07:49:00Z"/>
          <w:rFonts w:eastAsia="MS Mincho"/>
          <w:highlight w:val="cyan"/>
        </w:rPr>
        <w:pPrChange w:id="80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2" w:author="SA R2 -1807910" w:date="2018-05-15T07:49:00Z">
        <w:r w:rsidRPr="00827584">
          <w:rPr>
            <w:highlight w:val="cyan"/>
          </w:rPr>
          <w:t>-- TAG-I-RNTI-VALUE-STOP</w:t>
        </w:r>
      </w:ins>
    </w:p>
    <w:p w14:paraId="10108DB7" w14:textId="77777777" w:rsidR="00395986" w:rsidRDefault="00F32CA2">
      <w:pPr>
        <w:pStyle w:val="PL"/>
        <w:rPr>
          <w:ins w:id="8093" w:author="SA R2 -1807910" w:date="2018-05-15T07:49:00Z"/>
          <w:rFonts w:eastAsia="MS Mincho"/>
          <w:highlight w:val="cyan"/>
        </w:rPr>
        <w:pPrChange w:id="80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5" w:author="SA R2 -1807910" w:date="2018-05-15T07:49:00Z">
        <w:r w:rsidRPr="00827584">
          <w:rPr>
            <w:rFonts w:eastAsia="MS Mincho"/>
            <w:highlight w:val="cyan"/>
          </w:rPr>
          <w:t>-- ASN1STOP</w:t>
        </w:r>
      </w:ins>
    </w:p>
    <w:p w14:paraId="661958A8" w14:textId="77777777" w:rsidR="00F32CA2" w:rsidRPr="00827584" w:rsidRDefault="00F32CA2" w:rsidP="00F32CA2">
      <w:pPr>
        <w:rPr>
          <w:ins w:id="8096" w:author="SA R2 -1807910" w:date="2018-05-15T07:49:00Z"/>
          <w:highlight w:val="cyan"/>
        </w:rPr>
      </w:pPr>
    </w:p>
    <w:p w14:paraId="756B0131" w14:textId="77777777" w:rsidR="00787C3D" w:rsidRPr="00827584" w:rsidRDefault="00787C3D" w:rsidP="00787C3D">
      <w:pPr>
        <w:pStyle w:val="Heading4"/>
        <w:rPr>
          <w:ins w:id="8097" w:author="SA R2-1808964" w:date="2018-06-02T01:17:00Z"/>
          <w:highlight w:val="cyan"/>
        </w:rPr>
      </w:pPr>
      <w:ins w:id="8098"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099" w:author="SA R2-1808964" w:date="2018-06-02T01:17:00Z"/>
          <w:highlight w:val="cyan"/>
        </w:rPr>
      </w:pPr>
      <w:ins w:id="8100"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01" w:author="SA R2-1808964" w:date="2018-06-02T01:17:00Z"/>
          <w:color w:val="808080"/>
          <w:highlight w:val="cyan"/>
        </w:rPr>
      </w:pPr>
      <w:ins w:id="8102"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03" w:author="SA R2-1808964" w:date="2018-06-02T01:17:00Z"/>
          <w:color w:val="808080"/>
          <w:highlight w:val="cyan"/>
        </w:rPr>
      </w:pPr>
      <w:ins w:id="8104"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05" w:author="SA R2-1808964" w:date="2018-06-02T01:17:00Z"/>
          <w:highlight w:val="cyan"/>
        </w:rPr>
      </w:pPr>
    </w:p>
    <w:p w14:paraId="46D617C2" w14:textId="77777777" w:rsidR="00787C3D" w:rsidRPr="00827584" w:rsidRDefault="00787C3D" w:rsidP="00787C3D">
      <w:pPr>
        <w:pStyle w:val="PL"/>
        <w:rPr>
          <w:ins w:id="8106" w:author="SA R2-1808964" w:date="2018-06-02T01:17:00Z"/>
          <w:highlight w:val="cyan"/>
          <w:lang w:eastAsia="zh-CN"/>
        </w:rPr>
      </w:pPr>
      <w:ins w:id="8107"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08" w:author="SA R2-1808964" w:date="2018-06-02T01:17:00Z"/>
          <w:highlight w:val="cyan"/>
          <w:lang w:eastAsia="zh-CN"/>
        </w:rPr>
      </w:pPr>
      <w:ins w:id="8109"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10" w:author="SA R2-1808964" w:date="2018-06-02T01:17:00Z"/>
          <w:highlight w:val="cyan"/>
        </w:rPr>
      </w:pPr>
      <w:ins w:id="8111"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12" w:author="SA R2-1808964" w:date="2018-06-02T01:17:00Z"/>
          <w:highlight w:val="cyan"/>
          <w:lang w:eastAsia="zh-CN"/>
        </w:rPr>
      </w:pPr>
      <w:ins w:id="8113" w:author="SA R2-1808964" w:date="2018-06-02T01:17:00Z">
        <w:r w:rsidRPr="00827584">
          <w:rPr>
            <w:highlight w:val="cyan"/>
            <w:lang w:eastAsia="zh-CN"/>
          </w:rPr>
          <w:t>}</w:t>
        </w:r>
      </w:ins>
    </w:p>
    <w:p w14:paraId="75CC3FA0" w14:textId="77777777" w:rsidR="00787C3D" w:rsidRPr="00827584" w:rsidRDefault="00787C3D" w:rsidP="00787C3D">
      <w:pPr>
        <w:pStyle w:val="PL"/>
        <w:rPr>
          <w:ins w:id="8114" w:author="SA R2-1808964" w:date="2018-06-02T01:17:00Z"/>
          <w:snapToGrid w:val="0"/>
          <w:highlight w:val="cyan"/>
          <w:lang w:eastAsia="zh-CN"/>
        </w:rPr>
      </w:pPr>
    </w:p>
    <w:p w14:paraId="37B1DD07" w14:textId="77777777" w:rsidR="00787C3D" w:rsidRPr="00827584" w:rsidRDefault="00787C3D" w:rsidP="00787C3D">
      <w:pPr>
        <w:pStyle w:val="PL"/>
        <w:rPr>
          <w:ins w:id="8115" w:author="SA R2-1808964" w:date="2018-06-02T01:17:00Z"/>
          <w:snapToGrid w:val="0"/>
          <w:highlight w:val="cyan"/>
          <w:lang w:eastAsia="zh-CN"/>
        </w:rPr>
      </w:pPr>
      <w:ins w:id="8116"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17" w:author="SA R2-1808964" w:date="2018-06-02T01:17:00Z"/>
          <w:snapToGrid w:val="0"/>
          <w:highlight w:val="cyan"/>
          <w:lang w:eastAsia="zh-CN"/>
        </w:rPr>
      </w:pPr>
    </w:p>
    <w:p w14:paraId="6D779022" w14:textId="77777777" w:rsidR="00787C3D" w:rsidRPr="00827584" w:rsidRDefault="00787C3D" w:rsidP="00787C3D">
      <w:pPr>
        <w:pStyle w:val="PL"/>
        <w:rPr>
          <w:ins w:id="8118" w:author="SA R2-1808964" w:date="2018-06-02T01:17:00Z"/>
          <w:snapToGrid w:val="0"/>
          <w:highlight w:val="cyan"/>
          <w:lang w:eastAsia="zh-CN"/>
        </w:rPr>
      </w:pPr>
      <w:ins w:id="8119"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20" w:author="SA R2-1808964" w:date="2018-06-02T01:17:00Z"/>
          <w:highlight w:val="cyan"/>
          <w:lang w:eastAsia="zh-CN"/>
        </w:rPr>
      </w:pPr>
      <w:ins w:id="8121"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22" w:author="SA R2-1808964" w:date="2018-06-02T01:17:00Z"/>
          <w:highlight w:val="cyan"/>
          <w:lang w:eastAsia="zh-CN"/>
        </w:rPr>
      </w:pPr>
      <w:ins w:id="8123"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24" w:author="SA R2-1808964" w:date="2018-06-02T01:17:00Z"/>
          <w:highlight w:val="cyan"/>
          <w:lang w:val="en-US" w:eastAsia="zh-CN"/>
        </w:rPr>
      </w:pPr>
      <w:ins w:id="8125"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26" w:author="SA R2-1808964" w:date="2018-06-02T01:17:00Z"/>
          <w:snapToGrid w:val="0"/>
          <w:highlight w:val="cyan"/>
          <w:lang w:eastAsia="zh-CN"/>
        </w:rPr>
      </w:pPr>
      <w:ins w:id="8127"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28" w:author="SA R2-1808964" w:date="2018-06-02T01:17:00Z"/>
          <w:snapToGrid w:val="0"/>
          <w:highlight w:val="cyan"/>
          <w:lang w:eastAsia="zh-CN"/>
        </w:rPr>
      </w:pPr>
    </w:p>
    <w:p w14:paraId="1616C35B" w14:textId="77777777" w:rsidR="00787C3D" w:rsidRPr="00827584" w:rsidRDefault="00787C3D" w:rsidP="00787C3D">
      <w:pPr>
        <w:pStyle w:val="PL"/>
        <w:rPr>
          <w:ins w:id="8129" w:author="SA R2-1808964" w:date="2018-06-02T01:17:00Z"/>
          <w:color w:val="808080"/>
          <w:highlight w:val="cyan"/>
        </w:rPr>
      </w:pPr>
      <w:ins w:id="8130"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31" w:author="SA R2-1808964" w:date="2018-06-02T01:17:00Z"/>
          <w:color w:val="808080"/>
          <w:highlight w:val="cyan"/>
        </w:rPr>
      </w:pPr>
      <w:ins w:id="8132" w:author="SA R2-1808964" w:date="2018-06-02T01:17:00Z">
        <w:r w:rsidRPr="00827584">
          <w:rPr>
            <w:color w:val="808080"/>
            <w:highlight w:val="cyan"/>
          </w:rPr>
          <w:t>-- ASN1STOP</w:t>
        </w:r>
      </w:ins>
    </w:p>
    <w:p w14:paraId="01B0F6E6" w14:textId="77777777" w:rsidR="00787C3D" w:rsidRPr="00827584" w:rsidRDefault="00787C3D" w:rsidP="00787C3D">
      <w:pPr>
        <w:rPr>
          <w:ins w:id="813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3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35">
          <w:tblGrid>
            <w:gridCol w:w="9639"/>
          </w:tblGrid>
        </w:tblGridChange>
      </w:tblGrid>
      <w:tr w:rsidR="00787C3D" w:rsidRPr="00827584" w14:paraId="7FBFF976" w14:textId="77777777" w:rsidTr="00787C3D">
        <w:trPr>
          <w:cantSplit/>
          <w:tblHeader/>
          <w:ins w:id="8136" w:author="SA R2-1808964" w:date="2018-06-02T01:17:00Z"/>
          <w:trPrChange w:id="8137" w:author="SA R2-1808964" w:date="2018-06-02T01:18:00Z">
            <w:trPr>
              <w:cantSplit/>
              <w:tblHeader/>
            </w:trPr>
          </w:trPrChange>
        </w:trPr>
        <w:tc>
          <w:tcPr>
            <w:tcW w:w="14175" w:type="dxa"/>
            <w:tcPrChange w:id="8138" w:author="SA R2-1808964" w:date="2018-06-02T01:18:00Z">
              <w:tcPr>
                <w:tcW w:w="9639" w:type="dxa"/>
              </w:tcPr>
            </w:tcPrChange>
          </w:tcPr>
          <w:p w14:paraId="7CFC8D27" w14:textId="77777777" w:rsidR="00787C3D" w:rsidRPr="00827584" w:rsidRDefault="00787C3D" w:rsidP="002558D1">
            <w:pPr>
              <w:pStyle w:val="TAH"/>
              <w:rPr>
                <w:ins w:id="8139" w:author="SA R2-1808964" w:date="2018-06-02T01:17:00Z"/>
                <w:highlight w:val="cyan"/>
                <w:lang w:eastAsia="en-GB"/>
              </w:rPr>
            </w:pPr>
            <w:ins w:id="8140" w:author="SA R2-1808964" w:date="2018-06-02T01:17:00Z">
              <w:r w:rsidRPr="00827584">
                <w:rPr>
                  <w:i/>
                  <w:noProof/>
                  <w:highlight w:val="cyan"/>
                  <w:lang w:eastAsia="zh-CN"/>
                </w:rPr>
                <w:lastRenderedPageBreak/>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41" w:author="SA R2-1808964" w:date="2018-06-02T01:17:00Z"/>
          <w:trPrChange w:id="814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4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44" w:author="SA R2-1808964" w:date="2018-06-02T01:17:00Z"/>
                <w:b/>
                <w:i/>
                <w:highlight w:val="cyan"/>
                <w:lang w:eastAsia="zh-CN"/>
              </w:rPr>
            </w:pPr>
            <w:ins w:id="8145"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46" w:author="SA R2-1808964" w:date="2018-06-02T01:17:00Z"/>
                <w:highlight w:val="cyan"/>
                <w:lang w:eastAsia="zh-CN"/>
              </w:rPr>
            </w:pPr>
            <w:ins w:id="8147"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48" w:author="SA R2-1808964" w:date="2018-06-02T01:17:00Z"/>
          <w:trPrChange w:id="81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5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51" w:author="SA R2-1808964" w:date="2018-06-02T01:17:00Z"/>
                <w:b/>
                <w:i/>
                <w:highlight w:val="cyan"/>
                <w:lang w:eastAsia="zh-CN"/>
              </w:rPr>
            </w:pPr>
            <w:ins w:id="8152"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53" w:author="SA R2-1808964" w:date="2018-06-02T01:17:00Z"/>
                <w:highlight w:val="cyan"/>
                <w:lang w:eastAsia="zh-CN"/>
              </w:rPr>
            </w:pPr>
            <w:ins w:id="8154"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55" w:author="SA R2-1808964" w:date="2018-06-02T01:17:00Z"/>
                <w:highlight w:val="cyan"/>
                <w:lang w:eastAsia="zh-CN"/>
              </w:rPr>
            </w:pPr>
            <w:ins w:id="8156"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57" w:author="SA R2-1808964" w:date="2018-06-02T01:17:00Z"/>
                <w:highlight w:val="cyan"/>
                <w:lang w:eastAsia="zh-CN"/>
              </w:rPr>
            </w:pPr>
            <w:ins w:id="8158"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59"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66"/>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6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61"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62"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63" w:author="Ericsson" w:date="2018-06-25T10:34:00Z">
            <w:rPr>
              <w:highlight w:val="cyan"/>
              <w:lang w:eastAsia="ko-KR"/>
            </w:rPr>
          </w:rPrChange>
        </w:rPr>
        <w:tab/>
      </w:r>
      <w:r w:rsidRPr="00BF0D0B">
        <w:rPr>
          <w:highlight w:val="cyan"/>
          <w:lang w:val="sv-SE" w:eastAsia="ko-KR"/>
          <w:rPrChange w:id="8164"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65"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65"/>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66" w:name="_Hlk500923743"/>
      <w:r w:rsidRPr="00827584">
        <w:rPr>
          <w:highlight w:val="cyan"/>
        </w:rPr>
        <w:t xml:space="preserve">MAC-CellGroupConfig </w:t>
      </w:r>
      <w:bookmarkEnd w:id="816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6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68"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69" w:author="Ericsson" w:date="2018-06-25T10:34:00Z">
            <w:rPr>
              <w:highlight w:val="cyan"/>
            </w:rPr>
          </w:rPrChange>
        </w:rPr>
      </w:pPr>
      <w:r w:rsidRPr="00BF0D0B">
        <w:rPr>
          <w:highlight w:val="cyan"/>
          <w:lang w:val="sv-SE"/>
          <w:rPrChange w:id="8170" w:author="Ericsson" w:date="2018-06-25T10:34:00Z">
            <w:rPr>
              <w:highlight w:val="cyan"/>
            </w:rPr>
          </w:rPrChange>
        </w:rPr>
        <w:tab/>
      </w:r>
      <w:r w:rsidRPr="00BF0D0B">
        <w:rPr>
          <w:highlight w:val="cyan"/>
          <w:lang w:val="sv-SE"/>
          <w:rPrChange w:id="8171" w:author="Ericsson" w:date="2018-06-25T10:34:00Z">
            <w:rPr>
              <w:highlight w:val="cyan"/>
            </w:rPr>
          </w:rPrChange>
        </w:rPr>
        <w:tab/>
      </w:r>
      <w:r w:rsidRPr="00BF0D0B">
        <w:rPr>
          <w:highlight w:val="cyan"/>
          <w:lang w:val="sv-SE"/>
          <w:rPrChange w:id="8172" w:author="Ericsson" w:date="2018-06-25T10:34:00Z">
            <w:rPr>
              <w:highlight w:val="cyan"/>
            </w:rPr>
          </w:rPrChange>
        </w:rPr>
        <w:tab/>
      </w:r>
      <w:r w:rsidRPr="00BF0D0B">
        <w:rPr>
          <w:highlight w:val="cyan"/>
          <w:lang w:val="sv-SE"/>
          <w:rPrChange w:id="8173" w:author="Ericsson" w:date="2018-06-25T10:34:00Z">
            <w:rPr>
              <w:highlight w:val="cyan"/>
            </w:rPr>
          </w:rPrChange>
        </w:rPr>
        <w:tab/>
      </w:r>
      <w:r w:rsidRPr="00BF0D0B">
        <w:rPr>
          <w:highlight w:val="cyan"/>
          <w:lang w:val="sv-SE"/>
          <w:rPrChange w:id="8174" w:author="Ericsson" w:date="2018-06-25T10:34:00Z">
            <w:rPr>
              <w:highlight w:val="cyan"/>
            </w:rPr>
          </w:rPrChange>
        </w:rPr>
        <w:tab/>
      </w:r>
      <w:r w:rsidRPr="00BF0D0B">
        <w:rPr>
          <w:highlight w:val="cyan"/>
          <w:lang w:val="sv-SE"/>
          <w:rPrChange w:id="8175" w:author="Ericsson" w:date="2018-06-25T10:34:00Z">
            <w:rPr>
              <w:highlight w:val="cyan"/>
            </w:rPr>
          </w:rPrChange>
        </w:rPr>
        <w:tab/>
      </w:r>
      <w:r w:rsidRPr="00BF0D0B">
        <w:rPr>
          <w:highlight w:val="cyan"/>
          <w:lang w:val="sv-SE"/>
          <w:rPrChange w:id="8176" w:author="Ericsson" w:date="2018-06-25T10:34:00Z">
            <w:rPr>
              <w:highlight w:val="cyan"/>
            </w:rPr>
          </w:rPrChange>
        </w:rPr>
        <w:tab/>
      </w:r>
      <w:r w:rsidRPr="00BF0D0B">
        <w:rPr>
          <w:highlight w:val="cyan"/>
          <w:lang w:val="sv-SE"/>
          <w:rPrChange w:id="8177" w:author="Ericsson" w:date="2018-06-25T10:34:00Z">
            <w:rPr>
              <w:highlight w:val="cyan"/>
            </w:rPr>
          </w:rPrChange>
        </w:rPr>
        <w:tab/>
      </w:r>
      <w:r w:rsidRPr="00BF0D0B">
        <w:rPr>
          <w:highlight w:val="cyan"/>
          <w:lang w:val="sv-SE"/>
          <w:rPrChange w:id="8178" w:author="Ericsson" w:date="2018-06-25T10:34:00Z">
            <w:rPr>
              <w:highlight w:val="cyan"/>
            </w:rPr>
          </w:rPrChange>
        </w:rPr>
        <w:tab/>
      </w:r>
      <w:r w:rsidRPr="00BF0D0B">
        <w:rPr>
          <w:highlight w:val="cyan"/>
          <w:lang w:val="sv-SE"/>
          <w:rPrChange w:id="8179" w:author="Ericsson" w:date="2018-06-25T10:34:00Z">
            <w:rPr>
              <w:highlight w:val="cyan"/>
            </w:rPr>
          </w:rPrChange>
        </w:rPr>
        <w:tab/>
      </w:r>
      <w:r w:rsidRPr="00BF0D0B">
        <w:rPr>
          <w:highlight w:val="cyan"/>
          <w:lang w:val="sv-SE"/>
          <w:rPrChange w:id="8180"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81" w:author="Ericsson" w:date="2018-06-25T10:34:00Z">
            <w:rPr>
              <w:highlight w:val="cyan"/>
            </w:rPr>
          </w:rPrChange>
        </w:rPr>
      </w:pPr>
      <w:r w:rsidRPr="00BF0D0B">
        <w:rPr>
          <w:highlight w:val="cyan"/>
          <w:lang w:val="sv-SE"/>
          <w:rPrChange w:id="8182" w:author="Ericsson" w:date="2018-06-25T10:34:00Z">
            <w:rPr>
              <w:highlight w:val="cyan"/>
            </w:rPr>
          </w:rPrChange>
        </w:rPr>
        <w:tab/>
        <w:t>drx-InactivityTimer</w:t>
      </w:r>
      <w:r w:rsidRPr="00BF0D0B">
        <w:rPr>
          <w:highlight w:val="cyan"/>
          <w:lang w:val="sv-SE"/>
          <w:rPrChange w:id="8183" w:author="Ericsson" w:date="2018-06-25T10:34:00Z">
            <w:rPr>
              <w:highlight w:val="cyan"/>
            </w:rPr>
          </w:rPrChange>
        </w:rPr>
        <w:tab/>
      </w:r>
      <w:r w:rsidRPr="00BF0D0B">
        <w:rPr>
          <w:highlight w:val="cyan"/>
          <w:lang w:val="sv-SE"/>
          <w:rPrChange w:id="8184" w:author="Ericsson" w:date="2018-06-25T10:34:00Z">
            <w:rPr>
              <w:highlight w:val="cyan"/>
            </w:rPr>
          </w:rPrChange>
        </w:rPr>
        <w:tab/>
      </w: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r>
      <w:r w:rsidRPr="00BF0D0B">
        <w:rPr>
          <w:color w:val="993366"/>
          <w:highlight w:val="cyan"/>
          <w:lang w:val="sv-SE"/>
          <w:rPrChange w:id="8188" w:author="Ericsson" w:date="2018-06-25T10:34:00Z">
            <w:rPr>
              <w:color w:val="993366"/>
              <w:highlight w:val="cyan"/>
            </w:rPr>
          </w:rPrChange>
        </w:rPr>
        <w:t>ENUMERATED</w:t>
      </w:r>
      <w:r w:rsidRPr="00BF0D0B">
        <w:rPr>
          <w:highlight w:val="cyan"/>
          <w:lang w:val="sv-SE"/>
          <w:rPrChange w:id="8189"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190" w:author="Ericsson" w:date="2018-06-25T10:34:00Z">
            <w:rPr>
              <w:highlight w:val="cyan"/>
            </w:rPr>
          </w:rPrChange>
        </w:rPr>
      </w:pP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r>
      <w:r w:rsidRPr="00BF0D0B">
        <w:rPr>
          <w:highlight w:val="cyan"/>
          <w:lang w:val="sv-SE"/>
          <w:rPrChange w:id="8199" w:author="Ericsson" w:date="2018-06-25T10:34:00Z">
            <w:rPr>
              <w:highlight w:val="cyan"/>
            </w:rPr>
          </w:rPrChange>
        </w:rPr>
        <w:tab/>
      </w:r>
      <w:r w:rsidRPr="00BF0D0B">
        <w:rPr>
          <w:highlight w:val="cyan"/>
          <w:lang w:val="sv-SE"/>
          <w:rPrChange w:id="8200" w:author="Ericsson" w:date="2018-06-25T10:34:00Z">
            <w:rPr>
              <w:highlight w:val="cyan"/>
            </w:rPr>
          </w:rPrChange>
        </w:rPr>
        <w:tab/>
      </w:r>
      <w:r w:rsidRPr="00BF0D0B">
        <w:rPr>
          <w:highlight w:val="cyan"/>
          <w:lang w:val="sv-SE"/>
          <w:rPrChange w:id="8201"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02" w:author="Ericsson" w:date="2018-06-25T10:34:00Z">
            <w:rPr>
              <w:highlight w:val="cyan"/>
            </w:rPr>
          </w:rPrChange>
        </w:rPr>
      </w:pP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r>
      <w:r w:rsidRPr="00BF0D0B">
        <w:rPr>
          <w:highlight w:val="cyan"/>
          <w:lang w:val="sv-SE"/>
          <w:rPrChange w:id="8213"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14" w:author="Ericsson" w:date="2018-06-25T10:34:00Z">
            <w:rPr>
              <w:highlight w:val="cyan"/>
            </w:rPr>
          </w:rPrChange>
        </w:rPr>
      </w:pP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r w:rsidRPr="00BF0D0B">
        <w:rPr>
          <w:highlight w:val="cyan"/>
          <w:lang w:val="sv-SE"/>
          <w:rPrChange w:id="8218" w:author="Ericsson" w:date="2018-06-25T10:34:00Z">
            <w:rPr>
              <w:highlight w:val="cyan"/>
            </w:rPr>
          </w:rPrChange>
        </w:rPr>
        <w:tab/>
      </w:r>
      <w:r w:rsidRPr="00BF0D0B">
        <w:rPr>
          <w:highlight w:val="cyan"/>
          <w:lang w:val="sv-SE"/>
          <w:rPrChange w:id="8219" w:author="Ericsson" w:date="2018-06-25T10:34:00Z">
            <w:rPr>
              <w:highlight w:val="cyan"/>
            </w:rPr>
          </w:rPrChange>
        </w:rPr>
        <w:tab/>
      </w: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26" w:author="Ericsson" w:date="2018-06-25T10:34:00Z">
            <w:rPr>
              <w:highlight w:val="cyan"/>
            </w:rPr>
          </w:rPrChange>
        </w:rPr>
      </w:pPr>
      <w:r w:rsidRPr="00BF0D0B">
        <w:rPr>
          <w:highlight w:val="cyan"/>
          <w:lang w:val="sv-SE"/>
          <w:rPrChange w:id="8227" w:author="Ericsson" w:date="2018-06-25T10:34:00Z">
            <w:rPr>
              <w:highlight w:val="cyan"/>
            </w:rPr>
          </w:rPrChange>
        </w:rPr>
        <w:tab/>
        <w:t>drx-HARQ-RTT-TimerDL</w:t>
      </w: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bookmarkStart w:id="8232" w:name="_Hlk500879922"/>
      <w:r w:rsidRPr="00BF0D0B">
        <w:rPr>
          <w:color w:val="993366"/>
          <w:highlight w:val="cyan"/>
          <w:lang w:val="sv-SE"/>
          <w:rPrChange w:id="8233" w:author="Ericsson" w:date="2018-06-25T10:34:00Z">
            <w:rPr>
              <w:color w:val="993366"/>
              <w:highlight w:val="cyan"/>
            </w:rPr>
          </w:rPrChange>
        </w:rPr>
        <w:t>INTEGER</w:t>
      </w:r>
      <w:r w:rsidRPr="00BF0D0B">
        <w:rPr>
          <w:highlight w:val="cyan"/>
          <w:lang w:val="sv-SE"/>
          <w:rPrChange w:id="8234" w:author="Ericsson" w:date="2018-06-25T10:34:00Z">
            <w:rPr>
              <w:highlight w:val="cyan"/>
            </w:rPr>
          </w:rPrChange>
        </w:rPr>
        <w:t xml:space="preserve"> (0..56),</w:t>
      </w:r>
      <w:bookmarkEnd w:id="8232"/>
    </w:p>
    <w:p w14:paraId="69C07989" w14:textId="77777777" w:rsidR="00BC561A" w:rsidRPr="00D974A9" w:rsidRDefault="00BF0D0B" w:rsidP="00BC561A">
      <w:pPr>
        <w:pStyle w:val="PL"/>
        <w:rPr>
          <w:highlight w:val="cyan"/>
          <w:lang w:val="sv-SE"/>
          <w:rPrChange w:id="8235" w:author="Ericsson" w:date="2018-06-25T10:34:00Z">
            <w:rPr>
              <w:highlight w:val="cyan"/>
            </w:rPr>
          </w:rPrChange>
        </w:rPr>
      </w:pPr>
      <w:r w:rsidRPr="00BF0D0B">
        <w:rPr>
          <w:highlight w:val="cyan"/>
          <w:lang w:val="sv-SE"/>
          <w:rPrChange w:id="8236" w:author="Ericsson" w:date="2018-06-25T10:34:00Z">
            <w:rPr>
              <w:highlight w:val="cyan"/>
            </w:rPr>
          </w:rPrChange>
        </w:rPr>
        <w:tab/>
        <w:t>drx-HARQ-RTT-TimerUL</w:t>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color w:val="993366"/>
          <w:highlight w:val="cyan"/>
          <w:lang w:val="sv-SE"/>
          <w:rPrChange w:id="8241" w:author="Ericsson" w:date="2018-06-25T10:34:00Z">
            <w:rPr>
              <w:color w:val="993366"/>
              <w:highlight w:val="cyan"/>
            </w:rPr>
          </w:rPrChange>
        </w:rPr>
        <w:t>INTEGER</w:t>
      </w:r>
      <w:r w:rsidRPr="00BF0D0B">
        <w:rPr>
          <w:highlight w:val="cyan"/>
          <w:lang w:val="sv-SE"/>
          <w:rPrChange w:id="8242"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43" w:author="Ericsson" w:date="2018-06-25T10:34:00Z">
            <w:rPr>
              <w:highlight w:val="cyan"/>
            </w:rPr>
          </w:rPrChange>
        </w:rPr>
      </w:pPr>
      <w:r w:rsidRPr="00BF0D0B">
        <w:rPr>
          <w:highlight w:val="cyan"/>
          <w:lang w:val="sv-SE"/>
          <w:rPrChange w:id="8244" w:author="Ericsson" w:date="2018-06-25T10:34:00Z">
            <w:rPr>
              <w:highlight w:val="cyan"/>
            </w:rPr>
          </w:rPrChange>
        </w:rPr>
        <w:tab/>
        <w:t>drx-RetransmissionTimerDL</w:t>
      </w: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r>
      <w:r w:rsidRPr="00BF0D0B">
        <w:rPr>
          <w:highlight w:val="cyan"/>
          <w:lang w:val="sv-SE"/>
          <w:rPrChange w:id="8247" w:author="Ericsson" w:date="2018-06-25T10:34:00Z">
            <w:rPr>
              <w:highlight w:val="cyan"/>
            </w:rPr>
          </w:rPrChange>
        </w:rPr>
        <w:tab/>
      </w:r>
      <w:r w:rsidRPr="00BF0D0B">
        <w:rPr>
          <w:color w:val="993366"/>
          <w:highlight w:val="cyan"/>
          <w:lang w:val="sv-SE"/>
          <w:rPrChange w:id="8248" w:author="Ericsson" w:date="2018-06-25T10:34:00Z">
            <w:rPr>
              <w:color w:val="993366"/>
              <w:highlight w:val="cyan"/>
            </w:rPr>
          </w:rPrChange>
        </w:rPr>
        <w:t>ENUMERATED</w:t>
      </w:r>
      <w:r w:rsidRPr="00BF0D0B">
        <w:rPr>
          <w:highlight w:val="cyan"/>
          <w:lang w:val="sv-SE"/>
          <w:rPrChange w:id="8249"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50" w:author="Ericsson" w:date="2018-06-25T10:34:00Z">
            <w:rPr>
              <w:highlight w:val="cyan"/>
            </w:rPr>
          </w:rPrChange>
        </w:rPr>
      </w:pP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r>
      <w:r w:rsidRPr="00BF0D0B">
        <w:rPr>
          <w:highlight w:val="cyan"/>
          <w:lang w:val="sv-SE"/>
          <w:rPrChange w:id="8258" w:author="Ericsson" w:date="2018-06-25T10:34:00Z">
            <w:rPr>
              <w:highlight w:val="cyan"/>
            </w:rPr>
          </w:rPrChange>
        </w:rPr>
        <w:tab/>
      </w:r>
      <w:r w:rsidRPr="00BF0D0B">
        <w:rPr>
          <w:highlight w:val="cyan"/>
          <w:lang w:val="sv-SE"/>
          <w:rPrChange w:id="8259" w:author="Ericsson" w:date="2018-06-25T10:34:00Z">
            <w:rPr>
              <w:highlight w:val="cyan"/>
            </w:rPr>
          </w:rPrChange>
        </w:rPr>
        <w:tab/>
      </w:r>
      <w:r w:rsidRPr="00BF0D0B">
        <w:rPr>
          <w:highlight w:val="cyan"/>
          <w:lang w:val="sv-SE"/>
          <w:rPrChange w:id="8260" w:author="Ericsson" w:date="2018-06-25T10:34:00Z">
            <w:rPr>
              <w:highlight w:val="cyan"/>
            </w:rPr>
          </w:rPrChange>
        </w:rPr>
        <w:tab/>
      </w:r>
      <w:r w:rsidRPr="00BF0D0B">
        <w:rPr>
          <w:highlight w:val="cyan"/>
          <w:lang w:val="sv-SE"/>
          <w:rPrChange w:id="8261"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62" w:author="Ericsson" w:date="2018-06-25T10:34:00Z">
            <w:rPr>
              <w:highlight w:val="cyan"/>
            </w:rPr>
          </w:rPrChange>
        </w:rPr>
      </w:pP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highlight w:val="cyan"/>
          <w:lang w:val="sv-SE"/>
          <w:rPrChange w:id="8273"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74" w:author="Ericsson" w:date="2018-06-25T10:34:00Z">
            <w:rPr>
              <w:highlight w:val="cyan"/>
            </w:rPr>
          </w:rPrChange>
        </w:rPr>
      </w:pPr>
      <w:r w:rsidRPr="00BF0D0B">
        <w:rPr>
          <w:highlight w:val="cyan"/>
          <w:lang w:val="sv-SE"/>
          <w:rPrChange w:id="8275" w:author="Ericsson" w:date="2018-06-25T10:34:00Z">
            <w:rPr>
              <w:highlight w:val="cyan"/>
            </w:rPr>
          </w:rPrChange>
        </w:rPr>
        <w:tab/>
      </w:r>
      <w:r w:rsidRPr="00BF0D0B">
        <w:rPr>
          <w:highlight w:val="cyan"/>
          <w:lang w:val="sv-SE"/>
          <w:rPrChange w:id="8276" w:author="Ericsson" w:date="2018-06-25T10:34:00Z">
            <w:rPr>
              <w:highlight w:val="cyan"/>
            </w:rPr>
          </w:rPrChange>
        </w:rPr>
        <w:tab/>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286" w:author="Ericsson" w:date="2018-06-25T10:34:00Z">
            <w:rPr>
              <w:highlight w:val="cyan"/>
            </w:rPr>
          </w:rPrChange>
        </w:rPr>
      </w:pPr>
      <w:r w:rsidRPr="00BF0D0B">
        <w:rPr>
          <w:highlight w:val="cyan"/>
          <w:lang w:val="sv-SE"/>
          <w:rPrChange w:id="8287" w:author="Ericsson" w:date="2018-06-25T10:34:00Z">
            <w:rPr>
              <w:highlight w:val="cyan"/>
            </w:rPr>
          </w:rPrChange>
        </w:rPr>
        <w:tab/>
        <w:t>drx-RetransmissionTimerUL</w:t>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r>
      <w:r w:rsidRPr="00BF0D0B">
        <w:rPr>
          <w:color w:val="993366"/>
          <w:highlight w:val="cyan"/>
          <w:lang w:val="sv-SE"/>
          <w:rPrChange w:id="8291" w:author="Ericsson" w:date="2018-06-25T10:34:00Z">
            <w:rPr>
              <w:color w:val="993366"/>
              <w:highlight w:val="cyan"/>
            </w:rPr>
          </w:rPrChange>
        </w:rPr>
        <w:t>ENUMERATED</w:t>
      </w:r>
      <w:r w:rsidRPr="00BF0D0B">
        <w:rPr>
          <w:highlight w:val="cyan"/>
          <w:lang w:val="sv-SE"/>
          <w:rPrChange w:id="8292"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293" w:author="Ericsson" w:date="2018-06-25T10:34:00Z">
            <w:rPr>
              <w:highlight w:val="cyan"/>
            </w:rPr>
          </w:rPrChange>
        </w:rPr>
      </w:pP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r>
      <w:r w:rsidRPr="00BF0D0B">
        <w:rPr>
          <w:highlight w:val="cyan"/>
          <w:lang w:val="sv-SE"/>
          <w:rPrChange w:id="8303" w:author="Ericsson" w:date="2018-06-25T10:34:00Z">
            <w:rPr>
              <w:highlight w:val="cyan"/>
            </w:rPr>
          </w:rPrChange>
        </w:rPr>
        <w:tab/>
      </w:r>
      <w:r w:rsidRPr="00BF0D0B">
        <w:rPr>
          <w:highlight w:val="cyan"/>
          <w:lang w:val="sv-SE"/>
          <w:rPrChange w:id="8304"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05" w:author="Ericsson" w:date="2018-06-25T10:34:00Z">
            <w:rPr>
              <w:highlight w:val="cyan"/>
            </w:rPr>
          </w:rPrChange>
        </w:rPr>
      </w:pP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r>
      <w:r w:rsidRPr="00BF0D0B">
        <w:rPr>
          <w:highlight w:val="cyan"/>
          <w:lang w:val="sv-SE"/>
          <w:rPrChange w:id="8316"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17" w:author="Ericsson" w:date="2018-06-25T10:34:00Z">
            <w:rPr>
              <w:highlight w:val="cyan"/>
            </w:rPr>
          </w:rPrChange>
        </w:rPr>
      </w:pPr>
      <w:r w:rsidRPr="00BF0D0B">
        <w:rPr>
          <w:highlight w:val="cyan"/>
          <w:lang w:val="sv-SE"/>
          <w:rPrChange w:id="8318" w:author="Ericsson" w:date="2018-06-25T10:34:00Z">
            <w:rPr>
              <w:highlight w:val="cyan"/>
            </w:rPr>
          </w:rPrChange>
        </w:rPr>
        <w:tab/>
      </w:r>
      <w:r w:rsidRPr="00BF0D0B">
        <w:rPr>
          <w:highlight w:val="cyan"/>
          <w:lang w:val="sv-SE"/>
          <w:rPrChange w:id="8319" w:author="Ericsson" w:date="2018-06-25T10:34:00Z">
            <w:rPr>
              <w:highlight w:val="cyan"/>
            </w:rPr>
          </w:rPrChange>
        </w:rPr>
        <w:tab/>
      </w:r>
      <w:r w:rsidRPr="00BF0D0B">
        <w:rPr>
          <w:highlight w:val="cyan"/>
          <w:lang w:val="sv-SE"/>
          <w:rPrChange w:id="8320" w:author="Ericsson" w:date="2018-06-25T10:34:00Z">
            <w:rPr>
              <w:highlight w:val="cyan"/>
            </w:rPr>
          </w:rPrChange>
        </w:rPr>
        <w:tab/>
      </w:r>
      <w:r w:rsidRPr="00BF0D0B">
        <w:rPr>
          <w:highlight w:val="cyan"/>
          <w:lang w:val="sv-SE"/>
          <w:rPrChange w:id="8321" w:author="Ericsson" w:date="2018-06-25T10:34:00Z">
            <w:rPr>
              <w:highlight w:val="cyan"/>
            </w:rPr>
          </w:rPrChange>
        </w:rPr>
        <w:tab/>
      </w:r>
      <w:r w:rsidRPr="00BF0D0B">
        <w:rPr>
          <w:highlight w:val="cyan"/>
          <w:lang w:val="sv-SE"/>
          <w:rPrChange w:id="8322" w:author="Ericsson" w:date="2018-06-25T10:34:00Z">
            <w:rPr>
              <w:highlight w:val="cyan"/>
            </w:rPr>
          </w:rPrChange>
        </w:rPr>
        <w:tab/>
      </w:r>
      <w:r w:rsidRPr="00BF0D0B">
        <w:rPr>
          <w:highlight w:val="cyan"/>
          <w:lang w:val="sv-SE"/>
          <w:rPrChange w:id="8323" w:author="Ericsson" w:date="2018-06-25T10:34:00Z">
            <w:rPr>
              <w:highlight w:val="cyan"/>
            </w:rPr>
          </w:rPrChange>
        </w:rPr>
        <w:tab/>
      </w:r>
      <w:r w:rsidRPr="00BF0D0B">
        <w:rPr>
          <w:highlight w:val="cyan"/>
          <w:lang w:val="sv-SE"/>
          <w:rPrChange w:id="8324" w:author="Ericsson" w:date="2018-06-25T10:34:00Z">
            <w:rPr>
              <w:highlight w:val="cyan"/>
            </w:rPr>
          </w:rPrChange>
        </w:rPr>
        <w:tab/>
      </w: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29" w:author="Ericsson" w:date="2018-06-25T10:34:00Z">
            <w:rPr>
              <w:highlight w:val="cyan"/>
            </w:rPr>
          </w:rPrChange>
        </w:rPr>
        <w:lastRenderedPageBreak/>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3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31" w:author="Ericsson" w:date="2018-06-25T10:34:00Z">
            <w:rPr>
              <w:highlight w:val="cyan"/>
            </w:rPr>
          </w:rPrChange>
        </w:rPr>
        <w:t>ms20</w:t>
      </w:r>
      <w:r w:rsidR="00BF0D0B" w:rsidRPr="00BF0D0B">
        <w:rPr>
          <w:highlight w:val="cyan"/>
          <w:lang w:val="sv-SE"/>
          <w:rPrChange w:id="8332" w:author="Ericsson" w:date="2018-06-25T10:34:00Z">
            <w:rPr>
              <w:highlight w:val="cyan"/>
            </w:rPr>
          </w:rPrChange>
        </w:rPr>
        <w:tab/>
      </w:r>
      <w:r w:rsidR="00BF0D0B" w:rsidRPr="00BF0D0B">
        <w:rPr>
          <w:highlight w:val="cyan"/>
          <w:lang w:val="sv-SE"/>
          <w:rPrChange w:id="8333" w:author="Ericsson" w:date="2018-06-25T10:34:00Z">
            <w:rPr>
              <w:highlight w:val="cyan"/>
            </w:rPr>
          </w:rPrChange>
        </w:rPr>
        <w:tab/>
      </w:r>
      <w:r w:rsidR="00BF0D0B" w:rsidRPr="00BF0D0B">
        <w:rPr>
          <w:highlight w:val="cyan"/>
          <w:lang w:val="sv-SE"/>
          <w:rPrChange w:id="8334" w:author="Ericsson" w:date="2018-06-25T10:34:00Z">
            <w:rPr>
              <w:highlight w:val="cyan"/>
            </w:rPr>
          </w:rPrChange>
        </w:rPr>
        <w:tab/>
      </w:r>
      <w:r w:rsidR="00BF0D0B" w:rsidRPr="00BF0D0B">
        <w:rPr>
          <w:highlight w:val="cyan"/>
          <w:lang w:val="sv-SE"/>
          <w:rPrChange w:id="8335" w:author="Ericsson" w:date="2018-06-25T10:34:00Z">
            <w:rPr>
              <w:highlight w:val="cyan"/>
            </w:rPr>
          </w:rPrChange>
        </w:rPr>
        <w:tab/>
      </w:r>
      <w:r w:rsidR="00BF0D0B" w:rsidRPr="00BF0D0B">
        <w:rPr>
          <w:highlight w:val="cyan"/>
          <w:lang w:val="sv-SE"/>
          <w:rPrChange w:id="8336" w:author="Ericsson" w:date="2018-06-25T10:34:00Z">
            <w:rPr>
              <w:highlight w:val="cyan"/>
            </w:rPr>
          </w:rPrChange>
        </w:rPr>
        <w:tab/>
      </w:r>
      <w:r w:rsidR="00BF0D0B" w:rsidRPr="00BF0D0B">
        <w:rPr>
          <w:highlight w:val="cyan"/>
          <w:lang w:val="sv-SE"/>
          <w:rPrChange w:id="8337" w:author="Ericsson" w:date="2018-06-25T10:34:00Z">
            <w:rPr>
              <w:highlight w:val="cyan"/>
            </w:rPr>
          </w:rPrChange>
        </w:rPr>
        <w:tab/>
      </w:r>
      <w:r w:rsidR="00BF0D0B" w:rsidRPr="00BF0D0B">
        <w:rPr>
          <w:highlight w:val="cyan"/>
          <w:lang w:val="sv-SE"/>
          <w:rPrChange w:id="8338" w:author="Ericsson" w:date="2018-06-25T10:34:00Z">
            <w:rPr>
              <w:highlight w:val="cyan"/>
            </w:rPr>
          </w:rPrChange>
        </w:rPr>
        <w:tab/>
      </w:r>
      <w:r w:rsidR="00BF0D0B" w:rsidRPr="00BF0D0B">
        <w:rPr>
          <w:highlight w:val="cyan"/>
          <w:lang w:val="sv-SE"/>
          <w:rPrChange w:id="8339" w:author="Ericsson" w:date="2018-06-25T10:34:00Z">
            <w:rPr>
              <w:highlight w:val="cyan"/>
            </w:rPr>
          </w:rPrChange>
        </w:rPr>
        <w:tab/>
      </w:r>
      <w:r w:rsidR="00BF0D0B" w:rsidRPr="00BF0D0B">
        <w:rPr>
          <w:color w:val="993366"/>
          <w:highlight w:val="cyan"/>
          <w:lang w:val="sv-SE"/>
          <w:rPrChange w:id="8340" w:author="Ericsson" w:date="2018-06-25T10:34:00Z">
            <w:rPr>
              <w:color w:val="993366"/>
              <w:highlight w:val="cyan"/>
            </w:rPr>
          </w:rPrChange>
        </w:rPr>
        <w:t>INTEGER</w:t>
      </w:r>
      <w:r w:rsidR="00BF0D0B" w:rsidRPr="00BF0D0B">
        <w:rPr>
          <w:highlight w:val="cyan"/>
          <w:lang w:val="sv-SE"/>
          <w:rPrChange w:id="8341"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42" w:author="Ericsson" w:date="2018-06-25T10:34:00Z">
            <w:rPr>
              <w:highlight w:val="cyan"/>
            </w:rPr>
          </w:rPrChange>
        </w:rPr>
      </w:pPr>
      <w:r w:rsidRPr="00BF0D0B">
        <w:rPr>
          <w:highlight w:val="cyan"/>
          <w:lang w:val="sv-SE"/>
          <w:rPrChange w:id="8343" w:author="Ericsson" w:date="2018-06-25T10:34:00Z">
            <w:rPr>
              <w:highlight w:val="cyan"/>
            </w:rPr>
          </w:rPrChange>
        </w:rPr>
        <w:tab/>
      </w:r>
      <w:r w:rsidRPr="00BF0D0B">
        <w:rPr>
          <w:highlight w:val="cyan"/>
          <w:lang w:val="sv-SE"/>
          <w:rPrChange w:id="8344" w:author="Ericsson" w:date="2018-06-25T10:34:00Z">
            <w:rPr>
              <w:highlight w:val="cyan"/>
            </w:rPr>
          </w:rPrChange>
        </w:rPr>
        <w:tab/>
        <w:t>ms32</w:t>
      </w:r>
      <w:r w:rsidRPr="00BF0D0B">
        <w:rPr>
          <w:highlight w:val="cyan"/>
          <w:lang w:val="sv-SE"/>
          <w:rPrChange w:id="8345" w:author="Ericsson" w:date="2018-06-25T10:34:00Z">
            <w:rPr>
              <w:highlight w:val="cyan"/>
            </w:rPr>
          </w:rPrChange>
        </w:rPr>
        <w:tab/>
      </w:r>
      <w:r w:rsidRPr="00BF0D0B">
        <w:rPr>
          <w:highlight w:val="cyan"/>
          <w:lang w:val="sv-SE"/>
          <w:rPrChange w:id="8346" w:author="Ericsson" w:date="2018-06-25T10:34:00Z">
            <w:rPr>
              <w:highlight w:val="cyan"/>
            </w:rPr>
          </w:rPrChange>
        </w:rPr>
        <w:tab/>
      </w:r>
      <w:r w:rsidRPr="00BF0D0B">
        <w:rPr>
          <w:highlight w:val="cyan"/>
          <w:lang w:val="sv-SE"/>
          <w:rPrChange w:id="8347" w:author="Ericsson" w:date="2018-06-25T10:34:00Z">
            <w:rPr>
              <w:highlight w:val="cyan"/>
            </w:rPr>
          </w:rPrChange>
        </w:rPr>
        <w:tab/>
      </w:r>
      <w:r w:rsidRPr="00BF0D0B">
        <w:rPr>
          <w:highlight w:val="cyan"/>
          <w:lang w:val="sv-SE"/>
          <w:rPrChange w:id="8348" w:author="Ericsson" w:date="2018-06-25T10:34:00Z">
            <w:rPr>
              <w:highlight w:val="cyan"/>
            </w:rPr>
          </w:rPrChange>
        </w:rPr>
        <w:tab/>
      </w:r>
      <w:r w:rsidRPr="00BF0D0B">
        <w:rPr>
          <w:highlight w:val="cyan"/>
          <w:lang w:val="sv-SE"/>
          <w:rPrChange w:id="8349" w:author="Ericsson" w:date="2018-06-25T10:34:00Z">
            <w:rPr>
              <w:highlight w:val="cyan"/>
            </w:rPr>
          </w:rPrChange>
        </w:rPr>
        <w:tab/>
      </w:r>
      <w:r w:rsidRPr="00BF0D0B">
        <w:rPr>
          <w:highlight w:val="cyan"/>
          <w:lang w:val="sv-SE"/>
          <w:rPrChange w:id="8350" w:author="Ericsson" w:date="2018-06-25T10:34:00Z">
            <w:rPr>
              <w:highlight w:val="cyan"/>
            </w:rPr>
          </w:rPrChange>
        </w:rPr>
        <w:tab/>
      </w:r>
      <w:r w:rsidRPr="00BF0D0B">
        <w:rPr>
          <w:highlight w:val="cyan"/>
          <w:lang w:val="sv-SE"/>
          <w:rPrChange w:id="8351" w:author="Ericsson" w:date="2018-06-25T10:34:00Z">
            <w:rPr>
              <w:highlight w:val="cyan"/>
            </w:rPr>
          </w:rPrChange>
        </w:rPr>
        <w:tab/>
      </w:r>
      <w:r w:rsidRPr="00BF0D0B">
        <w:rPr>
          <w:highlight w:val="cyan"/>
          <w:lang w:val="sv-SE"/>
          <w:rPrChange w:id="8352" w:author="Ericsson" w:date="2018-06-25T10:34:00Z">
            <w:rPr>
              <w:highlight w:val="cyan"/>
            </w:rPr>
          </w:rPrChange>
        </w:rPr>
        <w:tab/>
      </w:r>
      <w:r w:rsidRPr="00BF0D0B">
        <w:rPr>
          <w:color w:val="993366"/>
          <w:highlight w:val="cyan"/>
          <w:lang w:val="sv-SE"/>
          <w:rPrChange w:id="8353" w:author="Ericsson" w:date="2018-06-25T10:34:00Z">
            <w:rPr>
              <w:color w:val="993366"/>
              <w:highlight w:val="cyan"/>
            </w:rPr>
          </w:rPrChange>
        </w:rPr>
        <w:t>INTEGER</w:t>
      </w:r>
      <w:r w:rsidRPr="00BF0D0B">
        <w:rPr>
          <w:highlight w:val="cyan"/>
          <w:lang w:val="sv-SE"/>
          <w:rPrChange w:id="8354"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55" w:author="Ericsson" w:date="2018-06-25T10:34:00Z">
            <w:rPr>
              <w:highlight w:val="cyan"/>
            </w:rPr>
          </w:rPrChange>
        </w:rPr>
      </w:pP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t>ms40</w:t>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highlight w:val="cyan"/>
          <w:lang w:val="sv-SE"/>
          <w:rPrChange w:id="8364" w:author="Ericsson" w:date="2018-06-25T10:34:00Z">
            <w:rPr>
              <w:highlight w:val="cyan"/>
            </w:rPr>
          </w:rPrChange>
        </w:rPr>
        <w:tab/>
      </w:r>
      <w:r w:rsidRPr="00BF0D0B">
        <w:rPr>
          <w:highlight w:val="cyan"/>
          <w:lang w:val="sv-SE"/>
          <w:rPrChange w:id="8365" w:author="Ericsson" w:date="2018-06-25T10:34:00Z">
            <w:rPr>
              <w:highlight w:val="cyan"/>
            </w:rPr>
          </w:rPrChange>
        </w:rPr>
        <w:tab/>
      </w:r>
      <w:r w:rsidRPr="00BF0D0B">
        <w:rPr>
          <w:color w:val="993366"/>
          <w:highlight w:val="cyan"/>
          <w:lang w:val="sv-SE"/>
          <w:rPrChange w:id="8366" w:author="Ericsson" w:date="2018-06-25T10:34:00Z">
            <w:rPr>
              <w:color w:val="993366"/>
              <w:highlight w:val="cyan"/>
            </w:rPr>
          </w:rPrChange>
        </w:rPr>
        <w:t>INTEGER</w:t>
      </w:r>
      <w:r w:rsidRPr="00BF0D0B">
        <w:rPr>
          <w:highlight w:val="cyan"/>
          <w:lang w:val="sv-SE"/>
          <w:rPrChange w:id="8367"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68" w:author="Ericsson" w:date="2018-06-25T10:34:00Z">
            <w:rPr>
              <w:highlight w:val="cyan"/>
            </w:rPr>
          </w:rPrChange>
        </w:rPr>
      </w:pPr>
      <w:r w:rsidRPr="00BF0D0B">
        <w:rPr>
          <w:highlight w:val="cyan"/>
          <w:lang w:val="sv-SE"/>
          <w:rPrChange w:id="8369" w:author="Ericsson" w:date="2018-06-25T10:34:00Z">
            <w:rPr>
              <w:highlight w:val="cyan"/>
            </w:rPr>
          </w:rPrChange>
        </w:rPr>
        <w:tab/>
      </w:r>
      <w:r w:rsidRPr="00BF0D0B">
        <w:rPr>
          <w:highlight w:val="cyan"/>
          <w:lang w:val="sv-SE"/>
          <w:rPrChange w:id="8370" w:author="Ericsson" w:date="2018-06-25T10:34:00Z">
            <w:rPr>
              <w:highlight w:val="cyan"/>
            </w:rPr>
          </w:rPrChange>
        </w:rPr>
        <w:tab/>
        <w:t>ms60</w:t>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r>
      <w:r w:rsidRPr="00BF0D0B">
        <w:rPr>
          <w:color w:val="993366"/>
          <w:highlight w:val="cyan"/>
          <w:lang w:val="sv-SE"/>
          <w:rPrChange w:id="8379" w:author="Ericsson" w:date="2018-06-25T10:34:00Z">
            <w:rPr>
              <w:color w:val="993366"/>
              <w:highlight w:val="cyan"/>
            </w:rPr>
          </w:rPrChange>
        </w:rPr>
        <w:t>INTEGER</w:t>
      </w:r>
      <w:r w:rsidRPr="00BF0D0B">
        <w:rPr>
          <w:highlight w:val="cyan"/>
          <w:lang w:val="sv-SE"/>
          <w:rPrChange w:id="8380"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81" w:author="Ericsson" w:date="2018-06-25T10:34:00Z">
            <w:rPr>
              <w:highlight w:val="cyan"/>
            </w:rPr>
          </w:rPrChange>
        </w:rPr>
      </w:pP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t>ms64</w:t>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r>
      <w:r w:rsidRPr="00BF0D0B">
        <w:rPr>
          <w:color w:val="993366"/>
          <w:highlight w:val="cyan"/>
          <w:lang w:val="sv-SE"/>
          <w:rPrChange w:id="8392" w:author="Ericsson" w:date="2018-06-25T10:34:00Z">
            <w:rPr>
              <w:color w:val="993366"/>
              <w:highlight w:val="cyan"/>
            </w:rPr>
          </w:rPrChange>
        </w:rPr>
        <w:t>INTEGER</w:t>
      </w:r>
      <w:r w:rsidRPr="00BF0D0B">
        <w:rPr>
          <w:highlight w:val="cyan"/>
          <w:lang w:val="sv-SE"/>
          <w:rPrChange w:id="8393"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394" w:author="Ericsson" w:date="2018-06-25T10:34:00Z">
            <w:rPr>
              <w:highlight w:val="cyan"/>
            </w:rPr>
          </w:rPrChange>
        </w:rPr>
      </w:pP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t>ms70</w:t>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r>
      <w:r w:rsidRPr="00BF0D0B">
        <w:rPr>
          <w:color w:val="993366"/>
          <w:highlight w:val="cyan"/>
          <w:lang w:val="sv-SE"/>
          <w:rPrChange w:id="8405" w:author="Ericsson" w:date="2018-06-25T10:34:00Z">
            <w:rPr>
              <w:color w:val="993366"/>
              <w:highlight w:val="cyan"/>
            </w:rPr>
          </w:rPrChange>
        </w:rPr>
        <w:t>INTEGER</w:t>
      </w:r>
      <w:r w:rsidRPr="00BF0D0B">
        <w:rPr>
          <w:highlight w:val="cyan"/>
          <w:lang w:val="sv-SE"/>
          <w:rPrChange w:id="8406"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07" w:author="Ericsson" w:date="2018-06-25T10:34:00Z">
            <w:rPr>
              <w:highlight w:val="cyan"/>
            </w:rPr>
          </w:rPrChange>
        </w:rPr>
      </w:pP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t>ms80</w:t>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r>
      <w:r w:rsidRPr="00BF0D0B">
        <w:rPr>
          <w:color w:val="993366"/>
          <w:highlight w:val="cyan"/>
          <w:lang w:val="sv-SE"/>
          <w:rPrChange w:id="8418" w:author="Ericsson" w:date="2018-06-25T10:34:00Z">
            <w:rPr>
              <w:color w:val="993366"/>
              <w:highlight w:val="cyan"/>
            </w:rPr>
          </w:rPrChange>
        </w:rPr>
        <w:t>INTEGER</w:t>
      </w:r>
      <w:r w:rsidRPr="00BF0D0B">
        <w:rPr>
          <w:highlight w:val="cyan"/>
          <w:lang w:val="sv-SE"/>
          <w:rPrChange w:id="8419"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20" w:author="Ericsson" w:date="2018-06-25T10:34:00Z">
            <w:rPr>
              <w:highlight w:val="cyan"/>
            </w:rPr>
          </w:rPrChange>
        </w:rPr>
      </w:pP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t>ms128</w:t>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r>
      <w:r w:rsidRPr="00BF0D0B">
        <w:rPr>
          <w:color w:val="993366"/>
          <w:highlight w:val="cyan"/>
          <w:lang w:val="sv-SE"/>
          <w:rPrChange w:id="8431" w:author="Ericsson" w:date="2018-06-25T10:34:00Z">
            <w:rPr>
              <w:color w:val="993366"/>
              <w:highlight w:val="cyan"/>
            </w:rPr>
          </w:rPrChange>
        </w:rPr>
        <w:t>INTEGER</w:t>
      </w:r>
      <w:r w:rsidRPr="00BF0D0B">
        <w:rPr>
          <w:highlight w:val="cyan"/>
          <w:lang w:val="sv-SE"/>
          <w:rPrChange w:id="8432"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33" w:author="Ericsson" w:date="2018-06-25T10:34:00Z">
            <w:rPr>
              <w:highlight w:val="cyan"/>
            </w:rPr>
          </w:rPrChange>
        </w:rPr>
      </w:pP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t>ms160</w:t>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r>
      <w:r w:rsidRPr="00BF0D0B">
        <w:rPr>
          <w:color w:val="993366"/>
          <w:highlight w:val="cyan"/>
          <w:lang w:val="sv-SE"/>
          <w:rPrChange w:id="8444" w:author="Ericsson" w:date="2018-06-25T10:34:00Z">
            <w:rPr>
              <w:color w:val="993366"/>
              <w:highlight w:val="cyan"/>
            </w:rPr>
          </w:rPrChange>
        </w:rPr>
        <w:t>INTEGER</w:t>
      </w:r>
      <w:r w:rsidRPr="00BF0D0B">
        <w:rPr>
          <w:highlight w:val="cyan"/>
          <w:lang w:val="sv-SE"/>
          <w:rPrChange w:id="8445"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46" w:author="Ericsson" w:date="2018-06-25T10:34:00Z">
            <w:rPr>
              <w:highlight w:val="cyan"/>
            </w:rPr>
          </w:rPrChange>
        </w:rPr>
      </w:pP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t>ms256</w:t>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r>
      <w:r w:rsidRPr="00BF0D0B">
        <w:rPr>
          <w:color w:val="993366"/>
          <w:highlight w:val="cyan"/>
          <w:lang w:val="sv-SE"/>
          <w:rPrChange w:id="8457" w:author="Ericsson" w:date="2018-06-25T10:34:00Z">
            <w:rPr>
              <w:color w:val="993366"/>
              <w:highlight w:val="cyan"/>
            </w:rPr>
          </w:rPrChange>
        </w:rPr>
        <w:t>INTEGER</w:t>
      </w:r>
      <w:r w:rsidRPr="00BF0D0B">
        <w:rPr>
          <w:highlight w:val="cyan"/>
          <w:lang w:val="sv-SE"/>
          <w:rPrChange w:id="8458"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59" w:author="Ericsson" w:date="2018-06-25T10:34:00Z">
            <w:rPr>
              <w:highlight w:val="cyan"/>
            </w:rPr>
          </w:rPrChange>
        </w:rPr>
      </w:pP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t>ms320</w:t>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r>
      <w:r w:rsidRPr="00BF0D0B">
        <w:rPr>
          <w:color w:val="993366"/>
          <w:highlight w:val="cyan"/>
          <w:lang w:val="sv-SE"/>
          <w:rPrChange w:id="8470" w:author="Ericsson" w:date="2018-06-25T10:34:00Z">
            <w:rPr>
              <w:color w:val="993366"/>
              <w:highlight w:val="cyan"/>
            </w:rPr>
          </w:rPrChange>
        </w:rPr>
        <w:t>INTEGER</w:t>
      </w:r>
      <w:r w:rsidRPr="00BF0D0B">
        <w:rPr>
          <w:highlight w:val="cyan"/>
          <w:lang w:val="sv-SE"/>
          <w:rPrChange w:id="8471"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72" w:author="Ericsson" w:date="2018-06-25T10:34:00Z">
            <w:rPr>
              <w:highlight w:val="cyan"/>
            </w:rPr>
          </w:rPrChange>
        </w:rPr>
      </w:pP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t>ms512</w:t>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r>
      <w:r w:rsidRPr="00BF0D0B">
        <w:rPr>
          <w:color w:val="993366"/>
          <w:highlight w:val="cyan"/>
          <w:lang w:val="sv-SE"/>
          <w:rPrChange w:id="8483" w:author="Ericsson" w:date="2018-06-25T10:34:00Z">
            <w:rPr>
              <w:color w:val="993366"/>
              <w:highlight w:val="cyan"/>
            </w:rPr>
          </w:rPrChange>
        </w:rPr>
        <w:t>INTEGER</w:t>
      </w:r>
      <w:r w:rsidRPr="00BF0D0B">
        <w:rPr>
          <w:highlight w:val="cyan"/>
          <w:lang w:val="sv-SE"/>
          <w:rPrChange w:id="8484"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485" w:author="Ericsson" w:date="2018-06-25T10:34:00Z">
            <w:rPr>
              <w:highlight w:val="cyan"/>
            </w:rPr>
          </w:rPrChange>
        </w:rPr>
      </w:pP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t>ms640</w:t>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r>
      <w:r w:rsidRPr="00BF0D0B">
        <w:rPr>
          <w:color w:val="993366"/>
          <w:highlight w:val="cyan"/>
          <w:lang w:val="sv-SE"/>
          <w:rPrChange w:id="8496" w:author="Ericsson" w:date="2018-06-25T10:34:00Z">
            <w:rPr>
              <w:color w:val="993366"/>
              <w:highlight w:val="cyan"/>
            </w:rPr>
          </w:rPrChange>
        </w:rPr>
        <w:t>INTEGER</w:t>
      </w:r>
      <w:r w:rsidRPr="00BF0D0B">
        <w:rPr>
          <w:highlight w:val="cyan"/>
          <w:lang w:val="sv-SE"/>
          <w:rPrChange w:id="8497"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498" w:author="Ericsson" w:date="2018-06-25T10:34:00Z">
            <w:rPr>
              <w:highlight w:val="cyan"/>
            </w:rPr>
          </w:rPrChange>
        </w:rPr>
      </w:pP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t>ms1024</w:t>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r>
      <w:r w:rsidRPr="00BF0D0B">
        <w:rPr>
          <w:color w:val="993366"/>
          <w:highlight w:val="cyan"/>
          <w:lang w:val="sv-SE"/>
          <w:rPrChange w:id="8509" w:author="Ericsson" w:date="2018-06-25T10:34:00Z">
            <w:rPr>
              <w:color w:val="993366"/>
              <w:highlight w:val="cyan"/>
            </w:rPr>
          </w:rPrChange>
        </w:rPr>
        <w:t>INTEGER</w:t>
      </w:r>
      <w:r w:rsidRPr="00BF0D0B">
        <w:rPr>
          <w:highlight w:val="cyan"/>
          <w:lang w:val="sv-SE"/>
          <w:rPrChange w:id="8510"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11" w:author="Ericsson" w:date="2018-06-25T10:34:00Z">
            <w:rPr>
              <w:highlight w:val="cyan"/>
            </w:rPr>
          </w:rPrChange>
        </w:rPr>
      </w:pP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t>ms1280</w:t>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r>
      <w:r w:rsidRPr="00BF0D0B">
        <w:rPr>
          <w:color w:val="993366"/>
          <w:highlight w:val="cyan"/>
          <w:lang w:val="sv-SE"/>
          <w:rPrChange w:id="8522" w:author="Ericsson" w:date="2018-06-25T10:34:00Z">
            <w:rPr>
              <w:color w:val="993366"/>
              <w:highlight w:val="cyan"/>
            </w:rPr>
          </w:rPrChange>
        </w:rPr>
        <w:t>INTEGER</w:t>
      </w:r>
      <w:r w:rsidRPr="00BF0D0B">
        <w:rPr>
          <w:highlight w:val="cyan"/>
          <w:lang w:val="sv-SE"/>
          <w:rPrChange w:id="8523"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24" w:author="Ericsson" w:date="2018-06-25T10:34:00Z">
            <w:rPr>
              <w:highlight w:val="cyan"/>
            </w:rPr>
          </w:rPrChange>
        </w:rPr>
      </w:pP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t>ms2048</w:t>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r>
      <w:r w:rsidRPr="00BF0D0B">
        <w:rPr>
          <w:color w:val="993366"/>
          <w:highlight w:val="cyan"/>
          <w:lang w:val="sv-SE"/>
          <w:rPrChange w:id="8535" w:author="Ericsson" w:date="2018-06-25T10:34:00Z">
            <w:rPr>
              <w:color w:val="993366"/>
              <w:highlight w:val="cyan"/>
            </w:rPr>
          </w:rPrChange>
        </w:rPr>
        <w:t>INTEGER</w:t>
      </w:r>
      <w:r w:rsidRPr="00BF0D0B">
        <w:rPr>
          <w:highlight w:val="cyan"/>
          <w:lang w:val="sv-SE"/>
          <w:rPrChange w:id="8536"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37" w:author="Ericsson" w:date="2018-06-25T10:34:00Z">
            <w:rPr>
              <w:highlight w:val="cyan"/>
            </w:rPr>
          </w:rPrChange>
        </w:rPr>
      </w:pP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t>ms2560</w:t>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Pr="00BF0D0B">
        <w:rPr>
          <w:highlight w:val="cyan"/>
          <w:lang w:val="sv-SE"/>
          <w:rPrChange w:id="8547" w:author="Ericsson" w:date="2018-06-25T10:34:00Z">
            <w:rPr>
              <w:highlight w:val="cyan"/>
            </w:rPr>
          </w:rPrChange>
        </w:rPr>
        <w:tab/>
      </w:r>
      <w:r w:rsidRPr="00BF0D0B">
        <w:rPr>
          <w:color w:val="993366"/>
          <w:highlight w:val="cyan"/>
          <w:lang w:val="sv-SE"/>
          <w:rPrChange w:id="8548" w:author="Ericsson" w:date="2018-06-25T10:34:00Z">
            <w:rPr>
              <w:color w:val="993366"/>
              <w:highlight w:val="cyan"/>
            </w:rPr>
          </w:rPrChange>
        </w:rPr>
        <w:t>INTEGER</w:t>
      </w:r>
      <w:r w:rsidRPr="00BF0D0B">
        <w:rPr>
          <w:highlight w:val="cyan"/>
          <w:lang w:val="sv-SE"/>
          <w:rPrChange w:id="8549"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50" w:author="Ericsson" w:date="2018-06-25T10:34:00Z">
            <w:rPr>
              <w:highlight w:val="cyan"/>
            </w:rPr>
          </w:rPrChange>
        </w:rPr>
      </w:pPr>
      <w:r w:rsidRPr="00BF0D0B">
        <w:rPr>
          <w:highlight w:val="cyan"/>
          <w:lang w:val="sv-SE"/>
          <w:rPrChange w:id="8551" w:author="Ericsson" w:date="2018-06-25T10:34:00Z">
            <w:rPr>
              <w:highlight w:val="cyan"/>
            </w:rPr>
          </w:rPrChange>
        </w:rPr>
        <w:tab/>
      </w:r>
      <w:r w:rsidRPr="00BF0D0B">
        <w:rPr>
          <w:highlight w:val="cyan"/>
          <w:lang w:val="sv-SE"/>
          <w:rPrChange w:id="8552" w:author="Ericsson" w:date="2018-06-25T10:34:00Z">
            <w:rPr>
              <w:highlight w:val="cyan"/>
            </w:rPr>
          </w:rPrChange>
        </w:rPr>
        <w:tab/>
        <w:t>ms5120</w:t>
      </w:r>
      <w:r w:rsidRPr="00BF0D0B">
        <w:rPr>
          <w:highlight w:val="cyan"/>
          <w:lang w:val="sv-SE"/>
          <w:rPrChange w:id="8553" w:author="Ericsson" w:date="2018-06-25T10:34:00Z">
            <w:rPr>
              <w:highlight w:val="cyan"/>
            </w:rPr>
          </w:rPrChange>
        </w:rPr>
        <w:tab/>
      </w:r>
      <w:r w:rsidRPr="00BF0D0B">
        <w:rPr>
          <w:highlight w:val="cyan"/>
          <w:lang w:val="sv-SE"/>
          <w:rPrChange w:id="8554" w:author="Ericsson" w:date="2018-06-25T10:34:00Z">
            <w:rPr>
              <w:highlight w:val="cyan"/>
            </w:rPr>
          </w:rPrChange>
        </w:rPr>
        <w:tab/>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color w:val="993366"/>
          <w:highlight w:val="cyan"/>
          <w:lang w:val="sv-SE"/>
          <w:rPrChange w:id="8561" w:author="Ericsson" w:date="2018-06-25T10:34:00Z">
            <w:rPr>
              <w:color w:val="993366"/>
              <w:highlight w:val="cyan"/>
            </w:rPr>
          </w:rPrChange>
        </w:rPr>
        <w:t>INTEGER</w:t>
      </w:r>
      <w:r w:rsidRPr="00BF0D0B">
        <w:rPr>
          <w:highlight w:val="cyan"/>
          <w:lang w:val="sv-SE"/>
          <w:rPrChange w:id="8562"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63" w:author="Ericsson" w:date="2018-06-25T10:34:00Z">
            <w:rPr>
              <w:highlight w:val="cyan"/>
            </w:rPr>
          </w:rPrChange>
        </w:rPr>
        <w:tab/>
      </w:r>
      <w:r w:rsidRPr="00BF0D0B">
        <w:rPr>
          <w:highlight w:val="cyan"/>
          <w:lang w:val="sv-SE"/>
          <w:rPrChange w:id="8564"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65" w:author="Ericsson" w:date="2018-06-25T10:34:00Z">
            <w:rPr>
              <w:highlight w:val="cyan"/>
            </w:rPr>
          </w:rPrChange>
        </w:rPr>
      </w:pPr>
      <w:r w:rsidRPr="00BF0D0B">
        <w:rPr>
          <w:highlight w:val="cyan"/>
          <w:lang w:val="sv-SE"/>
          <w:rPrChange w:id="8566"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67" w:author="Ericsson" w:date="2018-06-25T10:34:00Z">
            <w:rPr>
              <w:highlight w:val="cyan"/>
            </w:rPr>
          </w:rPrChange>
        </w:rPr>
      </w:pPr>
    </w:p>
    <w:p w14:paraId="0A746782" w14:textId="77777777" w:rsidR="00BC561A" w:rsidRPr="00D974A9" w:rsidRDefault="00BF0D0B" w:rsidP="00BC561A">
      <w:pPr>
        <w:pStyle w:val="PL"/>
        <w:rPr>
          <w:highlight w:val="cyan"/>
          <w:lang w:val="sv-SE"/>
          <w:rPrChange w:id="8568" w:author="Ericsson" w:date="2018-06-25T10:34:00Z">
            <w:rPr>
              <w:highlight w:val="cyan"/>
            </w:rPr>
          </w:rPrChange>
        </w:rPr>
      </w:pPr>
      <w:r w:rsidRPr="00BF0D0B">
        <w:rPr>
          <w:highlight w:val="cyan"/>
          <w:lang w:val="sv-SE"/>
          <w:rPrChange w:id="8569" w:author="Ericsson" w:date="2018-06-25T10:34:00Z">
            <w:rPr>
              <w:highlight w:val="cyan"/>
            </w:rPr>
          </w:rPrChange>
        </w:rPr>
        <w:t xml:space="preserve">TAG ::= </w:t>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highlight w:val="cyan"/>
          <w:lang w:val="sv-SE"/>
          <w:rPrChange w:id="8574" w:author="Ericsson" w:date="2018-06-25T10:34:00Z">
            <w:rPr>
              <w:highlight w:val="cyan"/>
            </w:rPr>
          </w:rPrChange>
        </w:rPr>
        <w:tab/>
      </w:r>
      <w:r w:rsidRPr="00BF0D0B">
        <w:rPr>
          <w:color w:val="993366"/>
          <w:highlight w:val="cyan"/>
          <w:lang w:val="sv-SE"/>
          <w:rPrChange w:id="8575" w:author="Ericsson" w:date="2018-06-25T10:34:00Z">
            <w:rPr>
              <w:color w:val="993366"/>
              <w:highlight w:val="cyan"/>
            </w:rPr>
          </w:rPrChange>
        </w:rPr>
        <w:t>SEQUENCE</w:t>
      </w:r>
      <w:r w:rsidRPr="00BF0D0B">
        <w:rPr>
          <w:highlight w:val="cyan"/>
          <w:lang w:val="sv-SE"/>
          <w:rPrChange w:id="8576"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77" w:author="Ericsson" w:date="2018-06-25T10:34:00Z">
            <w:rPr>
              <w:highlight w:val="cyan"/>
            </w:rPr>
          </w:rPrChange>
        </w:rPr>
      </w:pPr>
      <w:r w:rsidRPr="00BF0D0B">
        <w:rPr>
          <w:highlight w:val="cyan"/>
          <w:lang w:val="sv-SE"/>
          <w:rPrChange w:id="8578" w:author="Ericsson" w:date="2018-06-25T10:34:00Z">
            <w:rPr>
              <w:highlight w:val="cyan"/>
            </w:rPr>
          </w:rPrChange>
        </w:rPr>
        <w:tab/>
        <w:t>tag-Id</w:t>
      </w:r>
      <w:r w:rsidRPr="00BF0D0B">
        <w:rPr>
          <w:highlight w:val="cyan"/>
          <w:lang w:val="sv-SE"/>
          <w:rPrChange w:id="8579" w:author="Ericsson" w:date="2018-06-25T10:34:00Z">
            <w:rPr>
              <w:highlight w:val="cyan"/>
            </w:rPr>
          </w:rPrChange>
        </w:rPr>
        <w:tab/>
      </w:r>
      <w:r w:rsidRPr="00BF0D0B">
        <w:rPr>
          <w:highlight w:val="cyan"/>
          <w:lang w:val="sv-SE"/>
          <w:rPrChange w:id="8580" w:author="Ericsson" w:date="2018-06-25T10:34:00Z">
            <w:rPr>
              <w:highlight w:val="cyan"/>
            </w:rPr>
          </w:rPrChange>
        </w:rPr>
        <w:tab/>
      </w:r>
      <w:r w:rsidRPr="00BF0D0B">
        <w:rPr>
          <w:highlight w:val="cyan"/>
          <w:lang w:val="sv-SE"/>
          <w:rPrChange w:id="8581" w:author="Ericsson" w:date="2018-06-25T10:34:00Z">
            <w:rPr>
              <w:highlight w:val="cyan"/>
            </w:rPr>
          </w:rPrChange>
        </w:rPr>
        <w:tab/>
      </w:r>
      <w:r w:rsidRPr="00BF0D0B">
        <w:rPr>
          <w:highlight w:val="cyan"/>
          <w:lang w:val="sv-SE"/>
          <w:rPrChange w:id="8582" w:author="Ericsson" w:date="2018-06-25T10:34:00Z">
            <w:rPr>
              <w:highlight w:val="cyan"/>
            </w:rPr>
          </w:rPrChange>
        </w:rPr>
        <w:tab/>
      </w:r>
      <w:r w:rsidRPr="00BF0D0B">
        <w:rPr>
          <w:highlight w:val="cyan"/>
          <w:lang w:val="sv-SE"/>
          <w:rPrChange w:id="8583" w:author="Ericsson" w:date="2018-06-25T10:34:00Z">
            <w:rPr>
              <w:highlight w:val="cyan"/>
            </w:rPr>
          </w:rPrChange>
        </w:rPr>
        <w:tab/>
      </w:r>
      <w:r w:rsidRPr="00BF0D0B">
        <w:rPr>
          <w:highlight w:val="cyan"/>
          <w:lang w:val="sv-SE"/>
          <w:rPrChange w:id="8584" w:author="Ericsson" w:date="2018-06-25T10:34:00Z">
            <w:rPr>
              <w:highlight w:val="cyan"/>
            </w:rPr>
          </w:rPrChange>
        </w:rPr>
        <w:tab/>
      </w:r>
      <w:r w:rsidRPr="00BF0D0B">
        <w:rPr>
          <w:highlight w:val="cyan"/>
          <w:lang w:val="sv-SE"/>
          <w:rPrChange w:id="8585" w:author="Ericsson" w:date="2018-06-25T10:34:00Z">
            <w:rPr>
              <w:highlight w:val="cyan"/>
            </w:rPr>
          </w:rPrChange>
        </w:rPr>
        <w:tab/>
      </w:r>
      <w:r w:rsidRPr="00BF0D0B">
        <w:rPr>
          <w:highlight w:val="cyan"/>
          <w:lang w:val="sv-SE"/>
          <w:rPrChange w:id="8586"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587" w:author="Ericsson" w:date="2018-06-25T10:34:00Z">
            <w:rPr>
              <w:highlight w:val="cyan"/>
            </w:rPr>
          </w:rPrChange>
        </w:rPr>
      </w:pPr>
      <w:r w:rsidRPr="00BF0D0B">
        <w:rPr>
          <w:highlight w:val="cyan"/>
          <w:lang w:val="sv-SE"/>
          <w:rPrChange w:id="8588" w:author="Ericsson" w:date="2018-06-25T10:34:00Z">
            <w:rPr>
              <w:highlight w:val="cyan"/>
            </w:rPr>
          </w:rPrChange>
        </w:rPr>
        <w:tab/>
        <w:t>timeAlignmentTimer</w:t>
      </w:r>
      <w:r w:rsidRPr="00BF0D0B">
        <w:rPr>
          <w:highlight w:val="cyan"/>
          <w:lang w:val="sv-SE"/>
          <w:rPrChange w:id="8589" w:author="Ericsson" w:date="2018-06-25T10:34:00Z">
            <w:rPr>
              <w:highlight w:val="cyan"/>
            </w:rPr>
          </w:rPrChange>
        </w:rPr>
        <w:tab/>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highlight w:val="cyan"/>
          <w:lang w:val="sv-SE"/>
          <w:rPrChange w:id="8592" w:author="Ericsson" w:date="2018-06-25T10:34:00Z">
            <w:rPr>
              <w:highlight w:val="cyan"/>
            </w:rPr>
          </w:rPrChange>
        </w:rPr>
        <w:tab/>
      </w:r>
      <w:r w:rsidRPr="00BF0D0B">
        <w:rPr>
          <w:highlight w:val="cyan"/>
          <w:lang w:val="sv-SE"/>
          <w:rPrChange w:id="8593"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594" w:author="Ericsson" w:date="2018-06-25T10:34:00Z">
            <w:rPr>
              <w:highlight w:val="cyan"/>
            </w:rPr>
          </w:rPrChange>
        </w:rPr>
      </w:pPr>
      <w:r w:rsidRPr="00BF0D0B">
        <w:rPr>
          <w:highlight w:val="cyan"/>
          <w:lang w:val="sv-SE"/>
          <w:rPrChange w:id="8595"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596" w:author="Ericsson" w:date="2018-06-25T10:34:00Z">
            <w:rPr>
              <w:highlight w:val="cyan"/>
            </w:rPr>
          </w:rPrChange>
        </w:rPr>
      </w:pPr>
      <w:r w:rsidRPr="00BF0D0B">
        <w:rPr>
          <w:highlight w:val="cyan"/>
          <w:lang w:val="sv-SE"/>
          <w:rPrChange w:id="8597" w:author="Ericsson" w:date="2018-06-25T10:34:00Z">
            <w:rPr>
              <w:highlight w:val="cyan"/>
            </w:rPr>
          </w:rPrChange>
        </w:rPr>
        <w:t>}</w:t>
      </w:r>
    </w:p>
    <w:p w14:paraId="710DC579" w14:textId="77777777" w:rsidR="00BC561A" w:rsidRPr="00D974A9" w:rsidRDefault="00BC561A" w:rsidP="00BC561A">
      <w:pPr>
        <w:pStyle w:val="PL"/>
        <w:rPr>
          <w:highlight w:val="cyan"/>
          <w:lang w:val="sv-SE"/>
          <w:rPrChange w:id="8598" w:author="Ericsson" w:date="2018-06-25T10:34:00Z">
            <w:rPr>
              <w:highlight w:val="cyan"/>
            </w:rPr>
          </w:rPrChange>
        </w:rPr>
      </w:pPr>
    </w:p>
    <w:p w14:paraId="385DB03D" w14:textId="77777777" w:rsidR="00BC561A" w:rsidRPr="00D974A9" w:rsidRDefault="00BF0D0B" w:rsidP="00BC561A">
      <w:pPr>
        <w:pStyle w:val="PL"/>
        <w:rPr>
          <w:highlight w:val="cyan"/>
          <w:lang w:val="sv-SE"/>
          <w:rPrChange w:id="8599" w:author="Ericsson" w:date="2018-06-25T10:34:00Z">
            <w:rPr>
              <w:highlight w:val="cyan"/>
            </w:rPr>
          </w:rPrChange>
        </w:rPr>
      </w:pPr>
      <w:r w:rsidRPr="00BF0D0B">
        <w:rPr>
          <w:highlight w:val="cyan"/>
          <w:lang w:val="sv-SE"/>
          <w:rPrChange w:id="8600" w:author="Ericsson" w:date="2018-06-25T10:34:00Z">
            <w:rPr>
              <w:highlight w:val="cyan"/>
            </w:rPr>
          </w:rPrChange>
        </w:rPr>
        <w:t>TAG-Id ::=</w:t>
      </w:r>
      <w:r w:rsidRPr="00BF0D0B">
        <w:rPr>
          <w:highlight w:val="cyan"/>
          <w:lang w:val="sv-SE"/>
          <w:rPrChange w:id="8601" w:author="Ericsson" w:date="2018-06-25T10:34:00Z">
            <w:rPr>
              <w:highlight w:val="cyan"/>
            </w:rPr>
          </w:rPrChange>
        </w:rPr>
        <w:tab/>
      </w:r>
      <w:r w:rsidRPr="00BF0D0B">
        <w:rPr>
          <w:highlight w:val="cyan"/>
          <w:lang w:val="sv-SE"/>
          <w:rPrChange w:id="8602" w:author="Ericsson" w:date="2018-06-25T10:34:00Z">
            <w:rPr>
              <w:highlight w:val="cyan"/>
            </w:rPr>
          </w:rPrChange>
        </w:rPr>
        <w:tab/>
      </w:r>
      <w:r w:rsidRPr="00BF0D0B">
        <w:rPr>
          <w:highlight w:val="cyan"/>
          <w:lang w:val="sv-SE"/>
          <w:rPrChange w:id="8603" w:author="Ericsson" w:date="2018-06-25T10:34:00Z">
            <w:rPr>
              <w:highlight w:val="cyan"/>
            </w:rPr>
          </w:rPrChange>
        </w:rPr>
        <w:tab/>
      </w:r>
      <w:r w:rsidRPr="00BF0D0B">
        <w:rPr>
          <w:highlight w:val="cyan"/>
          <w:lang w:val="sv-SE"/>
          <w:rPrChange w:id="8604" w:author="Ericsson" w:date="2018-06-25T10:34:00Z">
            <w:rPr>
              <w:highlight w:val="cyan"/>
            </w:rPr>
          </w:rPrChange>
        </w:rPr>
        <w:tab/>
      </w:r>
      <w:r w:rsidRPr="00BF0D0B">
        <w:rPr>
          <w:highlight w:val="cyan"/>
          <w:lang w:val="sv-SE"/>
          <w:rPrChange w:id="8605" w:author="Ericsson" w:date="2018-06-25T10:34:00Z">
            <w:rPr>
              <w:highlight w:val="cyan"/>
            </w:rPr>
          </w:rPrChange>
        </w:rPr>
        <w:tab/>
      </w:r>
      <w:r w:rsidRPr="00BF0D0B">
        <w:rPr>
          <w:highlight w:val="cyan"/>
          <w:lang w:val="sv-SE"/>
          <w:rPrChange w:id="8606" w:author="Ericsson" w:date="2018-06-25T10:34:00Z">
            <w:rPr>
              <w:highlight w:val="cyan"/>
            </w:rPr>
          </w:rPrChange>
        </w:rPr>
        <w:tab/>
      </w:r>
      <w:r w:rsidRPr="00BF0D0B">
        <w:rPr>
          <w:highlight w:val="cyan"/>
          <w:lang w:val="sv-SE"/>
          <w:rPrChange w:id="8607" w:author="Ericsson" w:date="2018-06-25T10:34:00Z">
            <w:rPr>
              <w:highlight w:val="cyan"/>
            </w:rPr>
          </w:rPrChange>
        </w:rPr>
        <w:tab/>
      </w:r>
      <w:r w:rsidRPr="00BF0D0B">
        <w:rPr>
          <w:color w:val="993366"/>
          <w:highlight w:val="cyan"/>
          <w:lang w:val="sv-SE"/>
          <w:rPrChange w:id="8608" w:author="Ericsson" w:date="2018-06-25T10:34:00Z">
            <w:rPr>
              <w:color w:val="993366"/>
              <w:highlight w:val="cyan"/>
            </w:rPr>
          </w:rPrChange>
        </w:rPr>
        <w:t>INTEGER</w:t>
      </w:r>
      <w:r w:rsidRPr="00BF0D0B">
        <w:rPr>
          <w:highlight w:val="cyan"/>
          <w:lang w:val="sv-SE"/>
          <w:rPrChange w:id="8609"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10"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1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12"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13"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lastRenderedPageBreak/>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lastRenderedPageBreak/>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14"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15" w:name="_Toc510018619"/>
      <w:r w:rsidRPr="00827584">
        <w:rPr>
          <w:highlight w:val="cyan"/>
        </w:rPr>
        <w:t>–</w:t>
      </w:r>
      <w:r w:rsidRPr="00827584">
        <w:rPr>
          <w:highlight w:val="cyan"/>
        </w:rPr>
        <w:tab/>
      </w:r>
      <w:r w:rsidRPr="00827584">
        <w:rPr>
          <w:i/>
          <w:highlight w:val="cyan"/>
        </w:rPr>
        <w:t>MeasConfig</w:t>
      </w:r>
      <w:bookmarkEnd w:id="8615"/>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16" w:name="_Toc510018620"/>
      <w:r w:rsidRPr="00827584">
        <w:rPr>
          <w:highlight w:val="cyan"/>
        </w:rPr>
        <w:t>–</w:t>
      </w:r>
      <w:r w:rsidRPr="00827584">
        <w:rPr>
          <w:highlight w:val="cyan"/>
        </w:rPr>
        <w:tab/>
      </w:r>
      <w:r w:rsidRPr="00827584">
        <w:rPr>
          <w:i/>
          <w:highlight w:val="cyan"/>
        </w:rPr>
        <w:t>MeasGapConfig</w:t>
      </w:r>
      <w:bookmarkEnd w:id="8616"/>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lastRenderedPageBreak/>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17"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18" w:author="Ericsson" w:date="2018-06-25T10:34:00Z">
            <w:rPr>
              <w:highlight w:val="cyan"/>
            </w:rPr>
          </w:rPrChange>
        </w:rPr>
      </w:pPr>
      <w:r w:rsidRPr="00827584">
        <w:rPr>
          <w:highlight w:val="cyan"/>
        </w:rPr>
        <w:tab/>
      </w:r>
      <w:bookmarkStart w:id="8619" w:name="_Hlk508484848"/>
      <w:bookmarkStart w:id="8620" w:name="_Hlk507610347"/>
      <w:r w:rsidR="00BF0D0B" w:rsidRPr="00BF0D0B">
        <w:rPr>
          <w:highlight w:val="cyan"/>
          <w:lang w:val="sv-SE"/>
          <w:rPrChange w:id="8621" w:author="Ericsson" w:date="2018-06-25T10:34:00Z">
            <w:rPr>
              <w:highlight w:val="cyan"/>
            </w:rPr>
          </w:rPrChange>
        </w:rPr>
        <w:t>mgta</w:t>
      </w:r>
      <w:r w:rsidR="00BF0D0B" w:rsidRPr="00BF0D0B">
        <w:rPr>
          <w:highlight w:val="cyan"/>
          <w:lang w:val="sv-SE"/>
          <w:rPrChange w:id="8622" w:author="Ericsson" w:date="2018-06-25T10:34:00Z">
            <w:rPr>
              <w:highlight w:val="cyan"/>
            </w:rPr>
          </w:rPrChange>
        </w:rPr>
        <w:tab/>
      </w:r>
      <w:r w:rsidR="00BF0D0B" w:rsidRPr="00BF0D0B">
        <w:rPr>
          <w:highlight w:val="cyan"/>
          <w:lang w:val="sv-SE"/>
          <w:rPrChange w:id="8623" w:author="Ericsson" w:date="2018-06-25T10:34:00Z">
            <w:rPr>
              <w:highlight w:val="cyan"/>
            </w:rPr>
          </w:rPrChange>
        </w:rPr>
        <w:tab/>
      </w:r>
      <w:r w:rsidR="00BF0D0B" w:rsidRPr="00BF0D0B">
        <w:rPr>
          <w:highlight w:val="cyan"/>
          <w:lang w:val="sv-SE"/>
          <w:rPrChange w:id="8624" w:author="Ericsson" w:date="2018-06-25T10:34:00Z">
            <w:rPr>
              <w:highlight w:val="cyan"/>
            </w:rPr>
          </w:rPrChange>
        </w:rPr>
        <w:tab/>
      </w:r>
      <w:r w:rsidR="00BF0D0B" w:rsidRPr="00BF0D0B">
        <w:rPr>
          <w:highlight w:val="cyan"/>
          <w:lang w:val="sv-SE"/>
          <w:rPrChange w:id="8625" w:author="Ericsson" w:date="2018-06-25T10:34:00Z">
            <w:rPr>
              <w:highlight w:val="cyan"/>
            </w:rPr>
          </w:rPrChange>
        </w:rPr>
        <w:tab/>
      </w:r>
      <w:r w:rsidR="00BF0D0B" w:rsidRPr="00BF0D0B">
        <w:rPr>
          <w:highlight w:val="cyan"/>
          <w:lang w:val="sv-SE"/>
          <w:rPrChange w:id="8626" w:author="Ericsson" w:date="2018-06-25T10:34:00Z">
            <w:rPr>
              <w:highlight w:val="cyan"/>
            </w:rPr>
          </w:rPrChange>
        </w:rPr>
        <w:tab/>
      </w:r>
      <w:r w:rsidR="00BF0D0B" w:rsidRPr="00BF0D0B">
        <w:rPr>
          <w:highlight w:val="cyan"/>
          <w:lang w:val="sv-SE"/>
          <w:rPrChange w:id="8627" w:author="Ericsson" w:date="2018-06-25T10:34:00Z">
            <w:rPr>
              <w:highlight w:val="cyan"/>
            </w:rPr>
          </w:rPrChange>
        </w:rPr>
        <w:tab/>
      </w:r>
      <w:r w:rsidR="00BF0D0B" w:rsidRPr="00BF0D0B">
        <w:rPr>
          <w:highlight w:val="cyan"/>
          <w:lang w:val="sv-SE"/>
          <w:rPrChange w:id="8628" w:author="Ericsson" w:date="2018-06-25T10:34:00Z">
            <w:rPr>
              <w:highlight w:val="cyan"/>
            </w:rPr>
          </w:rPrChange>
        </w:rPr>
        <w:tab/>
      </w:r>
      <w:r w:rsidR="00BF0D0B" w:rsidRPr="00BF0D0B">
        <w:rPr>
          <w:highlight w:val="cyan"/>
          <w:lang w:val="sv-SE"/>
          <w:rPrChange w:id="8629" w:author="Ericsson" w:date="2018-06-25T10:34:00Z">
            <w:rPr>
              <w:highlight w:val="cyan"/>
            </w:rPr>
          </w:rPrChange>
        </w:rPr>
        <w:tab/>
      </w:r>
      <w:r w:rsidR="00BF0D0B" w:rsidRPr="00BF0D0B">
        <w:rPr>
          <w:color w:val="993366"/>
          <w:highlight w:val="cyan"/>
          <w:lang w:val="sv-SE"/>
          <w:rPrChange w:id="8630" w:author="Ericsson" w:date="2018-06-25T10:34:00Z">
            <w:rPr>
              <w:color w:val="993366"/>
              <w:highlight w:val="cyan"/>
            </w:rPr>
          </w:rPrChange>
        </w:rPr>
        <w:t>ENUMERATED</w:t>
      </w:r>
      <w:r w:rsidR="00BF0D0B" w:rsidRPr="00BF0D0B">
        <w:rPr>
          <w:highlight w:val="cyan"/>
          <w:lang w:val="sv-SE"/>
          <w:rPrChange w:id="8631" w:author="Ericsson" w:date="2018-06-25T10:34:00Z">
            <w:rPr>
              <w:highlight w:val="cyan"/>
            </w:rPr>
          </w:rPrChange>
        </w:rPr>
        <w:t xml:space="preserve"> {ms0, ms0dot25, ms0dot5},</w:t>
      </w:r>
      <w:bookmarkEnd w:id="8619"/>
    </w:p>
    <w:bookmarkEnd w:id="8620"/>
    <w:p w14:paraId="3F69A0B7" w14:textId="77777777" w:rsidR="00B24E64" w:rsidRPr="00827584" w:rsidRDefault="00BF0D0B" w:rsidP="00B24E64">
      <w:pPr>
        <w:pStyle w:val="PL"/>
        <w:rPr>
          <w:highlight w:val="cyan"/>
        </w:rPr>
      </w:pPr>
      <w:r w:rsidRPr="00BF0D0B">
        <w:rPr>
          <w:highlight w:val="cyan"/>
          <w:lang w:val="sv-SE"/>
          <w:rPrChange w:id="8632"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17"/>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33"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33"/>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34"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34"/>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35" w:name="_Toc510018622"/>
      <w:r w:rsidRPr="00827584">
        <w:rPr>
          <w:highlight w:val="cyan"/>
        </w:rPr>
        <w:t>–</w:t>
      </w:r>
      <w:r w:rsidRPr="00827584">
        <w:rPr>
          <w:highlight w:val="cyan"/>
        </w:rPr>
        <w:tab/>
      </w:r>
      <w:r w:rsidRPr="00827584">
        <w:rPr>
          <w:i/>
          <w:highlight w:val="cyan"/>
        </w:rPr>
        <w:t>MeasIdToAddModList</w:t>
      </w:r>
      <w:bookmarkEnd w:id="8635"/>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36" w:name="_Toc510018623"/>
      <w:r w:rsidRPr="00827584">
        <w:rPr>
          <w:i/>
          <w:iCs/>
          <w:highlight w:val="cyan"/>
        </w:rPr>
        <w:t>–</w:t>
      </w:r>
      <w:r w:rsidRPr="00827584">
        <w:rPr>
          <w:i/>
          <w:iCs/>
          <w:highlight w:val="cyan"/>
        </w:rPr>
        <w:tab/>
        <w:t>MeasObjectEUTRA</w:t>
      </w:r>
      <w:bookmarkEnd w:id="8636"/>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37" w:author="SA R2-1809060" w:date="2018-05-31T16:58:00Z"/>
          <w:highlight w:val="cyan"/>
        </w:rPr>
      </w:pPr>
      <w:bookmarkStart w:id="8638" w:name="_Hlk497717758"/>
      <w:ins w:id="8639"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40" w:author="SA R2-1809060" w:date="2018-05-31T16:58:00Z"/>
          <w:highlight w:val="cyan"/>
        </w:rPr>
      </w:pPr>
    </w:p>
    <w:p w14:paraId="3D176618" w14:textId="77777777" w:rsidR="003052FF" w:rsidRPr="00827584" w:rsidRDefault="003052FF" w:rsidP="003052FF">
      <w:pPr>
        <w:pStyle w:val="PL"/>
        <w:rPr>
          <w:ins w:id="8641" w:author="SA R2-1809060" w:date="2018-05-31T16:58:00Z"/>
          <w:highlight w:val="cyan"/>
        </w:rPr>
      </w:pPr>
    </w:p>
    <w:p w14:paraId="45B483F8" w14:textId="77777777" w:rsidR="003052FF" w:rsidRPr="00827584" w:rsidRDefault="003052FF" w:rsidP="003052FF">
      <w:pPr>
        <w:pStyle w:val="PL"/>
        <w:rPr>
          <w:ins w:id="8642" w:author="SA R2-1809060" w:date="2018-05-31T16:58:00Z"/>
          <w:color w:val="808080"/>
          <w:highlight w:val="cyan"/>
        </w:rPr>
      </w:pPr>
      <w:ins w:id="8643"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44" w:author="SA R2-1809060" w:date="2018-05-31T16:58:00Z"/>
          <w:color w:val="808080"/>
          <w:highlight w:val="cyan"/>
        </w:rPr>
      </w:pPr>
      <w:ins w:id="8645"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46" w:author="SA R2-1809060" w:date="2018-05-31T16:58:00Z"/>
          <w:highlight w:val="cyan"/>
        </w:rPr>
      </w:pPr>
    </w:p>
    <w:p w14:paraId="6E33EC90" w14:textId="77777777" w:rsidR="003052FF" w:rsidRPr="00827584" w:rsidRDefault="003052FF" w:rsidP="003052FF">
      <w:pPr>
        <w:pStyle w:val="PL"/>
        <w:rPr>
          <w:ins w:id="8647" w:author="SA R2-1809060" w:date="2018-05-31T16:58:00Z"/>
          <w:highlight w:val="cyan"/>
        </w:rPr>
      </w:pPr>
      <w:ins w:id="8648"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49" w:author="SA R2-1809060" w:date="2018-05-31T16:58:00Z"/>
          <w:highlight w:val="cyan"/>
        </w:rPr>
      </w:pPr>
      <w:ins w:id="8650"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51" w:author="SA R2-1809060" w:date="2018-06-01T07:44:00Z">
        <w:r w:rsidR="00B560A8" w:rsidRPr="00827584">
          <w:rPr>
            <w:highlight w:val="cyan"/>
          </w:rPr>
          <w:t>,</w:t>
        </w:r>
      </w:ins>
      <w:ins w:id="8652"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53" w:author="SA R2-1809060" w:date="2018-05-31T16:58:00Z"/>
          <w:highlight w:val="cyan"/>
        </w:rPr>
      </w:pPr>
      <w:ins w:id="8654"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55" w:author="SA R2-1809060" w:date="2018-05-31T16:58:00Z"/>
          <w:highlight w:val="cyan"/>
        </w:rPr>
      </w:pPr>
      <w:ins w:id="8656"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57" w:author="SA R2-1809060" w:date="2018-05-31T16:58:00Z"/>
          <w:highlight w:val="cyan"/>
        </w:rPr>
      </w:pPr>
      <w:ins w:id="8658"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59" w:author="SA R2-1809060" w:date="2018-05-31T16:58:00Z"/>
          <w:highlight w:val="cyan"/>
        </w:rPr>
      </w:pPr>
      <w:ins w:id="8660"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61" w:author="SA R2-1809060" w:date="2018-05-31T16:58:00Z"/>
          <w:highlight w:val="cyan"/>
        </w:rPr>
      </w:pPr>
      <w:ins w:id="8662"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63" w:author="SA R2-1809060" w:date="2018-05-31T16:58:00Z"/>
          <w:highlight w:val="cyan"/>
        </w:rPr>
      </w:pPr>
      <w:ins w:id="8664"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65" w:author="SA R2-1809060" w:date="2018-05-31T16:58:00Z"/>
          <w:highlight w:val="cyan"/>
        </w:rPr>
      </w:pPr>
      <w:ins w:id="8666"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67" w:author="SA R2-1809060" w:date="2018-05-31T16:58:00Z"/>
          <w:highlight w:val="cyan"/>
        </w:rPr>
      </w:pPr>
      <w:ins w:id="8668"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69" w:author="SA R2-1809060" w:date="2018-05-31T16:58:00Z"/>
          <w:highlight w:val="cyan"/>
        </w:rPr>
      </w:pPr>
      <w:ins w:id="8670" w:author="SA R2-1809060" w:date="2018-05-31T16:58:00Z">
        <w:r w:rsidRPr="00827584">
          <w:rPr>
            <w:highlight w:val="cyan"/>
          </w:rPr>
          <w:tab/>
          <w:t>...</w:t>
        </w:r>
      </w:ins>
    </w:p>
    <w:p w14:paraId="5CF073C2" w14:textId="77777777" w:rsidR="003052FF" w:rsidRPr="00827584" w:rsidRDefault="003052FF" w:rsidP="003052FF">
      <w:pPr>
        <w:pStyle w:val="PL"/>
        <w:rPr>
          <w:ins w:id="8671" w:author="SA R2-1809060" w:date="2018-05-31T16:58:00Z"/>
          <w:highlight w:val="cyan"/>
        </w:rPr>
      </w:pPr>
      <w:ins w:id="8672" w:author="SA R2-1809060" w:date="2018-05-31T16:58:00Z">
        <w:r w:rsidRPr="00827584">
          <w:rPr>
            <w:highlight w:val="cyan"/>
          </w:rPr>
          <w:t>}</w:t>
        </w:r>
      </w:ins>
    </w:p>
    <w:p w14:paraId="0F95AFDF" w14:textId="77777777" w:rsidR="003052FF" w:rsidRPr="00827584" w:rsidRDefault="003052FF" w:rsidP="003052FF">
      <w:pPr>
        <w:pStyle w:val="PL"/>
        <w:rPr>
          <w:ins w:id="8673" w:author="SA R2-1809060" w:date="2018-05-31T16:58:00Z"/>
          <w:highlight w:val="cyan"/>
        </w:rPr>
      </w:pPr>
    </w:p>
    <w:p w14:paraId="7C88C20B"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76" w:author="SA R2-1809060" w:date="2018-05-31T16:58:00Z"/>
          <w:highlight w:val="cyan"/>
        </w:rPr>
      </w:pPr>
    </w:p>
    <w:p w14:paraId="183D9AEF" w14:textId="77777777" w:rsidR="003052FF" w:rsidRPr="00827584" w:rsidRDefault="003052FF" w:rsidP="003052FF">
      <w:pPr>
        <w:pStyle w:val="PL"/>
        <w:rPr>
          <w:ins w:id="8677" w:author="SA R2-1809060" w:date="2018-05-31T16:58:00Z"/>
          <w:highlight w:val="cyan"/>
        </w:rPr>
      </w:pPr>
      <w:ins w:id="8678"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79" w:author="SA R2-1809060" w:date="2018-05-31T16:58:00Z"/>
          <w:highlight w:val="cyan"/>
        </w:rPr>
      </w:pPr>
    </w:p>
    <w:p w14:paraId="1896D731" w14:textId="77777777"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82" w:author="SA R2-1809060" w:date="2018-05-31T16:58:00Z"/>
          <w:highlight w:val="cyan"/>
        </w:rPr>
      </w:pPr>
    </w:p>
    <w:p w14:paraId="7EDDA6F4" w14:textId="77777777" w:rsidR="003052FF" w:rsidRPr="00827584" w:rsidRDefault="003052FF" w:rsidP="003052FF">
      <w:pPr>
        <w:pStyle w:val="PL"/>
        <w:rPr>
          <w:ins w:id="8683" w:author="SA R2-1809060" w:date="2018-05-31T16:58:00Z"/>
          <w:highlight w:val="cyan"/>
        </w:rPr>
      </w:pPr>
      <w:ins w:id="8684"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685" w:author="SA R2-1809060" w:date="2018-05-31T16:58:00Z"/>
          <w:highlight w:val="cyan"/>
        </w:rPr>
      </w:pPr>
      <w:ins w:id="8686"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687" w:author="SA R2-1809060" w:date="2018-05-31T16:58:00Z"/>
          <w:highlight w:val="cyan"/>
        </w:rPr>
      </w:pPr>
      <w:ins w:id="8688"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689" w:author="SA R2-1809060" w:date="2018-05-31T16:58:00Z"/>
          <w:highlight w:val="cyan"/>
        </w:rPr>
      </w:pPr>
      <w:ins w:id="8690"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691" w:author="SA R2-1809060" w:date="2018-05-31T16:58:00Z"/>
          <w:highlight w:val="cyan"/>
        </w:rPr>
      </w:pPr>
      <w:ins w:id="8692" w:author="SA R2-1809060" w:date="2018-05-31T16:58:00Z">
        <w:r w:rsidRPr="00827584">
          <w:rPr>
            <w:highlight w:val="cyan"/>
          </w:rPr>
          <w:t>}</w:t>
        </w:r>
      </w:ins>
    </w:p>
    <w:p w14:paraId="29501853" w14:textId="77777777" w:rsidR="003052FF" w:rsidRPr="00827584" w:rsidRDefault="003052FF" w:rsidP="003052FF">
      <w:pPr>
        <w:pStyle w:val="PL"/>
        <w:rPr>
          <w:ins w:id="8693" w:author="SA R2-1809060" w:date="2018-05-31T16:58:00Z"/>
          <w:highlight w:val="cyan"/>
        </w:rPr>
      </w:pPr>
    </w:p>
    <w:p w14:paraId="00C1EB5E" w14:textId="77777777" w:rsidR="003052FF" w:rsidRPr="00827584" w:rsidRDefault="003052FF" w:rsidP="003052FF">
      <w:pPr>
        <w:pStyle w:val="PL"/>
        <w:rPr>
          <w:ins w:id="8694" w:author="SA R2-1809060" w:date="2018-05-31T16:58:00Z"/>
          <w:highlight w:val="cyan"/>
        </w:rPr>
      </w:pPr>
      <w:ins w:id="8695"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696" w:author="SA R2-1809060" w:date="2018-05-31T16:58:00Z"/>
          <w:highlight w:val="cyan"/>
        </w:rPr>
      </w:pPr>
    </w:p>
    <w:p w14:paraId="0511B854" w14:textId="77777777" w:rsidR="003052FF" w:rsidRPr="00827584" w:rsidRDefault="003052FF" w:rsidP="003052FF">
      <w:pPr>
        <w:pStyle w:val="PL"/>
        <w:rPr>
          <w:ins w:id="8697" w:author="SA R2-1809060" w:date="2018-05-31T16:58:00Z"/>
          <w:highlight w:val="cyan"/>
        </w:rPr>
      </w:pPr>
      <w:ins w:id="8698"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699" w:author="SA R2-1809060" w:date="2018-05-31T16:58:00Z"/>
          <w:highlight w:val="cyan"/>
        </w:rPr>
      </w:pPr>
      <w:ins w:id="8700"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01" w:author="SA R2-1809060" w:date="2018-05-31T16:58:00Z"/>
          <w:highlight w:val="cyan"/>
        </w:rPr>
      </w:pPr>
      <w:ins w:id="8702"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03" w:author="SA R2-1809060" w:date="2018-05-31T16:58:00Z"/>
          <w:highlight w:val="cyan"/>
        </w:rPr>
      </w:pPr>
      <w:ins w:id="8704" w:author="SA R2-1809060" w:date="2018-05-31T16:58:00Z">
        <w:r w:rsidRPr="00827584">
          <w:rPr>
            <w:highlight w:val="cyan"/>
          </w:rPr>
          <w:t>}</w:t>
        </w:r>
      </w:ins>
    </w:p>
    <w:p w14:paraId="59210287" w14:textId="77777777" w:rsidR="003052FF" w:rsidRPr="00827584" w:rsidRDefault="003052FF" w:rsidP="003052FF">
      <w:pPr>
        <w:pStyle w:val="PL"/>
        <w:rPr>
          <w:ins w:id="8705" w:author="SA R2-1809060" w:date="2018-05-31T16:58:00Z"/>
          <w:highlight w:val="cyan"/>
        </w:rPr>
      </w:pPr>
    </w:p>
    <w:p w14:paraId="626ADD9B" w14:textId="77777777" w:rsidR="003052FF" w:rsidRPr="00827584" w:rsidRDefault="003052FF" w:rsidP="003052FF">
      <w:pPr>
        <w:pStyle w:val="PL"/>
        <w:rPr>
          <w:ins w:id="8706" w:author="SA R2-1809060" w:date="2018-05-31T16:58:00Z"/>
          <w:highlight w:val="cyan"/>
        </w:rPr>
      </w:pPr>
    </w:p>
    <w:p w14:paraId="38C45C53" w14:textId="77777777" w:rsidR="003052FF" w:rsidRPr="00827584" w:rsidRDefault="003052FF" w:rsidP="003052FF">
      <w:pPr>
        <w:pStyle w:val="PL"/>
        <w:rPr>
          <w:ins w:id="8707" w:author="SA R2-1809060" w:date="2018-05-31T16:58:00Z"/>
          <w:highlight w:val="cyan"/>
        </w:rPr>
      </w:pPr>
    </w:p>
    <w:p w14:paraId="6016ADE6" w14:textId="77777777" w:rsidR="003052FF" w:rsidRPr="00827584" w:rsidRDefault="003052FF" w:rsidP="003052FF">
      <w:pPr>
        <w:pStyle w:val="PL"/>
        <w:rPr>
          <w:ins w:id="8708" w:author="SA R2-1809060" w:date="2018-05-31T16:58:00Z"/>
          <w:color w:val="808080"/>
          <w:highlight w:val="cyan"/>
        </w:rPr>
      </w:pPr>
      <w:ins w:id="8709"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10" w:author="SA R2-1809060" w:date="2018-05-31T16:58:00Z"/>
          <w:color w:val="808080"/>
          <w:highlight w:val="cyan"/>
        </w:rPr>
      </w:pPr>
      <w:ins w:id="8711" w:author="SA R2-1809060" w:date="2018-05-31T16:58:00Z">
        <w:r w:rsidRPr="00827584">
          <w:rPr>
            <w:color w:val="808080"/>
            <w:highlight w:val="cyan"/>
          </w:rPr>
          <w:lastRenderedPageBreak/>
          <w:t>-- ASN1STOP</w:t>
        </w:r>
      </w:ins>
    </w:p>
    <w:p w14:paraId="44D34B1D" w14:textId="77777777" w:rsidR="003052FF" w:rsidRPr="00827584" w:rsidRDefault="003052FF" w:rsidP="003052FF">
      <w:pPr>
        <w:pStyle w:val="PL"/>
        <w:rPr>
          <w:ins w:id="8712" w:author="SA R2-1809060" w:date="2018-05-31T16:58:00Z"/>
          <w:highlight w:val="cyan"/>
        </w:rPr>
      </w:pPr>
    </w:p>
    <w:p w14:paraId="78F563A9" w14:textId="77777777" w:rsidR="00B24E64" w:rsidRPr="00827584" w:rsidDel="003052FF" w:rsidRDefault="00B24E64" w:rsidP="00B24E64">
      <w:pPr>
        <w:pStyle w:val="EditorsNote"/>
        <w:rPr>
          <w:del w:id="8713" w:author="SA R2-1809060" w:date="2018-05-31T16:58:00Z"/>
          <w:highlight w:val="cyan"/>
        </w:rPr>
      </w:pPr>
      <w:del w:id="8714"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38"/>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15" w:name="_Toc510018624"/>
      <w:r w:rsidRPr="00827584">
        <w:rPr>
          <w:i/>
          <w:iCs/>
          <w:highlight w:val="cyan"/>
        </w:rPr>
        <w:t>–</w:t>
      </w:r>
      <w:r w:rsidRPr="00827584">
        <w:rPr>
          <w:i/>
          <w:iCs/>
          <w:highlight w:val="cyan"/>
        </w:rPr>
        <w:tab/>
        <w:t>MeasObjectId</w:t>
      </w:r>
      <w:bookmarkEnd w:id="8715"/>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16" w:name="_Toc510018625"/>
      <w:r w:rsidRPr="00827584">
        <w:rPr>
          <w:i/>
          <w:iCs/>
          <w:highlight w:val="cyan"/>
        </w:rPr>
        <w:t>–</w:t>
      </w:r>
      <w:r w:rsidRPr="00827584">
        <w:rPr>
          <w:i/>
          <w:iCs/>
          <w:highlight w:val="cyan"/>
        </w:rPr>
        <w:tab/>
        <w:t>MeasObjectNR</w:t>
      </w:r>
      <w:bookmarkEnd w:id="8716"/>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17" w:name="_Hlk516081175"/>
      <w:r w:rsidRPr="00827584">
        <w:rPr>
          <w:highlight w:val="cyan"/>
        </w:rPr>
        <w:t>ssbFrequency</w:t>
      </w:r>
      <w:bookmarkEnd w:id="87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18" w:name="_Hlk505296466"/>
      <w:bookmarkStart w:id="8719" w:name="_Hlk500774924"/>
      <w:r w:rsidRPr="00827584">
        <w:rPr>
          <w:highlight w:val="cyan"/>
        </w:rPr>
        <w:t>ReferenceSignalConfig</w:t>
      </w:r>
      <w:bookmarkEnd w:id="8718"/>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19"/>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20" w:name="_Hlk496184822"/>
      <w:bookmarkStart w:id="8721"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20"/>
    <w:bookmarkEnd w:id="8721"/>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22" w:author="Ericsson" w:date="2018-06-25T10:34:00Z">
            <w:rPr>
              <w:highlight w:val="cyan"/>
            </w:rPr>
          </w:rPrChange>
        </w:rPr>
      </w:pPr>
      <w:r w:rsidRPr="00827584">
        <w:rPr>
          <w:highlight w:val="cyan"/>
        </w:rPr>
        <w:tab/>
      </w:r>
      <w:r w:rsidR="00BF0D0B" w:rsidRPr="00BF0D0B">
        <w:rPr>
          <w:highlight w:val="cyan"/>
          <w:lang w:val="sv-SE"/>
          <w:rPrChange w:id="8723" w:author="Ericsson" w:date="2018-06-25T10:34:00Z">
            <w:rPr>
              <w:highlight w:val="cyan"/>
            </w:rPr>
          </w:rPrChange>
        </w:rPr>
        <w:t>sinrOffsetSSB</w:t>
      </w:r>
      <w:r w:rsidR="00BF0D0B" w:rsidRPr="00BF0D0B">
        <w:rPr>
          <w:highlight w:val="cyan"/>
          <w:lang w:val="sv-SE"/>
          <w:rPrChange w:id="8724" w:author="Ericsson" w:date="2018-06-25T10:34:00Z">
            <w:rPr>
              <w:highlight w:val="cyan"/>
            </w:rPr>
          </w:rPrChange>
        </w:rPr>
        <w:tab/>
      </w:r>
      <w:r w:rsidR="00BF0D0B" w:rsidRPr="00BF0D0B">
        <w:rPr>
          <w:highlight w:val="cyan"/>
          <w:lang w:val="sv-SE"/>
          <w:rPrChange w:id="8725" w:author="Ericsson" w:date="2018-06-25T10:34:00Z">
            <w:rPr>
              <w:highlight w:val="cyan"/>
            </w:rPr>
          </w:rPrChange>
        </w:rPr>
        <w:tab/>
      </w:r>
      <w:r w:rsidR="00BF0D0B" w:rsidRPr="00BF0D0B">
        <w:rPr>
          <w:highlight w:val="cyan"/>
          <w:lang w:val="sv-SE"/>
          <w:rPrChange w:id="8726" w:author="Ericsson" w:date="2018-06-25T10:34:00Z">
            <w:rPr>
              <w:highlight w:val="cyan"/>
            </w:rPr>
          </w:rPrChange>
        </w:rPr>
        <w:tab/>
      </w:r>
      <w:r w:rsidR="00BF0D0B" w:rsidRPr="00BF0D0B">
        <w:rPr>
          <w:highlight w:val="cyan"/>
          <w:lang w:val="sv-SE"/>
          <w:rPrChange w:id="8727" w:author="Ericsson" w:date="2018-06-25T10:34:00Z">
            <w:rPr>
              <w:highlight w:val="cyan"/>
            </w:rPr>
          </w:rPrChange>
        </w:rPr>
        <w:tab/>
      </w:r>
      <w:r w:rsidR="00BF0D0B" w:rsidRPr="00BF0D0B">
        <w:rPr>
          <w:highlight w:val="cyan"/>
          <w:lang w:val="sv-SE"/>
          <w:rPrChange w:id="8728" w:author="Ericsson" w:date="2018-06-25T10:34:00Z">
            <w:rPr>
              <w:highlight w:val="cyan"/>
            </w:rPr>
          </w:rPrChange>
        </w:rPr>
        <w:tab/>
      </w:r>
      <w:r w:rsidR="00BF0D0B" w:rsidRPr="00BF0D0B">
        <w:rPr>
          <w:highlight w:val="cyan"/>
          <w:lang w:val="sv-SE"/>
          <w:rPrChange w:id="8729" w:author="Ericsson" w:date="2018-06-25T10:34:00Z">
            <w:rPr>
              <w:highlight w:val="cyan"/>
            </w:rPr>
          </w:rPrChange>
        </w:rPr>
        <w:tab/>
        <w:t>Q-OffsetRange</w:t>
      </w:r>
      <w:r w:rsidR="00BF0D0B" w:rsidRPr="00BF0D0B">
        <w:rPr>
          <w:highlight w:val="cyan"/>
          <w:lang w:val="sv-SE"/>
          <w:rPrChange w:id="8730" w:author="Ericsson" w:date="2018-06-25T10:34:00Z">
            <w:rPr>
              <w:highlight w:val="cyan"/>
            </w:rPr>
          </w:rPrChange>
        </w:rPr>
        <w:tab/>
      </w:r>
      <w:r w:rsidR="00BF0D0B" w:rsidRPr="00BF0D0B">
        <w:rPr>
          <w:highlight w:val="cyan"/>
          <w:lang w:val="sv-SE"/>
          <w:rPrChange w:id="8731" w:author="Ericsson" w:date="2018-06-25T10:34:00Z">
            <w:rPr>
              <w:highlight w:val="cyan"/>
            </w:rPr>
          </w:rPrChange>
        </w:rPr>
        <w:tab/>
      </w:r>
      <w:r w:rsidR="00BF0D0B" w:rsidRPr="00BF0D0B">
        <w:rPr>
          <w:highlight w:val="cyan"/>
          <w:lang w:val="sv-SE"/>
          <w:rPrChange w:id="8732" w:author="Ericsson" w:date="2018-06-25T10:34:00Z">
            <w:rPr>
              <w:highlight w:val="cyan"/>
            </w:rPr>
          </w:rPrChange>
        </w:rPr>
        <w:tab/>
      </w:r>
      <w:r w:rsidR="00BF0D0B" w:rsidRPr="00BF0D0B">
        <w:rPr>
          <w:highlight w:val="cyan"/>
          <w:lang w:val="sv-SE"/>
          <w:rPrChange w:id="8733"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34" w:author="Ericsson" w:date="2018-06-25T10:34:00Z">
            <w:rPr>
              <w:highlight w:val="cyan"/>
            </w:rPr>
          </w:rPrChange>
        </w:rPr>
      </w:pPr>
      <w:r w:rsidRPr="00BF0D0B">
        <w:rPr>
          <w:highlight w:val="cyan"/>
          <w:lang w:val="sv-SE"/>
          <w:rPrChange w:id="8735" w:author="Ericsson" w:date="2018-06-25T10:34:00Z">
            <w:rPr>
              <w:highlight w:val="cyan"/>
            </w:rPr>
          </w:rPrChange>
        </w:rPr>
        <w:tab/>
        <w:t>rsrpOffsetCSI-RS</w:t>
      </w:r>
      <w:r w:rsidRPr="00BF0D0B">
        <w:rPr>
          <w:highlight w:val="cyan"/>
          <w:lang w:val="sv-SE"/>
          <w:rPrChange w:id="8736" w:author="Ericsson" w:date="2018-06-25T10:34:00Z">
            <w:rPr>
              <w:highlight w:val="cyan"/>
            </w:rPr>
          </w:rPrChange>
        </w:rPr>
        <w:tab/>
      </w:r>
      <w:r w:rsidRPr="00BF0D0B">
        <w:rPr>
          <w:highlight w:val="cyan"/>
          <w:lang w:val="sv-SE"/>
          <w:rPrChange w:id="8737" w:author="Ericsson" w:date="2018-06-25T10:34:00Z">
            <w:rPr>
              <w:highlight w:val="cyan"/>
            </w:rPr>
          </w:rPrChange>
        </w:rPr>
        <w:tab/>
      </w:r>
      <w:r w:rsidRPr="00BF0D0B">
        <w:rPr>
          <w:highlight w:val="cyan"/>
          <w:lang w:val="sv-SE"/>
          <w:rPrChange w:id="8738" w:author="Ericsson" w:date="2018-06-25T10:34:00Z">
            <w:rPr>
              <w:highlight w:val="cyan"/>
            </w:rPr>
          </w:rPrChange>
        </w:rPr>
        <w:tab/>
      </w:r>
      <w:r w:rsidRPr="00BF0D0B">
        <w:rPr>
          <w:highlight w:val="cyan"/>
          <w:lang w:val="sv-SE"/>
          <w:rPrChange w:id="8739" w:author="Ericsson" w:date="2018-06-25T10:34:00Z">
            <w:rPr>
              <w:highlight w:val="cyan"/>
            </w:rPr>
          </w:rPrChange>
        </w:rPr>
        <w:tab/>
      </w:r>
      <w:r w:rsidRPr="00BF0D0B">
        <w:rPr>
          <w:highlight w:val="cyan"/>
          <w:lang w:val="sv-SE"/>
          <w:rPrChange w:id="8740" w:author="Ericsson" w:date="2018-06-25T10:34:00Z">
            <w:rPr>
              <w:highlight w:val="cyan"/>
            </w:rPr>
          </w:rPrChange>
        </w:rPr>
        <w:tab/>
        <w:t>Q-OffsetRange</w:t>
      </w:r>
      <w:r w:rsidRPr="00BF0D0B">
        <w:rPr>
          <w:highlight w:val="cyan"/>
          <w:lang w:val="sv-SE"/>
          <w:rPrChange w:id="8741" w:author="Ericsson" w:date="2018-06-25T10:34:00Z">
            <w:rPr>
              <w:highlight w:val="cyan"/>
            </w:rPr>
          </w:rPrChange>
        </w:rPr>
        <w:tab/>
      </w:r>
      <w:r w:rsidRPr="00BF0D0B">
        <w:rPr>
          <w:highlight w:val="cyan"/>
          <w:lang w:val="sv-SE"/>
          <w:rPrChange w:id="8742" w:author="Ericsson" w:date="2018-06-25T10:34:00Z">
            <w:rPr>
              <w:highlight w:val="cyan"/>
            </w:rPr>
          </w:rPrChange>
        </w:rPr>
        <w:tab/>
      </w:r>
      <w:r w:rsidRPr="00BF0D0B">
        <w:rPr>
          <w:highlight w:val="cyan"/>
          <w:lang w:val="sv-SE"/>
          <w:rPrChange w:id="8743" w:author="Ericsson" w:date="2018-06-25T10:34:00Z">
            <w:rPr>
              <w:highlight w:val="cyan"/>
            </w:rPr>
          </w:rPrChange>
        </w:rPr>
        <w:tab/>
      </w:r>
      <w:r w:rsidRPr="00BF0D0B">
        <w:rPr>
          <w:highlight w:val="cyan"/>
          <w:lang w:val="sv-SE"/>
          <w:rPrChange w:id="8744"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45" w:author="Ericsson" w:date="2018-06-25T10:34:00Z">
            <w:rPr>
              <w:highlight w:val="cyan"/>
            </w:rPr>
          </w:rPrChange>
        </w:rPr>
      </w:pPr>
      <w:r w:rsidRPr="00BF0D0B">
        <w:rPr>
          <w:highlight w:val="cyan"/>
          <w:lang w:val="sv-SE"/>
          <w:rPrChange w:id="8746" w:author="Ericsson" w:date="2018-06-25T10:34:00Z">
            <w:rPr>
              <w:highlight w:val="cyan"/>
            </w:rPr>
          </w:rPrChange>
        </w:rPr>
        <w:tab/>
        <w:t>rsrqOffsetCSI-RS</w:t>
      </w:r>
      <w:r w:rsidRPr="00BF0D0B">
        <w:rPr>
          <w:highlight w:val="cyan"/>
          <w:lang w:val="sv-SE"/>
          <w:rPrChange w:id="8747" w:author="Ericsson" w:date="2018-06-25T10:34:00Z">
            <w:rPr>
              <w:highlight w:val="cyan"/>
            </w:rPr>
          </w:rPrChange>
        </w:rPr>
        <w:tab/>
      </w:r>
      <w:r w:rsidRPr="00BF0D0B">
        <w:rPr>
          <w:highlight w:val="cyan"/>
          <w:lang w:val="sv-SE"/>
          <w:rPrChange w:id="8748" w:author="Ericsson" w:date="2018-06-25T10:34:00Z">
            <w:rPr>
              <w:highlight w:val="cyan"/>
            </w:rPr>
          </w:rPrChange>
        </w:rPr>
        <w:tab/>
      </w:r>
      <w:r w:rsidRPr="00BF0D0B">
        <w:rPr>
          <w:highlight w:val="cyan"/>
          <w:lang w:val="sv-SE"/>
          <w:rPrChange w:id="8749" w:author="Ericsson" w:date="2018-06-25T10:34:00Z">
            <w:rPr>
              <w:highlight w:val="cyan"/>
            </w:rPr>
          </w:rPrChange>
        </w:rPr>
        <w:tab/>
      </w:r>
      <w:r w:rsidRPr="00BF0D0B">
        <w:rPr>
          <w:highlight w:val="cyan"/>
          <w:lang w:val="sv-SE"/>
          <w:rPrChange w:id="8750" w:author="Ericsson" w:date="2018-06-25T10:34:00Z">
            <w:rPr>
              <w:highlight w:val="cyan"/>
            </w:rPr>
          </w:rPrChange>
        </w:rPr>
        <w:tab/>
      </w:r>
      <w:r w:rsidRPr="00BF0D0B">
        <w:rPr>
          <w:highlight w:val="cyan"/>
          <w:lang w:val="sv-SE"/>
          <w:rPrChange w:id="8751" w:author="Ericsson" w:date="2018-06-25T10:34:00Z">
            <w:rPr>
              <w:highlight w:val="cyan"/>
            </w:rPr>
          </w:rPrChange>
        </w:rPr>
        <w:tab/>
        <w:t>Q-OffsetRange</w:t>
      </w:r>
      <w:r w:rsidRPr="00BF0D0B">
        <w:rPr>
          <w:highlight w:val="cyan"/>
          <w:lang w:val="sv-SE"/>
          <w:rPrChange w:id="8752" w:author="Ericsson" w:date="2018-06-25T10:34:00Z">
            <w:rPr>
              <w:highlight w:val="cyan"/>
            </w:rPr>
          </w:rPrChange>
        </w:rPr>
        <w:tab/>
      </w:r>
      <w:r w:rsidRPr="00BF0D0B">
        <w:rPr>
          <w:highlight w:val="cyan"/>
          <w:lang w:val="sv-SE"/>
          <w:rPrChange w:id="8753" w:author="Ericsson" w:date="2018-06-25T10:34:00Z">
            <w:rPr>
              <w:highlight w:val="cyan"/>
            </w:rPr>
          </w:rPrChange>
        </w:rPr>
        <w:tab/>
      </w:r>
      <w:r w:rsidRPr="00BF0D0B">
        <w:rPr>
          <w:highlight w:val="cyan"/>
          <w:lang w:val="sv-SE"/>
          <w:rPrChange w:id="8754" w:author="Ericsson" w:date="2018-06-25T10:34:00Z">
            <w:rPr>
              <w:highlight w:val="cyan"/>
            </w:rPr>
          </w:rPrChange>
        </w:rPr>
        <w:tab/>
      </w:r>
      <w:r w:rsidRPr="00BF0D0B">
        <w:rPr>
          <w:highlight w:val="cyan"/>
          <w:lang w:val="sv-SE"/>
          <w:rPrChange w:id="8755"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56"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57"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58"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59"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lastRenderedPageBreak/>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lastRenderedPageBreak/>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60" w:name="_Hlk516081159"/>
            <w:bookmarkStart w:id="8761" w:name="_Hlk516080968"/>
            <w:r w:rsidRPr="00827584">
              <w:rPr>
                <w:rFonts w:cs="Arial"/>
                <w:i/>
                <w:iCs/>
                <w:szCs w:val="18"/>
                <w:highlight w:val="cyan"/>
              </w:rPr>
              <w:t>SSBorAssociatedSSB</w:t>
            </w:r>
            <w:bookmarkEnd w:id="8760"/>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62" w:name="_Toc510018626"/>
      <w:bookmarkEnd w:id="8761"/>
      <w:r w:rsidRPr="00827584">
        <w:rPr>
          <w:highlight w:val="cyan"/>
        </w:rPr>
        <w:t>–</w:t>
      </w:r>
      <w:r w:rsidRPr="00827584">
        <w:rPr>
          <w:highlight w:val="cyan"/>
        </w:rPr>
        <w:tab/>
      </w:r>
      <w:r w:rsidRPr="00827584">
        <w:rPr>
          <w:i/>
          <w:highlight w:val="cyan"/>
        </w:rPr>
        <w:t>MeasObjectToAddModList</w:t>
      </w:r>
      <w:bookmarkEnd w:id="8762"/>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63" w:name="_Hlk500249937"/>
    </w:p>
    <w:p w14:paraId="26449A19" w14:textId="77777777" w:rsidR="00B24E64" w:rsidRPr="00827584" w:rsidRDefault="00B24E64" w:rsidP="00B24E64">
      <w:pPr>
        <w:pStyle w:val="Heading4"/>
        <w:rPr>
          <w:i/>
          <w:highlight w:val="cyan"/>
        </w:rPr>
      </w:pPr>
      <w:bookmarkStart w:id="8764" w:name="_Toc510018627"/>
      <w:r w:rsidRPr="00827584">
        <w:rPr>
          <w:highlight w:val="cyan"/>
        </w:rPr>
        <w:t>–</w:t>
      </w:r>
      <w:r w:rsidRPr="00827584">
        <w:rPr>
          <w:highlight w:val="cyan"/>
        </w:rPr>
        <w:tab/>
      </w:r>
      <w:r w:rsidRPr="00827584">
        <w:rPr>
          <w:i/>
          <w:highlight w:val="cyan"/>
        </w:rPr>
        <w:t>MeasResults</w:t>
      </w:r>
      <w:bookmarkEnd w:id="8764"/>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65" w:author="R2-1809077 SA" w:date="2018-06-05T09:39:00Z"/>
          <w:highlight w:val="cyan"/>
        </w:rPr>
      </w:pPr>
      <w:r w:rsidRPr="00827584">
        <w:rPr>
          <w:highlight w:val="cyan"/>
        </w:rPr>
        <w:tab/>
        <w:t>...</w:t>
      </w:r>
      <w:ins w:id="8766" w:author="R2-1809077 SA" w:date="2018-06-05T09:39:00Z">
        <w:r w:rsidR="00727CDD" w:rsidRPr="00827584">
          <w:rPr>
            <w:highlight w:val="cyan"/>
          </w:rPr>
          <w:t>,</w:t>
        </w:r>
      </w:ins>
    </w:p>
    <w:p w14:paraId="65BFC47B" w14:textId="77777777" w:rsidR="00727CDD" w:rsidRPr="00827584" w:rsidRDefault="00727CDD" w:rsidP="00727CDD">
      <w:pPr>
        <w:pStyle w:val="PL"/>
        <w:rPr>
          <w:ins w:id="8767" w:author="R2-1809077 SA" w:date="2018-06-05T09:40:00Z"/>
          <w:highlight w:val="cyan"/>
        </w:rPr>
      </w:pPr>
      <w:ins w:id="8768"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69" w:author="R2-1809077 SA" w:date="2018-06-05T09:40:00Z"/>
          <w:highlight w:val="cyan"/>
        </w:rPr>
      </w:pPr>
      <w:ins w:id="8770"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71" w:author="R2-1809077 SA" w:date="2018-06-05T09:40:00Z"/>
          <w:highlight w:val="cyan"/>
        </w:rPr>
      </w:pPr>
      <w:ins w:id="8772"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73" w:author="R2-1809077 SA" w:date="2018-06-05T09:40:00Z"/>
          <w:highlight w:val="cyan"/>
        </w:rPr>
      </w:pPr>
      <w:ins w:id="8774"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75"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76"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77" w:author="R2-1809077 SA" w:date="2018-06-05T09:40:00Z"/>
          <w:highlight w:val="cyan"/>
        </w:rPr>
      </w:pPr>
      <w:ins w:id="8778"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79"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0"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81" w:author="R2-1809077 SA" w:date="2018-06-05T09:40:00Z"/>
          <w:highlight w:val="cyan"/>
        </w:rPr>
      </w:pPr>
      <w:ins w:id="8782" w:author="R2-1809077 SA" w:date="2018-06-05T09:41:00Z">
        <w:r w:rsidRPr="00827584">
          <w:rPr>
            <w:highlight w:val="cyan"/>
          </w:rPr>
          <w:tab/>
        </w:r>
        <w:r w:rsidRPr="00827584">
          <w:rPr>
            <w:highlight w:val="cyan"/>
          </w:rPr>
          <w:tab/>
        </w:r>
      </w:ins>
      <w:ins w:id="8783"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84" w:author="R2-1809077 SA" w:date="2018-06-05T09:40:00Z"/>
          <w:highlight w:val="cyan"/>
        </w:rPr>
      </w:pPr>
      <w:ins w:id="8785" w:author="R2-1809077 SA" w:date="2018-06-05T09:41:00Z">
        <w:r w:rsidRPr="00827584">
          <w:rPr>
            <w:highlight w:val="cyan"/>
          </w:rPr>
          <w:tab/>
        </w:r>
      </w:ins>
      <w:ins w:id="8786" w:author="R2-1809077 SA" w:date="2018-06-05T09:40:00Z">
        <w:r w:rsidR="00727CDD" w:rsidRPr="00827584">
          <w:rPr>
            <w:highlight w:val="cyan"/>
          </w:rPr>
          <w:tab/>
        </w:r>
        <w:r w:rsidR="00727CDD" w:rsidRPr="00827584">
          <w:rPr>
            <w:highlight w:val="cyan"/>
          </w:rPr>
          <w:tab/>
          <w:t>ssb-SubcarrierOffset</w:t>
        </w:r>
      </w:ins>
      <w:ins w:id="8787"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88"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789" w:author="R2-1809077 SA" w:date="2018-06-05T09:40:00Z"/>
          <w:highlight w:val="cyan"/>
        </w:rPr>
      </w:pPr>
      <w:ins w:id="8790" w:author="R2-1809077 SA" w:date="2018-06-05T09:40:00Z">
        <w:r w:rsidRPr="00827584">
          <w:rPr>
            <w:highlight w:val="cyan"/>
          </w:rPr>
          <w:tab/>
        </w:r>
      </w:ins>
      <w:ins w:id="8791" w:author="R2-1809077 SA" w:date="2018-06-05T09:41:00Z">
        <w:r w:rsidR="00637E37" w:rsidRPr="00827584">
          <w:rPr>
            <w:highlight w:val="cyan"/>
          </w:rPr>
          <w:tab/>
        </w:r>
      </w:ins>
      <w:ins w:id="8792" w:author="R2-1809077 SA" w:date="2018-06-05T09:40:00Z">
        <w:r w:rsidRPr="00827584">
          <w:rPr>
            <w:highlight w:val="cyan"/>
          </w:rPr>
          <w:tab/>
          <w:t>pdcch-ConfigSIB1</w:t>
        </w:r>
      </w:ins>
      <w:ins w:id="879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4"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795" w:author="R2-1809077 SA" w:date="2018-06-05T09:40:00Z"/>
          <w:highlight w:val="cyan"/>
        </w:rPr>
      </w:pPr>
      <w:ins w:id="8796"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797"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8"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799"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0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1"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02" w:author="SA Rapporteur Rev 1" w:date="2018-06-02T00:53:00Z"/>
          <w:highlight w:val="cyan"/>
        </w:rPr>
      </w:pPr>
    </w:p>
    <w:p w14:paraId="45F0F8A2" w14:textId="77777777" w:rsidR="00A8210C" w:rsidRPr="00827584" w:rsidRDefault="00BF0D0B" w:rsidP="00B24E64">
      <w:pPr>
        <w:pStyle w:val="PL"/>
        <w:rPr>
          <w:highlight w:val="cyan"/>
        </w:rPr>
      </w:pPr>
      <w:ins w:id="8803" w:author="SA Rapporteur Rev 1" w:date="2018-06-02T00:53:00Z">
        <w:r w:rsidRPr="00BF0D0B">
          <w:rPr>
            <w:highlight w:val="cyan"/>
            <w:rPrChange w:id="8804" w:author="SA Rapporteur Rev 1" w:date="2018-06-02T00:54:00Z">
              <w:rPr/>
            </w:rPrChange>
          </w:rPr>
          <w:t>PLMN-IdentityList</w:t>
        </w:r>
      </w:ins>
      <w:ins w:id="8805" w:author="SA Rapporteur Rev 1" w:date="2018-06-02T00:54:00Z">
        <w:r w:rsidRPr="00BF0D0B">
          <w:rPr>
            <w:highlight w:val="cyan"/>
            <w:rPrChange w:id="8806"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07"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63"/>
    <w:bookmarkEnd w:id="8807"/>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lastRenderedPageBreak/>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0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09" w:author="R2-1809077 SA" w:date="2018-05-31T19:05:00Z"/>
                <w:b/>
                <w:bCs/>
                <w:i/>
                <w:iCs/>
                <w:highlight w:val="cyan"/>
                <w:lang w:eastAsia="en-GB"/>
              </w:rPr>
            </w:pPr>
            <w:ins w:id="8810"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11" w:author="R2-1809077 SA" w:date="2018-05-31T19:05:00Z"/>
                <w:b/>
                <w:bCs/>
                <w:i/>
                <w:iCs/>
                <w:highlight w:val="cyan"/>
                <w:lang w:eastAsia="en-GB"/>
              </w:rPr>
            </w:pPr>
            <w:ins w:id="8812" w:author="R2-1809077 SA" w:date="2018-05-31T19:05:00Z">
              <w:r w:rsidRPr="00827584">
                <w:rPr>
                  <w:highlight w:val="cyan"/>
                  <w:lang w:eastAsia="en-GB"/>
                </w:rPr>
                <w:t>True indicates that SIB1 is not broadcasted for the concern cell</w:t>
              </w:r>
            </w:ins>
            <w:ins w:id="8813"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14" w:name="_Hlk508887437"/>
    </w:p>
    <w:p w14:paraId="6365602B" w14:textId="77777777" w:rsidR="007F78C2" w:rsidRPr="00827584" w:rsidRDefault="007F78C2" w:rsidP="007F78C2">
      <w:pPr>
        <w:pStyle w:val="Heading4"/>
        <w:rPr>
          <w:i/>
          <w:iCs/>
          <w:highlight w:val="cyan"/>
        </w:rPr>
      </w:pPr>
      <w:bookmarkStart w:id="8815" w:name="_Toc510018628"/>
      <w:r w:rsidRPr="00827584">
        <w:rPr>
          <w:i/>
          <w:iCs/>
          <w:highlight w:val="cyan"/>
        </w:rPr>
        <w:t>–</w:t>
      </w:r>
      <w:r w:rsidRPr="00827584">
        <w:rPr>
          <w:i/>
          <w:iCs/>
          <w:highlight w:val="cyan"/>
        </w:rPr>
        <w:tab/>
      </w:r>
      <w:bookmarkStart w:id="8816" w:name="_Hlk498032025"/>
      <w:bookmarkStart w:id="8817" w:name="_Hlk507084058"/>
      <w:r w:rsidRPr="00827584">
        <w:rPr>
          <w:i/>
          <w:iCs/>
          <w:noProof/>
          <w:highlight w:val="cyan"/>
        </w:rPr>
        <w:t>MeasResultSCG-Failure</w:t>
      </w:r>
      <w:bookmarkEnd w:id="8815"/>
      <w:bookmarkEnd w:id="8816"/>
      <w:bookmarkEnd w:id="8817"/>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lastRenderedPageBreak/>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18"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18"/>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14"/>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19" w:name="_Toc510018630"/>
      <w:r w:rsidRPr="00827584">
        <w:rPr>
          <w:highlight w:val="cyan"/>
        </w:rPr>
        <w:lastRenderedPageBreak/>
        <w:t>–</w:t>
      </w:r>
      <w:r w:rsidRPr="00827584">
        <w:rPr>
          <w:highlight w:val="cyan"/>
        </w:rPr>
        <w:tab/>
      </w:r>
      <w:r w:rsidRPr="00827584">
        <w:rPr>
          <w:i/>
          <w:highlight w:val="cyan"/>
        </w:rPr>
        <w:t>MultiFrequencyBandListNR</w:t>
      </w:r>
      <w:bookmarkEnd w:id="8819"/>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20" w:author="SA R2 -1807910" w:date="2018-05-15T07:50:00Z"/>
          <w:highlight w:val="cyan"/>
          <w:lang w:eastAsia="ko-KR"/>
        </w:rPr>
      </w:pPr>
      <w:bookmarkStart w:id="8821" w:name="_Toc510018631"/>
      <w:ins w:id="8822"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23" w:author="SA R2 -1807910" w:date="2018-05-15T07:50:00Z"/>
          <w:iCs/>
          <w:highlight w:val="cyan"/>
        </w:rPr>
      </w:pPr>
      <w:ins w:id="8824"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25" w:author="SA R2 -1807910" w:date="2018-05-15T07:50:00Z"/>
          <w:highlight w:val="cyan"/>
        </w:rPr>
      </w:pPr>
      <w:ins w:id="8826"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27" w:author="SA R2 -1807910" w:date="2018-05-15T07:50:00Z"/>
          <w:highlight w:val="cyan"/>
        </w:rPr>
        <w:pPrChange w:id="88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29"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30" w:author="SA R2 -1807910" w:date="2018-05-15T07:50:00Z"/>
          <w:highlight w:val="cyan"/>
        </w:rPr>
        <w:pPrChange w:id="88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32" w:author="SA R2 -1807910" w:date="2018-05-15T07:50:00Z">
        <w:r w:rsidRPr="00827584">
          <w:rPr>
            <w:highlight w:val="cyan"/>
          </w:rPr>
          <w:t>-- TAG-NEXTHOPCHAININGCOUNT-START</w:t>
        </w:r>
      </w:ins>
    </w:p>
    <w:p w14:paraId="5E37873A" w14:textId="77777777" w:rsidR="00395986" w:rsidRDefault="00395986">
      <w:pPr>
        <w:pStyle w:val="PL"/>
        <w:rPr>
          <w:ins w:id="8833" w:author="SA R2 -1807910" w:date="2018-05-15T07:50:00Z"/>
          <w:highlight w:val="cyan"/>
          <w:lang w:val="en-US" w:eastAsia="en-US"/>
        </w:rPr>
        <w:pPrChange w:id="88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35" w:author="SA R2 -1807910" w:date="2018-05-15T07:50:00Z"/>
          <w:highlight w:val="cyan"/>
          <w:lang w:val="en-US" w:eastAsia="en-US"/>
        </w:rPr>
        <w:pPrChange w:id="88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37"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38" w:author="SA R2 -1807910" w:date="2018-05-15T07:50:00Z"/>
          <w:highlight w:val="cyan"/>
          <w:lang w:val="en-US" w:eastAsia="en-US"/>
        </w:rPr>
        <w:pPrChange w:id="88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40" w:author="SA R2 -1807910" w:date="2018-05-15T07:50:00Z"/>
          <w:rFonts w:eastAsia="MS Mincho"/>
          <w:highlight w:val="cyan"/>
        </w:rPr>
        <w:pPrChange w:id="88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2" w:author="SA R2 -1807910" w:date="2018-05-15T07:50:00Z">
        <w:r w:rsidRPr="00827584">
          <w:rPr>
            <w:highlight w:val="cyan"/>
          </w:rPr>
          <w:t>-- TAG-NEXTHOPCHAININGCOUNT-STOP</w:t>
        </w:r>
      </w:ins>
    </w:p>
    <w:p w14:paraId="7BE343DC" w14:textId="77777777" w:rsidR="00395986" w:rsidRDefault="00F32CA2">
      <w:pPr>
        <w:pStyle w:val="PL"/>
        <w:rPr>
          <w:ins w:id="8843" w:author="SA R2 -1807910" w:date="2018-05-15T07:50:00Z"/>
          <w:rFonts w:eastAsia="MS Mincho"/>
          <w:highlight w:val="cyan"/>
        </w:rPr>
        <w:pPrChange w:id="88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5" w:author="SA R2 -1807910" w:date="2018-05-15T07:50:00Z">
        <w:r w:rsidRPr="00827584">
          <w:rPr>
            <w:rFonts w:eastAsia="MS Mincho"/>
            <w:highlight w:val="cyan"/>
          </w:rPr>
          <w:t>-- ASN1STOP</w:t>
        </w:r>
      </w:ins>
    </w:p>
    <w:p w14:paraId="58AF3952" w14:textId="77777777" w:rsidR="005D3FF0" w:rsidRPr="00827584" w:rsidRDefault="005D3FF0" w:rsidP="005D3FF0">
      <w:pPr>
        <w:rPr>
          <w:ins w:id="8846" w:author="SA R2 -1807910" w:date="2018-05-15T10:07:00Z"/>
          <w:highlight w:val="cyan"/>
        </w:rPr>
      </w:pPr>
    </w:p>
    <w:p w14:paraId="5536D5EE" w14:textId="77777777" w:rsidR="00F32CA2" w:rsidRPr="00827584" w:rsidRDefault="00F32CA2" w:rsidP="00F32CA2">
      <w:pPr>
        <w:pStyle w:val="EditorsNote"/>
        <w:rPr>
          <w:ins w:id="8847" w:author="SA R2 -1807910" w:date="2018-05-15T10:07:00Z"/>
          <w:highlight w:val="cyan"/>
          <w:lang w:val="en-US"/>
        </w:rPr>
      </w:pPr>
      <w:ins w:id="8848"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49" w:author="SA R2 -1807910" w:date="2018-05-15T07:50:00Z"/>
          <w:highlight w:val="cyan"/>
        </w:rPr>
      </w:pPr>
      <w:ins w:id="8850"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51" w:author="SA R2 -1807910" w:date="2018-05-15T07:50:00Z"/>
          <w:highlight w:val="cyan"/>
        </w:rPr>
      </w:pPr>
      <w:ins w:id="8852"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53" w:author="SA R2 -1807910" w:date="2018-05-15T07:50:00Z"/>
          <w:highlight w:val="cyan"/>
        </w:rPr>
      </w:pPr>
      <w:ins w:id="8854"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55" w:author="SA R2 -1807910" w:date="2018-05-15T07:50:00Z"/>
          <w:highlight w:val="cyan"/>
        </w:rPr>
      </w:pPr>
      <w:ins w:id="8856" w:author="SA R2 -1807910" w:date="2018-05-15T07:50:00Z">
        <w:r w:rsidRPr="00827584">
          <w:rPr>
            <w:highlight w:val="cyan"/>
          </w:rPr>
          <w:t>-- ASN1START</w:t>
        </w:r>
      </w:ins>
    </w:p>
    <w:p w14:paraId="7845557F" w14:textId="77777777" w:rsidR="00395986" w:rsidRDefault="00F32CA2">
      <w:pPr>
        <w:pStyle w:val="PL"/>
        <w:rPr>
          <w:ins w:id="8857" w:author="SA R2 -1807910" w:date="2018-05-15T07:50:00Z"/>
          <w:rFonts w:eastAsia="MS Mincho"/>
          <w:highlight w:val="cyan"/>
        </w:rPr>
        <w:pPrChange w:id="88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9" w:author="SA R2 -1807910" w:date="2018-05-15T07:50:00Z">
        <w:r w:rsidRPr="00827584">
          <w:rPr>
            <w:rFonts w:eastAsia="MS Mincho"/>
            <w:highlight w:val="cyan"/>
          </w:rPr>
          <w:t>-- TAG-NG-5G-S-TMSI-START</w:t>
        </w:r>
      </w:ins>
    </w:p>
    <w:p w14:paraId="16EDDA48" w14:textId="77777777" w:rsidR="00395986" w:rsidRDefault="00395986">
      <w:pPr>
        <w:pStyle w:val="PL"/>
        <w:rPr>
          <w:ins w:id="8860" w:author="SA R2 -1807910" w:date="2018-05-15T07:50:00Z"/>
          <w:highlight w:val="cyan"/>
          <w:lang w:val="en-US" w:eastAsia="en-US"/>
        </w:rPr>
        <w:pPrChange w:id="88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62" w:author="SA R2 -1807910" w:date="2018-05-15T07:50:00Z"/>
          <w:highlight w:val="cyan"/>
          <w:lang w:val="en-US" w:eastAsia="en-US"/>
        </w:rPr>
        <w:pPrChange w:id="88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64" w:author="SA R2 -1807910" w:date="2018-05-15T07:50:00Z"/>
          <w:highlight w:val="cyan"/>
          <w:lang w:val="en-US" w:eastAsia="en-US"/>
        </w:rPr>
        <w:pPrChange w:id="88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6"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67" w:author="SA R2 -1807910" w:date="2018-05-15T07:50:00Z"/>
          <w:highlight w:val="cyan"/>
          <w:lang w:val="en-US" w:eastAsia="en-US"/>
        </w:rPr>
        <w:pPrChange w:id="88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9"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70" w:author="SA R2 -1807910" w:date="2018-05-15T07:50:00Z"/>
          <w:highlight w:val="cyan"/>
          <w:lang w:val="en-US" w:eastAsia="en-US"/>
        </w:rPr>
        <w:pPrChange w:id="88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72"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73" w:author="SA R2 -1807910" w:date="2018-05-15T07:50:00Z"/>
          <w:highlight w:val="cyan"/>
          <w:lang w:val="en-US" w:eastAsia="en-US"/>
        </w:rPr>
        <w:pPrChange w:id="88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75"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76" w:author="SA R2 -1807910" w:date="2018-05-15T07:50:00Z"/>
          <w:highlight w:val="cyan"/>
          <w:lang w:val="en-US" w:eastAsia="en-US"/>
        </w:rPr>
        <w:pPrChange w:id="88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78" w:author="SA R2 -1807910" w:date="2018-05-15T07:50:00Z">
        <w:r w:rsidRPr="00827584">
          <w:rPr>
            <w:highlight w:val="cyan"/>
            <w:lang w:val="en-US" w:eastAsia="en-US"/>
          </w:rPr>
          <w:lastRenderedPageBreak/>
          <w:t>}</w:t>
        </w:r>
      </w:ins>
    </w:p>
    <w:p w14:paraId="47D0E54F" w14:textId="77777777" w:rsidR="00395986" w:rsidRDefault="00395986">
      <w:pPr>
        <w:pStyle w:val="PL"/>
        <w:rPr>
          <w:ins w:id="8879" w:author="SA R2 -1807910" w:date="2018-05-15T07:50:00Z"/>
          <w:highlight w:val="cyan"/>
          <w:lang w:val="en-US" w:eastAsia="en-US"/>
        </w:rPr>
        <w:pPrChange w:id="88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81" w:author="SA R2 -1807910" w:date="2018-05-15T07:50:00Z"/>
          <w:rFonts w:eastAsia="MS Mincho"/>
          <w:highlight w:val="cyan"/>
        </w:rPr>
        <w:pPrChange w:id="88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83"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884" w:author="SA R2 -1807910" w:date="2018-05-15T07:50:00Z"/>
          <w:highlight w:val="cyan"/>
        </w:rPr>
      </w:pPr>
      <w:ins w:id="8885" w:author="SA R2 -1807910" w:date="2018-05-15T07:50:00Z">
        <w:r w:rsidRPr="00827584">
          <w:rPr>
            <w:highlight w:val="cyan"/>
          </w:rPr>
          <w:t>-- ASN1STOP</w:t>
        </w:r>
      </w:ins>
    </w:p>
    <w:p w14:paraId="55C44B3C" w14:textId="77777777" w:rsidR="00F32CA2" w:rsidRPr="00827584" w:rsidRDefault="00F32CA2" w:rsidP="00F32CA2">
      <w:pPr>
        <w:rPr>
          <w:ins w:id="88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887" w:author="SA R2 -1807910" w:date="2018-05-15T07:50:00Z"/>
        </w:trPr>
        <w:tc>
          <w:tcPr>
            <w:tcW w:w="14062" w:type="dxa"/>
          </w:tcPr>
          <w:p w14:paraId="66872B2A" w14:textId="77777777" w:rsidR="00F32CA2" w:rsidRPr="00827584" w:rsidRDefault="00F32CA2" w:rsidP="005D3FF0">
            <w:pPr>
              <w:pStyle w:val="TAH"/>
              <w:rPr>
                <w:ins w:id="8888" w:author="SA R2 -1807910" w:date="2018-05-15T07:50:00Z"/>
                <w:highlight w:val="cyan"/>
                <w:lang w:eastAsia="en-GB"/>
              </w:rPr>
            </w:pPr>
            <w:ins w:id="8889"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890" w:author="SA R2 -1807910" w:date="2018-05-15T07:50:00Z"/>
        </w:trPr>
        <w:tc>
          <w:tcPr>
            <w:tcW w:w="14062" w:type="dxa"/>
          </w:tcPr>
          <w:p w14:paraId="2B95FFE6" w14:textId="77777777" w:rsidR="00F32CA2" w:rsidRPr="00827584" w:rsidRDefault="00F32CA2" w:rsidP="005D3FF0">
            <w:pPr>
              <w:pStyle w:val="TAL"/>
              <w:rPr>
                <w:ins w:id="8891" w:author="SA R2 -1807910" w:date="2018-05-15T07:50:00Z"/>
                <w:b/>
                <w:i/>
                <w:highlight w:val="cyan"/>
                <w:lang w:eastAsia="en-GB"/>
              </w:rPr>
            </w:pPr>
            <w:ins w:id="8892"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893" w:author="SA R2 -1807910" w:date="2018-05-15T07:50:00Z"/>
                <w:highlight w:val="cyan"/>
                <w:lang w:eastAsia="en-GB"/>
              </w:rPr>
            </w:pPr>
            <w:ins w:id="8894" w:author="SA R2 -1807910" w:date="2018-05-15T07:50:00Z">
              <w:r w:rsidRPr="00827584">
                <w:rPr>
                  <w:highlight w:val="cyan"/>
                  <w:lang w:eastAsia="en-GB"/>
                </w:rPr>
                <w:t xml:space="preserve">Indicates the5G-TMSI as defined in </w:t>
              </w:r>
              <w:r w:rsidR="00BF0D0B" w:rsidRPr="00BF0D0B">
                <w:rPr>
                  <w:highlight w:val="cyan"/>
                  <w:lang w:val="en-US" w:eastAsia="en-GB"/>
                  <w:rPrChange w:id="8895"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896"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897"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898"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899" w:name="_Hlk513554385"/>
            <w:bookmarkStart w:id="8900" w:name="_Hlk513554637"/>
            <w:r w:rsidRPr="00827584">
              <w:rPr>
                <w:noProof/>
                <w:highlight w:val="cyan"/>
              </w:rPr>
              <w:t xml:space="preserve">The field is optionally present, Need M, </w:t>
            </w:r>
            <w:bookmarkEnd w:id="8899"/>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00"/>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21"/>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lastRenderedPageBreak/>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01"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01"/>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02"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03" w:name="_Toc510018632"/>
      <w:r w:rsidRPr="00827584">
        <w:rPr>
          <w:highlight w:val="cyan"/>
        </w:rPr>
        <w:t>–</w:t>
      </w:r>
      <w:r w:rsidRPr="00827584">
        <w:rPr>
          <w:highlight w:val="cyan"/>
        </w:rPr>
        <w:tab/>
      </w:r>
      <w:r w:rsidRPr="00827584">
        <w:rPr>
          <w:i/>
          <w:highlight w:val="cyan"/>
        </w:rPr>
        <w:t>NZP-CSI-RS-ResourceSetId</w:t>
      </w:r>
      <w:bookmarkEnd w:id="8903"/>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04" w:name="_Toc510018635"/>
      <w:r w:rsidRPr="00827584">
        <w:rPr>
          <w:highlight w:val="cyan"/>
        </w:rPr>
        <w:t>–</w:t>
      </w:r>
      <w:r w:rsidRPr="00827584">
        <w:rPr>
          <w:highlight w:val="cyan"/>
        </w:rPr>
        <w:tab/>
      </w:r>
      <w:r w:rsidRPr="00827584">
        <w:rPr>
          <w:i/>
          <w:noProof/>
          <w:highlight w:val="cyan"/>
        </w:rPr>
        <w:t>P-Max</w:t>
      </w:r>
      <w:bookmarkEnd w:id="8904"/>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05"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05"/>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06"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06"/>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07"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07"/>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08"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08"/>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09" w:name="_Toc510018640"/>
      <w:r w:rsidRPr="00827584">
        <w:rPr>
          <w:highlight w:val="cyan"/>
        </w:rPr>
        <w:t>–</w:t>
      </w:r>
      <w:r w:rsidRPr="00827584">
        <w:rPr>
          <w:highlight w:val="cyan"/>
        </w:rPr>
        <w:tab/>
      </w:r>
      <w:r w:rsidRPr="00827584">
        <w:rPr>
          <w:i/>
          <w:highlight w:val="cyan"/>
        </w:rPr>
        <w:t>PDCCH-Config</w:t>
      </w:r>
      <w:bookmarkEnd w:id="8909"/>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10"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10"/>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11" w:name="_Toc510018641"/>
      <w:r w:rsidRPr="00827584">
        <w:rPr>
          <w:highlight w:val="cyan"/>
        </w:rPr>
        <w:t>–</w:t>
      </w:r>
      <w:r w:rsidRPr="00827584">
        <w:rPr>
          <w:highlight w:val="cyan"/>
        </w:rPr>
        <w:tab/>
      </w:r>
      <w:r w:rsidRPr="00827584">
        <w:rPr>
          <w:i/>
          <w:highlight w:val="cyan"/>
        </w:rPr>
        <w:t>PDCCH-ConfigCommon</w:t>
      </w:r>
      <w:bookmarkEnd w:id="8911"/>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12" w:name="_Hlk506396559"/>
      <w:r w:rsidRPr="00827584">
        <w:rPr>
          <w:highlight w:val="cyan"/>
        </w:rPr>
        <w:t>PDCCH-ConfigCommon</w:t>
      </w:r>
      <w:bookmarkEnd w:id="891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13"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13"/>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14"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15" w:name="_Hlk505682973"/>
      <w:r w:rsidRPr="00827584">
        <w:rPr>
          <w:rFonts w:eastAsia="Malgun Gothic"/>
          <w:highlight w:val="cyan"/>
        </w:rPr>
        <w:t>ul-DataSplitThreshold</w:t>
      </w:r>
      <w:bookmarkEnd w:id="8915"/>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16"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16"/>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1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18"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19" w:author="Ericsson" w:date="2018-06-25T10:34:00Z">
            <w:rPr>
              <w:highlight w:val="cyan"/>
            </w:rPr>
          </w:rPrChange>
        </w:rPr>
      </w:pPr>
      <w:r w:rsidRPr="00BF0D0B">
        <w:rPr>
          <w:highlight w:val="cyan"/>
          <w:lang w:val="sv-SE"/>
          <w:rPrChange w:id="8920" w:author="Ericsson" w:date="2018-06-25T10:34:00Z">
            <w:rPr>
              <w:highlight w:val="cyan"/>
            </w:rPr>
          </w:rPrChange>
        </w:rPr>
        <w:tab/>
      </w:r>
      <w:r w:rsidRPr="00BF0D0B">
        <w:rPr>
          <w:highlight w:val="cyan"/>
          <w:lang w:val="sv-SE"/>
          <w:rPrChange w:id="8921" w:author="Ericsson" w:date="2018-06-25T10:34:00Z">
            <w:rPr>
              <w:highlight w:val="cyan"/>
            </w:rPr>
          </w:rPrChange>
        </w:rPr>
        <w:tab/>
      </w:r>
      <w:r w:rsidRPr="00BF0D0B">
        <w:rPr>
          <w:highlight w:val="cyan"/>
          <w:lang w:val="sv-SE"/>
          <w:rPrChange w:id="8922" w:author="Ericsson" w:date="2018-06-25T10:34:00Z">
            <w:rPr>
              <w:highlight w:val="cyan"/>
            </w:rPr>
          </w:rPrChange>
        </w:rPr>
        <w:tab/>
      </w:r>
      <w:r w:rsidRPr="00BF0D0B">
        <w:rPr>
          <w:highlight w:val="cyan"/>
          <w:lang w:val="sv-SE"/>
          <w:rPrChange w:id="8923" w:author="Ericsson" w:date="2018-06-25T10:34:00Z">
            <w:rPr>
              <w:highlight w:val="cyan"/>
            </w:rPr>
          </w:rPrChange>
        </w:rPr>
        <w:tab/>
      </w:r>
      <w:r w:rsidRPr="00BF0D0B">
        <w:rPr>
          <w:highlight w:val="cyan"/>
          <w:lang w:val="sv-SE"/>
          <w:rPrChange w:id="8924" w:author="Ericsson" w:date="2018-06-25T10:34:00Z">
            <w:rPr>
              <w:highlight w:val="cyan"/>
            </w:rPr>
          </w:rPrChange>
        </w:rPr>
        <w:tab/>
      </w:r>
      <w:r w:rsidRPr="00BF0D0B">
        <w:rPr>
          <w:highlight w:val="cyan"/>
          <w:lang w:val="sv-SE"/>
          <w:rPrChange w:id="8925" w:author="Ericsson" w:date="2018-06-25T10:34:00Z">
            <w:rPr>
              <w:highlight w:val="cyan"/>
            </w:rPr>
          </w:rPrChange>
        </w:rPr>
        <w:tab/>
      </w:r>
      <w:r w:rsidRPr="00BF0D0B">
        <w:rPr>
          <w:highlight w:val="cyan"/>
          <w:lang w:val="sv-SE"/>
          <w:rPrChange w:id="8926" w:author="Ericsson" w:date="2018-06-25T10:34:00Z">
            <w:rPr>
              <w:highlight w:val="cyan"/>
            </w:rPr>
          </w:rPrChange>
        </w:rPr>
        <w:tab/>
      </w:r>
      <w:r w:rsidRPr="00BF0D0B">
        <w:rPr>
          <w:highlight w:val="cyan"/>
          <w:lang w:val="sv-SE"/>
          <w:rPrChange w:id="8927" w:author="Ericsson" w:date="2018-06-25T10:34:00Z">
            <w:rPr>
              <w:highlight w:val="cyan"/>
            </w:rPr>
          </w:rPrChange>
        </w:rPr>
        <w:tab/>
      </w:r>
      <w:r w:rsidRPr="00BF0D0B">
        <w:rPr>
          <w:highlight w:val="cyan"/>
          <w:lang w:val="sv-SE"/>
          <w:rPrChange w:id="8928"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29" w:author="Ericsson" w:date="2018-06-25T10:34:00Z">
            <w:rPr>
              <w:highlight w:val="cyan"/>
            </w:rPr>
          </w:rPrChange>
        </w:rPr>
        <w:tab/>
      </w:r>
      <w:r w:rsidRPr="00BF0D0B">
        <w:rPr>
          <w:highlight w:val="cyan"/>
          <w:lang w:val="sv-SE"/>
          <w:rPrChange w:id="8930" w:author="Ericsson" w:date="2018-06-25T10:34:00Z">
            <w:rPr>
              <w:highlight w:val="cyan"/>
            </w:rPr>
          </w:rPrChange>
        </w:rPr>
        <w:tab/>
      </w:r>
      <w:r w:rsidRPr="00BF0D0B">
        <w:rPr>
          <w:highlight w:val="cyan"/>
          <w:lang w:val="sv-SE"/>
          <w:rPrChange w:id="8931" w:author="Ericsson" w:date="2018-06-25T10:34:00Z">
            <w:rPr>
              <w:highlight w:val="cyan"/>
            </w:rPr>
          </w:rPrChange>
        </w:rPr>
        <w:tab/>
      </w:r>
      <w:r w:rsidRPr="00BF0D0B">
        <w:rPr>
          <w:highlight w:val="cyan"/>
          <w:lang w:val="sv-SE"/>
          <w:rPrChange w:id="8932" w:author="Ericsson" w:date="2018-06-25T10:34:00Z">
            <w:rPr>
              <w:highlight w:val="cyan"/>
            </w:rPr>
          </w:rPrChange>
        </w:rPr>
        <w:tab/>
      </w:r>
      <w:r w:rsidRPr="00BF0D0B">
        <w:rPr>
          <w:highlight w:val="cyan"/>
          <w:lang w:val="sv-SE"/>
          <w:rPrChange w:id="8933" w:author="Ericsson" w:date="2018-06-25T10:34:00Z">
            <w:rPr>
              <w:highlight w:val="cyan"/>
            </w:rPr>
          </w:rPrChange>
        </w:rPr>
        <w:tab/>
      </w:r>
      <w:r w:rsidRPr="00BF0D0B">
        <w:rPr>
          <w:highlight w:val="cyan"/>
          <w:lang w:val="sv-SE"/>
          <w:rPrChange w:id="8934" w:author="Ericsson" w:date="2018-06-25T10:34:00Z">
            <w:rPr>
              <w:highlight w:val="cyan"/>
            </w:rPr>
          </w:rPrChange>
        </w:rPr>
        <w:tab/>
      </w:r>
      <w:r w:rsidRPr="00BF0D0B">
        <w:rPr>
          <w:highlight w:val="cyan"/>
          <w:lang w:val="sv-SE"/>
          <w:rPrChange w:id="8935" w:author="Ericsson" w:date="2018-06-25T10:34:00Z">
            <w:rPr>
              <w:highlight w:val="cyan"/>
            </w:rPr>
          </w:rPrChange>
        </w:rPr>
        <w:tab/>
      </w:r>
      <w:r w:rsidRPr="00BF0D0B">
        <w:rPr>
          <w:highlight w:val="cyan"/>
          <w:lang w:val="sv-SE"/>
          <w:rPrChange w:id="8936" w:author="Ericsson" w:date="2018-06-25T10:34:00Z">
            <w:rPr>
              <w:highlight w:val="cyan"/>
            </w:rPr>
          </w:rPrChange>
        </w:rPr>
        <w:tab/>
      </w:r>
      <w:r w:rsidRPr="00BF0D0B">
        <w:rPr>
          <w:highlight w:val="cyan"/>
          <w:lang w:val="sv-SE"/>
          <w:rPrChange w:id="8937"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38" w:author="Rapporteur SA Rev 1" w:date="2018-05-31T09:29:00Z"/>
          <w:highlight w:val="cyan"/>
        </w:rPr>
      </w:pPr>
      <w:r w:rsidRPr="00827584">
        <w:rPr>
          <w:highlight w:val="cyan"/>
        </w:rPr>
        <w:tab/>
        <w:t>...</w:t>
      </w:r>
      <w:ins w:id="8939" w:author="Rapporteur SA Rev 1" w:date="2018-05-31T09:29:00Z">
        <w:r w:rsidR="004E0223" w:rsidRPr="00827584">
          <w:rPr>
            <w:highlight w:val="cyan"/>
          </w:rPr>
          <w:t>,</w:t>
        </w:r>
      </w:ins>
    </w:p>
    <w:p w14:paraId="3FC117F6" w14:textId="77777777" w:rsidR="00DC2165" w:rsidRPr="00827584" w:rsidRDefault="004E0223" w:rsidP="008C4961">
      <w:pPr>
        <w:pStyle w:val="PL"/>
        <w:rPr>
          <w:ins w:id="8940" w:author="Rapporteur SA Rev 1" w:date="2018-05-31T09:30:00Z"/>
          <w:highlight w:val="cyan"/>
        </w:rPr>
      </w:pPr>
      <w:ins w:id="8941"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42" w:author="Rapporteur SA Rev 1" w:date="2018-05-31T09:29:00Z"/>
          <w:highlight w:val="cyan"/>
        </w:rPr>
      </w:pPr>
      <w:ins w:id="8943" w:author="Rapporteur SA Rev 1" w:date="2018-05-31T09:30:00Z">
        <w:r w:rsidRPr="00827584">
          <w:rPr>
            <w:highlight w:val="cyan"/>
          </w:rPr>
          <w:tab/>
        </w:r>
        <w:r w:rsidRPr="00827584">
          <w:rPr>
            <w:highlight w:val="cyan"/>
          </w:rPr>
          <w:tab/>
        </w:r>
      </w:ins>
      <w:ins w:id="8944"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45" w:author="Rapporteur SA Rev 1" w:date="2018-05-31T09:30:00Z">
        <w:r w:rsidRPr="00827584">
          <w:rPr>
            <w:highlight w:val="cyan"/>
          </w:rPr>
          <w:t xml:space="preserve"> </w:t>
        </w:r>
      </w:ins>
      <w:ins w:id="8946"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47" w:author="Rapporteur SA Rev 1" w:date="2018-05-31T09:29:00Z"/>
          <w:highlight w:val="cyan"/>
        </w:rPr>
      </w:pPr>
      <w:ins w:id="8948"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14"/>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lastRenderedPageBreak/>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49" w:author="Rapporteur SA Rev 1" w:date="2018-05-31T09:30:00Z"/>
        </w:trPr>
        <w:tc>
          <w:tcPr>
            <w:tcW w:w="14062" w:type="dxa"/>
          </w:tcPr>
          <w:p w14:paraId="26D29906" w14:textId="77777777" w:rsidR="004E0223" w:rsidRPr="00827584" w:rsidRDefault="004E0223" w:rsidP="000026D3">
            <w:pPr>
              <w:pStyle w:val="TAL"/>
              <w:rPr>
                <w:ins w:id="8950" w:author="Rapporteur SA Rev 1" w:date="2018-05-31T09:30:00Z"/>
                <w:b/>
                <w:i/>
                <w:highlight w:val="cyan"/>
              </w:rPr>
            </w:pPr>
            <w:ins w:id="8951"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52" w:author="Rapporteur SA Rev 1" w:date="2018-05-31T09:30:00Z"/>
                <w:highlight w:val="cyan"/>
              </w:rPr>
            </w:pPr>
            <w:ins w:id="8953"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54"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54"/>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lastRenderedPageBreak/>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55" w:name="_Toc510018643"/>
      <w:r w:rsidRPr="00827584">
        <w:rPr>
          <w:highlight w:val="cyan"/>
        </w:rPr>
        <w:t>–</w:t>
      </w:r>
      <w:r w:rsidRPr="00827584">
        <w:rPr>
          <w:highlight w:val="cyan"/>
        </w:rPr>
        <w:tab/>
      </w:r>
      <w:bookmarkStart w:id="8956" w:name="_Hlk513471280"/>
      <w:r w:rsidRPr="00827584">
        <w:rPr>
          <w:i/>
          <w:highlight w:val="cyan"/>
        </w:rPr>
        <w:t>PDSCH-Config</w:t>
      </w:r>
      <w:bookmarkEnd w:id="8955"/>
      <w:bookmarkEnd w:id="8956"/>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57"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57"/>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58"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59"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60"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61" w:name="_Toc510018644"/>
      <w:r w:rsidRPr="00827584">
        <w:rPr>
          <w:highlight w:val="cyan"/>
        </w:rPr>
        <w:t>–</w:t>
      </w:r>
      <w:r w:rsidRPr="00827584">
        <w:rPr>
          <w:highlight w:val="cyan"/>
        </w:rPr>
        <w:tab/>
      </w:r>
      <w:r w:rsidRPr="00827584">
        <w:rPr>
          <w:i/>
          <w:highlight w:val="cyan"/>
        </w:rPr>
        <w:t>PDSCH-ConfigCommon</w:t>
      </w:r>
      <w:bookmarkEnd w:id="8961"/>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62" w:name="_Toc510018645"/>
      <w:r w:rsidRPr="00827584">
        <w:rPr>
          <w:highlight w:val="cyan"/>
        </w:rPr>
        <w:lastRenderedPageBreak/>
        <w:t>–</w:t>
      </w:r>
      <w:r w:rsidRPr="00827584">
        <w:rPr>
          <w:highlight w:val="cyan"/>
        </w:rPr>
        <w:tab/>
      </w:r>
      <w:r w:rsidRPr="00827584">
        <w:rPr>
          <w:i/>
          <w:highlight w:val="cyan"/>
        </w:rPr>
        <w:t>PDSCH-ServingCellConfig</w:t>
      </w:r>
      <w:bookmarkEnd w:id="8962"/>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63"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63"/>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lastRenderedPageBreak/>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64" w:name="_Hlk508012601"/>
    </w:p>
    <w:p w14:paraId="701BB295" w14:textId="77777777" w:rsidR="007F78C2" w:rsidRPr="00827584" w:rsidRDefault="007F78C2" w:rsidP="007F78C2">
      <w:pPr>
        <w:pStyle w:val="Heading4"/>
        <w:rPr>
          <w:highlight w:val="cyan"/>
        </w:rPr>
      </w:pPr>
      <w:bookmarkStart w:id="8965" w:name="_Toc510018646"/>
      <w:r w:rsidRPr="00827584">
        <w:rPr>
          <w:highlight w:val="cyan"/>
        </w:rPr>
        <w:t>–</w:t>
      </w:r>
      <w:r w:rsidRPr="00827584">
        <w:rPr>
          <w:highlight w:val="cyan"/>
        </w:rPr>
        <w:tab/>
      </w:r>
      <w:r w:rsidRPr="00827584">
        <w:rPr>
          <w:i/>
          <w:highlight w:val="cyan"/>
        </w:rPr>
        <w:t>PDSCH-TimeDomainResourceAllocation</w:t>
      </w:r>
      <w:bookmarkEnd w:id="8965"/>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64"/>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66" w:name="_Toc510018647"/>
      <w:r w:rsidRPr="00827584">
        <w:rPr>
          <w:highlight w:val="cyan"/>
        </w:rPr>
        <w:t>–</w:t>
      </w:r>
      <w:r w:rsidRPr="00827584">
        <w:rPr>
          <w:highlight w:val="cyan"/>
        </w:rPr>
        <w:tab/>
      </w:r>
      <w:r w:rsidRPr="00827584">
        <w:rPr>
          <w:i/>
          <w:highlight w:val="cyan"/>
        </w:rPr>
        <w:t>PhysCellId</w:t>
      </w:r>
      <w:bookmarkEnd w:id="8966"/>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lastRenderedPageBreak/>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67"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67"/>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68"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68"/>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6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70"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71"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72"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72"/>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73"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73"/>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74" w:author="SA R2 -1807910" w:date="2018-05-15T10:03:00Z"/>
          <w:highlight w:val="cyan"/>
        </w:rPr>
      </w:pPr>
      <w:bookmarkStart w:id="8975" w:name="_Toc503260479"/>
      <w:ins w:id="8976"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77" w:author="SA R2 -1807910" w:date="2018-05-15T10:03:00Z"/>
          <w:highlight w:val="cyan"/>
        </w:rPr>
      </w:pPr>
      <w:ins w:id="8978"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79" w:author="SA R2 -1807910" w:date="2018-05-15T10:03:00Z"/>
          <w:highlight w:val="cyan"/>
        </w:rPr>
      </w:pPr>
      <w:ins w:id="8980"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81" w:author="SA R2 -1807910" w:date="2018-05-15T10:03:00Z"/>
          <w:highlight w:val="cyan"/>
        </w:rPr>
      </w:pPr>
      <w:ins w:id="8982"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83" w:author="SA R2 -1807910" w:date="2018-05-15T10:03:00Z"/>
          <w:highlight w:val="cyan"/>
        </w:rPr>
      </w:pPr>
    </w:p>
    <w:p w14:paraId="29834708" w14:textId="77777777" w:rsidR="005D3FF0" w:rsidRPr="00827584" w:rsidRDefault="005D3FF0" w:rsidP="005D3FF0">
      <w:pPr>
        <w:pStyle w:val="PL"/>
        <w:rPr>
          <w:ins w:id="8984" w:author="SA R2 -1807910" w:date="2018-05-15T10:03:00Z"/>
          <w:highlight w:val="cyan"/>
        </w:rPr>
      </w:pPr>
      <w:ins w:id="8985"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8986" w:author="SA R2 -1807910" w:date="2018-05-15T10:03:00Z"/>
          <w:highlight w:val="cyan"/>
        </w:rPr>
      </w:pPr>
      <w:ins w:id="8987"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8988" w:author="SA R2 -1807910" w:date="2018-05-15T10:03:00Z"/>
          <w:highlight w:val="cyan"/>
        </w:rPr>
      </w:pPr>
      <w:ins w:id="8989"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8990" w:author="SA R2 -1807910" w:date="2018-05-15T10:03:00Z"/>
          <w:highlight w:val="cyan"/>
        </w:rPr>
      </w:pPr>
      <w:ins w:id="8991" w:author="SA R2 -1807910" w:date="2018-05-15T10:03:00Z">
        <w:r w:rsidRPr="00827584">
          <w:rPr>
            <w:highlight w:val="cyan"/>
          </w:rPr>
          <w:t>}</w:t>
        </w:r>
      </w:ins>
    </w:p>
    <w:p w14:paraId="213D9E30" w14:textId="77777777" w:rsidR="005D3FF0" w:rsidRPr="00827584" w:rsidRDefault="005D3FF0" w:rsidP="005D3FF0">
      <w:pPr>
        <w:pStyle w:val="PL"/>
        <w:rPr>
          <w:ins w:id="8992" w:author="SA R2 -1807910" w:date="2018-05-15T10:03:00Z"/>
          <w:highlight w:val="cyan"/>
        </w:rPr>
      </w:pPr>
    </w:p>
    <w:p w14:paraId="53EA5DA5" w14:textId="77777777" w:rsidR="005D3FF0" w:rsidRPr="00827584" w:rsidRDefault="005D3FF0" w:rsidP="005D3FF0">
      <w:pPr>
        <w:pStyle w:val="PL"/>
        <w:rPr>
          <w:ins w:id="8993" w:author="SA R2 -1807910" w:date="2018-05-15T10:03:00Z"/>
          <w:highlight w:val="cyan"/>
        </w:rPr>
      </w:pPr>
      <w:ins w:id="8994"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8995" w:author="SA R2 -1807910" w:date="2018-05-15T10:03:00Z"/>
          <w:highlight w:val="cyan"/>
        </w:rPr>
      </w:pPr>
    </w:p>
    <w:p w14:paraId="59718944" w14:textId="77777777" w:rsidR="005D3FF0" w:rsidRPr="00827584" w:rsidRDefault="005D3FF0" w:rsidP="005D3FF0">
      <w:pPr>
        <w:pStyle w:val="PL"/>
        <w:rPr>
          <w:ins w:id="8996" w:author="SA R2 -1807910" w:date="2018-05-15T10:03:00Z"/>
          <w:highlight w:val="cyan"/>
        </w:rPr>
      </w:pPr>
      <w:ins w:id="8997"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8998" w:author="SA R2 -1807910" w:date="2018-05-15T10:03:00Z"/>
          <w:highlight w:val="cyan"/>
        </w:rPr>
      </w:pPr>
    </w:p>
    <w:p w14:paraId="2211EFFD" w14:textId="77777777" w:rsidR="005D3FF0" w:rsidRPr="00827584" w:rsidRDefault="005D3FF0" w:rsidP="005D3FF0">
      <w:pPr>
        <w:pStyle w:val="PL"/>
        <w:rPr>
          <w:ins w:id="8999" w:author="SA R2 -1807910" w:date="2018-05-15T10:03:00Z"/>
          <w:highlight w:val="cyan"/>
        </w:rPr>
      </w:pPr>
      <w:ins w:id="9000"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01" w:author="SA R2 -1807910" w:date="2018-05-15T10:03:00Z"/>
          <w:highlight w:val="cyan"/>
        </w:rPr>
      </w:pPr>
    </w:p>
    <w:p w14:paraId="506AFF95" w14:textId="77777777" w:rsidR="005D3FF0" w:rsidRPr="00827584" w:rsidRDefault="005D3FF0" w:rsidP="005D3FF0">
      <w:pPr>
        <w:pStyle w:val="PL"/>
        <w:rPr>
          <w:ins w:id="9002" w:author="SA R2 -1807910" w:date="2018-05-15T10:03:00Z"/>
          <w:highlight w:val="cyan"/>
        </w:rPr>
      </w:pPr>
    </w:p>
    <w:p w14:paraId="33DBD145" w14:textId="77777777" w:rsidR="005D3FF0" w:rsidRPr="00827584" w:rsidRDefault="005D3FF0" w:rsidP="005D3FF0">
      <w:pPr>
        <w:pStyle w:val="PL"/>
        <w:rPr>
          <w:ins w:id="9003" w:author="SA R2 -1807910" w:date="2018-05-15T10:03:00Z"/>
          <w:highlight w:val="cyan"/>
        </w:rPr>
      </w:pPr>
      <w:ins w:id="9004" w:author="SA R2 -1807910" w:date="2018-05-15T10:03:00Z">
        <w:r w:rsidRPr="00827584">
          <w:rPr>
            <w:highlight w:val="cyan"/>
          </w:rPr>
          <w:t>-- ASN1STOP</w:t>
        </w:r>
      </w:ins>
    </w:p>
    <w:p w14:paraId="12F80B40" w14:textId="77777777" w:rsidR="005D3FF0" w:rsidRPr="00827584" w:rsidRDefault="005D3FF0" w:rsidP="005D3FF0">
      <w:pPr>
        <w:rPr>
          <w:ins w:id="900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0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07">
          <w:tblGrid>
            <w:gridCol w:w="14173"/>
          </w:tblGrid>
        </w:tblGridChange>
      </w:tblGrid>
      <w:tr w:rsidR="00442575" w:rsidRPr="00827584" w14:paraId="7E535140" w14:textId="77777777" w:rsidTr="00442575">
        <w:trPr>
          <w:ins w:id="9008" w:author="SA R2 -1807910" w:date="2018-05-15T10:17:00Z"/>
        </w:trPr>
        <w:tc>
          <w:tcPr>
            <w:tcW w:w="14291" w:type="dxa"/>
            <w:shd w:val="clear" w:color="auto" w:fill="auto"/>
            <w:tcPrChange w:id="9009" w:author="SA R2 -1807910" w:date="2018-05-15T10:19:00Z">
              <w:tcPr>
                <w:tcW w:w="14507" w:type="dxa"/>
                <w:shd w:val="clear" w:color="auto" w:fill="auto"/>
              </w:tcPr>
            </w:tcPrChange>
          </w:tcPr>
          <w:p w14:paraId="50D45F28" w14:textId="77777777" w:rsidR="00442575" w:rsidRPr="00827584" w:rsidRDefault="00442575" w:rsidP="00442575">
            <w:pPr>
              <w:pStyle w:val="TAH"/>
              <w:rPr>
                <w:ins w:id="9010" w:author="SA R2 -1807910" w:date="2018-05-15T10:17:00Z"/>
                <w:szCs w:val="22"/>
                <w:highlight w:val="cyan"/>
              </w:rPr>
            </w:pPr>
            <w:ins w:id="9011"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12" w:author="SA R2 -1807910" w:date="2018-05-15T10:17:00Z"/>
        </w:trPr>
        <w:tc>
          <w:tcPr>
            <w:tcW w:w="14291" w:type="dxa"/>
            <w:shd w:val="clear" w:color="auto" w:fill="auto"/>
            <w:tcPrChange w:id="9013" w:author="SA R2 -1807910" w:date="2018-05-15T10:19:00Z">
              <w:tcPr>
                <w:tcW w:w="14507" w:type="dxa"/>
                <w:shd w:val="clear" w:color="auto" w:fill="auto"/>
              </w:tcPr>
            </w:tcPrChange>
          </w:tcPr>
          <w:p w14:paraId="5D610EA4" w14:textId="77777777" w:rsidR="00613DA9" w:rsidRPr="00827584" w:rsidRDefault="00613DA9" w:rsidP="00613DA9">
            <w:pPr>
              <w:pStyle w:val="TAL"/>
              <w:rPr>
                <w:ins w:id="9014" w:author="SA R2 -1807910" w:date="2018-05-15T10:17:00Z"/>
                <w:b/>
                <w:bCs/>
                <w:i/>
                <w:noProof/>
                <w:highlight w:val="cyan"/>
                <w:lang w:eastAsia="en-GB"/>
              </w:rPr>
            </w:pPr>
            <w:ins w:id="9015"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16" w:author="SA R2 -1807910" w:date="2018-05-15T10:17:00Z"/>
                <w:szCs w:val="22"/>
                <w:highlight w:val="cyan"/>
              </w:rPr>
            </w:pPr>
            <w:ins w:id="9017"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18" w:author="SA R2 -1807910" w:date="2018-05-15T10:17:00Z"/>
        </w:trPr>
        <w:tc>
          <w:tcPr>
            <w:tcW w:w="14291" w:type="dxa"/>
            <w:shd w:val="clear" w:color="auto" w:fill="auto"/>
            <w:tcPrChange w:id="9019" w:author="SA R2 -1807910" w:date="2018-05-15T10:19:00Z">
              <w:tcPr>
                <w:tcW w:w="14507" w:type="dxa"/>
                <w:shd w:val="clear" w:color="auto" w:fill="auto"/>
              </w:tcPr>
            </w:tcPrChange>
          </w:tcPr>
          <w:p w14:paraId="3EF9F77C" w14:textId="77777777" w:rsidR="00613DA9" w:rsidRPr="00827584" w:rsidRDefault="00613DA9" w:rsidP="00613DA9">
            <w:pPr>
              <w:pStyle w:val="TAL"/>
              <w:rPr>
                <w:ins w:id="9020" w:author="SA R2 -1807910" w:date="2018-05-15T10:18:00Z"/>
                <w:b/>
                <w:bCs/>
                <w:i/>
                <w:noProof/>
                <w:highlight w:val="cyan"/>
                <w:lang w:eastAsia="en-GB"/>
              </w:rPr>
            </w:pPr>
            <w:ins w:id="9021"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22" w:author="SA R2 -1807910" w:date="2018-05-15T10:17:00Z"/>
                <w:szCs w:val="22"/>
                <w:highlight w:val="cyan"/>
              </w:rPr>
            </w:pPr>
            <w:ins w:id="9023"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24" w:author="SA R2 -1807910" w:date="2018-05-15T10:03:00Z"/>
          <w:highlight w:val="cyan"/>
        </w:rPr>
      </w:pPr>
    </w:p>
    <w:p w14:paraId="2D3BF38F" w14:textId="77777777" w:rsidR="005D3FF0" w:rsidRPr="00827584" w:rsidRDefault="005D3FF0" w:rsidP="005D3FF0">
      <w:pPr>
        <w:pStyle w:val="EditorsNote"/>
        <w:rPr>
          <w:ins w:id="9025" w:author="SA R2 -1807910" w:date="2018-05-15T10:03:00Z"/>
          <w:rFonts w:eastAsia="MS Mincho"/>
          <w:highlight w:val="cyan"/>
        </w:rPr>
      </w:pPr>
      <w:ins w:id="9026" w:author="SA R2 -1807910" w:date="2018-05-15T10:03:00Z">
        <w:r w:rsidRPr="00827584">
          <w:rPr>
            <w:highlight w:val="cyan"/>
          </w:rPr>
          <w:t xml:space="preserve">Editor’s Note: </w:t>
        </w:r>
        <w:r w:rsidR="00BF0D0B" w:rsidRPr="00BF0D0B">
          <w:rPr>
            <w:highlight w:val="cyan"/>
            <w:lang w:val="en-US"/>
            <w:rPrChange w:id="9027"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75"/>
    <w:p w14:paraId="6FFB8FFC" w14:textId="77777777" w:rsidR="005D3FF0" w:rsidRPr="00827584" w:rsidRDefault="005D3FF0" w:rsidP="005D3FF0">
      <w:pPr>
        <w:rPr>
          <w:ins w:id="9028" w:author="SA R2 -1807910" w:date="2018-05-15T10:03:00Z"/>
          <w:highlight w:val="cyan"/>
        </w:rPr>
      </w:pPr>
    </w:p>
    <w:p w14:paraId="20CFAAFD" w14:textId="77777777" w:rsidR="00C92FA8" w:rsidRPr="00827584" w:rsidRDefault="00C92FA8" w:rsidP="00C92FA8">
      <w:pPr>
        <w:pStyle w:val="Heading4"/>
        <w:rPr>
          <w:ins w:id="9029" w:author="SA R2-1809108" w:date="2018-05-30T01:01:00Z"/>
          <w:rFonts w:eastAsia="SimSun"/>
          <w:highlight w:val="cyan"/>
        </w:rPr>
      </w:pPr>
      <w:ins w:id="9030"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31" w:author="SA R2-1809108" w:date="2018-05-30T01:01:00Z"/>
          <w:rFonts w:eastAsia="SimSun"/>
          <w:highlight w:val="cyan"/>
        </w:rPr>
      </w:pPr>
      <w:ins w:id="9032"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33" w:author="SA R2-1809108" w:date="2018-05-30T01:01:00Z"/>
          <w:highlight w:val="cyan"/>
        </w:rPr>
      </w:pPr>
      <w:ins w:id="9034"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35" w:author="SA R2-1809108" w:date="2018-05-30T01:01:00Z"/>
          <w:color w:val="808080"/>
          <w:highlight w:val="cyan"/>
        </w:rPr>
      </w:pPr>
      <w:ins w:id="9036"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37" w:author="SA R2-1809108" w:date="2018-05-30T01:01:00Z"/>
          <w:highlight w:val="cyan"/>
        </w:rPr>
      </w:pPr>
      <w:ins w:id="9038" w:author="SA R2-1809108" w:date="2018-05-30T01:01:00Z">
        <w:r w:rsidRPr="00827584">
          <w:rPr>
            <w:highlight w:val="cyan"/>
          </w:rPr>
          <w:t>-- TAG-PLMN-IDENTITY-LIST-START</w:t>
        </w:r>
      </w:ins>
    </w:p>
    <w:p w14:paraId="64EAAB0D" w14:textId="77777777" w:rsidR="00C92FA8" w:rsidRPr="00827584" w:rsidRDefault="00C92FA8" w:rsidP="00C92FA8">
      <w:pPr>
        <w:pStyle w:val="PL"/>
        <w:rPr>
          <w:ins w:id="9039" w:author="SA R2-1809108" w:date="2018-05-30T01:01:00Z"/>
          <w:rFonts w:eastAsia="SimSun"/>
          <w:highlight w:val="cyan"/>
          <w:lang w:eastAsia="en-GB"/>
        </w:rPr>
      </w:pPr>
    </w:p>
    <w:p w14:paraId="19B0F874" w14:textId="77777777" w:rsidR="00C92FA8" w:rsidRPr="00827584" w:rsidRDefault="00C92FA8" w:rsidP="00C92FA8">
      <w:pPr>
        <w:pStyle w:val="PL"/>
        <w:rPr>
          <w:ins w:id="9040" w:author="SA R2-1809108" w:date="2018-05-30T01:01:00Z"/>
          <w:highlight w:val="cyan"/>
        </w:rPr>
      </w:pPr>
      <w:ins w:id="9041"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42" w:author="SA Rapporteur Rev 1" w:date="2018-06-02T00:52:00Z">
        <w:r w:rsidR="00A8210C" w:rsidRPr="00827584">
          <w:rPr>
            <w:highlight w:val="cyan"/>
          </w:rPr>
          <w:t>-</w:t>
        </w:r>
      </w:ins>
      <w:ins w:id="9043"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44" w:author="SA R2-1809108" w:date="2018-05-30T01:01:00Z"/>
          <w:highlight w:val="cyan"/>
        </w:rPr>
      </w:pPr>
    </w:p>
    <w:p w14:paraId="4765F621" w14:textId="77777777" w:rsidR="00C92FA8" w:rsidRPr="00827584" w:rsidRDefault="00C92FA8" w:rsidP="00C92FA8">
      <w:pPr>
        <w:pStyle w:val="PL"/>
        <w:rPr>
          <w:ins w:id="9045" w:author="SA R2-1809108" w:date="2018-05-30T01:01:00Z"/>
          <w:highlight w:val="cyan"/>
        </w:rPr>
      </w:pPr>
      <w:ins w:id="9046"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47" w:author="SA R2-1809108" w:date="2018-05-30T01:01:00Z"/>
          <w:highlight w:val="cyan"/>
        </w:rPr>
      </w:pPr>
      <w:ins w:id="9048"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49" w:author="SA R2-1809108" w:date="2018-05-30T01:01:00Z"/>
          <w:highlight w:val="cyan"/>
        </w:rPr>
      </w:pPr>
      <w:ins w:id="9050"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51" w:author="SA R2-1809108" w:date="2018-05-30T01:01:00Z"/>
          <w:highlight w:val="cyan"/>
        </w:rPr>
      </w:pPr>
      <w:ins w:id="9052"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53" w:author="SA R2-1809108" w:date="2018-05-30T01:01:00Z"/>
          <w:color w:val="808080"/>
          <w:highlight w:val="cyan"/>
        </w:rPr>
      </w:pPr>
      <w:ins w:id="9054"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55" w:author="SA R2-1809108" w:date="2018-05-30T01:01:00Z"/>
          <w:highlight w:val="cyan"/>
        </w:rPr>
      </w:pPr>
      <w:ins w:id="9056" w:author="SA R2-1809108" w:date="2018-05-30T01:01:00Z">
        <w:r w:rsidRPr="00827584">
          <w:rPr>
            <w:highlight w:val="cyan"/>
          </w:rPr>
          <w:tab/>
          <w:t>...</w:t>
        </w:r>
      </w:ins>
    </w:p>
    <w:p w14:paraId="6D17A2FE" w14:textId="77777777" w:rsidR="00C92FA8" w:rsidRPr="00827584" w:rsidRDefault="00C92FA8" w:rsidP="00C92FA8">
      <w:pPr>
        <w:pStyle w:val="PL"/>
        <w:rPr>
          <w:ins w:id="9057" w:author="SA R2-1809108" w:date="2018-05-30T01:01:00Z"/>
          <w:highlight w:val="cyan"/>
        </w:rPr>
      </w:pPr>
      <w:ins w:id="9058" w:author="SA R2-1809108" w:date="2018-05-30T01:01:00Z">
        <w:r w:rsidRPr="00827584">
          <w:rPr>
            <w:highlight w:val="cyan"/>
          </w:rPr>
          <w:t>}</w:t>
        </w:r>
      </w:ins>
    </w:p>
    <w:p w14:paraId="3ED4DC2A" w14:textId="77777777" w:rsidR="00C92FA8" w:rsidRPr="00827584" w:rsidRDefault="00C92FA8" w:rsidP="008C4961">
      <w:pPr>
        <w:pStyle w:val="PL"/>
        <w:rPr>
          <w:ins w:id="9059" w:author="SA R2-1809108" w:date="2018-05-30T01:01:00Z"/>
          <w:highlight w:val="cyan"/>
        </w:rPr>
      </w:pPr>
      <w:ins w:id="9060" w:author="SA R2-1809108" w:date="2018-05-30T01:01:00Z">
        <w:r w:rsidRPr="00827584">
          <w:rPr>
            <w:highlight w:val="cyan"/>
          </w:rPr>
          <w:t>-- TAG-PLMN-IDENTITY-LIST-STOP</w:t>
        </w:r>
      </w:ins>
    </w:p>
    <w:p w14:paraId="070F14B2" w14:textId="77777777" w:rsidR="00C92FA8" w:rsidRPr="00827584" w:rsidRDefault="00C92FA8" w:rsidP="00C92FA8">
      <w:pPr>
        <w:pStyle w:val="PL"/>
        <w:rPr>
          <w:ins w:id="9061" w:author="SA R2-1809108" w:date="2018-05-30T01:01:00Z"/>
          <w:rFonts w:eastAsia="SimSun"/>
          <w:color w:val="808080"/>
          <w:highlight w:val="cyan"/>
          <w:lang w:eastAsia="en-GB"/>
        </w:rPr>
      </w:pPr>
      <w:ins w:id="9062"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69"/>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lastRenderedPageBreak/>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63" w:name="_Toc510018649"/>
      <w:r w:rsidRPr="00827584">
        <w:rPr>
          <w:highlight w:val="cyan"/>
        </w:rPr>
        <w:t>–</w:t>
      </w:r>
      <w:r w:rsidRPr="00827584">
        <w:rPr>
          <w:highlight w:val="cyan"/>
        </w:rPr>
        <w:tab/>
      </w:r>
      <w:r w:rsidRPr="00827584">
        <w:rPr>
          <w:i/>
          <w:highlight w:val="cyan"/>
        </w:rPr>
        <w:t>PTRS-DownlinkConfig</w:t>
      </w:r>
      <w:bookmarkEnd w:id="9063"/>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64" w:name="_Hlk508630466"/>
      <w:r w:rsidRPr="00827584">
        <w:rPr>
          <w:highlight w:val="cyan"/>
        </w:rPr>
        <w:t xml:space="preserve">PTRS-DownlinkConfig </w:t>
      </w:r>
      <w:bookmarkEnd w:id="9064"/>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65" w:name="_Hlk508630477"/>
      <w:r w:rsidRPr="00827584">
        <w:rPr>
          <w:highlight w:val="cyan"/>
        </w:rPr>
        <w:t>frequencyDensity</w:t>
      </w:r>
      <w:bookmarkEnd w:id="906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66" w:name="_Hlk508630483"/>
      <w:r w:rsidRPr="00827584">
        <w:rPr>
          <w:highlight w:val="cyan"/>
        </w:rPr>
        <w:t>timeDensity</w:t>
      </w:r>
      <w:bookmarkEnd w:id="906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67" w:name="_Toc510018650"/>
      <w:r w:rsidRPr="00827584">
        <w:rPr>
          <w:highlight w:val="cyan"/>
        </w:rPr>
        <w:t>–</w:t>
      </w:r>
      <w:r w:rsidRPr="00827584">
        <w:rPr>
          <w:highlight w:val="cyan"/>
        </w:rPr>
        <w:tab/>
      </w:r>
      <w:r w:rsidRPr="00827584">
        <w:rPr>
          <w:i/>
          <w:highlight w:val="cyan"/>
        </w:rPr>
        <w:t>PTRS-UplinkConfig</w:t>
      </w:r>
      <w:bookmarkEnd w:id="9067"/>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68"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69" w:name="_Toc510018651"/>
      <w:r w:rsidRPr="00827584">
        <w:rPr>
          <w:highlight w:val="cyan"/>
        </w:rPr>
        <w:t>–</w:t>
      </w:r>
      <w:r w:rsidRPr="00827584">
        <w:rPr>
          <w:highlight w:val="cyan"/>
        </w:rPr>
        <w:tab/>
      </w:r>
      <w:r w:rsidRPr="00827584">
        <w:rPr>
          <w:i/>
          <w:highlight w:val="cyan"/>
        </w:rPr>
        <w:t>PUCCH-Config</w:t>
      </w:r>
      <w:bookmarkEnd w:id="9069"/>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70"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71" w:name="_Hlk508696855"/>
      <w:r w:rsidRPr="00827584">
        <w:rPr>
          <w:highlight w:val="cyan"/>
        </w:rPr>
        <w:t>maxNrofPUCCH-Resources</w:t>
      </w:r>
      <w:bookmarkEnd w:id="9071"/>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70"/>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72" w:name="_Hlk508697304"/>
      <w:r w:rsidRPr="00827584">
        <w:rPr>
          <w:highlight w:val="cyan"/>
        </w:rPr>
        <w:t>dl-DataToUL-ACK</w:t>
      </w:r>
      <w:bookmarkEnd w:id="907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73" w:name="_Hlk514769254"/>
      <w:r w:rsidRPr="00827584">
        <w:rPr>
          <w:highlight w:val="cyan"/>
        </w:rPr>
        <w:t>PUCCH-FormatConfig</w:t>
      </w:r>
      <w:bookmarkEnd w:id="907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74"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74"/>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75" w:name="_Hlk508190728"/>
      <w:r w:rsidRPr="00827584">
        <w:rPr>
          <w:highlight w:val="cyan"/>
        </w:rPr>
        <w:t>maxNrofPUCCH-ResourcesPerSet</w:t>
      </w:r>
      <w:bookmarkEnd w:id="9075"/>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76"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77"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78"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79"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80"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81"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82"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83"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84"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85"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86"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087"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088"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089"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090"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091"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092"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093"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094"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95"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096"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097"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098"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099"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00"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01" w:name="_Hlk514751577"/>
            <w:r w:rsidRPr="00827584">
              <w:rPr>
                <w:b/>
                <w:i/>
                <w:szCs w:val="22"/>
                <w:highlight w:val="cyan"/>
              </w:rPr>
              <w:t>pi2B</w:t>
            </w:r>
            <w:r w:rsidR="00BF0D0B" w:rsidRPr="00BF0D0B">
              <w:rPr>
                <w:b/>
                <w:i/>
                <w:szCs w:val="22"/>
                <w:highlight w:val="cyan"/>
                <w:lang w:val="en-US"/>
                <w:rPrChange w:id="9102" w:author="Ericsson" w:date="2018-06-25T10:34:00Z">
                  <w:rPr>
                    <w:b/>
                    <w:i/>
                    <w:szCs w:val="22"/>
                    <w:highlight w:val="cyan"/>
                    <w:lang w:val="sv-SE"/>
                  </w:rPr>
                </w:rPrChange>
              </w:rPr>
              <w:t>P</w:t>
            </w:r>
            <w:r w:rsidRPr="00827584">
              <w:rPr>
                <w:b/>
                <w:i/>
                <w:szCs w:val="22"/>
                <w:highlight w:val="cyan"/>
              </w:rPr>
              <w:t>SK</w:t>
            </w:r>
          </w:p>
          <w:bookmarkEnd w:id="9101"/>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03"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04"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05"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06"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07"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08"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09"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10"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11"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12"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13" w:name="_Toc510018652"/>
      <w:r w:rsidRPr="00827584">
        <w:rPr>
          <w:highlight w:val="cyan"/>
        </w:rPr>
        <w:t>–</w:t>
      </w:r>
      <w:r w:rsidRPr="00827584">
        <w:rPr>
          <w:highlight w:val="cyan"/>
        </w:rPr>
        <w:tab/>
      </w:r>
      <w:r w:rsidRPr="00827584">
        <w:rPr>
          <w:i/>
          <w:highlight w:val="cyan"/>
        </w:rPr>
        <w:t>PUCCH-ConfigCommon</w:t>
      </w:r>
      <w:bookmarkEnd w:id="9113"/>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lastRenderedPageBreak/>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lastRenderedPageBreak/>
        <w:t>-- ASN1STOP</w:t>
      </w:r>
    </w:p>
    <w:p w14:paraId="4564BD2C" w14:textId="77777777" w:rsidR="003A2BA8" w:rsidRPr="00827584" w:rsidRDefault="003A2BA8" w:rsidP="003A2BA8">
      <w:pPr>
        <w:pStyle w:val="Heading4"/>
        <w:rPr>
          <w:highlight w:val="cyan"/>
        </w:rPr>
      </w:pPr>
      <w:bookmarkStart w:id="9114" w:name="_Toc510018653"/>
      <w:bookmarkStart w:id="9115" w:name="_Hlk512407020"/>
      <w:r w:rsidRPr="00827584">
        <w:rPr>
          <w:highlight w:val="cyan"/>
        </w:rPr>
        <w:t>–</w:t>
      </w:r>
      <w:r w:rsidRPr="00827584">
        <w:rPr>
          <w:highlight w:val="cyan"/>
        </w:rPr>
        <w:tab/>
      </w:r>
      <w:r w:rsidRPr="00827584">
        <w:rPr>
          <w:i/>
          <w:highlight w:val="cyan"/>
        </w:rPr>
        <w:t>PUCCH-PowerControl</w:t>
      </w:r>
      <w:bookmarkEnd w:id="9114"/>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16" w:author="Ericsson" w:date="2018-06-25T10:34:00Z">
            <w:rPr>
              <w:highlight w:val="cyan"/>
            </w:rPr>
          </w:rPrChange>
        </w:rPr>
      </w:pPr>
      <w:r w:rsidRPr="00827584">
        <w:rPr>
          <w:highlight w:val="cyan"/>
        </w:rPr>
        <w:tab/>
      </w:r>
      <w:r w:rsidR="00BF0D0B" w:rsidRPr="00BF0D0B">
        <w:rPr>
          <w:highlight w:val="cyan"/>
          <w:lang w:val="sv-SE"/>
          <w:rPrChange w:id="9117" w:author="Ericsson" w:date="2018-06-25T10:34:00Z">
            <w:rPr>
              <w:highlight w:val="cyan"/>
            </w:rPr>
          </w:rPrChange>
        </w:rPr>
        <w:t>p0-PUCCH-Value</w:t>
      </w:r>
      <w:r w:rsidR="00BF0D0B" w:rsidRPr="00BF0D0B">
        <w:rPr>
          <w:highlight w:val="cyan"/>
          <w:lang w:val="sv-SE"/>
          <w:rPrChange w:id="9118" w:author="Ericsson" w:date="2018-06-25T10:34:00Z">
            <w:rPr>
              <w:highlight w:val="cyan"/>
            </w:rPr>
          </w:rPrChange>
        </w:rPr>
        <w:tab/>
      </w:r>
      <w:r w:rsidR="00BF0D0B" w:rsidRPr="00BF0D0B">
        <w:rPr>
          <w:highlight w:val="cyan"/>
          <w:lang w:val="sv-SE"/>
          <w:rPrChange w:id="9119" w:author="Ericsson" w:date="2018-06-25T10:34:00Z">
            <w:rPr>
              <w:highlight w:val="cyan"/>
            </w:rPr>
          </w:rPrChange>
        </w:rPr>
        <w:tab/>
      </w:r>
      <w:r w:rsidR="00BF0D0B" w:rsidRPr="00BF0D0B">
        <w:rPr>
          <w:highlight w:val="cyan"/>
          <w:lang w:val="sv-SE"/>
          <w:rPrChange w:id="9120" w:author="Ericsson" w:date="2018-06-25T10:34:00Z">
            <w:rPr>
              <w:highlight w:val="cyan"/>
            </w:rPr>
          </w:rPrChange>
        </w:rPr>
        <w:tab/>
      </w:r>
      <w:r w:rsidR="00BF0D0B" w:rsidRPr="00BF0D0B">
        <w:rPr>
          <w:highlight w:val="cyan"/>
          <w:lang w:val="sv-SE"/>
          <w:rPrChange w:id="9121" w:author="Ericsson" w:date="2018-06-25T10:34:00Z">
            <w:rPr>
              <w:highlight w:val="cyan"/>
            </w:rPr>
          </w:rPrChange>
        </w:rPr>
        <w:tab/>
      </w:r>
      <w:r w:rsidR="00BF0D0B" w:rsidRPr="00BF0D0B">
        <w:rPr>
          <w:highlight w:val="cyan"/>
          <w:lang w:val="sv-SE"/>
          <w:rPrChange w:id="9122" w:author="Ericsson" w:date="2018-06-25T10:34:00Z">
            <w:rPr>
              <w:highlight w:val="cyan"/>
            </w:rPr>
          </w:rPrChange>
        </w:rPr>
        <w:tab/>
      </w:r>
      <w:r w:rsidR="00BF0D0B" w:rsidRPr="00BF0D0B">
        <w:rPr>
          <w:highlight w:val="cyan"/>
          <w:lang w:val="sv-SE"/>
          <w:rPrChange w:id="9123" w:author="Ericsson" w:date="2018-06-25T10:34:00Z">
            <w:rPr>
              <w:highlight w:val="cyan"/>
            </w:rPr>
          </w:rPrChange>
        </w:rPr>
        <w:tab/>
      </w:r>
      <w:r w:rsidR="00BF0D0B" w:rsidRPr="00BF0D0B">
        <w:rPr>
          <w:highlight w:val="cyan"/>
          <w:lang w:val="sv-SE"/>
          <w:rPrChange w:id="9124" w:author="Ericsson" w:date="2018-06-25T10:34:00Z">
            <w:rPr>
              <w:highlight w:val="cyan"/>
            </w:rPr>
          </w:rPrChange>
        </w:rPr>
        <w:tab/>
      </w:r>
      <w:r w:rsidR="00BF0D0B" w:rsidRPr="00BF0D0B">
        <w:rPr>
          <w:color w:val="993366"/>
          <w:highlight w:val="cyan"/>
          <w:lang w:val="sv-SE"/>
          <w:rPrChange w:id="9125" w:author="Ericsson" w:date="2018-06-25T10:34:00Z">
            <w:rPr>
              <w:color w:val="993366"/>
              <w:highlight w:val="cyan"/>
            </w:rPr>
          </w:rPrChange>
        </w:rPr>
        <w:t>INTEGER</w:t>
      </w:r>
      <w:r w:rsidR="00BF0D0B" w:rsidRPr="00BF0D0B">
        <w:rPr>
          <w:highlight w:val="cyan"/>
          <w:lang w:val="sv-SE"/>
          <w:rPrChange w:id="9126"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27" w:author="Ericsson" w:date="2018-06-25T10:34:00Z">
            <w:rPr>
              <w:highlight w:val="cyan"/>
            </w:rPr>
          </w:rPrChange>
        </w:rPr>
      </w:pPr>
      <w:r w:rsidRPr="00BF0D0B">
        <w:rPr>
          <w:highlight w:val="cyan"/>
          <w:lang w:val="sv-SE"/>
          <w:rPrChange w:id="9128"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29" w:author="Ericsson" w:date="2018-06-25T10:34:00Z">
            <w:rPr>
              <w:highlight w:val="cyan"/>
            </w:rPr>
          </w:rPrChange>
        </w:rPr>
      </w:pPr>
    </w:p>
    <w:p w14:paraId="489C6D19" w14:textId="77777777" w:rsidR="003A2BA8" w:rsidRPr="00D974A9" w:rsidRDefault="00BF0D0B" w:rsidP="003A2BA8">
      <w:pPr>
        <w:pStyle w:val="PL"/>
        <w:rPr>
          <w:highlight w:val="cyan"/>
          <w:lang w:val="sv-SE"/>
          <w:rPrChange w:id="9130" w:author="Ericsson" w:date="2018-06-25T10:34:00Z">
            <w:rPr>
              <w:highlight w:val="cyan"/>
            </w:rPr>
          </w:rPrChange>
        </w:rPr>
      </w:pPr>
      <w:r w:rsidRPr="00BF0D0B">
        <w:rPr>
          <w:highlight w:val="cyan"/>
          <w:lang w:val="sv-SE"/>
          <w:rPrChange w:id="9131" w:author="Ericsson" w:date="2018-06-25T10:34:00Z">
            <w:rPr>
              <w:highlight w:val="cyan"/>
            </w:rPr>
          </w:rPrChange>
        </w:rPr>
        <w:t>P0-PUCCH-Id ::=</w:t>
      </w:r>
      <w:r w:rsidRPr="00BF0D0B">
        <w:rPr>
          <w:highlight w:val="cyan"/>
          <w:lang w:val="sv-SE"/>
          <w:rPrChange w:id="9132" w:author="Ericsson" w:date="2018-06-25T10:34:00Z">
            <w:rPr>
              <w:highlight w:val="cyan"/>
            </w:rPr>
          </w:rPrChange>
        </w:rPr>
        <w:tab/>
      </w:r>
      <w:r w:rsidRPr="00BF0D0B">
        <w:rPr>
          <w:highlight w:val="cyan"/>
          <w:lang w:val="sv-SE"/>
          <w:rPrChange w:id="9133" w:author="Ericsson" w:date="2018-06-25T10:34:00Z">
            <w:rPr>
              <w:highlight w:val="cyan"/>
            </w:rPr>
          </w:rPrChange>
        </w:rPr>
        <w:tab/>
      </w:r>
      <w:r w:rsidRPr="00BF0D0B">
        <w:rPr>
          <w:highlight w:val="cyan"/>
          <w:lang w:val="sv-SE"/>
          <w:rPrChange w:id="9134" w:author="Ericsson" w:date="2018-06-25T10:34:00Z">
            <w:rPr>
              <w:highlight w:val="cyan"/>
            </w:rPr>
          </w:rPrChange>
        </w:rPr>
        <w:tab/>
      </w:r>
      <w:r w:rsidRPr="00BF0D0B">
        <w:rPr>
          <w:highlight w:val="cyan"/>
          <w:lang w:val="sv-SE"/>
          <w:rPrChange w:id="9135" w:author="Ericsson" w:date="2018-06-25T10:34:00Z">
            <w:rPr>
              <w:highlight w:val="cyan"/>
            </w:rPr>
          </w:rPrChange>
        </w:rPr>
        <w:tab/>
      </w:r>
      <w:r w:rsidRPr="00BF0D0B">
        <w:rPr>
          <w:highlight w:val="cyan"/>
          <w:lang w:val="sv-SE"/>
          <w:rPrChange w:id="9136" w:author="Ericsson" w:date="2018-06-25T10:34:00Z">
            <w:rPr>
              <w:highlight w:val="cyan"/>
            </w:rPr>
          </w:rPrChange>
        </w:rPr>
        <w:tab/>
      </w:r>
      <w:r w:rsidRPr="00BF0D0B">
        <w:rPr>
          <w:highlight w:val="cyan"/>
          <w:lang w:val="sv-SE"/>
          <w:rPrChange w:id="9137" w:author="Ericsson" w:date="2018-06-25T10:34:00Z">
            <w:rPr>
              <w:highlight w:val="cyan"/>
            </w:rPr>
          </w:rPrChange>
        </w:rPr>
        <w:tab/>
      </w:r>
      <w:r w:rsidRPr="00BF0D0B">
        <w:rPr>
          <w:highlight w:val="cyan"/>
          <w:lang w:val="sv-SE"/>
          <w:rPrChange w:id="9138" w:author="Ericsson" w:date="2018-06-25T10:34:00Z">
            <w:rPr>
              <w:highlight w:val="cyan"/>
            </w:rPr>
          </w:rPrChange>
        </w:rPr>
        <w:tab/>
      </w:r>
      <w:r w:rsidRPr="00BF0D0B">
        <w:rPr>
          <w:color w:val="993366"/>
          <w:highlight w:val="cyan"/>
          <w:lang w:val="sv-SE"/>
          <w:rPrChange w:id="9139" w:author="Ericsson" w:date="2018-06-25T10:34:00Z">
            <w:rPr>
              <w:color w:val="993366"/>
              <w:highlight w:val="cyan"/>
            </w:rPr>
          </w:rPrChange>
        </w:rPr>
        <w:t>INTEGER</w:t>
      </w:r>
      <w:r w:rsidRPr="00BF0D0B">
        <w:rPr>
          <w:highlight w:val="cyan"/>
          <w:lang w:val="sv-SE"/>
          <w:rPrChange w:id="9140"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41"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42" w:name="_Toc510018654"/>
      <w:bookmarkEnd w:id="9115"/>
      <w:r w:rsidRPr="00827584">
        <w:rPr>
          <w:highlight w:val="cyan"/>
        </w:rPr>
        <w:t>–</w:t>
      </w:r>
      <w:r w:rsidRPr="00827584">
        <w:rPr>
          <w:highlight w:val="cyan"/>
        </w:rPr>
        <w:tab/>
      </w:r>
      <w:r w:rsidRPr="00827584">
        <w:rPr>
          <w:i/>
          <w:highlight w:val="cyan"/>
        </w:rPr>
        <w:t>PUCCH-TPC-CommandConfig</w:t>
      </w:r>
      <w:bookmarkEnd w:id="9142"/>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43" w:name="_Toc510018655"/>
      <w:r w:rsidRPr="00827584">
        <w:rPr>
          <w:highlight w:val="cyan"/>
        </w:rPr>
        <w:t>–</w:t>
      </w:r>
      <w:r w:rsidRPr="00827584">
        <w:rPr>
          <w:highlight w:val="cyan"/>
        </w:rPr>
        <w:tab/>
      </w:r>
      <w:r w:rsidRPr="00827584">
        <w:rPr>
          <w:i/>
          <w:highlight w:val="cyan"/>
        </w:rPr>
        <w:t>PUSCH-Config</w:t>
      </w:r>
      <w:bookmarkEnd w:id="9143"/>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44" w:name="_Hlk514755503"/>
      <w:r w:rsidR="009731E3" w:rsidRPr="00827584">
        <w:rPr>
          <w:highlight w:val="cyan"/>
          <w:lang w:val="de-DE"/>
        </w:rPr>
        <w:t>codebookBased</w:t>
      </w:r>
      <w:bookmarkEnd w:id="9144"/>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lastRenderedPageBreak/>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45" w:name="_Hlk514756726"/>
            <w:r w:rsidRPr="00827584">
              <w:rPr>
                <w:i/>
                <w:szCs w:val="22"/>
                <w:highlight w:val="cyan"/>
              </w:rPr>
              <w:lastRenderedPageBreak/>
              <w:t>PUSCH-Config</w:t>
            </w:r>
            <w:bookmarkEnd w:id="9145"/>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46"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47"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48" w:name="_Toc510018656"/>
      <w:r w:rsidRPr="00827584">
        <w:rPr>
          <w:highlight w:val="cyan"/>
        </w:rPr>
        <w:t>–</w:t>
      </w:r>
      <w:r w:rsidRPr="00827584">
        <w:rPr>
          <w:highlight w:val="cyan"/>
        </w:rPr>
        <w:tab/>
      </w:r>
      <w:r w:rsidRPr="00827584">
        <w:rPr>
          <w:i/>
          <w:highlight w:val="cyan"/>
        </w:rPr>
        <w:t>PUSCH-ConfigCommon</w:t>
      </w:r>
      <w:bookmarkEnd w:id="9148"/>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49" w:name="_Toc510018657"/>
      <w:r w:rsidRPr="00827584">
        <w:rPr>
          <w:highlight w:val="cyan"/>
        </w:rPr>
        <w:t>–</w:t>
      </w:r>
      <w:r w:rsidRPr="00827584">
        <w:rPr>
          <w:highlight w:val="cyan"/>
        </w:rPr>
        <w:tab/>
      </w:r>
      <w:r w:rsidRPr="00827584">
        <w:rPr>
          <w:i/>
          <w:highlight w:val="cyan"/>
        </w:rPr>
        <w:t>PUSCH-PowerControl</w:t>
      </w:r>
      <w:bookmarkEnd w:id="9149"/>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50" w:author="Ericsson" w:date="2018-06-25T10:34:00Z">
            <w:rPr>
              <w:highlight w:val="cyan"/>
            </w:rPr>
          </w:rPrChange>
        </w:rPr>
      </w:pPr>
      <w:r w:rsidRPr="00BF0D0B">
        <w:rPr>
          <w:highlight w:val="cyan"/>
          <w:lang w:val="sv-SE"/>
          <w:rPrChange w:id="9151" w:author="Ericsson" w:date="2018-06-25T10:34:00Z">
            <w:rPr>
              <w:highlight w:val="cyan"/>
            </w:rPr>
          </w:rPrChange>
        </w:rPr>
        <w:lastRenderedPageBreak/>
        <w:t xml:space="preserve">P0-PUSCH-AlphaSetId ::= </w:t>
      </w:r>
      <w:r w:rsidRPr="00BF0D0B">
        <w:rPr>
          <w:highlight w:val="cyan"/>
          <w:lang w:val="sv-SE"/>
          <w:rPrChange w:id="9152" w:author="Ericsson" w:date="2018-06-25T10:34:00Z">
            <w:rPr>
              <w:highlight w:val="cyan"/>
            </w:rPr>
          </w:rPrChange>
        </w:rPr>
        <w:tab/>
      </w:r>
      <w:r w:rsidRPr="00BF0D0B">
        <w:rPr>
          <w:highlight w:val="cyan"/>
          <w:lang w:val="sv-SE"/>
          <w:rPrChange w:id="9153" w:author="Ericsson" w:date="2018-06-25T10:34:00Z">
            <w:rPr>
              <w:highlight w:val="cyan"/>
            </w:rPr>
          </w:rPrChange>
        </w:rPr>
        <w:tab/>
      </w:r>
      <w:r w:rsidRPr="00BF0D0B">
        <w:rPr>
          <w:highlight w:val="cyan"/>
          <w:lang w:val="sv-SE"/>
          <w:rPrChange w:id="9154" w:author="Ericsson" w:date="2018-06-25T10:34:00Z">
            <w:rPr>
              <w:highlight w:val="cyan"/>
            </w:rPr>
          </w:rPrChange>
        </w:rPr>
        <w:tab/>
      </w:r>
      <w:r w:rsidRPr="00BF0D0B">
        <w:rPr>
          <w:color w:val="993366"/>
          <w:highlight w:val="cyan"/>
          <w:lang w:val="sv-SE"/>
          <w:rPrChange w:id="9155" w:author="Ericsson" w:date="2018-06-25T10:34:00Z">
            <w:rPr>
              <w:color w:val="993366"/>
              <w:highlight w:val="cyan"/>
            </w:rPr>
          </w:rPrChange>
        </w:rPr>
        <w:t>INTEGER</w:t>
      </w:r>
      <w:r w:rsidRPr="00BF0D0B">
        <w:rPr>
          <w:highlight w:val="cyan"/>
          <w:lang w:val="sv-SE"/>
          <w:rPrChange w:id="9156"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57"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58" w:author="Ericsson" w:date="2018-06-25T10:34:00Z">
            <w:rPr>
              <w:highlight w:val="cyan"/>
            </w:rPr>
          </w:rPrChange>
        </w:rPr>
      </w:pPr>
      <w:r w:rsidRPr="00BF0D0B">
        <w:rPr>
          <w:highlight w:val="cyan"/>
          <w:lang w:val="sv-SE"/>
          <w:rPrChange w:id="9159"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60" w:author="Ericsson" w:date="2018-06-25T10:34:00Z">
            <w:rPr>
              <w:highlight w:val="cyan"/>
            </w:rPr>
          </w:rPrChange>
        </w:rPr>
      </w:pPr>
    </w:p>
    <w:p w14:paraId="6B5ACE5F" w14:textId="77777777" w:rsidR="00A32082" w:rsidRPr="00D974A9" w:rsidRDefault="00BF0D0B" w:rsidP="00A32082">
      <w:pPr>
        <w:pStyle w:val="PL"/>
        <w:rPr>
          <w:highlight w:val="cyan"/>
          <w:lang w:val="sv-SE"/>
          <w:rPrChange w:id="9161" w:author="Ericsson" w:date="2018-06-25T10:34:00Z">
            <w:rPr>
              <w:highlight w:val="cyan"/>
            </w:rPr>
          </w:rPrChange>
        </w:rPr>
      </w:pPr>
      <w:r w:rsidRPr="00BF0D0B">
        <w:rPr>
          <w:highlight w:val="cyan"/>
          <w:lang w:val="sv-SE"/>
          <w:rPrChange w:id="9162" w:author="Ericsson" w:date="2018-06-25T10:34:00Z">
            <w:rPr>
              <w:highlight w:val="cyan"/>
            </w:rPr>
          </w:rPrChange>
        </w:rPr>
        <w:t>SRI-PUSCH-PowerControlId ::=</w:t>
      </w:r>
      <w:r w:rsidRPr="00BF0D0B">
        <w:rPr>
          <w:highlight w:val="cyan"/>
          <w:lang w:val="sv-SE"/>
          <w:rPrChange w:id="9163" w:author="Ericsson" w:date="2018-06-25T10:34:00Z">
            <w:rPr>
              <w:highlight w:val="cyan"/>
            </w:rPr>
          </w:rPrChange>
        </w:rPr>
        <w:tab/>
      </w:r>
      <w:r w:rsidRPr="00BF0D0B">
        <w:rPr>
          <w:highlight w:val="cyan"/>
          <w:lang w:val="sv-SE"/>
          <w:rPrChange w:id="9164" w:author="Ericsson" w:date="2018-06-25T10:34:00Z">
            <w:rPr>
              <w:highlight w:val="cyan"/>
            </w:rPr>
          </w:rPrChange>
        </w:rPr>
        <w:tab/>
      </w:r>
      <w:r w:rsidRPr="00BF0D0B">
        <w:rPr>
          <w:color w:val="993366"/>
          <w:highlight w:val="cyan"/>
          <w:lang w:val="sv-SE"/>
          <w:rPrChange w:id="9165" w:author="Ericsson" w:date="2018-06-25T10:34:00Z">
            <w:rPr>
              <w:color w:val="993366"/>
              <w:highlight w:val="cyan"/>
            </w:rPr>
          </w:rPrChange>
        </w:rPr>
        <w:t>INTEGER</w:t>
      </w:r>
      <w:r w:rsidRPr="00BF0D0B">
        <w:rPr>
          <w:highlight w:val="cyan"/>
          <w:lang w:val="sv-SE"/>
          <w:rPrChange w:id="9166"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67"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68" w:name="_Toc510018658"/>
      <w:r w:rsidRPr="00827584">
        <w:rPr>
          <w:highlight w:val="cyan"/>
        </w:rPr>
        <w:t>–</w:t>
      </w:r>
      <w:r w:rsidRPr="00827584">
        <w:rPr>
          <w:highlight w:val="cyan"/>
        </w:rPr>
        <w:tab/>
      </w:r>
      <w:r w:rsidRPr="00827584">
        <w:rPr>
          <w:i/>
          <w:highlight w:val="cyan"/>
        </w:rPr>
        <w:t>PUSCH-ServingCellConfig</w:t>
      </w:r>
      <w:bookmarkEnd w:id="9168"/>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lastRenderedPageBreak/>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69" w:name="_Toc510018659"/>
      <w:r w:rsidRPr="00827584">
        <w:rPr>
          <w:highlight w:val="cyan"/>
        </w:rPr>
        <w:t>–</w:t>
      </w:r>
      <w:r w:rsidRPr="00827584">
        <w:rPr>
          <w:highlight w:val="cyan"/>
        </w:rPr>
        <w:tab/>
      </w:r>
      <w:r w:rsidRPr="00827584">
        <w:rPr>
          <w:i/>
          <w:highlight w:val="cyan"/>
        </w:rPr>
        <w:t>PUSCH-TimeDomainResourceAllocation</w:t>
      </w:r>
      <w:bookmarkEnd w:id="9169"/>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lastRenderedPageBreak/>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70" w:name="_Toc510018660"/>
      <w:r w:rsidRPr="00827584">
        <w:rPr>
          <w:highlight w:val="cyan"/>
        </w:rPr>
        <w:t>–</w:t>
      </w:r>
      <w:r w:rsidRPr="00827584">
        <w:rPr>
          <w:highlight w:val="cyan"/>
        </w:rPr>
        <w:tab/>
      </w:r>
      <w:r w:rsidRPr="00827584">
        <w:rPr>
          <w:i/>
          <w:highlight w:val="cyan"/>
        </w:rPr>
        <w:t>PUSCH-TPC-CommandConfig</w:t>
      </w:r>
      <w:bookmarkEnd w:id="9170"/>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71" w:name="_Toc510018661"/>
      <w:r w:rsidRPr="00827584">
        <w:rPr>
          <w:rFonts w:eastAsia="MS Mincho"/>
          <w:i/>
          <w:iCs/>
          <w:highlight w:val="cyan"/>
        </w:rPr>
        <w:t>–</w:t>
      </w:r>
      <w:r w:rsidRPr="00827584">
        <w:rPr>
          <w:rFonts w:eastAsia="MS Mincho"/>
          <w:i/>
          <w:iCs/>
          <w:highlight w:val="cyan"/>
        </w:rPr>
        <w:tab/>
        <w:t>Q-OffsetRange</w:t>
      </w:r>
      <w:bookmarkEnd w:id="9171"/>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72" w:author="SA R2-1809108" w:date="2018-05-30T01:05:00Z"/>
          <w:rFonts w:eastAsia="SimSun"/>
          <w:highlight w:val="cyan"/>
        </w:rPr>
      </w:pPr>
      <w:bookmarkStart w:id="9173" w:name="_Hlk515405556"/>
      <w:bookmarkStart w:id="9174" w:name="_Toc510018662"/>
      <w:ins w:id="9175"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76" w:author="SA R2-1809108" w:date="2018-05-30T01:05:00Z"/>
          <w:rFonts w:eastAsia="SimSun"/>
          <w:highlight w:val="cyan"/>
        </w:rPr>
      </w:pPr>
      <w:ins w:id="9177"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78" w:author="SA R2-1809108" w:date="2018-05-30T01:05:00Z"/>
          <w:highlight w:val="cyan"/>
        </w:rPr>
      </w:pPr>
      <w:ins w:id="9179"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80" w:author="SA R2-1809108" w:date="2018-05-30T01:05:00Z"/>
          <w:color w:val="808080"/>
          <w:highlight w:val="cyan"/>
        </w:rPr>
      </w:pPr>
      <w:ins w:id="9181"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82" w:author="SA R2-1809108" w:date="2018-05-30T01:05:00Z"/>
          <w:highlight w:val="cyan"/>
        </w:rPr>
      </w:pPr>
      <w:ins w:id="9183" w:author="SA R2-1809108" w:date="2018-05-30T01:05:00Z">
        <w:r w:rsidRPr="00827584">
          <w:rPr>
            <w:highlight w:val="cyan"/>
          </w:rPr>
          <w:t>-- TAG-Q-QUALMIN-START</w:t>
        </w:r>
      </w:ins>
    </w:p>
    <w:p w14:paraId="2178EB3E" w14:textId="77777777" w:rsidR="00791C8C" w:rsidRPr="00827584" w:rsidRDefault="00791C8C" w:rsidP="00791C8C">
      <w:pPr>
        <w:pStyle w:val="PL"/>
        <w:rPr>
          <w:ins w:id="9184" w:author="SA R2-1809108" w:date="2018-05-30T01:05:00Z"/>
          <w:rFonts w:eastAsia="SimSun"/>
          <w:highlight w:val="cyan"/>
          <w:lang w:eastAsia="en-GB"/>
        </w:rPr>
      </w:pPr>
    </w:p>
    <w:p w14:paraId="36E56671" w14:textId="77777777" w:rsidR="00791C8C" w:rsidRPr="00827584" w:rsidRDefault="00791C8C" w:rsidP="00791C8C">
      <w:pPr>
        <w:pStyle w:val="PL"/>
        <w:rPr>
          <w:ins w:id="9185" w:author="SA R2-1809108" w:date="2018-05-30T01:05:00Z"/>
          <w:snapToGrid w:val="0"/>
          <w:highlight w:val="cyan"/>
        </w:rPr>
      </w:pPr>
      <w:ins w:id="9186"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87" w:author="SA R2-1809108" w:date="2018-06-01T07:47:00Z">
        <w:r w:rsidR="00B560A8" w:rsidRPr="00827584">
          <w:rPr>
            <w:highlight w:val="cyan"/>
          </w:rPr>
          <w:tab/>
        </w:r>
        <w:r w:rsidR="00B560A8" w:rsidRPr="00827584">
          <w:rPr>
            <w:highlight w:val="cyan"/>
          </w:rPr>
          <w:tab/>
          <w:t xml:space="preserve">-- </w:t>
        </w:r>
      </w:ins>
      <w:ins w:id="9188" w:author="SA R2-1809108" w:date="2018-05-30T01:05:00Z">
        <w:r w:rsidRPr="00827584">
          <w:rPr>
            <w:color w:val="808080"/>
            <w:highlight w:val="cyan"/>
          </w:rPr>
          <w:t>FFS range</w:t>
        </w:r>
      </w:ins>
    </w:p>
    <w:p w14:paraId="1997CA61" w14:textId="77777777" w:rsidR="00791C8C" w:rsidRPr="00827584" w:rsidRDefault="00791C8C" w:rsidP="00791C8C">
      <w:pPr>
        <w:pStyle w:val="PL"/>
        <w:rPr>
          <w:ins w:id="9189" w:author="SA R2-1809108" w:date="2018-05-30T01:05:00Z"/>
          <w:highlight w:val="cyan"/>
        </w:rPr>
      </w:pPr>
    </w:p>
    <w:p w14:paraId="6F3BB018" w14:textId="77777777" w:rsidR="00791C8C" w:rsidRPr="00827584" w:rsidRDefault="00791C8C" w:rsidP="008C4961">
      <w:pPr>
        <w:pStyle w:val="PL"/>
        <w:rPr>
          <w:ins w:id="9190" w:author="SA R2-1809108" w:date="2018-05-30T01:05:00Z"/>
          <w:highlight w:val="cyan"/>
        </w:rPr>
      </w:pPr>
      <w:ins w:id="9191" w:author="SA R2-1809108" w:date="2018-05-30T01:05:00Z">
        <w:r w:rsidRPr="00827584">
          <w:rPr>
            <w:highlight w:val="cyan"/>
          </w:rPr>
          <w:t>-- TAG-Q-QUALMIN-STOP</w:t>
        </w:r>
      </w:ins>
    </w:p>
    <w:p w14:paraId="5FDF8626" w14:textId="77777777" w:rsidR="00791C8C" w:rsidRPr="00827584" w:rsidRDefault="00791C8C" w:rsidP="00791C8C">
      <w:pPr>
        <w:pStyle w:val="PL"/>
        <w:rPr>
          <w:ins w:id="9192" w:author="SA R2-1809108" w:date="2018-05-30T01:05:00Z"/>
          <w:rFonts w:eastAsia="SimSun"/>
          <w:color w:val="808080"/>
          <w:highlight w:val="cyan"/>
          <w:lang w:eastAsia="en-GB"/>
        </w:rPr>
      </w:pPr>
      <w:ins w:id="9193" w:author="SA R2-1809108" w:date="2018-05-30T01:05:00Z">
        <w:r w:rsidRPr="00827584">
          <w:rPr>
            <w:color w:val="808080"/>
            <w:highlight w:val="cyan"/>
          </w:rPr>
          <w:t>-- ASN1STOP</w:t>
        </w:r>
      </w:ins>
    </w:p>
    <w:p w14:paraId="1D2A3C58" w14:textId="77777777" w:rsidR="00791C8C" w:rsidRPr="00827584" w:rsidRDefault="00791C8C" w:rsidP="00791C8C">
      <w:pPr>
        <w:rPr>
          <w:ins w:id="9194" w:author="SA R2-1809108" w:date="2018-05-30T01:05:00Z"/>
          <w:iCs/>
          <w:highlight w:val="cyan"/>
        </w:rPr>
      </w:pPr>
    </w:p>
    <w:p w14:paraId="7859BBF4" w14:textId="77777777" w:rsidR="00791C8C" w:rsidRPr="00827584" w:rsidRDefault="00791C8C" w:rsidP="00791C8C">
      <w:pPr>
        <w:pStyle w:val="Heading4"/>
        <w:rPr>
          <w:ins w:id="9195" w:author="SA R2-1809108" w:date="2018-05-30T01:05:00Z"/>
          <w:rFonts w:eastAsia="SimSun"/>
          <w:highlight w:val="cyan"/>
        </w:rPr>
      </w:pPr>
      <w:bookmarkStart w:id="9196" w:name="_Toc503260483"/>
      <w:ins w:id="9197"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196"/>
      </w:ins>
    </w:p>
    <w:p w14:paraId="258C847E" w14:textId="77777777" w:rsidR="00791C8C" w:rsidRPr="00827584" w:rsidRDefault="00791C8C" w:rsidP="00791C8C">
      <w:pPr>
        <w:rPr>
          <w:ins w:id="9198" w:author="SA R2-1809108" w:date="2018-05-30T01:05:00Z"/>
          <w:rFonts w:eastAsia="SimSun"/>
          <w:highlight w:val="cyan"/>
        </w:rPr>
      </w:pPr>
      <w:ins w:id="9199"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00" w:author="SA R2-1809108" w:date="2018-05-30T01:05:00Z"/>
          <w:highlight w:val="cyan"/>
        </w:rPr>
      </w:pPr>
      <w:ins w:id="9201"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02" w:author="SA R2-1809108" w:date="2018-05-30T01:05:00Z"/>
          <w:color w:val="808080"/>
          <w:highlight w:val="cyan"/>
        </w:rPr>
      </w:pPr>
      <w:ins w:id="920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04" w:author="SA R2-1809108" w:date="2018-05-30T01:05:00Z"/>
          <w:highlight w:val="cyan"/>
        </w:rPr>
      </w:pPr>
      <w:ins w:id="9205" w:author="SA R2-1809108" w:date="2018-05-30T01:05:00Z">
        <w:r w:rsidRPr="00827584">
          <w:rPr>
            <w:highlight w:val="cyan"/>
          </w:rPr>
          <w:t>-- TAG-Q-RXLEVMIN-START</w:t>
        </w:r>
      </w:ins>
    </w:p>
    <w:p w14:paraId="14B90F20" w14:textId="77777777" w:rsidR="00791C8C" w:rsidRPr="00827584" w:rsidRDefault="00791C8C" w:rsidP="00791C8C">
      <w:pPr>
        <w:pStyle w:val="PL"/>
        <w:rPr>
          <w:ins w:id="9206" w:author="SA R2-1809108" w:date="2018-05-30T01:05:00Z"/>
          <w:rFonts w:eastAsia="SimSun"/>
          <w:highlight w:val="cyan"/>
          <w:lang w:eastAsia="en-GB"/>
        </w:rPr>
      </w:pPr>
    </w:p>
    <w:p w14:paraId="1A85FB8B" w14:textId="77777777" w:rsidR="00791C8C" w:rsidRPr="00827584" w:rsidRDefault="00791C8C" w:rsidP="00791C8C">
      <w:pPr>
        <w:pStyle w:val="PL"/>
        <w:rPr>
          <w:ins w:id="9207" w:author="SA R2-1809108" w:date="2018-05-30T01:05:00Z"/>
          <w:snapToGrid w:val="0"/>
          <w:highlight w:val="cyan"/>
        </w:rPr>
      </w:pPr>
      <w:ins w:id="9208"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09" w:author="SA R2-1809108" w:date="2018-06-01T07:47:00Z">
        <w:r w:rsidR="00B560A8" w:rsidRPr="00827584">
          <w:rPr>
            <w:color w:val="808080"/>
            <w:highlight w:val="cyan"/>
          </w:rPr>
          <w:tab/>
        </w:r>
        <w:r w:rsidR="00B560A8" w:rsidRPr="00827584">
          <w:rPr>
            <w:color w:val="808080"/>
            <w:highlight w:val="cyan"/>
          </w:rPr>
          <w:tab/>
          <w:t xml:space="preserve">-- </w:t>
        </w:r>
      </w:ins>
      <w:ins w:id="9210" w:author="SA R2-1809108" w:date="2018-05-30T01:05:00Z">
        <w:r w:rsidRPr="00827584">
          <w:rPr>
            <w:color w:val="808080"/>
            <w:highlight w:val="cyan"/>
          </w:rPr>
          <w:t>FFS range</w:t>
        </w:r>
      </w:ins>
    </w:p>
    <w:p w14:paraId="210FD0D3" w14:textId="77777777" w:rsidR="00791C8C" w:rsidRPr="00827584" w:rsidRDefault="00791C8C" w:rsidP="00791C8C">
      <w:pPr>
        <w:pStyle w:val="PL"/>
        <w:rPr>
          <w:ins w:id="9211" w:author="SA R2-1809108" w:date="2018-05-30T01:05:00Z"/>
          <w:highlight w:val="cyan"/>
        </w:rPr>
      </w:pPr>
    </w:p>
    <w:p w14:paraId="76CAF382" w14:textId="77777777" w:rsidR="00791C8C" w:rsidRPr="00827584" w:rsidRDefault="00791C8C" w:rsidP="008C4961">
      <w:pPr>
        <w:pStyle w:val="PL"/>
        <w:rPr>
          <w:ins w:id="9212" w:author="SA R2-1809108" w:date="2018-05-30T01:05:00Z"/>
          <w:highlight w:val="cyan"/>
        </w:rPr>
      </w:pPr>
      <w:ins w:id="9213" w:author="SA R2-1809108" w:date="2018-05-30T01:05:00Z">
        <w:r w:rsidRPr="00827584">
          <w:rPr>
            <w:highlight w:val="cyan"/>
          </w:rPr>
          <w:t>-- TAG-Q-RXLEVMIN-STOP</w:t>
        </w:r>
      </w:ins>
    </w:p>
    <w:p w14:paraId="62ECBFA8" w14:textId="77777777" w:rsidR="00791C8C" w:rsidRPr="00827584" w:rsidRDefault="00791C8C" w:rsidP="00791C8C">
      <w:pPr>
        <w:pStyle w:val="PL"/>
        <w:rPr>
          <w:ins w:id="9214" w:author="SA R2-1809108" w:date="2018-05-30T01:05:00Z"/>
          <w:rFonts w:eastAsia="SimSun"/>
          <w:color w:val="808080"/>
          <w:highlight w:val="cyan"/>
          <w:lang w:eastAsia="en-GB"/>
        </w:rPr>
      </w:pPr>
      <w:ins w:id="9215" w:author="SA R2-1809108" w:date="2018-05-30T01:05:00Z">
        <w:r w:rsidRPr="00827584">
          <w:rPr>
            <w:color w:val="808080"/>
            <w:highlight w:val="cyan"/>
          </w:rPr>
          <w:t>-- ASN1STOP</w:t>
        </w:r>
      </w:ins>
    </w:p>
    <w:bookmarkEnd w:id="9173"/>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74"/>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16" w:name="_Hlk506886271"/>
      <w:r w:rsidRPr="00827584">
        <w:rPr>
          <w:highlight w:val="cyan"/>
        </w:rPr>
        <w:t xml:space="preserve">measurement quantities </w:t>
      </w:r>
      <w:bookmarkEnd w:id="9216"/>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17"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18"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18"/>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19" w:name="_Hlk500246926"/>
      <w:bookmarkEnd w:id="9217"/>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19"/>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20"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20"/>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21" w:name="_Toc510018663"/>
      <w:r w:rsidRPr="00827584">
        <w:rPr>
          <w:highlight w:val="cyan"/>
        </w:rPr>
        <w:t>–</w:t>
      </w:r>
      <w:r w:rsidRPr="00827584">
        <w:rPr>
          <w:highlight w:val="cyan"/>
        </w:rPr>
        <w:tab/>
      </w:r>
      <w:r w:rsidRPr="00827584">
        <w:rPr>
          <w:i/>
          <w:noProof/>
          <w:highlight w:val="cyan"/>
        </w:rPr>
        <w:t>RACH-ConfigCommon</w:t>
      </w:r>
      <w:bookmarkEnd w:id="9221"/>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2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23"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24" w:author="Ericsson" w:date="2018-06-25T10:34:00Z">
            <w:rPr>
              <w:highlight w:val="cyan"/>
            </w:rPr>
          </w:rPrChange>
        </w:rPr>
        <w:tab/>
      </w:r>
      <w:r w:rsidRPr="00BF0D0B">
        <w:rPr>
          <w:highlight w:val="cyan"/>
          <w:lang w:val="sv-SE"/>
          <w:rPrChange w:id="9225"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26"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27"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28"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29"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30" w:author="Ericsson" w:date="2018-06-25T10:34:00Z">
                  <w:rPr>
                    <w:szCs w:val="22"/>
                    <w:highlight w:val="cyan"/>
                    <w:lang w:val="sv-SE"/>
                  </w:rPr>
                </w:rPrChange>
              </w:rPr>
              <w:t xml:space="preserve">. Value </w:t>
            </w:r>
            <w:r w:rsidR="00BF0D0B" w:rsidRPr="00BF0D0B">
              <w:rPr>
                <w:i/>
                <w:szCs w:val="22"/>
                <w:highlight w:val="cyan"/>
                <w:lang w:val="en-US"/>
                <w:rPrChange w:id="9231" w:author="Ericsson" w:date="2018-06-25T10:34:00Z">
                  <w:rPr>
                    <w:i/>
                    <w:szCs w:val="22"/>
                    <w:highlight w:val="cyan"/>
                    <w:lang w:val="sv-SE"/>
                  </w:rPr>
                </w:rPrChange>
              </w:rPr>
              <w:t>ms8</w:t>
            </w:r>
            <w:r w:rsidR="00BF0D0B" w:rsidRPr="00BF0D0B">
              <w:rPr>
                <w:szCs w:val="22"/>
                <w:highlight w:val="cyan"/>
                <w:lang w:val="en-US"/>
                <w:rPrChange w:id="9232" w:author="Ericsson" w:date="2018-06-25T10:34:00Z">
                  <w:rPr>
                    <w:szCs w:val="22"/>
                    <w:highlight w:val="cyan"/>
                    <w:lang w:val="sv-SE"/>
                  </w:rPr>
                </w:rPrChange>
              </w:rPr>
              <w:t xml:space="preserve"> corresponds to 8 ms, value </w:t>
            </w:r>
            <w:r w:rsidR="00BF0D0B" w:rsidRPr="00BF0D0B">
              <w:rPr>
                <w:i/>
                <w:szCs w:val="22"/>
                <w:highlight w:val="cyan"/>
                <w:lang w:val="en-US"/>
                <w:rPrChange w:id="9233" w:author="Ericsson" w:date="2018-06-25T10:34:00Z">
                  <w:rPr>
                    <w:i/>
                    <w:szCs w:val="22"/>
                    <w:highlight w:val="cyan"/>
                    <w:lang w:val="sv-SE"/>
                  </w:rPr>
                </w:rPrChange>
              </w:rPr>
              <w:t>ms16</w:t>
            </w:r>
            <w:r w:rsidR="00BF0D0B" w:rsidRPr="00BF0D0B">
              <w:rPr>
                <w:szCs w:val="22"/>
                <w:highlight w:val="cyan"/>
                <w:lang w:val="en-US"/>
                <w:rPrChange w:id="9234"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35" w:name="_Toc510018664"/>
      <w:r w:rsidRPr="00827584">
        <w:rPr>
          <w:highlight w:val="cyan"/>
        </w:rPr>
        <w:t>–</w:t>
      </w:r>
      <w:r w:rsidRPr="00827584">
        <w:rPr>
          <w:highlight w:val="cyan"/>
        </w:rPr>
        <w:tab/>
      </w:r>
      <w:r w:rsidRPr="00827584">
        <w:rPr>
          <w:i/>
          <w:noProof/>
          <w:highlight w:val="cyan"/>
        </w:rPr>
        <w:t>RACH-ConfigGeneric</w:t>
      </w:r>
      <w:bookmarkEnd w:id="9235"/>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lastRenderedPageBreak/>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36"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36"/>
    <w:p w14:paraId="62C3DEA9" w14:textId="77777777" w:rsidR="00A27028" w:rsidRPr="00827584" w:rsidRDefault="00A27028" w:rsidP="00A27028">
      <w:pPr>
        <w:pStyle w:val="PL"/>
        <w:rPr>
          <w:highlight w:val="cyan"/>
        </w:rPr>
      </w:pPr>
      <w:r w:rsidRPr="00827584">
        <w:rPr>
          <w:highlight w:val="cyan"/>
        </w:rPr>
        <w:tab/>
      </w:r>
      <w:bookmarkStart w:id="9237" w:name="_Hlk505955758"/>
      <w:r w:rsidRPr="00827584">
        <w:rPr>
          <w:highlight w:val="cyan"/>
        </w:rPr>
        <w:t>preambleTransMax</w:t>
      </w:r>
      <w:bookmarkEnd w:id="923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38" w:name="_Hlk505324461"/>
      <w:r w:rsidRPr="00827584">
        <w:rPr>
          <w:highlight w:val="cyan"/>
        </w:rPr>
        <w:t>ra-ResponseWindow</w:t>
      </w:r>
      <w:bookmarkEnd w:id="92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39" w:name="_Toc510018665"/>
      <w:bookmarkStart w:id="9240" w:name="_Hlk515434066"/>
      <w:r w:rsidRPr="00827584">
        <w:rPr>
          <w:highlight w:val="cyan"/>
        </w:rPr>
        <w:t>–</w:t>
      </w:r>
      <w:r w:rsidRPr="00827584">
        <w:rPr>
          <w:highlight w:val="cyan"/>
        </w:rPr>
        <w:tab/>
      </w:r>
      <w:r w:rsidRPr="00827584">
        <w:rPr>
          <w:i/>
          <w:noProof/>
          <w:highlight w:val="cyan"/>
        </w:rPr>
        <w:t>RACH-ConfigDedicated</w:t>
      </w:r>
      <w:bookmarkEnd w:id="9239"/>
    </w:p>
    <w:bookmarkEnd w:id="9240"/>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lastRenderedPageBreak/>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41"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42" w:name="_Hlk512344749"/>
      <w:r w:rsidRPr="00827584">
        <w:rPr>
          <w:highlight w:val="cyan"/>
        </w:rPr>
        <w:t>Cond SSB-CFRA</w:t>
      </w:r>
      <w:bookmarkEnd w:id="9242"/>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41"/>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43"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44"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45" w:author="Ericsson" w:date="2018-06-25T10:34:00Z">
                  <w:rPr>
                    <w:highlight w:val="cyan"/>
                    <w:lang w:val="sv-SE"/>
                  </w:rPr>
                </w:rPrChange>
              </w:rPr>
              <w:t xml:space="preserve">. Value </w:t>
            </w:r>
            <w:r w:rsidR="00BF0D0B" w:rsidRPr="00BF0D0B">
              <w:rPr>
                <w:i/>
                <w:highlight w:val="cyan"/>
                <w:lang w:val="en-US"/>
                <w:rPrChange w:id="9246" w:author="Ericsson" w:date="2018-06-25T10:34:00Z">
                  <w:rPr>
                    <w:i/>
                    <w:highlight w:val="cyan"/>
                    <w:lang w:val="sv-SE"/>
                  </w:rPr>
                </w:rPrChange>
              </w:rPr>
              <w:t>zero</w:t>
            </w:r>
            <w:r w:rsidR="00BF0D0B" w:rsidRPr="00BF0D0B">
              <w:rPr>
                <w:highlight w:val="cyan"/>
                <w:lang w:val="en-US"/>
                <w:rPrChange w:id="9247" w:author="Ericsson" w:date="2018-06-25T10:34:00Z">
                  <w:rPr>
                    <w:highlight w:val="cyan"/>
                    <w:lang w:val="sv-SE"/>
                  </w:rPr>
                </w:rPrChange>
              </w:rPr>
              <w:t xml:space="preserve"> corresponds to 0, value </w:t>
            </w:r>
            <w:r w:rsidR="00BF0D0B" w:rsidRPr="00BF0D0B">
              <w:rPr>
                <w:i/>
                <w:highlight w:val="cyan"/>
                <w:lang w:val="en-US"/>
                <w:rPrChange w:id="9248" w:author="Ericsson" w:date="2018-06-25T10:34:00Z">
                  <w:rPr>
                    <w:i/>
                    <w:highlight w:val="cyan"/>
                    <w:lang w:val="sv-SE"/>
                  </w:rPr>
                </w:rPrChange>
              </w:rPr>
              <w:t>dot25</w:t>
            </w:r>
            <w:r w:rsidR="00BF0D0B" w:rsidRPr="00BF0D0B">
              <w:rPr>
                <w:highlight w:val="cyan"/>
                <w:lang w:val="en-US"/>
                <w:rPrChange w:id="9249"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43"/>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50" w:author="Rapporteur SA Rev 1" w:date="2018-05-31T08:58:00Z">
        <w:r w:rsidRPr="00827584" w:rsidDel="000E4FA1">
          <w:rPr>
            <w:highlight w:val="cyan"/>
          </w:rPr>
          <w:delText>keNB</w:delText>
        </w:r>
      </w:del>
      <w:ins w:id="9251" w:author="Rapporteur SA Rev 1" w:date="2018-05-31T08:58:00Z">
        <w:r w:rsidR="000E4FA1" w:rsidRPr="00827584">
          <w:rPr>
            <w:highlight w:val="cyan"/>
          </w:rPr>
          <w:t>master</w:t>
        </w:r>
      </w:ins>
      <w:r w:rsidRPr="00827584">
        <w:rPr>
          <w:highlight w:val="cyan"/>
        </w:rPr>
        <w:t xml:space="preserve">, </w:t>
      </w:r>
      <w:del w:id="9252" w:author="Rapporteur SA Rev 1" w:date="2018-05-31T08:59:00Z">
        <w:r w:rsidRPr="00827584" w:rsidDel="000E4FA1">
          <w:rPr>
            <w:highlight w:val="cyan"/>
          </w:rPr>
          <w:delText>s-KgNB</w:delText>
        </w:r>
      </w:del>
      <w:ins w:id="9253"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54" w:author="Rapporteur SA Rev 1" w:date="2018-05-31T08:42:00Z"/>
          <w:highlight w:val="cyan"/>
        </w:rPr>
      </w:pPr>
      <w:r w:rsidRPr="00827584">
        <w:rPr>
          <w:highlight w:val="cyan"/>
        </w:rPr>
        <w:tab/>
        <w:t>...</w:t>
      </w:r>
      <w:ins w:id="9255"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56" w:author="Rapporteur SA Rev 1" w:date="2018-05-31T08:42:00Z"/>
          <w:highlight w:val="cyan"/>
        </w:rPr>
      </w:pPr>
      <w:ins w:id="9257" w:author="Rapporteur SA Rev 1" w:date="2018-05-31T08:42:00Z">
        <w:r w:rsidRPr="00827584">
          <w:rPr>
            <w:highlight w:val="cyan"/>
          </w:rPr>
          <w:tab/>
          <w:t>[[</w:t>
        </w:r>
      </w:ins>
    </w:p>
    <w:p w14:paraId="6068BD32" w14:textId="77777777" w:rsidR="00B17753" w:rsidRPr="00827584" w:rsidRDefault="00B17753" w:rsidP="00B17753">
      <w:pPr>
        <w:pStyle w:val="PL"/>
        <w:rPr>
          <w:ins w:id="9258" w:author="Rapporteur SA Rev 1" w:date="2018-05-31T08:42:00Z"/>
          <w:color w:val="808080"/>
          <w:highlight w:val="cyan"/>
        </w:rPr>
      </w:pPr>
      <w:ins w:id="9259"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60" w:author="Rapporteur SA Rev 1" w:date="2018-05-31T08:43:00Z"/>
          <w:highlight w:val="cyan"/>
        </w:rPr>
      </w:pPr>
      <w:ins w:id="9261" w:author="Rapporteur SA Rev 1" w:date="2018-05-31T08:42:00Z">
        <w:r w:rsidRPr="00827584">
          <w:rPr>
            <w:highlight w:val="cyan"/>
          </w:rPr>
          <w:tab/>
          <w:t>]]</w:t>
        </w:r>
      </w:ins>
    </w:p>
    <w:p w14:paraId="03AD2258" w14:textId="77777777" w:rsidR="009C0E19" w:rsidRPr="00827584" w:rsidRDefault="009C0E19" w:rsidP="009C0E19">
      <w:pPr>
        <w:pStyle w:val="PL"/>
        <w:rPr>
          <w:ins w:id="9262"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63" w:author="Rapporteur SA Rev 1" w:date="2018-05-31T08:54:00Z"/>
          <w:highlight w:val="cyan"/>
        </w:rPr>
      </w:pPr>
    </w:p>
    <w:p w14:paraId="5D8ED81A" w14:textId="77777777" w:rsidR="009627F4" w:rsidRPr="00827584" w:rsidRDefault="009627F4" w:rsidP="009627F4">
      <w:pPr>
        <w:pStyle w:val="PL"/>
        <w:rPr>
          <w:ins w:id="9264" w:author="Rapporteur SA Rev 1" w:date="2018-05-31T08:54:00Z"/>
          <w:highlight w:val="cyan"/>
        </w:rPr>
      </w:pPr>
      <w:ins w:id="9265"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66" w:author="Rapporteur SA Rev 1" w:date="2018-05-31T08:54:00Z"/>
          <w:color w:val="808080"/>
          <w:highlight w:val="cyan"/>
        </w:rPr>
      </w:pPr>
      <w:ins w:id="9267"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68" w:author="Rapporteur SA Rev 1" w:date="2018-05-31T08:54:00Z"/>
          <w:highlight w:val="cyan"/>
        </w:rPr>
      </w:pPr>
      <w:ins w:id="9269"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70" w:author="Rapporteur SA Rev 1" w:date="2018-05-31T08:54:00Z"/>
          <w:highlight w:val="cyan"/>
        </w:rPr>
      </w:pPr>
      <w:ins w:id="9271"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72" w:author="Rapporteur SA Rev 1" w:date="2018-06-01T08:03:00Z">
        <w:r w:rsidR="002A57F9" w:rsidRPr="00827584">
          <w:rPr>
            <w:highlight w:val="cyan"/>
          </w:rPr>
          <w:t>ffsValue</w:t>
        </w:r>
      </w:ins>
      <w:ins w:id="9273"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74" w:author="Rapporteur SA Rev 1" w:date="2018-05-31T08:54:00Z"/>
          <w:highlight w:val="cyan"/>
        </w:rPr>
      </w:pPr>
      <w:ins w:id="9275"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76" w:author="Rapporteur SA Rev 1" w:date="2018-05-31T08:49:00Z"/>
        </w:trPr>
        <w:tc>
          <w:tcPr>
            <w:tcW w:w="14507" w:type="dxa"/>
            <w:shd w:val="clear" w:color="auto" w:fill="auto"/>
          </w:tcPr>
          <w:p w14:paraId="7005E1B3" w14:textId="77777777" w:rsidR="00DF4722" w:rsidRPr="00827584" w:rsidRDefault="00DF4722" w:rsidP="00DF4722">
            <w:pPr>
              <w:pStyle w:val="TAL"/>
              <w:rPr>
                <w:ins w:id="9277" w:author="Rapporteur SA Rev 1" w:date="2018-05-31T08:49:00Z"/>
                <w:b/>
                <w:i/>
                <w:highlight w:val="cyan"/>
                <w:lang w:eastAsia="en-GB"/>
              </w:rPr>
            </w:pPr>
            <w:ins w:id="9278"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79" w:author="Rapporteur SA Rev 1" w:date="2018-05-31T08:49:00Z"/>
                <w:rFonts w:eastAsia="SimSun"/>
                <w:b/>
                <w:i/>
                <w:szCs w:val="22"/>
                <w:highlight w:val="cyan"/>
              </w:rPr>
            </w:pPr>
            <w:ins w:id="9280"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81" w:author="Rapporteur SA Rev 1" w:date="2018-05-31T09:00:00Z">
              <w:r w:rsidRPr="00827584" w:rsidDel="000E4FA1">
                <w:rPr>
                  <w:rFonts w:eastAsia="SimSun"/>
                  <w:szCs w:val="22"/>
                  <w:highlight w:val="cyan"/>
                </w:rPr>
                <w:delText xml:space="preserve">KeNB </w:delText>
              </w:r>
            </w:del>
            <w:ins w:id="9282" w:author="Rapporteur SA Rev 1" w:date="2018-05-31T09:00:00Z">
              <w:r w:rsidR="00BF0D0B" w:rsidRPr="00BF0D0B">
                <w:rPr>
                  <w:rFonts w:eastAsia="SimSun"/>
                  <w:szCs w:val="22"/>
                  <w:highlight w:val="cyan"/>
                  <w:lang w:val="en-US"/>
                  <w:rPrChange w:id="9283"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84" w:author="Rapporteur SA Rev 1" w:date="2018-05-31T09:00:00Z">
              <w:r w:rsidRPr="00827584" w:rsidDel="000E4FA1">
                <w:rPr>
                  <w:rFonts w:eastAsia="SimSun"/>
                  <w:szCs w:val="22"/>
                  <w:highlight w:val="cyan"/>
                </w:rPr>
                <w:delText>S-KgNB</w:delText>
              </w:r>
            </w:del>
            <w:ins w:id="9285" w:author="Rapporteur SA Rev 1" w:date="2018-05-31T09:00:00Z">
              <w:r w:rsidR="00BF0D0B" w:rsidRPr="00BF0D0B">
                <w:rPr>
                  <w:rFonts w:eastAsia="SimSun"/>
                  <w:szCs w:val="22"/>
                  <w:highlight w:val="cyan"/>
                  <w:lang w:val="en-US"/>
                  <w:rPrChange w:id="9286"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87" w:author="Rapporteur SA Rev 1" w:date="2018-05-31T09:01:00Z">
              <w:r w:rsidR="00BF0D0B" w:rsidRPr="00BF0D0B">
                <w:rPr>
                  <w:rFonts w:eastAsia="SimSun"/>
                  <w:szCs w:val="22"/>
                  <w:highlight w:val="cyan"/>
                  <w:lang w:val="en-US"/>
                  <w:rPrChange w:id="9288"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289"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290" w:author="Rapporteur SA Rev 1" w:date="2018-05-31T09:00:00Z">
              <w:r w:rsidRPr="00827584" w:rsidDel="000E4FA1">
                <w:rPr>
                  <w:rFonts w:eastAsia="SimSun"/>
                  <w:szCs w:val="22"/>
                  <w:highlight w:val="cyan"/>
                </w:rPr>
                <w:delText>S-KgNB</w:delText>
              </w:r>
            </w:del>
            <w:ins w:id="9291" w:author="Rapporteur SA Rev 1" w:date="2018-05-31T09:00:00Z">
              <w:r w:rsidR="00BF0D0B" w:rsidRPr="00BF0D0B">
                <w:rPr>
                  <w:rFonts w:eastAsia="SimSun"/>
                  <w:szCs w:val="22"/>
                  <w:highlight w:val="cyan"/>
                  <w:lang w:val="en-US"/>
                  <w:rPrChange w:id="9292"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293" w:author="Rapporteur SA Rev 1" w:date="2018-05-31T09:01:00Z">
              <w:r w:rsidR="00BF0D0B" w:rsidRPr="00BF0D0B">
                <w:rPr>
                  <w:rFonts w:eastAsia="SimSun"/>
                  <w:szCs w:val="22"/>
                  <w:highlight w:val="cyan"/>
                  <w:lang w:val="en-US"/>
                  <w:rPrChange w:id="9294" w:author="SA R2-1809108" w:date="2018-05-31T20:56:00Z">
                    <w:rPr>
                      <w:rFonts w:eastAsia="SimSun"/>
                      <w:szCs w:val="22"/>
                      <w:lang w:val="fi-FI"/>
                    </w:rPr>
                  </w:rPrChange>
                </w:rPr>
                <w:t xml:space="preserve">the </w:t>
              </w:r>
            </w:ins>
            <w:del w:id="9295" w:author="Rapporteur SA Rev 1" w:date="2018-05-31T09:00:00Z">
              <w:r w:rsidRPr="00827584" w:rsidDel="000E4FA1">
                <w:rPr>
                  <w:rFonts w:eastAsia="SimSun"/>
                  <w:szCs w:val="22"/>
                  <w:highlight w:val="cyan"/>
                </w:rPr>
                <w:delText>KeNB</w:delText>
              </w:r>
            </w:del>
            <w:ins w:id="9296" w:author="Rapporteur SA Rev 1" w:date="2018-05-31T09:00:00Z">
              <w:r w:rsidR="00BF0D0B" w:rsidRPr="00BF0D0B">
                <w:rPr>
                  <w:rFonts w:eastAsia="SimSun"/>
                  <w:szCs w:val="22"/>
                  <w:highlight w:val="cyan"/>
                  <w:lang w:val="en-US"/>
                  <w:rPrChange w:id="9297"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298" w:author="Rapporteur SA Rev 1" w:date="2018-05-31T08:49:00Z"/>
        </w:trPr>
        <w:tc>
          <w:tcPr>
            <w:tcW w:w="14507" w:type="dxa"/>
            <w:shd w:val="clear" w:color="auto" w:fill="auto"/>
          </w:tcPr>
          <w:p w14:paraId="1D642A54" w14:textId="77777777" w:rsidR="00DF4722" w:rsidRPr="00827584" w:rsidRDefault="00DF4722" w:rsidP="00DF4722">
            <w:pPr>
              <w:pStyle w:val="TAL"/>
              <w:rPr>
                <w:ins w:id="9299" w:author="Rapporteur SA Rev 1" w:date="2018-05-31T08:49:00Z"/>
                <w:b/>
                <w:i/>
                <w:highlight w:val="cyan"/>
                <w:lang w:eastAsia="en-GB"/>
              </w:rPr>
            </w:pPr>
            <w:ins w:id="9300"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01" w:author="Rapporteur SA Rev 1" w:date="2018-05-31T08:49:00Z"/>
                <w:rFonts w:eastAsia="SimSun"/>
                <w:b/>
                <w:i/>
                <w:szCs w:val="22"/>
                <w:highlight w:val="cyan"/>
              </w:rPr>
            </w:pPr>
            <w:ins w:id="9302"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03" w:author="Rapporteur SA Rev 1" w:date="2018-05-31T08:50:00Z"/>
        </w:trPr>
        <w:tc>
          <w:tcPr>
            <w:tcW w:w="14507" w:type="dxa"/>
            <w:shd w:val="clear" w:color="auto" w:fill="auto"/>
          </w:tcPr>
          <w:p w14:paraId="52800FDF" w14:textId="77777777" w:rsidR="00DF4722" w:rsidRPr="00827584" w:rsidRDefault="00DF4722" w:rsidP="00DF4722">
            <w:pPr>
              <w:pStyle w:val="TAL"/>
              <w:rPr>
                <w:ins w:id="9304" w:author="Rapporteur SA Rev 1" w:date="2018-05-31T08:50:00Z"/>
                <w:b/>
                <w:i/>
                <w:highlight w:val="cyan"/>
                <w:lang w:eastAsia="en-GB"/>
              </w:rPr>
            </w:pPr>
            <w:ins w:id="9305"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06" w:author="Rapporteur SA Rev 1" w:date="2018-05-31T08:50:00Z"/>
                <w:rFonts w:eastAsia="SimSun"/>
                <w:b/>
                <w:i/>
                <w:szCs w:val="22"/>
                <w:highlight w:val="cyan"/>
              </w:rPr>
            </w:pPr>
            <w:ins w:id="9307"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08" w:author="Rapporteur SA Rev 1" w:date="2018-05-31T09:09:00Z"/>
        </w:trPr>
        <w:tc>
          <w:tcPr>
            <w:tcW w:w="4027" w:type="dxa"/>
          </w:tcPr>
          <w:p w14:paraId="2756DAA9" w14:textId="77777777" w:rsidR="001C28E9" w:rsidRPr="00827584" w:rsidRDefault="001C28E9" w:rsidP="001C28E9">
            <w:pPr>
              <w:pStyle w:val="TAL"/>
              <w:rPr>
                <w:ins w:id="9309" w:author="Rapporteur SA Rev 1" w:date="2018-05-31T09:09:00Z"/>
                <w:i/>
                <w:highlight w:val="cyan"/>
              </w:rPr>
            </w:pPr>
            <w:ins w:id="9310"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11" w:author="Rapporteur SA Rev 1" w:date="2018-05-31T09:09:00Z"/>
                <w:highlight w:val="cyan"/>
              </w:rPr>
            </w:pPr>
            <w:ins w:id="9312"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13" w:name="_Hlk497717897"/>
    </w:p>
    <w:p w14:paraId="5DAD8D8A" w14:textId="77777777" w:rsidR="007F78C2" w:rsidRPr="00827584" w:rsidRDefault="007F78C2" w:rsidP="007F78C2">
      <w:pPr>
        <w:pStyle w:val="Heading4"/>
        <w:rPr>
          <w:highlight w:val="cyan"/>
        </w:rPr>
      </w:pPr>
      <w:bookmarkStart w:id="9314" w:name="_Toc510018667"/>
      <w:bookmarkStart w:id="9315" w:name="_Hlk512338927"/>
      <w:r w:rsidRPr="00827584">
        <w:rPr>
          <w:highlight w:val="cyan"/>
        </w:rPr>
        <w:lastRenderedPageBreak/>
        <w:t>–</w:t>
      </w:r>
      <w:r w:rsidRPr="00827584">
        <w:rPr>
          <w:highlight w:val="cyan"/>
        </w:rPr>
        <w:tab/>
      </w:r>
      <w:r w:rsidRPr="00827584">
        <w:rPr>
          <w:i/>
          <w:highlight w:val="cyan"/>
        </w:rPr>
        <w:t>RadioLinkMonitoringConfig</w:t>
      </w:r>
      <w:bookmarkEnd w:id="9314"/>
    </w:p>
    <w:bookmarkEnd w:id="9315"/>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16"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16"/>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17"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18" w:author="SA R2-1809108" w:date="2018-05-30T01:06:00Z"/>
          <w:rFonts w:eastAsia="SimSun"/>
          <w:highlight w:val="cyan"/>
        </w:rPr>
      </w:pPr>
      <w:ins w:id="9319"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20" w:author="SA R2-1809108" w:date="2018-05-30T01:06:00Z"/>
          <w:rFonts w:eastAsia="SimSun"/>
          <w:highlight w:val="cyan"/>
        </w:rPr>
      </w:pPr>
      <w:ins w:id="9321"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22" w:author="SA R2-1809108" w:date="2018-05-30T01:06:00Z"/>
          <w:highlight w:val="cyan"/>
        </w:rPr>
      </w:pPr>
      <w:ins w:id="9323" w:author="SA R2-1809108" w:date="2018-05-30T01:06:00Z">
        <w:r w:rsidRPr="00827584">
          <w:rPr>
            <w:i/>
            <w:noProof/>
            <w:highlight w:val="cyan"/>
          </w:rPr>
          <w:lastRenderedPageBreak/>
          <w:t>RANNotificationAreaCode</w:t>
        </w:r>
        <w:r w:rsidRPr="00827584">
          <w:rPr>
            <w:highlight w:val="cyan"/>
          </w:rPr>
          <w:t xml:space="preserve"> information element</w:t>
        </w:r>
      </w:ins>
    </w:p>
    <w:p w14:paraId="5A24062E" w14:textId="77777777" w:rsidR="00234466" w:rsidRPr="00827584" w:rsidRDefault="00234466" w:rsidP="00234466">
      <w:pPr>
        <w:pStyle w:val="PL"/>
        <w:rPr>
          <w:ins w:id="9324" w:author="SA R2-1809108" w:date="2018-05-30T01:06:00Z"/>
          <w:highlight w:val="cyan"/>
        </w:rPr>
      </w:pPr>
      <w:ins w:id="9325" w:author="SA R2-1809108" w:date="2018-05-30T01:06:00Z">
        <w:r w:rsidRPr="00827584">
          <w:rPr>
            <w:highlight w:val="cyan"/>
          </w:rPr>
          <w:t>-- ASN1START</w:t>
        </w:r>
      </w:ins>
    </w:p>
    <w:p w14:paraId="330DF325" w14:textId="77777777" w:rsidR="00234466" w:rsidRPr="00827584" w:rsidRDefault="00234466" w:rsidP="008C4961">
      <w:pPr>
        <w:pStyle w:val="PL"/>
        <w:rPr>
          <w:ins w:id="9326" w:author="SA R2-1809108" w:date="2018-05-30T01:06:00Z"/>
          <w:highlight w:val="cyan"/>
        </w:rPr>
      </w:pPr>
      <w:ins w:id="9327"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28" w:author="SA R2-1809108" w:date="2018-05-30T01:06:00Z"/>
          <w:rFonts w:eastAsia="SimSun"/>
          <w:highlight w:val="cyan"/>
          <w:lang w:eastAsia="en-GB"/>
        </w:rPr>
      </w:pPr>
    </w:p>
    <w:p w14:paraId="59CEC6F5" w14:textId="77777777" w:rsidR="00234466" w:rsidRPr="00827584" w:rsidRDefault="00234466" w:rsidP="00234466">
      <w:pPr>
        <w:pStyle w:val="PL"/>
        <w:rPr>
          <w:ins w:id="9329" w:author="SA R2-1809108" w:date="2018-05-30T01:06:00Z"/>
          <w:highlight w:val="cyan"/>
        </w:rPr>
      </w:pPr>
      <w:ins w:id="9330"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31" w:author="SA R2-1809108" w:date="2018-05-30T01:06:00Z"/>
          <w:highlight w:val="cyan"/>
        </w:rPr>
      </w:pPr>
    </w:p>
    <w:p w14:paraId="40493148" w14:textId="77777777" w:rsidR="00234466" w:rsidRPr="00827584" w:rsidRDefault="00234466" w:rsidP="008C4961">
      <w:pPr>
        <w:pStyle w:val="PL"/>
        <w:rPr>
          <w:ins w:id="9332" w:author="SA R2-1809108" w:date="2018-05-30T01:06:00Z"/>
          <w:highlight w:val="cyan"/>
        </w:rPr>
      </w:pPr>
      <w:ins w:id="9333"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34" w:author="SA R2-1809108" w:date="2018-05-30T01:06:00Z"/>
          <w:rFonts w:eastAsia="SimSun"/>
          <w:highlight w:val="cyan"/>
          <w:lang w:eastAsia="en-GB"/>
        </w:rPr>
      </w:pPr>
    </w:p>
    <w:p w14:paraId="08C79F7B" w14:textId="77777777" w:rsidR="00234466" w:rsidRPr="00827584" w:rsidRDefault="00234466" w:rsidP="00234466">
      <w:pPr>
        <w:pStyle w:val="PL"/>
        <w:rPr>
          <w:ins w:id="9335" w:author="SA R2-1809108" w:date="2018-05-30T01:06:00Z"/>
          <w:highlight w:val="cyan"/>
        </w:rPr>
      </w:pPr>
      <w:ins w:id="9336" w:author="SA R2-1809108" w:date="2018-05-30T01:06:00Z">
        <w:r w:rsidRPr="00827584">
          <w:rPr>
            <w:highlight w:val="cyan"/>
          </w:rPr>
          <w:t>-- ASN1STOP</w:t>
        </w:r>
      </w:ins>
    </w:p>
    <w:p w14:paraId="6D3DF318" w14:textId="77777777" w:rsidR="00234466" w:rsidRPr="00827584" w:rsidRDefault="00234466" w:rsidP="00234466">
      <w:pPr>
        <w:rPr>
          <w:ins w:id="9337"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17"/>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38" w:name="_Toc510018669"/>
      <w:r w:rsidRPr="00827584">
        <w:rPr>
          <w:highlight w:val="cyan"/>
        </w:rPr>
        <w:t>–</w:t>
      </w:r>
      <w:r w:rsidRPr="00827584">
        <w:rPr>
          <w:highlight w:val="cyan"/>
        </w:rPr>
        <w:tab/>
      </w:r>
      <w:r w:rsidRPr="00827584">
        <w:rPr>
          <w:i/>
          <w:highlight w:val="cyan"/>
        </w:rPr>
        <w:t>RateMatchPatternId</w:t>
      </w:r>
      <w:bookmarkEnd w:id="9338"/>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39" w:name="_Toc510018670"/>
      <w:r w:rsidRPr="00827584">
        <w:rPr>
          <w:highlight w:val="cyan"/>
        </w:rPr>
        <w:lastRenderedPageBreak/>
        <w:t>–</w:t>
      </w:r>
      <w:r w:rsidRPr="00827584">
        <w:rPr>
          <w:highlight w:val="cyan"/>
        </w:rPr>
        <w:tab/>
      </w:r>
      <w:r w:rsidRPr="00827584">
        <w:rPr>
          <w:i/>
          <w:highlight w:val="cyan"/>
        </w:rPr>
        <w:t>RateMatchPatternLTE-CRS</w:t>
      </w:r>
      <w:bookmarkEnd w:id="9339"/>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40"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40"/>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41" w:name="_Hlk504400670"/>
      <w:r w:rsidRPr="00827584">
        <w:rPr>
          <w:highlight w:val="cyan"/>
        </w:rPr>
        <w:t>maxReportConfigId</w:t>
      </w:r>
      <w:bookmarkEnd w:id="9341"/>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42"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42"/>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43" w:author="SA Rapporteur Rev 1a" w:date="2018-06-04T17:05:00Z">
        <w:r w:rsidR="00911838" w:rsidRPr="00827584">
          <w:rPr>
            <w:highlight w:val="cyan"/>
          </w:rPr>
          <w:t>,</w:t>
        </w:r>
      </w:ins>
    </w:p>
    <w:p w14:paraId="3AFF3FC8" w14:textId="77777777" w:rsidR="00911838" w:rsidRPr="00827584" w:rsidRDefault="00911838" w:rsidP="00911838">
      <w:pPr>
        <w:pStyle w:val="PL"/>
        <w:rPr>
          <w:ins w:id="9344" w:author="SA Rapporteur Rev 1a" w:date="2018-06-04T17:05:00Z"/>
          <w:highlight w:val="cyan"/>
        </w:rPr>
      </w:pPr>
      <w:ins w:id="9345"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46" w:author="R2-1809077 SA" w:date="2018-05-31T19:08:00Z"/>
          <w:highlight w:val="cyan"/>
        </w:rPr>
      </w:pPr>
    </w:p>
    <w:p w14:paraId="3D6D9B23" w14:textId="77777777" w:rsidR="00EF6BB5" w:rsidRPr="00827584" w:rsidRDefault="00EF6BB5" w:rsidP="00EF6BB5">
      <w:pPr>
        <w:pStyle w:val="PL"/>
        <w:rPr>
          <w:ins w:id="9347" w:author="R2-1809077 SA" w:date="2018-05-31T19:08:00Z"/>
          <w:highlight w:val="cyan"/>
        </w:rPr>
      </w:pPr>
      <w:ins w:id="9348"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49" w:author="R2-1809077 SA" w:date="2018-05-31T19:08:00Z"/>
          <w:highlight w:val="cyan"/>
        </w:rPr>
      </w:pPr>
      <w:ins w:id="9350"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51" w:author="R2-1809077 SA" w:date="2018-05-31T19:08:00Z"/>
          <w:highlight w:val="cyan"/>
        </w:rPr>
      </w:pPr>
      <w:ins w:id="9352"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53" w:name="_Hlk505607220"/>
      <w:r w:rsidRPr="00827584">
        <w:rPr>
          <w:highlight w:val="cyan"/>
        </w:rPr>
        <w:tab/>
      </w:r>
      <w:r w:rsidRPr="00827584">
        <w:rPr>
          <w:highlight w:val="cyan"/>
        </w:rPr>
        <w:tab/>
        <w:t>...</w:t>
      </w:r>
    </w:p>
    <w:bookmarkEnd w:id="9353"/>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54" w:name="_Hlk504400247"/>
      <w:r w:rsidRPr="00827584">
        <w:rPr>
          <w:highlight w:val="cyan"/>
        </w:rPr>
        <w:t>reportQuantityRsIndexes</w:t>
      </w:r>
      <w:bookmarkEnd w:id="935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13"/>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55"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55"/>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56" w:name="OLE_LINK72"/>
      <w:bookmarkStart w:id="9357" w:name="OLE_LINK73"/>
      <w:r w:rsidRPr="00827584">
        <w:rPr>
          <w:i/>
          <w:highlight w:val="cyan"/>
        </w:rPr>
        <w:t>ReportConfig</w:t>
      </w:r>
      <w:bookmarkEnd w:id="9356"/>
      <w:bookmarkEnd w:id="9357"/>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58"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58"/>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59" w:author="SA R2-1809108" w:date="2018-05-30T01:09:00Z"/>
          <w:rFonts w:eastAsia="SimSun"/>
          <w:highlight w:val="cyan"/>
        </w:rPr>
      </w:pPr>
      <w:ins w:id="936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61" w:author="SA R2-1809108" w:date="2018-05-30T01:09:00Z"/>
          <w:rFonts w:eastAsia="SimSun"/>
          <w:highlight w:val="cyan"/>
        </w:rPr>
      </w:pPr>
      <w:ins w:id="9362"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63" w:author="SA R2-1809108" w:date="2018-05-30T01:09:00Z"/>
          <w:highlight w:val="cyan"/>
        </w:rPr>
      </w:pPr>
      <w:ins w:id="9364"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65" w:author="SA R2-1809108" w:date="2018-05-30T01:09:00Z"/>
          <w:color w:val="808080"/>
          <w:highlight w:val="cyan"/>
        </w:rPr>
      </w:pPr>
      <w:ins w:id="936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67" w:author="SA R2-1809108" w:date="2018-05-30T01:09:00Z"/>
          <w:highlight w:val="cyan"/>
        </w:rPr>
      </w:pPr>
      <w:ins w:id="9368"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69" w:author="SA R2-1809108" w:date="2018-05-30T01:09:00Z"/>
          <w:rFonts w:eastAsia="SimSun"/>
          <w:highlight w:val="cyan"/>
          <w:lang w:eastAsia="en-GB"/>
        </w:rPr>
      </w:pPr>
    </w:p>
    <w:p w14:paraId="151F2364" w14:textId="77777777" w:rsidR="00815485" w:rsidRPr="00827584" w:rsidRDefault="00815485" w:rsidP="00815485">
      <w:pPr>
        <w:pStyle w:val="PL"/>
        <w:rPr>
          <w:ins w:id="9370" w:author="SA R2-1809108" w:date="2018-05-30T01:09:00Z"/>
          <w:snapToGrid w:val="0"/>
          <w:highlight w:val="cyan"/>
        </w:rPr>
      </w:pPr>
      <w:ins w:id="9371"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72" w:author="SA R2-1809108" w:date="2018-05-30T01:09:00Z"/>
          <w:highlight w:val="cyan"/>
        </w:rPr>
      </w:pPr>
    </w:p>
    <w:p w14:paraId="4321149B" w14:textId="77777777" w:rsidR="00815485" w:rsidRPr="00827584" w:rsidRDefault="00815485" w:rsidP="008C4961">
      <w:pPr>
        <w:pStyle w:val="PL"/>
        <w:rPr>
          <w:ins w:id="9373" w:author="SA R2-1809108" w:date="2018-05-30T01:09:00Z"/>
          <w:highlight w:val="cyan"/>
        </w:rPr>
      </w:pPr>
      <w:ins w:id="9374"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75" w:author="SA R2-1809108" w:date="2018-05-30T01:09:00Z"/>
          <w:rFonts w:eastAsia="SimSun"/>
          <w:color w:val="808080"/>
          <w:highlight w:val="cyan"/>
          <w:lang w:eastAsia="en-GB"/>
        </w:rPr>
      </w:pPr>
      <w:ins w:id="9376" w:author="SA R2-1809108" w:date="2018-05-30T01:09:00Z">
        <w:r w:rsidRPr="00827584">
          <w:rPr>
            <w:color w:val="808080"/>
            <w:highlight w:val="cyan"/>
          </w:rPr>
          <w:t>-- ASN1STOP</w:t>
        </w:r>
      </w:ins>
    </w:p>
    <w:p w14:paraId="5FF0AF51" w14:textId="77777777" w:rsidR="00815485" w:rsidRPr="00827584" w:rsidRDefault="00815485" w:rsidP="00815485">
      <w:pPr>
        <w:rPr>
          <w:ins w:id="9377" w:author="SA R2-1809108" w:date="2018-05-30T01:09:00Z"/>
          <w:iCs/>
          <w:highlight w:val="cyan"/>
        </w:rPr>
      </w:pPr>
    </w:p>
    <w:p w14:paraId="2F82B26F" w14:textId="77777777" w:rsidR="00815485" w:rsidRPr="00827584" w:rsidRDefault="00815485" w:rsidP="00815485">
      <w:pPr>
        <w:pStyle w:val="Heading4"/>
        <w:rPr>
          <w:ins w:id="9378" w:author="SA R2-1809108" w:date="2018-05-30T01:09:00Z"/>
          <w:rFonts w:eastAsia="SimSun"/>
          <w:highlight w:val="cyan"/>
        </w:rPr>
      </w:pPr>
      <w:bookmarkStart w:id="9379" w:name="_Toc503260487"/>
      <w:ins w:id="938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79"/>
      </w:ins>
    </w:p>
    <w:p w14:paraId="44041767" w14:textId="77777777" w:rsidR="00815485" w:rsidRPr="00827584" w:rsidRDefault="00815485" w:rsidP="00815485">
      <w:pPr>
        <w:rPr>
          <w:ins w:id="9381" w:author="SA R2-1809108" w:date="2018-05-30T01:09:00Z"/>
          <w:rFonts w:eastAsia="SimSun"/>
          <w:highlight w:val="cyan"/>
        </w:rPr>
      </w:pPr>
      <w:ins w:id="9382"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83" w:author="SA R2-1809108" w:date="2018-05-30T01:09:00Z"/>
          <w:highlight w:val="cyan"/>
        </w:rPr>
      </w:pPr>
      <w:ins w:id="9384"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385" w:author="SA R2-1809108" w:date="2018-05-30T01:09:00Z"/>
          <w:color w:val="808080"/>
          <w:highlight w:val="cyan"/>
        </w:rPr>
      </w:pPr>
      <w:ins w:id="938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387" w:author="SA R2-1809108" w:date="2018-05-30T01:09:00Z"/>
          <w:highlight w:val="cyan"/>
        </w:rPr>
      </w:pPr>
      <w:ins w:id="9388"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389" w:author="SA R2-1809108" w:date="2018-05-30T01:09:00Z"/>
          <w:rFonts w:eastAsia="SimSun"/>
          <w:highlight w:val="cyan"/>
          <w:lang w:eastAsia="en-GB"/>
        </w:rPr>
      </w:pPr>
    </w:p>
    <w:p w14:paraId="4514A552" w14:textId="77777777" w:rsidR="00815485" w:rsidRPr="00827584" w:rsidRDefault="00815485" w:rsidP="00815485">
      <w:pPr>
        <w:pStyle w:val="PL"/>
        <w:rPr>
          <w:ins w:id="9390" w:author="SA R2-1809108" w:date="2018-05-30T01:09:00Z"/>
          <w:snapToGrid w:val="0"/>
          <w:highlight w:val="cyan"/>
        </w:rPr>
      </w:pPr>
      <w:ins w:id="9391"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392" w:author="SA R2-1809108" w:date="2018-05-30T01:09:00Z"/>
          <w:highlight w:val="cyan"/>
        </w:rPr>
      </w:pPr>
    </w:p>
    <w:p w14:paraId="41FE3300" w14:textId="77777777" w:rsidR="00815485" w:rsidRPr="00827584" w:rsidRDefault="00815485" w:rsidP="008C4961">
      <w:pPr>
        <w:pStyle w:val="PL"/>
        <w:rPr>
          <w:ins w:id="9393" w:author="SA R2-1809108" w:date="2018-05-30T01:09:00Z"/>
          <w:highlight w:val="cyan"/>
        </w:rPr>
      </w:pPr>
      <w:ins w:id="9394"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395" w:author="SA R2-1809108" w:date="2018-05-30T01:09:00Z"/>
          <w:rFonts w:eastAsia="SimSun"/>
          <w:color w:val="808080"/>
          <w:highlight w:val="cyan"/>
          <w:lang w:eastAsia="en-GB"/>
        </w:rPr>
      </w:pPr>
      <w:ins w:id="9396"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39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397"/>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398"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399" w:author="Ericsson" w:date="2018-06-25T10:34:00Z">
            <w:rPr>
              <w:highlight w:val="cyan"/>
            </w:rPr>
          </w:rPrChange>
        </w:rPr>
        <w:t>ul-UM-RLC</w:t>
      </w:r>
      <w:r w:rsidR="00BF0D0B" w:rsidRPr="00BF0D0B">
        <w:rPr>
          <w:highlight w:val="cyan"/>
          <w:lang w:val="sv-SE"/>
          <w:rPrChange w:id="9400" w:author="Ericsson" w:date="2018-06-25T10:34:00Z">
            <w:rPr>
              <w:highlight w:val="cyan"/>
            </w:rPr>
          </w:rPrChange>
        </w:rPr>
        <w:tab/>
      </w:r>
      <w:r w:rsidR="00BF0D0B" w:rsidRPr="00BF0D0B">
        <w:rPr>
          <w:highlight w:val="cyan"/>
          <w:lang w:val="sv-SE"/>
          <w:rPrChange w:id="9401" w:author="Ericsson" w:date="2018-06-25T10:34:00Z">
            <w:rPr>
              <w:highlight w:val="cyan"/>
            </w:rPr>
          </w:rPrChange>
        </w:rPr>
        <w:tab/>
      </w:r>
      <w:r w:rsidR="00BF0D0B" w:rsidRPr="00BF0D0B">
        <w:rPr>
          <w:highlight w:val="cyan"/>
          <w:lang w:val="sv-SE"/>
          <w:rPrChange w:id="9402" w:author="Ericsson" w:date="2018-06-25T10:34:00Z">
            <w:rPr>
              <w:highlight w:val="cyan"/>
            </w:rPr>
          </w:rPrChange>
        </w:rPr>
        <w:tab/>
      </w:r>
      <w:r w:rsidR="00BF0D0B" w:rsidRPr="00BF0D0B">
        <w:rPr>
          <w:highlight w:val="cyan"/>
          <w:lang w:val="sv-SE"/>
          <w:rPrChange w:id="9403" w:author="Ericsson" w:date="2018-06-25T10:34:00Z">
            <w:rPr>
              <w:highlight w:val="cyan"/>
            </w:rPr>
          </w:rPrChange>
        </w:rPr>
        <w:tab/>
      </w:r>
      <w:r w:rsidR="00BF0D0B" w:rsidRPr="00BF0D0B">
        <w:rPr>
          <w:highlight w:val="cyan"/>
          <w:lang w:val="sv-SE"/>
          <w:rPrChange w:id="9404" w:author="Ericsson" w:date="2018-06-25T10:34:00Z">
            <w:rPr>
              <w:highlight w:val="cyan"/>
            </w:rPr>
          </w:rPrChange>
        </w:rPr>
        <w:tab/>
      </w:r>
      <w:r w:rsidR="00BF0D0B" w:rsidRPr="00BF0D0B">
        <w:rPr>
          <w:highlight w:val="cyan"/>
          <w:lang w:val="sv-SE"/>
          <w:rPrChange w:id="9405" w:author="Ericsson" w:date="2018-06-25T10:34:00Z">
            <w:rPr>
              <w:highlight w:val="cyan"/>
            </w:rPr>
          </w:rPrChange>
        </w:rPr>
        <w:tab/>
      </w:r>
      <w:r w:rsidR="00BF0D0B" w:rsidRPr="00BF0D0B">
        <w:rPr>
          <w:highlight w:val="cyan"/>
          <w:lang w:val="sv-SE"/>
          <w:rPrChange w:id="9406"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07"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08"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08"/>
    <w:p w14:paraId="2FCEF4BB" w14:textId="77777777" w:rsidR="00BC561A" w:rsidRPr="00D974A9" w:rsidRDefault="00BC561A" w:rsidP="00BC561A">
      <w:pPr>
        <w:pStyle w:val="PL"/>
        <w:rPr>
          <w:highlight w:val="cyan"/>
          <w:lang w:val="sv-SE"/>
          <w:rPrChange w:id="9409" w:author="Ericsson" w:date="2018-06-25T10:34:00Z">
            <w:rPr>
              <w:highlight w:val="cyan"/>
            </w:rPr>
          </w:rPrChange>
        </w:rPr>
      </w:pPr>
      <w:r w:rsidRPr="00827584">
        <w:rPr>
          <w:highlight w:val="cyan"/>
        </w:rPr>
        <w:tab/>
      </w:r>
      <w:r w:rsidR="00BF0D0B" w:rsidRPr="00BF0D0B">
        <w:rPr>
          <w:highlight w:val="cyan"/>
          <w:lang w:val="sv-SE"/>
          <w:rPrChange w:id="9410" w:author="Ericsson" w:date="2018-06-25T10:34:00Z">
            <w:rPr>
              <w:highlight w:val="cyan"/>
            </w:rPr>
          </w:rPrChange>
        </w:rPr>
        <w:t>t-PollRetransmit</w:t>
      </w:r>
      <w:r w:rsidR="00BF0D0B" w:rsidRPr="00BF0D0B">
        <w:rPr>
          <w:highlight w:val="cyan"/>
          <w:lang w:val="sv-SE"/>
          <w:rPrChange w:id="9411" w:author="Ericsson" w:date="2018-06-25T10:34:00Z">
            <w:rPr>
              <w:highlight w:val="cyan"/>
            </w:rPr>
          </w:rPrChange>
        </w:rPr>
        <w:tab/>
      </w:r>
      <w:r w:rsidR="00BF0D0B" w:rsidRPr="00BF0D0B">
        <w:rPr>
          <w:highlight w:val="cyan"/>
          <w:lang w:val="sv-SE"/>
          <w:rPrChange w:id="9412" w:author="Ericsson" w:date="2018-06-25T10:34:00Z">
            <w:rPr>
              <w:highlight w:val="cyan"/>
            </w:rPr>
          </w:rPrChange>
        </w:rPr>
        <w:tab/>
      </w:r>
      <w:r w:rsidR="00BF0D0B" w:rsidRPr="00BF0D0B">
        <w:rPr>
          <w:highlight w:val="cyan"/>
          <w:lang w:val="sv-SE"/>
          <w:rPrChange w:id="9413" w:author="Ericsson" w:date="2018-06-25T10:34:00Z">
            <w:rPr>
              <w:highlight w:val="cyan"/>
            </w:rPr>
          </w:rPrChange>
        </w:rPr>
        <w:tab/>
      </w:r>
      <w:r w:rsidR="00BF0D0B" w:rsidRPr="00BF0D0B">
        <w:rPr>
          <w:highlight w:val="cyan"/>
          <w:lang w:val="sv-SE"/>
          <w:rPrChange w:id="9414" w:author="Ericsson" w:date="2018-06-25T10:34:00Z">
            <w:rPr>
              <w:highlight w:val="cyan"/>
            </w:rPr>
          </w:rPrChange>
        </w:rPr>
        <w:tab/>
      </w:r>
      <w:r w:rsidR="00BF0D0B" w:rsidRPr="00BF0D0B">
        <w:rPr>
          <w:highlight w:val="cyan"/>
          <w:lang w:val="sv-SE"/>
          <w:rPrChange w:id="9415"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16" w:author="Ericsson" w:date="2018-06-25T10:34:00Z">
            <w:rPr>
              <w:highlight w:val="cyan"/>
            </w:rPr>
          </w:rPrChange>
        </w:rPr>
      </w:pPr>
      <w:r w:rsidRPr="00BF0D0B">
        <w:rPr>
          <w:highlight w:val="cyan"/>
          <w:lang w:val="sv-SE"/>
          <w:rPrChange w:id="9417" w:author="Ericsson" w:date="2018-06-25T10:34:00Z">
            <w:rPr>
              <w:highlight w:val="cyan"/>
            </w:rPr>
          </w:rPrChange>
        </w:rPr>
        <w:tab/>
        <w:t>pollPDU</w:t>
      </w:r>
      <w:r w:rsidRPr="00BF0D0B">
        <w:rPr>
          <w:highlight w:val="cyan"/>
          <w:lang w:val="sv-SE"/>
          <w:rPrChange w:id="9418" w:author="Ericsson" w:date="2018-06-25T10:34:00Z">
            <w:rPr>
              <w:highlight w:val="cyan"/>
            </w:rPr>
          </w:rPrChange>
        </w:rPr>
        <w:tab/>
      </w:r>
      <w:r w:rsidRPr="00BF0D0B">
        <w:rPr>
          <w:highlight w:val="cyan"/>
          <w:lang w:val="sv-SE"/>
          <w:rPrChange w:id="9419" w:author="Ericsson" w:date="2018-06-25T10:34:00Z">
            <w:rPr>
              <w:highlight w:val="cyan"/>
            </w:rPr>
          </w:rPrChange>
        </w:rPr>
        <w:tab/>
      </w:r>
      <w:r w:rsidRPr="00BF0D0B">
        <w:rPr>
          <w:highlight w:val="cyan"/>
          <w:lang w:val="sv-SE"/>
          <w:rPrChange w:id="9420" w:author="Ericsson" w:date="2018-06-25T10:34:00Z">
            <w:rPr>
              <w:highlight w:val="cyan"/>
            </w:rPr>
          </w:rPrChange>
        </w:rPr>
        <w:tab/>
      </w:r>
      <w:r w:rsidRPr="00BF0D0B">
        <w:rPr>
          <w:highlight w:val="cyan"/>
          <w:lang w:val="sv-SE"/>
          <w:rPrChange w:id="9421" w:author="Ericsson" w:date="2018-06-25T10:34:00Z">
            <w:rPr>
              <w:highlight w:val="cyan"/>
            </w:rPr>
          </w:rPrChange>
        </w:rPr>
        <w:tab/>
      </w:r>
      <w:r w:rsidRPr="00BF0D0B">
        <w:rPr>
          <w:highlight w:val="cyan"/>
          <w:lang w:val="sv-SE"/>
          <w:rPrChange w:id="9422" w:author="Ericsson" w:date="2018-06-25T10:34:00Z">
            <w:rPr>
              <w:highlight w:val="cyan"/>
            </w:rPr>
          </w:rPrChange>
        </w:rPr>
        <w:tab/>
      </w:r>
      <w:r w:rsidRPr="00BF0D0B">
        <w:rPr>
          <w:highlight w:val="cyan"/>
          <w:lang w:val="sv-SE"/>
          <w:rPrChange w:id="9423" w:author="Ericsson" w:date="2018-06-25T10:34:00Z">
            <w:rPr>
              <w:highlight w:val="cyan"/>
            </w:rPr>
          </w:rPrChange>
        </w:rPr>
        <w:tab/>
      </w:r>
      <w:r w:rsidRPr="00BF0D0B">
        <w:rPr>
          <w:highlight w:val="cyan"/>
          <w:lang w:val="sv-SE"/>
          <w:rPrChange w:id="9424" w:author="Ericsson" w:date="2018-06-25T10:34:00Z">
            <w:rPr>
              <w:highlight w:val="cyan"/>
            </w:rPr>
          </w:rPrChange>
        </w:rPr>
        <w:tab/>
      </w:r>
      <w:r w:rsidRPr="00BF0D0B">
        <w:rPr>
          <w:highlight w:val="cyan"/>
          <w:lang w:val="sv-SE"/>
          <w:rPrChange w:id="9425"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26"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2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28"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29" w:author="Ericsson" w:date="2018-06-25T10:34:00Z">
            <w:rPr>
              <w:highlight w:val="cyan"/>
            </w:rPr>
          </w:rPrChange>
        </w:rPr>
      </w:pPr>
      <w:r w:rsidRPr="00BF0D0B">
        <w:rPr>
          <w:highlight w:val="cyan"/>
          <w:lang w:val="sv-SE"/>
          <w:rPrChange w:id="9430" w:author="Ericsson" w:date="2018-06-25T10:34:00Z">
            <w:rPr>
              <w:highlight w:val="cyan"/>
            </w:rPr>
          </w:rPrChange>
        </w:rPr>
        <w:tab/>
      </w:r>
      <w:r w:rsidRPr="00BF0D0B">
        <w:rPr>
          <w:highlight w:val="cyan"/>
          <w:lang w:val="sv-SE"/>
          <w:rPrChange w:id="9431" w:author="Ericsson" w:date="2018-06-25T10:34:00Z">
            <w:rPr>
              <w:highlight w:val="cyan"/>
            </w:rPr>
          </w:rPrChange>
        </w:rPr>
        <w:tab/>
      </w:r>
      <w:r w:rsidRPr="00BF0D0B">
        <w:rPr>
          <w:highlight w:val="cyan"/>
          <w:lang w:val="sv-SE"/>
          <w:rPrChange w:id="9432" w:author="Ericsson" w:date="2018-06-25T10:34:00Z">
            <w:rPr>
              <w:highlight w:val="cyan"/>
            </w:rPr>
          </w:rPrChange>
        </w:rPr>
        <w:tab/>
      </w:r>
      <w:r w:rsidRPr="00BF0D0B">
        <w:rPr>
          <w:highlight w:val="cyan"/>
          <w:lang w:val="sv-SE"/>
          <w:rPrChange w:id="9433" w:author="Ericsson" w:date="2018-06-25T10:34:00Z">
            <w:rPr>
              <w:highlight w:val="cyan"/>
            </w:rPr>
          </w:rPrChange>
        </w:rPr>
        <w:tab/>
      </w:r>
      <w:r w:rsidRPr="00BF0D0B">
        <w:rPr>
          <w:highlight w:val="cyan"/>
          <w:lang w:val="sv-SE"/>
          <w:rPrChange w:id="9434" w:author="Ericsson" w:date="2018-06-25T10:34:00Z">
            <w:rPr>
              <w:highlight w:val="cyan"/>
            </w:rPr>
          </w:rPrChange>
        </w:rPr>
        <w:tab/>
      </w:r>
      <w:r w:rsidRPr="00BF0D0B">
        <w:rPr>
          <w:highlight w:val="cyan"/>
          <w:lang w:val="sv-SE"/>
          <w:rPrChange w:id="9435" w:author="Ericsson" w:date="2018-06-25T10:34:00Z">
            <w:rPr>
              <w:highlight w:val="cyan"/>
            </w:rPr>
          </w:rPrChange>
        </w:rPr>
        <w:tab/>
      </w: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r>
      <w:r w:rsidRPr="00BF0D0B">
        <w:rPr>
          <w:highlight w:val="cyan"/>
          <w:lang w:val="sv-SE"/>
          <w:rPrChange w:id="9439"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40" w:author="Ericsson" w:date="2018-06-25T10:34:00Z">
            <w:rPr>
              <w:highlight w:val="cyan"/>
            </w:rPr>
          </w:rPrChange>
        </w:rPr>
      </w:pPr>
    </w:p>
    <w:p w14:paraId="68700ACC" w14:textId="77777777" w:rsidR="00BC561A" w:rsidRPr="00D974A9" w:rsidRDefault="00BC561A" w:rsidP="00BC561A">
      <w:pPr>
        <w:pStyle w:val="PL"/>
        <w:rPr>
          <w:highlight w:val="cyan"/>
          <w:lang w:val="sv-SE"/>
          <w:rPrChange w:id="9441" w:author="Ericsson" w:date="2018-06-25T10:34:00Z">
            <w:rPr>
              <w:highlight w:val="cyan"/>
            </w:rPr>
          </w:rPrChange>
        </w:rPr>
      </w:pPr>
    </w:p>
    <w:p w14:paraId="2D5B355D" w14:textId="77777777" w:rsidR="00BC561A" w:rsidRPr="00D974A9" w:rsidRDefault="00BF0D0B" w:rsidP="00BC561A">
      <w:pPr>
        <w:pStyle w:val="PL"/>
        <w:rPr>
          <w:highlight w:val="cyan"/>
          <w:lang w:val="sv-SE"/>
          <w:rPrChange w:id="9442" w:author="Ericsson" w:date="2018-06-25T10:34:00Z">
            <w:rPr>
              <w:highlight w:val="cyan"/>
            </w:rPr>
          </w:rPrChange>
        </w:rPr>
      </w:pPr>
      <w:r w:rsidRPr="00BF0D0B">
        <w:rPr>
          <w:highlight w:val="cyan"/>
          <w:lang w:val="sv-SE"/>
          <w:rPrChange w:id="9443" w:author="Ericsson" w:date="2018-06-25T10:34:00Z">
            <w:rPr>
              <w:highlight w:val="cyan"/>
            </w:rPr>
          </w:rPrChange>
        </w:rPr>
        <w:t>PollPDU ::=</w:t>
      </w:r>
      <w:r w:rsidRPr="00BF0D0B">
        <w:rPr>
          <w:highlight w:val="cyan"/>
          <w:lang w:val="sv-SE"/>
          <w:rPrChange w:id="9444" w:author="Ericsson" w:date="2018-06-25T10:34:00Z">
            <w:rPr>
              <w:highlight w:val="cyan"/>
            </w:rPr>
          </w:rPrChange>
        </w:rPr>
        <w:tab/>
      </w:r>
      <w:r w:rsidRPr="00BF0D0B">
        <w:rPr>
          <w:highlight w:val="cyan"/>
          <w:lang w:val="sv-SE"/>
          <w:rPrChange w:id="9445" w:author="Ericsson" w:date="2018-06-25T10:34:00Z">
            <w:rPr>
              <w:highlight w:val="cyan"/>
            </w:rPr>
          </w:rPrChange>
        </w:rPr>
        <w:tab/>
      </w: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color w:val="993366"/>
          <w:highlight w:val="cyan"/>
          <w:lang w:val="sv-SE"/>
          <w:rPrChange w:id="9451" w:author="Ericsson" w:date="2018-06-25T10:34:00Z">
            <w:rPr>
              <w:color w:val="993366"/>
              <w:highlight w:val="cyan"/>
            </w:rPr>
          </w:rPrChange>
        </w:rPr>
        <w:t>ENUMERATED</w:t>
      </w:r>
      <w:r w:rsidRPr="00BF0D0B">
        <w:rPr>
          <w:highlight w:val="cyan"/>
          <w:lang w:val="sv-SE"/>
          <w:rPrChange w:id="9452"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53" w:author="Ericsson" w:date="2018-06-25T10:34:00Z">
            <w:rPr>
              <w:highlight w:val="cyan"/>
            </w:rPr>
          </w:rPrChange>
        </w:rPr>
      </w:pP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r>
      <w:r w:rsidRPr="00BF0D0B">
        <w:rPr>
          <w:highlight w:val="cyan"/>
          <w:lang w:val="sv-SE"/>
          <w:rPrChange w:id="9457" w:author="Ericsson" w:date="2018-06-25T10:34:00Z">
            <w:rPr>
              <w:highlight w:val="cyan"/>
            </w:rPr>
          </w:rPrChange>
        </w:rPr>
        <w:tab/>
      </w: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64" w:author="Ericsson" w:date="2018-06-25T10:34:00Z">
            <w:rPr>
              <w:highlight w:val="cyan"/>
            </w:rPr>
          </w:rPrChange>
        </w:rPr>
      </w:pP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75" w:author="Ericsson" w:date="2018-06-25T10:34:00Z">
            <w:rPr>
              <w:highlight w:val="cyan"/>
            </w:rPr>
          </w:rPrChange>
        </w:rPr>
      </w:pP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486" w:author="Ericsson" w:date="2018-06-25T10:34:00Z">
            <w:rPr>
              <w:highlight w:val="cyan"/>
            </w:rPr>
          </w:rPrChange>
        </w:rPr>
      </w:pPr>
    </w:p>
    <w:p w14:paraId="292DCBC2" w14:textId="77777777" w:rsidR="00BC561A" w:rsidRPr="00D974A9" w:rsidRDefault="00BF0D0B" w:rsidP="00BC561A">
      <w:pPr>
        <w:pStyle w:val="PL"/>
        <w:rPr>
          <w:highlight w:val="cyan"/>
          <w:lang w:val="sv-SE"/>
          <w:rPrChange w:id="9487" w:author="Ericsson" w:date="2018-06-25T10:34:00Z">
            <w:rPr>
              <w:highlight w:val="cyan"/>
            </w:rPr>
          </w:rPrChange>
        </w:rPr>
      </w:pPr>
      <w:r w:rsidRPr="00BF0D0B">
        <w:rPr>
          <w:highlight w:val="cyan"/>
          <w:lang w:val="sv-SE"/>
          <w:rPrChange w:id="9488" w:author="Ericsson" w:date="2018-06-25T10:34:00Z">
            <w:rPr>
              <w:highlight w:val="cyan"/>
            </w:rPr>
          </w:rPrChange>
        </w:rPr>
        <w:t>PollByte ::=</w:t>
      </w: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color w:val="993366"/>
          <w:highlight w:val="cyan"/>
          <w:lang w:val="sv-SE"/>
          <w:rPrChange w:id="9495" w:author="Ericsson" w:date="2018-06-25T10:34:00Z">
            <w:rPr>
              <w:color w:val="993366"/>
              <w:highlight w:val="cyan"/>
            </w:rPr>
          </w:rPrChange>
        </w:rPr>
        <w:t>ENUMERATED</w:t>
      </w:r>
      <w:r w:rsidRPr="00BF0D0B">
        <w:rPr>
          <w:highlight w:val="cyan"/>
          <w:lang w:val="sv-SE"/>
          <w:rPrChange w:id="9496"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497" w:author="Ericsson" w:date="2018-06-25T10:34:00Z">
            <w:rPr>
              <w:highlight w:val="cyan"/>
            </w:rPr>
          </w:rPrChange>
        </w:rPr>
      </w:pP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08" w:author="Ericsson" w:date="2018-06-25T10:34:00Z">
            <w:rPr>
              <w:highlight w:val="cyan"/>
            </w:rPr>
          </w:rPrChange>
        </w:rPr>
      </w:pP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19" w:author="Ericsson" w:date="2018-06-25T10:34:00Z">
            <w:rPr>
              <w:highlight w:val="cyan"/>
            </w:rPr>
          </w:rPrChange>
        </w:rPr>
      </w:pP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30" w:author="Ericsson" w:date="2018-06-25T10:34:00Z">
            <w:rPr>
              <w:highlight w:val="cyan"/>
            </w:rPr>
          </w:rPrChange>
        </w:rPr>
      </w:pP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5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52"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53" w:author="Ericsson" w:date="2018-06-25T10:34:00Z">
            <w:rPr>
              <w:highlight w:val="cyan"/>
            </w:rPr>
          </w:rPrChange>
        </w:rPr>
      </w:pP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64" w:author="Ericsson" w:date="2018-06-25T10:34:00Z">
            <w:rPr>
              <w:highlight w:val="cyan"/>
            </w:rPr>
          </w:rPrChange>
        </w:rPr>
      </w:pP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r>
      <w:r w:rsidRPr="00BF0D0B">
        <w:rPr>
          <w:highlight w:val="cyan"/>
          <w:lang w:val="sv-SE"/>
          <w:rPrChange w:id="9577" w:author="Ericsson" w:date="2018-06-25T10:34:00Z">
            <w:rPr>
              <w:highlight w:val="cyan"/>
            </w:rPr>
          </w:rPrChange>
        </w:rPr>
        <w:tab/>
      </w:r>
      <w:r w:rsidRPr="00BF0D0B">
        <w:rPr>
          <w:highlight w:val="cyan"/>
          <w:lang w:val="sv-SE"/>
          <w:rPrChange w:id="9578" w:author="Ericsson" w:date="2018-06-25T10:34:00Z">
            <w:rPr>
              <w:highlight w:val="cyan"/>
            </w:rPr>
          </w:rPrChange>
        </w:rPr>
        <w:tab/>
      </w:r>
      <w:r w:rsidRPr="00BF0D0B">
        <w:rPr>
          <w:highlight w:val="cyan"/>
          <w:lang w:val="sv-SE"/>
          <w:rPrChange w:id="9579" w:author="Ericsson" w:date="2018-06-25T10:34:00Z">
            <w:rPr>
              <w:highlight w:val="cyan"/>
            </w:rPr>
          </w:rPrChange>
        </w:rPr>
        <w:tab/>
      </w:r>
      <w:r w:rsidRPr="00BF0D0B">
        <w:rPr>
          <w:highlight w:val="cyan"/>
          <w:lang w:val="sv-SE"/>
          <w:rPrChange w:id="9580" w:author="Ericsson" w:date="2018-06-25T10:34:00Z">
            <w:rPr>
              <w:highlight w:val="cyan"/>
            </w:rPr>
          </w:rPrChange>
        </w:rPr>
        <w:tab/>
      </w:r>
      <w:r w:rsidRPr="00BF0D0B">
        <w:rPr>
          <w:highlight w:val="cyan"/>
          <w:lang w:val="sv-SE"/>
          <w:rPrChange w:id="9581" w:author="Ericsson" w:date="2018-06-25T10:34:00Z">
            <w:rPr>
              <w:highlight w:val="cyan"/>
            </w:rPr>
          </w:rPrChange>
        </w:rPr>
        <w:tab/>
      </w:r>
      <w:r w:rsidRPr="00BF0D0B">
        <w:rPr>
          <w:highlight w:val="cyan"/>
          <w:lang w:val="sv-SE"/>
          <w:rPrChange w:id="9582" w:author="Ericsson" w:date="2018-06-25T10:34:00Z">
            <w:rPr>
              <w:highlight w:val="cyan"/>
            </w:rPr>
          </w:rPrChange>
        </w:rPr>
        <w:tab/>
      </w:r>
      <w:r w:rsidRPr="00BF0D0B">
        <w:rPr>
          <w:highlight w:val="cyan"/>
          <w:lang w:val="sv-SE"/>
          <w:rPrChange w:id="9583" w:author="Ericsson" w:date="2018-06-25T10:34:00Z">
            <w:rPr>
              <w:highlight w:val="cyan"/>
            </w:rPr>
          </w:rPrChange>
        </w:rPr>
        <w:tab/>
      </w:r>
      <w:r w:rsidRPr="00BF0D0B">
        <w:rPr>
          <w:highlight w:val="cyan"/>
          <w:lang w:val="sv-SE"/>
          <w:rPrChange w:id="9584"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585" w:name="_Toc510018676"/>
      <w:r w:rsidRPr="00827584">
        <w:rPr>
          <w:highlight w:val="cyan"/>
        </w:rPr>
        <w:t>–</w:t>
      </w:r>
      <w:r w:rsidRPr="00827584">
        <w:rPr>
          <w:highlight w:val="cyan"/>
        </w:rPr>
        <w:tab/>
      </w:r>
      <w:r w:rsidRPr="00827584">
        <w:rPr>
          <w:i/>
          <w:highlight w:val="cyan"/>
        </w:rPr>
        <w:t>RLF-TimersAndConstants</w:t>
      </w:r>
      <w:bookmarkEnd w:id="9585"/>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lastRenderedPageBreak/>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586" w:name="_Toc510018677"/>
      <w:r w:rsidRPr="00827584">
        <w:rPr>
          <w:highlight w:val="cyan"/>
        </w:rPr>
        <w:t>–</w:t>
      </w:r>
      <w:r w:rsidRPr="00827584">
        <w:rPr>
          <w:highlight w:val="cyan"/>
        </w:rPr>
        <w:tab/>
      </w:r>
      <w:r w:rsidRPr="00827584">
        <w:rPr>
          <w:i/>
          <w:highlight w:val="cyan"/>
        </w:rPr>
        <w:t>RNTI-Value</w:t>
      </w:r>
      <w:bookmarkEnd w:id="9586"/>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587"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587"/>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588"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588"/>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589"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589"/>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590" w:name="TSCellIndexr13"/>
      <w:r w:rsidRPr="00827584">
        <w:rPr>
          <w:highlight w:val="cyan"/>
        </w:rPr>
        <w:t>SCellIndex</w:t>
      </w:r>
      <w:bookmarkEnd w:id="959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591"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591"/>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592"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593"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593"/>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59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595" w:author="Ericsson" w:date="2018-06-25T10:34:00Z">
            <w:rPr>
              <w:highlight w:val="cyan"/>
            </w:rPr>
          </w:rPrChange>
        </w:rPr>
        <w:t>sl2</w:t>
      </w:r>
      <w:r w:rsidR="00BF0D0B" w:rsidRPr="00BF0D0B">
        <w:rPr>
          <w:highlight w:val="cyan"/>
          <w:lang w:val="sv-SE"/>
          <w:rPrChange w:id="9596" w:author="Ericsson" w:date="2018-06-25T10:34:00Z">
            <w:rPr>
              <w:highlight w:val="cyan"/>
            </w:rPr>
          </w:rPrChange>
        </w:rPr>
        <w:tab/>
      </w:r>
      <w:r w:rsidR="00BF0D0B" w:rsidRPr="00BF0D0B">
        <w:rPr>
          <w:highlight w:val="cyan"/>
          <w:lang w:val="sv-SE"/>
          <w:rPrChange w:id="9597" w:author="Ericsson" w:date="2018-06-25T10:34:00Z">
            <w:rPr>
              <w:highlight w:val="cyan"/>
            </w:rPr>
          </w:rPrChange>
        </w:rPr>
        <w:tab/>
      </w:r>
      <w:r w:rsidR="00BF0D0B" w:rsidRPr="00BF0D0B">
        <w:rPr>
          <w:highlight w:val="cyan"/>
          <w:lang w:val="sv-SE"/>
          <w:rPrChange w:id="9598" w:author="Ericsson" w:date="2018-06-25T10:34:00Z">
            <w:rPr>
              <w:highlight w:val="cyan"/>
            </w:rPr>
          </w:rPrChange>
        </w:rPr>
        <w:tab/>
      </w:r>
      <w:r w:rsidR="00BF0D0B" w:rsidRPr="00BF0D0B">
        <w:rPr>
          <w:highlight w:val="cyan"/>
          <w:lang w:val="sv-SE"/>
          <w:rPrChange w:id="9599" w:author="Ericsson" w:date="2018-06-25T10:34:00Z">
            <w:rPr>
              <w:highlight w:val="cyan"/>
            </w:rPr>
          </w:rPrChange>
        </w:rPr>
        <w:tab/>
      </w:r>
      <w:r w:rsidR="00BF0D0B" w:rsidRPr="00BF0D0B">
        <w:rPr>
          <w:highlight w:val="cyan"/>
          <w:lang w:val="sv-SE"/>
          <w:rPrChange w:id="9600" w:author="Ericsson" w:date="2018-06-25T10:34:00Z">
            <w:rPr>
              <w:highlight w:val="cyan"/>
            </w:rPr>
          </w:rPrChange>
        </w:rPr>
        <w:tab/>
      </w:r>
      <w:r w:rsidR="00BF0D0B" w:rsidRPr="00BF0D0B">
        <w:rPr>
          <w:highlight w:val="cyan"/>
          <w:lang w:val="sv-SE"/>
          <w:rPrChange w:id="9601" w:author="Ericsson" w:date="2018-06-25T10:34:00Z">
            <w:rPr>
              <w:highlight w:val="cyan"/>
            </w:rPr>
          </w:rPrChange>
        </w:rPr>
        <w:tab/>
      </w:r>
      <w:r w:rsidR="00BF0D0B" w:rsidRPr="00BF0D0B">
        <w:rPr>
          <w:highlight w:val="cyan"/>
          <w:lang w:val="sv-SE"/>
          <w:rPrChange w:id="9602" w:author="Ericsson" w:date="2018-06-25T10:34:00Z">
            <w:rPr>
              <w:highlight w:val="cyan"/>
            </w:rPr>
          </w:rPrChange>
        </w:rPr>
        <w:tab/>
      </w:r>
      <w:r w:rsidR="00BF0D0B" w:rsidRPr="00BF0D0B">
        <w:rPr>
          <w:highlight w:val="cyan"/>
          <w:lang w:val="sv-SE"/>
          <w:rPrChange w:id="9603" w:author="Ericsson" w:date="2018-06-25T10:34:00Z">
            <w:rPr>
              <w:highlight w:val="cyan"/>
            </w:rPr>
          </w:rPrChange>
        </w:rPr>
        <w:tab/>
      </w:r>
      <w:r w:rsidR="00BF0D0B" w:rsidRPr="00BF0D0B">
        <w:rPr>
          <w:highlight w:val="cyan"/>
          <w:lang w:val="sv-SE"/>
          <w:rPrChange w:id="9604" w:author="Ericsson" w:date="2018-06-25T10:34:00Z">
            <w:rPr>
              <w:highlight w:val="cyan"/>
            </w:rPr>
          </w:rPrChange>
        </w:rPr>
        <w:tab/>
      </w:r>
      <w:r w:rsidR="00BF0D0B" w:rsidRPr="00BF0D0B">
        <w:rPr>
          <w:highlight w:val="cyan"/>
          <w:lang w:val="sv-SE"/>
          <w:rPrChange w:id="9605" w:author="Ericsson" w:date="2018-06-25T10:34:00Z">
            <w:rPr>
              <w:highlight w:val="cyan"/>
            </w:rPr>
          </w:rPrChange>
        </w:rPr>
        <w:tab/>
      </w:r>
      <w:r w:rsidR="00BF0D0B" w:rsidRPr="00BF0D0B">
        <w:rPr>
          <w:color w:val="993366"/>
          <w:highlight w:val="cyan"/>
          <w:lang w:val="sv-SE"/>
          <w:rPrChange w:id="9606" w:author="Ericsson" w:date="2018-06-25T10:34:00Z">
            <w:rPr>
              <w:color w:val="993366"/>
              <w:highlight w:val="cyan"/>
            </w:rPr>
          </w:rPrChange>
        </w:rPr>
        <w:t>INTEGER</w:t>
      </w:r>
      <w:r w:rsidR="00BF0D0B" w:rsidRPr="00BF0D0B">
        <w:rPr>
          <w:highlight w:val="cyan"/>
          <w:lang w:val="sv-SE"/>
          <w:rPrChange w:id="9607"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08" w:author="Ericsson" w:date="2018-06-25T10:34:00Z">
            <w:rPr>
              <w:highlight w:val="cyan"/>
            </w:rPr>
          </w:rPrChange>
        </w:rPr>
      </w:pPr>
      <w:r w:rsidRPr="00BF0D0B">
        <w:rPr>
          <w:highlight w:val="cyan"/>
          <w:lang w:val="sv-SE"/>
          <w:rPrChange w:id="9609" w:author="Ericsson" w:date="2018-06-25T10:34:00Z">
            <w:rPr>
              <w:highlight w:val="cyan"/>
            </w:rPr>
          </w:rPrChange>
        </w:rPr>
        <w:tab/>
      </w:r>
      <w:r w:rsidRPr="00BF0D0B">
        <w:rPr>
          <w:highlight w:val="cyan"/>
          <w:lang w:val="sv-SE"/>
          <w:rPrChange w:id="9610" w:author="Ericsson" w:date="2018-06-25T10:34:00Z">
            <w:rPr>
              <w:highlight w:val="cyan"/>
            </w:rPr>
          </w:rPrChange>
        </w:rPr>
        <w:tab/>
        <w:t>sl4</w:t>
      </w:r>
      <w:r w:rsidRPr="00BF0D0B">
        <w:rPr>
          <w:highlight w:val="cyan"/>
          <w:lang w:val="sv-SE"/>
          <w:rPrChange w:id="9611" w:author="Ericsson" w:date="2018-06-25T10:34:00Z">
            <w:rPr>
              <w:highlight w:val="cyan"/>
            </w:rPr>
          </w:rPrChange>
        </w:rPr>
        <w:tab/>
      </w:r>
      <w:r w:rsidRPr="00BF0D0B">
        <w:rPr>
          <w:highlight w:val="cyan"/>
          <w:lang w:val="sv-SE"/>
          <w:rPrChange w:id="9612" w:author="Ericsson" w:date="2018-06-25T10:34:00Z">
            <w:rPr>
              <w:highlight w:val="cyan"/>
            </w:rPr>
          </w:rPrChange>
        </w:rPr>
        <w:tab/>
      </w:r>
      <w:r w:rsidRPr="00BF0D0B">
        <w:rPr>
          <w:highlight w:val="cyan"/>
          <w:lang w:val="sv-SE"/>
          <w:rPrChange w:id="9613" w:author="Ericsson" w:date="2018-06-25T10:34:00Z">
            <w:rPr>
              <w:highlight w:val="cyan"/>
            </w:rPr>
          </w:rPrChange>
        </w:rPr>
        <w:tab/>
      </w:r>
      <w:r w:rsidRPr="00BF0D0B">
        <w:rPr>
          <w:highlight w:val="cyan"/>
          <w:lang w:val="sv-SE"/>
          <w:rPrChange w:id="9614" w:author="Ericsson" w:date="2018-06-25T10:34:00Z">
            <w:rPr>
              <w:highlight w:val="cyan"/>
            </w:rPr>
          </w:rPrChange>
        </w:rPr>
        <w:tab/>
      </w:r>
      <w:r w:rsidRPr="00BF0D0B">
        <w:rPr>
          <w:highlight w:val="cyan"/>
          <w:lang w:val="sv-SE"/>
          <w:rPrChange w:id="9615" w:author="Ericsson" w:date="2018-06-25T10:34:00Z">
            <w:rPr>
              <w:highlight w:val="cyan"/>
            </w:rPr>
          </w:rPrChange>
        </w:rPr>
        <w:tab/>
      </w:r>
      <w:r w:rsidRPr="00BF0D0B">
        <w:rPr>
          <w:highlight w:val="cyan"/>
          <w:lang w:val="sv-SE"/>
          <w:rPrChange w:id="9616" w:author="Ericsson" w:date="2018-06-25T10:34:00Z">
            <w:rPr>
              <w:highlight w:val="cyan"/>
            </w:rPr>
          </w:rPrChange>
        </w:rPr>
        <w:tab/>
      </w:r>
      <w:r w:rsidRPr="00BF0D0B">
        <w:rPr>
          <w:highlight w:val="cyan"/>
          <w:lang w:val="sv-SE"/>
          <w:rPrChange w:id="9617" w:author="Ericsson" w:date="2018-06-25T10:34:00Z">
            <w:rPr>
              <w:highlight w:val="cyan"/>
            </w:rPr>
          </w:rPrChange>
        </w:rPr>
        <w:tab/>
      </w:r>
      <w:r w:rsidRPr="00BF0D0B">
        <w:rPr>
          <w:highlight w:val="cyan"/>
          <w:lang w:val="sv-SE"/>
          <w:rPrChange w:id="9618" w:author="Ericsson" w:date="2018-06-25T10:34:00Z">
            <w:rPr>
              <w:highlight w:val="cyan"/>
            </w:rPr>
          </w:rPrChange>
        </w:rPr>
        <w:tab/>
      </w:r>
      <w:r w:rsidRPr="00BF0D0B">
        <w:rPr>
          <w:highlight w:val="cyan"/>
          <w:lang w:val="sv-SE"/>
          <w:rPrChange w:id="9619" w:author="Ericsson" w:date="2018-06-25T10:34:00Z">
            <w:rPr>
              <w:highlight w:val="cyan"/>
            </w:rPr>
          </w:rPrChange>
        </w:rPr>
        <w:tab/>
      </w:r>
      <w:r w:rsidRPr="00BF0D0B">
        <w:rPr>
          <w:highlight w:val="cyan"/>
          <w:lang w:val="sv-SE"/>
          <w:rPrChange w:id="9620" w:author="Ericsson" w:date="2018-06-25T10:34:00Z">
            <w:rPr>
              <w:highlight w:val="cyan"/>
            </w:rPr>
          </w:rPrChange>
        </w:rPr>
        <w:tab/>
      </w:r>
      <w:r w:rsidRPr="00BF0D0B">
        <w:rPr>
          <w:color w:val="993366"/>
          <w:highlight w:val="cyan"/>
          <w:lang w:val="sv-SE"/>
          <w:rPrChange w:id="9621" w:author="Ericsson" w:date="2018-06-25T10:34:00Z">
            <w:rPr>
              <w:color w:val="993366"/>
              <w:highlight w:val="cyan"/>
            </w:rPr>
          </w:rPrChange>
        </w:rPr>
        <w:t>INTEGER</w:t>
      </w:r>
      <w:r w:rsidRPr="00BF0D0B">
        <w:rPr>
          <w:highlight w:val="cyan"/>
          <w:lang w:val="sv-SE"/>
          <w:rPrChange w:id="9622"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23" w:author="Ericsson" w:date="2018-06-25T10:34:00Z">
            <w:rPr>
              <w:highlight w:val="cyan"/>
            </w:rPr>
          </w:rPrChange>
        </w:rPr>
      </w:pP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t>sl5</w:t>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highlight w:val="cyan"/>
          <w:lang w:val="sv-SE"/>
          <w:rPrChange w:id="9633" w:author="Ericsson" w:date="2018-06-25T10:34:00Z">
            <w:rPr>
              <w:highlight w:val="cyan"/>
            </w:rPr>
          </w:rPrChange>
        </w:rPr>
        <w:tab/>
      </w:r>
      <w:r w:rsidRPr="00BF0D0B">
        <w:rPr>
          <w:highlight w:val="cyan"/>
          <w:lang w:val="sv-SE"/>
          <w:rPrChange w:id="9634" w:author="Ericsson" w:date="2018-06-25T10:34:00Z">
            <w:rPr>
              <w:highlight w:val="cyan"/>
            </w:rPr>
          </w:rPrChange>
        </w:rPr>
        <w:tab/>
      </w:r>
      <w:r w:rsidRPr="00BF0D0B">
        <w:rPr>
          <w:highlight w:val="cyan"/>
          <w:lang w:val="sv-SE"/>
          <w:rPrChange w:id="9635" w:author="Ericsson" w:date="2018-06-25T10:34:00Z">
            <w:rPr>
              <w:highlight w:val="cyan"/>
            </w:rPr>
          </w:rPrChange>
        </w:rPr>
        <w:tab/>
      </w:r>
      <w:r w:rsidRPr="00BF0D0B">
        <w:rPr>
          <w:color w:val="993366"/>
          <w:highlight w:val="cyan"/>
          <w:lang w:val="sv-SE"/>
          <w:rPrChange w:id="9636" w:author="Ericsson" w:date="2018-06-25T10:34:00Z">
            <w:rPr>
              <w:color w:val="993366"/>
              <w:highlight w:val="cyan"/>
            </w:rPr>
          </w:rPrChange>
        </w:rPr>
        <w:t>INTEGER</w:t>
      </w:r>
      <w:r w:rsidRPr="00BF0D0B">
        <w:rPr>
          <w:highlight w:val="cyan"/>
          <w:lang w:val="sv-SE"/>
          <w:rPrChange w:id="9637"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38" w:author="Ericsson" w:date="2018-06-25T10:34:00Z">
            <w:rPr>
              <w:highlight w:val="cyan"/>
            </w:rPr>
          </w:rPrChange>
        </w:rPr>
      </w:pP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t>sl8</w:t>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highlight w:val="cyan"/>
          <w:lang w:val="sv-SE"/>
          <w:rPrChange w:id="9650" w:author="Ericsson" w:date="2018-06-25T10:34:00Z">
            <w:rPr>
              <w:highlight w:val="cyan"/>
            </w:rPr>
          </w:rPrChange>
        </w:rPr>
        <w:tab/>
      </w:r>
      <w:r w:rsidRPr="00BF0D0B">
        <w:rPr>
          <w:color w:val="993366"/>
          <w:highlight w:val="cyan"/>
          <w:lang w:val="sv-SE"/>
          <w:rPrChange w:id="9651" w:author="Ericsson" w:date="2018-06-25T10:34:00Z">
            <w:rPr>
              <w:color w:val="993366"/>
              <w:highlight w:val="cyan"/>
            </w:rPr>
          </w:rPrChange>
        </w:rPr>
        <w:t>INTEGER</w:t>
      </w:r>
      <w:r w:rsidRPr="00BF0D0B">
        <w:rPr>
          <w:highlight w:val="cyan"/>
          <w:lang w:val="sv-SE"/>
          <w:rPrChange w:id="9652"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53" w:author="Ericsson" w:date="2018-06-25T10:34:00Z">
            <w:rPr>
              <w:highlight w:val="cyan"/>
            </w:rPr>
          </w:rPrChange>
        </w:rPr>
      </w:pP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t>sl10</w:t>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highlight w:val="cyan"/>
          <w:lang w:val="sv-SE"/>
          <w:rPrChange w:id="9664" w:author="Ericsson" w:date="2018-06-25T10:34:00Z">
            <w:rPr>
              <w:highlight w:val="cyan"/>
            </w:rPr>
          </w:rPrChange>
        </w:rPr>
        <w:tab/>
      </w:r>
      <w:r w:rsidRPr="00BF0D0B">
        <w:rPr>
          <w:color w:val="993366"/>
          <w:highlight w:val="cyan"/>
          <w:lang w:val="sv-SE"/>
          <w:rPrChange w:id="9665" w:author="Ericsson" w:date="2018-06-25T10:34:00Z">
            <w:rPr>
              <w:color w:val="993366"/>
              <w:highlight w:val="cyan"/>
            </w:rPr>
          </w:rPrChange>
        </w:rPr>
        <w:t>INTEGER</w:t>
      </w:r>
      <w:r w:rsidRPr="00BF0D0B">
        <w:rPr>
          <w:highlight w:val="cyan"/>
          <w:lang w:val="sv-SE"/>
          <w:rPrChange w:id="9666"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67" w:author="Ericsson" w:date="2018-06-25T10:34:00Z">
            <w:rPr>
              <w:highlight w:val="cyan"/>
            </w:rPr>
          </w:rPrChange>
        </w:rPr>
      </w:pPr>
      <w:r w:rsidRPr="00BF0D0B">
        <w:rPr>
          <w:highlight w:val="cyan"/>
          <w:lang w:val="sv-SE"/>
          <w:rPrChange w:id="9668" w:author="Ericsson" w:date="2018-06-25T10:34:00Z">
            <w:rPr>
              <w:highlight w:val="cyan"/>
            </w:rPr>
          </w:rPrChange>
        </w:rPr>
        <w:tab/>
      </w:r>
      <w:r w:rsidRPr="00BF0D0B">
        <w:rPr>
          <w:highlight w:val="cyan"/>
          <w:lang w:val="sv-SE"/>
          <w:rPrChange w:id="9669" w:author="Ericsson" w:date="2018-06-25T10:34:00Z">
            <w:rPr>
              <w:highlight w:val="cyan"/>
            </w:rPr>
          </w:rPrChange>
        </w:rPr>
        <w:tab/>
        <w:t>sl16</w:t>
      </w:r>
      <w:r w:rsidRPr="00BF0D0B">
        <w:rPr>
          <w:highlight w:val="cyan"/>
          <w:lang w:val="sv-SE"/>
          <w:rPrChange w:id="9670" w:author="Ericsson" w:date="2018-06-25T10:34:00Z">
            <w:rPr>
              <w:highlight w:val="cyan"/>
            </w:rPr>
          </w:rPrChange>
        </w:rPr>
        <w:tab/>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highlight w:val="cyan"/>
          <w:lang w:val="sv-SE"/>
          <w:rPrChange w:id="9678" w:author="Ericsson" w:date="2018-06-25T10:34:00Z">
            <w:rPr>
              <w:highlight w:val="cyan"/>
            </w:rPr>
          </w:rPrChange>
        </w:rPr>
        <w:tab/>
      </w:r>
      <w:r w:rsidRPr="00BF0D0B">
        <w:rPr>
          <w:color w:val="993366"/>
          <w:highlight w:val="cyan"/>
          <w:lang w:val="sv-SE"/>
          <w:rPrChange w:id="9679" w:author="Ericsson" w:date="2018-06-25T10:34:00Z">
            <w:rPr>
              <w:color w:val="993366"/>
              <w:highlight w:val="cyan"/>
            </w:rPr>
          </w:rPrChange>
        </w:rPr>
        <w:t>INTEGER</w:t>
      </w:r>
      <w:r w:rsidRPr="00BF0D0B">
        <w:rPr>
          <w:highlight w:val="cyan"/>
          <w:lang w:val="sv-SE"/>
          <w:rPrChange w:id="9680"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81" w:author="Ericsson" w:date="2018-06-25T10:34:00Z">
            <w:rPr>
              <w:highlight w:val="cyan"/>
            </w:rPr>
          </w:rPrChange>
        </w:rPr>
      </w:pPr>
      <w:r w:rsidRPr="00BF0D0B">
        <w:rPr>
          <w:highlight w:val="cyan"/>
          <w:lang w:val="sv-SE"/>
          <w:rPrChange w:id="9682" w:author="Ericsson" w:date="2018-06-25T10:34:00Z">
            <w:rPr>
              <w:highlight w:val="cyan"/>
            </w:rPr>
          </w:rPrChange>
        </w:rPr>
        <w:tab/>
      </w:r>
      <w:r w:rsidRPr="00BF0D0B">
        <w:rPr>
          <w:highlight w:val="cyan"/>
          <w:lang w:val="sv-SE"/>
          <w:rPrChange w:id="9683" w:author="Ericsson" w:date="2018-06-25T10:34:00Z">
            <w:rPr>
              <w:highlight w:val="cyan"/>
            </w:rPr>
          </w:rPrChange>
        </w:rPr>
        <w:tab/>
        <w:t>sl20</w:t>
      </w:r>
      <w:r w:rsidRPr="00BF0D0B">
        <w:rPr>
          <w:highlight w:val="cyan"/>
          <w:lang w:val="sv-SE"/>
          <w:rPrChange w:id="9684" w:author="Ericsson" w:date="2018-06-25T10:34:00Z">
            <w:rPr>
              <w:highlight w:val="cyan"/>
            </w:rPr>
          </w:rPrChange>
        </w:rPr>
        <w:tab/>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highlight w:val="cyan"/>
          <w:lang w:val="sv-SE"/>
          <w:rPrChange w:id="9692" w:author="Ericsson" w:date="2018-06-25T10:34:00Z">
            <w:rPr>
              <w:highlight w:val="cyan"/>
            </w:rPr>
          </w:rPrChange>
        </w:rPr>
        <w:tab/>
      </w:r>
      <w:r w:rsidRPr="00BF0D0B">
        <w:rPr>
          <w:color w:val="993366"/>
          <w:highlight w:val="cyan"/>
          <w:lang w:val="sv-SE"/>
          <w:rPrChange w:id="9693" w:author="Ericsson" w:date="2018-06-25T10:34:00Z">
            <w:rPr>
              <w:color w:val="993366"/>
              <w:highlight w:val="cyan"/>
            </w:rPr>
          </w:rPrChange>
        </w:rPr>
        <w:t>INTEGER</w:t>
      </w:r>
      <w:r w:rsidRPr="00BF0D0B">
        <w:rPr>
          <w:highlight w:val="cyan"/>
          <w:lang w:val="sv-SE"/>
          <w:rPrChange w:id="9694"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695" w:author="Ericsson" w:date="2018-06-25T10:34:00Z">
            <w:rPr>
              <w:highlight w:val="cyan"/>
            </w:rPr>
          </w:rPrChange>
        </w:rPr>
      </w:pPr>
      <w:r w:rsidRPr="00BF0D0B">
        <w:rPr>
          <w:highlight w:val="cyan"/>
          <w:lang w:val="sv-SE"/>
          <w:rPrChange w:id="9696" w:author="Ericsson" w:date="2018-06-25T10:34:00Z">
            <w:rPr>
              <w:highlight w:val="cyan"/>
            </w:rPr>
          </w:rPrChange>
        </w:rPr>
        <w:tab/>
      </w:r>
      <w:r w:rsidRPr="00BF0D0B">
        <w:rPr>
          <w:highlight w:val="cyan"/>
          <w:lang w:val="sv-SE"/>
          <w:rPrChange w:id="9697" w:author="Ericsson" w:date="2018-06-25T10:34:00Z">
            <w:rPr>
              <w:highlight w:val="cyan"/>
            </w:rPr>
          </w:rPrChange>
        </w:rPr>
        <w:tab/>
        <w:t>sl40</w:t>
      </w:r>
      <w:r w:rsidRPr="00BF0D0B">
        <w:rPr>
          <w:highlight w:val="cyan"/>
          <w:lang w:val="sv-SE"/>
          <w:rPrChange w:id="9698" w:author="Ericsson" w:date="2018-06-25T10:34:00Z">
            <w:rPr>
              <w:highlight w:val="cyan"/>
            </w:rPr>
          </w:rPrChange>
        </w:rPr>
        <w:tab/>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highlight w:val="cyan"/>
          <w:lang w:val="sv-SE"/>
          <w:rPrChange w:id="9706" w:author="Ericsson" w:date="2018-06-25T10:34:00Z">
            <w:rPr>
              <w:highlight w:val="cyan"/>
            </w:rPr>
          </w:rPrChange>
        </w:rPr>
        <w:tab/>
      </w:r>
      <w:r w:rsidRPr="00BF0D0B">
        <w:rPr>
          <w:color w:val="993366"/>
          <w:highlight w:val="cyan"/>
          <w:lang w:val="sv-SE"/>
          <w:rPrChange w:id="9707" w:author="Ericsson" w:date="2018-06-25T10:34:00Z">
            <w:rPr>
              <w:color w:val="993366"/>
              <w:highlight w:val="cyan"/>
            </w:rPr>
          </w:rPrChange>
        </w:rPr>
        <w:t>INTEGER</w:t>
      </w:r>
      <w:r w:rsidRPr="00BF0D0B">
        <w:rPr>
          <w:highlight w:val="cyan"/>
          <w:lang w:val="sv-SE"/>
          <w:rPrChange w:id="9708"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09" w:author="Ericsson" w:date="2018-06-25T10:34:00Z">
            <w:rPr>
              <w:highlight w:val="cyan"/>
            </w:rPr>
          </w:rPrChange>
        </w:rPr>
      </w:pPr>
      <w:r w:rsidRPr="00BF0D0B">
        <w:rPr>
          <w:highlight w:val="cyan"/>
          <w:lang w:val="sv-SE"/>
          <w:rPrChange w:id="9710" w:author="Ericsson" w:date="2018-06-25T10:34:00Z">
            <w:rPr>
              <w:highlight w:val="cyan"/>
            </w:rPr>
          </w:rPrChange>
        </w:rPr>
        <w:tab/>
      </w:r>
      <w:r w:rsidRPr="00BF0D0B">
        <w:rPr>
          <w:highlight w:val="cyan"/>
          <w:lang w:val="sv-SE"/>
          <w:rPrChange w:id="9711" w:author="Ericsson" w:date="2018-06-25T10:34:00Z">
            <w:rPr>
              <w:highlight w:val="cyan"/>
            </w:rPr>
          </w:rPrChange>
        </w:rPr>
        <w:tab/>
        <w:t>sl80</w:t>
      </w:r>
      <w:r w:rsidRPr="00BF0D0B">
        <w:rPr>
          <w:highlight w:val="cyan"/>
          <w:lang w:val="sv-SE"/>
          <w:rPrChange w:id="9712" w:author="Ericsson" w:date="2018-06-25T10:34:00Z">
            <w:rPr>
              <w:highlight w:val="cyan"/>
            </w:rPr>
          </w:rPrChange>
        </w:rPr>
        <w:tab/>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highlight w:val="cyan"/>
          <w:lang w:val="sv-SE"/>
          <w:rPrChange w:id="9720" w:author="Ericsson" w:date="2018-06-25T10:34:00Z">
            <w:rPr>
              <w:highlight w:val="cyan"/>
            </w:rPr>
          </w:rPrChange>
        </w:rPr>
        <w:tab/>
      </w:r>
      <w:r w:rsidRPr="00BF0D0B">
        <w:rPr>
          <w:color w:val="993366"/>
          <w:highlight w:val="cyan"/>
          <w:lang w:val="sv-SE"/>
          <w:rPrChange w:id="9721" w:author="Ericsson" w:date="2018-06-25T10:34:00Z">
            <w:rPr>
              <w:color w:val="993366"/>
              <w:highlight w:val="cyan"/>
            </w:rPr>
          </w:rPrChange>
        </w:rPr>
        <w:t>INTEGER</w:t>
      </w:r>
      <w:r w:rsidRPr="00BF0D0B">
        <w:rPr>
          <w:highlight w:val="cyan"/>
          <w:lang w:val="sv-SE"/>
          <w:rPrChange w:id="9722"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23" w:author="Ericsson" w:date="2018-06-25T10:34:00Z">
            <w:rPr>
              <w:highlight w:val="cyan"/>
            </w:rPr>
          </w:rPrChange>
        </w:rPr>
      </w:pPr>
      <w:r w:rsidRPr="00BF0D0B">
        <w:rPr>
          <w:highlight w:val="cyan"/>
          <w:lang w:val="sv-SE"/>
          <w:rPrChange w:id="9724" w:author="Ericsson" w:date="2018-06-25T10:34:00Z">
            <w:rPr>
              <w:highlight w:val="cyan"/>
            </w:rPr>
          </w:rPrChange>
        </w:rPr>
        <w:tab/>
      </w:r>
      <w:r w:rsidRPr="00BF0D0B">
        <w:rPr>
          <w:highlight w:val="cyan"/>
          <w:lang w:val="sv-SE"/>
          <w:rPrChange w:id="9725" w:author="Ericsson" w:date="2018-06-25T10:34:00Z">
            <w:rPr>
              <w:highlight w:val="cyan"/>
            </w:rPr>
          </w:rPrChange>
        </w:rPr>
        <w:tab/>
        <w:t>sl160</w:t>
      </w:r>
      <w:r w:rsidRPr="00BF0D0B">
        <w:rPr>
          <w:highlight w:val="cyan"/>
          <w:lang w:val="sv-SE"/>
          <w:rPrChange w:id="9726" w:author="Ericsson" w:date="2018-06-25T10:34:00Z">
            <w:rPr>
              <w:highlight w:val="cyan"/>
            </w:rPr>
          </w:rPrChange>
        </w:rPr>
        <w:tab/>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highlight w:val="cyan"/>
          <w:lang w:val="sv-SE"/>
          <w:rPrChange w:id="9734" w:author="Ericsson" w:date="2018-06-25T10:34:00Z">
            <w:rPr>
              <w:highlight w:val="cyan"/>
            </w:rPr>
          </w:rPrChange>
        </w:rPr>
        <w:tab/>
      </w:r>
      <w:r w:rsidRPr="00BF0D0B">
        <w:rPr>
          <w:color w:val="993366"/>
          <w:highlight w:val="cyan"/>
          <w:lang w:val="sv-SE"/>
          <w:rPrChange w:id="9735" w:author="Ericsson" w:date="2018-06-25T10:34:00Z">
            <w:rPr>
              <w:color w:val="993366"/>
              <w:highlight w:val="cyan"/>
            </w:rPr>
          </w:rPrChange>
        </w:rPr>
        <w:t>INTEGER</w:t>
      </w:r>
      <w:r w:rsidRPr="00BF0D0B">
        <w:rPr>
          <w:highlight w:val="cyan"/>
          <w:lang w:val="sv-SE"/>
          <w:rPrChange w:id="9736"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37" w:author="Ericsson" w:date="2018-06-25T10:34:00Z">
            <w:rPr>
              <w:highlight w:val="cyan"/>
            </w:rPr>
          </w:rPrChange>
        </w:rPr>
      </w:pPr>
      <w:r w:rsidRPr="00BF0D0B">
        <w:rPr>
          <w:highlight w:val="cyan"/>
          <w:lang w:val="sv-SE"/>
          <w:rPrChange w:id="9738" w:author="Ericsson" w:date="2018-06-25T10:34:00Z">
            <w:rPr>
              <w:highlight w:val="cyan"/>
            </w:rPr>
          </w:rPrChange>
        </w:rPr>
        <w:tab/>
      </w:r>
      <w:r w:rsidRPr="00BF0D0B">
        <w:rPr>
          <w:highlight w:val="cyan"/>
          <w:lang w:val="sv-SE"/>
          <w:rPrChange w:id="9739" w:author="Ericsson" w:date="2018-06-25T10:34:00Z">
            <w:rPr>
              <w:highlight w:val="cyan"/>
            </w:rPr>
          </w:rPrChange>
        </w:rPr>
        <w:tab/>
        <w:t>sl320</w:t>
      </w:r>
      <w:r w:rsidRPr="00BF0D0B">
        <w:rPr>
          <w:highlight w:val="cyan"/>
          <w:lang w:val="sv-SE"/>
          <w:rPrChange w:id="9740" w:author="Ericsson" w:date="2018-06-25T10:34:00Z">
            <w:rPr>
              <w:highlight w:val="cyan"/>
            </w:rPr>
          </w:rPrChange>
        </w:rPr>
        <w:tab/>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highlight w:val="cyan"/>
          <w:lang w:val="sv-SE"/>
          <w:rPrChange w:id="9748" w:author="Ericsson" w:date="2018-06-25T10:34:00Z">
            <w:rPr>
              <w:highlight w:val="cyan"/>
            </w:rPr>
          </w:rPrChange>
        </w:rPr>
        <w:tab/>
      </w:r>
      <w:r w:rsidRPr="00BF0D0B">
        <w:rPr>
          <w:color w:val="993366"/>
          <w:highlight w:val="cyan"/>
          <w:lang w:val="sv-SE"/>
          <w:rPrChange w:id="9749" w:author="Ericsson" w:date="2018-06-25T10:34:00Z">
            <w:rPr>
              <w:color w:val="993366"/>
              <w:highlight w:val="cyan"/>
            </w:rPr>
          </w:rPrChange>
        </w:rPr>
        <w:t>INTEGER</w:t>
      </w:r>
      <w:r w:rsidRPr="00BF0D0B">
        <w:rPr>
          <w:highlight w:val="cyan"/>
          <w:lang w:val="sv-SE"/>
          <w:rPrChange w:id="9750"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51" w:author="Ericsson" w:date="2018-06-25T10:34:00Z">
            <w:rPr>
              <w:highlight w:val="cyan"/>
            </w:rPr>
          </w:rPrChange>
        </w:rPr>
      </w:pPr>
      <w:r w:rsidRPr="00BF0D0B">
        <w:rPr>
          <w:highlight w:val="cyan"/>
          <w:lang w:val="sv-SE"/>
          <w:rPrChange w:id="9752" w:author="Ericsson" w:date="2018-06-25T10:34:00Z">
            <w:rPr>
              <w:highlight w:val="cyan"/>
            </w:rPr>
          </w:rPrChange>
        </w:rPr>
        <w:tab/>
      </w:r>
      <w:r w:rsidRPr="00BF0D0B">
        <w:rPr>
          <w:highlight w:val="cyan"/>
          <w:lang w:val="sv-SE"/>
          <w:rPrChange w:id="9753" w:author="Ericsson" w:date="2018-06-25T10:34:00Z">
            <w:rPr>
              <w:highlight w:val="cyan"/>
            </w:rPr>
          </w:rPrChange>
        </w:rPr>
        <w:tab/>
        <w:t>sl640</w:t>
      </w:r>
      <w:r w:rsidRPr="00BF0D0B">
        <w:rPr>
          <w:highlight w:val="cyan"/>
          <w:lang w:val="sv-SE"/>
          <w:rPrChange w:id="9754" w:author="Ericsson" w:date="2018-06-25T10:34:00Z">
            <w:rPr>
              <w:highlight w:val="cyan"/>
            </w:rPr>
          </w:rPrChange>
        </w:rPr>
        <w:tab/>
      </w:r>
      <w:r w:rsidRPr="00BF0D0B">
        <w:rPr>
          <w:highlight w:val="cyan"/>
          <w:lang w:val="sv-SE"/>
          <w:rPrChange w:id="9755" w:author="Ericsson" w:date="2018-06-25T10:34:00Z">
            <w:rPr>
              <w:highlight w:val="cyan"/>
            </w:rPr>
          </w:rPrChange>
        </w:rPr>
        <w:tab/>
      </w:r>
      <w:r w:rsidRPr="00BF0D0B">
        <w:rPr>
          <w:highlight w:val="cyan"/>
          <w:lang w:val="sv-SE"/>
          <w:rPrChange w:id="9756" w:author="Ericsson" w:date="2018-06-25T10:34:00Z">
            <w:rPr>
              <w:highlight w:val="cyan"/>
            </w:rPr>
          </w:rPrChange>
        </w:rPr>
        <w:tab/>
      </w:r>
      <w:r w:rsidRPr="00BF0D0B">
        <w:rPr>
          <w:highlight w:val="cyan"/>
          <w:lang w:val="sv-SE"/>
          <w:rPrChange w:id="9757" w:author="Ericsson" w:date="2018-06-25T10:34:00Z">
            <w:rPr>
              <w:highlight w:val="cyan"/>
            </w:rPr>
          </w:rPrChange>
        </w:rPr>
        <w:tab/>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highlight w:val="cyan"/>
          <w:lang w:val="sv-SE"/>
          <w:rPrChange w:id="9762" w:author="Ericsson" w:date="2018-06-25T10:34:00Z">
            <w:rPr>
              <w:highlight w:val="cyan"/>
            </w:rPr>
          </w:rPrChange>
        </w:rPr>
        <w:tab/>
      </w:r>
      <w:r w:rsidRPr="00BF0D0B">
        <w:rPr>
          <w:color w:val="993366"/>
          <w:highlight w:val="cyan"/>
          <w:lang w:val="sv-SE"/>
          <w:rPrChange w:id="9763" w:author="Ericsson" w:date="2018-06-25T10:34:00Z">
            <w:rPr>
              <w:color w:val="993366"/>
              <w:highlight w:val="cyan"/>
            </w:rPr>
          </w:rPrChange>
        </w:rPr>
        <w:t>INTEGER</w:t>
      </w:r>
      <w:r w:rsidRPr="00BF0D0B">
        <w:rPr>
          <w:highlight w:val="cyan"/>
          <w:lang w:val="sv-SE"/>
          <w:rPrChange w:id="9764"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65"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592"/>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66" w:name="_Toc510018683"/>
      <w:r w:rsidRPr="00827584">
        <w:rPr>
          <w:highlight w:val="cyan"/>
        </w:rPr>
        <w:t>–</w:t>
      </w:r>
      <w:r w:rsidRPr="00827584">
        <w:rPr>
          <w:highlight w:val="cyan"/>
        </w:rPr>
        <w:tab/>
      </w:r>
      <w:r w:rsidRPr="00827584">
        <w:rPr>
          <w:i/>
          <w:highlight w:val="cyan"/>
        </w:rPr>
        <w:t>SchedulingRequestResourceId</w:t>
      </w:r>
      <w:bookmarkEnd w:id="9766"/>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67"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67"/>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68" w:name="_Toc510018685"/>
      <w:r w:rsidRPr="00827584">
        <w:rPr>
          <w:highlight w:val="cyan"/>
        </w:rPr>
        <w:lastRenderedPageBreak/>
        <w:t>–</w:t>
      </w:r>
      <w:r w:rsidRPr="00827584">
        <w:rPr>
          <w:highlight w:val="cyan"/>
        </w:rPr>
        <w:tab/>
      </w:r>
      <w:r w:rsidRPr="00827584">
        <w:rPr>
          <w:i/>
          <w:highlight w:val="cyan"/>
        </w:rPr>
        <w:t>SCS-SpecificCarrier</w:t>
      </w:r>
      <w:bookmarkEnd w:id="9768"/>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69"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69"/>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70" w:author="Ericsson" w:date="2018-06-25T10:34:00Z">
            <w:rPr>
              <w:highlight w:val="cyan"/>
            </w:rPr>
          </w:rPrChange>
        </w:rPr>
      </w:pPr>
      <w:r w:rsidRPr="00827584">
        <w:rPr>
          <w:highlight w:val="cyan"/>
        </w:rPr>
        <w:tab/>
      </w:r>
      <w:r w:rsidR="00BF0D0B" w:rsidRPr="00BF0D0B">
        <w:rPr>
          <w:highlight w:val="cyan"/>
          <w:lang w:val="sv-SE"/>
          <w:rPrChange w:id="9771"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72" w:author="Ericsson" w:date="2018-06-25T10:34:00Z">
            <w:rPr>
              <w:highlight w:val="cyan"/>
            </w:rPr>
          </w:rPrChange>
        </w:rPr>
      </w:pPr>
      <w:r w:rsidRPr="00BF0D0B">
        <w:rPr>
          <w:highlight w:val="cyan"/>
          <w:lang w:val="sv-SE"/>
          <w:rPrChange w:id="9773"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74" w:author="Ericsson" w:date="2018-06-25T10:34:00Z">
            <w:rPr>
              <w:highlight w:val="cyan"/>
            </w:rPr>
          </w:rPrChange>
        </w:rPr>
      </w:pPr>
    </w:p>
    <w:p w14:paraId="188BF982" w14:textId="77777777" w:rsidR="00BC561A" w:rsidRPr="00D974A9" w:rsidRDefault="00BF0D0B" w:rsidP="00BC561A">
      <w:pPr>
        <w:pStyle w:val="PL"/>
        <w:rPr>
          <w:highlight w:val="cyan"/>
          <w:lang w:val="sv-SE"/>
          <w:rPrChange w:id="9775" w:author="Ericsson" w:date="2018-06-25T10:34:00Z">
            <w:rPr>
              <w:highlight w:val="cyan"/>
            </w:rPr>
          </w:rPrChange>
        </w:rPr>
      </w:pPr>
      <w:r w:rsidRPr="00BF0D0B">
        <w:rPr>
          <w:highlight w:val="cyan"/>
          <w:lang w:val="sv-SE"/>
          <w:rPrChange w:id="9776" w:author="Ericsson" w:date="2018-06-25T10:34:00Z">
            <w:rPr>
              <w:highlight w:val="cyan"/>
            </w:rPr>
          </w:rPrChange>
        </w:rPr>
        <w:t xml:space="preserve">QFI ::= </w:t>
      </w:r>
      <w:r w:rsidRPr="00BF0D0B">
        <w:rPr>
          <w:highlight w:val="cyan"/>
          <w:lang w:val="sv-SE"/>
          <w:rPrChange w:id="9777" w:author="Ericsson" w:date="2018-06-25T10:34:00Z">
            <w:rPr>
              <w:highlight w:val="cyan"/>
            </w:rPr>
          </w:rPrChange>
        </w:rPr>
        <w:tab/>
      </w:r>
      <w:r w:rsidRPr="00BF0D0B">
        <w:rPr>
          <w:highlight w:val="cyan"/>
          <w:lang w:val="sv-SE"/>
          <w:rPrChange w:id="9778" w:author="Ericsson" w:date="2018-06-25T10:34:00Z">
            <w:rPr>
              <w:highlight w:val="cyan"/>
            </w:rPr>
          </w:rPrChange>
        </w:rPr>
        <w:tab/>
      </w:r>
      <w:r w:rsidRPr="00BF0D0B">
        <w:rPr>
          <w:highlight w:val="cyan"/>
          <w:lang w:val="sv-SE"/>
          <w:rPrChange w:id="9779" w:author="Ericsson" w:date="2018-06-25T10:34:00Z">
            <w:rPr>
              <w:highlight w:val="cyan"/>
            </w:rPr>
          </w:rPrChange>
        </w:rPr>
        <w:tab/>
      </w:r>
      <w:r w:rsidRPr="00BF0D0B">
        <w:rPr>
          <w:highlight w:val="cyan"/>
          <w:lang w:val="sv-SE"/>
          <w:rPrChange w:id="9780" w:author="Ericsson" w:date="2018-06-25T10:34:00Z">
            <w:rPr>
              <w:highlight w:val="cyan"/>
            </w:rPr>
          </w:rPrChange>
        </w:rPr>
        <w:tab/>
      </w:r>
      <w:r w:rsidRPr="00BF0D0B">
        <w:rPr>
          <w:highlight w:val="cyan"/>
          <w:lang w:val="sv-SE"/>
          <w:rPrChange w:id="9781" w:author="Ericsson" w:date="2018-06-25T10:34:00Z">
            <w:rPr>
              <w:highlight w:val="cyan"/>
            </w:rPr>
          </w:rPrChange>
        </w:rPr>
        <w:tab/>
      </w:r>
      <w:r w:rsidRPr="00BF0D0B">
        <w:rPr>
          <w:highlight w:val="cyan"/>
          <w:lang w:val="sv-SE"/>
          <w:rPrChange w:id="9782" w:author="Ericsson" w:date="2018-06-25T10:34:00Z">
            <w:rPr>
              <w:highlight w:val="cyan"/>
            </w:rPr>
          </w:rPrChange>
        </w:rPr>
        <w:tab/>
      </w:r>
      <w:r w:rsidRPr="00BF0D0B">
        <w:rPr>
          <w:highlight w:val="cyan"/>
          <w:lang w:val="sv-SE"/>
          <w:rPrChange w:id="9783" w:author="Ericsson" w:date="2018-06-25T10:34:00Z">
            <w:rPr>
              <w:highlight w:val="cyan"/>
            </w:rPr>
          </w:rPrChange>
        </w:rPr>
        <w:tab/>
      </w:r>
      <w:r w:rsidRPr="00BF0D0B">
        <w:rPr>
          <w:color w:val="993366"/>
          <w:highlight w:val="cyan"/>
          <w:lang w:val="sv-SE"/>
          <w:rPrChange w:id="9784" w:author="Ericsson" w:date="2018-06-25T10:34:00Z">
            <w:rPr>
              <w:color w:val="993366"/>
              <w:highlight w:val="cyan"/>
            </w:rPr>
          </w:rPrChange>
        </w:rPr>
        <w:t>INTEGER</w:t>
      </w:r>
      <w:r w:rsidRPr="00BF0D0B">
        <w:rPr>
          <w:highlight w:val="cyan"/>
          <w:lang w:val="sv-SE"/>
          <w:rPrChange w:id="9785"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786" w:author="Ericsson" w:date="2018-06-25T10:34:00Z">
            <w:rPr>
              <w:highlight w:val="cyan"/>
            </w:rPr>
          </w:rPrChange>
        </w:rPr>
      </w:pPr>
    </w:p>
    <w:p w14:paraId="24CECF5E" w14:textId="77777777" w:rsidR="00BC561A" w:rsidRPr="00D974A9" w:rsidRDefault="00BF0D0B" w:rsidP="00BC561A">
      <w:pPr>
        <w:pStyle w:val="PL"/>
        <w:rPr>
          <w:highlight w:val="cyan"/>
          <w:lang w:val="sv-SE"/>
          <w:rPrChange w:id="9787" w:author="Ericsson" w:date="2018-06-25T10:34:00Z">
            <w:rPr>
              <w:highlight w:val="cyan"/>
            </w:rPr>
          </w:rPrChange>
        </w:rPr>
      </w:pPr>
      <w:r w:rsidRPr="00BF0D0B">
        <w:rPr>
          <w:highlight w:val="cyan"/>
          <w:lang w:val="sv-SE"/>
          <w:rPrChange w:id="9788" w:author="Ericsson" w:date="2018-06-25T10:34:00Z">
            <w:rPr>
              <w:highlight w:val="cyan"/>
            </w:rPr>
          </w:rPrChange>
        </w:rPr>
        <w:t xml:space="preserve">PDU-SessionID ::= </w:t>
      </w:r>
      <w:r w:rsidRPr="00BF0D0B">
        <w:rPr>
          <w:highlight w:val="cyan"/>
          <w:lang w:val="sv-SE"/>
          <w:rPrChange w:id="9789" w:author="Ericsson" w:date="2018-06-25T10:34:00Z">
            <w:rPr>
              <w:highlight w:val="cyan"/>
            </w:rPr>
          </w:rPrChange>
        </w:rPr>
        <w:tab/>
      </w:r>
      <w:r w:rsidRPr="00BF0D0B">
        <w:rPr>
          <w:highlight w:val="cyan"/>
          <w:lang w:val="sv-SE"/>
          <w:rPrChange w:id="9790" w:author="Ericsson" w:date="2018-06-25T10:34:00Z">
            <w:rPr>
              <w:highlight w:val="cyan"/>
            </w:rPr>
          </w:rPrChange>
        </w:rPr>
        <w:tab/>
      </w:r>
      <w:r w:rsidRPr="00BF0D0B">
        <w:rPr>
          <w:highlight w:val="cyan"/>
          <w:lang w:val="sv-SE"/>
          <w:rPrChange w:id="9791" w:author="Ericsson" w:date="2018-06-25T10:34:00Z">
            <w:rPr>
              <w:highlight w:val="cyan"/>
            </w:rPr>
          </w:rPrChange>
        </w:rPr>
        <w:tab/>
      </w:r>
      <w:r w:rsidRPr="00BF0D0B">
        <w:rPr>
          <w:highlight w:val="cyan"/>
          <w:lang w:val="sv-SE"/>
          <w:rPrChange w:id="9792" w:author="Ericsson" w:date="2018-06-25T10:34:00Z">
            <w:rPr>
              <w:highlight w:val="cyan"/>
            </w:rPr>
          </w:rPrChange>
        </w:rPr>
        <w:tab/>
      </w:r>
      <w:r w:rsidRPr="00BF0D0B">
        <w:rPr>
          <w:highlight w:val="cyan"/>
          <w:lang w:val="sv-SE"/>
          <w:rPrChange w:id="9793" w:author="Ericsson" w:date="2018-06-25T10:34:00Z">
            <w:rPr>
              <w:highlight w:val="cyan"/>
            </w:rPr>
          </w:rPrChange>
        </w:rPr>
        <w:tab/>
      </w:r>
      <w:r w:rsidRPr="00BF0D0B">
        <w:rPr>
          <w:color w:val="993366"/>
          <w:highlight w:val="cyan"/>
          <w:lang w:val="sv-SE"/>
          <w:rPrChange w:id="9794" w:author="Ericsson" w:date="2018-06-25T10:34:00Z">
            <w:rPr>
              <w:color w:val="993366"/>
              <w:highlight w:val="cyan"/>
            </w:rPr>
          </w:rPrChange>
        </w:rPr>
        <w:t>INTEGER</w:t>
      </w:r>
      <w:r w:rsidRPr="00BF0D0B">
        <w:rPr>
          <w:highlight w:val="cyan"/>
          <w:lang w:val="sv-SE"/>
          <w:rPrChange w:id="9795"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796"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797" w:name="_Toc510018687"/>
            <w:bookmarkStart w:id="9798"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799"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00"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797"/>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01"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01"/>
    <w:p w14:paraId="02A25728" w14:textId="77777777" w:rsidR="007253E1" w:rsidRPr="00D974A9" w:rsidRDefault="007253E1" w:rsidP="007253E1">
      <w:pPr>
        <w:pStyle w:val="PL"/>
        <w:rPr>
          <w:highlight w:val="cyan"/>
          <w:lang w:val="sv-SE"/>
          <w:rPrChange w:id="9802" w:author="Ericsson" w:date="2018-06-25T10:34:00Z">
            <w:rPr>
              <w:highlight w:val="cyan"/>
            </w:rPr>
          </w:rPrChange>
        </w:rPr>
      </w:pPr>
      <w:r w:rsidRPr="00827584">
        <w:rPr>
          <w:highlight w:val="cyan"/>
        </w:rPr>
        <w:tab/>
      </w:r>
      <w:r w:rsidR="00BF0D0B" w:rsidRPr="00BF0D0B">
        <w:rPr>
          <w:highlight w:val="cyan"/>
          <w:lang w:val="sv-SE"/>
          <w:rPrChange w:id="9803" w:author="Ericsson" w:date="2018-06-25T10:34:00Z">
            <w:rPr>
              <w:highlight w:val="cyan"/>
            </w:rPr>
          </w:rPrChange>
        </w:rPr>
        <w:t>monitoringSlotPeriodicityAndOffset</w:t>
      </w:r>
      <w:r w:rsidR="00BF0D0B" w:rsidRPr="00BF0D0B">
        <w:rPr>
          <w:highlight w:val="cyan"/>
          <w:lang w:val="sv-SE"/>
          <w:rPrChange w:id="9804" w:author="Ericsson" w:date="2018-06-25T10:34:00Z">
            <w:rPr>
              <w:highlight w:val="cyan"/>
            </w:rPr>
          </w:rPrChange>
        </w:rPr>
        <w:tab/>
      </w:r>
      <w:r w:rsidR="00BF0D0B" w:rsidRPr="00BF0D0B">
        <w:rPr>
          <w:highlight w:val="cyan"/>
          <w:lang w:val="sv-SE"/>
          <w:rPrChange w:id="9805" w:author="Ericsson" w:date="2018-06-25T10:34:00Z">
            <w:rPr>
              <w:highlight w:val="cyan"/>
            </w:rPr>
          </w:rPrChange>
        </w:rPr>
        <w:tab/>
      </w:r>
      <w:r w:rsidR="00BF0D0B" w:rsidRPr="00BF0D0B">
        <w:rPr>
          <w:color w:val="993366"/>
          <w:highlight w:val="cyan"/>
          <w:lang w:val="sv-SE"/>
          <w:rPrChange w:id="9806" w:author="Ericsson" w:date="2018-06-25T10:34:00Z">
            <w:rPr>
              <w:color w:val="993366"/>
              <w:highlight w:val="cyan"/>
            </w:rPr>
          </w:rPrChange>
        </w:rPr>
        <w:t>CHOICE</w:t>
      </w:r>
      <w:r w:rsidR="00BF0D0B" w:rsidRPr="00BF0D0B">
        <w:rPr>
          <w:highlight w:val="cyan"/>
          <w:lang w:val="sv-SE"/>
          <w:rPrChange w:id="9807"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08" w:author="Ericsson" w:date="2018-06-25T10:34:00Z">
            <w:rPr>
              <w:highlight w:val="cyan"/>
            </w:rPr>
          </w:rPrChange>
        </w:rPr>
      </w:pP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t>sl1</w:t>
      </w:r>
      <w:r w:rsidRPr="00BF0D0B">
        <w:rPr>
          <w:highlight w:val="cyan"/>
          <w:lang w:val="sv-SE"/>
          <w:rPrChange w:id="9811" w:author="Ericsson" w:date="2018-06-25T10:34:00Z">
            <w:rPr>
              <w:highlight w:val="cyan"/>
            </w:rPr>
          </w:rPrChange>
        </w:rPr>
        <w:tab/>
      </w:r>
      <w:r w:rsidRPr="00BF0D0B">
        <w:rPr>
          <w:highlight w:val="cyan"/>
          <w:lang w:val="sv-SE"/>
          <w:rPrChange w:id="9812" w:author="Ericsson" w:date="2018-06-25T10:34:00Z">
            <w:rPr>
              <w:highlight w:val="cyan"/>
            </w:rPr>
          </w:rPrChange>
        </w:rPr>
        <w:tab/>
      </w:r>
      <w:r w:rsidRPr="00BF0D0B">
        <w:rPr>
          <w:highlight w:val="cyan"/>
          <w:lang w:val="sv-SE"/>
          <w:rPrChange w:id="9813" w:author="Ericsson" w:date="2018-06-25T10:34:00Z">
            <w:rPr>
              <w:highlight w:val="cyan"/>
            </w:rPr>
          </w:rPrChange>
        </w:rPr>
        <w:tab/>
      </w:r>
      <w:r w:rsidRPr="00BF0D0B">
        <w:rPr>
          <w:highlight w:val="cyan"/>
          <w:lang w:val="sv-SE"/>
          <w:rPrChange w:id="9814" w:author="Ericsson" w:date="2018-06-25T10:34:00Z">
            <w:rPr>
              <w:highlight w:val="cyan"/>
            </w:rPr>
          </w:rPrChange>
        </w:rPr>
        <w:tab/>
      </w:r>
      <w:r w:rsidRPr="00BF0D0B">
        <w:rPr>
          <w:highlight w:val="cyan"/>
          <w:lang w:val="sv-SE"/>
          <w:rPrChange w:id="9815" w:author="Ericsson" w:date="2018-06-25T10:34:00Z">
            <w:rPr>
              <w:highlight w:val="cyan"/>
            </w:rPr>
          </w:rPrChange>
        </w:rPr>
        <w:tab/>
      </w:r>
      <w:r w:rsidRPr="00BF0D0B">
        <w:rPr>
          <w:highlight w:val="cyan"/>
          <w:lang w:val="sv-SE"/>
          <w:rPrChange w:id="9816" w:author="Ericsson" w:date="2018-06-25T10:34:00Z">
            <w:rPr>
              <w:highlight w:val="cyan"/>
            </w:rPr>
          </w:rPrChange>
        </w:rPr>
        <w:tab/>
      </w:r>
      <w:r w:rsidRPr="00BF0D0B">
        <w:rPr>
          <w:highlight w:val="cyan"/>
          <w:lang w:val="sv-SE"/>
          <w:rPrChange w:id="9817" w:author="Ericsson" w:date="2018-06-25T10:34:00Z">
            <w:rPr>
              <w:highlight w:val="cyan"/>
            </w:rPr>
          </w:rPrChange>
        </w:rPr>
        <w:tab/>
      </w:r>
      <w:r w:rsidRPr="00BF0D0B">
        <w:rPr>
          <w:highlight w:val="cyan"/>
          <w:lang w:val="sv-SE"/>
          <w:rPrChange w:id="9818" w:author="Ericsson" w:date="2018-06-25T10:34:00Z">
            <w:rPr>
              <w:highlight w:val="cyan"/>
            </w:rPr>
          </w:rPrChange>
        </w:rPr>
        <w:tab/>
      </w:r>
      <w:r w:rsidRPr="00BF0D0B">
        <w:rPr>
          <w:highlight w:val="cyan"/>
          <w:lang w:val="sv-SE"/>
          <w:rPrChange w:id="9819" w:author="Ericsson" w:date="2018-06-25T10:34:00Z">
            <w:rPr>
              <w:highlight w:val="cyan"/>
            </w:rPr>
          </w:rPrChange>
        </w:rPr>
        <w:tab/>
      </w:r>
      <w:r w:rsidRPr="00BF0D0B">
        <w:rPr>
          <w:highlight w:val="cyan"/>
          <w:lang w:val="sv-SE"/>
          <w:rPrChange w:id="9820" w:author="Ericsson" w:date="2018-06-25T10:34:00Z">
            <w:rPr>
              <w:highlight w:val="cyan"/>
            </w:rPr>
          </w:rPrChange>
        </w:rPr>
        <w:tab/>
      </w:r>
      <w:r w:rsidRPr="00BF0D0B">
        <w:rPr>
          <w:color w:val="993366"/>
          <w:highlight w:val="cyan"/>
          <w:lang w:val="sv-SE"/>
          <w:rPrChange w:id="9821" w:author="Ericsson" w:date="2018-06-25T10:34:00Z">
            <w:rPr>
              <w:color w:val="993366"/>
              <w:highlight w:val="cyan"/>
            </w:rPr>
          </w:rPrChange>
        </w:rPr>
        <w:t>NULL</w:t>
      </w:r>
      <w:r w:rsidRPr="00BF0D0B">
        <w:rPr>
          <w:highlight w:val="cyan"/>
          <w:lang w:val="sv-SE"/>
          <w:rPrChange w:id="9822"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23" w:author="Ericsson" w:date="2018-06-25T10:34:00Z">
            <w:rPr>
              <w:highlight w:val="cyan"/>
            </w:rPr>
          </w:rPrChange>
        </w:rPr>
      </w:pP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t>sl2</w:t>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highlight w:val="cyan"/>
          <w:lang w:val="sv-SE"/>
          <w:rPrChange w:id="9833" w:author="Ericsson" w:date="2018-06-25T10:34:00Z">
            <w:rPr>
              <w:highlight w:val="cyan"/>
            </w:rPr>
          </w:rPrChange>
        </w:rPr>
        <w:tab/>
      </w:r>
      <w:r w:rsidRPr="00BF0D0B">
        <w:rPr>
          <w:highlight w:val="cyan"/>
          <w:lang w:val="sv-SE"/>
          <w:rPrChange w:id="9834" w:author="Ericsson" w:date="2018-06-25T10:34:00Z">
            <w:rPr>
              <w:highlight w:val="cyan"/>
            </w:rPr>
          </w:rPrChange>
        </w:rPr>
        <w:tab/>
      </w:r>
      <w:r w:rsidRPr="00BF0D0B">
        <w:rPr>
          <w:highlight w:val="cyan"/>
          <w:lang w:val="sv-SE"/>
          <w:rPrChange w:id="9835" w:author="Ericsson" w:date="2018-06-25T10:34:00Z">
            <w:rPr>
              <w:highlight w:val="cyan"/>
            </w:rPr>
          </w:rPrChange>
        </w:rPr>
        <w:tab/>
      </w:r>
      <w:r w:rsidRPr="00BF0D0B">
        <w:rPr>
          <w:color w:val="993366"/>
          <w:highlight w:val="cyan"/>
          <w:lang w:val="sv-SE"/>
          <w:rPrChange w:id="9836" w:author="Ericsson" w:date="2018-06-25T10:34:00Z">
            <w:rPr>
              <w:color w:val="993366"/>
              <w:highlight w:val="cyan"/>
            </w:rPr>
          </w:rPrChange>
        </w:rPr>
        <w:t>INTEGER</w:t>
      </w:r>
      <w:r w:rsidRPr="00BF0D0B">
        <w:rPr>
          <w:highlight w:val="cyan"/>
          <w:lang w:val="sv-SE"/>
          <w:rPrChange w:id="9837"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38" w:author="Ericsson" w:date="2018-06-25T10:34:00Z">
            <w:rPr>
              <w:highlight w:val="cyan"/>
            </w:rPr>
          </w:rPrChange>
        </w:rPr>
      </w:pP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t>sl4</w:t>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highlight w:val="cyan"/>
          <w:lang w:val="sv-SE"/>
          <w:rPrChange w:id="9850" w:author="Ericsson" w:date="2018-06-25T10:34:00Z">
            <w:rPr>
              <w:highlight w:val="cyan"/>
            </w:rPr>
          </w:rPrChange>
        </w:rPr>
        <w:tab/>
      </w:r>
      <w:r w:rsidRPr="00BF0D0B">
        <w:rPr>
          <w:color w:val="993366"/>
          <w:highlight w:val="cyan"/>
          <w:lang w:val="sv-SE"/>
          <w:rPrChange w:id="9851" w:author="Ericsson" w:date="2018-06-25T10:34:00Z">
            <w:rPr>
              <w:color w:val="993366"/>
              <w:highlight w:val="cyan"/>
            </w:rPr>
          </w:rPrChange>
        </w:rPr>
        <w:t>INTEGER</w:t>
      </w:r>
      <w:r w:rsidRPr="00BF0D0B">
        <w:rPr>
          <w:highlight w:val="cyan"/>
          <w:lang w:val="sv-SE"/>
          <w:rPrChange w:id="9852"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53" w:author="Ericsson" w:date="2018-06-25T10:34:00Z">
            <w:rPr>
              <w:highlight w:val="cyan"/>
            </w:rPr>
          </w:rPrChange>
        </w:rPr>
      </w:pP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t xml:space="preserve">sl5 </w:t>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color w:val="993366"/>
          <w:highlight w:val="cyan"/>
          <w:lang w:val="sv-SE"/>
          <w:rPrChange w:id="9865" w:author="Ericsson" w:date="2018-06-25T10:34:00Z">
            <w:rPr>
              <w:color w:val="993366"/>
              <w:highlight w:val="cyan"/>
            </w:rPr>
          </w:rPrChange>
        </w:rPr>
        <w:t>INTEGER</w:t>
      </w:r>
      <w:r w:rsidRPr="00BF0D0B">
        <w:rPr>
          <w:highlight w:val="cyan"/>
          <w:lang w:val="sv-SE"/>
          <w:rPrChange w:id="9866"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67" w:author="Ericsson" w:date="2018-06-25T10:34:00Z">
            <w:rPr>
              <w:highlight w:val="cyan"/>
            </w:rPr>
          </w:rPrChange>
        </w:rPr>
      </w:pPr>
      <w:r w:rsidRPr="00BF0D0B">
        <w:rPr>
          <w:highlight w:val="cyan"/>
          <w:lang w:val="sv-SE"/>
          <w:rPrChange w:id="9868" w:author="Ericsson" w:date="2018-06-25T10:34:00Z">
            <w:rPr>
              <w:highlight w:val="cyan"/>
            </w:rPr>
          </w:rPrChange>
        </w:rPr>
        <w:tab/>
      </w:r>
      <w:r w:rsidRPr="00BF0D0B">
        <w:rPr>
          <w:highlight w:val="cyan"/>
          <w:lang w:val="sv-SE"/>
          <w:rPrChange w:id="9869" w:author="Ericsson" w:date="2018-06-25T10:34:00Z">
            <w:rPr>
              <w:highlight w:val="cyan"/>
            </w:rPr>
          </w:rPrChange>
        </w:rPr>
        <w:tab/>
        <w:t>sl8</w:t>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highlight w:val="cyan"/>
          <w:lang w:val="sv-SE"/>
          <w:rPrChange w:id="9879" w:author="Ericsson" w:date="2018-06-25T10:34:00Z">
            <w:rPr>
              <w:highlight w:val="cyan"/>
            </w:rPr>
          </w:rPrChange>
        </w:rPr>
        <w:tab/>
      </w:r>
      <w:r w:rsidRPr="00BF0D0B">
        <w:rPr>
          <w:color w:val="993366"/>
          <w:highlight w:val="cyan"/>
          <w:lang w:val="sv-SE"/>
          <w:rPrChange w:id="9880" w:author="Ericsson" w:date="2018-06-25T10:34:00Z">
            <w:rPr>
              <w:color w:val="993366"/>
              <w:highlight w:val="cyan"/>
            </w:rPr>
          </w:rPrChange>
        </w:rPr>
        <w:t>INTEGER</w:t>
      </w:r>
      <w:r w:rsidRPr="00BF0D0B">
        <w:rPr>
          <w:highlight w:val="cyan"/>
          <w:lang w:val="sv-SE"/>
          <w:rPrChange w:id="9881"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82" w:author="Ericsson" w:date="2018-06-25T10:34:00Z">
            <w:rPr>
              <w:highlight w:val="cyan"/>
            </w:rPr>
          </w:rPrChange>
        </w:rPr>
      </w:pP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t xml:space="preserve">sl10 </w:t>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highlight w:val="cyan"/>
          <w:lang w:val="sv-SE"/>
          <w:rPrChange w:id="9893" w:author="Ericsson" w:date="2018-06-25T10:34:00Z">
            <w:rPr>
              <w:highlight w:val="cyan"/>
            </w:rPr>
          </w:rPrChange>
        </w:rPr>
        <w:tab/>
      </w:r>
      <w:r w:rsidRPr="00BF0D0B">
        <w:rPr>
          <w:color w:val="993366"/>
          <w:highlight w:val="cyan"/>
          <w:lang w:val="sv-SE"/>
          <w:rPrChange w:id="9894" w:author="Ericsson" w:date="2018-06-25T10:34:00Z">
            <w:rPr>
              <w:color w:val="993366"/>
              <w:highlight w:val="cyan"/>
            </w:rPr>
          </w:rPrChange>
        </w:rPr>
        <w:t>INTEGER</w:t>
      </w:r>
      <w:r w:rsidRPr="00BF0D0B">
        <w:rPr>
          <w:highlight w:val="cyan"/>
          <w:lang w:val="sv-SE"/>
          <w:rPrChange w:id="9895"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896" w:author="Ericsson" w:date="2018-06-25T10:34:00Z">
            <w:rPr>
              <w:highlight w:val="cyan"/>
            </w:rPr>
          </w:rPrChange>
        </w:rPr>
      </w:pPr>
      <w:r w:rsidRPr="00BF0D0B">
        <w:rPr>
          <w:highlight w:val="cyan"/>
          <w:lang w:val="sv-SE"/>
          <w:rPrChange w:id="9897" w:author="Ericsson" w:date="2018-06-25T10:34:00Z">
            <w:rPr>
              <w:highlight w:val="cyan"/>
            </w:rPr>
          </w:rPrChange>
        </w:rPr>
        <w:tab/>
      </w:r>
      <w:r w:rsidRPr="00BF0D0B">
        <w:rPr>
          <w:highlight w:val="cyan"/>
          <w:lang w:val="sv-SE"/>
          <w:rPrChange w:id="9898" w:author="Ericsson" w:date="2018-06-25T10:34:00Z">
            <w:rPr>
              <w:highlight w:val="cyan"/>
            </w:rPr>
          </w:rPrChange>
        </w:rPr>
        <w:tab/>
        <w:t xml:space="preserve">sl16 </w:t>
      </w:r>
      <w:r w:rsidRPr="00BF0D0B">
        <w:rPr>
          <w:highlight w:val="cyan"/>
          <w:lang w:val="sv-SE"/>
          <w:rPrChange w:id="9899" w:author="Ericsson" w:date="2018-06-25T10:34:00Z">
            <w:rPr>
              <w:highlight w:val="cyan"/>
            </w:rPr>
          </w:rPrChange>
        </w:rPr>
        <w:tab/>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highlight w:val="cyan"/>
          <w:lang w:val="sv-SE"/>
          <w:rPrChange w:id="9907" w:author="Ericsson" w:date="2018-06-25T10:34:00Z">
            <w:rPr>
              <w:highlight w:val="cyan"/>
            </w:rPr>
          </w:rPrChange>
        </w:rPr>
        <w:tab/>
      </w:r>
      <w:r w:rsidRPr="00BF0D0B">
        <w:rPr>
          <w:color w:val="993366"/>
          <w:highlight w:val="cyan"/>
          <w:lang w:val="sv-SE"/>
          <w:rPrChange w:id="9908" w:author="Ericsson" w:date="2018-06-25T10:34:00Z">
            <w:rPr>
              <w:color w:val="993366"/>
              <w:highlight w:val="cyan"/>
            </w:rPr>
          </w:rPrChange>
        </w:rPr>
        <w:t>INTEGER</w:t>
      </w:r>
      <w:r w:rsidRPr="00BF0D0B">
        <w:rPr>
          <w:highlight w:val="cyan"/>
          <w:lang w:val="sv-SE"/>
          <w:rPrChange w:id="9909"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10" w:author="Ericsson" w:date="2018-06-25T10:34:00Z">
            <w:rPr>
              <w:highlight w:val="cyan"/>
            </w:rPr>
          </w:rPrChange>
        </w:rPr>
      </w:pPr>
      <w:r w:rsidRPr="00BF0D0B">
        <w:rPr>
          <w:highlight w:val="cyan"/>
          <w:lang w:val="sv-SE"/>
          <w:rPrChange w:id="9911" w:author="Ericsson" w:date="2018-06-25T10:34:00Z">
            <w:rPr>
              <w:highlight w:val="cyan"/>
            </w:rPr>
          </w:rPrChange>
        </w:rPr>
        <w:tab/>
      </w:r>
      <w:r w:rsidRPr="00BF0D0B">
        <w:rPr>
          <w:highlight w:val="cyan"/>
          <w:lang w:val="sv-SE"/>
          <w:rPrChange w:id="9912" w:author="Ericsson" w:date="2018-06-25T10:34:00Z">
            <w:rPr>
              <w:highlight w:val="cyan"/>
            </w:rPr>
          </w:rPrChange>
        </w:rPr>
        <w:tab/>
        <w:t xml:space="preserve">sl20 </w:t>
      </w:r>
      <w:r w:rsidRPr="00BF0D0B">
        <w:rPr>
          <w:highlight w:val="cyan"/>
          <w:lang w:val="sv-SE"/>
          <w:rPrChange w:id="9913" w:author="Ericsson" w:date="2018-06-25T10:34:00Z">
            <w:rPr>
              <w:highlight w:val="cyan"/>
            </w:rPr>
          </w:rPrChange>
        </w:rPr>
        <w:tab/>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highlight w:val="cyan"/>
          <w:lang w:val="sv-SE"/>
          <w:rPrChange w:id="9921" w:author="Ericsson" w:date="2018-06-25T10:34:00Z">
            <w:rPr>
              <w:highlight w:val="cyan"/>
            </w:rPr>
          </w:rPrChange>
        </w:rPr>
        <w:tab/>
      </w:r>
      <w:r w:rsidRPr="00BF0D0B">
        <w:rPr>
          <w:color w:val="993366"/>
          <w:highlight w:val="cyan"/>
          <w:lang w:val="sv-SE"/>
          <w:rPrChange w:id="9922" w:author="Ericsson" w:date="2018-06-25T10:34:00Z">
            <w:rPr>
              <w:color w:val="993366"/>
              <w:highlight w:val="cyan"/>
            </w:rPr>
          </w:rPrChange>
        </w:rPr>
        <w:t>INTEGER</w:t>
      </w:r>
      <w:r w:rsidRPr="00BF0D0B">
        <w:rPr>
          <w:highlight w:val="cyan"/>
          <w:lang w:val="sv-SE"/>
          <w:rPrChange w:id="9923"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24" w:author="Ericsson" w:date="2018-06-25T10:34:00Z">
            <w:rPr>
              <w:highlight w:val="cyan"/>
            </w:rPr>
          </w:rPrChange>
        </w:rPr>
      </w:pPr>
      <w:r w:rsidRPr="00BF0D0B">
        <w:rPr>
          <w:highlight w:val="cyan"/>
          <w:lang w:val="sv-SE"/>
          <w:rPrChange w:id="9925" w:author="Ericsson" w:date="2018-06-25T10:34:00Z">
            <w:rPr>
              <w:highlight w:val="cyan"/>
            </w:rPr>
          </w:rPrChange>
        </w:rPr>
        <w:tab/>
      </w:r>
      <w:r w:rsidRPr="00BF0D0B">
        <w:rPr>
          <w:highlight w:val="cyan"/>
          <w:lang w:val="sv-SE"/>
          <w:rPrChange w:id="9926" w:author="Ericsson" w:date="2018-06-25T10:34:00Z">
            <w:rPr>
              <w:highlight w:val="cyan"/>
            </w:rPr>
          </w:rPrChange>
        </w:rPr>
        <w:tab/>
        <w:t xml:space="preserve">sl40 </w:t>
      </w:r>
      <w:r w:rsidRPr="00BF0D0B">
        <w:rPr>
          <w:highlight w:val="cyan"/>
          <w:lang w:val="sv-SE"/>
          <w:rPrChange w:id="9927" w:author="Ericsson" w:date="2018-06-25T10:34:00Z">
            <w:rPr>
              <w:highlight w:val="cyan"/>
            </w:rPr>
          </w:rPrChange>
        </w:rPr>
        <w:tab/>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highlight w:val="cyan"/>
          <w:lang w:val="sv-SE"/>
          <w:rPrChange w:id="9935" w:author="Ericsson" w:date="2018-06-25T10:34:00Z">
            <w:rPr>
              <w:highlight w:val="cyan"/>
            </w:rPr>
          </w:rPrChange>
        </w:rPr>
        <w:tab/>
      </w:r>
      <w:r w:rsidRPr="00BF0D0B">
        <w:rPr>
          <w:color w:val="993366"/>
          <w:highlight w:val="cyan"/>
          <w:lang w:val="sv-SE"/>
          <w:rPrChange w:id="9936" w:author="Ericsson" w:date="2018-06-25T10:34:00Z">
            <w:rPr>
              <w:color w:val="993366"/>
              <w:highlight w:val="cyan"/>
            </w:rPr>
          </w:rPrChange>
        </w:rPr>
        <w:t>INTEGER</w:t>
      </w:r>
      <w:r w:rsidRPr="00BF0D0B">
        <w:rPr>
          <w:highlight w:val="cyan"/>
          <w:lang w:val="sv-SE"/>
          <w:rPrChange w:id="9937"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38" w:author="Ericsson" w:date="2018-06-25T10:34:00Z">
            <w:rPr>
              <w:highlight w:val="cyan"/>
            </w:rPr>
          </w:rPrChange>
        </w:rPr>
      </w:pPr>
      <w:r w:rsidRPr="00BF0D0B">
        <w:rPr>
          <w:highlight w:val="cyan"/>
          <w:lang w:val="sv-SE"/>
          <w:rPrChange w:id="9939" w:author="Ericsson" w:date="2018-06-25T10:34:00Z">
            <w:rPr>
              <w:highlight w:val="cyan"/>
            </w:rPr>
          </w:rPrChange>
        </w:rPr>
        <w:tab/>
      </w:r>
      <w:r w:rsidRPr="00BF0D0B">
        <w:rPr>
          <w:highlight w:val="cyan"/>
          <w:lang w:val="sv-SE"/>
          <w:rPrChange w:id="9940" w:author="Ericsson" w:date="2018-06-25T10:34:00Z">
            <w:rPr>
              <w:highlight w:val="cyan"/>
            </w:rPr>
          </w:rPrChange>
        </w:rPr>
        <w:tab/>
        <w:t xml:space="preserve">sl80 </w:t>
      </w:r>
      <w:r w:rsidRPr="00BF0D0B">
        <w:rPr>
          <w:highlight w:val="cyan"/>
          <w:lang w:val="sv-SE"/>
          <w:rPrChange w:id="9941" w:author="Ericsson" w:date="2018-06-25T10:34:00Z">
            <w:rPr>
              <w:highlight w:val="cyan"/>
            </w:rPr>
          </w:rPrChange>
        </w:rPr>
        <w:tab/>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highlight w:val="cyan"/>
          <w:lang w:val="sv-SE"/>
          <w:rPrChange w:id="9949" w:author="Ericsson" w:date="2018-06-25T10:34:00Z">
            <w:rPr>
              <w:highlight w:val="cyan"/>
            </w:rPr>
          </w:rPrChange>
        </w:rPr>
        <w:tab/>
      </w:r>
      <w:r w:rsidRPr="00BF0D0B">
        <w:rPr>
          <w:color w:val="993366"/>
          <w:highlight w:val="cyan"/>
          <w:lang w:val="sv-SE"/>
          <w:rPrChange w:id="9950" w:author="Ericsson" w:date="2018-06-25T10:34:00Z">
            <w:rPr>
              <w:color w:val="993366"/>
              <w:highlight w:val="cyan"/>
            </w:rPr>
          </w:rPrChange>
        </w:rPr>
        <w:t>INTEGER</w:t>
      </w:r>
      <w:r w:rsidRPr="00BF0D0B">
        <w:rPr>
          <w:highlight w:val="cyan"/>
          <w:lang w:val="sv-SE"/>
          <w:rPrChange w:id="9951"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52" w:author="Ericsson" w:date="2018-06-25T10:34:00Z">
            <w:rPr>
              <w:highlight w:val="cyan"/>
            </w:rPr>
          </w:rPrChange>
        </w:rPr>
      </w:pPr>
      <w:r w:rsidRPr="00BF0D0B">
        <w:rPr>
          <w:highlight w:val="cyan"/>
          <w:lang w:val="sv-SE"/>
          <w:rPrChange w:id="9953" w:author="Ericsson" w:date="2018-06-25T10:34:00Z">
            <w:rPr>
              <w:highlight w:val="cyan"/>
            </w:rPr>
          </w:rPrChange>
        </w:rPr>
        <w:tab/>
      </w:r>
      <w:r w:rsidRPr="00BF0D0B">
        <w:rPr>
          <w:highlight w:val="cyan"/>
          <w:lang w:val="sv-SE"/>
          <w:rPrChange w:id="9954" w:author="Ericsson" w:date="2018-06-25T10:34:00Z">
            <w:rPr>
              <w:highlight w:val="cyan"/>
            </w:rPr>
          </w:rPrChange>
        </w:rPr>
        <w:tab/>
        <w:t xml:space="preserve">sl160 </w:t>
      </w:r>
      <w:r w:rsidRPr="00BF0D0B">
        <w:rPr>
          <w:highlight w:val="cyan"/>
          <w:lang w:val="sv-SE"/>
          <w:rPrChange w:id="9955" w:author="Ericsson" w:date="2018-06-25T10:34:00Z">
            <w:rPr>
              <w:highlight w:val="cyan"/>
            </w:rPr>
          </w:rPrChange>
        </w:rPr>
        <w:tab/>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highlight w:val="cyan"/>
          <w:lang w:val="sv-SE"/>
          <w:rPrChange w:id="9963" w:author="Ericsson" w:date="2018-06-25T10:34:00Z">
            <w:rPr>
              <w:highlight w:val="cyan"/>
            </w:rPr>
          </w:rPrChange>
        </w:rPr>
        <w:tab/>
      </w:r>
      <w:r w:rsidRPr="00BF0D0B">
        <w:rPr>
          <w:color w:val="993366"/>
          <w:highlight w:val="cyan"/>
          <w:lang w:val="sv-SE"/>
          <w:rPrChange w:id="9964" w:author="Ericsson" w:date="2018-06-25T10:34:00Z">
            <w:rPr>
              <w:color w:val="993366"/>
              <w:highlight w:val="cyan"/>
            </w:rPr>
          </w:rPrChange>
        </w:rPr>
        <w:t>INTEGER</w:t>
      </w:r>
      <w:r w:rsidRPr="00BF0D0B">
        <w:rPr>
          <w:highlight w:val="cyan"/>
          <w:lang w:val="sv-SE"/>
          <w:rPrChange w:id="9965"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66" w:author="Ericsson" w:date="2018-06-25T10:34:00Z">
            <w:rPr>
              <w:highlight w:val="cyan"/>
            </w:rPr>
          </w:rPrChange>
        </w:rPr>
      </w:pPr>
      <w:r w:rsidRPr="00BF0D0B">
        <w:rPr>
          <w:highlight w:val="cyan"/>
          <w:lang w:val="sv-SE"/>
          <w:rPrChange w:id="9967" w:author="Ericsson" w:date="2018-06-25T10:34:00Z">
            <w:rPr>
              <w:highlight w:val="cyan"/>
            </w:rPr>
          </w:rPrChange>
        </w:rPr>
        <w:tab/>
      </w:r>
      <w:r w:rsidRPr="00BF0D0B">
        <w:rPr>
          <w:highlight w:val="cyan"/>
          <w:lang w:val="sv-SE"/>
          <w:rPrChange w:id="9968" w:author="Ericsson" w:date="2018-06-25T10:34:00Z">
            <w:rPr>
              <w:highlight w:val="cyan"/>
            </w:rPr>
          </w:rPrChange>
        </w:rPr>
        <w:tab/>
        <w:t xml:space="preserve">sl320 </w:t>
      </w:r>
      <w:r w:rsidRPr="00BF0D0B">
        <w:rPr>
          <w:highlight w:val="cyan"/>
          <w:lang w:val="sv-SE"/>
          <w:rPrChange w:id="9969" w:author="Ericsson" w:date="2018-06-25T10:34:00Z">
            <w:rPr>
              <w:highlight w:val="cyan"/>
            </w:rPr>
          </w:rPrChange>
        </w:rPr>
        <w:tab/>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Pr="00BF0D0B">
        <w:rPr>
          <w:color w:val="993366"/>
          <w:highlight w:val="cyan"/>
          <w:lang w:val="sv-SE"/>
          <w:rPrChange w:id="9978" w:author="Ericsson" w:date="2018-06-25T10:34:00Z">
            <w:rPr>
              <w:color w:val="993366"/>
              <w:highlight w:val="cyan"/>
            </w:rPr>
          </w:rPrChange>
        </w:rPr>
        <w:t>INTEGER</w:t>
      </w:r>
      <w:r w:rsidRPr="00BF0D0B">
        <w:rPr>
          <w:highlight w:val="cyan"/>
          <w:lang w:val="sv-SE"/>
          <w:rPrChange w:id="9979"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80" w:author="Ericsson" w:date="2018-06-25T10:34:00Z">
            <w:rPr>
              <w:highlight w:val="cyan"/>
            </w:rPr>
          </w:rPrChange>
        </w:rPr>
      </w:pPr>
      <w:r w:rsidRPr="00BF0D0B">
        <w:rPr>
          <w:highlight w:val="cyan"/>
          <w:lang w:val="sv-SE"/>
          <w:rPrChange w:id="9981" w:author="Ericsson" w:date="2018-06-25T10:34:00Z">
            <w:rPr>
              <w:highlight w:val="cyan"/>
            </w:rPr>
          </w:rPrChange>
        </w:rPr>
        <w:tab/>
      </w:r>
      <w:r w:rsidRPr="00BF0D0B">
        <w:rPr>
          <w:highlight w:val="cyan"/>
          <w:lang w:val="sv-SE"/>
          <w:rPrChange w:id="9982" w:author="Ericsson" w:date="2018-06-25T10:34:00Z">
            <w:rPr>
              <w:highlight w:val="cyan"/>
            </w:rPr>
          </w:rPrChange>
        </w:rPr>
        <w:tab/>
        <w:t xml:space="preserve">sl640 </w:t>
      </w:r>
      <w:r w:rsidRPr="00BF0D0B">
        <w:rPr>
          <w:highlight w:val="cyan"/>
          <w:lang w:val="sv-SE"/>
          <w:rPrChange w:id="9983" w:author="Ericsson" w:date="2018-06-25T10:34:00Z">
            <w:rPr>
              <w:highlight w:val="cyan"/>
            </w:rPr>
          </w:rPrChange>
        </w:rPr>
        <w:tab/>
      </w:r>
      <w:r w:rsidRPr="00BF0D0B">
        <w:rPr>
          <w:highlight w:val="cyan"/>
          <w:lang w:val="sv-SE"/>
          <w:rPrChange w:id="9984" w:author="Ericsson" w:date="2018-06-25T10:34:00Z">
            <w:rPr>
              <w:highlight w:val="cyan"/>
            </w:rPr>
          </w:rPrChange>
        </w:rPr>
        <w:tab/>
      </w:r>
      <w:r w:rsidRPr="00BF0D0B">
        <w:rPr>
          <w:highlight w:val="cyan"/>
          <w:lang w:val="sv-SE"/>
          <w:rPrChange w:id="9985" w:author="Ericsson" w:date="2018-06-25T10:34:00Z">
            <w:rPr>
              <w:highlight w:val="cyan"/>
            </w:rPr>
          </w:rPrChange>
        </w:rPr>
        <w:tab/>
      </w: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highlight w:val="cyan"/>
          <w:lang w:val="sv-SE"/>
          <w:rPrChange w:id="9989" w:author="Ericsson" w:date="2018-06-25T10:34:00Z">
            <w:rPr>
              <w:highlight w:val="cyan"/>
            </w:rPr>
          </w:rPrChange>
        </w:rPr>
        <w:tab/>
      </w:r>
      <w:r w:rsidRPr="00BF0D0B">
        <w:rPr>
          <w:highlight w:val="cyan"/>
          <w:lang w:val="sv-SE"/>
          <w:rPrChange w:id="9990" w:author="Ericsson" w:date="2018-06-25T10:34:00Z">
            <w:rPr>
              <w:highlight w:val="cyan"/>
            </w:rPr>
          </w:rPrChange>
        </w:rPr>
        <w:tab/>
      </w:r>
      <w:r w:rsidRPr="00BF0D0B">
        <w:rPr>
          <w:highlight w:val="cyan"/>
          <w:lang w:val="sv-SE"/>
          <w:rPrChange w:id="9991" w:author="Ericsson" w:date="2018-06-25T10:34:00Z">
            <w:rPr>
              <w:highlight w:val="cyan"/>
            </w:rPr>
          </w:rPrChange>
        </w:rPr>
        <w:tab/>
      </w:r>
      <w:r w:rsidRPr="00BF0D0B">
        <w:rPr>
          <w:color w:val="993366"/>
          <w:highlight w:val="cyan"/>
          <w:lang w:val="sv-SE"/>
          <w:rPrChange w:id="9992" w:author="Ericsson" w:date="2018-06-25T10:34:00Z">
            <w:rPr>
              <w:color w:val="993366"/>
              <w:highlight w:val="cyan"/>
            </w:rPr>
          </w:rPrChange>
        </w:rPr>
        <w:t>INTEGER</w:t>
      </w:r>
      <w:r w:rsidRPr="00BF0D0B">
        <w:rPr>
          <w:highlight w:val="cyan"/>
          <w:lang w:val="sv-SE"/>
          <w:rPrChange w:id="9993"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9994" w:author="Ericsson" w:date="2018-06-25T10:34:00Z">
            <w:rPr>
              <w:highlight w:val="cyan"/>
            </w:rPr>
          </w:rPrChange>
        </w:rPr>
        <w:tab/>
      </w:r>
      <w:r w:rsidRPr="00BF0D0B">
        <w:rPr>
          <w:highlight w:val="cyan"/>
          <w:lang w:val="sv-SE"/>
          <w:rPrChange w:id="9995"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9996"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996"/>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999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9998" w:name="_Toc510018688"/>
      <w:bookmarkEnd w:id="9997"/>
      <w:r w:rsidRPr="00827584">
        <w:rPr>
          <w:highlight w:val="cyan"/>
        </w:rPr>
        <w:t>–</w:t>
      </w:r>
      <w:r w:rsidRPr="00827584">
        <w:rPr>
          <w:highlight w:val="cyan"/>
        </w:rPr>
        <w:tab/>
      </w:r>
      <w:r w:rsidRPr="00827584">
        <w:rPr>
          <w:i/>
          <w:highlight w:val="cyan"/>
        </w:rPr>
        <w:t>SearchSpaceId</w:t>
      </w:r>
      <w:bookmarkEnd w:id="9998"/>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9999" w:name="_Toc510018689"/>
      <w:r w:rsidRPr="00827584">
        <w:rPr>
          <w:highlight w:val="cyan"/>
        </w:rPr>
        <w:t>–</w:t>
      </w:r>
      <w:r w:rsidRPr="00827584">
        <w:rPr>
          <w:highlight w:val="cyan"/>
        </w:rPr>
        <w:tab/>
      </w:r>
      <w:r w:rsidRPr="00827584">
        <w:rPr>
          <w:i/>
          <w:noProof/>
          <w:highlight w:val="cyan"/>
        </w:rPr>
        <w:t>SecurityAlgorithmConfig</w:t>
      </w:r>
      <w:bookmarkEnd w:id="9999"/>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00"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01"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01"/>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00"/>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02" w:name="_Hlk500922656"/>
      <w:bookmarkEnd w:id="9798"/>
    </w:p>
    <w:p w14:paraId="5FCF5449" w14:textId="77777777" w:rsidR="002C6986" w:rsidRPr="00827584" w:rsidRDefault="002C6986" w:rsidP="002C6986">
      <w:pPr>
        <w:pStyle w:val="Heading4"/>
        <w:rPr>
          <w:noProof/>
          <w:highlight w:val="cyan"/>
        </w:rPr>
      </w:pPr>
      <w:bookmarkStart w:id="10003"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03"/>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04" w:name="_Toc510018691"/>
      <w:r w:rsidRPr="00827584">
        <w:rPr>
          <w:highlight w:val="cyan"/>
        </w:rPr>
        <w:t>–</w:t>
      </w:r>
      <w:r w:rsidRPr="00827584">
        <w:rPr>
          <w:highlight w:val="cyan"/>
        </w:rPr>
        <w:tab/>
      </w:r>
      <w:r w:rsidRPr="00827584">
        <w:rPr>
          <w:i/>
          <w:highlight w:val="cyan"/>
        </w:rPr>
        <w:t>ServingCellConfig</w:t>
      </w:r>
      <w:bookmarkEnd w:id="10004"/>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05"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05"/>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06" w:name="_Hlk505587232"/>
      <w:r w:rsidRPr="00827584">
        <w:rPr>
          <w:highlight w:val="cyan"/>
        </w:rPr>
        <w:t>maxNrofBWP</w:t>
      </w:r>
      <w:bookmarkEnd w:id="10006"/>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07" w:name="_Hlk508205087"/>
      <w:r w:rsidRPr="00827584">
        <w:rPr>
          <w:highlight w:val="cyan"/>
        </w:rPr>
        <w:tab/>
      </w:r>
      <w:bookmarkStart w:id="10008" w:name="_Hlk508205408"/>
      <w:r w:rsidRPr="00827584">
        <w:rPr>
          <w:highlight w:val="cyan"/>
        </w:rPr>
        <w:t>firstActiveUplinkBWP-Id</w:t>
      </w:r>
      <w:r w:rsidRPr="00827584">
        <w:rPr>
          <w:highlight w:val="cyan"/>
        </w:rPr>
        <w:tab/>
      </w:r>
      <w:bookmarkEnd w:id="10008"/>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07"/>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09" w:name="_Hlk509258583"/>
      <w:r w:rsidR="00467DF0" w:rsidRPr="00827584">
        <w:rPr>
          <w:highlight w:val="cyan"/>
        </w:rPr>
        <w:t xml:space="preserve">SetupRelease { </w:t>
      </w:r>
      <w:bookmarkEnd w:id="10009"/>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10" w:name="_Toc510018692"/>
      <w:r w:rsidRPr="00827584">
        <w:rPr>
          <w:highlight w:val="cyan"/>
        </w:rPr>
        <w:t>–</w:t>
      </w:r>
      <w:r w:rsidRPr="00827584">
        <w:rPr>
          <w:highlight w:val="cyan"/>
        </w:rPr>
        <w:tab/>
      </w:r>
      <w:r w:rsidRPr="00827584">
        <w:rPr>
          <w:i/>
          <w:highlight w:val="cyan"/>
        </w:rPr>
        <w:t>ServingCellConfigCommon</w:t>
      </w:r>
      <w:bookmarkEnd w:id="10010"/>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11" w:name="_Hlk493885951"/>
      <w:r w:rsidRPr="00827584">
        <w:rPr>
          <w:highlight w:val="cyan"/>
        </w:rPr>
        <w:t>ssb-PositionsInBurst</w:t>
      </w:r>
      <w:bookmarkEnd w:id="10011"/>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12"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13"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14"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lastRenderedPageBreak/>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16" w:author="SA R2-1809108" w:date="2018-05-31T21:04:00Z"/>
          <w:highlight w:val="cyan"/>
        </w:rPr>
      </w:pPr>
      <w:bookmarkStart w:id="10017" w:name="_Toc510018693"/>
      <w:bookmarkEnd w:id="10015"/>
      <w:ins w:id="10018"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19" w:author="SA R2-1809108" w:date="2018-05-31T21:04:00Z"/>
          <w:highlight w:val="cyan"/>
        </w:rPr>
      </w:pPr>
      <w:ins w:id="10020"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21" w:author="SA R2-1809108" w:date="2018-05-31T21:04:00Z"/>
          <w:highlight w:val="cyan"/>
        </w:rPr>
      </w:pPr>
      <w:ins w:id="10022"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23" w:author="SA R2-1809108" w:date="2018-05-31T21:04:00Z"/>
          <w:highlight w:val="cyan"/>
        </w:rPr>
      </w:pPr>
      <w:ins w:id="10024" w:author="SA R2-1809108" w:date="2018-05-31T21:04:00Z">
        <w:r w:rsidRPr="00827584">
          <w:rPr>
            <w:highlight w:val="cyan"/>
          </w:rPr>
          <w:t>-- ASN1START</w:t>
        </w:r>
      </w:ins>
    </w:p>
    <w:p w14:paraId="37EBBC2C" w14:textId="77777777" w:rsidR="00CB67DC" w:rsidRPr="00827584" w:rsidRDefault="00CB67DC" w:rsidP="00135A88">
      <w:pPr>
        <w:pStyle w:val="PL"/>
        <w:rPr>
          <w:ins w:id="10025" w:author="SA R2-1809108" w:date="2018-05-31T21:04:00Z"/>
          <w:highlight w:val="cyan"/>
        </w:rPr>
      </w:pPr>
      <w:ins w:id="10026" w:author="SA R2-1809108" w:date="2018-05-31T21:04:00Z">
        <w:r w:rsidRPr="00827584">
          <w:rPr>
            <w:highlight w:val="cyan"/>
          </w:rPr>
          <w:t>-- TAG-</w:t>
        </w:r>
      </w:ins>
      <w:ins w:id="10027" w:author="SA R2-1809108" w:date="2018-06-01T04:43:00Z">
        <w:r w:rsidR="00FE7E5F" w:rsidRPr="00827584">
          <w:rPr>
            <w:highlight w:val="cyan"/>
          </w:rPr>
          <w:t>SERVINGCELLCONFIGCOMMONSIB</w:t>
        </w:r>
      </w:ins>
      <w:ins w:id="10028" w:author="SA R2-1809108" w:date="2018-05-31T21:04:00Z">
        <w:r w:rsidRPr="00827584">
          <w:rPr>
            <w:highlight w:val="cyan"/>
          </w:rPr>
          <w:t>-START</w:t>
        </w:r>
      </w:ins>
    </w:p>
    <w:p w14:paraId="699EA88B" w14:textId="77777777" w:rsidR="00CB67DC" w:rsidRPr="00827584" w:rsidRDefault="00CB67DC" w:rsidP="00135A88">
      <w:pPr>
        <w:pStyle w:val="PL"/>
        <w:rPr>
          <w:ins w:id="10029" w:author="SA R2-1809108" w:date="2018-05-31T21:04:00Z"/>
          <w:highlight w:val="cyan"/>
        </w:rPr>
      </w:pPr>
    </w:p>
    <w:p w14:paraId="06B4BE0E" w14:textId="77777777" w:rsidR="00CB67DC" w:rsidRPr="00827584" w:rsidRDefault="00CB67DC" w:rsidP="00135A88">
      <w:pPr>
        <w:pStyle w:val="PL"/>
        <w:rPr>
          <w:ins w:id="10030" w:author="SA R2-1809108" w:date="2018-05-31T21:04:00Z"/>
          <w:highlight w:val="cyan"/>
        </w:rPr>
      </w:pPr>
      <w:ins w:id="10031"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32" w:author="SA R2-1809108" w:date="2018-05-31T21:04:00Z"/>
          <w:highlight w:val="cyan"/>
        </w:rPr>
      </w:pPr>
      <w:ins w:id="10033"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34" w:author="SA R2-1809108" w:date="2018-06-01T17:50:00Z">
        <w:r w:rsidR="004B645A" w:rsidRPr="00827584">
          <w:rPr>
            <w:highlight w:val="cyan"/>
          </w:rPr>
          <w:tab/>
        </w:r>
      </w:ins>
      <w:ins w:id="10035" w:author="SA R2-1809108" w:date="2018-05-31T21:04:00Z">
        <w:r w:rsidRPr="00827584">
          <w:rPr>
            <w:highlight w:val="cyan"/>
          </w:rPr>
          <w:t>DownlinkConfigCommonSIB,</w:t>
        </w:r>
      </w:ins>
    </w:p>
    <w:p w14:paraId="1AD3CF23" w14:textId="77777777" w:rsidR="00CB67DC" w:rsidRPr="00827584" w:rsidRDefault="00CB67DC" w:rsidP="00135A88">
      <w:pPr>
        <w:pStyle w:val="PL"/>
        <w:rPr>
          <w:ins w:id="10036" w:author="SA R2-1809108" w:date="2018-05-31T21:04:00Z"/>
          <w:highlight w:val="cyan"/>
        </w:rPr>
      </w:pPr>
      <w:ins w:id="10037"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38" w:author="SA R2-1809108" w:date="2018-05-31T21:04:00Z"/>
          <w:highlight w:val="cyan"/>
        </w:rPr>
      </w:pPr>
      <w:ins w:id="10039"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40" w:author="SA R2-1809108" w:date="2018-05-31T21:04:00Z"/>
          <w:highlight w:val="cyan"/>
        </w:rPr>
      </w:pPr>
      <w:ins w:id="10041"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42" w:author="SA R2-1809108" w:date="2018-05-31T21:04:00Z"/>
          <w:highlight w:val="cyan"/>
        </w:rPr>
      </w:pPr>
    </w:p>
    <w:p w14:paraId="6FA606A0" w14:textId="77777777" w:rsidR="00CB67DC" w:rsidRPr="00827584" w:rsidRDefault="00CB67DC" w:rsidP="00135A88">
      <w:pPr>
        <w:pStyle w:val="PL"/>
        <w:rPr>
          <w:ins w:id="10043" w:author="SA R2-1809108" w:date="2018-05-31T21:04:00Z"/>
          <w:highlight w:val="cyan"/>
        </w:rPr>
      </w:pPr>
      <w:ins w:id="10044"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45" w:author="SA R2-1809108" w:date="2018-06-01T17:51:00Z">
        <w:r w:rsidR="004B645A" w:rsidRPr="00827584">
          <w:rPr>
            <w:highlight w:val="cyan"/>
          </w:rPr>
          <w:tab/>
        </w:r>
      </w:ins>
      <w:ins w:id="10046" w:author="SA R2-1809108" w:date="2018-05-31T21:04:00Z">
        <w:r w:rsidRPr="00827584">
          <w:rPr>
            <w:highlight w:val="cyan"/>
          </w:rPr>
          <w:t>SEQUENCE {</w:t>
        </w:r>
      </w:ins>
    </w:p>
    <w:p w14:paraId="4F591F69" w14:textId="77777777" w:rsidR="00CB67DC" w:rsidRPr="00827584" w:rsidRDefault="00CB67DC" w:rsidP="00135A88">
      <w:pPr>
        <w:pStyle w:val="PL"/>
        <w:rPr>
          <w:ins w:id="10047" w:author="SA R2-1809108" w:date="2018-05-31T21:04:00Z"/>
          <w:highlight w:val="cyan"/>
        </w:rPr>
      </w:pPr>
      <w:ins w:id="10048"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w:t>
        </w:r>
      </w:ins>
    </w:p>
    <w:p w14:paraId="2F2F5D1D" w14:textId="77777777" w:rsidR="00CB67DC" w:rsidRPr="00827584" w:rsidRDefault="00CB67DC" w:rsidP="00135A88">
      <w:pPr>
        <w:pStyle w:val="PL"/>
        <w:rPr>
          <w:ins w:id="10053" w:author="SA R2-1809108" w:date="2018-05-31T21:04:00Z"/>
          <w:highlight w:val="cyan"/>
        </w:rPr>
      </w:pPr>
      <w:ins w:id="10054"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57" w:author="SA R2-1809108" w:date="2018-05-31T21:04:00Z"/>
          <w:highlight w:val="cyan"/>
        </w:rPr>
      </w:pPr>
      <w:ins w:id="10058"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59" w:author="SA R2-1809108" w:date="2018-05-31T21:04:00Z"/>
          <w:highlight w:val="cyan"/>
        </w:rPr>
      </w:pPr>
      <w:ins w:id="10060"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61" w:author="SA R2-1809108" w:date="2018-06-01T17:51:00Z">
        <w:r w:rsidR="004B645A" w:rsidRPr="00827584">
          <w:rPr>
            <w:highlight w:val="cyan"/>
          </w:rPr>
          <w:tab/>
        </w:r>
      </w:ins>
      <w:ins w:id="10062"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63" w:author="SA R2-1809108" w:date="2018-05-31T21:04:00Z"/>
          <w:highlight w:val="cyan"/>
        </w:rPr>
      </w:pPr>
      <w:ins w:id="10064" w:author="SA R2-1809108" w:date="2018-05-31T21:04:00Z">
        <w:r w:rsidRPr="00827584">
          <w:rPr>
            <w:highlight w:val="cyan"/>
          </w:rPr>
          <w:tab/>
          <w:t>tdd-UL-DL-Configuration</w:t>
        </w:r>
      </w:ins>
      <w:ins w:id="10065" w:author="SA R2-1809108" w:date="2018-06-01T17:49:00Z">
        <w:r w:rsidR="00C06A26" w:rsidRPr="00827584">
          <w:rPr>
            <w:highlight w:val="cyan"/>
          </w:rPr>
          <w:t>Common</w:t>
        </w:r>
      </w:ins>
      <w:ins w:id="10066"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67" w:author="SA R2-1809108" w:date="2018-05-31T21:04:00Z"/>
          <w:highlight w:val="cyan"/>
        </w:rPr>
      </w:pPr>
      <w:ins w:id="10068"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69" w:author="SA R2-1809108" w:date="2018-05-31T21:04:00Z"/>
          <w:highlight w:val="cyan"/>
        </w:rPr>
      </w:pPr>
      <w:ins w:id="10070"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71" w:author="SA R2-1809108" w:date="2018-06-01T17:51:00Z">
        <w:r w:rsidR="004B645A" w:rsidRPr="00827584">
          <w:rPr>
            <w:highlight w:val="cyan"/>
          </w:rPr>
          <w:tab/>
        </w:r>
      </w:ins>
      <w:ins w:id="10072"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73" w:author="SA R2-1809108" w:date="2018-05-31T21:04:00Z"/>
          <w:highlight w:val="cyan"/>
        </w:rPr>
      </w:pPr>
      <w:ins w:id="10074" w:author="SA R2-1809108" w:date="2018-05-31T21:04:00Z">
        <w:r w:rsidRPr="00827584">
          <w:rPr>
            <w:highlight w:val="cyan"/>
          </w:rPr>
          <w:tab/>
          <w:t xml:space="preserve">... </w:t>
        </w:r>
      </w:ins>
    </w:p>
    <w:p w14:paraId="2BEE23CF" w14:textId="77777777" w:rsidR="00CB67DC" w:rsidRPr="00827584" w:rsidRDefault="00CB67DC" w:rsidP="00135A88">
      <w:pPr>
        <w:pStyle w:val="PL"/>
        <w:rPr>
          <w:ins w:id="10075" w:author="SA R2-1809108" w:date="2018-06-01T04:42:00Z"/>
          <w:highlight w:val="cyan"/>
        </w:rPr>
      </w:pPr>
      <w:ins w:id="10076" w:author="SA R2-1809108" w:date="2018-05-31T21:04:00Z">
        <w:r w:rsidRPr="00827584">
          <w:rPr>
            <w:highlight w:val="cyan"/>
          </w:rPr>
          <w:t>}</w:t>
        </w:r>
      </w:ins>
    </w:p>
    <w:p w14:paraId="69E08002" w14:textId="77777777" w:rsidR="00FE7E5F" w:rsidRPr="00827584" w:rsidRDefault="00FE7E5F" w:rsidP="00135A88">
      <w:pPr>
        <w:pStyle w:val="PL"/>
        <w:rPr>
          <w:ins w:id="10077" w:author="SA R2-1809108" w:date="2018-06-01T04:44:00Z"/>
          <w:highlight w:val="cyan"/>
        </w:rPr>
      </w:pPr>
    </w:p>
    <w:p w14:paraId="649BB553" w14:textId="77777777" w:rsidR="00FE7E5F" w:rsidRPr="00827584" w:rsidRDefault="00FE7E5F" w:rsidP="00135A88">
      <w:pPr>
        <w:pStyle w:val="PL"/>
        <w:rPr>
          <w:ins w:id="10078" w:author="SA R2-1809108" w:date="2018-06-01T04:42:00Z"/>
          <w:highlight w:val="cyan"/>
        </w:rPr>
      </w:pPr>
      <w:ins w:id="10079"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80" w:author="SA R2-1809108" w:date="2018-05-31T21:04:00Z"/>
          <w:color w:val="808080"/>
          <w:highlight w:val="cyan"/>
          <w:rPrChange w:id="10081" w:author="SA R2-1809108" w:date="2018-06-01T04:43:00Z">
            <w:rPr>
              <w:ins w:id="10082" w:author="SA R2-1809108" w:date="2018-05-31T21:04:00Z"/>
            </w:rPr>
          </w:rPrChange>
        </w:rPr>
      </w:pPr>
      <w:ins w:id="10083"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10017"/>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084" w:author="SA R2-1809108" w:date="2018-05-30T01:11:00Z"/>
          <w:rFonts w:eastAsia="SimSun"/>
          <w:highlight w:val="cyan"/>
        </w:rPr>
      </w:pPr>
      <w:bookmarkStart w:id="10085" w:name="_Toc510018694"/>
      <w:ins w:id="10086"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087" w:author="SA R2-1809108" w:date="2018-05-30T01:11:00Z"/>
          <w:rFonts w:eastAsia="SimSun"/>
          <w:highlight w:val="cyan"/>
        </w:rPr>
      </w:pPr>
      <w:ins w:id="10088"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089" w:author="SA R2-1809108" w:date="2018-05-30T01:11:00Z"/>
          <w:highlight w:val="cyan"/>
        </w:rPr>
      </w:pPr>
      <w:ins w:id="10090"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091" w:author="SA R2-1809108" w:date="2018-05-30T01:11:00Z"/>
          <w:highlight w:val="cyan"/>
        </w:rPr>
      </w:pPr>
      <w:ins w:id="10092"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093" w:author="SA R2-1809108" w:date="2018-05-30T01:11:00Z"/>
          <w:rFonts w:eastAsia="MS Mincho"/>
          <w:highlight w:val="cyan"/>
        </w:rPr>
      </w:pPr>
      <w:ins w:id="10094"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095" w:author="SA R2-1809108" w:date="2018-05-30T01:11:00Z"/>
          <w:rFonts w:eastAsia="SimSun"/>
          <w:highlight w:val="cyan"/>
          <w:lang w:eastAsia="en-GB"/>
        </w:rPr>
      </w:pPr>
    </w:p>
    <w:p w14:paraId="49E79E4E" w14:textId="77777777" w:rsidR="00613FAA" w:rsidRPr="00827584" w:rsidRDefault="00613FAA" w:rsidP="00135A88">
      <w:pPr>
        <w:pStyle w:val="PL"/>
        <w:rPr>
          <w:ins w:id="10096" w:author="SA R2-1809108" w:date="2018-05-30T01:11:00Z"/>
          <w:snapToGrid w:val="0"/>
          <w:highlight w:val="cyan"/>
        </w:rPr>
      </w:pPr>
      <w:ins w:id="10097"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098" w:author="SA R2-1809108" w:date="2018-05-30T01:11:00Z"/>
          <w:highlight w:val="cyan"/>
        </w:rPr>
      </w:pPr>
      <w:ins w:id="10099" w:author="SA R2-1809108" w:date="2018-05-30T01:11:00Z">
        <w:r w:rsidRPr="00827584">
          <w:rPr>
            <w:highlight w:val="cyan"/>
          </w:rPr>
          <w:tab/>
          <w:t xml:space="preserve">schedulingInfoList </w:t>
        </w:r>
        <w:r w:rsidRPr="00827584">
          <w:rPr>
            <w:highlight w:val="cyan"/>
          </w:rPr>
          <w:tab/>
        </w:r>
        <w:r w:rsidRPr="00827584">
          <w:rPr>
            <w:highlight w:val="cyan"/>
          </w:rPr>
          <w:tab/>
        </w:r>
      </w:ins>
      <w:ins w:id="10100" w:author="SA R2-1809108" w:date="2018-05-31T22:21:00Z">
        <w:r w:rsidR="008A64EB" w:rsidRPr="00827584">
          <w:rPr>
            <w:highlight w:val="cyan"/>
          </w:rPr>
          <w:tab/>
        </w:r>
        <w:r w:rsidR="008A64EB" w:rsidRPr="00827584">
          <w:rPr>
            <w:highlight w:val="cyan"/>
          </w:rPr>
          <w:tab/>
        </w:r>
      </w:ins>
      <w:ins w:id="10101"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02" w:author="SA R2-1809108" w:date="2018-05-30T01:11:00Z"/>
          <w:highlight w:val="cyan"/>
        </w:rPr>
      </w:pPr>
      <w:ins w:id="10103"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04" w:author="SA R2-1809108" w:date="2018-05-31T22:21:00Z">
        <w:r w:rsidR="008A64EB" w:rsidRPr="00827584">
          <w:rPr>
            <w:highlight w:val="cyan"/>
          </w:rPr>
          <w:tab/>
        </w:r>
        <w:r w:rsidR="008A64EB" w:rsidRPr="00827584">
          <w:rPr>
            <w:highlight w:val="cyan"/>
          </w:rPr>
          <w:tab/>
        </w:r>
      </w:ins>
      <w:ins w:id="10105"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06" w:author="SA R2-1809108" w:date="2018-05-31T22:22:00Z">
        <w:r w:rsidR="008A64EB" w:rsidRPr="00827584">
          <w:rPr>
            <w:highlight w:val="cyan"/>
          </w:rPr>
          <w:t xml:space="preserve"> </w:t>
        </w:r>
      </w:ins>
      <w:ins w:id="10107" w:author="SA R2-1809108" w:date="2018-05-30T01:11:00Z">
        <w:r w:rsidRPr="00827584">
          <w:rPr>
            <w:highlight w:val="cyan"/>
          </w:rPr>
          <w:t>ms40},</w:t>
        </w:r>
      </w:ins>
    </w:p>
    <w:p w14:paraId="1E0223A0" w14:textId="77777777" w:rsidR="00613FAA" w:rsidRPr="00827584" w:rsidRDefault="00613FAA" w:rsidP="00135A88">
      <w:pPr>
        <w:pStyle w:val="PL"/>
        <w:rPr>
          <w:ins w:id="10108" w:author="SA R2-1809108" w:date="2018-05-30T01:11:00Z"/>
          <w:highlight w:val="cyan"/>
        </w:rPr>
      </w:pPr>
      <w:ins w:id="10109"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10" w:author="SA R2-1809108" w:date="2018-05-31T22:22:00Z">
        <w:r w:rsidR="008A64EB" w:rsidRPr="00827584">
          <w:rPr>
            <w:highlight w:val="cyan"/>
          </w:rPr>
          <w:tab/>
        </w:r>
        <w:r w:rsidR="008A64EB" w:rsidRPr="00827584">
          <w:rPr>
            <w:highlight w:val="cyan"/>
          </w:rPr>
          <w:tab/>
        </w:r>
      </w:ins>
      <w:ins w:id="10111" w:author="SA R2-1809108" w:date="2018-05-30T01:11:00Z">
        <w:r w:rsidRPr="00827584">
          <w:rPr>
            <w:highlight w:val="cyan"/>
          </w:rPr>
          <w:t>SI-Request-Config</w:t>
        </w:r>
      </w:ins>
      <w:ins w:id="10112"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13"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14" w:author="SA R2-1809108" w:date="2018-05-30T01:11:00Z"/>
          <w:highlight w:val="cyan"/>
        </w:rPr>
      </w:pPr>
      <w:ins w:id="10115" w:author="SA R2-1809108" w:date="2018-05-30T01:11:00Z">
        <w:r w:rsidRPr="00827584">
          <w:rPr>
            <w:highlight w:val="cyan"/>
          </w:rPr>
          <w:tab/>
          <w:t>systemInformationAreaID</w:t>
        </w:r>
        <w:r w:rsidRPr="00827584">
          <w:rPr>
            <w:highlight w:val="cyan"/>
          </w:rPr>
          <w:tab/>
        </w:r>
        <w:r w:rsidRPr="00827584">
          <w:rPr>
            <w:highlight w:val="cyan"/>
          </w:rPr>
          <w:tab/>
        </w:r>
      </w:ins>
      <w:ins w:id="10116" w:author="SA R2-1809108" w:date="2018-05-31T22:22:00Z">
        <w:r w:rsidR="008A64EB" w:rsidRPr="00827584">
          <w:rPr>
            <w:highlight w:val="cyan"/>
          </w:rPr>
          <w:tab/>
        </w:r>
        <w:r w:rsidR="008A64EB" w:rsidRPr="00827584">
          <w:rPr>
            <w:highlight w:val="cyan"/>
          </w:rPr>
          <w:tab/>
        </w:r>
      </w:ins>
      <w:ins w:id="10117"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1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19"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20" w:author="SA R2-1809108" w:date="2018-05-30T01:11:00Z"/>
          <w:highlight w:val="cyan"/>
        </w:rPr>
      </w:pPr>
      <w:ins w:id="10121"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22" w:author="SA R2-1809108" w:date="2018-05-30T01:11:00Z"/>
          <w:highlight w:val="cyan"/>
        </w:rPr>
      </w:pPr>
      <w:ins w:id="10123" w:author="SA R2-1809108" w:date="2018-05-30T01:11:00Z">
        <w:r w:rsidRPr="00827584">
          <w:rPr>
            <w:highlight w:val="cyan"/>
          </w:rPr>
          <w:t>}</w:t>
        </w:r>
      </w:ins>
    </w:p>
    <w:p w14:paraId="3008AD38" w14:textId="77777777" w:rsidR="00613FAA" w:rsidRPr="00827584" w:rsidRDefault="00613FAA" w:rsidP="00135A88">
      <w:pPr>
        <w:pStyle w:val="PL"/>
        <w:rPr>
          <w:ins w:id="10124" w:author="SA R2-1809108" w:date="2018-05-30T01:11:00Z"/>
          <w:highlight w:val="cyan"/>
        </w:rPr>
      </w:pPr>
    </w:p>
    <w:p w14:paraId="57EA0280" w14:textId="77777777" w:rsidR="00613FAA" w:rsidRPr="00827584" w:rsidRDefault="00613FAA" w:rsidP="00135A88">
      <w:pPr>
        <w:pStyle w:val="PL"/>
        <w:rPr>
          <w:ins w:id="10125" w:author="SA R2-1809108" w:date="2018-05-30T01:11:00Z"/>
          <w:highlight w:val="cyan"/>
        </w:rPr>
      </w:pPr>
      <w:ins w:id="10126" w:author="SA R2-1809108" w:date="2018-05-30T01:11:00Z">
        <w:r w:rsidRPr="00827584">
          <w:rPr>
            <w:highlight w:val="cyan"/>
          </w:rPr>
          <w:t>SchedulingInfo ::=</w:t>
        </w:r>
        <w:r w:rsidRPr="00827584">
          <w:rPr>
            <w:highlight w:val="cyan"/>
          </w:rPr>
          <w:tab/>
        </w:r>
      </w:ins>
      <w:ins w:id="10127"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28"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29" w:author="SA R2-1809108" w:date="2018-05-30T01:11:00Z"/>
          <w:highlight w:val="cyan"/>
        </w:rPr>
      </w:pPr>
      <w:ins w:id="10130"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31" w:author="SA R2-1809108" w:date="2018-05-31T22:21:00Z">
        <w:r w:rsidR="008A64EB" w:rsidRPr="00827584">
          <w:rPr>
            <w:highlight w:val="cyan"/>
          </w:rPr>
          <w:t xml:space="preserve"> </w:t>
        </w:r>
      </w:ins>
      <w:ins w:id="10132" w:author="SA R2-1809108" w:date="2018-05-30T01:11:00Z">
        <w:r w:rsidRPr="00827584">
          <w:rPr>
            <w:highlight w:val="cyan"/>
          </w:rPr>
          <w:t>broadcast, onDemand</w:t>
        </w:r>
      </w:ins>
      <w:ins w:id="10133" w:author="SA R2-1809108" w:date="2018-05-31T22:21:00Z">
        <w:r w:rsidR="008A64EB" w:rsidRPr="00827584">
          <w:rPr>
            <w:highlight w:val="cyan"/>
          </w:rPr>
          <w:t xml:space="preserve"> </w:t>
        </w:r>
      </w:ins>
      <w:ins w:id="10134" w:author="SA R2-1809108" w:date="2018-05-30T01:11:00Z">
        <w:r w:rsidRPr="00827584">
          <w:rPr>
            <w:highlight w:val="cyan"/>
          </w:rPr>
          <w:t>},</w:t>
        </w:r>
      </w:ins>
    </w:p>
    <w:p w14:paraId="02E549F5" w14:textId="77777777" w:rsidR="00613FAA" w:rsidRPr="00827584" w:rsidRDefault="00613FAA" w:rsidP="00962C9D">
      <w:pPr>
        <w:pStyle w:val="PL"/>
        <w:rPr>
          <w:ins w:id="10135" w:author="SA R2-1809108" w:date="2018-05-30T01:11:00Z"/>
          <w:highlight w:val="cyan"/>
        </w:rPr>
      </w:pPr>
      <w:ins w:id="10136"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37" w:author="SA R2-1809108" w:date="2018-05-31T22:21:00Z">
        <w:r w:rsidR="008A64EB" w:rsidRPr="00827584">
          <w:rPr>
            <w:highlight w:val="cyan"/>
          </w:rPr>
          <w:t xml:space="preserve"> </w:t>
        </w:r>
      </w:ins>
      <w:ins w:id="10138" w:author="SA R2-1809108" w:date="2018-05-30T01:11:00Z">
        <w:r w:rsidRPr="00827584">
          <w:rPr>
            <w:highlight w:val="cyan"/>
          </w:rPr>
          <w:t>rf8, rf16, rf32, rf64, rf128, rf256, rf512</w:t>
        </w:r>
      </w:ins>
      <w:ins w:id="10139" w:author="SA R2-1809108" w:date="2018-05-31T22:21:00Z">
        <w:r w:rsidR="008A64EB" w:rsidRPr="00827584">
          <w:rPr>
            <w:highlight w:val="cyan"/>
          </w:rPr>
          <w:t xml:space="preserve"> </w:t>
        </w:r>
      </w:ins>
      <w:ins w:id="10140" w:author="SA R2-1809108" w:date="2018-05-30T01:11:00Z">
        <w:r w:rsidRPr="00827584">
          <w:rPr>
            <w:highlight w:val="cyan"/>
          </w:rPr>
          <w:t>},</w:t>
        </w:r>
      </w:ins>
    </w:p>
    <w:p w14:paraId="3152EF8E" w14:textId="77777777" w:rsidR="00613FAA" w:rsidRPr="00827584" w:rsidRDefault="00613FAA" w:rsidP="00135A88">
      <w:pPr>
        <w:pStyle w:val="PL"/>
        <w:rPr>
          <w:ins w:id="10141" w:author="SA R2-1809108" w:date="2018-05-30T01:11:00Z"/>
          <w:highlight w:val="cyan"/>
        </w:rPr>
      </w:pPr>
      <w:ins w:id="10142"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43" w:author="SA R2-1809108" w:date="2018-05-30T01:11:00Z"/>
          <w:highlight w:val="cyan"/>
        </w:rPr>
      </w:pPr>
      <w:ins w:id="10144" w:author="SA R2-1809108" w:date="2018-05-30T01:11:00Z">
        <w:r w:rsidRPr="00827584">
          <w:rPr>
            <w:highlight w:val="cyan"/>
          </w:rPr>
          <w:t>}</w:t>
        </w:r>
      </w:ins>
    </w:p>
    <w:p w14:paraId="4CCBE457" w14:textId="77777777" w:rsidR="00613FAA" w:rsidRPr="00827584" w:rsidRDefault="00613FAA" w:rsidP="00135A88">
      <w:pPr>
        <w:pStyle w:val="PL"/>
        <w:rPr>
          <w:ins w:id="10145" w:author="SA R2-1809108" w:date="2018-05-30T01:11:00Z"/>
          <w:highlight w:val="cyan"/>
        </w:rPr>
      </w:pPr>
    </w:p>
    <w:p w14:paraId="4503C981" w14:textId="77777777" w:rsidR="00613FAA" w:rsidRPr="00827584" w:rsidRDefault="00613FAA" w:rsidP="00135A88">
      <w:pPr>
        <w:pStyle w:val="PL"/>
        <w:rPr>
          <w:ins w:id="10146" w:author="SA R2-1809108" w:date="2018-05-30T01:11:00Z"/>
          <w:highlight w:val="cyan"/>
        </w:rPr>
      </w:pPr>
      <w:ins w:id="10147" w:author="SA R2-1809108" w:date="2018-05-30T01:11:00Z">
        <w:r w:rsidRPr="00827584">
          <w:rPr>
            <w:highlight w:val="cyan"/>
          </w:rPr>
          <w:t xml:space="preserve">SIB-Mapping ::= </w:t>
        </w:r>
      </w:ins>
      <w:ins w:id="1014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9"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50" w:author="SA R2-1809108" w:date="2018-05-30T01:11:00Z"/>
          <w:highlight w:val="cyan"/>
        </w:rPr>
      </w:pPr>
    </w:p>
    <w:p w14:paraId="2C866F08" w14:textId="77777777" w:rsidR="00613FAA" w:rsidRPr="00827584" w:rsidRDefault="00613FAA" w:rsidP="00135A88">
      <w:pPr>
        <w:pStyle w:val="PL"/>
        <w:rPr>
          <w:ins w:id="10151" w:author="SA R2-1809108" w:date="2018-05-30T01:11:00Z"/>
          <w:highlight w:val="cyan"/>
        </w:rPr>
      </w:pPr>
      <w:ins w:id="10152" w:author="SA R2-1809108" w:date="2018-05-30T01:11:00Z">
        <w:r w:rsidRPr="00827584">
          <w:rPr>
            <w:highlight w:val="cyan"/>
          </w:rPr>
          <w:t>SIB-TypeInfo ::=</w:t>
        </w:r>
        <w:r w:rsidRPr="00827584">
          <w:rPr>
            <w:highlight w:val="cyan"/>
          </w:rPr>
          <w:tab/>
        </w:r>
      </w:ins>
      <w:ins w:id="1015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54"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55" w:author="SA R2-1809108" w:date="2018-05-30T01:11:00Z"/>
          <w:highlight w:val="cyan"/>
        </w:rPr>
      </w:pPr>
      <w:ins w:id="10156" w:author="SA R2-1809108" w:date="2018-05-30T01:11:00Z">
        <w:r w:rsidRPr="00827584">
          <w:rPr>
            <w:highlight w:val="cyan"/>
          </w:rPr>
          <w:tab/>
          <w:t>type</w:t>
        </w:r>
        <w:r w:rsidRPr="00827584">
          <w:rPr>
            <w:highlight w:val="cyan"/>
          </w:rPr>
          <w:tab/>
        </w:r>
        <w:r w:rsidRPr="00827584">
          <w:rPr>
            <w:highlight w:val="cyan"/>
          </w:rPr>
          <w:tab/>
        </w:r>
      </w:ins>
      <w:ins w:id="10157" w:author="SA R2-1809108" w:date="2018-05-31T22:23:00Z">
        <w:r w:rsidR="008A64EB" w:rsidRPr="00827584">
          <w:rPr>
            <w:highlight w:val="cyan"/>
          </w:rPr>
          <w:tab/>
        </w:r>
        <w:r w:rsidR="008A64EB" w:rsidRPr="00827584">
          <w:rPr>
            <w:highlight w:val="cyan"/>
          </w:rPr>
          <w:tab/>
        </w:r>
        <w:r w:rsidR="008A64EB" w:rsidRPr="00827584">
          <w:rPr>
            <w:highlight w:val="cyan"/>
          </w:rPr>
          <w:tab/>
        </w:r>
      </w:ins>
      <w:ins w:id="10158" w:author="SA R2-1809108" w:date="2018-05-30T01:11:00Z">
        <w:r w:rsidRPr="00827584">
          <w:rPr>
            <w:highlight w:val="cyan"/>
          </w:rPr>
          <w:tab/>
        </w:r>
      </w:ins>
      <w:ins w:id="10159" w:author="SA R2-1809108" w:date="2018-05-31T22:23:00Z">
        <w:r w:rsidR="008A64EB" w:rsidRPr="00827584">
          <w:rPr>
            <w:highlight w:val="cyan"/>
          </w:rPr>
          <w:tab/>
        </w:r>
      </w:ins>
      <w:ins w:id="10160" w:author="SA R2-1809108" w:date="2018-05-30T01:11:00Z">
        <w:r w:rsidRPr="00827584">
          <w:rPr>
            <w:highlight w:val="cyan"/>
          </w:rPr>
          <w:tab/>
        </w:r>
      </w:ins>
      <w:ins w:id="10161" w:author="SA R2-1809108" w:date="2018-05-31T22:18:00Z">
        <w:r w:rsidR="00135A88" w:rsidRPr="00827584">
          <w:rPr>
            <w:highlight w:val="cyan"/>
          </w:rPr>
          <w:tab/>
        </w:r>
      </w:ins>
      <w:ins w:id="10162"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63" w:author="SA R2-1809108" w:date="2018-05-30T01:11:00Z"/>
          <w:highlight w:val="cyan"/>
          <w:lang w:val="sv-SE"/>
          <w:rPrChange w:id="10164" w:author="Ericsson" w:date="2018-06-25T10:34:00Z">
            <w:rPr>
              <w:ins w:id="10165" w:author="SA R2-1809108" w:date="2018-05-30T01:11:00Z"/>
              <w:highlight w:val="cyan"/>
            </w:rPr>
          </w:rPrChange>
        </w:rPr>
      </w:pPr>
      <w:ins w:id="10166"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67" w:author="SA R2-1809108" w:date="2018-05-31T22:23:00Z">
        <w:r w:rsidR="008A64EB" w:rsidRPr="00827584">
          <w:rPr>
            <w:highlight w:val="cyan"/>
          </w:rPr>
          <w:tab/>
        </w:r>
      </w:ins>
      <w:ins w:id="10168" w:author="SA R2-1809108" w:date="2018-05-30T01:11:00Z">
        <w:r w:rsidRPr="00827584">
          <w:rPr>
            <w:highlight w:val="cyan"/>
          </w:rPr>
          <w:tab/>
        </w:r>
        <w:r w:rsidR="00BF0D0B" w:rsidRPr="00BF0D0B">
          <w:rPr>
            <w:highlight w:val="cyan"/>
            <w:lang w:val="sv-SE"/>
            <w:rPrChange w:id="10169" w:author="Ericsson" w:date="2018-06-25T10:34:00Z">
              <w:rPr>
                <w:highlight w:val="cyan"/>
              </w:rPr>
            </w:rPrChange>
          </w:rPr>
          <w:t>spare8, spare7, spare6, spare5, spare4, spare3, spare2, spare1,</w:t>
        </w:r>
      </w:ins>
      <w:ins w:id="10170" w:author="SA R2-1809108" w:date="2018-05-31T22:23:00Z">
        <w:r w:rsidR="00BF0D0B" w:rsidRPr="00BF0D0B">
          <w:rPr>
            <w:highlight w:val="cyan"/>
            <w:lang w:val="sv-SE"/>
            <w:rPrChange w:id="10171" w:author="Ericsson" w:date="2018-06-25T10:34:00Z">
              <w:rPr>
                <w:highlight w:val="cyan"/>
              </w:rPr>
            </w:rPrChange>
          </w:rPr>
          <w:t xml:space="preserve"> </w:t>
        </w:r>
      </w:ins>
      <w:ins w:id="10172" w:author="SA R2-1809108" w:date="2018-05-30T01:11:00Z">
        <w:r w:rsidR="00BF0D0B" w:rsidRPr="00BF0D0B">
          <w:rPr>
            <w:highlight w:val="cyan"/>
            <w:lang w:val="sv-SE"/>
            <w:rPrChange w:id="10173" w:author="Ericsson" w:date="2018-06-25T10:34:00Z">
              <w:rPr>
                <w:highlight w:val="cyan"/>
              </w:rPr>
            </w:rPrChange>
          </w:rPr>
          <w:t>... },</w:t>
        </w:r>
      </w:ins>
    </w:p>
    <w:p w14:paraId="46457DFF" w14:textId="77777777" w:rsidR="00613FAA" w:rsidRPr="00827584" w:rsidRDefault="00BF0D0B" w:rsidP="00135A88">
      <w:pPr>
        <w:pStyle w:val="PL"/>
        <w:rPr>
          <w:ins w:id="10174" w:author="SA R2-1809108" w:date="2018-05-30T01:11:00Z"/>
          <w:rFonts w:eastAsia="SimSun"/>
          <w:highlight w:val="cyan"/>
          <w:lang w:eastAsia="en-GB"/>
        </w:rPr>
      </w:pPr>
      <w:ins w:id="10175" w:author="SA R2-1809108" w:date="2018-05-30T01:11:00Z">
        <w:r w:rsidRPr="00BF0D0B">
          <w:rPr>
            <w:highlight w:val="cyan"/>
            <w:lang w:val="sv-SE"/>
            <w:rPrChange w:id="10176"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7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78"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79" w:author="SA R2-1809108" w:date="2018-05-30T01:11:00Z"/>
          <w:highlight w:val="cyan"/>
        </w:rPr>
      </w:pPr>
      <w:ins w:id="10180" w:author="SA R2-1809108" w:date="2018-05-30T01:11:00Z">
        <w:r w:rsidRPr="00827584">
          <w:rPr>
            <w:highlight w:val="cyan"/>
          </w:rPr>
          <w:tab/>
          <w:t>areaScope</w:t>
        </w:r>
        <w:r w:rsidRPr="00827584">
          <w:rPr>
            <w:highlight w:val="cyan"/>
          </w:rPr>
          <w:tab/>
        </w:r>
      </w:ins>
      <w:ins w:id="1018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82"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8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84"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185" w:author="SA R2-1809108" w:date="2018-05-30T01:11:00Z"/>
          <w:highlight w:val="cyan"/>
        </w:rPr>
      </w:pPr>
      <w:ins w:id="10186" w:author="SA R2-1809108" w:date="2018-05-30T01:11:00Z">
        <w:r w:rsidRPr="00827584">
          <w:rPr>
            <w:highlight w:val="cyan"/>
          </w:rPr>
          <w:t>}</w:t>
        </w:r>
      </w:ins>
    </w:p>
    <w:p w14:paraId="7C3FA878" w14:textId="77777777" w:rsidR="00613FAA" w:rsidRPr="00827584" w:rsidRDefault="00613FAA" w:rsidP="00135A88">
      <w:pPr>
        <w:pStyle w:val="PL"/>
        <w:rPr>
          <w:ins w:id="10187" w:author="SA R2-1809108" w:date="2018-05-30T01:11:00Z"/>
          <w:highlight w:val="cyan"/>
        </w:rPr>
      </w:pPr>
    </w:p>
    <w:p w14:paraId="312EF5C9" w14:textId="77777777" w:rsidR="00613FAA" w:rsidRPr="00827584" w:rsidRDefault="00613FAA" w:rsidP="00135A88">
      <w:pPr>
        <w:pStyle w:val="PL"/>
        <w:rPr>
          <w:ins w:id="10188" w:author="SA R2-1809108" w:date="2018-05-30T01:11:00Z"/>
          <w:highlight w:val="cyan"/>
        </w:rPr>
      </w:pPr>
    </w:p>
    <w:p w14:paraId="7197F2F6" w14:textId="77777777" w:rsidR="00613FAA" w:rsidRPr="00827584" w:rsidRDefault="00613FAA" w:rsidP="00135A88">
      <w:pPr>
        <w:pStyle w:val="PL"/>
        <w:rPr>
          <w:ins w:id="10189" w:author="SA R2-1809108" w:date="2018-05-30T01:11:00Z"/>
          <w:rFonts w:eastAsia="MS Mincho"/>
          <w:highlight w:val="cyan"/>
          <w:lang w:val="en-US"/>
        </w:rPr>
      </w:pPr>
      <w:ins w:id="10190"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191" w:author="SA R2-1809108" w:date="2018-05-30T01:11:00Z"/>
          <w:highlight w:val="cyan"/>
          <w:lang w:val="en-US" w:eastAsia="en-US"/>
        </w:rPr>
      </w:pPr>
      <w:ins w:id="10192" w:author="SA R2-1809108" w:date="2018-05-30T01:11:00Z">
        <w:r w:rsidRPr="00827584">
          <w:rPr>
            <w:highlight w:val="cyan"/>
            <w:lang w:val="en-US" w:eastAsia="en-US"/>
          </w:rPr>
          <w:lastRenderedPageBreak/>
          <w:t>SI-Request-Config</w:t>
        </w:r>
      </w:ins>
      <w:ins w:id="10193" w:author="SA R2-1809108" w:date="2018-05-31T22:17:00Z">
        <w:r w:rsidR="00135A88" w:rsidRPr="00827584">
          <w:rPr>
            <w:highlight w:val="cyan"/>
            <w:lang w:val="en-US" w:eastAsia="en-US"/>
          </w:rPr>
          <w:t xml:space="preserve"> </w:t>
        </w:r>
      </w:ins>
      <w:ins w:id="10194" w:author="SA R2-1809108" w:date="2018-05-30T01:11:00Z">
        <w:r w:rsidRPr="00827584">
          <w:rPr>
            <w:highlight w:val="cyan"/>
            <w:lang w:val="en-US" w:eastAsia="en-US"/>
          </w:rPr>
          <w:t>::=</w:t>
        </w:r>
      </w:ins>
      <w:ins w:id="10195" w:author="SA R2-1809108" w:date="2018-05-31T22:17:00Z">
        <w:r w:rsidR="00135A88" w:rsidRPr="00827584">
          <w:rPr>
            <w:highlight w:val="cyan"/>
            <w:lang w:val="en-US" w:eastAsia="en-US"/>
          </w:rPr>
          <w:tab/>
        </w:r>
      </w:ins>
      <w:ins w:id="10196"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97"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198" w:author="SA R2-1809108" w:date="2018-05-30T01:11:00Z"/>
          <w:highlight w:val="cyan"/>
          <w:lang w:val="en-US" w:eastAsia="en-US"/>
        </w:rPr>
      </w:pPr>
      <w:ins w:id="10199" w:author="SA R2-1809108" w:date="2018-05-31T22:17:00Z">
        <w:r w:rsidRPr="00827584">
          <w:rPr>
            <w:highlight w:val="cyan"/>
          </w:rPr>
          <w:tab/>
        </w:r>
      </w:ins>
      <w:ins w:id="10200" w:author="SA R2-1809108" w:date="2018-05-30T01:11:00Z">
        <w:r w:rsidR="00613FAA" w:rsidRPr="00827584">
          <w:rPr>
            <w:highlight w:val="cyan"/>
          </w:rPr>
          <w:t>rach-OccasionsSI</w:t>
        </w:r>
      </w:ins>
      <w:ins w:id="10201" w:author="SA R2-1809108" w:date="2018-05-31T22:17:00Z">
        <w:r w:rsidRPr="00827584">
          <w:rPr>
            <w:highlight w:val="cyan"/>
            <w:lang w:val="en-US" w:eastAsia="en-US"/>
          </w:rPr>
          <w:tab/>
        </w:r>
        <w:r w:rsidRPr="00827584">
          <w:rPr>
            <w:highlight w:val="cyan"/>
            <w:lang w:val="en-US" w:eastAsia="en-US"/>
          </w:rPr>
          <w:tab/>
        </w:r>
      </w:ins>
      <w:ins w:id="1020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03" w:author="SA R2-1809108" w:date="2018-05-31T22:17:00Z">
        <w:r w:rsidRPr="00827584">
          <w:rPr>
            <w:highlight w:val="cyan"/>
            <w:lang w:val="en-US" w:eastAsia="en-US"/>
          </w:rPr>
          <w:tab/>
        </w:r>
      </w:ins>
      <w:ins w:id="10204"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05" w:author="SA R2-1809108" w:date="2018-05-30T01:11:00Z"/>
          <w:highlight w:val="cyan"/>
        </w:rPr>
      </w:pPr>
      <w:ins w:id="10206" w:author="SA R2-1809108" w:date="2018-05-31T22:17:00Z">
        <w:r w:rsidRPr="00827584">
          <w:rPr>
            <w:highlight w:val="cyan"/>
            <w:lang w:val="en-US"/>
          </w:rPr>
          <w:tab/>
        </w:r>
        <w:r w:rsidRPr="00827584">
          <w:rPr>
            <w:highlight w:val="cyan"/>
            <w:lang w:val="en-US"/>
          </w:rPr>
          <w:tab/>
        </w:r>
      </w:ins>
      <w:ins w:id="10207"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08" w:author="SA R2-1809108" w:date="2018-05-31T22:24:00Z">
        <w:r w:rsidR="00962C9D" w:rsidRPr="00827584">
          <w:rPr>
            <w:highlight w:val="cyan"/>
          </w:rPr>
          <w:tab/>
        </w:r>
        <w:r w:rsidR="00962C9D" w:rsidRPr="00827584">
          <w:rPr>
            <w:highlight w:val="cyan"/>
          </w:rPr>
          <w:tab/>
        </w:r>
        <w:r w:rsidR="00962C9D" w:rsidRPr="00827584">
          <w:rPr>
            <w:highlight w:val="cyan"/>
          </w:rPr>
          <w:tab/>
        </w:r>
      </w:ins>
      <w:ins w:id="10209"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10" w:author="SA R2-1809108" w:date="2018-05-30T01:11:00Z"/>
          <w:highlight w:val="cyan"/>
        </w:rPr>
      </w:pPr>
      <w:ins w:id="10211" w:author="SA R2-1809108" w:date="2018-05-31T22:17:00Z">
        <w:r w:rsidRPr="00827584">
          <w:rPr>
            <w:highlight w:val="cyan"/>
            <w:lang w:val="en-US"/>
          </w:rPr>
          <w:tab/>
        </w:r>
        <w:r w:rsidRPr="00827584">
          <w:rPr>
            <w:highlight w:val="cyan"/>
            <w:lang w:val="en-US"/>
          </w:rPr>
          <w:tab/>
        </w:r>
      </w:ins>
      <w:ins w:id="10212" w:author="SA R2-1809108" w:date="2018-05-30T01:11:00Z">
        <w:r w:rsidR="00613FAA" w:rsidRPr="00827584">
          <w:rPr>
            <w:highlight w:val="cyan"/>
            <w:lang w:val="en-US"/>
          </w:rPr>
          <w:t>ssb-perRACH-Occasion</w:t>
        </w:r>
      </w:ins>
      <w:ins w:id="10213" w:author="SA R2-1809108" w:date="2018-05-31T22:17:00Z">
        <w:r w:rsidRPr="00827584">
          <w:rPr>
            <w:highlight w:val="cyan"/>
            <w:lang w:val="en-US"/>
          </w:rPr>
          <w:tab/>
        </w:r>
      </w:ins>
      <w:ins w:id="10214"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15" w:author="SA R2-1809108" w:date="2018-05-31T22:17:00Z">
        <w:r w:rsidRPr="00827584">
          <w:rPr>
            <w:highlight w:val="cyan"/>
            <w:lang w:val="en-US"/>
          </w:rPr>
          <w:tab/>
        </w:r>
      </w:ins>
      <w:ins w:id="10216"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17" w:author="SA R2-1809108" w:date="2018-05-30T01:11:00Z"/>
          <w:highlight w:val="cyan"/>
          <w:lang w:val="en-US" w:eastAsia="en-US"/>
        </w:rPr>
      </w:pPr>
      <w:ins w:id="10218" w:author="SA R2-1809108" w:date="2018-05-31T22:18:00Z">
        <w:r w:rsidRPr="00827584">
          <w:rPr>
            <w:highlight w:val="cyan"/>
            <w:lang w:val="en-US" w:eastAsia="en-US"/>
          </w:rPr>
          <w:tab/>
        </w:r>
      </w:ins>
      <w:ins w:id="10219" w:author="SA R2-1809108" w:date="2018-05-30T01:11:00Z">
        <w:r w:rsidR="00613FAA" w:rsidRPr="00827584">
          <w:rPr>
            <w:rFonts w:hint="eastAsia"/>
            <w:highlight w:val="cyan"/>
            <w:lang w:val="en-US" w:eastAsia="en-US"/>
          </w:rPr>
          <w:t>}</w:t>
        </w:r>
      </w:ins>
      <w:ins w:id="10220"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21"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22" w:author="SA R2-1809108" w:date="2018-05-30T01:11:00Z"/>
          <w:highlight w:val="cyan"/>
          <w:lang w:val="en-US" w:eastAsia="en-US"/>
        </w:rPr>
      </w:pPr>
      <w:ins w:id="10223" w:author="SA R2-1809108" w:date="2018-05-31T22:18:00Z">
        <w:r w:rsidRPr="00827584">
          <w:rPr>
            <w:highlight w:val="cyan"/>
            <w:lang w:val="en-US" w:eastAsia="en-US"/>
          </w:rPr>
          <w:tab/>
        </w:r>
      </w:ins>
      <w:ins w:id="10224" w:author="SA R2-1809108" w:date="2018-05-30T01:11:00Z">
        <w:r w:rsidR="00613FAA" w:rsidRPr="00827584">
          <w:rPr>
            <w:highlight w:val="cyan"/>
            <w:lang w:val="en-US" w:eastAsia="en-US"/>
          </w:rPr>
          <w:t xml:space="preserve">si-RequestResources </w:t>
        </w:r>
      </w:ins>
      <w:ins w:id="10225" w:author="SA R2-1809108" w:date="2018-05-31T22:19:00Z">
        <w:r w:rsidRPr="00827584">
          <w:rPr>
            <w:highlight w:val="cyan"/>
            <w:lang w:val="en-US" w:eastAsia="en-US"/>
          </w:rPr>
          <w:tab/>
        </w:r>
      </w:ins>
      <w:ins w:id="1022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27" w:author="SA R2-1809108" w:date="2018-05-30T01:11:00Z"/>
          <w:highlight w:val="cyan"/>
          <w:lang w:val="en-US" w:eastAsia="en-US"/>
        </w:rPr>
      </w:pPr>
      <w:ins w:id="10228"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29" w:author="SA R2-1809108" w:date="2018-05-30T01:11:00Z"/>
          <w:highlight w:val="cyan"/>
        </w:rPr>
      </w:pPr>
    </w:p>
    <w:p w14:paraId="2D58935D" w14:textId="77777777" w:rsidR="00613FAA" w:rsidRPr="00827584" w:rsidRDefault="00613FAA" w:rsidP="00135A88">
      <w:pPr>
        <w:pStyle w:val="PL"/>
        <w:rPr>
          <w:ins w:id="10230" w:author="SA R2-1809108" w:date="2018-05-30T01:11:00Z"/>
          <w:highlight w:val="cyan"/>
        </w:rPr>
      </w:pPr>
      <w:ins w:id="10231" w:author="SA R2-1809108" w:date="2018-05-30T01:11:00Z">
        <w:r w:rsidRPr="00827584">
          <w:rPr>
            <w:highlight w:val="cyan"/>
          </w:rPr>
          <w:t>SI-RequestResources ::=</w:t>
        </w:r>
      </w:ins>
      <w:ins w:id="10232" w:author="SA R2-1809108" w:date="2018-05-31T22:18:00Z">
        <w:r w:rsidR="00135A88" w:rsidRPr="00827584">
          <w:rPr>
            <w:highlight w:val="cyan"/>
          </w:rPr>
          <w:tab/>
        </w:r>
      </w:ins>
      <w:ins w:id="10233" w:author="SA R2-1809108" w:date="2018-05-31T22:19:00Z">
        <w:r w:rsidR="00135A88" w:rsidRPr="00827584">
          <w:rPr>
            <w:highlight w:val="cyan"/>
          </w:rPr>
          <w:tab/>
        </w:r>
      </w:ins>
      <w:ins w:id="10234"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35" w:author="SA R2-1809108" w:date="2018-05-30T01:11:00Z"/>
          <w:highlight w:val="cyan"/>
        </w:rPr>
      </w:pPr>
      <w:ins w:id="10236" w:author="SA R2-1809108" w:date="2018-05-31T22:16:00Z">
        <w:r w:rsidRPr="00827584">
          <w:rPr>
            <w:highlight w:val="cyan"/>
          </w:rPr>
          <w:tab/>
        </w:r>
      </w:ins>
      <w:ins w:id="10237" w:author="SA R2-1809108" w:date="2018-05-30T01:11:00Z">
        <w:r w:rsidR="00613FAA" w:rsidRPr="00827584">
          <w:rPr>
            <w:highlight w:val="cyan"/>
          </w:rPr>
          <w:t>ra-PreambleStartIndex</w:t>
        </w:r>
      </w:ins>
      <w:ins w:id="10238" w:author="SA R2-1809108" w:date="2018-05-31T22:19:00Z">
        <w:r w:rsidRPr="00827584">
          <w:rPr>
            <w:highlight w:val="cyan"/>
          </w:rPr>
          <w:tab/>
        </w:r>
        <w:r w:rsidRPr="00827584">
          <w:rPr>
            <w:highlight w:val="cyan"/>
          </w:rPr>
          <w:tab/>
        </w:r>
      </w:ins>
      <w:ins w:id="10239"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40" w:author="SA R2-1809108" w:date="2018-05-30T01:11:00Z"/>
          <w:highlight w:val="cyan"/>
        </w:rPr>
      </w:pPr>
      <w:ins w:id="10241" w:author="SA R2-1809108" w:date="2018-05-31T22:16:00Z">
        <w:r w:rsidRPr="00827584">
          <w:rPr>
            <w:highlight w:val="cyan"/>
          </w:rPr>
          <w:tab/>
        </w:r>
      </w:ins>
      <w:ins w:id="10242" w:author="SA R2-1809108" w:date="2018-05-30T01:11:00Z">
        <w:r w:rsidR="00613FAA" w:rsidRPr="00827584">
          <w:rPr>
            <w:highlight w:val="cyan"/>
          </w:rPr>
          <w:t>ra-ssb-OccasionMaskIndex</w:t>
        </w:r>
      </w:ins>
      <w:ins w:id="10243" w:author="SA R2-1809108" w:date="2018-05-31T22:19:00Z">
        <w:r w:rsidRPr="00827584">
          <w:rPr>
            <w:highlight w:val="cyan"/>
          </w:rPr>
          <w:tab/>
        </w:r>
        <w:r w:rsidRPr="00827584">
          <w:rPr>
            <w:highlight w:val="cyan"/>
          </w:rPr>
          <w:tab/>
        </w:r>
      </w:ins>
      <w:ins w:id="10244"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45" w:author="SA R2-1809108" w:date="2018-05-30T01:11:00Z">
        <w:r w:rsidRPr="00827584">
          <w:rPr>
            <w:highlight w:val="cyan"/>
          </w:rPr>
          <w:t>}</w:t>
        </w:r>
      </w:ins>
    </w:p>
    <w:p w14:paraId="6FB9F6BE" w14:textId="77777777" w:rsidR="00F24714" w:rsidRPr="00827584" w:rsidRDefault="00F24714" w:rsidP="00135A88">
      <w:pPr>
        <w:pStyle w:val="PL"/>
        <w:rPr>
          <w:ins w:id="10246" w:author="SA R2-1809108" w:date="2018-05-30T01:11:00Z"/>
          <w:highlight w:val="cyan"/>
        </w:rPr>
      </w:pPr>
    </w:p>
    <w:p w14:paraId="4C3BB954" w14:textId="77777777" w:rsidR="00613FAA" w:rsidRPr="00827584" w:rsidRDefault="00613FAA" w:rsidP="00135A88">
      <w:pPr>
        <w:pStyle w:val="PL"/>
        <w:rPr>
          <w:ins w:id="10247" w:author="SA R2-1809108" w:date="2018-05-30T01:11:00Z"/>
          <w:rFonts w:eastAsia="MS Mincho"/>
          <w:highlight w:val="cyan"/>
        </w:rPr>
      </w:pPr>
      <w:ins w:id="10248"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49" w:author="SA R2-1809108" w:date="2018-05-30T01:11:00Z"/>
          <w:rFonts w:eastAsia="SimSun"/>
          <w:highlight w:val="cyan"/>
          <w:lang w:eastAsia="en-GB"/>
        </w:rPr>
      </w:pPr>
      <w:ins w:id="10250" w:author="SA R2-1809108" w:date="2018-05-30T01:11:00Z">
        <w:r w:rsidRPr="00827584">
          <w:rPr>
            <w:highlight w:val="cyan"/>
          </w:rPr>
          <w:t>-- ASN1STOP</w:t>
        </w:r>
      </w:ins>
    </w:p>
    <w:p w14:paraId="353D510A" w14:textId="77777777" w:rsidR="00613FAA" w:rsidRPr="00827584" w:rsidRDefault="00613FAA" w:rsidP="00A22FB1">
      <w:pPr>
        <w:rPr>
          <w:ins w:id="1025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52" w:author="SA R2-1809108" w:date="2018-05-31T22:20:00Z"/>
        </w:trPr>
        <w:tc>
          <w:tcPr>
            <w:tcW w:w="14281" w:type="dxa"/>
          </w:tcPr>
          <w:p w14:paraId="0C5ABED5" w14:textId="77777777" w:rsidR="00A22FB1" w:rsidRPr="00827584" w:rsidRDefault="00A22FB1" w:rsidP="00A22FB1">
            <w:pPr>
              <w:pStyle w:val="TAH"/>
              <w:rPr>
                <w:ins w:id="10253" w:author="SA R2-1809108" w:date="2018-05-31T22:20:00Z"/>
                <w:highlight w:val="cyan"/>
              </w:rPr>
            </w:pPr>
            <w:ins w:id="10254" w:author="SA R2-1809108" w:date="2018-05-31T22:21:00Z">
              <w:r w:rsidRPr="00827584">
                <w:rPr>
                  <w:i/>
                  <w:highlight w:val="cyan"/>
                </w:rPr>
                <w:t>SI-Request-Config field descriptions</w:t>
              </w:r>
            </w:ins>
          </w:p>
        </w:tc>
      </w:tr>
      <w:tr w:rsidR="008A64EB" w:rsidRPr="00827584" w14:paraId="7BD536D8" w14:textId="77777777" w:rsidTr="00A22FB1">
        <w:trPr>
          <w:ins w:id="10255" w:author="SA R2-1809108" w:date="2018-05-31T22:24:00Z"/>
        </w:trPr>
        <w:tc>
          <w:tcPr>
            <w:tcW w:w="14281" w:type="dxa"/>
          </w:tcPr>
          <w:p w14:paraId="0EDA8609" w14:textId="77777777" w:rsidR="008A64EB" w:rsidRPr="00827584" w:rsidRDefault="008A64EB" w:rsidP="00A22FB1">
            <w:pPr>
              <w:pStyle w:val="TAL"/>
              <w:rPr>
                <w:ins w:id="10256" w:author="SA R2-1809108" w:date="2018-05-31T22:24:00Z"/>
                <w:highlight w:val="cyan"/>
              </w:rPr>
            </w:pPr>
            <w:ins w:id="10257" w:author="SA R2-1809108" w:date="2018-05-31T22:24:00Z">
              <w:r w:rsidRPr="00827584">
                <w:rPr>
                  <w:b/>
                  <w:i/>
                  <w:highlight w:val="cyan"/>
                </w:rPr>
                <w:t>rach-OccasionsSI</w:t>
              </w:r>
            </w:ins>
          </w:p>
          <w:p w14:paraId="7054AF47" w14:textId="77777777" w:rsidR="008A64EB" w:rsidRPr="00827584" w:rsidRDefault="008A64EB" w:rsidP="00A22FB1">
            <w:pPr>
              <w:pStyle w:val="TAL"/>
              <w:rPr>
                <w:ins w:id="10258" w:author="SA R2-1809108" w:date="2018-05-31T22:24:00Z"/>
                <w:highlight w:val="cyan"/>
                <w:rPrChange w:id="10259" w:author="SA R2-1809108" w:date="2018-05-31T22:24:00Z">
                  <w:rPr>
                    <w:ins w:id="10260" w:author="SA R2-1809108" w:date="2018-05-31T22:24:00Z"/>
                    <w:b/>
                    <w:i/>
                    <w:szCs w:val="20"/>
                    <w:lang w:val="en-GB"/>
                  </w:rPr>
                </w:rPrChange>
              </w:rPr>
            </w:pPr>
            <w:ins w:id="10261" w:author="SA R2-1809108" w:date="2018-05-31T22:24:00Z">
              <w:r w:rsidRPr="00827584">
                <w:rPr>
                  <w:highlight w:val="cyan"/>
                </w:rPr>
                <w:t>Configuration of dedicated RACH Ocassions for SI</w:t>
              </w:r>
            </w:ins>
          </w:p>
        </w:tc>
      </w:tr>
      <w:tr w:rsidR="00A22FB1" w:rsidRPr="00827584" w14:paraId="042C2FF1" w14:textId="77777777" w:rsidTr="00A22FB1">
        <w:trPr>
          <w:ins w:id="10262" w:author="SA R2-1809108" w:date="2018-05-31T22:21:00Z"/>
        </w:trPr>
        <w:tc>
          <w:tcPr>
            <w:tcW w:w="14281" w:type="dxa"/>
          </w:tcPr>
          <w:p w14:paraId="3DA5E6A5" w14:textId="77777777" w:rsidR="00A22FB1" w:rsidRPr="00827584" w:rsidRDefault="00A22FB1" w:rsidP="00A22FB1">
            <w:pPr>
              <w:pStyle w:val="TAL"/>
              <w:rPr>
                <w:ins w:id="10263" w:author="SA R2-1809108" w:date="2018-05-31T22:21:00Z"/>
                <w:highlight w:val="cyan"/>
              </w:rPr>
            </w:pPr>
            <w:ins w:id="10264" w:author="SA R2-1809108" w:date="2018-05-31T22:21:00Z">
              <w:r w:rsidRPr="00827584">
                <w:rPr>
                  <w:b/>
                  <w:i/>
                  <w:highlight w:val="cyan"/>
                </w:rPr>
                <w:t>si-RequestResources</w:t>
              </w:r>
            </w:ins>
          </w:p>
          <w:p w14:paraId="208E0A41" w14:textId="77777777" w:rsidR="00A22FB1" w:rsidRPr="00827584" w:rsidRDefault="00A22FB1" w:rsidP="00A22FB1">
            <w:pPr>
              <w:pStyle w:val="TAL"/>
              <w:rPr>
                <w:ins w:id="10265" w:author="SA R2-1809108" w:date="2018-05-31T22:21:00Z"/>
                <w:highlight w:val="cyan"/>
              </w:rPr>
            </w:pPr>
            <w:ins w:id="10266"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6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6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69">
          <w:tblGrid>
            <w:gridCol w:w="2268"/>
            <w:gridCol w:w="7371"/>
          </w:tblGrid>
        </w:tblGridChange>
      </w:tblGrid>
      <w:tr w:rsidR="00613FAA" w:rsidRPr="00827584" w14:paraId="52420A8A" w14:textId="77777777" w:rsidTr="00A22FB1">
        <w:trPr>
          <w:cantSplit/>
          <w:trHeight w:val="253"/>
          <w:tblHeader/>
          <w:ins w:id="10270" w:author="SA R2-1809108" w:date="2018-05-30T01:11:00Z"/>
          <w:trPrChange w:id="1027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73" w:author="SA R2-1809108" w:date="2018-05-30T01:11:00Z"/>
                <w:highlight w:val="cyan"/>
                <w:lang w:eastAsia="en-GB"/>
              </w:rPr>
            </w:pPr>
            <w:ins w:id="10274"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76" w:author="SA R2-1809108" w:date="2018-05-30T01:11:00Z"/>
                <w:highlight w:val="cyan"/>
                <w:lang w:eastAsia="en-GB"/>
              </w:rPr>
            </w:pPr>
            <w:ins w:id="10277" w:author="SA R2-1809108" w:date="2018-05-30T01:11:00Z">
              <w:r w:rsidRPr="00827584">
                <w:rPr>
                  <w:highlight w:val="cyan"/>
                  <w:lang w:eastAsia="en-GB"/>
                </w:rPr>
                <w:t>Explanation</w:t>
              </w:r>
            </w:ins>
          </w:p>
        </w:tc>
      </w:tr>
      <w:tr w:rsidR="00613FAA" w:rsidRPr="00827584" w14:paraId="6884E6AF" w14:textId="77777777" w:rsidTr="00A22FB1">
        <w:trPr>
          <w:cantSplit/>
          <w:ins w:id="10278" w:author="SA R2-1809108" w:date="2018-05-30T01:11:00Z"/>
          <w:trPrChange w:id="1027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81" w:author="SA R2-1809108" w:date="2018-05-30T01:11:00Z"/>
                <w:i/>
                <w:noProof/>
                <w:highlight w:val="cyan"/>
                <w:lang w:eastAsia="en-GB"/>
              </w:rPr>
            </w:pPr>
            <w:ins w:id="10282"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8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84" w:author="SA R2-1809108" w:date="2018-05-30T01:11:00Z"/>
                <w:bCs/>
                <w:noProof/>
                <w:highlight w:val="cyan"/>
                <w:lang w:eastAsia="en-GB"/>
              </w:rPr>
            </w:pPr>
            <w:ins w:id="10285"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286" w:author="SA R2-1809108" w:date="2018-05-30T01:11:00Z"/>
          <w:trPrChange w:id="1028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289" w:author="SA R2-1809108" w:date="2018-05-30T01:11:00Z"/>
                <w:i/>
                <w:highlight w:val="cyan"/>
                <w:lang w:eastAsia="en-GB"/>
              </w:rPr>
            </w:pPr>
            <w:ins w:id="10290"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9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292" w:author="SA R2-1809108" w:date="2018-05-30T01:11:00Z"/>
                <w:highlight w:val="cyan"/>
                <w:lang w:eastAsia="en-GB"/>
              </w:rPr>
            </w:pPr>
            <w:ins w:id="10293"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085"/>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lastRenderedPageBreak/>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02"/>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294"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295"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296" w:name="_Toc510018695"/>
      <w:r w:rsidRPr="00827584">
        <w:rPr>
          <w:highlight w:val="cyan"/>
        </w:rPr>
        <w:t>–</w:t>
      </w:r>
      <w:r w:rsidRPr="00827584">
        <w:rPr>
          <w:highlight w:val="cyan"/>
        </w:rPr>
        <w:tab/>
      </w:r>
      <w:r w:rsidRPr="00827584">
        <w:rPr>
          <w:i/>
          <w:highlight w:val="cyan"/>
        </w:rPr>
        <w:t>SlotFormatIndicator</w:t>
      </w:r>
      <w:bookmarkEnd w:id="10296"/>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lastRenderedPageBreak/>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297" w:author="SA R2 -1807910" w:date="2018-05-15T10:20:00Z"/>
          <w:highlight w:val="cyan"/>
        </w:rPr>
      </w:pPr>
      <w:bookmarkStart w:id="10298" w:name="_Toc510018696"/>
      <w:ins w:id="10299"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00" w:author="SA R2 -1807910" w:date="2018-05-15T10:20:00Z"/>
          <w:highlight w:val="cyan"/>
        </w:rPr>
      </w:pPr>
      <w:ins w:id="10301" w:author="SA R2 -1807910" w:date="2018-05-15T10:20:00Z">
        <w:r w:rsidRPr="00827584">
          <w:rPr>
            <w:highlight w:val="cyan"/>
          </w:rPr>
          <w:t xml:space="preserve">The IE </w:t>
        </w:r>
        <w:r w:rsidRPr="00827584">
          <w:rPr>
            <w:i/>
            <w:highlight w:val="cyan"/>
          </w:rPr>
          <w:t>S-NSSAI</w:t>
        </w:r>
      </w:ins>
      <w:ins w:id="10302" w:author="SA R2 -1807910" w:date="2018-05-15T10:21:00Z">
        <w:r w:rsidRPr="00827584">
          <w:rPr>
            <w:i/>
            <w:highlight w:val="cyan"/>
          </w:rPr>
          <w:t xml:space="preserve"> </w:t>
        </w:r>
      </w:ins>
      <w:ins w:id="10303"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04" w:author="SA R2 -1807910" w:date="2018-05-15T10:20:00Z"/>
          <w:highlight w:val="cyan"/>
        </w:rPr>
      </w:pPr>
      <w:ins w:id="10305" w:author="SA R2 -1807910" w:date="2018-05-15T10:20:00Z">
        <w:r w:rsidRPr="00827584">
          <w:rPr>
            <w:bCs/>
            <w:i/>
            <w:iCs/>
            <w:highlight w:val="cyan"/>
          </w:rPr>
          <w:t>S-NSSAI</w:t>
        </w:r>
      </w:ins>
      <w:ins w:id="10306" w:author="SA R2 -1807910" w:date="2018-05-15T10:21:00Z">
        <w:r w:rsidRPr="00827584">
          <w:rPr>
            <w:bCs/>
            <w:i/>
            <w:iCs/>
            <w:highlight w:val="cyan"/>
          </w:rPr>
          <w:t xml:space="preserve"> </w:t>
        </w:r>
      </w:ins>
      <w:ins w:id="10307" w:author="SA R2 -1807910" w:date="2018-05-15T10:20:00Z">
        <w:r w:rsidRPr="00827584">
          <w:rPr>
            <w:highlight w:val="cyan"/>
          </w:rPr>
          <w:t>information element</w:t>
        </w:r>
      </w:ins>
    </w:p>
    <w:p w14:paraId="5F63E576" w14:textId="77777777" w:rsidR="00D335E2" w:rsidRPr="00827584" w:rsidRDefault="00D335E2" w:rsidP="00D335E2">
      <w:pPr>
        <w:pStyle w:val="PL"/>
        <w:rPr>
          <w:ins w:id="10308" w:author="SA R2 -1807910" w:date="2018-05-15T10:20:00Z"/>
          <w:highlight w:val="cyan"/>
        </w:rPr>
      </w:pPr>
      <w:ins w:id="10309" w:author="SA R2 -1807910" w:date="2018-05-15T10:20:00Z">
        <w:r w:rsidRPr="00827584">
          <w:rPr>
            <w:highlight w:val="cyan"/>
          </w:rPr>
          <w:t>-- ASN1START</w:t>
        </w:r>
      </w:ins>
    </w:p>
    <w:p w14:paraId="1666C420" w14:textId="77777777" w:rsidR="00395986" w:rsidRDefault="00395986">
      <w:pPr>
        <w:pStyle w:val="PL"/>
        <w:rPr>
          <w:ins w:id="10310" w:author="SA R2 -1807910" w:date="2018-05-15T10:20:00Z"/>
          <w:highlight w:val="cyan"/>
          <w:lang w:val="en-US" w:eastAsia="en-US"/>
        </w:rPr>
        <w:pPrChange w:id="103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12" w:author="SA R2 -1807910" w:date="2018-05-15T10:20:00Z"/>
          <w:rFonts w:eastAsia="MS Mincho"/>
          <w:highlight w:val="cyan"/>
        </w:rPr>
        <w:pPrChange w:id="103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14" w:author="SA R2 -1807910" w:date="2018-05-15T10:20:00Z">
        <w:r w:rsidRPr="00827584">
          <w:rPr>
            <w:rFonts w:eastAsia="MS Mincho"/>
            <w:highlight w:val="cyan"/>
          </w:rPr>
          <w:t>-- TAG-S-NSSAI-START</w:t>
        </w:r>
      </w:ins>
    </w:p>
    <w:p w14:paraId="3ADD7BCA" w14:textId="77777777" w:rsidR="00395986" w:rsidRDefault="00395986">
      <w:pPr>
        <w:pStyle w:val="PL"/>
        <w:rPr>
          <w:ins w:id="10315" w:author="SA R2 -1807910" w:date="2018-05-15T10:20:00Z"/>
          <w:highlight w:val="cyan"/>
          <w:lang w:val="en-US" w:eastAsia="en-US"/>
        </w:rPr>
        <w:pPrChange w:id="103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17" w:author="SA R2 -1807910" w:date="2018-05-15T10:20:00Z"/>
          <w:highlight w:val="cyan"/>
          <w:lang w:val="en-US" w:eastAsia="en-US"/>
        </w:rPr>
        <w:pPrChange w:id="103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19"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20" w:author="SA R2 -1807910" w:date="2018-05-15T10:20:00Z"/>
          <w:highlight w:val="cyan"/>
          <w:lang w:val="en-US" w:eastAsia="en-US"/>
        </w:rPr>
        <w:pPrChange w:id="103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22" w:author="SA R2 -1807910" w:date="2018-05-15T10:20:00Z"/>
          <w:rFonts w:eastAsia="MS Mincho"/>
          <w:highlight w:val="cyan"/>
        </w:rPr>
        <w:pPrChange w:id="103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4"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25" w:author="SA R2 -1807910" w:date="2018-05-15T10:20:00Z"/>
          <w:highlight w:val="cyan"/>
        </w:rPr>
      </w:pPr>
      <w:ins w:id="10326" w:author="SA R2 -1807910" w:date="2018-05-15T10:20:00Z">
        <w:r w:rsidRPr="00827584">
          <w:rPr>
            <w:highlight w:val="cyan"/>
          </w:rPr>
          <w:t>-- ASN1STOP</w:t>
        </w:r>
      </w:ins>
    </w:p>
    <w:p w14:paraId="7CAF2890" w14:textId="77777777" w:rsidR="00D335E2" w:rsidRPr="00827584" w:rsidRDefault="00D335E2" w:rsidP="00D335E2">
      <w:pPr>
        <w:rPr>
          <w:ins w:id="10327" w:author="SA R2 -1807910" w:date="2018-05-15T10:21:00Z"/>
          <w:highlight w:val="cyan"/>
        </w:rPr>
      </w:pPr>
    </w:p>
    <w:p w14:paraId="66B40D27" w14:textId="77777777" w:rsidR="006D4DE9" w:rsidRPr="00827584" w:rsidRDefault="006D4DE9" w:rsidP="006D4DE9">
      <w:pPr>
        <w:pStyle w:val="Heading4"/>
        <w:rPr>
          <w:highlight w:val="cyan"/>
        </w:rPr>
      </w:pPr>
      <w:bookmarkStart w:id="10328"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298"/>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2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30"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31"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32" w:name="_Toc510018697"/>
      <w:r w:rsidRPr="00827584">
        <w:rPr>
          <w:highlight w:val="cyan"/>
        </w:rPr>
        <w:t>–</w:t>
      </w:r>
      <w:r w:rsidRPr="00827584">
        <w:rPr>
          <w:highlight w:val="cyan"/>
        </w:rPr>
        <w:tab/>
      </w:r>
      <w:r w:rsidRPr="00827584">
        <w:rPr>
          <w:i/>
          <w:highlight w:val="cyan"/>
        </w:rPr>
        <w:t>SRB-Identity</w:t>
      </w:r>
      <w:bookmarkEnd w:id="10332"/>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33" w:name="_Toc510018698"/>
      <w:r w:rsidRPr="00827584">
        <w:rPr>
          <w:highlight w:val="cyan"/>
        </w:rPr>
        <w:t>–</w:t>
      </w:r>
      <w:r w:rsidRPr="00827584">
        <w:rPr>
          <w:highlight w:val="cyan"/>
        </w:rPr>
        <w:tab/>
      </w:r>
      <w:r w:rsidRPr="00827584">
        <w:rPr>
          <w:i/>
          <w:highlight w:val="cyan"/>
        </w:rPr>
        <w:t>SRS-Config</w:t>
      </w:r>
      <w:bookmarkEnd w:id="10333"/>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34"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34"/>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35" w:name="_Hlk493885834"/>
      <w:r w:rsidR="00632926" w:rsidRPr="00827584">
        <w:rPr>
          <w:highlight w:val="cyan"/>
        </w:rPr>
        <w:t>aperiodicSRS-ResourceTrigger</w:t>
      </w:r>
      <w:bookmarkEnd w:id="10335"/>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36"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37" w:author="Ericsson" w:date="2018-06-25T10:34:00Z">
            <w:rPr>
              <w:highlight w:val="cyan"/>
            </w:rPr>
          </w:rPrChange>
        </w:rPr>
        <w:t>combOffset-n4</w:t>
      </w:r>
      <w:r w:rsidR="00BF0D0B" w:rsidRPr="00BF0D0B">
        <w:rPr>
          <w:highlight w:val="cyan"/>
          <w:lang w:val="sv-SE"/>
          <w:rPrChange w:id="10338" w:author="Ericsson" w:date="2018-06-25T10:34:00Z">
            <w:rPr>
              <w:highlight w:val="cyan"/>
            </w:rPr>
          </w:rPrChange>
        </w:rPr>
        <w:tab/>
      </w:r>
      <w:r w:rsidR="00BF0D0B" w:rsidRPr="00BF0D0B">
        <w:rPr>
          <w:highlight w:val="cyan"/>
          <w:lang w:val="sv-SE"/>
          <w:rPrChange w:id="10339" w:author="Ericsson" w:date="2018-06-25T10:34:00Z">
            <w:rPr>
              <w:highlight w:val="cyan"/>
            </w:rPr>
          </w:rPrChange>
        </w:rPr>
        <w:tab/>
      </w:r>
      <w:r w:rsidR="00BF0D0B" w:rsidRPr="00BF0D0B">
        <w:rPr>
          <w:highlight w:val="cyan"/>
          <w:lang w:val="sv-SE"/>
          <w:rPrChange w:id="10340" w:author="Ericsson" w:date="2018-06-25T10:34:00Z">
            <w:rPr>
              <w:highlight w:val="cyan"/>
            </w:rPr>
          </w:rPrChange>
        </w:rPr>
        <w:tab/>
      </w:r>
      <w:r w:rsidR="00BF0D0B" w:rsidRPr="00BF0D0B">
        <w:rPr>
          <w:highlight w:val="cyan"/>
          <w:lang w:val="sv-SE"/>
          <w:rPrChange w:id="10341" w:author="Ericsson" w:date="2018-06-25T10:34:00Z">
            <w:rPr>
              <w:highlight w:val="cyan"/>
            </w:rPr>
          </w:rPrChange>
        </w:rPr>
        <w:tab/>
      </w:r>
      <w:r w:rsidR="00BF0D0B" w:rsidRPr="00BF0D0B">
        <w:rPr>
          <w:highlight w:val="cyan"/>
          <w:lang w:val="sv-SE"/>
          <w:rPrChange w:id="10342" w:author="Ericsson" w:date="2018-06-25T10:34:00Z">
            <w:rPr>
              <w:highlight w:val="cyan"/>
            </w:rPr>
          </w:rPrChange>
        </w:rPr>
        <w:tab/>
      </w:r>
      <w:r w:rsidR="00BF0D0B" w:rsidRPr="00BF0D0B">
        <w:rPr>
          <w:highlight w:val="cyan"/>
          <w:lang w:val="sv-SE"/>
          <w:rPrChange w:id="10343" w:author="Ericsson" w:date="2018-06-25T10:34:00Z">
            <w:rPr>
              <w:highlight w:val="cyan"/>
            </w:rPr>
          </w:rPrChange>
        </w:rPr>
        <w:tab/>
      </w:r>
      <w:r w:rsidR="00BF0D0B" w:rsidRPr="00BF0D0B">
        <w:rPr>
          <w:highlight w:val="cyan"/>
          <w:lang w:val="sv-SE"/>
          <w:rPrChange w:id="10344" w:author="Ericsson" w:date="2018-06-25T10:34:00Z">
            <w:rPr>
              <w:highlight w:val="cyan"/>
            </w:rPr>
          </w:rPrChange>
        </w:rPr>
        <w:tab/>
      </w:r>
      <w:r w:rsidR="00BF0D0B" w:rsidRPr="00BF0D0B">
        <w:rPr>
          <w:color w:val="993366"/>
          <w:highlight w:val="cyan"/>
          <w:lang w:val="sv-SE"/>
          <w:rPrChange w:id="10345" w:author="Ericsson" w:date="2018-06-25T10:34:00Z">
            <w:rPr>
              <w:color w:val="993366"/>
              <w:highlight w:val="cyan"/>
            </w:rPr>
          </w:rPrChange>
        </w:rPr>
        <w:t>INTEGER</w:t>
      </w:r>
      <w:r w:rsidR="00BF0D0B" w:rsidRPr="00BF0D0B">
        <w:rPr>
          <w:highlight w:val="cyan"/>
          <w:lang w:val="sv-SE"/>
          <w:rPrChange w:id="10346"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47" w:author="Ericsson" w:date="2018-06-25T10:34:00Z">
            <w:rPr>
              <w:highlight w:val="cyan"/>
            </w:rPr>
          </w:rPrChange>
        </w:rPr>
      </w:pPr>
      <w:r w:rsidRPr="00BF0D0B">
        <w:rPr>
          <w:highlight w:val="cyan"/>
          <w:lang w:val="sv-SE"/>
          <w:rPrChange w:id="10348" w:author="Ericsson" w:date="2018-06-25T10:34:00Z">
            <w:rPr>
              <w:highlight w:val="cyan"/>
            </w:rPr>
          </w:rPrChange>
        </w:rPr>
        <w:tab/>
      </w:r>
      <w:r w:rsidRPr="00BF0D0B">
        <w:rPr>
          <w:highlight w:val="cyan"/>
          <w:lang w:val="sv-SE"/>
          <w:rPrChange w:id="10349" w:author="Ericsson" w:date="2018-06-25T10:34:00Z">
            <w:rPr>
              <w:highlight w:val="cyan"/>
            </w:rPr>
          </w:rPrChange>
        </w:rPr>
        <w:tab/>
      </w:r>
      <w:r w:rsidRPr="00BF0D0B">
        <w:rPr>
          <w:highlight w:val="cyan"/>
          <w:lang w:val="sv-SE"/>
          <w:rPrChange w:id="10350" w:author="Ericsson" w:date="2018-06-25T10:34:00Z">
            <w:rPr>
              <w:highlight w:val="cyan"/>
            </w:rPr>
          </w:rPrChange>
        </w:rPr>
        <w:tab/>
        <w:t>cyclicShift-n4</w:t>
      </w:r>
      <w:r w:rsidRPr="00BF0D0B">
        <w:rPr>
          <w:highlight w:val="cyan"/>
          <w:lang w:val="sv-SE"/>
          <w:rPrChange w:id="10351" w:author="Ericsson" w:date="2018-06-25T10:34:00Z">
            <w:rPr>
              <w:highlight w:val="cyan"/>
            </w:rPr>
          </w:rPrChange>
        </w:rPr>
        <w:tab/>
      </w:r>
      <w:r w:rsidRPr="00BF0D0B">
        <w:rPr>
          <w:highlight w:val="cyan"/>
          <w:lang w:val="sv-SE"/>
          <w:rPrChange w:id="10352" w:author="Ericsson" w:date="2018-06-25T10:34:00Z">
            <w:rPr>
              <w:highlight w:val="cyan"/>
            </w:rPr>
          </w:rPrChange>
        </w:rPr>
        <w:tab/>
      </w:r>
      <w:r w:rsidRPr="00BF0D0B">
        <w:rPr>
          <w:highlight w:val="cyan"/>
          <w:lang w:val="sv-SE"/>
          <w:rPrChange w:id="10353" w:author="Ericsson" w:date="2018-06-25T10:34:00Z">
            <w:rPr>
              <w:highlight w:val="cyan"/>
            </w:rPr>
          </w:rPrChange>
        </w:rPr>
        <w:tab/>
      </w:r>
      <w:r w:rsidRPr="00BF0D0B">
        <w:rPr>
          <w:highlight w:val="cyan"/>
          <w:lang w:val="sv-SE"/>
          <w:rPrChange w:id="10354" w:author="Ericsson" w:date="2018-06-25T10:34:00Z">
            <w:rPr>
              <w:highlight w:val="cyan"/>
            </w:rPr>
          </w:rPrChange>
        </w:rPr>
        <w:tab/>
      </w:r>
      <w:r w:rsidRPr="00BF0D0B">
        <w:rPr>
          <w:highlight w:val="cyan"/>
          <w:lang w:val="sv-SE"/>
          <w:rPrChange w:id="10355" w:author="Ericsson" w:date="2018-06-25T10:34:00Z">
            <w:rPr>
              <w:highlight w:val="cyan"/>
            </w:rPr>
          </w:rPrChange>
        </w:rPr>
        <w:tab/>
      </w:r>
      <w:r w:rsidRPr="00BF0D0B">
        <w:rPr>
          <w:highlight w:val="cyan"/>
          <w:lang w:val="sv-SE"/>
          <w:rPrChange w:id="10356" w:author="Ericsson" w:date="2018-06-25T10:34:00Z">
            <w:rPr>
              <w:highlight w:val="cyan"/>
            </w:rPr>
          </w:rPrChange>
        </w:rPr>
        <w:tab/>
      </w:r>
      <w:r w:rsidRPr="00BF0D0B">
        <w:rPr>
          <w:highlight w:val="cyan"/>
          <w:lang w:val="sv-SE"/>
          <w:rPrChange w:id="10357" w:author="Ericsson" w:date="2018-06-25T10:34:00Z">
            <w:rPr>
              <w:highlight w:val="cyan"/>
            </w:rPr>
          </w:rPrChange>
        </w:rPr>
        <w:tab/>
      </w:r>
      <w:r w:rsidRPr="00BF0D0B">
        <w:rPr>
          <w:color w:val="993366"/>
          <w:highlight w:val="cyan"/>
          <w:lang w:val="sv-SE"/>
          <w:rPrChange w:id="10358" w:author="Ericsson" w:date="2018-06-25T10:34:00Z">
            <w:rPr>
              <w:color w:val="993366"/>
              <w:highlight w:val="cyan"/>
            </w:rPr>
          </w:rPrChange>
        </w:rPr>
        <w:t>INTEGER</w:t>
      </w:r>
      <w:r w:rsidRPr="00BF0D0B">
        <w:rPr>
          <w:highlight w:val="cyan"/>
          <w:lang w:val="sv-SE"/>
          <w:rPrChange w:id="10359"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60" w:author="Ericsson" w:date="2018-06-25T10:34:00Z">
            <w:rPr>
              <w:highlight w:val="cyan"/>
            </w:rPr>
          </w:rPrChange>
        </w:rPr>
        <w:tab/>
      </w:r>
      <w:r w:rsidRPr="00BF0D0B">
        <w:rPr>
          <w:highlight w:val="cyan"/>
          <w:lang w:val="sv-SE"/>
          <w:rPrChange w:id="10361"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6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63" w:author="Ericsson" w:date="2018-06-25T10:34:00Z">
            <w:rPr>
              <w:highlight w:val="cyan"/>
            </w:rPr>
          </w:rPrChange>
        </w:rPr>
        <w:t>c-SRS</w:t>
      </w:r>
      <w:r w:rsidR="00BF0D0B" w:rsidRPr="00BF0D0B">
        <w:rPr>
          <w:highlight w:val="cyan"/>
          <w:lang w:val="sv-SE"/>
          <w:rPrChange w:id="10364" w:author="Ericsson" w:date="2018-06-25T10:34:00Z">
            <w:rPr>
              <w:highlight w:val="cyan"/>
            </w:rPr>
          </w:rPrChange>
        </w:rPr>
        <w:tab/>
      </w:r>
      <w:r w:rsidR="00BF0D0B" w:rsidRPr="00BF0D0B">
        <w:rPr>
          <w:highlight w:val="cyan"/>
          <w:lang w:val="sv-SE"/>
          <w:rPrChange w:id="10365" w:author="Ericsson" w:date="2018-06-25T10:34:00Z">
            <w:rPr>
              <w:highlight w:val="cyan"/>
            </w:rPr>
          </w:rPrChange>
        </w:rPr>
        <w:tab/>
      </w:r>
      <w:r w:rsidR="00BF0D0B" w:rsidRPr="00BF0D0B">
        <w:rPr>
          <w:highlight w:val="cyan"/>
          <w:lang w:val="sv-SE"/>
          <w:rPrChange w:id="10366" w:author="Ericsson" w:date="2018-06-25T10:34:00Z">
            <w:rPr>
              <w:highlight w:val="cyan"/>
            </w:rPr>
          </w:rPrChange>
        </w:rPr>
        <w:tab/>
      </w:r>
      <w:r w:rsidR="00BF0D0B" w:rsidRPr="00BF0D0B">
        <w:rPr>
          <w:highlight w:val="cyan"/>
          <w:lang w:val="sv-SE"/>
          <w:rPrChange w:id="10367" w:author="Ericsson" w:date="2018-06-25T10:34:00Z">
            <w:rPr>
              <w:highlight w:val="cyan"/>
            </w:rPr>
          </w:rPrChange>
        </w:rPr>
        <w:tab/>
      </w:r>
      <w:r w:rsidR="00BF0D0B" w:rsidRPr="00BF0D0B">
        <w:rPr>
          <w:highlight w:val="cyan"/>
          <w:lang w:val="sv-SE"/>
          <w:rPrChange w:id="10368" w:author="Ericsson" w:date="2018-06-25T10:34:00Z">
            <w:rPr>
              <w:highlight w:val="cyan"/>
            </w:rPr>
          </w:rPrChange>
        </w:rPr>
        <w:tab/>
      </w:r>
      <w:r w:rsidR="00BF0D0B" w:rsidRPr="00BF0D0B">
        <w:rPr>
          <w:highlight w:val="cyan"/>
          <w:lang w:val="sv-SE"/>
          <w:rPrChange w:id="10369" w:author="Ericsson" w:date="2018-06-25T10:34:00Z">
            <w:rPr>
              <w:highlight w:val="cyan"/>
            </w:rPr>
          </w:rPrChange>
        </w:rPr>
        <w:tab/>
      </w:r>
      <w:r w:rsidR="00BF0D0B" w:rsidRPr="00BF0D0B">
        <w:rPr>
          <w:highlight w:val="cyan"/>
          <w:lang w:val="sv-SE"/>
          <w:rPrChange w:id="10370" w:author="Ericsson" w:date="2018-06-25T10:34:00Z">
            <w:rPr>
              <w:highlight w:val="cyan"/>
            </w:rPr>
          </w:rPrChange>
        </w:rPr>
        <w:tab/>
      </w:r>
      <w:r w:rsidR="00BF0D0B" w:rsidRPr="00BF0D0B">
        <w:rPr>
          <w:highlight w:val="cyan"/>
          <w:lang w:val="sv-SE"/>
          <w:rPrChange w:id="10371" w:author="Ericsson" w:date="2018-06-25T10:34:00Z">
            <w:rPr>
              <w:highlight w:val="cyan"/>
            </w:rPr>
          </w:rPrChange>
        </w:rPr>
        <w:tab/>
      </w:r>
      <w:r w:rsidR="00BF0D0B" w:rsidRPr="00BF0D0B">
        <w:rPr>
          <w:highlight w:val="cyan"/>
          <w:lang w:val="sv-SE"/>
          <w:rPrChange w:id="10372" w:author="Ericsson" w:date="2018-06-25T10:34:00Z">
            <w:rPr>
              <w:highlight w:val="cyan"/>
            </w:rPr>
          </w:rPrChange>
        </w:rPr>
        <w:tab/>
      </w:r>
      <w:r w:rsidR="00BF0D0B" w:rsidRPr="00BF0D0B">
        <w:rPr>
          <w:color w:val="993366"/>
          <w:highlight w:val="cyan"/>
          <w:lang w:val="sv-SE"/>
          <w:rPrChange w:id="10373" w:author="Ericsson" w:date="2018-06-25T10:34:00Z">
            <w:rPr>
              <w:color w:val="993366"/>
              <w:highlight w:val="cyan"/>
            </w:rPr>
          </w:rPrChange>
        </w:rPr>
        <w:t>INTEGER</w:t>
      </w:r>
      <w:r w:rsidR="00BF0D0B" w:rsidRPr="00BF0D0B">
        <w:rPr>
          <w:highlight w:val="cyan"/>
          <w:lang w:val="sv-SE"/>
          <w:rPrChange w:id="10374"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75" w:author="Ericsson" w:date="2018-06-25T10:34:00Z">
            <w:rPr>
              <w:highlight w:val="cyan"/>
            </w:rPr>
          </w:rPrChange>
        </w:rPr>
      </w:pPr>
      <w:r w:rsidRPr="00BF0D0B">
        <w:rPr>
          <w:highlight w:val="cyan"/>
          <w:lang w:val="sv-SE"/>
          <w:rPrChange w:id="10376" w:author="Ericsson" w:date="2018-06-25T10:34:00Z">
            <w:rPr>
              <w:highlight w:val="cyan"/>
            </w:rPr>
          </w:rPrChange>
        </w:rPr>
        <w:tab/>
      </w:r>
      <w:r w:rsidRPr="00BF0D0B">
        <w:rPr>
          <w:highlight w:val="cyan"/>
          <w:lang w:val="sv-SE"/>
          <w:rPrChange w:id="10377" w:author="Ericsson" w:date="2018-06-25T10:34:00Z">
            <w:rPr>
              <w:highlight w:val="cyan"/>
            </w:rPr>
          </w:rPrChange>
        </w:rPr>
        <w:tab/>
        <w:t>b-SRS</w:t>
      </w:r>
      <w:r w:rsidRPr="00BF0D0B">
        <w:rPr>
          <w:highlight w:val="cyan"/>
          <w:lang w:val="sv-SE"/>
          <w:rPrChange w:id="10378" w:author="Ericsson" w:date="2018-06-25T10:34:00Z">
            <w:rPr>
              <w:highlight w:val="cyan"/>
            </w:rPr>
          </w:rPrChange>
        </w:rPr>
        <w:tab/>
      </w:r>
      <w:r w:rsidRPr="00BF0D0B">
        <w:rPr>
          <w:highlight w:val="cyan"/>
          <w:lang w:val="sv-SE"/>
          <w:rPrChange w:id="10379" w:author="Ericsson" w:date="2018-06-25T10:34:00Z">
            <w:rPr>
              <w:highlight w:val="cyan"/>
            </w:rPr>
          </w:rPrChange>
        </w:rPr>
        <w:tab/>
      </w:r>
      <w:r w:rsidRPr="00BF0D0B">
        <w:rPr>
          <w:highlight w:val="cyan"/>
          <w:lang w:val="sv-SE"/>
          <w:rPrChange w:id="10380" w:author="Ericsson" w:date="2018-06-25T10:34:00Z">
            <w:rPr>
              <w:highlight w:val="cyan"/>
            </w:rPr>
          </w:rPrChange>
        </w:rPr>
        <w:tab/>
      </w:r>
      <w:r w:rsidRPr="00BF0D0B">
        <w:rPr>
          <w:highlight w:val="cyan"/>
          <w:lang w:val="sv-SE"/>
          <w:rPrChange w:id="10381" w:author="Ericsson" w:date="2018-06-25T10:34:00Z">
            <w:rPr>
              <w:highlight w:val="cyan"/>
            </w:rPr>
          </w:rPrChange>
        </w:rPr>
        <w:tab/>
      </w:r>
      <w:r w:rsidRPr="00BF0D0B">
        <w:rPr>
          <w:highlight w:val="cyan"/>
          <w:lang w:val="sv-SE"/>
          <w:rPrChange w:id="10382" w:author="Ericsson" w:date="2018-06-25T10:34:00Z">
            <w:rPr>
              <w:highlight w:val="cyan"/>
            </w:rPr>
          </w:rPrChange>
        </w:rPr>
        <w:tab/>
      </w:r>
      <w:r w:rsidRPr="00BF0D0B">
        <w:rPr>
          <w:highlight w:val="cyan"/>
          <w:lang w:val="sv-SE"/>
          <w:rPrChange w:id="10383" w:author="Ericsson" w:date="2018-06-25T10:34:00Z">
            <w:rPr>
              <w:highlight w:val="cyan"/>
            </w:rPr>
          </w:rPrChange>
        </w:rPr>
        <w:tab/>
      </w:r>
      <w:r w:rsidRPr="00BF0D0B">
        <w:rPr>
          <w:highlight w:val="cyan"/>
          <w:lang w:val="sv-SE"/>
          <w:rPrChange w:id="10384" w:author="Ericsson" w:date="2018-06-25T10:34:00Z">
            <w:rPr>
              <w:highlight w:val="cyan"/>
            </w:rPr>
          </w:rPrChange>
        </w:rPr>
        <w:tab/>
      </w:r>
      <w:r w:rsidRPr="00BF0D0B">
        <w:rPr>
          <w:highlight w:val="cyan"/>
          <w:lang w:val="sv-SE"/>
          <w:rPrChange w:id="10385" w:author="Ericsson" w:date="2018-06-25T10:34:00Z">
            <w:rPr>
              <w:highlight w:val="cyan"/>
            </w:rPr>
          </w:rPrChange>
        </w:rPr>
        <w:tab/>
      </w:r>
      <w:r w:rsidRPr="00BF0D0B">
        <w:rPr>
          <w:highlight w:val="cyan"/>
          <w:lang w:val="sv-SE"/>
          <w:rPrChange w:id="10386" w:author="Ericsson" w:date="2018-06-25T10:34:00Z">
            <w:rPr>
              <w:highlight w:val="cyan"/>
            </w:rPr>
          </w:rPrChange>
        </w:rPr>
        <w:tab/>
      </w:r>
      <w:r w:rsidRPr="00BF0D0B">
        <w:rPr>
          <w:color w:val="993366"/>
          <w:highlight w:val="cyan"/>
          <w:lang w:val="sv-SE"/>
          <w:rPrChange w:id="10387" w:author="Ericsson" w:date="2018-06-25T10:34:00Z">
            <w:rPr>
              <w:color w:val="993366"/>
              <w:highlight w:val="cyan"/>
            </w:rPr>
          </w:rPrChange>
        </w:rPr>
        <w:t>INTEGER</w:t>
      </w:r>
      <w:r w:rsidRPr="00BF0D0B">
        <w:rPr>
          <w:highlight w:val="cyan"/>
          <w:lang w:val="sv-SE"/>
          <w:rPrChange w:id="10388"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389" w:author="Ericsson" w:date="2018-06-25T10:34:00Z">
            <w:rPr>
              <w:highlight w:val="cyan"/>
            </w:rPr>
          </w:rPrChange>
        </w:rPr>
        <w:tab/>
      </w:r>
      <w:r w:rsidRPr="00BF0D0B">
        <w:rPr>
          <w:highlight w:val="cyan"/>
          <w:lang w:val="sv-SE"/>
          <w:rPrChange w:id="10390"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28"/>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391" w:author="Ericsson" w:date="2018-06-25T10:34:00Z">
            <w:rPr>
              <w:highlight w:val="cyan"/>
            </w:rPr>
          </w:rPrChange>
        </w:rPr>
      </w:pPr>
      <w:r w:rsidRPr="00827584">
        <w:rPr>
          <w:highlight w:val="cyan"/>
        </w:rPr>
        <w:tab/>
      </w:r>
      <w:r w:rsidR="00BF0D0B" w:rsidRPr="00BF0D0B">
        <w:rPr>
          <w:highlight w:val="cyan"/>
          <w:lang w:val="sv-SE"/>
          <w:rPrChange w:id="10392" w:author="Ericsson" w:date="2018-06-25T10:34:00Z">
            <w:rPr>
              <w:highlight w:val="cyan"/>
            </w:rPr>
          </w:rPrChange>
        </w:rPr>
        <w:t>sl2</w:t>
      </w:r>
      <w:r w:rsidR="00BF0D0B" w:rsidRPr="00BF0D0B">
        <w:rPr>
          <w:highlight w:val="cyan"/>
          <w:lang w:val="sv-SE"/>
          <w:rPrChange w:id="10393" w:author="Ericsson" w:date="2018-06-25T10:34:00Z">
            <w:rPr>
              <w:highlight w:val="cyan"/>
            </w:rPr>
          </w:rPrChange>
        </w:rPr>
        <w:tab/>
      </w:r>
      <w:r w:rsidR="00BF0D0B" w:rsidRPr="00BF0D0B">
        <w:rPr>
          <w:highlight w:val="cyan"/>
          <w:lang w:val="sv-SE"/>
          <w:rPrChange w:id="10394" w:author="Ericsson" w:date="2018-06-25T10:34:00Z">
            <w:rPr>
              <w:highlight w:val="cyan"/>
            </w:rPr>
          </w:rPrChange>
        </w:rPr>
        <w:tab/>
      </w:r>
      <w:r w:rsidR="00BF0D0B" w:rsidRPr="00BF0D0B">
        <w:rPr>
          <w:highlight w:val="cyan"/>
          <w:lang w:val="sv-SE"/>
          <w:rPrChange w:id="10395" w:author="Ericsson" w:date="2018-06-25T10:34:00Z">
            <w:rPr>
              <w:highlight w:val="cyan"/>
            </w:rPr>
          </w:rPrChange>
        </w:rPr>
        <w:tab/>
      </w:r>
      <w:r w:rsidR="00BF0D0B" w:rsidRPr="00BF0D0B">
        <w:rPr>
          <w:highlight w:val="cyan"/>
          <w:lang w:val="sv-SE"/>
          <w:rPrChange w:id="10396" w:author="Ericsson" w:date="2018-06-25T10:34:00Z">
            <w:rPr>
              <w:highlight w:val="cyan"/>
            </w:rPr>
          </w:rPrChange>
        </w:rPr>
        <w:tab/>
      </w:r>
      <w:r w:rsidR="00BF0D0B" w:rsidRPr="00BF0D0B">
        <w:rPr>
          <w:highlight w:val="cyan"/>
          <w:lang w:val="sv-SE"/>
          <w:rPrChange w:id="10397" w:author="Ericsson" w:date="2018-06-25T10:34:00Z">
            <w:rPr>
              <w:highlight w:val="cyan"/>
            </w:rPr>
          </w:rPrChange>
        </w:rPr>
        <w:tab/>
      </w:r>
      <w:r w:rsidR="00BF0D0B" w:rsidRPr="00BF0D0B">
        <w:rPr>
          <w:highlight w:val="cyan"/>
          <w:lang w:val="sv-SE"/>
          <w:rPrChange w:id="10398" w:author="Ericsson" w:date="2018-06-25T10:34:00Z">
            <w:rPr>
              <w:highlight w:val="cyan"/>
            </w:rPr>
          </w:rPrChange>
        </w:rPr>
        <w:tab/>
      </w:r>
      <w:r w:rsidR="00BF0D0B" w:rsidRPr="00BF0D0B">
        <w:rPr>
          <w:highlight w:val="cyan"/>
          <w:lang w:val="sv-SE"/>
          <w:rPrChange w:id="10399" w:author="Ericsson" w:date="2018-06-25T10:34:00Z">
            <w:rPr>
              <w:highlight w:val="cyan"/>
            </w:rPr>
          </w:rPrChange>
        </w:rPr>
        <w:tab/>
      </w:r>
      <w:r w:rsidR="00BF0D0B" w:rsidRPr="00BF0D0B">
        <w:rPr>
          <w:highlight w:val="cyan"/>
          <w:lang w:val="sv-SE"/>
          <w:rPrChange w:id="10400" w:author="Ericsson" w:date="2018-06-25T10:34:00Z">
            <w:rPr>
              <w:highlight w:val="cyan"/>
            </w:rPr>
          </w:rPrChange>
        </w:rPr>
        <w:tab/>
      </w:r>
      <w:r w:rsidR="00BF0D0B" w:rsidRPr="00BF0D0B">
        <w:rPr>
          <w:highlight w:val="cyan"/>
          <w:lang w:val="sv-SE"/>
          <w:rPrChange w:id="10401" w:author="Ericsson" w:date="2018-06-25T10:34:00Z">
            <w:rPr>
              <w:highlight w:val="cyan"/>
            </w:rPr>
          </w:rPrChange>
        </w:rPr>
        <w:tab/>
      </w:r>
      <w:r w:rsidR="00BF0D0B" w:rsidRPr="00BF0D0B">
        <w:rPr>
          <w:highlight w:val="cyan"/>
          <w:lang w:val="sv-SE"/>
          <w:rPrChange w:id="10402" w:author="Ericsson" w:date="2018-06-25T10:34:00Z">
            <w:rPr>
              <w:highlight w:val="cyan"/>
            </w:rPr>
          </w:rPrChange>
        </w:rPr>
        <w:tab/>
      </w:r>
      <w:r w:rsidR="00BF0D0B" w:rsidRPr="00BF0D0B">
        <w:rPr>
          <w:color w:val="993366"/>
          <w:highlight w:val="cyan"/>
          <w:lang w:val="sv-SE"/>
          <w:rPrChange w:id="10403" w:author="Ericsson" w:date="2018-06-25T10:34:00Z">
            <w:rPr>
              <w:color w:val="993366"/>
              <w:highlight w:val="cyan"/>
            </w:rPr>
          </w:rPrChange>
        </w:rPr>
        <w:t>INTEGER</w:t>
      </w:r>
      <w:r w:rsidR="00BF0D0B" w:rsidRPr="00BF0D0B">
        <w:rPr>
          <w:highlight w:val="cyan"/>
          <w:lang w:val="sv-SE"/>
          <w:rPrChange w:id="10404"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05" w:author="Ericsson" w:date="2018-06-25T10:34:00Z">
            <w:rPr>
              <w:highlight w:val="cyan"/>
            </w:rPr>
          </w:rPrChange>
        </w:rPr>
      </w:pPr>
      <w:r w:rsidRPr="00BF0D0B">
        <w:rPr>
          <w:highlight w:val="cyan"/>
          <w:lang w:val="sv-SE"/>
          <w:rPrChange w:id="10406" w:author="Ericsson" w:date="2018-06-25T10:34:00Z">
            <w:rPr>
              <w:highlight w:val="cyan"/>
            </w:rPr>
          </w:rPrChange>
        </w:rPr>
        <w:tab/>
        <w:t>sl4</w:t>
      </w:r>
      <w:r w:rsidRPr="00BF0D0B">
        <w:rPr>
          <w:highlight w:val="cyan"/>
          <w:lang w:val="sv-SE"/>
          <w:rPrChange w:id="10407" w:author="Ericsson" w:date="2018-06-25T10:34:00Z">
            <w:rPr>
              <w:highlight w:val="cyan"/>
            </w:rPr>
          </w:rPrChange>
        </w:rPr>
        <w:tab/>
      </w:r>
      <w:r w:rsidRPr="00BF0D0B">
        <w:rPr>
          <w:highlight w:val="cyan"/>
          <w:lang w:val="sv-SE"/>
          <w:rPrChange w:id="10408" w:author="Ericsson" w:date="2018-06-25T10:34:00Z">
            <w:rPr>
              <w:highlight w:val="cyan"/>
            </w:rPr>
          </w:rPrChange>
        </w:rPr>
        <w:tab/>
      </w:r>
      <w:r w:rsidRPr="00BF0D0B">
        <w:rPr>
          <w:highlight w:val="cyan"/>
          <w:lang w:val="sv-SE"/>
          <w:rPrChange w:id="10409" w:author="Ericsson" w:date="2018-06-25T10:34:00Z">
            <w:rPr>
              <w:highlight w:val="cyan"/>
            </w:rPr>
          </w:rPrChange>
        </w:rPr>
        <w:tab/>
      </w:r>
      <w:r w:rsidRPr="00BF0D0B">
        <w:rPr>
          <w:highlight w:val="cyan"/>
          <w:lang w:val="sv-SE"/>
          <w:rPrChange w:id="10410" w:author="Ericsson" w:date="2018-06-25T10:34:00Z">
            <w:rPr>
              <w:highlight w:val="cyan"/>
            </w:rPr>
          </w:rPrChange>
        </w:rPr>
        <w:tab/>
      </w:r>
      <w:r w:rsidRPr="00BF0D0B">
        <w:rPr>
          <w:highlight w:val="cyan"/>
          <w:lang w:val="sv-SE"/>
          <w:rPrChange w:id="10411" w:author="Ericsson" w:date="2018-06-25T10:34:00Z">
            <w:rPr>
              <w:highlight w:val="cyan"/>
            </w:rPr>
          </w:rPrChange>
        </w:rPr>
        <w:tab/>
      </w:r>
      <w:r w:rsidRPr="00BF0D0B">
        <w:rPr>
          <w:highlight w:val="cyan"/>
          <w:lang w:val="sv-SE"/>
          <w:rPrChange w:id="10412" w:author="Ericsson" w:date="2018-06-25T10:34:00Z">
            <w:rPr>
              <w:highlight w:val="cyan"/>
            </w:rPr>
          </w:rPrChange>
        </w:rPr>
        <w:tab/>
      </w:r>
      <w:r w:rsidRPr="00BF0D0B">
        <w:rPr>
          <w:highlight w:val="cyan"/>
          <w:lang w:val="sv-SE"/>
          <w:rPrChange w:id="10413" w:author="Ericsson" w:date="2018-06-25T10:34:00Z">
            <w:rPr>
              <w:highlight w:val="cyan"/>
            </w:rPr>
          </w:rPrChange>
        </w:rPr>
        <w:tab/>
      </w:r>
      <w:r w:rsidRPr="00BF0D0B">
        <w:rPr>
          <w:highlight w:val="cyan"/>
          <w:lang w:val="sv-SE"/>
          <w:rPrChange w:id="10414" w:author="Ericsson" w:date="2018-06-25T10:34:00Z">
            <w:rPr>
              <w:highlight w:val="cyan"/>
            </w:rPr>
          </w:rPrChange>
        </w:rPr>
        <w:tab/>
      </w:r>
      <w:r w:rsidRPr="00BF0D0B">
        <w:rPr>
          <w:highlight w:val="cyan"/>
          <w:lang w:val="sv-SE"/>
          <w:rPrChange w:id="10415" w:author="Ericsson" w:date="2018-06-25T10:34:00Z">
            <w:rPr>
              <w:highlight w:val="cyan"/>
            </w:rPr>
          </w:rPrChange>
        </w:rPr>
        <w:tab/>
      </w:r>
      <w:r w:rsidRPr="00BF0D0B">
        <w:rPr>
          <w:highlight w:val="cyan"/>
          <w:lang w:val="sv-SE"/>
          <w:rPrChange w:id="10416" w:author="Ericsson" w:date="2018-06-25T10:34:00Z">
            <w:rPr>
              <w:highlight w:val="cyan"/>
            </w:rPr>
          </w:rPrChange>
        </w:rPr>
        <w:tab/>
      </w:r>
      <w:r w:rsidRPr="00BF0D0B">
        <w:rPr>
          <w:color w:val="993366"/>
          <w:highlight w:val="cyan"/>
          <w:lang w:val="sv-SE"/>
          <w:rPrChange w:id="10417" w:author="Ericsson" w:date="2018-06-25T10:34:00Z">
            <w:rPr>
              <w:color w:val="993366"/>
              <w:highlight w:val="cyan"/>
            </w:rPr>
          </w:rPrChange>
        </w:rPr>
        <w:t>INTEGER</w:t>
      </w:r>
      <w:r w:rsidRPr="00BF0D0B">
        <w:rPr>
          <w:highlight w:val="cyan"/>
          <w:lang w:val="sv-SE"/>
          <w:rPrChange w:id="10418"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19" w:author="Ericsson" w:date="2018-06-25T10:34:00Z">
            <w:rPr>
              <w:highlight w:val="cyan"/>
            </w:rPr>
          </w:rPrChange>
        </w:rPr>
      </w:pPr>
      <w:r w:rsidRPr="00BF0D0B">
        <w:rPr>
          <w:highlight w:val="cyan"/>
          <w:lang w:val="sv-SE"/>
          <w:rPrChange w:id="10420" w:author="Ericsson" w:date="2018-06-25T10:34:00Z">
            <w:rPr>
              <w:highlight w:val="cyan"/>
            </w:rPr>
          </w:rPrChange>
        </w:rPr>
        <w:tab/>
        <w:t>sl5</w:t>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highlight w:val="cyan"/>
          <w:lang w:val="sv-SE"/>
          <w:rPrChange w:id="10430" w:author="Ericsson" w:date="2018-06-25T10:34:00Z">
            <w:rPr>
              <w:highlight w:val="cyan"/>
            </w:rPr>
          </w:rPrChange>
        </w:rPr>
        <w:tab/>
      </w:r>
      <w:r w:rsidRPr="00BF0D0B">
        <w:rPr>
          <w:color w:val="993366"/>
          <w:highlight w:val="cyan"/>
          <w:lang w:val="sv-SE"/>
          <w:rPrChange w:id="10431" w:author="Ericsson" w:date="2018-06-25T10:34:00Z">
            <w:rPr>
              <w:color w:val="993366"/>
              <w:highlight w:val="cyan"/>
            </w:rPr>
          </w:rPrChange>
        </w:rPr>
        <w:t>INTEGER</w:t>
      </w:r>
      <w:r w:rsidRPr="00BF0D0B">
        <w:rPr>
          <w:highlight w:val="cyan"/>
          <w:lang w:val="sv-SE"/>
          <w:rPrChange w:id="10432"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33" w:author="Ericsson" w:date="2018-06-25T10:34:00Z">
            <w:rPr>
              <w:highlight w:val="cyan"/>
            </w:rPr>
          </w:rPrChange>
        </w:rPr>
      </w:pPr>
      <w:r w:rsidRPr="00BF0D0B">
        <w:rPr>
          <w:highlight w:val="cyan"/>
          <w:lang w:val="sv-SE"/>
          <w:rPrChange w:id="10434" w:author="Ericsson" w:date="2018-06-25T10:34:00Z">
            <w:rPr>
              <w:highlight w:val="cyan"/>
            </w:rPr>
          </w:rPrChange>
        </w:rPr>
        <w:tab/>
        <w:t>sl8</w:t>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highlight w:val="cyan"/>
          <w:lang w:val="sv-SE"/>
          <w:rPrChange w:id="10444" w:author="Ericsson" w:date="2018-06-25T10:34:00Z">
            <w:rPr>
              <w:highlight w:val="cyan"/>
            </w:rPr>
          </w:rPrChange>
        </w:rPr>
        <w:tab/>
      </w:r>
      <w:r w:rsidRPr="00BF0D0B">
        <w:rPr>
          <w:color w:val="993366"/>
          <w:highlight w:val="cyan"/>
          <w:lang w:val="sv-SE"/>
          <w:rPrChange w:id="10445" w:author="Ericsson" w:date="2018-06-25T10:34:00Z">
            <w:rPr>
              <w:color w:val="993366"/>
              <w:highlight w:val="cyan"/>
            </w:rPr>
          </w:rPrChange>
        </w:rPr>
        <w:t>INTEGER</w:t>
      </w:r>
      <w:r w:rsidRPr="00BF0D0B">
        <w:rPr>
          <w:highlight w:val="cyan"/>
          <w:lang w:val="sv-SE"/>
          <w:rPrChange w:id="10446"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47" w:author="Ericsson" w:date="2018-06-25T10:34:00Z">
            <w:rPr>
              <w:highlight w:val="cyan"/>
            </w:rPr>
          </w:rPrChange>
        </w:rPr>
      </w:pPr>
      <w:r w:rsidRPr="00BF0D0B">
        <w:rPr>
          <w:highlight w:val="cyan"/>
          <w:lang w:val="sv-SE"/>
          <w:rPrChange w:id="10448" w:author="Ericsson" w:date="2018-06-25T10:34:00Z">
            <w:rPr>
              <w:highlight w:val="cyan"/>
            </w:rPr>
          </w:rPrChange>
        </w:rPr>
        <w:tab/>
        <w:t>sl10</w:t>
      </w:r>
      <w:r w:rsidRPr="00BF0D0B">
        <w:rPr>
          <w:highlight w:val="cyan"/>
          <w:lang w:val="sv-SE"/>
          <w:rPrChange w:id="10449" w:author="Ericsson" w:date="2018-06-25T10:34:00Z">
            <w:rPr>
              <w:highlight w:val="cyan"/>
            </w:rPr>
          </w:rPrChange>
        </w:rPr>
        <w:tab/>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color w:val="993366"/>
          <w:highlight w:val="cyan"/>
          <w:lang w:val="sv-SE"/>
          <w:rPrChange w:id="10458" w:author="Ericsson" w:date="2018-06-25T10:34:00Z">
            <w:rPr>
              <w:color w:val="993366"/>
              <w:highlight w:val="cyan"/>
            </w:rPr>
          </w:rPrChange>
        </w:rPr>
        <w:t>INTEGER</w:t>
      </w:r>
      <w:r w:rsidRPr="00BF0D0B">
        <w:rPr>
          <w:highlight w:val="cyan"/>
          <w:lang w:val="sv-SE"/>
          <w:rPrChange w:id="10459"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60" w:author="Ericsson" w:date="2018-06-25T10:34:00Z">
            <w:rPr>
              <w:highlight w:val="cyan"/>
            </w:rPr>
          </w:rPrChange>
        </w:rPr>
      </w:pPr>
      <w:r w:rsidRPr="00BF0D0B">
        <w:rPr>
          <w:highlight w:val="cyan"/>
          <w:lang w:val="sv-SE"/>
          <w:rPrChange w:id="10461" w:author="Ericsson" w:date="2018-06-25T10:34:00Z">
            <w:rPr>
              <w:highlight w:val="cyan"/>
            </w:rPr>
          </w:rPrChange>
        </w:rPr>
        <w:tab/>
        <w:t>sl16</w:t>
      </w:r>
      <w:r w:rsidRPr="00BF0D0B">
        <w:rPr>
          <w:highlight w:val="cyan"/>
          <w:lang w:val="sv-SE"/>
          <w:rPrChange w:id="10462" w:author="Ericsson" w:date="2018-06-25T10:34:00Z">
            <w:rPr>
              <w:highlight w:val="cyan"/>
            </w:rPr>
          </w:rPrChange>
        </w:rPr>
        <w:tab/>
      </w:r>
      <w:r w:rsidRPr="00BF0D0B">
        <w:rPr>
          <w:highlight w:val="cyan"/>
          <w:lang w:val="sv-SE"/>
          <w:rPrChange w:id="10463" w:author="Ericsson" w:date="2018-06-25T10:34:00Z">
            <w:rPr>
              <w:highlight w:val="cyan"/>
            </w:rPr>
          </w:rPrChange>
        </w:rPr>
        <w:tab/>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color w:val="993366"/>
          <w:highlight w:val="cyan"/>
          <w:lang w:val="sv-SE"/>
          <w:rPrChange w:id="10471" w:author="Ericsson" w:date="2018-06-25T10:34:00Z">
            <w:rPr>
              <w:color w:val="993366"/>
              <w:highlight w:val="cyan"/>
            </w:rPr>
          </w:rPrChange>
        </w:rPr>
        <w:t>INTEGER</w:t>
      </w:r>
      <w:r w:rsidRPr="00BF0D0B">
        <w:rPr>
          <w:highlight w:val="cyan"/>
          <w:lang w:val="sv-SE"/>
          <w:rPrChange w:id="10472"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73" w:author="Ericsson" w:date="2018-06-25T10:34:00Z">
            <w:rPr>
              <w:highlight w:val="cyan"/>
            </w:rPr>
          </w:rPrChange>
        </w:rPr>
      </w:pPr>
      <w:r w:rsidRPr="00BF0D0B">
        <w:rPr>
          <w:highlight w:val="cyan"/>
          <w:lang w:val="sv-SE"/>
          <w:rPrChange w:id="10474" w:author="Ericsson" w:date="2018-06-25T10:34:00Z">
            <w:rPr>
              <w:highlight w:val="cyan"/>
            </w:rPr>
          </w:rPrChange>
        </w:rPr>
        <w:tab/>
        <w:t>sl20</w:t>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color w:val="993366"/>
          <w:highlight w:val="cyan"/>
          <w:lang w:val="sv-SE"/>
          <w:rPrChange w:id="10484" w:author="Ericsson" w:date="2018-06-25T10:34:00Z">
            <w:rPr>
              <w:color w:val="993366"/>
              <w:highlight w:val="cyan"/>
            </w:rPr>
          </w:rPrChange>
        </w:rPr>
        <w:t>INTEGER</w:t>
      </w:r>
      <w:r w:rsidRPr="00BF0D0B">
        <w:rPr>
          <w:highlight w:val="cyan"/>
          <w:lang w:val="sv-SE"/>
          <w:rPrChange w:id="10485"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486" w:author="Ericsson" w:date="2018-06-25T10:34:00Z">
            <w:rPr>
              <w:highlight w:val="cyan"/>
            </w:rPr>
          </w:rPrChange>
        </w:rPr>
      </w:pPr>
      <w:r w:rsidRPr="00BF0D0B">
        <w:rPr>
          <w:highlight w:val="cyan"/>
          <w:lang w:val="sv-SE"/>
          <w:rPrChange w:id="10487" w:author="Ericsson" w:date="2018-06-25T10:34:00Z">
            <w:rPr>
              <w:highlight w:val="cyan"/>
            </w:rPr>
          </w:rPrChange>
        </w:rPr>
        <w:tab/>
        <w:t>sl32</w:t>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color w:val="993366"/>
          <w:highlight w:val="cyan"/>
          <w:lang w:val="sv-SE"/>
          <w:rPrChange w:id="10497" w:author="Ericsson" w:date="2018-06-25T10:34:00Z">
            <w:rPr>
              <w:color w:val="993366"/>
              <w:highlight w:val="cyan"/>
            </w:rPr>
          </w:rPrChange>
        </w:rPr>
        <w:t>INTEGER</w:t>
      </w:r>
      <w:r w:rsidRPr="00BF0D0B">
        <w:rPr>
          <w:highlight w:val="cyan"/>
          <w:lang w:val="sv-SE"/>
          <w:rPrChange w:id="10498"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499" w:author="Ericsson" w:date="2018-06-25T10:34:00Z">
            <w:rPr>
              <w:highlight w:val="cyan"/>
            </w:rPr>
          </w:rPrChange>
        </w:rPr>
      </w:pPr>
      <w:r w:rsidRPr="00BF0D0B">
        <w:rPr>
          <w:highlight w:val="cyan"/>
          <w:lang w:val="sv-SE"/>
          <w:rPrChange w:id="10500" w:author="Ericsson" w:date="2018-06-25T10:34:00Z">
            <w:rPr>
              <w:highlight w:val="cyan"/>
            </w:rPr>
          </w:rPrChange>
        </w:rPr>
        <w:lastRenderedPageBreak/>
        <w:tab/>
        <w:t>sl40</w:t>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color w:val="993366"/>
          <w:highlight w:val="cyan"/>
          <w:lang w:val="sv-SE"/>
          <w:rPrChange w:id="10510" w:author="Ericsson" w:date="2018-06-25T10:34:00Z">
            <w:rPr>
              <w:color w:val="993366"/>
              <w:highlight w:val="cyan"/>
            </w:rPr>
          </w:rPrChange>
        </w:rPr>
        <w:t>INTEGER</w:t>
      </w:r>
      <w:r w:rsidRPr="00BF0D0B">
        <w:rPr>
          <w:highlight w:val="cyan"/>
          <w:lang w:val="sv-SE"/>
          <w:rPrChange w:id="10511"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12" w:author="Ericsson" w:date="2018-06-25T10:34:00Z">
            <w:rPr>
              <w:highlight w:val="cyan"/>
            </w:rPr>
          </w:rPrChange>
        </w:rPr>
      </w:pPr>
      <w:r w:rsidRPr="00BF0D0B">
        <w:rPr>
          <w:highlight w:val="cyan"/>
          <w:lang w:val="sv-SE"/>
          <w:rPrChange w:id="10513" w:author="Ericsson" w:date="2018-06-25T10:34:00Z">
            <w:rPr>
              <w:highlight w:val="cyan"/>
            </w:rPr>
          </w:rPrChange>
        </w:rPr>
        <w:tab/>
        <w:t>sl64</w:t>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color w:val="993366"/>
          <w:highlight w:val="cyan"/>
          <w:lang w:val="sv-SE"/>
          <w:rPrChange w:id="10523" w:author="Ericsson" w:date="2018-06-25T10:34:00Z">
            <w:rPr>
              <w:color w:val="993366"/>
              <w:highlight w:val="cyan"/>
            </w:rPr>
          </w:rPrChange>
        </w:rPr>
        <w:t>INTEGER</w:t>
      </w:r>
      <w:r w:rsidRPr="00BF0D0B">
        <w:rPr>
          <w:highlight w:val="cyan"/>
          <w:lang w:val="sv-SE"/>
          <w:rPrChange w:id="10524"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25" w:author="Ericsson" w:date="2018-06-25T10:34:00Z">
            <w:rPr>
              <w:highlight w:val="cyan"/>
            </w:rPr>
          </w:rPrChange>
        </w:rPr>
      </w:pPr>
      <w:r w:rsidRPr="00BF0D0B">
        <w:rPr>
          <w:highlight w:val="cyan"/>
          <w:lang w:val="sv-SE"/>
          <w:rPrChange w:id="10526" w:author="Ericsson" w:date="2018-06-25T10:34:00Z">
            <w:rPr>
              <w:highlight w:val="cyan"/>
            </w:rPr>
          </w:rPrChange>
        </w:rPr>
        <w:tab/>
        <w:t>sl80</w:t>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color w:val="993366"/>
          <w:highlight w:val="cyan"/>
          <w:lang w:val="sv-SE"/>
          <w:rPrChange w:id="10536" w:author="Ericsson" w:date="2018-06-25T10:34:00Z">
            <w:rPr>
              <w:color w:val="993366"/>
              <w:highlight w:val="cyan"/>
            </w:rPr>
          </w:rPrChange>
        </w:rPr>
        <w:t>INTEGER</w:t>
      </w:r>
      <w:r w:rsidRPr="00BF0D0B">
        <w:rPr>
          <w:highlight w:val="cyan"/>
          <w:lang w:val="sv-SE"/>
          <w:rPrChange w:id="10537"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38" w:author="Ericsson" w:date="2018-06-25T10:34:00Z">
            <w:rPr>
              <w:highlight w:val="cyan"/>
            </w:rPr>
          </w:rPrChange>
        </w:rPr>
      </w:pPr>
      <w:r w:rsidRPr="00BF0D0B">
        <w:rPr>
          <w:highlight w:val="cyan"/>
          <w:lang w:val="sv-SE"/>
          <w:rPrChange w:id="10539" w:author="Ericsson" w:date="2018-06-25T10:34:00Z">
            <w:rPr>
              <w:highlight w:val="cyan"/>
            </w:rPr>
          </w:rPrChange>
        </w:rPr>
        <w:tab/>
        <w:t>sl160</w:t>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color w:val="993366"/>
          <w:highlight w:val="cyan"/>
          <w:lang w:val="sv-SE"/>
          <w:rPrChange w:id="10549" w:author="Ericsson" w:date="2018-06-25T10:34:00Z">
            <w:rPr>
              <w:color w:val="993366"/>
              <w:highlight w:val="cyan"/>
            </w:rPr>
          </w:rPrChange>
        </w:rPr>
        <w:t>INTEGER</w:t>
      </w:r>
      <w:r w:rsidRPr="00BF0D0B">
        <w:rPr>
          <w:highlight w:val="cyan"/>
          <w:lang w:val="sv-SE"/>
          <w:rPrChange w:id="10550"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51" w:author="Ericsson" w:date="2018-06-25T10:34:00Z">
            <w:rPr>
              <w:highlight w:val="cyan"/>
            </w:rPr>
          </w:rPrChange>
        </w:rPr>
      </w:pPr>
      <w:r w:rsidRPr="00BF0D0B">
        <w:rPr>
          <w:highlight w:val="cyan"/>
          <w:lang w:val="sv-SE"/>
          <w:rPrChange w:id="10552" w:author="Ericsson" w:date="2018-06-25T10:34:00Z">
            <w:rPr>
              <w:highlight w:val="cyan"/>
            </w:rPr>
          </w:rPrChange>
        </w:rPr>
        <w:tab/>
        <w:t>sl320</w:t>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color w:val="993366"/>
          <w:highlight w:val="cyan"/>
          <w:lang w:val="sv-SE"/>
          <w:rPrChange w:id="10562" w:author="Ericsson" w:date="2018-06-25T10:34:00Z">
            <w:rPr>
              <w:color w:val="993366"/>
              <w:highlight w:val="cyan"/>
            </w:rPr>
          </w:rPrChange>
        </w:rPr>
        <w:t>INTEGER</w:t>
      </w:r>
      <w:r w:rsidRPr="00BF0D0B">
        <w:rPr>
          <w:highlight w:val="cyan"/>
          <w:lang w:val="sv-SE"/>
          <w:rPrChange w:id="10563"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64" w:author="Ericsson" w:date="2018-06-25T10:34:00Z">
            <w:rPr>
              <w:highlight w:val="cyan"/>
            </w:rPr>
          </w:rPrChange>
        </w:rPr>
      </w:pPr>
      <w:r w:rsidRPr="00BF0D0B">
        <w:rPr>
          <w:highlight w:val="cyan"/>
          <w:lang w:val="sv-SE"/>
          <w:rPrChange w:id="10565" w:author="Ericsson" w:date="2018-06-25T10:34:00Z">
            <w:rPr>
              <w:highlight w:val="cyan"/>
            </w:rPr>
          </w:rPrChange>
        </w:rPr>
        <w:tab/>
        <w:t>sl640</w:t>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color w:val="993366"/>
          <w:highlight w:val="cyan"/>
          <w:lang w:val="sv-SE"/>
          <w:rPrChange w:id="10575" w:author="Ericsson" w:date="2018-06-25T10:34:00Z">
            <w:rPr>
              <w:color w:val="993366"/>
              <w:highlight w:val="cyan"/>
            </w:rPr>
          </w:rPrChange>
        </w:rPr>
        <w:t>INTEGER</w:t>
      </w:r>
      <w:r w:rsidRPr="00BF0D0B">
        <w:rPr>
          <w:highlight w:val="cyan"/>
          <w:lang w:val="sv-SE"/>
          <w:rPrChange w:id="10576"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77" w:author="Ericsson" w:date="2018-06-25T10:34:00Z">
            <w:rPr>
              <w:highlight w:val="cyan"/>
            </w:rPr>
          </w:rPrChange>
        </w:rPr>
      </w:pPr>
      <w:r w:rsidRPr="00BF0D0B">
        <w:rPr>
          <w:highlight w:val="cyan"/>
          <w:lang w:val="sv-SE"/>
          <w:rPrChange w:id="10578" w:author="Ericsson" w:date="2018-06-25T10:34:00Z">
            <w:rPr>
              <w:highlight w:val="cyan"/>
            </w:rPr>
          </w:rPrChange>
        </w:rPr>
        <w:tab/>
        <w:t>sl1280</w:t>
      </w:r>
      <w:r w:rsidRPr="00BF0D0B">
        <w:rPr>
          <w:highlight w:val="cyan"/>
          <w:lang w:val="sv-SE"/>
          <w:rPrChange w:id="10579" w:author="Ericsson" w:date="2018-06-25T10:34:00Z">
            <w:rPr>
              <w:highlight w:val="cyan"/>
            </w:rPr>
          </w:rPrChange>
        </w:rPr>
        <w:tab/>
      </w:r>
      <w:r w:rsidRPr="00BF0D0B">
        <w:rPr>
          <w:highlight w:val="cyan"/>
          <w:lang w:val="sv-SE"/>
          <w:rPrChange w:id="10580" w:author="Ericsson" w:date="2018-06-25T10:34:00Z">
            <w:rPr>
              <w:highlight w:val="cyan"/>
            </w:rPr>
          </w:rPrChange>
        </w:rPr>
        <w:tab/>
      </w:r>
      <w:r w:rsidRPr="00BF0D0B">
        <w:rPr>
          <w:highlight w:val="cyan"/>
          <w:lang w:val="sv-SE"/>
          <w:rPrChange w:id="10581" w:author="Ericsson" w:date="2018-06-25T10:34:00Z">
            <w:rPr>
              <w:highlight w:val="cyan"/>
            </w:rPr>
          </w:rPrChange>
        </w:rPr>
        <w:tab/>
      </w:r>
      <w:r w:rsidRPr="00BF0D0B">
        <w:rPr>
          <w:highlight w:val="cyan"/>
          <w:lang w:val="sv-SE"/>
          <w:rPrChange w:id="10582" w:author="Ericsson" w:date="2018-06-25T10:34:00Z">
            <w:rPr>
              <w:highlight w:val="cyan"/>
            </w:rPr>
          </w:rPrChange>
        </w:rPr>
        <w:tab/>
      </w:r>
      <w:r w:rsidRPr="00BF0D0B">
        <w:rPr>
          <w:highlight w:val="cyan"/>
          <w:lang w:val="sv-SE"/>
          <w:rPrChange w:id="10583" w:author="Ericsson" w:date="2018-06-25T10:34:00Z">
            <w:rPr>
              <w:highlight w:val="cyan"/>
            </w:rPr>
          </w:rPrChange>
        </w:rPr>
        <w:tab/>
      </w:r>
      <w:r w:rsidRPr="00BF0D0B">
        <w:rPr>
          <w:highlight w:val="cyan"/>
          <w:lang w:val="sv-SE"/>
          <w:rPrChange w:id="10584" w:author="Ericsson" w:date="2018-06-25T10:34:00Z">
            <w:rPr>
              <w:highlight w:val="cyan"/>
            </w:rPr>
          </w:rPrChange>
        </w:rPr>
        <w:tab/>
      </w:r>
      <w:r w:rsidRPr="00BF0D0B">
        <w:rPr>
          <w:highlight w:val="cyan"/>
          <w:lang w:val="sv-SE"/>
          <w:rPrChange w:id="10585" w:author="Ericsson" w:date="2018-06-25T10:34:00Z">
            <w:rPr>
              <w:highlight w:val="cyan"/>
            </w:rPr>
          </w:rPrChange>
        </w:rPr>
        <w:tab/>
      </w:r>
      <w:r w:rsidRPr="00BF0D0B">
        <w:rPr>
          <w:highlight w:val="cyan"/>
          <w:lang w:val="sv-SE"/>
          <w:rPrChange w:id="10586" w:author="Ericsson" w:date="2018-06-25T10:34:00Z">
            <w:rPr>
              <w:highlight w:val="cyan"/>
            </w:rPr>
          </w:rPrChange>
        </w:rPr>
        <w:tab/>
      </w:r>
      <w:r w:rsidRPr="00BF0D0B">
        <w:rPr>
          <w:highlight w:val="cyan"/>
          <w:lang w:val="sv-SE"/>
          <w:rPrChange w:id="10587" w:author="Ericsson" w:date="2018-06-25T10:34:00Z">
            <w:rPr>
              <w:highlight w:val="cyan"/>
            </w:rPr>
          </w:rPrChange>
        </w:rPr>
        <w:tab/>
      </w:r>
      <w:r w:rsidRPr="00BF0D0B">
        <w:rPr>
          <w:color w:val="993366"/>
          <w:highlight w:val="cyan"/>
          <w:lang w:val="sv-SE"/>
          <w:rPrChange w:id="10588" w:author="Ericsson" w:date="2018-06-25T10:34:00Z">
            <w:rPr>
              <w:color w:val="993366"/>
              <w:highlight w:val="cyan"/>
            </w:rPr>
          </w:rPrChange>
        </w:rPr>
        <w:t>INTEGER</w:t>
      </w:r>
      <w:r w:rsidRPr="00BF0D0B">
        <w:rPr>
          <w:highlight w:val="cyan"/>
          <w:lang w:val="sv-SE"/>
          <w:rPrChange w:id="10589"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590"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591"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592"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593"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594" w:name="_Toc510018699"/>
      <w:r w:rsidRPr="00827584">
        <w:rPr>
          <w:highlight w:val="cyan"/>
        </w:rPr>
        <w:t>–</w:t>
      </w:r>
      <w:r w:rsidRPr="00827584">
        <w:rPr>
          <w:highlight w:val="cyan"/>
        </w:rPr>
        <w:tab/>
      </w:r>
      <w:r w:rsidRPr="00827584">
        <w:rPr>
          <w:i/>
          <w:highlight w:val="cyan"/>
        </w:rPr>
        <w:t>SRS-CarrierSwitching</w:t>
      </w:r>
      <w:bookmarkEnd w:id="10594"/>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lastRenderedPageBreak/>
        <w:tab/>
      </w:r>
      <w:bookmarkStart w:id="10595" w:name="_Hlk508197889"/>
      <w:r w:rsidRPr="00827584">
        <w:rPr>
          <w:highlight w:val="cyan"/>
        </w:rPr>
        <w:t>srs-SwitchFromServCellIndex</w:t>
      </w:r>
      <w:bookmarkEnd w:id="10595"/>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596" w:name="_Hlk508197897"/>
      <w:r w:rsidRPr="00827584">
        <w:rPr>
          <w:highlight w:val="cyan"/>
        </w:rPr>
        <w:t>monitoringCells</w:t>
      </w:r>
      <w:bookmarkEnd w:id="10596"/>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597"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591"/>
    <w:bookmarkEnd w:id="10597"/>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598" w:name="_Toc510018700"/>
      <w:r w:rsidRPr="00827584">
        <w:rPr>
          <w:highlight w:val="cyan"/>
        </w:rPr>
        <w:t>–</w:t>
      </w:r>
      <w:r w:rsidRPr="00827584">
        <w:rPr>
          <w:highlight w:val="cyan"/>
        </w:rPr>
        <w:tab/>
      </w:r>
      <w:r w:rsidRPr="00827584">
        <w:rPr>
          <w:i/>
          <w:highlight w:val="cyan"/>
        </w:rPr>
        <w:t>SSB-Index</w:t>
      </w:r>
      <w:bookmarkEnd w:id="10598"/>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59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00" w:author="Ericsson" w:date="2018-06-25T10:34:00Z">
            <w:rPr>
              <w:highlight w:val="cyan"/>
            </w:rPr>
          </w:rPrChange>
        </w:rPr>
        <w:t>sf20</w:t>
      </w:r>
      <w:r w:rsidR="00BF0D0B" w:rsidRPr="00BF0D0B">
        <w:rPr>
          <w:highlight w:val="cyan"/>
          <w:lang w:val="sv-SE"/>
          <w:rPrChange w:id="10601" w:author="Ericsson" w:date="2018-06-25T10:34:00Z">
            <w:rPr>
              <w:highlight w:val="cyan"/>
            </w:rPr>
          </w:rPrChange>
        </w:rPr>
        <w:tab/>
      </w:r>
      <w:r w:rsidR="00BF0D0B" w:rsidRPr="00BF0D0B">
        <w:rPr>
          <w:highlight w:val="cyan"/>
          <w:lang w:val="sv-SE"/>
          <w:rPrChange w:id="10602" w:author="Ericsson" w:date="2018-06-25T10:34:00Z">
            <w:rPr>
              <w:highlight w:val="cyan"/>
            </w:rPr>
          </w:rPrChange>
        </w:rPr>
        <w:tab/>
      </w:r>
      <w:r w:rsidR="00BF0D0B" w:rsidRPr="00BF0D0B">
        <w:rPr>
          <w:highlight w:val="cyan"/>
          <w:lang w:val="sv-SE"/>
          <w:rPrChange w:id="10603" w:author="Ericsson" w:date="2018-06-25T10:34:00Z">
            <w:rPr>
              <w:highlight w:val="cyan"/>
            </w:rPr>
          </w:rPrChange>
        </w:rPr>
        <w:tab/>
      </w:r>
      <w:r w:rsidR="00BF0D0B" w:rsidRPr="00BF0D0B">
        <w:rPr>
          <w:highlight w:val="cyan"/>
          <w:lang w:val="sv-SE"/>
          <w:rPrChange w:id="10604" w:author="Ericsson" w:date="2018-06-25T10:34:00Z">
            <w:rPr>
              <w:highlight w:val="cyan"/>
            </w:rPr>
          </w:rPrChange>
        </w:rPr>
        <w:tab/>
      </w:r>
      <w:r w:rsidR="00BF0D0B" w:rsidRPr="00BF0D0B">
        <w:rPr>
          <w:highlight w:val="cyan"/>
          <w:lang w:val="sv-SE"/>
          <w:rPrChange w:id="10605" w:author="Ericsson" w:date="2018-06-25T10:34:00Z">
            <w:rPr>
              <w:highlight w:val="cyan"/>
            </w:rPr>
          </w:rPrChange>
        </w:rPr>
        <w:tab/>
      </w:r>
      <w:r w:rsidR="00BF0D0B" w:rsidRPr="00BF0D0B">
        <w:rPr>
          <w:highlight w:val="cyan"/>
          <w:lang w:val="sv-SE"/>
          <w:rPrChange w:id="10606" w:author="Ericsson" w:date="2018-06-25T10:34:00Z">
            <w:rPr>
              <w:highlight w:val="cyan"/>
            </w:rPr>
          </w:rPrChange>
        </w:rPr>
        <w:tab/>
      </w:r>
      <w:r w:rsidR="00BF0D0B" w:rsidRPr="00BF0D0B">
        <w:rPr>
          <w:highlight w:val="cyan"/>
          <w:lang w:val="sv-SE"/>
          <w:rPrChange w:id="10607" w:author="Ericsson" w:date="2018-06-25T10:34:00Z">
            <w:rPr>
              <w:highlight w:val="cyan"/>
            </w:rPr>
          </w:rPrChange>
        </w:rPr>
        <w:tab/>
      </w:r>
      <w:r w:rsidR="00BF0D0B" w:rsidRPr="00BF0D0B">
        <w:rPr>
          <w:highlight w:val="cyan"/>
          <w:lang w:val="sv-SE"/>
          <w:rPrChange w:id="10608" w:author="Ericsson" w:date="2018-06-25T10:34:00Z">
            <w:rPr>
              <w:highlight w:val="cyan"/>
            </w:rPr>
          </w:rPrChange>
        </w:rPr>
        <w:tab/>
      </w:r>
      <w:r w:rsidR="00BF0D0B" w:rsidRPr="00BF0D0B">
        <w:rPr>
          <w:highlight w:val="cyan"/>
          <w:lang w:val="sv-SE"/>
          <w:rPrChange w:id="10609"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10" w:author="Ericsson" w:date="2018-06-25T10:34:00Z">
            <w:rPr>
              <w:highlight w:val="cyan"/>
            </w:rPr>
          </w:rPrChange>
        </w:rPr>
      </w:pPr>
      <w:r w:rsidRPr="00BF0D0B">
        <w:rPr>
          <w:highlight w:val="cyan"/>
          <w:lang w:val="sv-SE"/>
          <w:rPrChange w:id="10611" w:author="Ericsson" w:date="2018-06-25T10:34:00Z">
            <w:rPr>
              <w:highlight w:val="cyan"/>
            </w:rPr>
          </w:rPrChange>
        </w:rPr>
        <w:tab/>
      </w:r>
      <w:r w:rsidRPr="00BF0D0B">
        <w:rPr>
          <w:highlight w:val="cyan"/>
          <w:lang w:val="sv-SE"/>
          <w:rPrChange w:id="10612" w:author="Ericsson" w:date="2018-06-25T10:34:00Z">
            <w:rPr>
              <w:highlight w:val="cyan"/>
            </w:rPr>
          </w:rPrChange>
        </w:rPr>
        <w:tab/>
        <w:t>sf40</w:t>
      </w:r>
      <w:r w:rsidRPr="00BF0D0B">
        <w:rPr>
          <w:highlight w:val="cyan"/>
          <w:lang w:val="sv-SE"/>
          <w:rPrChange w:id="10613" w:author="Ericsson" w:date="2018-06-25T10:34:00Z">
            <w:rPr>
              <w:highlight w:val="cyan"/>
            </w:rPr>
          </w:rPrChange>
        </w:rPr>
        <w:tab/>
      </w:r>
      <w:r w:rsidRPr="00BF0D0B">
        <w:rPr>
          <w:highlight w:val="cyan"/>
          <w:lang w:val="sv-SE"/>
          <w:rPrChange w:id="10614" w:author="Ericsson" w:date="2018-06-25T10:34:00Z">
            <w:rPr>
              <w:highlight w:val="cyan"/>
            </w:rPr>
          </w:rPrChange>
        </w:rPr>
        <w:tab/>
      </w:r>
      <w:r w:rsidRPr="00BF0D0B">
        <w:rPr>
          <w:highlight w:val="cyan"/>
          <w:lang w:val="sv-SE"/>
          <w:rPrChange w:id="10615" w:author="Ericsson" w:date="2018-06-25T10:34:00Z">
            <w:rPr>
              <w:highlight w:val="cyan"/>
            </w:rPr>
          </w:rPrChange>
        </w:rPr>
        <w:tab/>
      </w:r>
      <w:r w:rsidRPr="00BF0D0B">
        <w:rPr>
          <w:highlight w:val="cyan"/>
          <w:lang w:val="sv-SE"/>
          <w:rPrChange w:id="10616" w:author="Ericsson" w:date="2018-06-25T10:34:00Z">
            <w:rPr>
              <w:highlight w:val="cyan"/>
            </w:rPr>
          </w:rPrChange>
        </w:rPr>
        <w:tab/>
      </w:r>
      <w:r w:rsidRPr="00BF0D0B">
        <w:rPr>
          <w:highlight w:val="cyan"/>
          <w:lang w:val="sv-SE"/>
          <w:rPrChange w:id="10617" w:author="Ericsson" w:date="2018-06-25T10:34:00Z">
            <w:rPr>
              <w:highlight w:val="cyan"/>
            </w:rPr>
          </w:rPrChange>
        </w:rPr>
        <w:tab/>
      </w:r>
      <w:r w:rsidRPr="00BF0D0B">
        <w:rPr>
          <w:highlight w:val="cyan"/>
          <w:lang w:val="sv-SE"/>
          <w:rPrChange w:id="10618" w:author="Ericsson" w:date="2018-06-25T10:34:00Z">
            <w:rPr>
              <w:highlight w:val="cyan"/>
            </w:rPr>
          </w:rPrChange>
        </w:rPr>
        <w:tab/>
      </w:r>
      <w:r w:rsidRPr="00BF0D0B">
        <w:rPr>
          <w:highlight w:val="cyan"/>
          <w:lang w:val="sv-SE"/>
          <w:rPrChange w:id="10619" w:author="Ericsson" w:date="2018-06-25T10:34:00Z">
            <w:rPr>
              <w:highlight w:val="cyan"/>
            </w:rPr>
          </w:rPrChange>
        </w:rPr>
        <w:tab/>
      </w:r>
      <w:r w:rsidRPr="00BF0D0B">
        <w:rPr>
          <w:highlight w:val="cyan"/>
          <w:lang w:val="sv-SE"/>
          <w:rPrChange w:id="10620" w:author="Ericsson" w:date="2018-06-25T10:34:00Z">
            <w:rPr>
              <w:highlight w:val="cyan"/>
            </w:rPr>
          </w:rPrChange>
        </w:rPr>
        <w:tab/>
      </w:r>
      <w:r w:rsidRPr="00BF0D0B">
        <w:rPr>
          <w:highlight w:val="cyan"/>
          <w:lang w:val="sv-SE"/>
          <w:rPrChange w:id="10621"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22" w:author="Ericsson" w:date="2018-06-25T10:34:00Z">
            <w:rPr>
              <w:highlight w:val="cyan"/>
            </w:rPr>
          </w:rPrChange>
        </w:rPr>
      </w:pPr>
      <w:r w:rsidRPr="00BF0D0B">
        <w:rPr>
          <w:highlight w:val="cyan"/>
          <w:lang w:val="sv-SE"/>
          <w:rPrChange w:id="10623" w:author="Ericsson" w:date="2018-06-25T10:34:00Z">
            <w:rPr>
              <w:highlight w:val="cyan"/>
            </w:rPr>
          </w:rPrChange>
        </w:rPr>
        <w:tab/>
      </w:r>
      <w:r w:rsidRPr="00BF0D0B">
        <w:rPr>
          <w:highlight w:val="cyan"/>
          <w:lang w:val="sv-SE"/>
          <w:rPrChange w:id="10624" w:author="Ericsson" w:date="2018-06-25T10:34:00Z">
            <w:rPr>
              <w:highlight w:val="cyan"/>
            </w:rPr>
          </w:rPrChange>
        </w:rPr>
        <w:tab/>
        <w:t>sf80</w:t>
      </w:r>
      <w:r w:rsidRPr="00BF0D0B">
        <w:rPr>
          <w:highlight w:val="cyan"/>
          <w:lang w:val="sv-SE"/>
          <w:rPrChange w:id="10625" w:author="Ericsson" w:date="2018-06-25T10:34:00Z">
            <w:rPr>
              <w:highlight w:val="cyan"/>
            </w:rPr>
          </w:rPrChange>
        </w:rPr>
        <w:tab/>
      </w:r>
      <w:r w:rsidRPr="00BF0D0B">
        <w:rPr>
          <w:highlight w:val="cyan"/>
          <w:lang w:val="sv-SE"/>
          <w:rPrChange w:id="10626" w:author="Ericsson" w:date="2018-06-25T10:34:00Z">
            <w:rPr>
              <w:highlight w:val="cyan"/>
            </w:rPr>
          </w:rPrChange>
        </w:rPr>
        <w:tab/>
      </w:r>
      <w:r w:rsidRPr="00BF0D0B">
        <w:rPr>
          <w:highlight w:val="cyan"/>
          <w:lang w:val="sv-SE"/>
          <w:rPrChange w:id="10627" w:author="Ericsson" w:date="2018-06-25T10:34:00Z">
            <w:rPr>
              <w:highlight w:val="cyan"/>
            </w:rPr>
          </w:rPrChange>
        </w:rPr>
        <w:tab/>
      </w: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r>
      <w:r w:rsidRPr="00BF0D0B">
        <w:rPr>
          <w:highlight w:val="cyan"/>
          <w:lang w:val="sv-SE"/>
          <w:rPrChange w:id="10630" w:author="Ericsson" w:date="2018-06-25T10:34:00Z">
            <w:rPr>
              <w:highlight w:val="cyan"/>
            </w:rPr>
          </w:rPrChange>
        </w:rPr>
        <w:tab/>
      </w:r>
      <w:r w:rsidRPr="00BF0D0B">
        <w:rPr>
          <w:highlight w:val="cyan"/>
          <w:lang w:val="sv-SE"/>
          <w:rPrChange w:id="10631" w:author="Ericsson" w:date="2018-06-25T10:34:00Z">
            <w:rPr>
              <w:highlight w:val="cyan"/>
            </w:rPr>
          </w:rPrChange>
        </w:rPr>
        <w:tab/>
      </w:r>
      <w:r w:rsidRPr="00BF0D0B">
        <w:rPr>
          <w:highlight w:val="cyan"/>
          <w:lang w:val="sv-SE"/>
          <w:rPrChange w:id="10632" w:author="Ericsson" w:date="2018-06-25T10:34:00Z">
            <w:rPr>
              <w:highlight w:val="cyan"/>
            </w:rPr>
          </w:rPrChange>
        </w:rPr>
        <w:tab/>
      </w:r>
      <w:r w:rsidRPr="00BF0D0B">
        <w:rPr>
          <w:highlight w:val="cyan"/>
          <w:lang w:val="sv-SE"/>
          <w:rPrChange w:id="10633"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34" w:author="Ericsson" w:date="2018-06-25T10:34:00Z">
            <w:rPr>
              <w:highlight w:val="cyan"/>
            </w:rPr>
          </w:rPrChange>
        </w:rPr>
        <w:tab/>
      </w:r>
      <w:r w:rsidRPr="00BF0D0B">
        <w:rPr>
          <w:highlight w:val="cyan"/>
          <w:lang w:val="sv-SE"/>
          <w:rPrChange w:id="10635"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36"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36"/>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37" w:name="_Toc510018702"/>
      <w:r w:rsidRPr="00827584">
        <w:rPr>
          <w:highlight w:val="cyan"/>
        </w:rPr>
        <w:t>–</w:t>
      </w:r>
      <w:r w:rsidRPr="00827584">
        <w:rPr>
          <w:highlight w:val="cyan"/>
        </w:rPr>
        <w:tab/>
      </w:r>
      <w:r w:rsidRPr="00827584">
        <w:rPr>
          <w:i/>
          <w:highlight w:val="cyan"/>
        </w:rPr>
        <w:t>TCI-State</w:t>
      </w:r>
      <w:bookmarkEnd w:id="10637"/>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38"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39"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40"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41" w:name="_Toc510018703"/>
      <w:r w:rsidRPr="00827584">
        <w:rPr>
          <w:highlight w:val="cyan"/>
        </w:rPr>
        <w:t>–</w:t>
      </w:r>
      <w:r w:rsidRPr="00827584">
        <w:rPr>
          <w:highlight w:val="cyan"/>
        </w:rPr>
        <w:tab/>
      </w:r>
      <w:r w:rsidRPr="00827584">
        <w:rPr>
          <w:i/>
          <w:highlight w:val="cyan"/>
        </w:rPr>
        <w:t>TCI-StateId</w:t>
      </w:r>
      <w:bookmarkEnd w:id="10641"/>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42" w:name="_Toc510018704"/>
      <w:r w:rsidRPr="00827584">
        <w:rPr>
          <w:highlight w:val="cyan"/>
        </w:rPr>
        <w:t>–</w:t>
      </w:r>
      <w:r w:rsidRPr="00827584">
        <w:rPr>
          <w:highlight w:val="cyan"/>
        </w:rPr>
        <w:tab/>
      </w:r>
      <w:r w:rsidRPr="00827584">
        <w:rPr>
          <w:i/>
          <w:highlight w:val="cyan"/>
        </w:rPr>
        <w:t>TDD-UL-DL-Config</w:t>
      </w:r>
      <w:bookmarkEnd w:id="10642"/>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43" w:author="Ericsson" w:date="2018-06-25T10:34:00Z">
            <w:rPr>
              <w:highlight w:val="cyan"/>
            </w:rPr>
          </w:rPrChange>
        </w:rPr>
      </w:pPr>
      <w:r w:rsidRPr="00827584">
        <w:rPr>
          <w:highlight w:val="cyan"/>
        </w:rPr>
        <w:tab/>
      </w:r>
      <w:r w:rsidR="00BF0D0B" w:rsidRPr="00BF0D0B">
        <w:rPr>
          <w:highlight w:val="cyan"/>
          <w:lang w:val="sv-SE"/>
          <w:rPrChange w:id="10644" w:author="Ericsson" w:date="2018-06-25T10:34:00Z">
            <w:rPr>
              <w:highlight w:val="cyan"/>
            </w:rPr>
          </w:rPrChange>
        </w:rPr>
        <w:t>nrofUplinkSlots</w:t>
      </w:r>
      <w:r w:rsidR="00BF0D0B" w:rsidRPr="00BF0D0B">
        <w:rPr>
          <w:highlight w:val="cyan"/>
          <w:lang w:val="sv-SE"/>
          <w:rPrChange w:id="10645" w:author="Ericsson" w:date="2018-06-25T10:34:00Z">
            <w:rPr>
              <w:highlight w:val="cyan"/>
            </w:rPr>
          </w:rPrChange>
        </w:rPr>
        <w:tab/>
      </w:r>
      <w:r w:rsidR="00BF0D0B" w:rsidRPr="00BF0D0B">
        <w:rPr>
          <w:highlight w:val="cyan"/>
          <w:lang w:val="sv-SE"/>
          <w:rPrChange w:id="10646" w:author="Ericsson" w:date="2018-06-25T10:34:00Z">
            <w:rPr>
              <w:highlight w:val="cyan"/>
            </w:rPr>
          </w:rPrChange>
        </w:rPr>
        <w:tab/>
      </w:r>
      <w:r w:rsidR="00BF0D0B" w:rsidRPr="00BF0D0B">
        <w:rPr>
          <w:highlight w:val="cyan"/>
          <w:lang w:val="sv-SE"/>
          <w:rPrChange w:id="10647" w:author="Ericsson" w:date="2018-06-25T10:34:00Z">
            <w:rPr>
              <w:highlight w:val="cyan"/>
            </w:rPr>
          </w:rPrChange>
        </w:rPr>
        <w:tab/>
      </w:r>
      <w:r w:rsidR="00BF0D0B" w:rsidRPr="00BF0D0B">
        <w:rPr>
          <w:highlight w:val="cyan"/>
          <w:lang w:val="sv-SE"/>
          <w:rPrChange w:id="10648" w:author="Ericsson" w:date="2018-06-25T10:34:00Z">
            <w:rPr>
              <w:highlight w:val="cyan"/>
            </w:rPr>
          </w:rPrChange>
        </w:rPr>
        <w:tab/>
      </w:r>
      <w:r w:rsidR="00BF0D0B" w:rsidRPr="00BF0D0B">
        <w:rPr>
          <w:highlight w:val="cyan"/>
          <w:lang w:val="sv-SE"/>
          <w:rPrChange w:id="10649" w:author="Ericsson" w:date="2018-06-25T10:34:00Z">
            <w:rPr>
              <w:highlight w:val="cyan"/>
            </w:rPr>
          </w:rPrChange>
        </w:rPr>
        <w:tab/>
      </w:r>
      <w:r w:rsidR="00BF0D0B" w:rsidRPr="00BF0D0B">
        <w:rPr>
          <w:highlight w:val="cyan"/>
          <w:lang w:val="sv-SE"/>
          <w:rPrChange w:id="10650" w:author="Ericsson" w:date="2018-06-25T10:34:00Z">
            <w:rPr>
              <w:highlight w:val="cyan"/>
            </w:rPr>
          </w:rPrChange>
        </w:rPr>
        <w:tab/>
      </w:r>
      <w:r w:rsidR="00BF0D0B" w:rsidRPr="00BF0D0B">
        <w:rPr>
          <w:color w:val="993366"/>
          <w:highlight w:val="cyan"/>
          <w:lang w:val="sv-SE"/>
          <w:rPrChange w:id="10651" w:author="Ericsson" w:date="2018-06-25T10:34:00Z">
            <w:rPr>
              <w:color w:val="993366"/>
              <w:highlight w:val="cyan"/>
            </w:rPr>
          </w:rPrChange>
        </w:rPr>
        <w:t>INTEGER</w:t>
      </w:r>
      <w:r w:rsidR="00BF0D0B" w:rsidRPr="00BF0D0B">
        <w:rPr>
          <w:highlight w:val="cyan"/>
          <w:lang w:val="sv-SE"/>
          <w:rPrChange w:id="10652"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53" w:author="Ericsson" w:date="2018-06-25T10:34:00Z">
            <w:rPr>
              <w:color w:val="808080"/>
              <w:highlight w:val="cyan"/>
            </w:rPr>
          </w:rPrChange>
        </w:rPr>
      </w:pPr>
      <w:r w:rsidRPr="00BF0D0B">
        <w:rPr>
          <w:highlight w:val="cyan"/>
          <w:lang w:val="sv-SE"/>
          <w:rPrChange w:id="10654" w:author="Ericsson" w:date="2018-06-25T10:34:00Z">
            <w:rPr>
              <w:highlight w:val="cyan"/>
            </w:rPr>
          </w:rPrChange>
        </w:rPr>
        <w:tab/>
        <w:t>nrofUplinkSymbols</w:t>
      </w:r>
      <w:r w:rsidRPr="00BF0D0B">
        <w:rPr>
          <w:highlight w:val="cyan"/>
          <w:lang w:val="sv-SE"/>
          <w:rPrChange w:id="10655" w:author="Ericsson" w:date="2018-06-25T10:34:00Z">
            <w:rPr>
              <w:highlight w:val="cyan"/>
            </w:rPr>
          </w:rPrChange>
        </w:rPr>
        <w:tab/>
      </w:r>
      <w:r w:rsidRPr="00BF0D0B">
        <w:rPr>
          <w:highlight w:val="cyan"/>
          <w:lang w:val="sv-SE"/>
          <w:rPrChange w:id="10656" w:author="Ericsson" w:date="2018-06-25T10:34:00Z">
            <w:rPr>
              <w:highlight w:val="cyan"/>
            </w:rPr>
          </w:rPrChange>
        </w:rPr>
        <w:tab/>
      </w:r>
      <w:r w:rsidRPr="00BF0D0B">
        <w:rPr>
          <w:highlight w:val="cyan"/>
          <w:lang w:val="sv-SE"/>
          <w:rPrChange w:id="10657" w:author="Ericsson" w:date="2018-06-25T10:34:00Z">
            <w:rPr>
              <w:highlight w:val="cyan"/>
            </w:rPr>
          </w:rPrChange>
        </w:rPr>
        <w:tab/>
      </w:r>
      <w:r w:rsidRPr="00BF0D0B">
        <w:rPr>
          <w:highlight w:val="cyan"/>
          <w:lang w:val="sv-SE"/>
          <w:rPrChange w:id="10658" w:author="Ericsson" w:date="2018-06-25T10:34:00Z">
            <w:rPr>
              <w:highlight w:val="cyan"/>
            </w:rPr>
          </w:rPrChange>
        </w:rPr>
        <w:tab/>
      </w:r>
      <w:r w:rsidRPr="00BF0D0B">
        <w:rPr>
          <w:highlight w:val="cyan"/>
          <w:lang w:val="sv-SE"/>
          <w:rPrChange w:id="10659" w:author="Ericsson" w:date="2018-06-25T10:34:00Z">
            <w:rPr>
              <w:highlight w:val="cyan"/>
            </w:rPr>
          </w:rPrChange>
        </w:rPr>
        <w:tab/>
      </w:r>
      <w:r w:rsidRPr="00BF0D0B">
        <w:rPr>
          <w:color w:val="993366"/>
          <w:highlight w:val="cyan"/>
          <w:lang w:val="sv-SE"/>
          <w:rPrChange w:id="10660" w:author="Ericsson" w:date="2018-06-25T10:34:00Z">
            <w:rPr>
              <w:color w:val="993366"/>
              <w:highlight w:val="cyan"/>
            </w:rPr>
          </w:rPrChange>
        </w:rPr>
        <w:t>INTEGER</w:t>
      </w:r>
      <w:r w:rsidRPr="00BF0D0B">
        <w:rPr>
          <w:highlight w:val="cyan"/>
          <w:lang w:val="sv-SE"/>
          <w:rPrChange w:id="10661" w:author="Ericsson" w:date="2018-06-25T10:34:00Z">
            <w:rPr>
              <w:highlight w:val="cyan"/>
            </w:rPr>
          </w:rPrChange>
        </w:rPr>
        <w:t xml:space="preserve"> (0..maxNrofSymbols-1)</w:t>
      </w:r>
      <w:r w:rsidRPr="00BF0D0B">
        <w:rPr>
          <w:color w:val="993366"/>
          <w:highlight w:val="cyan"/>
          <w:lang w:val="sv-SE"/>
          <w:rPrChange w:id="10662"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63"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64" w:name="_Hlk505943199"/>
      <w:r w:rsidRPr="00827584">
        <w:rPr>
          <w:highlight w:val="cyan"/>
        </w:rPr>
        <w:t>nrofDownlinkSymbols</w:t>
      </w:r>
      <w:bookmarkEnd w:id="1066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6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66"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67" w:author="Ericsson" w:date="2018-06-25T10:34:00Z">
            <w:rPr>
              <w:highlight w:val="cyan"/>
            </w:rPr>
          </w:rPrChange>
        </w:rPr>
      </w:pPr>
      <w:r w:rsidRPr="00BF0D0B">
        <w:rPr>
          <w:highlight w:val="cyan"/>
          <w:lang w:val="sv-SE"/>
          <w:rPrChange w:id="10668"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69" w:author="Ericsson" w:date="2018-06-25T10:34:00Z">
            <w:rPr>
              <w:highlight w:val="cyan"/>
            </w:rPr>
          </w:rPrChange>
        </w:rPr>
      </w:pPr>
      <w:r w:rsidRPr="00BF0D0B">
        <w:rPr>
          <w:highlight w:val="cyan"/>
          <w:lang w:val="sv-SE"/>
          <w:rPrChange w:id="10670"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71" w:author="Ericsson" w:date="2018-06-25T10:34:00Z">
            <w:rPr>
              <w:highlight w:val="cyan"/>
            </w:rPr>
          </w:rPrChange>
        </w:rPr>
      </w:pPr>
    </w:p>
    <w:p w14:paraId="38F624DA" w14:textId="77777777" w:rsidR="002761F9" w:rsidRPr="00D974A9" w:rsidRDefault="00BF0D0B" w:rsidP="002761F9">
      <w:pPr>
        <w:pStyle w:val="PL"/>
        <w:rPr>
          <w:highlight w:val="cyan"/>
          <w:lang w:val="sv-SE"/>
          <w:rPrChange w:id="10672" w:author="Ericsson" w:date="2018-06-25T10:34:00Z">
            <w:rPr>
              <w:highlight w:val="cyan"/>
            </w:rPr>
          </w:rPrChange>
        </w:rPr>
      </w:pPr>
      <w:r w:rsidRPr="00BF0D0B">
        <w:rPr>
          <w:highlight w:val="cyan"/>
          <w:lang w:val="sv-SE"/>
          <w:rPrChange w:id="10673" w:author="Ericsson" w:date="2018-06-25T10:34:00Z">
            <w:rPr>
              <w:highlight w:val="cyan"/>
            </w:rPr>
          </w:rPrChange>
        </w:rPr>
        <w:t>TDD-UL-DL-SlotIndex ::=</w:t>
      </w:r>
      <w:r w:rsidRPr="00BF0D0B">
        <w:rPr>
          <w:highlight w:val="cyan"/>
          <w:lang w:val="sv-SE"/>
          <w:rPrChange w:id="10674" w:author="Ericsson" w:date="2018-06-25T10:34:00Z">
            <w:rPr>
              <w:highlight w:val="cyan"/>
            </w:rPr>
          </w:rPrChange>
        </w:rPr>
        <w:tab/>
      </w:r>
      <w:r w:rsidRPr="00BF0D0B">
        <w:rPr>
          <w:highlight w:val="cyan"/>
          <w:lang w:val="sv-SE"/>
          <w:rPrChange w:id="10675" w:author="Ericsson" w:date="2018-06-25T10:34:00Z">
            <w:rPr>
              <w:highlight w:val="cyan"/>
            </w:rPr>
          </w:rPrChange>
        </w:rPr>
        <w:tab/>
      </w:r>
      <w:r w:rsidRPr="00BF0D0B">
        <w:rPr>
          <w:highlight w:val="cyan"/>
          <w:lang w:val="sv-SE"/>
          <w:rPrChange w:id="10676" w:author="Ericsson" w:date="2018-06-25T10:34:00Z">
            <w:rPr>
              <w:highlight w:val="cyan"/>
            </w:rPr>
          </w:rPrChange>
        </w:rPr>
        <w:tab/>
      </w:r>
      <w:r w:rsidRPr="00BF0D0B">
        <w:rPr>
          <w:highlight w:val="cyan"/>
          <w:lang w:val="sv-SE"/>
          <w:rPrChange w:id="10677" w:author="Ericsson" w:date="2018-06-25T10:34:00Z">
            <w:rPr>
              <w:highlight w:val="cyan"/>
            </w:rPr>
          </w:rPrChange>
        </w:rPr>
        <w:tab/>
      </w:r>
      <w:r w:rsidRPr="00BF0D0B">
        <w:rPr>
          <w:color w:val="993366"/>
          <w:highlight w:val="cyan"/>
          <w:lang w:val="sv-SE"/>
          <w:rPrChange w:id="10678" w:author="Ericsson" w:date="2018-06-25T10:34:00Z">
            <w:rPr>
              <w:color w:val="993366"/>
              <w:highlight w:val="cyan"/>
            </w:rPr>
          </w:rPrChange>
        </w:rPr>
        <w:t>INTEGER</w:t>
      </w:r>
      <w:r w:rsidRPr="00BF0D0B">
        <w:rPr>
          <w:highlight w:val="cyan"/>
          <w:lang w:val="sv-SE"/>
          <w:rPrChange w:id="10679"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80"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81"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82"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83"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684"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685"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686"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687"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688"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689"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690"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691" w:author="SA R2-1809108" w:date="2018-05-30T01:13:00Z"/>
          <w:highlight w:val="cyan"/>
        </w:rPr>
      </w:pPr>
      <w:bookmarkStart w:id="10692" w:name="_Toc510018705"/>
      <w:ins w:id="10693"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694" w:author="SA R2-1809108" w:date="2018-05-30T01:13:00Z"/>
          <w:highlight w:val="cyan"/>
        </w:rPr>
      </w:pPr>
      <w:ins w:id="10695"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696" w:author="SA R2-1809108" w:date="2018-05-30T01:13:00Z"/>
          <w:highlight w:val="cyan"/>
        </w:rPr>
      </w:pPr>
      <w:ins w:id="10697"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698" w:author="SA R2-1809108" w:date="2018-05-30T01:13:00Z"/>
          <w:highlight w:val="cyan"/>
        </w:rPr>
      </w:pPr>
      <w:ins w:id="10699"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00" w:author="SA R2-1809108" w:date="2018-05-30T01:13:00Z"/>
          <w:highlight w:val="cyan"/>
        </w:rPr>
      </w:pPr>
      <w:ins w:id="10701"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02" w:author="SA R2-1809108" w:date="2018-05-30T01:13:00Z"/>
          <w:highlight w:val="cyan"/>
        </w:rPr>
      </w:pPr>
    </w:p>
    <w:p w14:paraId="2A7AB404" w14:textId="77777777" w:rsidR="00292254" w:rsidRPr="00827584" w:rsidRDefault="00292254" w:rsidP="00292254">
      <w:pPr>
        <w:pStyle w:val="PL"/>
        <w:rPr>
          <w:ins w:id="10703" w:author="SA R2-1809108" w:date="2018-05-30T01:13:00Z"/>
          <w:highlight w:val="cyan"/>
        </w:rPr>
      </w:pPr>
      <w:ins w:id="10704"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05" w:author="SA R2-1809108" w:date="2018-05-30T01:13:00Z"/>
          <w:highlight w:val="cyan"/>
        </w:rPr>
      </w:pPr>
    </w:p>
    <w:p w14:paraId="28D865FC" w14:textId="77777777" w:rsidR="00292254" w:rsidRPr="00827584" w:rsidRDefault="00292254" w:rsidP="00292254">
      <w:pPr>
        <w:pStyle w:val="PL"/>
        <w:rPr>
          <w:ins w:id="10706" w:author="SA R2-1809108" w:date="2018-05-30T01:13:00Z"/>
          <w:highlight w:val="cyan"/>
        </w:rPr>
      </w:pPr>
    </w:p>
    <w:p w14:paraId="10CD337D" w14:textId="77777777" w:rsidR="00292254" w:rsidRPr="00827584" w:rsidRDefault="00292254" w:rsidP="00292254">
      <w:pPr>
        <w:pStyle w:val="PL"/>
        <w:rPr>
          <w:ins w:id="10707" w:author="SA R2-1809108" w:date="2018-05-30T01:13:00Z"/>
          <w:highlight w:val="cyan"/>
        </w:rPr>
      </w:pPr>
      <w:ins w:id="10708"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09" w:author="Rapporteur SA Rev1" w:date="2018-05-24T10:42:00Z"/>
          <w:rFonts w:eastAsia="MS Mincho"/>
          <w:highlight w:val="cyan"/>
        </w:rPr>
      </w:pPr>
      <w:ins w:id="10710" w:author="Rapporteur SA Rev1" w:date="2018-05-24T10:42:00Z">
        <w:r w:rsidRPr="00827584">
          <w:rPr>
            <w:rFonts w:eastAsia="MS Mincho"/>
            <w:highlight w:val="cyan"/>
          </w:rPr>
          <w:t>–</w:t>
        </w:r>
        <w:r w:rsidRPr="00827584">
          <w:rPr>
            <w:rFonts w:eastAsia="MS Mincho"/>
            <w:highlight w:val="cyan"/>
          </w:rPr>
          <w:tab/>
        </w:r>
      </w:ins>
      <w:ins w:id="10711"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12" w:author="Rapporteur SA Rev1" w:date="2018-05-24T10:44:00Z"/>
          <w:highlight w:val="cyan"/>
        </w:rPr>
      </w:pPr>
      <w:ins w:id="10713" w:author="Rapporteur SA Rev1" w:date="2018-05-24T10:44:00Z">
        <w:r w:rsidRPr="00827584">
          <w:rPr>
            <w:highlight w:val="cyan"/>
          </w:rPr>
          <w:t xml:space="preserve">Editor's Note: </w:t>
        </w:r>
      </w:ins>
      <w:ins w:id="10714" w:author="Rapporteur SA Rev1" w:date="2018-05-24T10:45:00Z">
        <w:r w:rsidRPr="00827584">
          <w:rPr>
            <w:highlight w:val="cyan"/>
          </w:rPr>
          <w:t>Text and value converted from 36.331.</w:t>
        </w:r>
      </w:ins>
    </w:p>
    <w:p w14:paraId="6CCD1D0D" w14:textId="77777777" w:rsidR="00BB5279" w:rsidRPr="00827584" w:rsidRDefault="00BB5279" w:rsidP="00BB5279">
      <w:pPr>
        <w:rPr>
          <w:ins w:id="10715" w:author="Rapporteur SA Rev1" w:date="2018-05-24T10:46:00Z"/>
          <w:highlight w:val="cyan"/>
        </w:rPr>
      </w:pPr>
      <w:ins w:id="10716"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17" w:author="Rapporteur SA Rev1" w:date="2018-05-24T10:49:00Z">
        <w:r w:rsidRPr="00827584">
          <w:rPr>
            <w:highlight w:val="cyan"/>
          </w:rPr>
          <w:t xml:space="preserve">NR and </w:t>
        </w:r>
      </w:ins>
      <w:ins w:id="10718" w:author="Rapporteur SA Rev1" w:date="2018-05-24T10:46:00Z">
        <w:r w:rsidRPr="00827584">
          <w:rPr>
            <w:highlight w:val="cyan"/>
          </w:rPr>
          <w:t>E-UTRA Value in seconds. For value 0, behaviour as specified in 7.</w:t>
        </w:r>
      </w:ins>
      <w:ins w:id="10719" w:author="Rapporteur SA Rev1" w:date="2018-05-24T10:52:00Z">
        <w:r w:rsidRPr="00827584">
          <w:rPr>
            <w:highlight w:val="cyan"/>
          </w:rPr>
          <w:t>1</w:t>
        </w:r>
      </w:ins>
      <w:ins w:id="10720" w:author="Rapporteur SA Rev1" w:date="2018-05-24T10:46:00Z">
        <w:r w:rsidRPr="00827584">
          <w:rPr>
            <w:highlight w:val="cyan"/>
          </w:rPr>
          <w:t>.2 applies.</w:t>
        </w:r>
      </w:ins>
    </w:p>
    <w:p w14:paraId="13E0673F" w14:textId="77777777" w:rsidR="002C7BD4" w:rsidRPr="00827584" w:rsidRDefault="00BB5279" w:rsidP="002C7BD4">
      <w:pPr>
        <w:pStyle w:val="TH"/>
        <w:rPr>
          <w:ins w:id="10721" w:author="Rapporteur SA Rev1" w:date="2018-05-24T10:42:00Z"/>
          <w:highlight w:val="cyan"/>
        </w:rPr>
      </w:pPr>
      <w:ins w:id="10722" w:author="Rapporteur SA Rev1" w:date="2018-05-24T10:47:00Z">
        <w:r w:rsidRPr="00827584">
          <w:rPr>
            <w:rFonts w:eastAsia="MS Mincho"/>
            <w:i/>
            <w:highlight w:val="cyan"/>
          </w:rPr>
          <w:t>T-Reselection</w:t>
        </w:r>
      </w:ins>
      <w:ins w:id="10723" w:author="Rapporteur SA Rev1" w:date="2018-05-24T10:49:00Z">
        <w:r w:rsidR="00BF0D0B" w:rsidRPr="00BF0D0B">
          <w:rPr>
            <w:rFonts w:eastAsia="MS Mincho"/>
            <w:i/>
            <w:highlight w:val="cyan"/>
            <w:lang w:val="en-US"/>
            <w:rPrChange w:id="10724" w:author="Ericsson" w:date="2018-06-25T10:34:00Z">
              <w:rPr>
                <w:rFonts w:eastAsia="MS Mincho"/>
                <w:i/>
                <w:highlight w:val="cyan"/>
                <w:lang w:val="sv-SE"/>
              </w:rPr>
            </w:rPrChange>
          </w:rPr>
          <w:t xml:space="preserve"> </w:t>
        </w:r>
      </w:ins>
      <w:ins w:id="10725"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26" w:author="Rapporteur SA Rev1" w:date="2018-05-24T10:42:00Z"/>
          <w:color w:val="808080"/>
          <w:highlight w:val="cyan"/>
        </w:rPr>
      </w:pPr>
      <w:ins w:id="10727"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28" w:author="Rapporteur SA Rev1" w:date="2018-05-24T10:42:00Z"/>
          <w:highlight w:val="cyan"/>
        </w:rPr>
      </w:pPr>
    </w:p>
    <w:p w14:paraId="3AB7C128" w14:textId="77777777" w:rsidR="00BB5279" w:rsidRPr="00827584" w:rsidRDefault="00BB5279" w:rsidP="00BB5279">
      <w:pPr>
        <w:pStyle w:val="PL"/>
        <w:rPr>
          <w:ins w:id="10729" w:author="Rapporteur SA Rev1" w:date="2018-05-24T10:44:00Z"/>
          <w:snapToGrid w:val="0"/>
          <w:highlight w:val="cyan"/>
        </w:rPr>
      </w:pPr>
      <w:ins w:id="10730"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31" w:author="Rapporteur SA Rev1" w:date="2018-05-24T10:42:00Z"/>
          <w:highlight w:val="cyan"/>
        </w:rPr>
      </w:pPr>
    </w:p>
    <w:p w14:paraId="7FA7709A" w14:textId="77777777" w:rsidR="002C7BD4" w:rsidRPr="00827584" w:rsidRDefault="002C7BD4" w:rsidP="002C7BD4">
      <w:pPr>
        <w:pStyle w:val="PL"/>
        <w:rPr>
          <w:ins w:id="10732" w:author="Rapporteur SA Rev1" w:date="2018-05-24T10:42:00Z"/>
          <w:color w:val="808080"/>
          <w:highlight w:val="cyan"/>
        </w:rPr>
      </w:pPr>
      <w:ins w:id="10733" w:author="Rapporteur SA Rev1" w:date="2018-05-24T10:42:00Z">
        <w:r w:rsidRPr="00827584">
          <w:rPr>
            <w:color w:val="808080"/>
            <w:highlight w:val="cyan"/>
          </w:rPr>
          <w:t>-- ASN1STOP</w:t>
        </w:r>
      </w:ins>
    </w:p>
    <w:p w14:paraId="5597CAAA" w14:textId="77777777" w:rsidR="00BB5279" w:rsidRPr="00827584" w:rsidRDefault="00BB5279" w:rsidP="00BB5279">
      <w:pPr>
        <w:rPr>
          <w:ins w:id="10734"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692"/>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lastRenderedPageBreak/>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35" w:author="SA R2-1809108" w:date="2018-05-31T20:48:00Z">
            <w:rPr/>
          </w:rPrChange>
        </w:rPr>
        <w:pPrChange w:id="10736" w:author="SA R2-1809108" w:date="2018-05-31T20:48:00Z">
          <w:pPr>
            <w:keepNext/>
            <w:keepLines/>
            <w:spacing w:before="120"/>
            <w:outlineLvl w:val="3"/>
          </w:pPr>
        </w:pPrChange>
      </w:pPr>
      <w:bookmarkStart w:id="10737" w:name="_Hlk514922673"/>
      <w:bookmarkStart w:id="10738" w:name="_Toc510018706"/>
      <w:r w:rsidRPr="00BF0D0B">
        <w:rPr>
          <w:i/>
          <w:iCs/>
          <w:highlight w:val="cyan"/>
          <w:rPrChange w:id="10739" w:author="SA R2-1809108" w:date="2018-05-31T20:48:00Z">
            <w:rPr/>
          </w:rPrChange>
        </w:rPr>
        <w:t>–</w:t>
      </w:r>
      <w:r w:rsidRPr="00BF0D0B">
        <w:rPr>
          <w:i/>
          <w:iCs/>
          <w:highlight w:val="cyan"/>
          <w:rPrChange w:id="10740"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41"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46"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48"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48"/>
    <w:p w14:paraId="01BAF459" w14:textId="77777777" w:rsidR="00395986" w:rsidRDefault="00CB67DC">
      <w:pPr>
        <w:pStyle w:val="PL"/>
        <w:rPr>
          <w:highlight w:val="cyan"/>
        </w:rPr>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37"/>
    <w:p w14:paraId="611781D0" w14:textId="77777777" w:rsidR="00292254" w:rsidRPr="00827584" w:rsidRDefault="00292254" w:rsidP="00292254">
      <w:pPr>
        <w:pStyle w:val="Heading4"/>
        <w:rPr>
          <w:ins w:id="10754" w:author="SA R2-1809108" w:date="2018-05-30T01:13:00Z"/>
          <w:rFonts w:eastAsia="SimSun"/>
          <w:highlight w:val="cyan"/>
        </w:rPr>
      </w:pPr>
      <w:ins w:id="10755"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56" w:author="SA R2-1809108" w:date="2018-05-30T01:13:00Z"/>
          <w:rFonts w:eastAsia="SimSun"/>
          <w:highlight w:val="cyan"/>
        </w:rPr>
      </w:pPr>
      <w:ins w:id="10757" w:author="SA R2-1809108" w:date="2018-05-30T01:13:00Z">
        <w:r w:rsidRPr="00827584">
          <w:rPr>
            <w:highlight w:val="cyan"/>
          </w:rPr>
          <w:t>FFS.</w:t>
        </w:r>
      </w:ins>
    </w:p>
    <w:p w14:paraId="5A215D37" w14:textId="77777777" w:rsidR="00292254" w:rsidRPr="00827584" w:rsidRDefault="00292254" w:rsidP="00292254">
      <w:pPr>
        <w:pStyle w:val="TH"/>
        <w:rPr>
          <w:ins w:id="10758" w:author="SA R2-1809108" w:date="2018-05-30T01:13:00Z"/>
          <w:highlight w:val="cyan"/>
        </w:rPr>
      </w:pPr>
      <w:ins w:id="10759"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60" w:author="SA R2-1809108" w:date="2018-05-30T01:13:00Z"/>
          <w:highlight w:val="cyan"/>
        </w:rPr>
      </w:pPr>
      <w:ins w:id="10761"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62" w:author="SA R2-1809108" w:date="2018-05-30T01:13:00Z"/>
          <w:rFonts w:eastAsia="MS Mincho"/>
          <w:highlight w:val="cyan"/>
        </w:rPr>
        <w:pPrChange w:id="1076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64"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65" w:author="SA R2-1809108" w:date="2018-05-30T01:13:00Z"/>
          <w:rFonts w:eastAsia="SimSun"/>
          <w:highlight w:val="cyan"/>
          <w:lang w:eastAsia="en-GB"/>
        </w:rPr>
      </w:pPr>
    </w:p>
    <w:p w14:paraId="197891C0" w14:textId="77777777" w:rsidR="00292254" w:rsidRPr="00827584" w:rsidRDefault="00292254" w:rsidP="002316ED">
      <w:pPr>
        <w:pStyle w:val="PL"/>
        <w:rPr>
          <w:ins w:id="10766" w:author="SA R2-1809108" w:date="2018-05-30T01:13:00Z"/>
          <w:highlight w:val="cyan"/>
          <w:lang w:eastAsia="en-GB"/>
        </w:rPr>
      </w:pPr>
      <w:ins w:id="10767"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68" w:author="SA R2-1809108" w:date="2018-05-30T01:13:00Z"/>
          <w:snapToGrid w:val="0"/>
          <w:highlight w:val="cyan"/>
        </w:rPr>
      </w:pPr>
      <w:ins w:id="10769"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70" w:author="SA R2-1809108" w:date="2018-05-30T01:13:00Z"/>
          <w:snapToGrid w:val="0"/>
          <w:highlight w:val="cyan"/>
        </w:rPr>
      </w:pPr>
      <w:ins w:id="1077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72" w:author="SA R2-1809108" w:date="2018-05-30T01:13:00Z"/>
          <w:snapToGrid w:val="0"/>
          <w:highlight w:val="cyan"/>
        </w:rPr>
      </w:pPr>
      <w:ins w:id="1077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74" w:author="SA R2-1809108" w:date="2018-05-30T01:13:00Z"/>
          <w:snapToGrid w:val="0"/>
          <w:highlight w:val="cyan"/>
        </w:rPr>
      </w:pPr>
      <w:ins w:id="10775"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76" w:author="SA R2-1809108" w:date="2018-05-30T01:13:00Z"/>
          <w:snapToGrid w:val="0"/>
          <w:highlight w:val="cyan"/>
        </w:rPr>
      </w:pPr>
      <w:ins w:id="1077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78" w:author="SA R2-1809108" w:date="2018-05-30T01:13:00Z"/>
          <w:snapToGrid w:val="0"/>
          <w:highlight w:val="cyan"/>
        </w:rPr>
      </w:pPr>
      <w:ins w:id="1077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80" w:author="SA R2-1809108" w:date="2018-05-30T01:13:00Z"/>
          <w:snapToGrid w:val="0"/>
          <w:highlight w:val="cyan"/>
        </w:rPr>
      </w:pPr>
      <w:ins w:id="10781"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82" w:author="SA R2-1809108" w:date="2018-05-30T01:13:00Z"/>
          <w:snapToGrid w:val="0"/>
          <w:highlight w:val="cyan"/>
        </w:rPr>
      </w:pPr>
      <w:ins w:id="1078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84" w:author="SA R2-1809108" w:date="2018-05-30T01:13:00Z"/>
          <w:snapToGrid w:val="0"/>
          <w:highlight w:val="cyan"/>
        </w:rPr>
      </w:pPr>
      <w:ins w:id="10785"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786" w:author="SA R2-1809108" w:date="2018-05-30T01:13:00Z"/>
          <w:snapToGrid w:val="0"/>
          <w:highlight w:val="cyan"/>
        </w:rPr>
      </w:pPr>
      <w:ins w:id="1078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788" w:author="SA R2-1809108" w:date="2018-05-30T01:13:00Z"/>
          <w:snapToGrid w:val="0"/>
          <w:highlight w:val="cyan"/>
        </w:rPr>
      </w:pPr>
      <w:ins w:id="10789"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790" w:author="SA R2-1809108" w:date="2018-05-30T01:13:00Z"/>
          <w:snapToGrid w:val="0"/>
          <w:highlight w:val="cyan"/>
        </w:rPr>
      </w:pPr>
      <w:ins w:id="1079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792" w:author="SA R2-1809108" w:date="2018-05-30T01:13:00Z"/>
          <w:snapToGrid w:val="0"/>
          <w:highlight w:val="cyan"/>
        </w:rPr>
      </w:pPr>
      <w:ins w:id="1079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794" w:author="SA R2-1809108" w:date="2018-05-30T01:13:00Z"/>
          <w:snapToGrid w:val="0"/>
          <w:highlight w:val="cyan"/>
        </w:rPr>
      </w:pPr>
      <w:ins w:id="10795"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796" w:author="SA R2-1809108" w:date="2018-05-30T01:13:00Z"/>
          <w:snapToGrid w:val="0"/>
          <w:highlight w:val="cyan"/>
        </w:rPr>
      </w:pPr>
      <w:ins w:id="1079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798" w:author="SA R2-1809108" w:date="2018-05-30T01:13:00Z"/>
          <w:highlight w:val="cyan"/>
        </w:rPr>
      </w:pPr>
      <w:ins w:id="10799" w:author="SA R2-1809108" w:date="2018-05-30T01:13:00Z">
        <w:r w:rsidRPr="00827584">
          <w:rPr>
            <w:highlight w:val="cyan"/>
          </w:rPr>
          <w:tab/>
          <w:t>...</w:t>
        </w:r>
      </w:ins>
    </w:p>
    <w:p w14:paraId="1BF81E06" w14:textId="77777777" w:rsidR="00292254" w:rsidRPr="00827584" w:rsidRDefault="00292254" w:rsidP="002316ED">
      <w:pPr>
        <w:pStyle w:val="PL"/>
        <w:rPr>
          <w:ins w:id="10800" w:author="SA R2-1809108" w:date="2018-05-30T01:13:00Z"/>
          <w:highlight w:val="cyan"/>
        </w:rPr>
      </w:pPr>
      <w:ins w:id="10801" w:author="SA R2-1809108" w:date="2018-05-30T01:13:00Z">
        <w:r w:rsidRPr="00827584">
          <w:rPr>
            <w:highlight w:val="cyan"/>
          </w:rPr>
          <w:t>}</w:t>
        </w:r>
      </w:ins>
    </w:p>
    <w:p w14:paraId="18A48B0C" w14:textId="77777777" w:rsidR="00292254" w:rsidRPr="00827584" w:rsidRDefault="00292254" w:rsidP="002316ED">
      <w:pPr>
        <w:pStyle w:val="PL"/>
        <w:rPr>
          <w:ins w:id="10802" w:author="SA R2-1809108" w:date="2018-05-30T01:13:00Z"/>
          <w:highlight w:val="cyan"/>
        </w:rPr>
      </w:pPr>
      <w:ins w:id="10803" w:author="SA R2-1809108" w:date="2018-05-30T01:13:00Z">
        <w:r w:rsidRPr="00827584" w:rsidDel="008824EB">
          <w:rPr>
            <w:highlight w:val="cyan"/>
          </w:rPr>
          <w:t xml:space="preserve"> </w:t>
        </w:r>
      </w:ins>
    </w:p>
    <w:p w14:paraId="7B770E0B" w14:textId="77777777" w:rsidR="00395986" w:rsidRDefault="00292254">
      <w:pPr>
        <w:pStyle w:val="PL"/>
        <w:rPr>
          <w:ins w:id="10804" w:author="SA R2-1809108" w:date="2018-05-30T01:13:00Z"/>
          <w:rFonts w:eastAsia="MS Mincho"/>
          <w:highlight w:val="cyan"/>
        </w:rPr>
        <w:pPrChange w:id="108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06"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07" w:author="SA R2-1809108" w:date="2018-05-30T01:13:00Z"/>
          <w:rFonts w:eastAsia="SimSun"/>
          <w:highlight w:val="cyan"/>
          <w:lang w:eastAsia="en-GB"/>
        </w:rPr>
      </w:pPr>
      <w:ins w:id="10808"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38"/>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09" w:name="_Toc510018707"/>
      <w:r w:rsidRPr="00827584">
        <w:rPr>
          <w:highlight w:val="cyan"/>
        </w:rPr>
        <w:t>–</w:t>
      </w:r>
      <w:r w:rsidRPr="00827584">
        <w:rPr>
          <w:highlight w:val="cyan"/>
        </w:rPr>
        <w:tab/>
      </w:r>
      <w:r w:rsidRPr="00827584">
        <w:rPr>
          <w:i/>
          <w:highlight w:val="cyan"/>
        </w:rPr>
        <w:t>ZP-CSI-RS-ResourceSet</w:t>
      </w:r>
      <w:bookmarkEnd w:id="10809"/>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10" w:name="_Toc510018708"/>
      <w:r w:rsidRPr="00827584">
        <w:rPr>
          <w:highlight w:val="cyan"/>
        </w:rPr>
        <w:t>–</w:t>
      </w:r>
      <w:r w:rsidRPr="00827584">
        <w:rPr>
          <w:highlight w:val="cyan"/>
        </w:rPr>
        <w:tab/>
      </w:r>
      <w:r w:rsidRPr="00827584">
        <w:rPr>
          <w:i/>
          <w:highlight w:val="cyan"/>
        </w:rPr>
        <w:t>ZP-CSI-RS-ResourceSetId</w:t>
      </w:r>
      <w:bookmarkEnd w:id="10810"/>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EC1FC9F" w14:textId="77777777" w:rsidR="00FD7354" w:rsidRPr="00827584" w:rsidRDefault="00FD7354" w:rsidP="00FC7F0F">
      <w:pPr>
        <w:pStyle w:val="Heading3"/>
        <w:rPr>
          <w:highlight w:val="cyan"/>
        </w:rPr>
      </w:pPr>
      <w:bookmarkStart w:id="10811" w:name="_Toc510018709"/>
      <w:r w:rsidRPr="00827584">
        <w:rPr>
          <w:highlight w:val="cyan"/>
        </w:rPr>
        <w:t>6.3.3</w:t>
      </w:r>
      <w:r w:rsidRPr="00827584">
        <w:rPr>
          <w:highlight w:val="cyan"/>
        </w:rPr>
        <w:tab/>
        <w:t>UE capability information elements</w:t>
      </w:r>
      <w:bookmarkEnd w:id="10811"/>
    </w:p>
    <w:p w14:paraId="63051DE0" w14:textId="77777777" w:rsidR="00D0260A" w:rsidRPr="00827584" w:rsidRDefault="00D0260A" w:rsidP="00D0260A">
      <w:pPr>
        <w:pStyle w:val="Heading4"/>
        <w:rPr>
          <w:highlight w:val="cyan"/>
        </w:rPr>
      </w:pPr>
      <w:bookmarkStart w:id="10812"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13" w:name="_Hlk505360212"/>
      <w:r w:rsidRPr="00827584">
        <w:rPr>
          <w:i/>
          <w:noProof/>
          <w:highlight w:val="cyan"/>
        </w:rPr>
        <w:t>BandCombinationList</w:t>
      </w:r>
      <w:bookmarkEnd w:id="10812"/>
      <w:bookmarkEnd w:id="10813"/>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lastRenderedPageBreak/>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14" w:name="_Toc510018714"/>
      <w:r w:rsidRPr="00827584">
        <w:rPr>
          <w:highlight w:val="cyan"/>
        </w:rPr>
        <w:t>–</w:t>
      </w:r>
      <w:r w:rsidRPr="00827584">
        <w:rPr>
          <w:highlight w:val="cyan"/>
        </w:rPr>
        <w:tab/>
      </w:r>
      <w:r w:rsidRPr="00827584">
        <w:rPr>
          <w:i/>
          <w:noProof/>
          <w:highlight w:val="cyan"/>
        </w:rPr>
        <w:t>CA-BandwidthClassNR</w:t>
      </w:r>
      <w:bookmarkEnd w:id="10814"/>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15" w:name="_Toc510018715"/>
      <w:r w:rsidRPr="00827584">
        <w:rPr>
          <w:highlight w:val="cyan"/>
        </w:rPr>
        <w:t>–</w:t>
      </w:r>
      <w:r w:rsidRPr="00827584">
        <w:rPr>
          <w:highlight w:val="cyan"/>
        </w:rPr>
        <w:tab/>
      </w:r>
      <w:r w:rsidRPr="00827584">
        <w:rPr>
          <w:i/>
          <w:noProof/>
          <w:highlight w:val="cyan"/>
        </w:rPr>
        <w:t>CA-BandwidthClassEUTRA</w:t>
      </w:r>
      <w:bookmarkEnd w:id="10815"/>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16"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16"/>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17"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18" w:name="_Toc509934923"/>
      <w:bookmarkEnd w:id="10817"/>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18"/>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19"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19"/>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20"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20"/>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21" w:name="_Toc510018716"/>
      <w:bookmarkStart w:id="10822" w:name="_Toc510018717"/>
      <w:r w:rsidRPr="00827584">
        <w:rPr>
          <w:highlight w:val="cyan"/>
        </w:rPr>
        <w:t>–</w:t>
      </w:r>
      <w:r w:rsidRPr="00827584">
        <w:rPr>
          <w:highlight w:val="cyan"/>
        </w:rPr>
        <w:tab/>
      </w:r>
      <w:bookmarkStart w:id="10823" w:name="_Hlk515425180"/>
      <w:r w:rsidRPr="00827584">
        <w:rPr>
          <w:i/>
          <w:noProof/>
          <w:highlight w:val="cyan"/>
        </w:rPr>
        <w:t>FreqBandIndicatorEUTRA</w:t>
      </w:r>
      <w:bookmarkEnd w:id="10821"/>
      <w:bookmarkEnd w:id="10823"/>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22"/>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lastRenderedPageBreak/>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24"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24"/>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25"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25"/>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26"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27"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26"/>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27"/>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28" w:name="_Toc510018718"/>
      <w:r w:rsidRPr="00827584">
        <w:rPr>
          <w:highlight w:val="cyan"/>
        </w:rPr>
        <w:t>–</w:t>
      </w:r>
      <w:r w:rsidRPr="00827584">
        <w:rPr>
          <w:highlight w:val="cyan"/>
        </w:rPr>
        <w:tab/>
      </w:r>
      <w:r w:rsidRPr="00827584">
        <w:rPr>
          <w:i/>
          <w:noProof/>
          <w:highlight w:val="cyan"/>
        </w:rPr>
        <w:t>FreqSeparationClass</w:t>
      </w:r>
      <w:bookmarkEnd w:id="10828"/>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29" w:name="_Toc510018719"/>
      <w:r w:rsidRPr="00827584">
        <w:rPr>
          <w:highlight w:val="cyan"/>
        </w:rPr>
        <w:lastRenderedPageBreak/>
        <w:t>–</w:t>
      </w:r>
      <w:r w:rsidRPr="00827584">
        <w:rPr>
          <w:highlight w:val="cyan"/>
        </w:rPr>
        <w:tab/>
      </w:r>
      <w:r w:rsidRPr="00827584">
        <w:rPr>
          <w:i/>
          <w:noProof/>
          <w:highlight w:val="cyan"/>
        </w:rPr>
        <w:t>MIMO-Layers</w:t>
      </w:r>
      <w:bookmarkEnd w:id="10829"/>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30" w:name="_Toc510018720"/>
      <w:r w:rsidRPr="00827584">
        <w:rPr>
          <w:highlight w:val="cyan"/>
        </w:rPr>
        <w:t>–</w:t>
      </w:r>
      <w:r w:rsidRPr="00827584">
        <w:rPr>
          <w:highlight w:val="cyan"/>
        </w:rPr>
        <w:tab/>
      </w:r>
      <w:r w:rsidRPr="00827584">
        <w:rPr>
          <w:i/>
          <w:noProof/>
          <w:highlight w:val="cyan"/>
        </w:rPr>
        <w:t>ModulationOrder</w:t>
      </w:r>
      <w:bookmarkEnd w:id="10830"/>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31"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31"/>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lastRenderedPageBreak/>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32" w:name="_Toc510018723"/>
      <w:r w:rsidRPr="00827584">
        <w:rPr>
          <w:highlight w:val="cyan"/>
        </w:rPr>
        <w:t>–</w:t>
      </w:r>
      <w:r w:rsidRPr="00827584">
        <w:rPr>
          <w:highlight w:val="cyan"/>
        </w:rPr>
        <w:tab/>
      </w:r>
      <w:r w:rsidRPr="00827584">
        <w:rPr>
          <w:i/>
          <w:noProof/>
          <w:highlight w:val="cyan"/>
        </w:rPr>
        <w:t>UE-CapabilityRAT-ContainerList</w:t>
      </w:r>
      <w:bookmarkEnd w:id="10832"/>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lastRenderedPageBreak/>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33" w:name="_Toc510018724"/>
      <w:r w:rsidRPr="00827584">
        <w:rPr>
          <w:highlight w:val="cyan"/>
        </w:rPr>
        <w:t>–</w:t>
      </w:r>
      <w:r w:rsidRPr="00827584">
        <w:rPr>
          <w:highlight w:val="cyan"/>
        </w:rPr>
        <w:tab/>
      </w:r>
      <w:r w:rsidRPr="00827584">
        <w:rPr>
          <w:i/>
          <w:noProof/>
          <w:highlight w:val="cyan"/>
        </w:rPr>
        <w:t>UE-MRDC-Capability</w:t>
      </w:r>
      <w:bookmarkEnd w:id="10833"/>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34"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35"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35"/>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36" w:name="_Hlk515619582"/>
      <w:r w:rsidRPr="00827584">
        <w:rPr>
          <w:highlight w:val="cyan"/>
        </w:rPr>
        <w:t>featureSetCombinations</w:t>
      </w:r>
      <w:bookmarkEnd w:id="1083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34"/>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37"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37"/>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38" w:name="_Toc510018725"/>
      <w:r w:rsidRPr="00827584">
        <w:rPr>
          <w:highlight w:val="cyan"/>
        </w:rPr>
        <w:t>–</w:t>
      </w:r>
      <w:r w:rsidRPr="00827584">
        <w:rPr>
          <w:highlight w:val="cyan"/>
        </w:rPr>
        <w:tab/>
      </w:r>
      <w:r w:rsidRPr="00827584">
        <w:rPr>
          <w:i/>
          <w:noProof/>
          <w:highlight w:val="cyan"/>
        </w:rPr>
        <w:t>UE-NR-Capability</w:t>
      </w:r>
      <w:bookmarkEnd w:id="10838"/>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39"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40"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40"/>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39"/>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41" w:name="_Hlk508885049"/>
      <w:bookmarkStart w:id="10842"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43"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41"/>
    <w:bookmarkEnd w:id="10842"/>
    <w:bookmarkEnd w:id="10843"/>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44"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44"/>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45"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45"/>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46"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46"/>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47"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47"/>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48" w:name="_Toc510018726"/>
      <w:r w:rsidRPr="00827584">
        <w:rPr>
          <w:highlight w:val="cyan"/>
        </w:rPr>
        <w:t>6.3.</w:t>
      </w:r>
      <w:r w:rsidR="00447E60" w:rsidRPr="00827584">
        <w:rPr>
          <w:highlight w:val="cyan"/>
        </w:rPr>
        <w:t>4</w:t>
      </w:r>
      <w:r w:rsidRPr="00827584">
        <w:rPr>
          <w:highlight w:val="cyan"/>
        </w:rPr>
        <w:tab/>
        <w:t>Other information elements</w:t>
      </w:r>
      <w:bookmarkEnd w:id="10848"/>
    </w:p>
    <w:p w14:paraId="30F4F3D0" w14:textId="77777777" w:rsidR="004A59F8" w:rsidRPr="00827584" w:rsidRDefault="004A59F8" w:rsidP="004A59F8">
      <w:pPr>
        <w:pStyle w:val="Heading4"/>
        <w:rPr>
          <w:ins w:id="10849" w:author="SA R2-1809108" w:date="2018-06-01T05:07:00Z"/>
          <w:rFonts w:eastAsia="SimSun"/>
          <w:highlight w:val="cyan"/>
        </w:rPr>
      </w:pPr>
      <w:bookmarkStart w:id="10850" w:name="_Toc510018727"/>
      <w:ins w:id="1085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52" w:author="SA R2-1809108" w:date="2018-06-01T05:07:00Z"/>
          <w:rFonts w:eastAsia="SimSun"/>
          <w:highlight w:val="cyan"/>
        </w:rPr>
      </w:pPr>
      <w:ins w:id="10853"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54" w:author="SA R2-1809108" w:date="2018-06-01T05:07:00Z"/>
          <w:highlight w:val="cyan"/>
        </w:rPr>
      </w:pPr>
      <w:ins w:id="10855"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56" w:author="SA R2-1809108" w:date="2018-06-01T05:07:00Z"/>
          <w:color w:val="808080"/>
          <w:highlight w:val="cyan"/>
        </w:rPr>
      </w:pPr>
      <w:ins w:id="1085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58" w:author="SA R2-1809108" w:date="2018-06-01T05:07:00Z"/>
          <w:highlight w:val="cyan"/>
        </w:rPr>
      </w:pPr>
      <w:ins w:id="10859"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60" w:author="SA R2-1809108" w:date="2018-06-01T05:07:00Z"/>
          <w:rFonts w:eastAsia="SimSun"/>
          <w:highlight w:val="cyan"/>
          <w:lang w:eastAsia="en-GB"/>
        </w:rPr>
      </w:pPr>
    </w:p>
    <w:p w14:paraId="6E67EE57" w14:textId="77777777" w:rsidR="004A59F8" w:rsidRPr="00827584" w:rsidRDefault="004A59F8" w:rsidP="004A59F8">
      <w:pPr>
        <w:pStyle w:val="PL"/>
        <w:rPr>
          <w:ins w:id="10861" w:author="SA R2-1809108" w:date="2018-06-01T05:07:00Z"/>
          <w:highlight w:val="cyan"/>
        </w:rPr>
      </w:pPr>
      <w:ins w:id="10862"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63" w:author="SA R2-1809108" w:date="2018-06-01T05:07:00Z"/>
          <w:highlight w:val="cyan"/>
        </w:rPr>
      </w:pPr>
    </w:p>
    <w:p w14:paraId="4C63E416" w14:textId="77777777" w:rsidR="004A59F8" w:rsidRPr="00827584" w:rsidRDefault="004A59F8" w:rsidP="004A59F8">
      <w:pPr>
        <w:pStyle w:val="PL"/>
        <w:rPr>
          <w:ins w:id="10864" w:author="SA R2-1809108" w:date="2018-06-01T05:07:00Z"/>
          <w:highlight w:val="cyan"/>
        </w:rPr>
      </w:pPr>
      <w:ins w:id="10865"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66" w:author="SA R2-1809108" w:date="2018-06-01T05:07:00Z"/>
          <w:rFonts w:eastAsia="SimSun"/>
          <w:color w:val="808080"/>
          <w:highlight w:val="cyan"/>
          <w:lang w:eastAsia="en-GB"/>
        </w:rPr>
      </w:pPr>
      <w:ins w:id="10867" w:author="SA R2-1809108" w:date="2018-06-01T05:07:00Z">
        <w:r w:rsidRPr="00827584">
          <w:rPr>
            <w:color w:val="808080"/>
            <w:highlight w:val="cyan"/>
          </w:rPr>
          <w:t>-- ASN1STOP</w:t>
        </w:r>
      </w:ins>
    </w:p>
    <w:p w14:paraId="2E04B2A0" w14:textId="77777777" w:rsidR="004A59F8" w:rsidRPr="00827584" w:rsidRDefault="004A59F8" w:rsidP="004A59F8">
      <w:pPr>
        <w:rPr>
          <w:ins w:id="10868" w:author="SA R2-1809108" w:date="2018-06-01T05:07:00Z"/>
          <w:highlight w:val="cyan"/>
        </w:rPr>
      </w:pPr>
    </w:p>
    <w:p w14:paraId="0545798C" w14:textId="77777777" w:rsidR="004A59F8" w:rsidRPr="00827584" w:rsidRDefault="004A59F8" w:rsidP="004A59F8">
      <w:pPr>
        <w:pStyle w:val="Heading4"/>
        <w:rPr>
          <w:ins w:id="10869" w:author="SA R2-1809108" w:date="2018-06-01T05:07:00Z"/>
          <w:rFonts w:eastAsia="SimSun"/>
          <w:i/>
          <w:noProof/>
          <w:highlight w:val="cyan"/>
        </w:rPr>
      </w:pPr>
      <w:bookmarkStart w:id="10870" w:name="_Toc503258842"/>
      <w:bookmarkStart w:id="10871" w:name="_Toc503260550"/>
      <w:ins w:id="1087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70"/>
      </w:ins>
    </w:p>
    <w:p w14:paraId="5554A608" w14:textId="77777777" w:rsidR="004A59F8" w:rsidRPr="00827584" w:rsidRDefault="004A59F8" w:rsidP="004A59F8">
      <w:pPr>
        <w:rPr>
          <w:ins w:id="10873" w:author="SA R2-1809108" w:date="2018-06-01T05:07:00Z"/>
          <w:rFonts w:eastAsia="SimSun"/>
          <w:highlight w:val="cyan"/>
        </w:rPr>
      </w:pPr>
      <w:ins w:id="10874"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75" w:author="SA R2-1809108" w:date="2018-06-01T05:07:00Z"/>
          <w:highlight w:val="cyan"/>
        </w:rPr>
      </w:pPr>
      <w:ins w:id="10876"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77" w:author="SA R2-1809108" w:date="2018-06-01T05:07:00Z"/>
          <w:color w:val="808080"/>
          <w:highlight w:val="cyan"/>
        </w:rPr>
      </w:pPr>
      <w:ins w:id="1087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79" w:author="SA R2-1809108" w:date="2018-06-01T05:07:00Z"/>
          <w:highlight w:val="cyan"/>
        </w:rPr>
      </w:pPr>
      <w:ins w:id="10880"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81" w:author="SA R2-1809108" w:date="2018-06-01T05:07:00Z"/>
          <w:rFonts w:eastAsia="SimSun"/>
          <w:highlight w:val="cyan"/>
          <w:lang w:eastAsia="en-GB"/>
        </w:rPr>
      </w:pPr>
    </w:p>
    <w:p w14:paraId="0D7FBC42" w14:textId="77777777" w:rsidR="004A59F8" w:rsidRPr="00D974A9" w:rsidRDefault="00BF0D0B" w:rsidP="004A59F8">
      <w:pPr>
        <w:pStyle w:val="PL"/>
        <w:rPr>
          <w:ins w:id="10882" w:author="SA R2-1809108" w:date="2018-06-01T05:07:00Z"/>
          <w:highlight w:val="cyan"/>
          <w:lang w:val="sv-SE"/>
          <w:rPrChange w:id="10883" w:author="Ericsson" w:date="2018-06-25T10:34:00Z">
            <w:rPr>
              <w:ins w:id="10884" w:author="SA R2-1809108" w:date="2018-06-01T05:07:00Z"/>
              <w:highlight w:val="cyan"/>
            </w:rPr>
          </w:rPrChange>
        </w:rPr>
      </w:pPr>
      <w:ins w:id="10885" w:author="SA Rapporteur Rev 1" w:date="2018-06-02T01:06:00Z">
        <w:r w:rsidRPr="00BF0D0B">
          <w:rPr>
            <w:highlight w:val="cyan"/>
            <w:lang w:val="sv-SE"/>
            <w:rPrChange w:id="10886" w:author="Ericsson" w:date="2018-06-25T10:34:00Z">
              <w:rPr>
                <w:highlight w:val="cyan"/>
              </w:rPr>
            </w:rPrChange>
          </w:rPr>
          <w:t>EUTRA-</w:t>
        </w:r>
      </w:ins>
      <w:ins w:id="10887" w:author="SA R2-1809108" w:date="2018-06-01T05:07:00Z">
        <w:r w:rsidRPr="00BF0D0B">
          <w:rPr>
            <w:highlight w:val="cyan"/>
            <w:lang w:val="sv-SE"/>
            <w:rPrChange w:id="10888" w:author="Ericsson" w:date="2018-06-25T10:34:00Z">
              <w:rPr>
                <w:highlight w:val="cyan"/>
              </w:rPr>
            </w:rPrChange>
          </w:rPr>
          <w:t>FreqBandIndicator ::=</w:t>
        </w:r>
        <w:r w:rsidRPr="00BF0D0B">
          <w:rPr>
            <w:highlight w:val="cyan"/>
            <w:lang w:val="sv-SE"/>
            <w:rPrChange w:id="10889" w:author="Ericsson" w:date="2018-06-25T10:34:00Z">
              <w:rPr>
                <w:highlight w:val="cyan"/>
              </w:rPr>
            </w:rPrChange>
          </w:rPr>
          <w:tab/>
        </w:r>
        <w:r w:rsidRPr="00BF0D0B">
          <w:rPr>
            <w:highlight w:val="cyan"/>
            <w:lang w:val="sv-SE"/>
            <w:rPrChange w:id="10890" w:author="Ericsson" w:date="2018-06-25T10:34:00Z">
              <w:rPr>
                <w:highlight w:val="cyan"/>
              </w:rPr>
            </w:rPrChange>
          </w:rPr>
          <w:tab/>
        </w:r>
        <w:r w:rsidRPr="00BF0D0B">
          <w:rPr>
            <w:highlight w:val="cyan"/>
            <w:lang w:val="sv-SE"/>
            <w:rPrChange w:id="10891" w:author="Ericsson" w:date="2018-06-25T10:34:00Z">
              <w:rPr>
                <w:highlight w:val="cyan"/>
              </w:rPr>
            </w:rPrChange>
          </w:rPr>
          <w:tab/>
        </w:r>
        <w:r w:rsidRPr="00BF0D0B">
          <w:rPr>
            <w:highlight w:val="cyan"/>
            <w:lang w:val="sv-SE"/>
            <w:rPrChange w:id="10892" w:author="Ericsson" w:date="2018-06-25T10:34:00Z">
              <w:rPr>
                <w:highlight w:val="cyan"/>
              </w:rPr>
            </w:rPrChange>
          </w:rPr>
          <w:tab/>
        </w:r>
        <w:r w:rsidRPr="00BF0D0B">
          <w:rPr>
            <w:highlight w:val="cyan"/>
            <w:lang w:val="sv-SE"/>
            <w:rPrChange w:id="10893" w:author="Ericsson" w:date="2018-06-25T10:34:00Z">
              <w:rPr>
                <w:highlight w:val="cyan"/>
              </w:rPr>
            </w:rPrChange>
          </w:rPr>
          <w:tab/>
        </w:r>
        <w:r w:rsidRPr="00BF0D0B">
          <w:rPr>
            <w:color w:val="993366"/>
            <w:highlight w:val="cyan"/>
            <w:lang w:val="sv-SE"/>
            <w:rPrChange w:id="10894" w:author="Ericsson" w:date="2018-06-25T10:34:00Z">
              <w:rPr>
                <w:color w:val="993366"/>
                <w:highlight w:val="cyan"/>
              </w:rPr>
            </w:rPrChange>
          </w:rPr>
          <w:t>INTEGER</w:t>
        </w:r>
        <w:r w:rsidRPr="00BF0D0B">
          <w:rPr>
            <w:highlight w:val="cyan"/>
            <w:lang w:val="sv-SE"/>
            <w:rPrChange w:id="10895" w:author="Ericsson" w:date="2018-06-25T10:34:00Z">
              <w:rPr>
                <w:highlight w:val="cyan"/>
              </w:rPr>
            </w:rPrChange>
          </w:rPr>
          <w:t xml:space="preserve"> (1.. maxEUTRA-FBI)</w:t>
        </w:r>
      </w:ins>
    </w:p>
    <w:p w14:paraId="7865E15A" w14:textId="77777777" w:rsidR="004A59F8" w:rsidRPr="00D974A9" w:rsidRDefault="004A59F8" w:rsidP="004A59F8">
      <w:pPr>
        <w:pStyle w:val="PL"/>
        <w:rPr>
          <w:ins w:id="10896" w:author="SA R2-1809108" w:date="2018-06-01T05:07:00Z"/>
          <w:highlight w:val="cyan"/>
          <w:lang w:val="sv-SE"/>
          <w:rPrChange w:id="10897" w:author="Ericsson" w:date="2018-06-25T10:34:00Z">
            <w:rPr>
              <w:ins w:id="10898" w:author="SA R2-1809108" w:date="2018-06-01T05:07:00Z"/>
              <w:highlight w:val="cyan"/>
            </w:rPr>
          </w:rPrChange>
        </w:rPr>
      </w:pPr>
    </w:p>
    <w:p w14:paraId="77832E6E" w14:textId="77777777" w:rsidR="004A59F8" w:rsidRPr="00827584" w:rsidRDefault="004A59F8" w:rsidP="004A59F8">
      <w:pPr>
        <w:pStyle w:val="PL"/>
        <w:rPr>
          <w:ins w:id="10899" w:author="SA R2-1809108" w:date="2018-06-01T05:07:00Z"/>
          <w:highlight w:val="cyan"/>
        </w:rPr>
      </w:pPr>
      <w:ins w:id="10900"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01" w:author="SA R2-1809108" w:date="2018-06-01T05:07:00Z"/>
          <w:rFonts w:eastAsia="SimSun"/>
          <w:color w:val="808080"/>
          <w:highlight w:val="cyan"/>
          <w:lang w:eastAsia="en-GB"/>
        </w:rPr>
      </w:pPr>
      <w:ins w:id="10902" w:author="SA R2-1809108" w:date="2018-06-01T05:07:00Z">
        <w:r w:rsidRPr="00827584">
          <w:rPr>
            <w:color w:val="808080"/>
            <w:highlight w:val="cyan"/>
          </w:rPr>
          <w:t>-- ASN1STOP</w:t>
        </w:r>
      </w:ins>
    </w:p>
    <w:p w14:paraId="56264701" w14:textId="77777777" w:rsidR="004A59F8" w:rsidRPr="00827584" w:rsidRDefault="004A59F8" w:rsidP="004A59F8">
      <w:pPr>
        <w:rPr>
          <w:ins w:id="10903" w:author="SA R2-1809108" w:date="2018-06-01T05:07:00Z"/>
          <w:highlight w:val="cyan"/>
        </w:rPr>
      </w:pPr>
    </w:p>
    <w:p w14:paraId="157ED1CD" w14:textId="77777777" w:rsidR="004A59F8" w:rsidRPr="00827584" w:rsidRDefault="004A59F8" w:rsidP="004A59F8">
      <w:pPr>
        <w:pStyle w:val="Heading4"/>
        <w:tabs>
          <w:tab w:val="left" w:pos="2835"/>
        </w:tabs>
        <w:rPr>
          <w:ins w:id="10904" w:author="SA R2-1809108" w:date="2018-06-01T05:07:00Z"/>
          <w:rFonts w:eastAsia="SimSun"/>
          <w:i/>
          <w:noProof/>
          <w:highlight w:val="cyan"/>
        </w:rPr>
      </w:pPr>
      <w:bookmarkStart w:id="10905" w:name="_Toc503258846"/>
      <w:ins w:id="10906"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05"/>
      </w:ins>
    </w:p>
    <w:p w14:paraId="3D43502F" w14:textId="77777777" w:rsidR="004A59F8" w:rsidRPr="00827584" w:rsidRDefault="004A59F8" w:rsidP="004A59F8">
      <w:pPr>
        <w:rPr>
          <w:ins w:id="10907" w:author="SA R2-1809108" w:date="2018-06-01T05:07:00Z"/>
          <w:rFonts w:eastAsia="SimSun"/>
          <w:highlight w:val="cyan"/>
        </w:rPr>
      </w:pPr>
      <w:ins w:id="10908"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09" w:author="SA R2-1809108" w:date="2018-06-01T05:07:00Z"/>
          <w:highlight w:val="cyan"/>
        </w:rPr>
      </w:pPr>
      <w:ins w:id="10910"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11" w:author="SA R2-1809108" w:date="2018-06-01T05:07:00Z"/>
          <w:color w:val="808080"/>
          <w:highlight w:val="cyan"/>
        </w:rPr>
      </w:pPr>
      <w:ins w:id="1091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13" w:author="SA R2-1809108" w:date="2018-06-01T05:07:00Z"/>
          <w:highlight w:val="cyan"/>
        </w:rPr>
      </w:pPr>
      <w:ins w:id="10914"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15" w:author="SA R2-1809108" w:date="2018-06-01T05:07:00Z"/>
          <w:rFonts w:eastAsia="SimSun"/>
          <w:highlight w:val="cyan"/>
          <w:lang w:eastAsia="en-GB"/>
        </w:rPr>
      </w:pPr>
    </w:p>
    <w:p w14:paraId="1B752DEB" w14:textId="77777777" w:rsidR="004A59F8" w:rsidRPr="00827584" w:rsidRDefault="004A59F8" w:rsidP="004A59F8">
      <w:pPr>
        <w:pStyle w:val="PL"/>
        <w:rPr>
          <w:ins w:id="10916" w:author="SA R2-1809108" w:date="2018-06-01T05:07:00Z"/>
          <w:highlight w:val="cyan"/>
        </w:rPr>
      </w:pPr>
      <w:ins w:id="10917"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18" w:author="SA R2-1809108" w:date="2018-06-01T05:07:00Z"/>
          <w:highlight w:val="cyan"/>
        </w:rPr>
      </w:pPr>
    </w:p>
    <w:p w14:paraId="3F3F6E56" w14:textId="77777777" w:rsidR="004A59F8" w:rsidRPr="00827584" w:rsidRDefault="004A59F8" w:rsidP="004A59F8">
      <w:pPr>
        <w:pStyle w:val="PL"/>
        <w:rPr>
          <w:ins w:id="10919" w:author="SA R2-1809108" w:date="2018-06-01T05:07:00Z"/>
          <w:highlight w:val="cyan"/>
        </w:rPr>
      </w:pPr>
      <w:ins w:id="10920"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21" w:author="SA R2-1809108" w:date="2018-06-01T05:07:00Z"/>
          <w:highlight w:val="cyan"/>
        </w:rPr>
      </w:pPr>
      <w:ins w:id="10922"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23" w:author="SA R2-1809108" w:date="2018-06-01T07:50:00Z">
        <w:r w:rsidR="00D75FEC" w:rsidRPr="00827584">
          <w:rPr>
            <w:highlight w:val="cyan"/>
          </w:rPr>
          <w:t>eutra</w:t>
        </w:r>
      </w:ins>
      <w:ins w:id="10924"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25" w:author="SA R2-1809108" w:date="2018-06-01T05:07:00Z"/>
          <w:highlight w:val="cyan"/>
          <w:lang w:val="sv-SE"/>
          <w:rPrChange w:id="10926" w:author="Ericsson" w:date="2018-06-25T10:34:00Z">
            <w:rPr>
              <w:ins w:id="10927" w:author="SA R2-1809108" w:date="2018-06-01T05:07:00Z"/>
              <w:highlight w:val="cyan"/>
            </w:rPr>
          </w:rPrChange>
        </w:rPr>
      </w:pPr>
      <w:ins w:id="1092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29" w:author="SA R2-1809108" w:date="2018-06-01T07:50:00Z">
        <w:r w:rsidR="00BF0D0B" w:rsidRPr="00BF0D0B">
          <w:rPr>
            <w:highlight w:val="cyan"/>
            <w:lang w:val="sv-SE"/>
            <w:rPrChange w:id="10930" w:author="Ericsson" w:date="2018-06-25T10:34:00Z">
              <w:rPr>
                <w:highlight w:val="cyan"/>
              </w:rPr>
            </w:rPrChange>
          </w:rPr>
          <w:t>eutra</w:t>
        </w:r>
      </w:ins>
      <w:ins w:id="10931" w:author="SA R2-1809108" w:date="2018-06-01T05:07:00Z">
        <w:r w:rsidR="00BF0D0B" w:rsidRPr="00BF0D0B">
          <w:rPr>
            <w:highlight w:val="cyan"/>
            <w:lang w:val="sv-SE"/>
            <w:rPrChange w:id="10932" w:author="Ericsson" w:date="2018-06-25T10:34:00Z">
              <w:rPr>
                <w:highlight w:val="cyan"/>
              </w:rPr>
            </w:rPrChange>
          </w:rPr>
          <w:t>-NS-PmaxList EUTRA-NS-P</w:t>
        </w:r>
      </w:ins>
      <w:ins w:id="10933" w:author="SA Rapporteur Rev 1" w:date="2018-06-02T00:50:00Z">
        <w:r w:rsidR="00BF0D0B" w:rsidRPr="00BF0D0B">
          <w:rPr>
            <w:highlight w:val="cyan"/>
            <w:lang w:val="sv-SE"/>
            <w:rPrChange w:id="10934" w:author="Ericsson" w:date="2018-06-25T10:34:00Z">
              <w:rPr>
                <w:highlight w:val="cyan"/>
              </w:rPr>
            </w:rPrChange>
          </w:rPr>
          <w:t>m</w:t>
        </w:r>
      </w:ins>
      <w:ins w:id="10935" w:author="SA R2-1809108" w:date="2018-06-01T05:07:00Z">
        <w:r w:rsidR="00BF0D0B" w:rsidRPr="00BF0D0B">
          <w:rPr>
            <w:highlight w:val="cyan"/>
            <w:lang w:val="sv-SE"/>
            <w:rPrChange w:id="10936" w:author="Ericsson" w:date="2018-06-25T10:34:00Z">
              <w:rPr>
                <w:highlight w:val="cyan"/>
              </w:rPr>
            </w:rPrChange>
          </w:rPr>
          <w:t>axList</w:t>
        </w:r>
        <w:r w:rsidR="00BF0D0B" w:rsidRPr="00BF0D0B">
          <w:rPr>
            <w:highlight w:val="cyan"/>
            <w:lang w:val="sv-SE"/>
            <w:rPrChange w:id="10937" w:author="Ericsson" w:date="2018-06-25T10:34:00Z">
              <w:rPr>
                <w:highlight w:val="cyan"/>
              </w:rPr>
            </w:rPrChange>
          </w:rPr>
          <w:tab/>
        </w:r>
        <w:r w:rsidR="00BF0D0B" w:rsidRPr="00BF0D0B">
          <w:rPr>
            <w:highlight w:val="cyan"/>
            <w:lang w:val="sv-SE"/>
            <w:rPrChange w:id="10938" w:author="Ericsson" w:date="2018-06-25T10:34:00Z">
              <w:rPr>
                <w:highlight w:val="cyan"/>
              </w:rPr>
            </w:rPrChange>
          </w:rPr>
          <w:tab/>
        </w:r>
        <w:r w:rsidR="00BF0D0B" w:rsidRPr="00BF0D0B">
          <w:rPr>
            <w:color w:val="993366"/>
            <w:highlight w:val="cyan"/>
            <w:lang w:val="sv-SE"/>
            <w:rPrChange w:id="10939" w:author="Ericsson" w:date="2018-06-25T10:34:00Z">
              <w:rPr>
                <w:color w:val="993366"/>
                <w:highlight w:val="cyan"/>
              </w:rPr>
            </w:rPrChange>
          </w:rPr>
          <w:t>OPTIONAL</w:t>
        </w:r>
      </w:ins>
    </w:p>
    <w:p w14:paraId="73C82BD3" w14:textId="77777777" w:rsidR="004A59F8" w:rsidRPr="00827584" w:rsidRDefault="004A59F8" w:rsidP="004A59F8">
      <w:pPr>
        <w:pStyle w:val="PL"/>
        <w:rPr>
          <w:ins w:id="10940" w:author="SA R2-1809108" w:date="2018-06-01T05:07:00Z"/>
          <w:highlight w:val="cyan"/>
        </w:rPr>
      </w:pPr>
      <w:ins w:id="10941" w:author="SA R2-1809108" w:date="2018-06-01T05:07:00Z">
        <w:r w:rsidRPr="00827584">
          <w:rPr>
            <w:highlight w:val="cyan"/>
          </w:rPr>
          <w:t>}</w:t>
        </w:r>
      </w:ins>
    </w:p>
    <w:p w14:paraId="61462D4B" w14:textId="77777777" w:rsidR="00A8210C" w:rsidRPr="00827584" w:rsidRDefault="00A8210C" w:rsidP="004A59F8">
      <w:pPr>
        <w:pStyle w:val="PL"/>
        <w:rPr>
          <w:ins w:id="10942" w:author="SA Rapporteur Rev 1" w:date="2018-06-02T00:51:00Z"/>
          <w:highlight w:val="cyan"/>
        </w:rPr>
      </w:pPr>
    </w:p>
    <w:p w14:paraId="5C4488F6" w14:textId="77777777" w:rsidR="00A8210C" w:rsidRPr="00827584" w:rsidRDefault="00BF0D0B" w:rsidP="004A59F8">
      <w:pPr>
        <w:pStyle w:val="PL"/>
        <w:rPr>
          <w:ins w:id="10943" w:author="SA Rapporteur Rev 1" w:date="2018-06-02T00:52:00Z"/>
          <w:highlight w:val="cyan"/>
        </w:rPr>
      </w:pPr>
      <w:ins w:id="10944" w:author="SA Rapporteur Rev 1" w:date="2018-06-02T00:51:00Z">
        <w:r w:rsidRPr="00BF0D0B">
          <w:rPr>
            <w:highlight w:val="cyan"/>
            <w:rPrChange w:id="10945" w:author="SA Rapporteur Rev 1" w:date="2018-06-02T00:52:00Z">
              <w:rPr/>
            </w:rPrChange>
          </w:rPr>
          <w:t>maxMultiBands</w:t>
        </w:r>
      </w:ins>
      <w:ins w:id="10946" w:author="SA Rapporteur Rev 1" w:date="2018-06-02T00:52:00Z">
        <w:r w:rsidRPr="00BF0D0B">
          <w:rPr>
            <w:highlight w:val="cyan"/>
            <w:rPrChange w:id="10947" w:author="SA Rapporteur Rev 1" w:date="2018-06-02T00:52:00Z">
              <w:rPr/>
            </w:rPrChange>
          </w:rPr>
          <w:tab/>
          <w:t>INTEGER ::= ffsValue</w:t>
        </w:r>
      </w:ins>
    </w:p>
    <w:p w14:paraId="4C4722BA" w14:textId="77777777" w:rsidR="00A8210C" w:rsidRPr="00827584" w:rsidRDefault="00A8210C" w:rsidP="004A59F8">
      <w:pPr>
        <w:pStyle w:val="PL"/>
        <w:rPr>
          <w:ins w:id="10948" w:author="SA R2-1809108" w:date="2018-06-01T05:07:00Z"/>
          <w:highlight w:val="cyan"/>
        </w:rPr>
      </w:pPr>
    </w:p>
    <w:p w14:paraId="600C1FD9" w14:textId="77777777" w:rsidR="004A59F8" w:rsidRPr="00827584" w:rsidRDefault="004A59F8" w:rsidP="004A59F8">
      <w:pPr>
        <w:pStyle w:val="PL"/>
        <w:rPr>
          <w:ins w:id="10949" w:author="SA R2-1809108" w:date="2018-06-01T05:07:00Z"/>
          <w:highlight w:val="cyan"/>
        </w:rPr>
      </w:pPr>
      <w:ins w:id="10950"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51" w:author="SA R2-1809108" w:date="2018-06-01T05:07:00Z"/>
          <w:rFonts w:eastAsia="SimSun"/>
          <w:color w:val="808080"/>
          <w:highlight w:val="cyan"/>
          <w:lang w:eastAsia="en-GB"/>
        </w:rPr>
      </w:pPr>
      <w:ins w:id="10952" w:author="SA R2-1809108" w:date="2018-06-01T05:07:00Z">
        <w:r w:rsidRPr="00827584">
          <w:rPr>
            <w:color w:val="808080"/>
            <w:highlight w:val="cyan"/>
          </w:rPr>
          <w:t>-- ASN1STOP</w:t>
        </w:r>
      </w:ins>
    </w:p>
    <w:p w14:paraId="33A3F92B" w14:textId="77777777" w:rsidR="004A59F8" w:rsidRPr="00827584" w:rsidRDefault="004A59F8" w:rsidP="004A59F8">
      <w:pPr>
        <w:rPr>
          <w:ins w:id="10953" w:author="SA R2-1809108" w:date="2018-06-01T05:07:00Z"/>
          <w:highlight w:val="cyan"/>
        </w:rPr>
      </w:pPr>
    </w:p>
    <w:bookmarkEnd w:id="10871"/>
    <w:p w14:paraId="349AA650" w14:textId="77777777" w:rsidR="004A59F8" w:rsidRPr="00827584" w:rsidRDefault="004A59F8" w:rsidP="004A59F8">
      <w:pPr>
        <w:pStyle w:val="PL"/>
        <w:rPr>
          <w:ins w:id="10954" w:author="SA R2-1809108" w:date="2018-06-01T05:07:00Z"/>
          <w:highlight w:val="cyan"/>
        </w:rPr>
      </w:pPr>
    </w:p>
    <w:p w14:paraId="2BEB0DAD" w14:textId="77777777" w:rsidR="004A59F8" w:rsidRPr="00827584" w:rsidRDefault="004A59F8" w:rsidP="004A59F8">
      <w:pPr>
        <w:pStyle w:val="Heading4"/>
        <w:rPr>
          <w:ins w:id="10955" w:author="SA R2-1809108" w:date="2018-06-01T05:07:00Z"/>
          <w:rFonts w:eastAsia="SimSun"/>
          <w:highlight w:val="cyan"/>
        </w:rPr>
      </w:pPr>
      <w:bookmarkStart w:id="10956" w:name="_Toc503258847"/>
      <w:ins w:id="1095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56"/>
      </w:ins>
    </w:p>
    <w:p w14:paraId="73786BAE" w14:textId="77777777" w:rsidR="004A59F8" w:rsidRPr="00827584" w:rsidRDefault="004A59F8" w:rsidP="004A59F8">
      <w:pPr>
        <w:rPr>
          <w:ins w:id="10958" w:author="SA R2-1809108" w:date="2018-06-01T05:07:00Z"/>
          <w:rFonts w:eastAsia="SimSun"/>
          <w:noProof/>
          <w:highlight w:val="cyan"/>
        </w:rPr>
      </w:pPr>
      <w:ins w:id="10959"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60" w:author="SA R2-1809108" w:date="2018-06-01T05:07:00Z"/>
          <w:highlight w:val="cyan"/>
        </w:rPr>
      </w:pPr>
      <w:ins w:id="10961"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62" w:author="SA R2-1809108" w:date="2018-06-01T05:07:00Z"/>
          <w:color w:val="808080"/>
          <w:highlight w:val="cyan"/>
        </w:rPr>
      </w:pPr>
      <w:ins w:id="1096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64" w:author="SA R2-1809108" w:date="2018-06-01T05:07:00Z"/>
          <w:highlight w:val="cyan"/>
        </w:rPr>
      </w:pPr>
      <w:ins w:id="10965" w:author="SA R2-1809108" w:date="2018-06-01T05:07:00Z">
        <w:r w:rsidRPr="00827584">
          <w:rPr>
            <w:highlight w:val="cyan"/>
          </w:rPr>
          <w:t>-- TAG-EUTRA-NS-PMAX-LIST-START</w:t>
        </w:r>
      </w:ins>
    </w:p>
    <w:p w14:paraId="339D07A0" w14:textId="77777777" w:rsidR="004A59F8" w:rsidRPr="00827584" w:rsidRDefault="004A59F8" w:rsidP="004A59F8">
      <w:pPr>
        <w:pStyle w:val="PL"/>
        <w:rPr>
          <w:ins w:id="10966" w:author="SA R2-1809108" w:date="2018-06-01T05:07:00Z"/>
          <w:rFonts w:eastAsia="SimSun"/>
          <w:highlight w:val="cyan"/>
          <w:lang w:eastAsia="en-GB"/>
        </w:rPr>
      </w:pPr>
    </w:p>
    <w:p w14:paraId="2A3A5D04" w14:textId="77777777" w:rsidR="004A59F8" w:rsidRPr="00827584" w:rsidRDefault="004A59F8" w:rsidP="004A59F8">
      <w:pPr>
        <w:pStyle w:val="PL"/>
        <w:rPr>
          <w:ins w:id="10967" w:author="SA R2-1809108" w:date="2018-06-01T05:07:00Z"/>
          <w:highlight w:val="cyan"/>
        </w:rPr>
      </w:pPr>
      <w:ins w:id="10968"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69" w:author="SA R2-1809108" w:date="2018-06-01T05:07:00Z"/>
          <w:highlight w:val="cyan"/>
        </w:rPr>
      </w:pPr>
    </w:p>
    <w:p w14:paraId="0FE7B6A7" w14:textId="77777777" w:rsidR="004A59F8" w:rsidRPr="00827584" w:rsidRDefault="004A59F8" w:rsidP="004A59F8">
      <w:pPr>
        <w:pStyle w:val="PL"/>
        <w:rPr>
          <w:ins w:id="10970" w:author="SA R2-1809108" w:date="2018-06-01T05:07:00Z"/>
          <w:highlight w:val="cyan"/>
        </w:rPr>
      </w:pPr>
      <w:ins w:id="10971"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72" w:author="SA R2-1809108" w:date="2018-06-01T05:07:00Z"/>
          <w:highlight w:val="cyan"/>
        </w:rPr>
      </w:pPr>
      <w:ins w:id="10973"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74" w:author="SA R2-1809108" w:date="2018-06-01T05:07:00Z"/>
          <w:color w:val="808080"/>
          <w:highlight w:val="cyan"/>
        </w:rPr>
      </w:pPr>
      <w:ins w:id="10975"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76" w:author="SA R2-1809108" w:date="2018-06-01T05:07:00Z"/>
          <w:highlight w:val="cyan"/>
        </w:rPr>
      </w:pPr>
      <w:ins w:id="10977" w:author="SA R2-1809108" w:date="2018-06-01T05:07:00Z">
        <w:r w:rsidRPr="00827584">
          <w:rPr>
            <w:highlight w:val="cyan"/>
          </w:rPr>
          <w:t>}</w:t>
        </w:r>
      </w:ins>
    </w:p>
    <w:p w14:paraId="62E67A59" w14:textId="77777777" w:rsidR="004A59F8" w:rsidRPr="00827584" w:rsidRDefault="004A59F8" w:rsidP="004A59F8">
      <w:pPr>
        <w:pStyle w:val="PL"/>
        <w:rPr>
          <w:ins w:id="10978" w:author="SA R2-1809108" w:date="2018-06-01T05:07:00Z"/>
          <w:highlight w:val="cyan"/>
        </w:rPr>
      </w:pPr>
    </w:p>
    <w:p w14:paraId="3EF0A0AB" w14:textId="77777777" w:rsidR="004A59F8" w:rsidRPr="00D974A9" w:rsidRDefault="00BF0D0B" w:rsidP="004A59F8">
      <w:pPr>
        <w:pStyle w:val="PL"/>
        <w:rPr>
          <w:ins w:id="10979" w:author="SA R2-1809108" w:date="2018-06-01T05:07:00Z"/>
          <w:highlight w:val="cyan"/>
          <w:lang w:val="sv-SE"/>
          <w:rPrChange w:id="10980" w:author="Ericsson" w:date="2018-06-25T10:34:00Z">
            <w:rPr>
              <w:ins w:id="10981" w:author="SA R2-1809108" w:date="2018-06-01T05:07:00Z"/>
              <w:highlight w:val="cyan"/>
            </w:rPr>
          </w:rPrChange>
        </w:rPr>
      </w:pPr>
      <w:ins w:id="10982" w:author="SA R2-1809108" w:date="2018-06-01T05:07:00Z">
        <w:r w:rsidRPr="00BF0D0B">
          <w:rPr>
            <w:highlight w:val="cyan"/>
            <w:lang w:val="sv-SE"/>
            <w:rPrChange w:id="10983" w:author="Ericsson" w:date="2018-06-25T10:34:00Z">
              <w:rPr>
                <w:highlight w:val="cyan"/>
              </w:rPr>
            </w:rPrChange>
          </w:rPr>
          <w:t>-- TAG-EUTRA-NS-PMAX-LIST-STOP</w:t>
        </w:r>
      </w:ins>
    </w:p>
    <w:p w14:paraId="30508F06" w14:textId="77777777" w:rsidR="004A59F8" w:rsidRPr="00827584" w:rsidRDefault="004A59F8" w:rsidP="004A59F8">
      <w:pPr>
        <w:pStyle w:val="PL"/>
        <w:rPr>
          <w:ins w:id="10984" w:author="SA R2-1809108" w:date="2018-06-01T05:07:00Z"/>
          <w:rFonts w:eastAsia="SimSun"/>
          <w:color w:val="808080"/>
          <w:highlight w:val="cyan"/>
          <w:lang w:eastAsia="en-GB"/>
        </w:rPr>
      </w:pPr>
      <w:ins w:id="10985" w:author="SA R2-1809108" w:date="2018-06-01T05:07:00Z">
        <w:r w:rsidRPr="00827584">
          <w:rPr>
            <w:color w:val="808080"/>
            <w:highlight w:val="cyan"/>
          </w:rPr>
          <w:t>-- ASN1STOP</w:t>
        </w:r>
      </w:ins>
    </w:p>
    <w:p w14:paraId="1D8B96EC" w14:textId="77777777" w:rsidR="004A59F8" w:rsidRPr="00827584" w:rsidRDefault="004A59F8" w:rsidP="004A59F8">
      <w:pPr>
        <w:rPr>
          <w:ins w:id="10986" w:author="SA R2-1809108" w:date="2018-06-01T05:07:00Z"/>
          <w:highlight w:val="cyan"/>
        </w:rPr>
      </w:pPr>
    </w:p>
    <w:p w14:paraId="0F29A8FD" w14:textId="77777777" w:rsidR="004A59F8" w:rsidRPr="00827584" w:rsidRDefault="004A59F8" w:rsidP="004A59F8">
      <w:pPr>
        <w:pStyle w:val="Heading4"/>
        <w:rPr>
          <w:ins w:id="10987" w:author="SA R2-1809108" w:date="2018-06-01T05:07:00Z"/>
          <w:rFonts w:eastAsia="SimSun"/>
          <w:highlight w:val="cyan"/>
        </w:rPr>
      </w:pPr>
      <w:ins w:id="10988"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0989" w:author="SA R2-1809108" w:date="2018-06-01T05:07:00Z"/>
          <w:rFonts w:eastAsia="SimSun"/>
          <w:iCs/>
          <w:highlight w:val="cyan"/>
        </w:rPr>
      </w:pPr>
      <w:ins w:id="10990"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0991" w:author="SA R2-1809108" w:date="2018-06-01T05:07:00Z"/>
          <w:highlight w:val="cyan"/>
        </w:rPr>
      </w:pPr>
      <w:ins w:id="10992"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0993" w:author="SA R2-1809108" w:date="2018-06-01T05:07:00Z"/>
          <w:color w:val="808080"/>
          <w:highlight w:val="cyan"/>
        </w:rPr>
      </w:pPr>
      <w:ins w:id="1099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0995" w:author="SA R2-1809108" w:date="2018-06-01T05:07:00Z"/>
          <w:highlight w:val="cyan"/>
        </w:rPr>
      </w:pPr>
      <w:ins w:id="10996" w:author="SA R2-1809108" w:date="2018-06-01T05:07:00Z">
        <w:r w:rsidRPr="00827584">
          <w:rPr>
            <w:highlight w:val="cyan"/>
          </w:rPr>
          <w:t>-- TAG-EUTRA-PHYS-CELL-ID-START</w:t>
        </w:r>
      </w:ins>
    </w:p>
    <w:p w14:paraId="421F30D1" w14:textId="77777777" w:rsidR="004A59F8" w:rsidRPr="00827584" w:rsidRDefault="004A59F8" w:rsidP="004A59F8">
      <w:pPr>
        <w:pStyle w:val="PL"/>
        <w:rPr>
          <w:ins w:id="10997" w:author="SA R2-1809108" w:date="2018-06-01T05:07:00Z"/>
          <w:rFonts w:eastAsia="SimSun"/>
          <w:highlight w:val="cyan"/>
          <w:lang w:eastAsia="en-GB"/>
        </w:rPr>
      </w:pPr>
    </w:p>
    <w:p w14:paraId="41A091F3" w14:textId="77777777" w:rsidR="004A59F8" w:rsidRPr="00827584" w:rsidRDefault="004A59F8" w:rsidP="004A59F8">
      <w:pPr>
        <w:pStyle w:val="PL"/>
        <w:rPr>
          <w:ins w:id="10998" w:author="SA R2-1809108" w:date="2018-06-01T05:07:00Z"/>
          <w:highlight w:val="cyan"/>
        </w:rPr>
      </w:pPr>
      <w:ins w:id="10999"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00" w:author="SA R2-1809108" w:date="2018-06-01T05:07:00Z"/>
          <w:highlight w:val="cyan"/>
        </w:rPr>
      </w:pPr>
    </w:p>
    <w:p w14:paraId="0D225E17" w14:textId="77777777" w:rsidR="004A59F8" w:rsidRPr="00827584" w:rsidRDefault="004A59F8" w:rsidP="004A59F8">
      <w:pPr>
        <w:pStyle w:val="PL"/>
        <w:rPr>
          <w:ins w:id="11001" w:author="SA R2-1809108" w:date="2018-06-01T05:07:00Z"/>
          <w:highlight w:val="cyan"/>
        </w:rPr>
      </w:pPr>
      <w:ins w:id="11002" w:author="SA R2-1809108" w:date="2018-06-01T05:07:00Z">
        <w:r w:rsidRPr="00827584">
          <w:rPr>
            <w:highlight w:val="cyan"/>
          </w:rPr>
          <w:t>-- TAG-EUTRA-PHYS-CELL-ID-STOP</w:t>
        </w:r>
      </w:ins>
    </w:p>
    <w:p w14:paraId="7A805BDD" w14:textId="77777777" w:rsidR="004A59F8" w:rsidRPr="00827584" w:rsidRDefault="004A59F8" w:rsidP="004A59F8">
      <w:pPr>
        <w:pStyle w:val="PL"/>
        <w:rPr>
          <w:ins w:id="11003" w:author="SA R2-1809108" w:date="2018-06-01T05:07:00Z"/>
          <w:rFonts w:eastAsia="SimSun"/>
          <w:color w:val="808080"/>
          <w:highlight w:val="cyan"/>
          <w:lang w:eastAsia="en-GB"/>
        </w:rPr>
      </w:pPr>
      <w:ins w:id="11004" w:author="SA R2-1809108" w:date="2018-06-01T05:07:00Z">
        <w:r w:rsidRPr="00827584">
          <w:rPr>
            <w:color w:val="808080"/>
            <w:highlight w:val="cyan"/>
          </w:rPr>
          <w:t>-- ASN1STOP</w:t>
        </w:r>
      </w:ins>
    </w:p>
    <w:p w14:paraId="29512060" w14:textId="77777777" w:rsidR="004A59F8" w:rsidRPr="00827584" w:rsidRDefault="004A59F8" w:rsidP="004A59F8">
      <w:pPr>
        <w:rPr>
          <w:ins w:id="11005" w:author="SA R2-1809108" w:date="2018-06-01T05:07:00Z"/>
          <w:highlight w:val="cyan"/>
        </w:rPr>
      </w:pPr>
    </w:p>
    <w:p w14:paraId="2853DCB7" w14:textId="77777777" w:rsidR="004A59F8" w:rsidRPr="00827584" w:rsidRDefault="004A59F8" w:rsidP="004A59F8">
      <w:pPr>
        <w:pStyle w:val="Heading4"/>
        <w:rPr>
          <w:ins w:id="11006" w:author="SA R2-1809108" w:date="2018-06-01T05:07:00Z"/>
          <w:rFonts w:eastAsia="SimSun"/>
          <w:highlight w:val="cyan"/>
        </w:rPr>
      </w:pPr>
      <w:ins w:id="1100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08" w:author="SA R2-1809108" w:date="2018-06-01T05:07:00Z"/>
          <w:rFonts w:eastAsia="SimSun"/>
          <w:iCs/>
          <w:highlight w:val="cyan"/>
        </w:rPr>
      </w:pPr>
      <w:ins w:id="11009"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10" w:author="SA R2-1809108" w:date="2018-06-01T05:07:00Z"/>
          <w:highlight w:val="cyan"/>
        </w:rPr>
      </w:pPr>
      <w:ins w:id="11011"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12" w:author="SA R2-1809108" w:date="2018-06-01T05:07:00Z"/>
          <w:color w:val="808080"/>
          <w:highlight w:val="cyan"/>
        </w:rPr>
      </w:pPr>
      <w:ins w:id="1101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14" w:author="SA R2-1809108" w:date="2018-06-01T05:07:00Z"/>
          <w:highlight w:val="cyan"/>
        </w:rPr>
      </w:pPr>
      <w:ins w:id="11015"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16" w:author="SA R2-1809108" w:date="2018-06-01T05:07:00Z"/>
          <w:rFonts w:eastAsia="SimSun"/>
          <w:highlight w:val="cyan"/>
          <w:lang w:eastAsia="en-GB"/>
        </w:rPr>
      </w:pPr>
    </w:p>
    <w:p w14:paraId="3E6B461E" w14:textId="77777777" w:rsidR="004A59F8" w:rsidRPr="00827584" w:rsidRDefault="004A59F8" w:rsidP="004A59F8">
      <w:pPr>
        <w:pStyle w:val="PL"/>
        <w:rPr>
          <w:ins w:id="11017" w:author="SA R2-1809108" w:date="2018-06-01T05:07:00Z"/>
          <w:highlight w:val="cyan"/>
        </w:rPr>
      </w:pPr>
      <w:ins w:id="11018"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19" w:author="SA R2-1809108" w:date="2018-06-01T05:07:00Z"/>
          <w:highlight w:val="cyan"/>
        </w:rPr>
      </w:pPr>
      <w:ins w:id="11020"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21" w:author="SA R2-1809108" w:date="2018-06-01T05:07:00Z"/>
          <w:highlight w:val="cyan"/>
        </w:rPr>
      </w:pPr>
      <w:ins w:id="11022"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23" w:author="SA R2-1809108" w:date="2018-06-01T05:07:00Z"/>
          <w:highlight w:val="cyan"/>
        </w:rPr>
      </w:pPr>
      <w:ins w:id="1102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25" w:author="SA R2-1809108" w:date="2018-06-01T05:07:00Z"/>
          <w:highlight w:val="cyan"/>
          <w:lang w:val="sv-SE"/>
          <w:rPrChange w:id="11026" w:author="Ericsson" w:date="2018-06-25T10:34:00Z">
            <w:rPr>
              <w:ins w:id="11027" w:author="SA R2-1809108" w:date="2018-06-01T05:07:00Z"/>
              <w:highlight w:val="cyan"/>
            </w:rPr>
          </w:rPrChange>
        </w:rPr>
      </w:pPr>
      <w:ins w:id="1102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29" w:author="Ericsson" w:date="2018-06-25T10:34:00Z">
              <w:rPr>
                <w:highlight w:val="cyan"/>
              </w:rPr>
            </w:rPrChange>
          </w:rPr>
          <w:t>n96, n128, n168, n252, n504, spare2,</w:t>
        </w:r>
      </w:ins>
    </w:p>
    <w:p w14:paraId="30739E9E" w14:textId="77777777" w:rsidR="004A59F8" w:rsidRPr="00827584" w:rsidRDefault="00BF0D0B" w:rsidP="004A59F8">
      <w:pPr>
        <w:pStyle w:val="PL"/>
        <w:rPr>
          <w:ins w:id="11030" w:author="SA R2-1809108" w:date="2018-06-01T05:07:00Z"/>
          <w:highlight w:val="cyan"/>
        </w:rPr>
      </w:pPr>
      <w:ins w:id="11031" w:author="SA R2-1809108" w:date="2018-06-01T05:07:00Z">
        <w:r w:rsidRPr="00BF0D0B">
          <w:rPr>
            <w:highlight w:val="cyan"/>
            <w:lang w:val="sv-SE"/>
            <w:rPrChange w:id="11032" w:author="Ericsson" w:date="2018-06-25T10:34:00Z">
              <w:rPr>
                <w:highlight w:val="cyan"/>
              </w:rPr>
            </w:rPrChange>
          </w:rPr>
          <w:tab/>
        </w:r>
        <w:r w:rsidRPr="00BF0D0B">
          <w:rPr>
            <w:highlight w:val="cyan"/>
            <w:lang w:val="sv-SE"/>
            <w:rPrChange w:id="11033" w:author="Ericsson" w:date="2018-06-25T10:34:00Z">
              <w:rPr>
                <w:highlight w:val="cyan"/>
              </w:rPr>
            </w:rPrChange>
          </w:rPr>
          <w:tab/>
        </w:r>
        <w:r w:rsidRPr="00BF0D0B">
          <w:rPr>
            <w:highlight w:val="cyan"/>
            <w:lang w:val="sv-SE"/>
            <w:rPrChange w:id="11034" w:author="Ericsson" w:date="2018-06-25T10:34:00Z">
              <w:rPr>
                <w:highlight w:val="cyan"/>
              </w:rPr>
            </w:rPrChange>
          </w:rPr>
          <w:tab/>
        </w:r>
        <w:r w:rsidRPr="00BF0D0B">
          <w:rPr>
            <w:highlight w:val="cyan"/>
            <w:lang w:val="sv-SE"/>
            <w:rPrChange w:id="11035" w:author="Ericsson" w:date="2018-06-25T10:34:00Z">
              <w:rPr>
                <w:highlight w:val="cyan"/>
              </w:rPr>
            </w:rPrChange>
          </w:rPr>
          <w:tab/>
        </w:r>
        <w:r w:rsidRPr="00BF0D0B">
          <w:rPr>
            <w:highlight w:val="cyan"/>
            <w:lang w:val="sv-SE"/>
            <w:rPrChange w:id="11036" w:author="Ericsson" w:date="2018-06-25T10:34:00Z">
              <w:rPr>
                <w:highlight w:val="cyan"/>
              </w:rPr>
            </w:rPrChange>
          </w:rPr>
          <w:tab/>
        </w:r>
        <w:r w:rsidRPr="00BF0D0B">
          <w:rPr>
            <w:highlight w:val="cyan"/>
            <w:lang w:val="sv-SE"/>
            <w:rPrChange w:id="11037" w:author="Ericsson" w:date="2018-06-25T10:34:00Z">
              <w:rPr>
                <w:highlight w:val="cyan"/>
              </w:rPr>
            </w:rPrChange>
          </w:rPr>
          <w:tab/>
        </w:r>
        <w:r w:rsidRPr="00BF0D0B">
          <w:rPr>
            <w:highlight w:val="cyan"/>
            <w:lang w:val="sv-SE"/>
            <w:rPrChange w:id="11038" w:author="Ericsson" w:date="2018-06-25T10:34:00Z">
              <w:rPr>
                <w:highlight w:val="cyan"/>
              </w:rPr>
            </w:rPrChange>
          </w:rPr>
          <w:tab/>
        </w:r>
        <w:r w:rsidRPr="00BF0D0B">
          <w:rPr>
            <w:highlight w:val="cyan"/>
            <w:lang w:val="sv-SE"/>
            <w:rPrChange w:id="11039" w:author="Ericsson" w:date="2018-06-25T10:34:00Z">
              <w:rPr>
                <w:highlight w:val="cyan"/>
              </w:rPr>
            </w:rPrChange>
          </w:rPr>
          <w:tab/>
        </w:r>
        <w:r w:rsidRPr="00BF0D0B">
          <w:rPr>
            <w:highlight w:val="cyan"/>
            <w:lang w:val="sv-SE"/>
            <w:rPrChange w:id="11040" w:author="Ericsson" w:date="2018-06-25T10:34:00Z">
              <w:rPr>
                <w:highlight w:val="cyan"/>
              </w:rPr>
            </w:rPrChange>
          </w:rPr>
          <w:tab/>
        </w:r>
        <w:r w:rsidRPr="00BF0D0B">
          <w:rPr>
            <w:highlight w:val="cyan"/>
            <w:lang w:val="sv-SE"/>
            <w:rPrChange w:id="11041"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42" w:author="SA R2-1809108" w:date="2018-06-01T05:07:00Z"/>
          <w:highlight w:val="cyan"/>
        </w:rPr>
      </w:pPr>
      <w:ins w:id="11043" w:author="SA R2-1809108" w:date="2018-06-01T05:07:00Z">
        <w:r w:rsidRPr="00827584">
          <w:rPr>
            <w:highlight w:val="cyan"/>
          </w:rPr>
          <w:t>}</w:t>
        </w:r>
      </w:ins>
    </w:p>
    <w:p w14:paraId="2A53C009" w14:textId="77777777" w:rsidR="004A59F8" w:rsidRPr="00827584" w:rsidRDefault="004A59F8" w:rsidP="004A59F8">
      <w:pPr>
        <w:pStyle w:val="PL"/>
        <w:rPr>
          <w:ins w:id="11044" w:author="SA R2-1809108" w:date="2018-06-01T05:07:00Z"/>
          <w:highlight w:val="cyan"/>
        </w:rPr>
      </w:pPr>
    </w:p>
    <w:p w14:paraId="69FAD74F" w14:textId="77777777" w:rsidR="004A59F8" w:rsidRPr="00827584" w:rsidRDefault="004A59F8" w:rsidP="004A59F8">
      <w:pPr>
        <w:pStyle w:val="PL"/>
        <w:rPr>
          <w:ins w:id="11045" w:author="SA R2-1809108" w:date="2018-06-01T05:07:00Z"/>
          <w:color w:val="808080"/>
          <w:highlight w:val="cyan"/>
        </w:rPr>
      </w:pPr>
      <w:ins w:id="11046"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47" w:author="SA R2-1809108" w:date="2018-06-01T05:07:00Z"/>
          <w:rFonts w:eastAsia="SimSun"/>
          <w:color w:val="808080"/>
          <w:highlight w:val="cyan"/>
          <w:lang w:eastAsia="en-GB"/>
        </w:rPr>
      </w:pPr>
      <w:ins w:id="11048" w:author="SA R2-1809108" w:date="2018-06-01T05:07:00Z">
        <w:r w:rsidRPr="00827584">
          <w:rPr>
            <w:color w:val="808080"/>
            <w:highlight w:val="cyan"/>
          </w:rPr>
          <w:t>-- ASN1STOP</w:t>
        </w:r>
      </w:ins>
    </w:p>
    <w:p w14:paraId="6F31A46B" w14:textId="77777777" w:rsidR="004A59F8" w:rsidRPr="00827584" w:rsidRDefault="004A59F8" w:rsidP="004A59F8">
      <w:pPr>
        <w:rPr>
          <w:ins w:id="11049" w:author="SA R2-1809108" w:date="2018-06-01T05:07:00Z"/>
          <w:highlight w:val="cyan"/>
        </w:rPr>
      </w:pPr>
    </w:p>
    <w:p w14:paraId="5E7D9FEB" w14:textId="77777777" w:rsidR="004A59F8" w:rsidRPr="00827584" w:rsidRDefault="004A59F8" w:rsidP="004A59F8">
      <w:pPr>
        <w:pStyle w:val="Heading4"/>
        <w:rPr>
          <w:ins w:id="11050" w:author="SA R2-1809108" w:date="2018-06-01T05:07:00Z"/>
          <w:rFonts w:eastAsia="SimSun"/>
          <w:i/>
          <w:noProof/>
          <w:highlight w:val="cyan"/>
        </w:rPr>
      </w:pPr>
      <w:bookmarkStart w:id="11051" w:name="_Toc503260412"/>
      <w:ins w:id="11052"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51"/>
      </w:ins>
    </w:p>
    <w:p w14:paraId="146CEEBD" w14:textId="77777777" w:rsidR="004A59F8" w:rsidRPr="00827584" w:rsidRDefault="004A59F8" w:rsidP="004A59F8">
      <w:pPr>
        <w:rPr>
          <w:ins w:id="11053" w:author="SA R2-1809108" w:date="2018-06-01T05:07:00Z"/>
          <w:rFonts w:eastAsia="SimSun"/>
          <w:highlight w:val="cyan"/>
        </w:rPr>
      </w:pPr>
      <w:ins w:id="11054"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55" w:author="SA R2-1809108" w:date="2018-06-01T05:07:00Z"/>
          <w:highlight w:val="cyan"/>
        </w:rPr>
      </w:pPr>
      <w:ins w:id="11056"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57" w:author="SA R2-1809108" w:date="2018-06-01T05:07:00Z"/>
          <w:color w:val="808080"/>
          <w:highlight w:val="cyan"/>
        </w:rPr>
      </w:pPr>
      <w:ins w:id="1105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59" w:author="SA R2-1809108" w:date="2018-06-01T05:07:00Z"/>
          <w:color w:val="808080"/>
          <w:highlight w:val="cyan"/>
        </w:rPr>
      </w:pPr>
      <w:ins w:id="11060"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61" w:author="SA R2-1809108" w:date="2018-06-01T05:07:00Z"/>
          <w:rFonts w:eastAsia="SimSun"/>
          <w:highlight w:val="cyan"/>
          <w:lang w:eastAsia="en-GB"/>
        </w:rPr>
      </w:pPr>
    </w:p>
    <w:p w14:paraId="421097E1" w14:textId="77777777" w:rsidR="004A59F8" w:rsidRPr="00827584" w:rsidRDefault="004A59F8" w:rsidP="004A59F8">
      <w:pPr>
        <w:pStyle w:val="PL"/>
        <w:rPr>
          <w:ins w:id="11062" w:author="SA R2-1809108" w:date="2018-06-01T05:07:00Z"/>
          <w:highlight w:val="cyan"/>
        </w:rPr>
      </w:pPr>
      <w:ins w:id="11063"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64" w:author="SA R2-1809108" w:date="2018-06-01T05:07:00Z"/>
          <w:highlight w:val="cyan"/>
        </w:rPr>
      </w:pPr>
    </w:p>
    <w:p w14:paraId="29075E9E" w14:textId="77777777" w:rsidR="004A59F8" w:rsidRPr="00827584" w:rsidRDefault="004A59F8" w:rsidP="004A59F8">
      <w:pPr>
        <w:pStyle w:val="PL"/>
        <w:rPr>
          <w:ins w:id="11065" w:author="SA R2-1809108" w:date="2018-06-01T05:07:00Z"/>
          <w:highlight w:val="cyan"/>
        </w:rPr>
      </w:pPr>
      <w:ins w:id="11066"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67" w:author="SA R2-1809108" w:date="2018-06-01T05:07:00Z"/>
          <w:rFonts w:eastAsia="SimSun"/>
          <w:color w:val="808080"/>
          <w:highlight w:val="cyan"/>
          <w:lang w:eastAsia="en-GB"/>
        </w:rPr>
      </w:pPr>
      <w:ins w:id="11068"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50"/>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69" w:name="_Toc510018728"/>
      <w:r w:rsidRPr="00827584">
        <w:rPr>
          <w:highlight w:val="cyan"/>
        </w:rPr>
        <w:t>6.4</w:t>
      </w:r>
      <w:r w:rsidRPr="00827584">
        <w:rPr>
          <w:highlight w:val="cyan"/>
        </w:rPr>
        <w:tab/>
        <w:t>RRC multiplicity and type constraint values</w:t>
      </w:r>
      <w:bookmarkEnd w:id="11069"/>
    </w:p>
    <w:p w14:paraId="5C174F1A" w14:textId="77777777" w:rsidR="009C0E19" w:rsidRPr="00827584" w:rsidRDefault="009C0E19" w:rsidP="009C0E19">
      <w:pPr>
        <w:pStyle w:val="Heading3"/>
        <w:rPr>
          <w:highlight w:val="cyan"/>
        </w:rPr>
      </w:pPr>
      <w:bookmarkStart w:id="11070" w:name="_Toc510018729"/>
      <w:r w:rsidRPr="00827584">
        <w:rPr>
          <w:highlight w:val="cyan"/>
        </w:rPr>
        <w:t>–</w:t>
      </w:r>
      <w:r w:rsidRPr="00827584">
        <w:rPr>
          <w:highlight w:val="cyan"/>
        </w:rPr>
        <w:tab/>
        <w:t>Multiplicity and type constraint definitions</w:t>
      </w:r>
      <w:bookmarkEnd w:id="11070"/>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71" w:author="SA R2-1809108" w:date="2018-05-30T01:14:00Z"/>
          <w:highlight w:val="cyan"/>
        </w:rPr>
      </w:pPr>
      <w:ins w:id="11072"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73" w:author="SA R2-1809108" w:date="2018-05-30T01:14:00Z"/>
          <w:highlight w:val="cyan"/>
        </w:rPr>
      </w:pPr>
      <w:ins w:id="11074"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75" w:author="SA R2-1809060" w:date="2018-05-31T17:02:00Z"/>
          <w:highlight w:val="cyan"/>
        </w:rPr>
      </w:pPr>
      <w:ins w:id="11076"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77" w:author="SA R2-1809108" w:date="2018-05-30T01:14:00Z"/>
          <w:color w:val="808080"/>
          <w:highlight w:val="cyan"/>
          <w:rPrChange w:id="11078" w:author="SA R2-1809060" w:date="2018-05-31T17:02:00Z">
            <w:rPr>
              <w:ins w:id="11079" w:author="SA R2-1809108" w:date="2018-05-30T01:14:00Z"/>
            </w:rPr>
          </w:rPrChange>
        </w:rPr>
      </w:pPr>
      <w:ins w:id="11080"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81"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82"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83" w:author="SA R2-1809108" w:date="2018-05-30T01:15:00Z"/>
          <w:highlight w:val="cyan"/>
        </w:rPr>
      </w:pPr>
      <w:ins w:id="11084"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085" w:author="SA R2-1809108" w:date="2018-05-30T01:15:00Z"/>
          <w:highlight w:val="cyan"/>
        </w:rPr>
      </w:pPr>
      <w:ins w:id="11086"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087" w:author="SA R2-1809108" w:date="2018-05-30T01:15:00Z"/>
          <w:highlight w:val="cyan"/>
        </w:rPr>
      </w:pPr>
      <w:ins w:id="11088"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089"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089"/>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090"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090"/>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091"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091"/>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092"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092"/>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093"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093"/>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094" w:author="SA R2 -1807910" w:date="2018-05-15T10:24:00Z"/>
          <w:color w:val="808080"/>
          <w:highlight w:val="cyan"/>
        </w:rPr>
      </w:pPr>
      <w:ins w:id="11095"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096"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097" w:author="Rapporteur SA Rev1" w:date="2018-05-24T12:44:00Z">
        <w:r w:rsidR="00E4754E" w:rsidRPr="00827584">
          <w:rPr>
            <w:highlight w:val="cyan"/>
          </w:rPr>
          <w:t xml:space="preserve"> </w:t>
        </w:r>
      </w:ins>
      <w:ins w:id="11098"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099" w:author="Rapporteur SA Rev 1" w:date="2018-05-24T05:27:00Z"/>
          <w:highlight w:val="cyan"/>
        </w:rPr>
      </w:pPr>
      <w:ins w:id="11100"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01" w:author="Rapporteur SA Rev 1" w:date="2018-05-24T05:29:00Z">
        <w:r w:rsidRPr="00827584">
          <w:rPr>
            <w:highlight w:val="cyan"/>
          </w:rPr>
          <w:t xml:space="preserve">-- </w:t>
        </w:r>
      </w:ins>
      <w:ins w:id="11102" w:author="Rapporteur SA Rev 1" w:date="2018-05-24T05:27:00Z">
        <w:r w:rsidRPr="00827584">
          <w:rPr>
            <w:highlight w:val="cyan"/>
          </w:rPr>
          <w:t>Ma</w:t>
        </w:r>
      </w:ins>
      <w:ins w:id="11103" w:author="Rapporteur SA Rev 1" w:date="2018-05-24T05:28:00Z">
        <w:r w:rsidRPr="00827584">
          <w:rPr>
            <w:highlight w:val="cyan"/>
          </w:rPr>
          <w:t xml:space="preserve">ximum number of PLMN </w:t>
        </w:r>
      </w:ins>
      <w:ins w:id="11104" w:author="Rapporteur SA Rev 1" w:date="2018-05-24T05:29:00Z">
        <w:r w:rsidRPr="00827584">
          <w:rPr>
            <w:highlight w:val="cyan"/>
          </w:rPr>
          <w:t xml:space="preserve">identity </w:t>
        </w:r>
      </w:ins>
      <w:ins w:id="11105" w:author="Rapporteur SA Rev 1" w:date="2018-05-24T05:28:00Z">
        <w:r w:rsidRPr="00827584">
          <w:rPr>
            <w:highlight w:val="cyan"/>
          </w:rPr>
          <w:t>info</w:t>
        </w:r>
      </w:ins>
    </w:p>
    <w:p w14:paraId="5EC1C924" w14:textId="77777777" w:rsidR="00292254" w:rsidRPr="00827584" w:rsidRDefault="00292254" w:rsidP="00292254">
      <w:pPr>
        <w:pStyle w:val="PL"/>
        <w:rPr>
          <w:ins w:id="11106" w:author="SA R2-1809108" w:date="2018-05-30T01:15:00Z"/>
          <w:color w:val="808080"/>
          <w:highlight w:val="cyan"/>
        </w:rPr>
      </w:pPr>
      <w:ins w:id="11107"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08"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08"/>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09" w:name="_Hlk500855383"/>
      <w:r w:rsidRPr="00827584">
        <w:rPr>
          <w:highlight w:val="cyan"/>
        </w:rPr>
        <w:t>maxSimultaneousBands</w:t>
      </w:r>
      <w:bookmarkEnd w:id="1110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10"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10"/>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11" w:author="Ericsson" w:date="2018-06-25T10:34:00Z">
            <w:rPr>
              <w:highlight w:val="cyan"/>
              <w:lang w:eastAsia="ja-JP"/>
            </w:rPr>
          </w:rPrChange>
        </w:rPr>
      </w:pPr>
      <w:r w:rsidRPr="00BF0D0B">
        <w:rPr>
          <w:highlight w:val="cyan"/>
          <w:lang w:val="sv-SE" w:eastAsia="ja-JP"/>
          <w:rPrChange w:id="11112" w:author="Ericsson" w:date="2018-06-25T10:34:00Z">
            <w:rPr>
              <w:highlight w:val="cyan"/>
              <w:lang w:eastAsia="ja-JP"/>
            </w:rPr>
          </w:rPrChange>
        </w:rPr>
        <w:t>maxBandsMRDC</w:t>
      </w:r>
      <w:r w:rsidRPr="00BF0D0B">
        <w:rPr>
          <w:highlight w:val="cyan"/>
          <w:lang w:val="sv-SE" w:eastAsia="ja-JP"/>
          <w:rPrChange w:id="11113" w:author="Ericsson" w:date="2018-06-25T10:34:00Z">
            <w:rPr>
              <w:highlight w:val="cyan"/>
              <w:lang w:eastAsia="ja-JP"/>
            </w:rPr>
          </w:rPrChange>
        </w:rPr>
        <w:tab/>
      </w:r>
      <w:r w:rsidRPr="00BF0D0B">
        <w:rPr>
          <w:highlight w:val="cyan"/>
          <w:lang w:val="sv-SE" w:eastAsia="ja-JP"/>
          <w:rPrChange w:id="11114" w:author="Ericsson" w:date="2018-06-25T10:34:00Z">
            <w:rPr>
              <w:highlight w:val="cyan"/>
              <w:lang w:eastAsia="ja-JP"/>
            </w:rPr>
          </w:rPrChange>
        </w:rPr>
        <w:tab/>
      </w:r>
      <w:r w:rsidRPr="00BF0D0B">
        <w:rPr>
          <w:highlight w:val="cyan"/>
          <w:lang w:val="sv-SE" w:eastAsia="ja-JP"/>
          <w:rPrChange w:id="11115" w:author="Ericsson" w:date="2018-06-25T10:34:00Z">
            <w:rPr>
              <w:highlight w:val="cyan"/>
              <w:lang w:eastAsia="ja-JP"/>
            </w:rPr>
          </w:rPrChange>
        </w:rPr>
        <w:tab/>
      </w:r>
      <w:r w:rsidRPr="00BF0D0B">
        <w:rPr>
          <w:highlight w:val="cyan"/>
          <w:lang w:val="sv-SE" w:eastAsia="ja-JP"/>
          <w:rPrChange w:id="11116" w:author="Ericsson" w:date="2018-06-25T10:34:00Z">
            <w:rPr>
              <w:highlight w:val="cyan"/>
              <w:lang w:eastAsia="ja-JP"/>
            </w:rPr>
          </w:rPrChange>
        </w:rPr>
        <w:tab/>
      </w:r>
      <w:r w:rsidRPr="00BF0D0B">
        <w:rPr>
          <w:highlight w:val="cyan"/>
          <w:lang w:val="sv-SE" w:eastAsia="ja-JP"/>
          <w:rPrChange w:id="11117" w:author="Ericsson" w:date="2018-06-25T10:34:00Z">
            <w:rPr>
              <w:highlight w:val="cyan"/>
              <w:lang w:eastAsia="ja-JP"/>
            </w:rPr>
          </w:rPrChange>
        </w:rPr>
        <w:tab/>
      </w:r>
      <w:r w:rsidRPr="00BF0D0B">
        <w:rPr>
          <w:highlight w:val="cyan"/>
          <w:lang w:val="sv-SE" w:eastAsia="ja-JP"/>
          <w:rPrChange w:id="11118" w:author="Ericsson" w:date="2018-06-25T10:34:00Z">
            <w:rPr>
              <w:highlight w:val="cyan"/>
              <w:lang w:eastAsia="ja-JP"/>
            </w:rPr>
          </w:rPrChange>
        </w:rPr>
        <w:tab/>
      </w:r>
      <w:r w:rsidRPr="00BF0D0B">
        <w:rPr>
          <w:highlight w:val="cyan"/>
          <w:lang w:val="sv-SE" w:eastAsia="ja-JP"/>
          <w:rPrChange w:id="11119" w:author="Ericsson" w:date="2018-06-25T10:34:00Z">
            <w:rPr>
              <w:highlight w:val="cyan"/>
              <w:lang w:eastAsia="ja-JP"/>
            </w:rPr>
          </w:rPrChange>
        </w:rPr>
        <w:tab/>
      </w:r>
      <w:r w:rsidRPr="00BF0D0B">
        <w:rPr>
          <w:color w:val="993366"/>
          <w:highlight w:val="cyan"/>
          <w:lang w:val="sv-SE" w:eastAsia="ja-JP"/>
          <w:rPrChange w:id="11120" w:author="Ericsson" w:date="2018-06-25T10:34:00Z">
            <w:rPr>
              <w:color w:val="993366"/>
              <w:highlight w:val="cyan"/>
              <w:lang w:eastAsia="ja-JP"/>
            </w:rPr>
          </w:rPrChange>
        </w:rPr>
        <w:t>INTEGER</w:t>
      </w:r>
      <w:r w:rsidRPr="00BF0D0B">
        <w:rPr>
          <w:highlight w:val="cyan"/>
          <w:lang w:val="sv-SE" w:eastAsia="ja-JP"/>
          <w:rPrChange w:id="11121"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22" w:author="Ericsson" w:date="2018-06-25T10:34:00Z">
            <w:rPr>
              <w:highlight w:val="cyan"/>
            </w:rPr>
          </w:rPrChange>
        </w:rPr>
      </w:pPr>
      <w:r w:rsidRPr="00BF0D0B">
        <w:rPr>
          <w:highlight w:val="cyan"/>
          <w:lang w:val="sv-SE"/>
          <w:rPrChange w:id="11123" w:author="Ericsson" w:date="2018-06-25T10:34:00Z">
            <w:rPr>
              <w:highlight w:val="cyan"/>
            </w:rPr>
          </w:rPrChange>
        </w:rPr>
        <w:t>maxBandsEUTRA</w:t>
      </w:r>
      <w:r w:rsidRPr="00BF0D0B">
        <w:rPr>
          <w:highlight w:val="cyan"/>
          <w:lang w:val="sv-SE"/>
          <w:rPrChange w:id="11124" w:author="Ericsson" w:date="2018-06-25T10:34:00Z">
            <w:rPr>
              <w:highlight w:val="cyan"/>
            </w:rPr>
          </w:rPrChange>
        </w:rPr>
        <w:tab/>
      </w:r>
      <w:r w:rsidRPr="00BF0D0B">
        <w:rPr>
          <w:highlight w:val="cyan"/>
          <w:lang w:val="sv-SE"/>
          <w:rPrChange w:id="11125" w:author="Ericsson" w:date="2018-06-25T10:34:00Z">
            <w:rPr>
              <w:highlight w:val="cyan"/>
            </w:rPr>
          </w:rPrChange>
        </w:rPr>
        <w:tab/>
      </w:r>
      <w:r w:rsidRPr="00BF0D0B">
        <w:rPr>
          <w:highlight w:val="cyan"/>
          <w:lang w:val="sv-SE"/>
          <w:rPrChange w:id="11126" w:author="Ericsson" w:date="2018-06-25T10:34:00Z">
            <w:rPr>
              <w:highlight w:val="cyan"/>
            </w:rPr>
          </w:rPrChange>
        </w:rPr>
        <w:tab/>
      </w:r>
      <w:r w:rsidRPr="00BF0D0B">
        <w:rPr>
          <w:highlight w:val="cyan"/>
          <w:lang w:val="sv-SE"/>
          <w:rPrChange w:id="11127" w:author="Ericsson" w:date="2018-06-25T10:34:00Z">
            <w:rPr>
              <w:highlight w:val="cyan"/>
            </w:rPr>
          </w:rPrChange>
        </w:rPr>
        <w:tab/>
      </w:r>
      <w:r w:rsidRPr="00BF0D0B">
        <w:rPr>
          <w:highlight w:val="cyan"/>
          <w:lang w:val="sv-SE"/>
          <w:rPrChange w:id="11128" w:author="Ericsson" w:date="2018-06-25T10:34:00Z">
            <w:rPr>
              <w:highlight w:val="cyan"/>
            </w:rPr>
          </w:rPrChange>
        </w:rPr>
        <w:tab/>
      </w:r>
      <w:r w:rsidRPr="00BF0D0B">
        <w:rPr>
          <w:highlight w:val="cyan"/>
          <w:lang w:val="sv-SE"/>
          <w:rPrChange w:id="11129" w:author="Ericsson" w:date="2018-06-25T10:34:00Z">
            <w:rPr>
              <w:highlight w:val="cyan"/>
            </w:rPr>
          </w:rPrChange>
        </w:rPr>
        <w:tab/>
      </w:r>
      <w:r w:rsidRPr="00BF0D0B">
        <w:rPr>
          <w:highlight w:val="cyan"/>
          <w:lang w:val="sv-SE"/>
          <w:rPrChange w:id="11130" w:author="Ericsson" w:date="2018-06-25T10:34:00Z">
            <w:rPr>
              <w:highlight w:val="cyan"/>
            </w:rPr>
          </w:rPrChange>
        </w:rPr>
        <w:tab/>
      </w:r>
      <w:r w:rsidRPr="00BF0D0B">
        <w:rPr>
          <w:color w:val="993366"/>
          <w:highlight w:val="cyan"/>
          <w:lang w:val="sv-SE"/>
          <w:rPrChange w:id="11131" w:author="Ericsson" w:date="2018-06-25T10:34:00Z">
            <w:rPr>
              <w:color w:val="993366"/>
              <w:highlight w:val="cyan"/>
            </w:rPr>
          </w:rPrChange>
        </w:rPr>
        <w:t>INTEGER</w:t>
      </w:r>
      <w:r w:rsidRPr="00BF0D0B">
        <w:rPr>
          <w:highlight w:val="cyan"/>
          <w:lang w:val="sv-SE"/>
          <w:rPrChange w:id="11132" w:author="Ericsson" w:date="2018-06-25T10:34:00Z">
            <w:rPr>
              <w:highlight w:val="cyan"/>
            </w:rPr>
          </w:rPrChange>
        </w:rPr>
        <w:t xml:space="preserve"> ::=</w:t>
      </w:r>
      <w:r w:rsidRPr="00BF0D0B">
        <w:rPr>
          <w:highlight w:val="cyan"/>
          <w:lang w:val="sv-SE"/>
          <w:rPrChange w:id="11133"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34" w:author="Ericsson" w:date="2018-06-25T10:34:00Z">
            <w:rPr>
              <w:highlight w:val="cyan"/>
            </w:rPr>
          </w:rPrChange>
        </w:rPr>
      </w:pPr>
      <w:r w:rsidRPr="00BF0D0B">
        <w:rPr>
          <w:highlight w:val="cyan"/>
          <w:lang w:val="sv-SE"/>
          <w:rPrChange w:id="11135" w:author="Ericsson" w:date="2018-06-25T10:34:00Z">
            <w:rPr>
              <w:highlight w:val="cyan"/>
            </w:rPr>
          </w:rPrChange>
        </w:rPr>
        <w:t>maxCellReport</w:t>
      </w:r>
      <w:r w:rsidRPr="00BF0D0B">
        <w:rPr>
          <w:highlight w:val="cyan"/>
          <w:lang w:val="sv-SE"/>
          <w:rPrChange w:id="11136" w:author="Ericsson" w:date="2018-06-25T10:34:00Z">
            <w:rPr>
              <w:highlight w:val="cyan"/>
            </w:rPr>
          </w:rPrChange>
        </w:rPr>
        <w:tab/>
      </w:r>
      <w:r w:rsidRPr="00BF0D0B">
        <w:rPr>
          <w:highlight w:val="cyan"/>
          <w:lang w:val="sv-SE"/>
          <w:rPrChange w:id="11137" w:author="Ericsson" w:date="2018-06-25T10:34:00Z">
            <w:rPr>
              <w:highlight w:val="cyan"/>
            </w:rPr>
          </w:rPrChange>
        </w:rPr>
        <w:tab/>
        <w:t xml:space="preserve"> </w:t>
      </w:r>
      <w:r w:rsidRPr="00BF0D0B">
        <w:rPr>
          <w:highlight w:val="cyan"/>
          <w:lang w:val="sv-SE"/>
          <w:rPrChange w:id="11138" w:author="Ericsson" w:date="2018-06-25T10:34:00Z">
            <w:rPr>
              <w:highlight w:val="cyan"/>
            </w:rPr>
          </w:rPrChange>
        </w:rPr>
        <w:tab/>
      </w:r>
      <w:r w:rsidRPr="00BF0D0B">
        <w:rPr>
          <w:highlight w:val="cyan"/>
          <w:lang w:val="sv-SE"/>
          <w:rPrChange w:id="11139" w:author="Ericsson" w:date="2018-06-25T10:34:00Z">
            <w:rPr>
              <w:highlight w:val="cyan"/>
            </w:rPr>
          </w:rPrChange>
        </w:rPr>
        <w:tab/>
      </w:r>
      <w:r w:rsidRPr="00BF0D0B">
        <w:rPr>
          <w:highlight w:val="cyan"/>
          <w:lang w:val="sv-SE"/>
          <w:rPrChange w:id="11140" w:author="Ericsson" w:date="2018-06-25T10:34:00Z">
            <w:rPr>
              <w:highlight w:val="cyan"/>
            </w:rPr>
          </w:rPrChange>
        </w:rPr>
        <w:tab/>
      </w:r>
      <w:r w:rsidRPr="00BF0D0B">
        <w:rPr>
          <w:highlight w:val="cyan"/>
          <w:lang w:val="sv-SE"/>
          <w:rPrChange w:id="11141" w:author="Ericsson" w:date="2018-06-25T10:34:00Z">
            <w:rPr>
              <w:highlight w:val="cyan"/>
            </w:rPr>
          </w:rPrChange>
        </w:rPr>
        <w:tab/>
      </w:r>
      <w:r w:rsidRPr="00BF0D0B">
        <w:rPr>
          <w:highlight w:val="cyan"/>
          <w:lang w:val="sv-SE"/>
          <w:rPrChange w:id="11142" w:author="Ericsson" w:date="2018-06-25T10:34:00Z">
            <w:rPr>
              <w:highlight w:val="cyan"/>
            </w:rPr>
          </w:rPrChange>
        </w:rPr>
        <w:tab/>
      </w:r>
      <w:r w:rsidRPr="00BF0D0B">
        <w:rPr>
          <w:color w:val="993366"/>
          <w:highlight w:val="cyan"/>
          <w:lang w:val="sv-SE"/>
          <w:rPrChange w:id="11143" w:author="Ericsson" w:date="2018-06-25T10:34:00Z">
            <w:rPr>
              <w:color w:val="993366"/>
              <w:highlight w:val="cyan"/>
            </w:rPr>
          </w:rPrChange>
        </w:rPr>
        <w:t>INTEGER</w:t>
      </w:r>
      <w:r w:rsidRPr="00BF0D0B">
        <w:rPr>
          <w:highlight w:val="cyan"/>
          <w:lang w:val="sv-SE"/>
          <w:rPrChange w:id="11144"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45" w:name="_Hlk508974106"/>
      <w:bookmarkStart w:id="11146"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45"/>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46"/>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47" w:name="_Hlk514841633"/>
      <w:r w:rsidRPr="00827584">
        <w:rPr>
          <w:highlight w:val="cyan"/>
        </w:rPr>
        <w:t>maxNrOfSemiPersistentPUSCH-Triggers</w:t>
      </w:r>
      <w:bookmarkEnd w:id="11147"/>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48"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49"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50" w:author="Rapporteur SA Rev1" w:date="2018-05-24T12:39:00Z"/>
          <w:highlight w:val="cyan"/>
        </w:rPr>
      </w:pPr>
      <w:ins w:id="11151"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49"/>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52" w:author="Ericsson" w:date="2018-06-25T10:34:00Z">
            <w:rPr>
              <w:highlight w:val="cyan"/>
            </w:rPr>
          </w:rPrChange>
        </w:rPr>
      </w:pPr>
      <w:r w:rsidRPr="00BF0D0B">
        <w:rPr>
          <w:highlight w:val="cyan"/>
          <w:lang w:val="sv-SE"/>
          <w:rPrChange w:id="11153" w:author="Ericsson" w:date="2018-06-25T10:34:00Z">
            <w:rPr>
              <w:highlight w:val="cyan"/>
            </w:rPr>
          </w:rPrChange>
        </w:rPr>
        <w:t>maxNrofSRI-PUSCH-Mappings</w:t>
      </w:r>
      <w:r w:rsidRPr="00BF0D0B">
        <w:rPr>
          <w:highlight w:val="cyan"/>
          <w:lang w:val="sv-SE"/>
          <w:rPrChange w:id="11154" w:author="Ericsson" w:date="2018-06-25T10:34:00Z">
            <w:rPr>
              <w:highlight w:val="cyan"/>
            </w:rPr>
          </w:rPrChange>
        </w:rPr>
        <w:tab/>
      </w:r>
      <w:r w:rsidRPr="00BF0D0B">
        <w:rPr>
          <w:highlight w:val="cyan"/>
          <w:lang w:val="sv-SE"/>
          <w:rPrChange w:id="11155" w:author="Ericsson" w:date="2018-06-25T10:34:00Z">
            <w:rPr>
              <w:highlight w:val="cyan"/>
            </w:rPr>
          </w:rPrChange>
        </w:rPr>
        <w:tab/>
      </w:r>
      <w:r w:rsidRPr="00BF0D0B">
        <w:rPr>
          <w:highlight w:val="cyan"/>
          <w:lang w:val="sv-SE"/>
          <w:rPrChange w:id="11156" w:author="Ericsson" w:date="2018-06-25T10:34:00Z">
            <w:rPr>
              <w:highlight w:val="cyan"/>
            </w:rPr>
          </w:rPrChange>
        </w:rPr>
        <w:tab/>
      </w:r>
      <w:r w:rsidRPr="00BF0D0B">
        <w:rPr>
          <w:highlight w:val="cyan"/>
          <w:lang w:val="sv-SE"/>
          <w:rPrChange w:id="11157"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58" w:author="Ericsson" w:date="2018-06-25T10:34:00Z">
            <w:rPr>
              <w:highlight w:val="cyan"/>
            </w:rPr>
          </w:rPrChange>
        </w:rPr>
      </w:pPr>
      <w:r w:rsidRPr="00BF0D0B">
        <w:rPr>
          <w:highlight w:val="cyan"/>
          <w:lang w:val="sv-SE"/>
          <w:rPrChange w:id="11159" w:author="Ericsson" w:date="2018-06-25T10:34:00Z">
            <w:rPr>
              <w:highlight w:val="cyan"/>
            </w:rPr>
          </w:rPrChange>
        </w:rPr>
        <w:t>maxNrofSRI-PUSCH-Mappings-1</w:t>
      </w:r>
      <w:r w:rsidRPr="00BF0D0B">
        <w:rPr>
          <w:highlight w:val="cyan"/>
          <w:lang w:val="sv-SE"/>
          <w:rPrChange w:id="11160" w:author="Ericsson" w:date="2018-06-25T10:34:00Z">
            <w:rPr>
              <w:highlight w:val="cyan"/>
            </w:rPr>
          </w:rPrChange>
        </w:rPr>
        <w:tab/>
      </w:r>
      <w:r w:rsidRPr="00BF0D0B">
        <w:rPr>
          <w:highlight w:val="cyan"/>
          <w:lang w:val="sv-SE"/>
          <w:rPrChange w:id="11161" w:author="Ericsson" w:date="2018-06-25T10:34:00Z">
            <w:rPr>
              <w:highlight w:val="cyan"/>
            </w:rPr>
          </w:rPrChange>
        </w:rPr>
        <w:tab/>
      </w:r>
      <w:r w:rsidRPr="00BF0D0B">
        <w:rPr>
          <w:highlight w:val="cyan"/>
          <w:lang w:val="sv-SE"/>
          <w:rPrChange w:id="11162" w:author="Ericsson" w:date="2018-06-25T10:34:00Z">
            <w:rPr>
              <w:highlight w:val="cyan"/>
            </w:rPr>
          </w:rPrChange>
        </w:rPr>
        <w:tab/>
      </w:r>
      <w:r w:rsidRPr="00BF0D0B">
        <w:rPr>
          <w:highlight w:val="cyan"/>
          <w:lang w:val="sv-SE"/>
          <w:rPrChange w:id="11163" w:author="Ericsson" w:date="2018-06-25T10:34:00Z">
            <w:rPr>
              <w:highlight w:val="cyan"/>
            </w:rPr>
          </w:rPrChange>
        </w:rPr>
        <w:tab/>
        <w:t>INTEGER ::= 15</w:t>
      </w:r>
    </w:p>
    <w:p w14:paraId="3935E5DA" w14:textId="77777777" w:rsidR="00292254" w:rsidRPr="00827584" w:rsidRDefault="00292254" w:rsidP="00292254">
      <w:pPr>
        <w:pStyle w:val="PL"/>
        <w:rPr>
          <w:ins w:id="11164" w:author="SA R2-1809108" w:date="2018-05-30T01:16:00Z"/>
          <w:highlight w:val="cyan"/>
        </w:rPr>
      </w:pPr>
      <w:ins w:id="11165"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66" w:author="SA R2-1809108" w:date="2018-05-30T01:16:00Z"/>
          <w:highlight w:val="cyan"/>
        </w:rPr>
      </w:pPr>
      <w:ins w:id="11167"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68" w:author="SA R2-1809108" w:date="2018-05-30T01:16:00Z"/>
          <w:color w:val="808080"/>
          <w:highlight w:val="cyan"/>
        </w:rPr>
      </w:pPr>
      <w:ins w:id="11169"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70" w:author="Rapporteur SA Rev1" w:date="2018-05-24T12:09:00Z"/>
          <w:highlight w:val="cyan"/>
        </w:rPr>
      </w:pPr>
    </w:p>
    <w:p w14:paraId="6DA2D904" w14:textId="77777777" w:rsidR="002D0935" w:rsidRPr="00827584" w:rsidRDefault="002D0935" w:rsidP="002D0935">
      <w:pPr>
        <w:pStyle w:val="PL"/>
        <w:rPr>
          <w:ins w:id="11171" w:author="SA R2-1809088" w:date="2018-06-01T05:57:00Z"/>
          <w:highlight w:val="cyan"/>
        </w:rPr>
      </w:pPr>
      <w:ins w:id="11172"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73"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74" w:author="SA R2-1809088" w:date="2018-06-01T05:58:00Z"/>
          <w:highlight w:val="cyan"/>
        </w:rPr>
      </w:pPr>
      <w:ins w:id="11175"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76" w:author="Rapporteur SA Rev1" w:date="2018-05-24T12:09:00Z"/>
          <w:highlight w:val="cyan"/>
        </w:rPr>
      </w:pPr>
      <w:ins w:id="11177" w:author="Rapporteur SA Rev1" w:date="2018-05-24T12:09:00Z">
        <w:r w:rsidRPr="00827584">
          <w:rPr>
            <w:highlight w:val="cyan"/>
          </w:rPr>
          <w:t>maxCellEUTRA</w:t>
        </w:r>
      </w:ins>
      <w:ins w:id="1117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79" w:author="Rapporteur SA Rev1" w:date="2018-05-24T12:53:00Z">
        <w:r w:rsidR="00E4754E" w:rsidRPr="00827584">
          <w:rPr>
            <w:color w:val="808080"/>
            <w:highlight w:val="cyan"/>
          </w:rPr>
          <w:t xml:space="preserve"> Maximum nuber of</w:t>
        </w:r>
      </w:ins>
      <w:ins w:id="11180"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81" w:author="Rapporteur SA Rev1" w:date="2018-05-24T12:09:00Z"/>
          <w:highlight w:val="cyan"/>
        </w:rPr>
      </w:pPr>
      <w:ins w:id="11182" w:author="Rapporteur SA Rev1" w:date="2018-05-24T12:09:00Z">
        <w:r w:rsidRPr="00827584">
          <w:rPr>
            <w:highlight w:val="cyan"/>
          </w:rPr>
          <w:t>maxEUTRA-Carrier</w:t>
        </w:r>
      </w:ins>
      <w:ins w:id="11183"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84"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85"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186" w:author="Rapporteur SA Rev1" w:date="2018-05-24T12:09:00Z"/>
          <w:highlight w:val="cyan"/>
        </w:rPr>
      </w:pPr>
      <w:ins w:id="11187" w:author="Rapporteur SA Rev1" w:date="2018-05-24T12:09:00Z">
        <w:r w:rsidRPr="00827584">
          <w:rPr>
            <w:highlight w:val="cyan"/>
          </w:rPr>
          <w:t>maxPLMNIdentities</w:t>
        </w:r>
      </w:ins>
      <w:ins w:id="11188"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89" w:author="Rapporteur SA Rev1" w:date="2018-05-24T12:50:00Z">
        <w:r w:rsidR="00E4754E" w:rsidRPr="00827584">
          <w:rPr>
            <w:color w:val="808080"/>
            <w:highlight w:val="cyan"/>
          </w:rPr>
          <w:t xml:space="preserve"> Maximum nub</w:t>
        </w:r>
      </w:ins>
      <w:ins w:id="11190"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191"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192"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193" w:author="SA R2-1808964" w:date="2018-06-02T01:20:00Z"/>
          <w:highlight w:val="cyan"/>
        </w:rPr>
      </w:pPr>
    </w:p>
    <w:p w14:paraId="23244660" w14:textId="77777777" w:rsidR="00EF294D" w:rsidRPr="00827584" w:rsidRDefault="00787C3D" w:rsidP="00787C3D">
      <w:pPr>
        <w:pStyle w:val="PL"/>
        <w:rPr>
          <w:highlight w:val="cyan"/>
        </w:rPr>
      </w:pPr>
      <w:ins w:id="11194"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195" w:author="SA Rapporteur Rev 1" w:date="2018-06-01T05:27:00Z"/>
          <w:highlight w:val="cyan"/>
        </w:rPr>
      </w:pPr>
      <w:bookmarkStart w:id="11196" w:name="_Hlk508970197"/>
      <w:del w:id="11197"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198"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199"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196"/>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00" w:name="_Toc510018730"/>
      <w:r w:rsidRPr="00827584">
        <w:rPr>
          <w:highlight w:val="cyan"/>
        </w:rPr>
        <w:t>–</w:t>
      </w:r>
      <w:r w:rsidRPr="00827584">
        <w:rPr>
          <w:highlight w:val="cyan"/>
        </w:rPr>
        <w:tab/>
        <w:t>End of NR-RRC-Definitions</w:t>
      </w:r>
      <w:bookmarkEnd w:id="11200"/>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01" w:name="_Toc510018731"/>
      <w:r w:rsidRPr="00827584">
        <w:rPr>
          <w:highlight w:val="cyan"/>
        </w:rPr>
        <w:lastRenderedPageBreak/>
        <w:t>7</w:t>
      </w:r>
      <w:r w:rsidRPr="00827584">
        <w:rPr>
          <w:highlight w:val="cyan"/>
        </w:rPr>
        <w:tab/>
        <w:t>Variables and constants</w:t>
      </w:r>
      <w:bookmarkEnd w:id="11201"/>
    </w:p>
    <w:p w14:paraId="47007D56" w14:textId="77777777" w:rsidR="009C0E19" w:rsidRPr="00827584" w:rsidRDefault="009C0E19" w:rsidP="009C0E19">
      <w:pPr>
        <w:pStyle w:val="Heading2"/>
        <w:rPr>
          <w:highlight w:val="cyan"/>
        </w:rPr>
      </w:pPr>
      <w:bookmarkStart w:id="11202" w:name="_Toc510018732"/>
      <w:bookmarkStart w:id="11203" w:name="_Hlk507397225"/>
      <w:r w:rsidRPr="00827584">
        <w:rPr>
          <w:highlight w:val="cyan"/>
        </w:rPr>
        <w:t>7.1</w:t>
      </w:r>
      <w:r w:rsidRPr="00827584">
        <w:rPr>
          <w:highlight w:val="cyan"/>
        </w:rPr>
        <w:tab/>
        <w:t>Timers</w:t>
      </w:r>
      <w:bookmarkEnd w:id="11202"/>
    </w:p>
    <w:p w14:paraId="78D52F72" w14:textId="77777777" w:rsidR="009C0E19" w:rsidRPr="00827584" w:rsidRDefault="009C0E19" w:rsidP="009C0E19">
      <w:pPr>
        <w:pStyle w:val="Heading3"/>
        <w:rPr>
          <w:highlight w:val="cyan"/>
        </w:rPr>
      </w:pPr>
      <w:bookmarkStart w:id="11204" w:name="_Toc510018733"/>
      <w:r w:rsidRPr="00827584">
        <w:rPr>
          <w:highlight w:val="cyan"/>
        </w:rPr>
        <w:t>7.1.1</w:t>
      </w:r>
      <w:r w:rsidRPr="00827584">
        <w:rPr>
          <w:highlight w:val="cyan"/>
        </w:rPr>
        <w:tab/>
        <w:t>Timers (Informative)</w:t>
      </w:r>
      <w:bookmarkEnd w:id="1120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lastRenderedPageBreak/>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05" w:author="SA R2 -1807910" w:date="2018-05-15T10:31:00Z"/>
        </w:trPr>
        <w:tc>
          <w:tcPr>
            <w:tcW w:w="1134" w:type="dxa"/>
          </w:tcPr>
          <w:p w14:paraId="4C407AF9" w14:textId="77777777" w:rsidR="002851F3" w:rsidRPr="00827584" w:rsidRDefault="002851F3" w:rsidP="002851F3">
            <w:pPr>
              <w:pStyle w:val="TAL"/>
              <w:rPr>
                <w:ins w:id="11206" w:author="SA R2 -1807910" w:date="2018-05-15T10:31:00Z"/>
                <w:highlight w:val="cyan"/>
                <w:lang w:eastAsia="en-GB"/>
              </w:rPr>
            </w:pPr>
            <w:ins w:id="11207"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08" w:author="SA R2 -1807910" w:date="2018-05-15T10:31:00Z"/>
                <w:highlight w:val="cyan"/>
                <w:lang w:eastAsia="en-GB"/>
              </w:rPr>
            </w:pPr>
            <w:ins w:id="11209"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10" w:author="SA R2 -1807910" w:date="2018-05-15T10:31:00Z"/>
                <w:highlight w:val="cyan"/>
                <w:lang w:eastAsia="en-GB"/>
              </w:rPr>
            </w:pPr>
            <w:ins w:id="11211"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12" w:author="SA R2 -1807910" w:date="2018-05-15T10:31:00Z"/>
                <w:highlight w:val="cyan"/>
                <w:lang w:eastAsia="en-GB"/>
              </w:rPr>
            </w:pPr>
            <w:ins w:id="11213"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14" w:author="SA R2 -1807910" w:date="2018-05-15T10:32:00Z"/>
        </w:trPr>
        <w:tc>
          <w:tcPr>
            <w:tcW w:w="1134" w:type="dxa"/>
          </w:tcPr>
          <w:p w14:paraId="4A615485" w14:textId="77777777" w:rsidR="002851F3" w:rsidRPr="00827584" w:rsidRDefault="002851F3" w:rsidP="002851F3">
            <w:pPr>
              <w:pStyle w:val="TAL"/>
              <w:rPr>
                <w:ins w:id="11215" w:author="SA R2 -1807910" w:date="2018-05-15T10:32:00Z"/>
                <w:highlight w:val="cyan"/>
                <w:lang w:eastAsia="en-GB"/>
              </w:rPr>
            </w:pPr>
            <w:ins w:id="11216"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17" w:author="SA R2 -1807910" w:date="2018-05-15T10:32:00Z"/>
                <w:highlight w:val="cyan"/>
                <w:lang w:eastAsia="en-GB"/>
              </w:rPr>
            </w:pPr>
            <w:ins w:id="11218"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19" w:author="SA R2 -1807910" w:date="2018-05-15T10:32:00Z"/>
                <w:highlight w:val="cyan"/>
                <w:lang w:eastAsia="en-GB"/>
              </w:rPr>
            </w:pPr>
            <w:ins w:id="11220"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21" w:author="SA R2 -1807910" w:date="2018-05-15T10:32:00Z"/>
                <w:highlight w:val="cyan"/>
                <w:lang w:eastAsia="en-GB"/>
              </w:rPr>
            </w:pPr>
            <w:ins w:id="11222"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23" w:author="SA R2 -1807910" w:date="2018-05-15T10:32:00Z"/>
        </w:trPr>
        <w:tc>
          <w:tcPr>
            <w:tcW w:w="1134" w:type="dxa"/>
          </w:tcPr>
          <w:p w14:paraId="1EC72DE7" w14:textId="77777777" w:rsidR="002851F3" w:rsidRPr="00827584" w:rsidRDefault="002851F3" w:rsidP="002851F3">
            <w:pPr>
              <w:pStyle w:val="TAL"/>
              <w:rPr>
                <w:ins w:id="11224" w:author="SA R2 -1807910" w:date="2018-05-15T10:32:00Z"/>
                <w:highlight w:val="cyan"/>
                <w:lang w:eastAsia="en-GB"/>
              </w:rPr>
            </w:pPr>
            <w:ins w:id="11225"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26" w:author="SA R2 -1807910" w:date="2018-05-15T10:32:00Z"/>
                <w:highlight w:val="cyan"/>
                <w:lang w:eastAsia="en-GB"/>
              </w:rPr>
            </w:pPr>
            <w:ins w:id="11227"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28" w:author="SA R2 -1807910" w:date="2018-05-15T10:32:00Z"/>
                <w:highlight w:val="cyan"/>
                <w:lang w:eastAsia="en-GB"/>
              </w:rPr>
            </w:pPr>
            <w:ins w:id="11229"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32"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33" w:author="SA R2 -1807910" w:date="2018-05-15T10:32:00Z"/>
        </w:trPr>
        <w:tc>
          <w:tcPr>
            <w:tcW w:w="1134" w:type="dxa"/>
          </w:tcPr>
          <w:p w14:paraId="0B886C60" w14:textId="77777777" w:rsidR="002851F3" w:rsidRPr="00827584" w:rsidRDefault="002851F3" w:rsidP="002851F3">
            <w:pPr>
              <w:pStyle w:val="TAL"/>
              <w:rPr>
                <w:ins w:id="11234" w:author="SA R2 -1807910" w:date="2018-05-15T10:32:00Z"/>
                <w:highlight w:val="cyan"/>
                <w:lang w:eastAsia="en-GB"/>
              </w:rPr>
            </w:pPr>
            <w:ins w:id="11235"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36" w:author="SA R2 -1807910" w:date="2018-05-15T10:32:00Z"/>
                <w:highlight w:val="cyan"/>
                <w:lang w:eastAsia="en-GB"/>
              </w:rPr>
            </w:pPr>
            <w:ins w:id="11237"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38" w:author="SA R2 -1807910" w:date="2018-05-15T10:32:00Z"/>
                <w:highlight w:val="cyan"/>
                <w:lang w:eastAsia="en-GB"/>
              </w:rPr>
            </w:pPr>
            <w:ins w:id="11239"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40" w:author="SA R2 -1807910" w:date="2018-05-15T10:32:00Z"/>
                <w:highlight w:val="cyan"/>
                <w:lang w:eastAsia="en-GB"/>
              </w:rPr>
            </w:pPr>
            <w:ins w:id="11241"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42" w:name="OLE_LINK35"/>
            <w:bookmarkStart w:id="11243" w:name="OLE_LINK37"/>
            <w:r w:rsidRPr="00827584">
              <w:rPr>
                <w:highlight w:val="cyan"/>
                <w:lang w:eastAsia="en-GB"/>
              </w:rPr>
              <w:t>initiating the RRC connection re-establishment procedure</w:t>
            </w:r>
            <w:bookmarkEnd w:id="11242"/>
            <w:bookmarkEnd w:id="11243"/>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44" w:author="SA R2 -1807910" w:date="2018-05-15T10:32:00Z"/>
        </w:trPr>
        <w:tc>
          <w:tcPr>
            <w:tcW w:w="1134" w:type="dxa"/>
          </w:tcPr>
          <w:p w14:paraId="22160940" w14:textId="77777777"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highlight w:val="cyan"/>
                  <w:lang w:eastAsia="en-GB"/>
                </w:rPr>
                <w:lastRenderedPageBreak/>
                <w:t>T320</w:t>
              </w:r>
            </w:ins>
          </w:p>
        </w:tc>
        <w:tc>
          <w:tcPr>
            <w:tcW w:w="2268" w:type="dxa"/>
          </w:tcPr>
          <w:p w14:paraId="426D92F3"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49" w:author="SA R2 -1807910" w:date="2018-05-15T10:32:00Z"/>
                <w:highlight w:val="cyan"/>
                <w:lang w:eastAsia="en-GB"/>
              </w:rPr>
            </w:pPr>
            <w:ins w:id="11250"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53" w:author="SA R2 -1807910" w:date="2018-05-15T10:32:00Z"/>
        </w:trPr>
        <w:tc>
          <w:tcPr>
            <w:tcW w:w="1134" w:type="dxa"/>
          </w:tcPr>
          <w:p w14:paraId="51DEB3E1" w14:textId="77777777" w:rsidR="002851F3" w:rsidRPr="00827584" w:rsidRDefault="002851F3" w:rsidP="002851F3">
            <w:pPr>
              <w:pStyle w:val="TAL"/>
              <w:rPr>
                <w:ins w:id="11254" w:author="SA R2 -1807910" w:date="2018-05-15T10:32:00Z"/>
                <w:highlight w:val="cyan"/>
                <w:lang w:eastAsia="en-GB"/>
              </w:rPr>
            </w:pPr>
            <w:ins w:id="11255"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56" w:author="SA R2 -1807910" w:date="2018-05-15T10:32:00Z"/>
                <w:highlight w:val="cyan"/>
                <w:lang w:eastAsia="en-GB"/>
              </w:rPr>
            </w:pPr>
            <w:ins w:id="11257"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58"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59"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60" w:author="SA R2 -1807910" w:date="2018-05-15T10:32:00Z"/>
                <w:highlight w:val="cyan"/>
                <w:lang w:eastAsia="en-GB"/>
              </w:rPr>
            </w:pPr>
            <w:ins w:id="11261"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62"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63"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64" w:author="SA R2 -1807910" w:date="2018-05-15T10:32:00Z"/>
        </w:trPr>
        <w:tc>
          <w:tcPr>
            <w:tcW w:w="1134" w:type="dxa"/>
          </w:tcPr>
          <w:p w14:paraId="5F1C1EFE" w14:textId="77777777" w:rsidR="002851F3" w:rsidRPr="00827584" w:rsidRDefault="002851F3" w:rsidP="002851F3">
            <w:pPr>
              <w:pStyle w:val="TAL"/>
              <w:rPr>
                <w:ins w:id="11265" w:author="SA R2 -1807910" w:date="2018-05-15T10:32:00Z"/>
                <w:highlight w:val="cyan"/>
                <w:lang w:eastAsia="en-GB"/>
              </w:rPr>
            </w:pPr>
            <w:ins w:id="11266"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67" w:author="SA R2 -1807910" w:date="2018-05-15T10:32:00Z"/>
                <w:highlight w:val="cyan"/>
                <w:lang w:eastAsia="en-GB"/>
              </w:rPr>
            </w:pPr>
            <w:ins w:id="11268"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69" w:author="SA R2 -1807910" w:date="2018-05-15T10:32:00Z"/>
                <w:rFonts w:eastAsia="MS Mincho"/>
                <w:highlight w:val="cyan"/>
              </w:rPr>
            </w:pPr>
            <w:ins w:id="11270"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71"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72" w:author="SA R2 -1807910" w:date="2018-05-15T10:32:00Z"/>
                <w:highlight w:val="cyan"/>
                <w:lang w:eastAsia="en-GB"/>
              </w:rPr>
            </w:pPr>
            <w:ins w:id="11273"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74" w:name="_Toc510018734"/>
      <w:r w:rsidRPr="00827584">
        <w:rPr>
          <w:highlight w:val="cyan"/>
        </w:rPr>
        <w:t>7.1.2</w:t>
      </w:r>
      <w:r w:rsidRPr="00827584">
        <w:rPr>
          <w:highlight w:val="cyan"/>
        </w:rPr>
        <w:tab/>
        <w:t>Timer handling</w:t>
      </w:r>
      <w:bookmarkEnd w:id="11274"/>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75" w:name="_Toc510018735"/>
      <w:r w:rsidRPr="00827584">
        <w:rPr>
          <w:highlight w:val="cyan"/>
        </w:rPr>
        <w:t>7.2</w:t>
      </w:r>
      <w:r w:rsidRPr="00827584">
        <w:rPr>
          <w:highlight w:val="cyan"/>
        </w:rPr>
        <w:tab/>
        <w:t>Counters</w:t>
      </w:r>
      <w:bookmarkEnd w:id="1127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76" w:name="_Toc510018736"/>
      <w:r w:rsidRPr="00827584">
        <w:rPr>
          <w:highlight w:val="cyan"/>
        </w:rPr>
        <w:t>7.3</w:t>
      </w:r>
      <w:r w:rsidRPr="00827584">
        <w:rPr>
          <w:highlight w:val="cyan"/>
        </w:rPr>
        <w:tab/>
        <w:t>Constants</w:t>
      </w:r>
      <w:bookmarkEnd w:id="1127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03"/>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77" w:name="_Toc510018737"/>
      <w:r w:rsidRPr="00827584">
        <w:rPr>
          <w:rFonts w:eastAsia="MS Mincho"/>
          <w:highlight w:val="cyan"/>
        </w:rPr>
        <w:lastRenderedPageBreak/>
        <w:t>7.4</w:t>
      </w:r>
      <w:r w:rsidRPr="00827584">
        <w:rPr>
          <w:rFonts w:eastAsia="MS Mincho"/>
          <w:highlight w:val="cyan"/>
        </w:rPr>
        <w:tab/>
        <w:t>UE variables</w:t>
      </w:r>
      <w:bookmarkEnd w:id="11277"/>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78"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78"/>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79" w:author="SA R2 -1807910" w:date="2018-05-15T10:33:00Z"/>
          <w:highlight w:val="cyan"/>
        </w:rPr>
      </w:pPr>
      <w:ins w:id="11280"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81"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82" w:author="SA R2 -1807910" w:date="2018-05-15T10:34:00Z">
            <w:rPr/>
          </w:rPrChange>
        </w:rPr>
      </w:pPr>
      <w:ins w:id="11283"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284"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84"/>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285" w:name="OLE_LINK86"/>
      <w:r w:rsidRPr="00827584">
        <w:rPr>
          <w:highlight w:val="cyan"/>
        </w:rPr>
        <w:t>reportConfigList</w:t>
      </w:r>
      <w:bookmarkEnd w:id="1128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286"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86"/>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287" w:author="SA R2 -1807910" w:date="2018-05-15T10:34:00Z"/>
          <w:highlight w:val="cyan"/>
        </w:rPr>
      </w:pPr>
      <w:bookmarkStart w:id="11288" w:name="_Toc503260720"/>
      <w:bookmarkStart w:id="11289" w:name="_Toc510018741"/>
      <w:ins w:id="11290"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291" w:author="SA R2 -1807910" w:date="2018-05-15T10:34:00Z"/>
          <w:highlight w:val="cyan"/>
        </w:rPr>
      </w:pPr>
      <w:ins w:id="11292"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293" w:author="SA R2 -1807910" w:date="2018-05-15T10:34:00Z"/>
          <w:highlight w:val="cyan"/>
        </w:rPr>
      </w:pPr>
      <w:ins w:id="11294" w:author="SA R2 -1807910" w:date="2018-05-31T22:26:00Z">
        <w:r w:rsidRPr="00BF0D0B">
          <w:rPr>
            <w:i/>
            <w:highlight w:val="cyan"/>
            <w:rPrChange w:id="11295" w:author="SA R2 -1807910" w:date="2018-05-31T22:26:00Z">
              <w:rPr/>
            </w:rPrChange>
          </w:rPr>
          <w:t>VarResumeMAC-Input</w:t>
        </w:r>
        <w:r w:rsidR="00440604" w:rsidRPr="00827584">
          <w:rPr>
            <w:highlight w:val="cyan"/>
          </w:rPr>
          <w:t xml:space="preserve"> </w:t>
        </w:r>
      </w:ins>
      <w:ins w:id="11296" w:author="SA R2 -1807910" w:date="2018-05-15T10:34:00Z">
        <w:r w:rsidR="002851F3" w:rsidRPr="00827584">
          <w:rPr>
            <w:highlight w:val="cyan"/>
          </w:rPr>
          <w:t>variable</w:t>
        </w:r>
      </w:ins>
    </w:p>
    <w:p w14:paraId="1A254201" w14:textId="77777777" w:rsidR="002851F3" w:rsidRPr="00827584" w:rsidRDefault="002851F3" w:rsidP="002851F3">
      <w:pPr>
        <w:pStyle w:val="PL"/>
        <w:rPr>
          <w:ins w:id="11297" w:author="SA R2 -1807910" w:date="2018-05-15T10:37:00Z"/>
          <w:highlight w:val="cyan"/>
          <w:lang w:val="en-US"/>
        </w:rPr>
      </w:pPr>
      <w:ins w:id="11298" w:author="SA R2 -1807910" w:date="2018-05-15T10:34:00Z">
        <w:r w:rsidRPr="00827584">
          <w:rPr>
            <w:highlight w:val="cyan"/>
            <w:lang w:val="en-US"/>
          </w:rPr>
          <w:t>-- ASN1START</w:t>
        </w:r>
      </w:ins>
    </w:p>
    <w:p w14:paraId="2261E6CC" w14:textId="77777777" w:rsidR="002851F3" w:rsidRPr="00827584" w:rsidRDefault="002851F3" w:rsidP="002851F3">
      <w:pPr>
        <w:pStyle w:val="PL"/>
        <w:rPr>
          <w:ins w:id="11299" w:author="SA R2 -1807910" w:date="2018-05-15T10:37:00Z"/>
          <w:color w:val="808080"/>
          <w:highlight w:val="cyan"/>
        </w:rPr>
      </w:pPr>
      <w:ins w:id="11300" w:author="SA R2 -1807910" w:date="2018-05-15T10:37:00Z">
        <w:r w:rsidRPr="00827584">
          <w:rPr>
            <w:color w:val="808080"/>
            <w:highlight w:val="cyan"/>
          </w:rPr>
          <w:t>-- TAG-VAR-RESUMEMACINPUT-START</w:t>
        </w:r>
      </w:ins>
    </w:p>
    <w:p w14:paraId="20DFF00F" w14:textId="77777777" w:rsidR="00395986" w:rsidRDefault="00395986">
      <w:pPr>
        <w:pStyle w:val="PL"/>
        <w:rPr>
          <w:ins w:id="11301" w:author="SA R2 -1807910" w:date="2018-05-15T10:34:00Z"/>
          <w:highlight w:val="cyan"/>
          <w:lang w:val="en-US"/>
        </w:rPr>
        <w:pPrChange w:id="11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03" w:author="SA R2 -1807910" w:date="2018-05-15T10:34:00Z"/>
          <w:highlight w:val="cyan"/>
          <w:lang w:val="en-US"/>
        </w:rPr>
        <w:pPrChange w:id="11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5"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06" w:author="SA R2 -1807910" w:date="2018-05-15T10:34:00Z"/>
          <w:highlight w:val="cyan"/>
          <w:lang w:val="en-US"/>
        </w:rPr>
        <w:pPrChange w:id="11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08"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09" w:author="SA R2 -1807910" w:date="2018-05-15T10:34:00Z"/>
          <w:highlight w:val="cyan"/>
          <w:lang w:val="en-US"/>
        </w:rPr>
        <w:pPrChange w:id="11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1"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12" w:author="SA R2 -1807910" w:date="2018-05-15T10:34:00Z"/>
          <w:highlight w:val="cyan"/>
          <w:lang w:val="en-US"/>
        </w:rPr>
        <w:pPrChange w:id="11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4"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15" w:author="SA R2 -1807910" w:date="2018-05-15T10:34:00Z"/>
          <w:highlight w:val="cyan"/>
          <w:lang w:val="en-US"/>
        </w:rPr>
        <w:pPrChange w:id="11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17" w:author="SA R2 -1807910" w:date="2018-05-15T10:34:00Z"/>
          <w:highlight w:val="cyan"/>
          <w:lang w:val="en-US"/>
        </w:rPr>
        <w:pPrChange w:id="11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9"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20" w:author="SA R2 -1807910" w:date="2018-05-15T10:34:00Z"/>
          <w:highlight w:val="cyan"/>
          <w:lang w:val="en-US"/>
        </w:rPr>
        <w:pPrChange w:id="11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2" w:author="SA R2 -1807910" w:date="2018-05-15T10:34:00Z">
        <w:r w:rsidRPr="00827584">
          <w:rPr>
            <w:highlight w:val="cyan"/>
            <w:lang w:val="en-US"/>
          </w:rPr>
          <w:t>}</w:t>
        </w:r>
      </w:ins>
    </w:p>
    <w:p w14:paraId="586080EF" w14:textId="77777777" w:rsidR="00395986" w:rsidRDefault="00395986">
      <w:pPr>
        <w:pStyle w:val="PL"/>
        <w:rPr>
          <w:ins w:id="11323" w:author="SA R2 -1807910" w:date="2018-05-15T10:34:00Z"/>
          <w:highlight w:val="cyan"/>
          <w:lang w:val="en-US"/>
        </w:rPr>
        <w:pPrChange w:id="11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25" w:author="SA R2 -1807910" w:date="2018-05-15T10:36:00Z"/>
          <w:color w:val="808080"/>
          <w:highlight w:val="cyan"/>
        </w:rPr>
      </w:pPr>
      <w:ins w:id="11326" w:author="SA R2 -1807910" w:date="2018-05-15T10:36:00Z">
        <w:r w:rsidRPr="00827584">
          <w:rPr>
            <w:color w:val="808080"/>
            <w:highlight w:val="cyan"/>
          </w:rPr>
          <w:t>-- TAG-VAR-RESUMEMACINPUT-STOP</w:t>
        </w:r>
      </w:ins>
    </w:p>
    <w:p w14:paraId="599093B1" w14:textId="77777777" w:rsidR="00395986" w:rsidRDefault="002851F3">
      <w:pPr>
        <w:pStyle w:val="PL"/>
        <w:rPr>
          <w:ins w:id="11327" w:author="SA R2 -1807910" w:date="2018-05-15T10:34:00Z"/>
          <w:highlight w:val="cyan"/>
          <w:lang w:val="en-US"/>
        </w:rPr>
        <w:pPrChange w:id="11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9" w:author="SA R2 -1807910" w:date="2018-05-15T10:34:00Z">
        <w:r w:rsidRPr="00827584">
          <w:rPr>
            <w:highlight w:val="cyan"/>
            <w:lang w:val="en-US"/>
          </w:rPr>
          <w:t>-- ASN1STOP</w:t>
        </w:r>
      </w:ins>
    </w:p>
    <w:p w14:paraId="1A7EDE98" w14:textId="77777777" w:rsidR="002851F3" w:rsidRPr="00827584" w:rsidRDefault="002851F3" w:rsidP="002851F3">
      <w:pPr>
        <w:rPr>
          <w:ins w:id="11330" w:author="SA R2 -1807910" w:date="2018-05-15T10:34:00Z"/>
          <w:iCs/>
          <w:highlight w:val="cyan"/>
        </w:rPr>
      </w:pPr>
    </w:p>
    <w:p w14:paraId="102E3946" w14:textId="77777777" w:rsidR="002851F3" w:rsidRPr="00827584" w:rsidRDefault="002851F3" w:rsidP="002851F3">
      <w:pPr>
        <w:pStyle w:val="EditorsNote"/>
        <w:rPr>
          <w:ins w:id="11331" w:author="SA R2 -1807910" w:date="2018-05-15T10:34:00Z"/>
          <w:highlight w:val="cyan"/>
          <w:lang w:val="en-US"/>
        </w:rPr>
      </w:pPr>
      <w:ins w:id="11332"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33" w:author="SA R2 -1807910" w:date="2018-05-15T10:34:00Z"/>
          <w:highlight w:val="cyan"/>
          <w:lang w:val="en-US"/>
        </w:rPr>
      </w:pPr>
      <w:ins w:id="11334"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3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36">
          <w:tblGrid>
            <w:gridCol w:w="9645"/>
          </w:tblGrid>
        </w:tblGridChange>
      </w:tblGrid>
      <w:tr w:rsidR="002851F3" w:rsidRPr="00827584" w14:paraId="351BB196" w14:textId="77777777" w:rsidTr="00D62681">
        <w:trPr>
          <w:cantSplit/>
          <w:tblHeader/>
          <w:ins w:id="11337" w:author="SA R2 -1807910" w:date="2018-05-15T10:34:00Z"/>
          <w:trPrChange w:id="113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40" w:author="SA R2 -1807910" w:date="2018-05-15T10:34:00Z"/>
                <w:b w:val="0"/>
                <w:bCs/>
                <w:i/>
                <w:iCs/>
                <w:noProof/>
                <w:highlight w:val="cyan"/>
                <w:rPrChange w:id="11341" w:author="SA R2 -1807910" w:date="2018-05-15T10:38:00Z">
                  <w:rPr>
                    <w:ins w:id="11342" w:author="SA R2 -1807910" w:date="2018-05-15T10:34:00Z"/>
                    <w:b/>
                    <w:noProof/>
                  </w:rPr>
                </w:rPrChange>
              </w:rPr>
              <w:pPrChange w:id="11343" w:author="SA R2 -1807910" w:date="2018-05-15T10:38:00Z">
                <w:pPr>
                  <w:keepNext/>
                  <w:keepLines/>
                  <w:spacing w:after="0"/>
                  <w:jc w:val="center"/>
                </w:pPr>
              </w:pPrChange>
            </w:pPr>
            <w:ins w:id="11344" w:author="SA R2 -1807910" w:date="2018-05-15T10:34:00Z">
              <w:r w:rsidRPr="00BF0D0B">
                <w:rPr>
                  <w:bCs/>
                  <w:i/>
                  <w:iCs/>
                  <w:noProof/>
                  <w:highlight w:val="cyan"/>
                  <w:rPrChange w:id="11345" w:author="SA R2 -1807910" w:date="2018-05-15T10:38:00Z">
                    <w:rPr>
                      <w:noProof/>
                    </w:rPr>
                  </w:rPrChange>
                </w:rPr>
                <w:t>VarShortResumeMAC-Input field descriptions</w:t>
              </w:r>
            </w:ins>
          </w:p>
        </w:tc>
      </w:tr>
      <w:tr w:rsidR="002851F3" w:rsidRPr="00827584" w14:paraId="41F50C4B" w14:textId="77777777" w:rsidTr="00D62681">
        <w:trPr>
          <w:cantSplit/>
          <w:ins w:id="11346" w:author="SA R2 -1807910" w:date="2018-05-15T10:34:00Z"/>
          <w:trPrChange w:id="11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49" w:author="SA R2 -1807910" w:date="2018-05-15T10:34:00Z"/>
                <w:b/>
                <w:bCs/>
                <w:i/>
                <w:iCs/>
                <w:noProof/>
                <w:highlight w:val="cyan"/>
              </w:rPr>
              <w:pPrChange w:id="11350" w:author="SA R2 -1807910" w:date="2018-05-15T10:56:00Z">
                <w:pPr>
                  <w:keepNext/>
                  <w:keepLines/>
                  <w:spacing w:after="0"/>
                </w:pPr>
              </w:pPrChange>
            </w:pPr>
            <w:ins w:id="11351" w:author="SA R2 -1807910" w:date="2018-05-15T10:34:00Z">
              <w:r w:rsidRPr="00827584">
                <w:rPr>
                  <w:b/>
                  <w:bCs/>
                  <w:i/>
                  <w:iCs/>
                  <w:noProof/>
                  <w:highlight w:val="cyan"/>
                </w:rPr>
                <w:t>targetCellIdentity</w:t>
              </w:r>
            </w:ins>
          </w:p>
          <w:p w14:paraId="6614AB1B" w14:textId="77777777" w:rsidR="00395986" w:rsidRDefault="002851F3">
            <w:pPr>
              <w:pStyle w:val="TAL"/>
              <w:rPr>
                <w:ins w:id="11352" w:author="SA R2 -1807910" w:date="2018-05-15T10:34:00Z"/>
                <w:highlight w:val="cyan"/>
              </w:rPr>
              <w:pPrChange w:id="11353" w:author="SA R2 -1807910" w:date="2018-05-15T10:56:00Z">
                <w:pPr>
                  <w:keepNext/>
                  <w:keepLines/>
                  <w:spacing w:after="0"/>
                </w:pPr>
              </w:pPrChange>
            </w:pPr>
            <w:ins w:id="11354"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55" w:author="SA R2 -1807910" w:date="2018-05-15T10:34:00Z"/>
          <w:trPrChange w:id="11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58" w:author="SA R2 -1807910" w:date="2018-05-15T10:34:00Z"/>
                <w:b/>
                <w:bCs/>
                <w:i/>
                <w:iCs/>
                <w:noProof/>
                <w:highlight w:val="cyan"/>
              </w:rPr>
              <w:pPrChange w:id="11359" w:author="SA R2 -1807910" w:date="2018-05-15T10:56:00Z">
                <w:pPr>
                  <w:keepNext/>
                  <w:keepLines/>
                  <w:spacing w:after="0"/>
                </w:pPr>
              </w:pPrChange>
            </w:pPr>
            <w:ins w:id="11360" w:author="SA R2 -1807910" w:date="2018-05-15T10:34:00Z">
              <w:r w:rsidRPr="00827584">
                <w:rPr>
                  <w:b/>
                  <w:bCs/>
                  <w:i/>
                  <w:iCs/>
                  <w:noProof/>
                  <w:highlight w:val="cyan"/>
                </w:rPr>
                <w:t>source-c-RNTI</w:t>
              </w:r>
            </w:ins>
          </w:p>
          <w:p w14:paraId="2CFE6A5B" w14:textId="77777777" w:rsidR="00395986" w:rsidRDefault="002851F3">
            <w:pPr>
              <w:pStyle w:val="TAL"/>
              <w:rPr>
                <w:ins w:id="11361" w:author="SA R2 -1807910" w:date="2018-05-15T10:34:00Z"/>
                <w:highlight w:val="cyan"/>
              </w:rPr>
              <w:pPrChange w:id="11362" w:author="SA R2 -1807910" w:date="2018-05-15T10:56:00Z">
                <w:pPr>
                  <w:keepNext/>
                  <w:keepLines/>
                  <w:spacing w:after="0"/>
                </w:pPr>
              </w:pPrChange>
            </w:pPr>
            <w:ins w:id="11363"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64" w:author="SA R2 -1807910" w:date="2018-05-15T10:34:00Z"/>
          <w:trPrChange w:id="113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67" w:author="SA R2 -1807910" w:date="2018-05-15T10:34:00Z"/>
                <w:b/>
                <w:bCs/>
                <w:i/>
                <w:noProof/>
                <w:highlight w:val="cyan"/>
                <w:lang w:eastAsia="en-GB"/>
              </w:rPr>
              <w:pPrChange w:id="11368" w:author="SA R2 -1807910" w:date="2018-05-15T10:56:00Z">
                <w:pPr>
                  <w:keepNext/>
                  <w:keepLines/>
                  <w:spacing w:after="0"/>
                </w:pPr>
              </w:pPrChange>
            </w:pPr>
            <w:ins w:id="11369" w:author="SA R2 -1807910" w:date="2018-05-15T10:34:00Z">
              <w:r w:rsidRPr="00827584">
                <w:rPr>
                  <w:b/>
                  <w:bCs/>
                  <w:i/>
                  <w:noProof/>
                  <w:highlight w:val="cyan"/>
                  <w:lang w:eastAsia="en-GB"/>
                </w:rPr>
                <w:t>sourcePhysCellId</w:t>
              </w:r>
            </w:ins>
          </w:p>
          <w:p w14:paraId="539CED34" w14:textId="77777777" w:rsidR="00395986" w:rsidRDefault="002851F3">
            <w:pPr>
              <w:pStyle w:val="TAL"/>
              <w:rPr>
                <w:ins w:id="11370" w:author="SA R2 -1807910" w:date="2018-05-15T10:34:00Z"/>
                <w:highlight w:val="cyan"/>
              </w:rPr>
              <w:pPrChange w:id="11371" w:author="SA R2 -1807910" w:date="2018-05-15T10:56:00Z">
                <w:pPr>
                  <w:keepNext/>
                  <w:keepLines/>
                  <w:spacing w:after="0"/>
                </w:pPr>
              </w:pPrChange>
            </w:pPr>
            <w:ins w:id="11372"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73" w:author="SA R2 -1807910" w:date="2018-05-15T10:34:00Z"/>
          <w:trPrChange w:id="113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76" w:author="SA R2 -1807910" w:date="2018-05-15T10:34:00Z"/>
                <w:b/>
                <w:bCs/>
                <w:i/>
                <w:iCs/>
                <w:noProof/>
                <w:highlight w:val="cyan"/>
              </w:rPr>
              <w:pPrChange w:id="11377" w:author="SA R2 -1807910" w:date="2018-05-15T10:56:00Z">
                <w:pPr>
                  <w:keepNext/>
                  <w:keepLines/>
                  <w:spacing w:after="0"/>
                </w:pPr>
              </w:pPrChange>
            </w:pPr>
            <w:ins w:id="11378"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79" w:author="SA R2 -1807910" w:date="2018-05-15T10:34:00Z"/>
                <w:b/>
                <w:i/>
                <w:noProof/>
                <w:highlight w:val="cyan"/>
                <w:lang w:val="sv-SE" w:eastAsia="en-GB"/>
                <w:rPrChange w:id="11380" w:author="SA R2 -1807910" w:date="2018-05-15T10:56:00Z">
                  <w:rPr>
                    <w:ins w:id="11381" w:author="SA R2 -1807910" w:date="2018-05-15T10:34:00Z"/>
                    <w:b/>
                    <w:i/>
                    <w:noProof/>
                    <w:lang w:eastAsia="en-GB"/>
                  </w:rPr>
                </w:rPrChange>
              </w:rPr>
              <w:pPrChange w:id="11382" w:author="SA R2 -1807910" w:date="2018-05-15T10:56:00Z">
                <w:pPr>
                  <w:keepNext/>
                  <w:keepLines/>
                  <w:spacing w:after="0"/>
                </w:pPr>
              </w:pPrChange>
            </w:pPr>
            <w:ins w:id="11383"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84" w:author="SA R2 -1807910" w:date="2018-05-15T10:55:00Z">
              <w:r w:rsidR="00957E1A" w:rsidRPr="00827584">
                <w:rPr>
                  <w:highlight w:val="cyan"/>
                </w:rPr>
                <w:t xml:space="preserve">. </w:t>
              </w:r>
            </w:ins>
            <w:ins w:id="11385" w:author="SA R2 -1807910" w:date="2018-05-15T10:34:00Z">
              <w:r w:rsidRPr="00827584">
                <w:rPr>
                  <w:highlight w:val="cyan"/>
                </w:rPr>
                <w:t xml:space="preserve">The </w:t>
              </w:r>
              <w:r w:rsidR="00BF0D0B" w:rsidRPr="00BF0D0B">
                <w:rPr>
                  <w:i/>
                  <w:highlight w:val="cyan"/>
                  <w:rPrChange w:id="11386" w:author="SA R2 -1807910" w:date="2018-05-15T10:55:00Z">
                    <w:rPr/>
                  </w:rPrChange>
                </w:rPr>
                <w:t>resumeDiscriminator</w:t>
              </w:r>
              <w:r w:rsidRPr="00827584">
                <w:rPr>
                  <w:highlight w:val="cyan"/>
                </w:rPr>
                <w:t xml:space="preserve"> is set to ‘1’</w:t>
              </w:r>
            </w:ins>
            <w:ins w:id="11387" w:author="SA R2 -1807910" w:date="2018-05-15T10:56:00Z">
              <w:r w:rsidR="00957E1A" w:rsidRPr="00827584">
                <w:rPr>
                  <w:highlight w:val="cyan"/>
                  <w:lang w:val="sv-SE"/>
                </w:rPr>
                <w:t>.</w:t>
              </w:r>
            </w:ins>
          </w:p>
        </w:tc>
      </w:tr>
      <w:bookmarkEnd w:id="11288"/>
    </w:tbl>
    <w:p w14:paraId="1F46CB59" w14:textId="77777777" w:rsidR="002851F3" w:rsidRPr="00827584" w:rsidRDefault="002851F3" w:rsidP="002851F3">
      <w:pPr>
        <w:pStyle w:val="EditorsNote"/>
        <w:rPr>
          <w:ins w:id="11388"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289"/>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389" w:name="_Toc510018742"/>
      <w:r w:rsidRPr="00827584">
        <w:rPr>
          <w:highlight w:val="cyan"/>
        </w:rPr>
        <w:lastRenderedPageBreak/>
        <w:t>8</w:t>
      </w:r>
      <w:r w:rsidRPr="00827584">
        <w:rPr>
          <w:highlight w:val="cyan"/>
        </w:rPr>
        <w:tab/>
        <w:t>Protocol data unit abstract syntax</w:t>
      </w:r>
      <w:bookmarkEnd w:id="11389"/>
    </w:p>
    <w:p w14:paraId="168D97AB" w14:textId="77777777" w:rsidR="00F31188" w:rsidRPr="00827584" w:rsidRDefault="00F31188" w:rsidP="00F31188">
      <w:pPr>
        <w:pStyle w:val="Heading2"/>
        <w:rPr>
          <w:highlight w:val="cyan"/>
        </w:rPr>
      </w:pPr>
      <w:bookmarkStart w:id="11390" w:name="_Toc510018743"/>
      <w:r w:rsidRPr="00827584">
        <w:rPr>
          <w:highlight w:val="cyan"/>
        </w:rPr>
        <w:t>8.1</w:t>
      </w:r>
      <w:r w:rsidRPr="00827584">
        <w:rPr>
          <w:highlight w:val="cyan"/>
        </w:rPr>
        <w:tab/>
        <w:t>General</w:t>
      </w:r>
      <w:bookmarkEnd w:id="11390"/>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391" w:name="_Toc510018744"/>
      <w:r w:rsidRPr="00827584">
        <w:rPr>
          <w:highlight w:val="cyan"/>
        </w:rPr>
        <w:t>8.2</w:t>
      </w:r>
      <w:r w:rsidRPr="00827584">
        <w:rPr>
          <w:highlight w:val="cyan"/>
        </w:rPr>
        <w:tab/>
        <w:t>Structure of encoded RRC messages</w:t>
      </w:r>
      <w:bookmarkEnd w:id="11391"/>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392" w:name="_Toc510018745"/>
      <w:r w:rsidRPr="00827584">
        <w:rPr>
          <w:highlight w:val="cyan"/>
        </w:rPr>
        <w:t>8.3</w:t>
      </w:r>
      <w:r w:rsidRPr="00827584">
        <w:rPr>
          <w:highlight w:val="cyan"/>
        </w:rPr>
        <w:tab/>
        <w:t>Basic production</w:t>
      </w:r>
      <w:bookmarkEnd w:id="11392"/>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393" w:name="_Toc510018746"/>
      <w:r w:rsidRPr="00827584">
        <w:rPr>
          <w:highlight w:val="cyan"/>
        </w:rPr>
        <w:t>8.4</w:t>
      </w:r>
      <w:r w:rsidRPr="00827584">
        <w:rPr>
          <w:highlight w:val="cyan"/>
        </w:rPr>
        <w:tab/>
        <w:t>Extension</w:t>
      </w:r>
      <w:bookmarkEnd w:id="11393"/>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394" w:name="_Toc510018747"/>
      <w:r w:rsidRPr="00827584">
        <w:rPr>
          <w:highlight w:val="cyan"/>
        </w:rPr>
        <w:t>8.5</w:t>
      </w:r>
      <w:r w:rsidRPr="00827584">
        <w:rPr>
          <w:highlight w:val="cyan"/>
        </w:rPr>
        <w:tab/>
        <w:t>Padding</w:t>
      </w:r>
      <w:bookmarkEnd w:id="11394"/>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395" w:name="_1290512447"/>
    <w:bookmarkStart w:id="11396" w:name="_1290584514"/>
    <w:bookmarkStart w:id="11397" w:name="_1290511162"/>
    <w:bookmarkStart w:id="11398" w:name="_1290511242"/>
    <w:bookmarkStart w:id="11399" w:name="_1290584814"/>
    <w:bookmarkStart w:id="11400" w:name="_1290584033"/>
    <w:bookmarkStart w:id="11401" w:name="_1290585950"/>
    <w:bookmarkStart w:id="11402" w:name="_1290511257"/>
    <w:bookmarkEnd w:id="11395"/>
    <w:bookmarkEnd w:id="11396"/>
    <w:bookmarkEnd w:id="11397"/>
    <w:bookmarkEnd w:id="11398"/>
    <w:bookmarkEnd w:id="11399"/>
    <w:bookmarkEnd w:id="11400"/>
    <w:bookmarkEnd w:id="11401"/>
    <w:bookmarkEnd w:id="11402"/>
    <w:bookmarkStart w:id="11403" w:name="_MON_1290584807"/>
    <w:bookmarkEnd w:id="11403"/>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8.4pt;height:250.65pt" o:ole="">
            <v:imagedata r:id="rId96" o:title=""/>
          </v:shape>
          <o:OLEObject Type="Embed" ProgID="Word.Picture.8" ShapeID="_x0000_i1061" DrawAspect="Content" ObjectID="_1591530798"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04" w:name="_Toc510018748"/>
      <w:r w:rsidRPr="00827584">
        <w:rPr>
          <w:highlight w:val="cyan"/>
        </w:rPr>
        <w:t>9</w:t>
      </w:r>
      <w:r w:rsidRPr="00827584">
        <w:rPr>
          <w:highlight w:val="cyan"/>
        </w:rPr>
        <w:tab/>
        <w:t>Specified and default radio configurations</w:t>
      </w:r>
      <w:bookmarkEnd w:id="11404"/>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05" w:name="_Hlk499062450"/>
      <w:r w:rsidRPr="00827584">
        <w:rPr>
          <w:highlight w:val="cyan"/>
        </w:rPr>
        <w:t>FFS / FIXME</w:t>
      </w:r>
      <w:bookmarkEnd w:id="11405"/>
      <w:r w:rsidRPr="00827584">
        <w:rPr>
          <w:highlight w:val="cyan"/>
        </w:rPr>
        <w:t>: Default configurations</w:t>
      </w:r>
    </w:p>
    <w:p w14:paraId="77F86598" w14:textId="77777777" w:rsidR="003F4601" w:rsidRPr="00827584" w:rsidRDefault="003F4601" w:rsidP="003F4601">
      <w:pPr>
        <w:pStyle w:val="Heading2"/>
        <w:rPr>
          <w:highlight w:val="cyan"/>
        </w:rPr>
      </w:pPr>
      <w:bookmarkStart w:id="11406" w:name="_Toc510018749"/>
      <w:r w:rsidRPr="00827584">
        <w:rPr>
          <w:highlight w:val="cyan"/>
        </w:rPr>
        <w:t>9.1</w:t>
      </w:r>
      <w:r w:rsidRPr="00827584">
        <w:rPr>
          <w:highlight w:val="cyan"/>
        </w:rPr>
        <w:tab/>
        <w:t>Specified configurations</w:t>
      </w:r>
      <w:bookmarkEnd w:id="11406"/>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07" w:name="_Toc510018750"/>
      <w:r w:rsidRPr="00827584">
        <w:rPr>
          <w:highlight w:val="cyan"/>
        </w:rPr>
        <w:t>9.1.1</w:t>
      </w:r>
      <w:r w:rsidRPr="00827584">
        <w:rPr>
          <w:highlight w:val="cyan"/>
        </w:rPr>
        <w:tab/>
        <w:t>Logical channel configurations</w:t>
      </w:r>
      <w:bookmarkEnd w:id="11407"/>
    </w:p>
    <w:p w14:paraId="18F348EE" w14:textId="77777777" w:rsidR="003F4601" w:rsidRPr="00827584" w:rsidRDefault="003F4601" w:rsidP="003F4601">
      <w:pPr>
        <w:pStyle w:val="Heading3"/>
        <w:rPr>
          <w:highlight w:val="cyan"/>
        </w:rPr>
      </w:pPr>
      <w:bookmarkStart w:id="11408" w:name="_Toc510018751"/>
      <w:r w:rsidRPr="00827584">
        <w:rPr>
          <w:highlight w:val="cyan"/>
        </w:rPr>
        <w:t>9.1.2</w:t>
      </w:r>
      <w:r w:rsidRPr="00827584">
        <w:rPr>
          <w:highlight w:val="cyan"/>
        </w:rPr>
        <w:tab/>
        <w:t>SRB configurations</w:t>
      </w:r>
      <w:bookmarkEnd w:id="11408"/>
    </w:p>
    <w:p w14:paraId="484196DF" w14:textId="77777777" w:rsidR="003F4601" w:rsidRPr="00827584" w:rsidRDefault="003F4601" w:rsidP="003F4601">
      <w:pPr>
        <w:pStyle w:val="Heading4"/>
        <w:rPr>
          <w:highlight w:val="cyan"/>
        </w:rPr>
      </w:pPr>
      <w:bookmarkStart w:id="11409" w:name="_Toc510018752"/>
      <w:r w:rsidRPr="00827584">
        <w:rPr>
          <w:highlight w:val="cyan"/>
        </w:rPr>
        <w:t>9.1.2.1</w:t>
      </w:r>
      <w:r w:rsidRPr="00827584">
        <w:rPr>
          <w:highlight w:val="cyan"/>
        </w:rPr>
        <w:tab/>
        <w:t>SRB1/SRB1S</w:t>
      </w:r>
      <w:bookmarkEnd w:id="11409"/>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10" w:name="_Toc510018753"/>
      <w:r w:rsidRPr="00827584">
        <w:rPr>
          <w:highlight w:val="cyan"/>
        </w:rPr>
        <w:t>9.1.2.2</w:t>
      </w:r>
      <w:r w:rsidRPr="00827584">
        <w:rPr>
          <w:highlight w:val="cyan"/>
        </w:rPr>
        <w:tab/>
        <w:t>SRB2/SRB2S</w:t>
      </w:r>
      <w:bookmarkEnd w:id="11410"/>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11" w:name="_Toc510018754"/>
      <w:r w:rsidRPr="00827584">
        <w:rPr>
          <w:highlight w:val="cyan"/>
        </w:rPr>
        <w:t>9.1.2.3</w:t>
      </w:r>
      <w:r w:rsidRPr="00827584">
        <w:rPr>
          <w:highlight w:val="cyan"/>
        </w:rPr>
        <w:tab/>
        <w:t>SRB3</w:t>
      </w:r>
      <w:bookmarkEnd w:id="11411"/>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12" w:name="_Toc510018755"/>
      <w:r w:rsidRPr="00827584">
        <w:rPr>
          <w:highlight w:val="cyan"/>
        </w:rPr>
        <w:t>9.2</w:t>
      </w:r>
      <w:r w:rsidRPr="00827584">
        <w:rPr>
          <w:highlight w:val="cyan"/>
        </w:rPr>
        <w:tab/>
        <w:t>Default radio configurations</w:t>
      </w:r>
      <w:bookmarkEnd w:id="11412"/>
    </w:p>
    <w:p w14:paraId="503D990D" w14:textId="77777777" w:rsidR="003F4601" w:rsidRPr="00827584" w:rsidRDefault="003F4601" w:rsidP="003F4601">
      <w:pPr>
        <w:pStyle w:val="Heading3"/>
        <w:rPr>
          <w:highlight w:val="cyan"/>
        </w:rPr>
      </w:pPr>
      <w:bookmarkStart w:id="11413" w:name="_Toc510018756"/>
      <w:bookmarkStart w:id="11414" w:name="OLE_LINK70"/>
      <w:bookmarkStart w:id="11415" w:name="OLE_LINK71"/>
      <w:r w:rsidRPr="00827584">
        <w:rPr>
          <w:highlight w:val="cyan"/>
        </w:rPr>
        <w:t>9.2.1</w:t>
      </w:r>
      <w:r w:rsidRPr="00827584">
        <w:rPr>
          <w:highlight w:val="cyan"/>
        </w:rPr>
        <w:tab/>
        <w:t>SRB configurations</w:t>
      </w:r>
      <w:bookmarkEnd w:id="11413"/>
    </w:p>
    <w:p w14:paraId="6625563F" w14:textId="77777777" w:rsidR="003F4601" w:rsidRPr="00827584" w:rsidRDefault="003F4601" w:rsidP="003F4601">
      <w:pPr>
        <w:pStyle w:val="Heading4"/>
        <w:rPr>
          <w:highlight w:val="cyan"/>
        </w:rPr>
      </w:pPr>
      <w:bookmarkStart w:id="11416" w:name="_Toc510018757"/>
      <w:r w:rsidRPr="00827584">
        <w:rPr>
          <w:highlight w:val="cyan"/>
        </w:rPr>
        <w:t>9.2.1.1</w:t>
      </w:r>
      <w:bookmarkEnd w:id="11414"/>
      <w:bookmarkEnd w:id="11415"/>
      <w:r w:rsidRPr="00827584">
        <w:rPr>
          <w:highlight w:val="cyan"/>
        </w:rPr>
        <w:tab/>
        <w:t>SRB1/SRB1S</w:t>
      </w:r>
      <w:bookmarkEnd w:id="11416"/>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17" w:name="_Toc510018758"/>
      <w:r w:rsidRPr="00827584">
        <w:rPr>
          <w:highlight w:val="cyan"/>
        </w:rPr>
        <w:t>9.2.1.2</w:t>
      </w:r>
      <w:r w:rsidRPr="00827584">
        <w:rPr>
          <w:highlight w:val="cyan"/>
        </w:rPr>
        <w:tab/>
        <w:t>SRB2/SRB2S</w:t>
      </w:r>
      <w:bookmarkEnd w:id="11417"/>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18" w:name="_Toc510018759"/>
      <w:r w:rsidRPr="00827584">
        <w:rPr>
          <w:highlight w:val="cyan"/>
        </w:rPr>
        <w:t>9.2.1.3</w:t>
      </w:r>
      <w:r w:rsidRPr="00827584">
        <w:rPr>
          <w:highlight w:val="cyan"/>
        </w:rPr>
        <w:tab/>
        <w:t>SRB3</w:t>
      </w:r>
      <w:bookmarkEnd w:id="11418"/>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19"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19"/>
    </w:tbl>
    <w:p w14:paraId="6621215C" w14:textId="77777777" w:rsidR="00C60ED6" w:rsidRPr="00827584" w:rsidRDefault="00C60ED6" w:rsidP="00C60ED6">
      <w:pPr>
        <w:rPr>
          <w:ins w:id="11420" w:author="SA R2 -1807910" w:date="2018-05-15T10:59:00Z"/>
          <w:highlight w:val="cyan"/>
        </w:rPr>
      </w:pPr>
    </w:p>
    <w:p w14:paraId="2009C2A8" w14:textId="77777777" w:rsidR="00395986" w:rsidRDefault="00957E1A">
      <w:pPr>
        <w:pStyle w:val="EditorsNote"/>
        <w:rPr>
          <w:highlight w:val="cyan"/>
        </w:rPr>
        <w:pPrChange w:id="11421" w:author="SA R2 -1807910" w:date="2018-05-15T10:59:00Z">
          <w:pPr/>
        </w:pPrChange>
      </w:pPr>
      <w:ins w:id="11422"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23" w:name="_Toc510018760"/>
      <w:r w:rsidRPr="00827584">
        <w:rPr>
          <w:highlight w:val="cyan"/>
        </w:rPr>
        <w:t>10</w:t>
      </w:r>
      <w:r w:rsidRPr="00827584">
        <w:rPr>
          <w:highlight w:val="cyan"/>
        </w:rPr>
        <w:tab/>
        <w:t>Generic error handling</w:t>
      </w:r>
      <w:bookmarkEnd w:id="11423"/>
    </w:p>
    <w:p w14:paraId="31F1B44B" w14:textId="77777777" w:rsidR="00F31188" w:rsidRPr="00827584" w:rsidRDefault="00F31188" w:rsidP="00F31188">
      <w:pPr>
        <w:pStyle w:val="Heading2"/>
        <w:rPr>
          <w:highlight w:val="cyan"/>
        </w:rPr>
      </w:pPr>
      <w:bookmarkStart w:id="11424" w:name="_Toc510018761"/>
      <w:r w:rsidRPr="00827584">
        <w:rPr>
          <w:highlight w:val="cyan"/>
        </w:rPr>
        <w:t>10.1</w:t>
      </w:r>
      <w:r w:rsidRPr="00827584">
        <w:rPr>
          <w:highlight w:val="cyan"/>
        </w:rPr>
        <w:tab/>
        <w:t>General</w:t>
      </w:r>
      <w:bookmarkEnd w:id="11424"/>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25" w:name="_Toc510018762"/>
      <w:r w:rsidRPr="00827584">
        <w:rPr>
          <w:highlight w:val="cyan"/>
        </w:rPr>
        <w:t>10.2</w:t>
      </w:r>
      <w:r w:rsidRPr="00827584">
        <w:rPr>
          <w:highlight w:val="cyan"/>
        </w:rPr>
        <w:tab/>
        <w:t>ASN.1 violation or encoding error</w:t>
      </w:r>
      <w:bookmarkEnd w:id="11425"/>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26" w:name="_Toc510018763"/>
      <w:r w:rsidRPr="00827584">
        <w:rPr>
          <w:highlight w:val="cyan"/>
        </w:rPr>
        <w:t>10.3</w:t>
      </w:r>
      <w:r w:rsidRPr="00827584">
        <w:rPr>
          <w:highlight w:val="cyan"/>
        </w:rPr>
        <w:tab/>
        <w:t>Field set to a not comprehended value</w:t>
      </w:r>
      <w:bookmarkEnd w:id="11426"/>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27" w:name="_Toc510018764"/>
      <w:r w:rsidRPr="00827584">
        <w:rPr>
          <w:highlight w:val="cyan"/>
        </w:rPr>
        <w:t>10.4</w:t>
      </w:r>
      <w:r w:rsidRPr="00827584">
        <w:rPr>
          <w:highlight w:val="cyan"/>
        </w:rPr>
        <w:tab/>
        <w:t>Mandatory field missing</w:t>
      </w:r>
      <w:bookmarkEnd w:id="11427"/>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lastRenderedPageBreak/>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28" w:name="_Toc510018765"/>
      <w:r w:rsidRPr="00827584">
        <w:rPr>
          <w:highlight w:val="cyan"/>
        </w:rPr>
        <w:t>10.5</w:t>
      </w:r>
      <w:r w:rsidRPr="00827584">
        <w:rPr>
          <w:highlight w:val="cyan"/>
        </w:rPr>
        <w:tab/>
        <w:t>Not comprehended field</w:t>
      </w:r>
      <w:bookmarkEnd w:id="11428"/>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lastRenderedPageBreak/>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29" w:name="_Toc510018766"/>
      <w:r w:rsidRPr="00827584">
        <w:rPr>
          <w:highlight w:val="cyan"/>
        </w:rPr>
        <w:lastRenderedPageBreak/>
        <w:t>11</w:t>
      </w:r>
      <w:r w:rsidRPr="00827584">
        <w:rPr>
          <w:highlight w:val="cyan"/>
        </w:rPr>
        <w:tab/>
        <w:t>Radio information related interactions between network nodes</w:t>
      </w:r>
      <w:bookmarkEnd w:id="11429"/>
    </w:p>
    <w:p w14:paraId="4B3D15C7" w14:textId="77777777" w:rsidR="005521FB" w:rsidRPr="00827584" w:rsidRDefault="005521FB" w:rsidP="004F3DBD">
      <w:pPr>
        <w:pStyle w:val="Heading2"/>
        <w:rPr>
          <w:highlight w:val="cyan"/>
        </w:rPr>
      </w:pPr>
      <w:bookmarkStart w:id="11430" w:name="_Toc510018767"/>
      <w:r w:rsidRPr="00827584">
        <w:rPr>
          <w:highlight w:val="cyan"/>
        </w:rPr>
        <w:t>11.1</w:t>
      </w:r>
      <w:r w:rsidRPr="00827584">
        <w:rPr>
          <w:highlight w:val="cyan"/>
        </w:rPr>
        <w:tab/>
        <w:t>General</w:t>
      </w:r>
      <w:bookmarkEnd w:id="11430"/>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31" w:name="_Toc510018768"/>
      <w:r w:rsidRPr="00827584">
        <w:rPr>
          <w:highlight w:val="cyan"/>
        </w:rPr>
        <w:t>11.2</w:t>
      </w:r>
      <w:r w:rsidRPr="00827584">
        <w:rPr>
          <w:highlight w:val="cyan"/>
        </w:rPr>
        <w:tab/>
        <w:t>Inter-node RRC messages</w:t>
      </w:r>
      <w:bookmarkEnd w:id="11431"/>
    </w:p>
    <w:p w14:paraId="48743A15" w14:textId="77777777" w:rsidR="005521FB" w:rsidRPr="00827584" w:rsidRDefault="005521FB" w:rsidP="004F3DBD">
      <w:pPr>
        <w:pStyle w:val="Heading3"/>
        <w:rPr>
          <w:highlight w:val="cyan"/>
        </w:rPr>
      </w:pPr>
      <w:bookmarkStart w:id="11432" w:name="_Toc510018769"/>
      <w:r w:rsidRPr="00827584">
        <w:rPr>
          <w:highlight w:val="cyan"/>
        </w:rPr>
        <w:t>11.2.1</w:t>
      </w:r>
      <w:r w:rsidRPr="00827584">
        <w:rPr>
          <w:highlight w:val="cyan"/>
        </w:rPr>
        <w:tab/>
        <w:t>General</w:t>
      </w:r>
      <w:bookmarkEnd w:id="11432"/>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lastRenderedPageBreak/>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33" w:author="Ericsson" w:date="2018-06-25T10:34:00Z">
            <w:rPr>
              <w:color w:val="808080"/>
              <w:highlight w:val="cyan"/>
            </w:rPr>
          </w:rPrChange>
        </w:rPr>
      </w:pPr>
      <w:r w:rsidRPr="00BF0D0B">
        <w:rPr>
          <w:color w:val="808080"/>
          <w:highlight w:val="cyan"/>
          <w:lang w:val="sv-SE"/>
          <w:rPrChange w:id="11434"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35" w:name="_Toc510018770"/>
      <w:r w:rsidRPr="00827584">
        <w:rPr>
          <w:highlight w:val="cyan"/>
        </w:rPr>
        <w:t>11.2.2</w:t>
      </w:r>
      <w:r w:rsidRPr="00827584">
        <w:rPr>
          <w:highlight w:val="cyan"/>
        </w:rPr>
        <w:tab/>
        <w:t>Message definitions</w:t>
      </w:r>
      <w:bookmarkEnd w:id="11435"/>
    </w:p>
    <w:p w14:paraId="1F7525A2" w14:textId="77777777" w:rsidR="005521FB" w:rsidRPr="00827584" w:rsidRDefault="005521FB" w:rsidP="004F3DBD">
      <w:pPr>
        <w:pStyle w:val="Heading4"/>
        <w:rPr>
          <w:highlight w:val="cyan"/>
        </w:rPr>
      </w:pPr>
      <w:bookmarkStart w:id="11436" w:name="_Toc510018771"/>
      <w:bookmarkStart w:id="11437" w:name="_Hlk508962122"/>
      <w:r w:rsidRPr="00827584">
        <w:rPr>
          <w:highlight w:val="cyan"/>
        </w:rPr>
        <w:t>–</w:t>
      </w:r>
      <w:r w:rsidRPr="00827584">
        <w:rPr>
          <w:highlight w:val="cyan"/>
        </w:rPr>
        <w:tab/>
      </w:r>
      <w:bookmarkStart w:id="11438" w:name="_Hlk508971789"/>
      <w:r w:rsidRPr="00827584">
        <w:rPr>
          <w:i/>
          <w:highlight w:val="cyan"/>
        </w:rPr>
        <w:t>HandoverCommand</w:t>
      </w:r>
      <w:bookmarkEnd w:id="11436"/>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37"/>
    <w:bookmarkEnd w:id="11438"/>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39" w:name="_Toc510018772"/>
      <w:bookmarkStart w:id="11440" w:name="_Hlk508962098"/>
      <w:r w:rsidRPr="00827584">
        <w:rPr>
          <w:highlight w:val="cyan"/>
        </w:rPr>
        <w:lastRenderedPageBreak/>
        <w:t>–</w:t>
      </w:r>
      <w:r w:rsidRPr="00827584">
        <w:rPr>
          <w:highlight w:val="cyan"/>
        </w:rPr>
        <w:tab/>
      </w:r>
      <w:bookmarkStart w:id="11441" w:name="_Hlk508971818"/>
      <w:r w:rsidRPr="00827584">
        <w:rPr>
          <w:i/>
          <w:highlight w:val="cyan"/>
        </w:rPr>
        <w:t>HandoverPreparationInformation</w:t>
      </w:r>
      <w:bookmarkEnd w:id="11439"/>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40"/>
    <w:bookmarkEnd w:id="11441"/>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4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43" w:author="Ericsson" w:date="2018-06-25T10:34:00Z">
            <w:rPr>
              <w:highlight w:val="cyan"/>
            </w:rPr>
          </w:rPrChange>
        </w:rPr>
        <w:t xml:space="preserve">spare3 </w:t>
      </w:r>
      <w:r w:rsidR="00BF0D0B" w:rsidRPr="00BF0D0B">
        <w:rPr>
          <w:color w:val="993366"/>
          <w:highlight w:val="cyan"/>
          <w:lang w:val="sv-SE"/>
          <w:rPrChange w:id="11444" w:author="Ericsson" w:date="2018-06-25T10:34:00Z">
            <w:rPr>
              <w:color w:val="993366"/>
              <w:highlight w:val="cyan"/>
            </w:rPr>
          </w:rPrChange>
        </w:rPr>
        <w:t>NULL</w:t>
      </w:r>
      <w:r w:rsidR="00BF0D0B" w:rsidRPr="00BF0D0B">
        <w:rPr>
          <w:highlight w:val="cyan"/>
          <w:lang w:val="sv-SE"/>
          <w:rPrChange w:id="11445" w:author="Ericsson" w:date="2018-06-25T10:34:00Z">
            <w:rPr>
              <w:highlight w:val="cyan"/>
            </w:rPr>
          </w:rPrChange>
        </w:rPr>
        <w:t xml:space="preserve">, spare2 </w:t>
      </w:r>
      <w:r w:rsidR="00BF0D0B" w:rsidRPr="00BF0D0B">
        <w:rPr>
          <w:color w:val="993366"/>
          <w:highlight w:val="cyan"/>
          <w:lang w:val="sv-SE"/>
          <w:rPrChange w:id="11446" w:author="Ericsson" w:date="2018-06-25T10:34:00Z">
            <w:rPr>
              <w:color w:val="993366"/>
              <w:highlight w:val="cyan"/>
            </w:rPr>
          </w:rPrChange>
        </w:rPr>
        <w:t>NULL</w:t>
      </w:r>
      <w:r w:rsidR="00BF0D0B" w:rsidRPr="00BF0D0B">
        <w:rPr>
          <w:highlight w:val="cyan"/>
          <w:lang w:val="sv-SE"/>
          <w:rPrChange w:id="11447" w:author="Ericsson" w:date="2018-06-25T10:34:00Z">
            <w:rPr>
              <w:highlight w:val="cyan"/>
            </w:rPr>
          </w:rPrChange>
        </w:rPr>
        <w:t xml:space="preserve">, spare1 </w:t>
      </w:r>
      <w:r w:rsidR="00BF0D0B" w:rsidRPr="00BF0D0B">
        <w:rPr>
          <w:color w:val="993366"/>
          <w:highlight w:val="cyan"/>
          <w:lang w:val="sv-SE"/>
          <w:rPrChange w:id="11448"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49" w:author="Ericsson" w:date="2018-06-25T10:34:00Z">
            <w:rPr>
              <w:highlight w:val="cyan"/>
            </w:rPr>
          </w:rPrChange>
        </w:rPr>
        <w:tab/>
      </w:r>
      <w:r w:rsidRPr="00BF0D0B">
        <w:rPr>
          <w:highlight w:val="cyan"/>
          <w:lang w:val="sv-SE"/>
          <w:rPrChange w:id="11450"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51"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52"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53" w:author="SA R2-1809108" w:date="2018-05-29T23:53:00Z">
            <w:rPr/>
          </w:rPrChange>
        </w:rPr>
      </w:pPr>
      <w:r w:rsidRPr="00BF0D0B">
        <w:rPr>
          <w:highlight w:val="cyan"/>
          <w:lang w:val="fi-FI"/>
          <w:rPrChange w:id="11454" w:author="SA R2-1809108" w:date="2018-05-29T23:53:00Z">
            <w:rPr/>
          </w:rPrChange>
        </w:rPr>
        <w:tab/>
      </w:r>
      <w:r w:rsidRPr="00BF0D0B">
        <w:rPr>
          <w:highlight w:val="cyan"/>
          <w:lang w:val="fi-FI"/>
          <w:rPrChange w:id="11455" w:author="SA R2-1809108" w:date="2018-05-29T23:53:00Z">
            <w:rPr/>
          </w:rPrChange>
        </w:rPr>
        <w:tab/>
      </w:r>
      <w:r w:rsidRPr="00BF0D0B">
        <w:rPr>
          <w:highlight w:val="cyan"/>
          <w:lang w:val="fi-FI"/>
          <w:rPrChange w:id="11456" w:author="SA R2-1809108" w:date="2018-05-29T23:53:00Z">
            <w:rPr/>
          </w:rPrChange>
        </w:rPr>
        <w:tab/>
      </w:r>
      <w:r w:rsidRPr="00BF0D0B">
        <w:rPr>
          <w:highlight w:val="cyan"/>
          <w:lang w:val="fi-FI"/>
          <w:rPrChange w:id="11457" w:author="SA R2-1809108" w:date="2018-05-29T23:53:00Z">
            <w:rPr/>
          </w:rPrChange>
        </w:rPr>
        <w:tab/>
      </w:r>
      <w:r w:rsidRPr="00BF0D0B">
        <w:rPr>
          <w:highlight w:val="cyan"/>
          <w:lang w:val="fi-FI"/>
          <w:rPrChange w:id="11458" w:author="SA R2-1809108" w:date="2018-05-29T23:53:00Z">
            <w:rPr/>
          </w:rPrChange>
        </w:rPr>
        <w:tab/>
      </w:r>
      <w:r w:rsidRPr="00BF0D0B">
        <w:rPr>
          <w:highlight w:val="cyan"/>
          <w:lang w:val="fi-FI"/>
          <w:rPrChange w:id="11459" w:author="SA R2-1809108" w:date="2018-05-29T23:53:00Z">
            <w:rPr/>
          </w:rPrChange>
        </w:rPr>
        <w:tab/>
      </w:r>
      <w:r w:rsidRPr="00BF0D0B">
        <w:rPr>
          <w:highlight w:val="cyan"/>
          <w:lang w:val="fi-FI"/>
          <w:rPrChange w:id="11460" w:author="SA R2-1809108" w:date="2018-05-29T23:53:00Z">
            <w:rPr/>
          </w:rPrChange>
        </w:rPr>
        <w:tab/>
      </w:r>
      <w:r w:rsidRPr="00BF0D0B">
        <w:rPr>
          <w:highlight w:val="cyan"/>
          <w:lang w:val="fi-FI"/>
          <w:rPrChange w:id="11461" w:author="SA R2-1809108" w:date="2018-05-29T23:53:00Z">
            <w:rPr/>
          </w:rPrChange>
        </w:rPr>
        <w:tab/>
      </w:r>
      <w:r w:rsidRPr="00BF0D0B">
        <w:rPr>
          <w:highlight w:val="cyan"/>
          <w:lang w:val="fi-FI"/>
          <w:rPrChange w:id="11462"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63" w:author="SA R2-1809108" w:date="2018-05-29T23:53:00Z">
            <w:rPr/>
          </w:rPrChange>
        </w:rPr>
      </w:pPr>
      <w:r w:rsidRPr="00BF0D0B">
        <w:rPr>
          <w:highlight w:val="cyan"/>
          <w:lang w:val="fi-FI"/>
          <w:rPrChange w:id="11464" w:author="SA R2-1809108" w:date="2018-05-29T23:53:00Z">
            <w:rPr/>
          </w:rPrChange>
        </w:rPr>
        <w:tab/>
      </w:r>
      <w:r w:rsidRPr="00BF0D0B">
        <w:rPr>
          <w:highlight w:val="cyan"/>
          <w:lang w:val="fi-FI"/>
          <w:rPrChange w:id="11465" w:author="SA R2-1809108" w:date="2018-05-29T23:53:00Z">
            <w:rPr/>
          </w:rPrChange>
        </w:rPr>
        <w:tab/>
      </w:r>
      <w:r w:rsidRPr="00BF0D0B">
        <w:rPr>
          <w:highlight w:val="cyan"/>
          <w:lang w:val="fi-FI"/>
          <w:rPrChange w:id="11466" w:author="SA R2-1809108" w:date="2018-05-29T23:53:00Z">
            <w:rPr/>
          </w:rPrChange>
        </w:rPr>
        <w:tab/>
      </w:r>
      <w:r w:rsidRPr="00BF0D0B">
        <w:rPr>
          <w:highlight w:val="cyan"/>
          <w:lang w:val="fi-FI"/>
          <w:rPrChange w:id="11467" w:author="SA R2-1809108" w:date="2018-05-29T23:53:00Z">
            <w:rPr/>
          </w:rPrChange>
        </w:rPr>
        <w:tab/>
      </w:r>
      <w:r w:rsidRPr="00BF0D0B">
        <w:rPr>
          <w:highlight w:val="cyan"/>
          <w:lang w:val="fi-FI"/>
          <w:rPrChange w:id="11468" w:author="SA R2-1809108" w:date="2018-05-29T23:53:00Z">
            <w:rPr/>
          </w:rPrChange>
        </w:rPr>
        <w:tab/>
      </w:r>
      <w:r w:rsidRPr="00BF0D0B">
        <w:rPr>
          <w:highlight w:val="cyan"/>
          <w:lang w:val="fi-FI"/>
          <w:rPrChange w:id="11469" w:author="SA R2-1809108" w:date="2018-05-29T23:53:00Z">
            <w:rPr/>
          </w:rPrChange>
        </w:rPr>
        <w:tab/>
      </w:r>
      <w:r w:rsidRPr="00BF0D0B">
        <w:rPr>
          <w:highlight w:val="cyan"/>
          <w:lang w:val="fi-FI"/>
          <w:rPrChange w:id="11470" w:author="SA R2-1809108" w:date="2018-05-29T23:53:00Z">
            <w:rPr/>
          </w:rPrChange>
        </w:rPr>
        <w:tab/>
      </w: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73" w:author="Ericsson" w:date="2018-06-25T10:34:00Z">
            <w:rPr>
              <w:highlight w:val="cyan"/>
            </w:rPr>
          </w:rPrChange>
        </w:rPr>
      </w:pPr>
      <w:r w:rsidRPr="00BF0D0B">
        <w:rPr>
          <w:highlight w:val="cyan"/>
          <w:lang w:val="fi-FI"/>
          <w:rPrChange w:id="11474" w:author="SA R2-1809108" w:date="2018-05-29T23:53:00Z">
            <w:rPr/>
          </w:rPrChange>
        </w:rPr>
        <w:tab/>
      </w:r>
      <w:r w:rsidRPr="00BF0D0B">
        <w:rPr>
          <w:highlight w:val="cyan"/>
          <w:lang w:val="fi-FI"/>
          <w:rPrChange w:id="11475" w:author="SA R2-1809108" w:date="2018-05-29T23:53:00Z">
            <w:rPr/>
          </w:rPrChange>
        </w:rPr>
        <w:tab/>
      </w:r>
      <w:r w:rsidRPr="00BF0D0B">
        <w:rPr>
          <w:highlight w:val="cyan"/>
          <w:lang w:val="fi-FI"/>
          <w:rPrChange w:id="11476" w:author="SA R2-1809108" w:date="2018-05-29T23:53:00Z">
            <w:rPr/>
          </w:rPrChange>
        </w:rPr>
        <w:tab/>
      </w:r>
      <w:r w:rsidRPr="00BF0D0B">
        <w:rPr>
          <w:highlight w:val="cyan"/>
          <w:lang w:val="fi-FI"/>
          <w:rPrChange w:id="11477" w:author="SA R2-1809108" w:date="2018-05-29T23:53:00Z">
            <w:rPr/>
          </w:rPrChange>
        </w:rPr>
        <w:tab/>
      </w:r>
      <w:r w:rsidRPr="00BF0D0B">
        <w:rPr>
          <w:highlight w:val="cyan"/>
          <w:lang w:val="fi-FI"/>
          <w:rPrChange w:id="11478" w:author="SA R2-1809108" w:date="2018-05-29T23:53:00Z">
            <w:rPr/>
          </w:rPrChange>
        </w:rPr>
        <w:tab/>
      </w:r>
      <w:r w:rsidRPr="00BF0D0B">
        <w:rPr>
          <w:highlight w:val="cyan"/>
          <w:lang w:val="fi-FI"/>
          <w:rPrChange w:id="11479" w:author="SA R2-1809108" w:date="2018-05-29T23:53:00Z">
            <w:rPr/>
          </w:rPrChange>
        </w:rPr>
        <w:tab/>
      </w:r>
      <w:r w:rsidRPr="00BF0D0B">
        <w:rPr>
          <w:highlight w:val="cyan"/>
          <w:lang w:val="fi-FI"/>
          <w:rPrChange w:id="11480" w:author="SA R2-1809108" w:date="2018-05-29T23:53:00Z">
            <w:rPr/>
          </w:rPrChange>
        </w:rPr>
        <w:tab/>
      </w:r>
      <w:r w:rsidRPr="00BF0D0B">
        <w:rPr>
          <w:highlight w:val="cyan"/>
          <w:lang w:val="fi-FI"/>
          <w:rPrChange w:id="11481" w:author="SA R2-1809108" w:date="2018-05-29T23:53:00Z">
            <w:rPr/>
          </w:rPrChange>
        </w:rPr>
        <w:tab/>
      </w:r>
      <w:r w:rsidRPr="00BF0D0B">
        <w:rPr>
          <w:highlight w:val="cyan"/>
          <w:lang w:val="fi-FI"/>
          <w:rPrChange w:id="11482" w:author="SA R2-1809108" w:date="2018-05-29T23:53:00Z">
            <w:rPr/>
          </w:rPrChange>
        </w:rPr>
        <w:tab/>
      </w:r>
      <w:r w:rsidRPr="00BF0D0B">
        <w:rPr>
          <w:highlight w:val="cyan"/>
          <w:lang w:val="sv-SE"/>
          <w:rPrChange w:id="11483"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84" w:author="Ericsson" w:date="2018-06-25T10:34:00Z">
            <w:rPr>
              <w:highlight w:val="cyan"/>
            </w:rPr>
          </w:rPrChange>
        </w:rPr>
        <w:tab/>
      </w:r>
      <w:r w:rsidRPr="00BF0D0B">
        <w:rPr>
          <w:highlight w:val="cyan"/>
          <w:lang w:val="sv-SE"/>
          <w:rPrChange w:id="11485" w:author="Ericsson" w:date="2018-06-25T10:34:00Z">
            <w:rPr>
              <w:highlight w:val="cyan"/>
            </w:rPr>
          </w:rPrChange>
        </w:rPr>
        <w:tab/>
      </w:r>
      <w:r w:rsidRPr="00BF0D0B">
        <w:rPr>
          <w:highlight w:val="cyan"/>
          <w:lang w:val="sv-SE"/>
          <w:rPrChange w:id="11486" w:author="Ericsson" w:date="2018-06-25T10:34:00Z">
            <w:rPr>
              <w:highlight w:val="cyan"/>
            </w:rPr>
          </w:rPrChange>
        </w:rPr>
        <w:tab/>
      </w:r>
      <w:r w:rsidRPr="00BF0D0B">
        <w:rPr>
          <w:highlight w:val="cyan"/>
          <w:lang w:val="sv-SE"/>
          <w:rPrChange w:id="11487" w:author="Ericsson" w:date="2018-06-25T10:34:00Z">
            <w:rPr>
              <w:highlight w:val="cyan"/>
            </w:rPr>
          </w:rPrChange>
        </w:rPr>
        <w:tab/>
      </w:r>
      <w:r w:rsidRPr="00BF0D0B">
        <w:rPr>
          <w:highlight w:val="cyan"/>
          <w:lang w:val="sv-SE"/>
          <w:rPrChange w:id="11488" w:author="Ericsson" w:date="2018-06-25T10:34:00Z">
            <w:rPr>
              <w:highlight w:val="cyan"/>
            </w:rPr>
          </w:rPrChange>
        </w:rPr>
        <w:tab/>
      </w:r>
      <w:r w:rsidRPr="00BF0D0B">
        <w:rPr>
          <w:highlight w:val="cyan"/>
          <w:lang w:val="sv-SE"/>
          <w:rPrChange w:id="11489" w:author="Ericsson" w:date="2018-06-25T10:34:00Z">
            <w:rPr>
              <w:highlight w:val="cyan"/>
            </w:rPr>
          </w:rPrChange>
        </w:rPr>
        <w:tab/>
      </w:r>
      <w:r w:rsidRPr="00BF0D0B">
        <w:rPr>
          <w:highlight w:val="cyan"/>
          <w:lang w:val="sv-SE"/>
          <w:rPrChange w:id="11490" w:author="Ericsson" w:date="2018-06-25T10:34:00Z">
            <w:rPr>
              <w:highlight w:val="cyan"/>
            </w:rPr>
          </w:rPrChange>
        </w:rPr>
        <w:tab/>
      </w:r>
      <w:r w:rsidRPr="00BF0D0B">
        <w:rPr>
          <w:highlight w:val="cyan"/>
          <w:lang w:val="sv-SE"/>
          <w:rPrChange w:id="11491" w:author="Ericsson" w:date="2018-06-25T10:34:00Z">
            <w:rPr>
              <w:highlight w:val="cyan"/>
            </w:rPr>
          </w:rPrChange>
        </w:rPr>
        <w:tab/>
      </w:r>
      <w:r w:rsidRPr="00BF0D0B">
        <w:rPr>
          <w:highlight w:val="cyan"/>
          <w:lang w:val="sv-SE"/>
          <w:rPrChange w:id="11492"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493" w:name="_Toc510018773"/>
      <w:r w:rsidRPr="00827584">
        <w:rPr>
          <w:highlight w:val="cyan"/>
        </w:rPr>
        <w:t>–</w:t>
      </w:r>
      <w:r w:rsidRPr="00827584">
        <w:rPr>
          <w:highlight w:val="cyan"/>
        </w:rPr>
        <w:tab/>
      </w:r>
      <w:r w:rsidRPr="00827584">
        <w:rPr>
          <w:i/>
          <w:highlight w:val="cyan"/>
        </w:rPr>
        <w:t>CG-Config</w:t>
      </w:r>
      <w:bookmarkEnd w:id="11493"/>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494"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00BF0D0B" w:rsidRPr="00BF0D0B">
        <w:rPr>
          <w:highlight w:val="cyan"/>
          <w:lang w:val="sv-SE"/>
          <w:rPrChange w:id="11495" w:author="Ericsson" w:date="2018-06-25T10:34:00Z">
            <w:rPr>
              <w:highlight w:val="cyan"/>
            </w:rPr>
          </w:rPrChange>
        </w:rPr>
        <w:t xml:space="preserve">spare3 </w:t>
      </w:r>
      <w:r w:rsidR="00BF0D0B" w:rsidRPr="00BF0D0B">
        <w:rPr>
          <w:color w:val="993366"/>
          <w:highlight w:val="cyan"/>
          <w:lang w:val="sv-SE"/>
          <w:rPrChange w:id="11496" w:author="Ericsson" w:date="2018-06-25T10:34:00Z">
            <w:rPr>
              <w:color w:val="993366"/>
              <w:highlight w:val="cyan"/>
            </w:rPr>
          </w:rPrChange>
        </w:rPr>
        <w:t>NULL</w:t>
      </w:r>
      <w:r w:rsidR="00BF0D0B" w:rsidRPr="00BF0D0B">
        <w:rPr>
          <w:highlight w:val="cyan"/>
          <w:lang w:val="sv-SE"/>
          <w:rPrChange w:id="11497" w:author="Ericsson" w:date="2018-06-25T10:34:00Z">
            <w:rPr>
              <w:highlight w:val="cyan"/>
            </w:rPr>
          </w:rPrChange>
        </w:rPr>
        <w:t xml:space="preserve">, spare2 </w:t>
      </w:r>
      <w:r w:rsidR="00BF0D0B" w:rsidRPr="00BF0D0B">
        <w:rPr>
          <w:color w:val="993366"/>
          <w:highlight w:val="cyan"/>
          <w:lang w:val="sv-SE"/>
          <w:rPrChange w:id="11498" w:author="Ericsson" w:date="2018-06-25T10:34:00Z">
            <w:rPr>
              <w:color w:val="993366"/>
              <w:highlight w:val="cyan"/>
            </w:rPr>
          </w:rPrChange>
        </w:rPr>
        <w:t>NULL</w:t>
      </w:r>
      <w:r w:rsidR="00BF0D0B" w:rsidRPr="00BF0D0B">
        <w:rPr>
          <w:highlight w:val="cyan"/>
          <w:lang w:val="sv-SE"/>
          <w:rPrChange w:id="11499" w:author="Ericsson" w:date="2018-06-25T10:34:00Z">
            <w:rPr>
              <w:highlight w:val="cyan"/>
            </w:rPr>
          </w:rPrChange>
        </w:rPr>
        <w:t xml:space="preserve">, spare1 </w:t>
      </w:r>
      <w:r w:rsidR="00BF0D0B" w:rsidRPr="00BF0D0B">
        <w:rPr>
          <w:color w:val="993366"/>
          <w:highlight w:val="cyan"/>
          <w:lang w:val="sv-SE"/>
          <w:rPrChange w:id="11500"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01" w:author="Ericsson" w:date="2018-06-25T10:34:00Z">
            <w:rPr>
              <w:highlight w:val="cyan"/>
            </w:rPr>
          </w:rPrChange>
        </w:rPr>
        <w:tab/>
      </w:r>
      <w:r w:rsidRPr="00BF0D0B">
        <w:rPr>
          <w:highlight w:val="cyan"/>
          <w:lang w:val="sv-SE"/>
          <w:rPrChange w:id="11502"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03"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03"/>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lastRenderedPageBreak/>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04" w:name="_Toc510018774"/>
      <w:r w:rsidRPr="00827584">
        <w:rPr>
          <w:i/>
          <w:highlight w:val="cyan"/>
        </w:rPr>
        <w:t>–</w:t>
      </w:r>
      <w:r w:rsidRPr="00827584">
        <w:rPr>
          <w:i/>
          <w:highlight w:val="cyan"/>
        </w:rPr>
        <w:tab/>
        <w:t>CG-ConfigInfo</w:t>
      </w:r>
      <w:bookmarkEnd w:id="11504"/>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05"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06" w:author="Ericsson" w:date="2018-06-25T10:34:00Z">
            <w:rPr>
              <w:highlight w:val="cyan"/>
            </w:rPr>
          </w:rPrChange>
        </w:rPr>
        <w:t xml:space="preserve">spare3 </w:t>
      </w:r>
      <w:r w:rsidR="00BF0D0B" w:rsidRPr="00BF0D0B">
        <w:rPr>
          <w:color w:val="993366"/>
          <w:highlight w:val="cyan"/>
          <w:lang w:val="sv-SE"/>
          <w:rPrChange w:id="11507" w:author="Ericsson" w:date="2018-06-25T10:34:00Z">
            <w:rPr>
              <w:color w:val="993366"/>
              <w:highlight w:val="cyan"/>
            </w:rPr>
          </w:rPrChange>
        </w:rPr>
        <w:t>NULL</w:t>
      </w:r>
      <w:r w:rsidR="00BF0D0B" w:rsidRPr="00BF0D0B">
        <w:rPr>
          <w:highlight w:val="cyan"/>
          <w:lang w:val="sv-SE"/>
          <w:rPrChange w:id="11508" w:author="Ericsson" w:date="2018-06-25T10:34:00Z">
            <w:rPr>
              <w:highlight w:val="cyan"/>
            </w:rPr>
          </w:rPrChange>
        </w:rPr>
        <w:t xml:space="preserve">, spare2 </w:t>
      </w:r>
      <w:r w:rsidR="00BF0D0B" w:rsidRPr="00BF0D0B">
        <w:rPr>
          <w:color w:val="993366"/>
          <w:highlight w:val="cyan"/>
          <w:lang w:val="sv-SE"/>
          <w:rPrChange w:id="11509" w:author="Ericsson" w:date="2018-06-25T10:34:00Z">
            <w:rPr>
              <w:color w:val="993366"/>
              <w:highlight w:val="cyan"/>
            </w:rPr>
          </w:rPrChange>
        </w:rPr>
        <w:t>NULL</w:t>
      </w:r>
      <w:r w:rsidR="00BF0D0B" w:rsidRPr="00BF0D0B">
        <w:rPr>
          <w:highlight w:val="cyan"/>
          <w:lang w:val="sv-SE"/>
          <w:rPrChange w:id="11510" w:author="Ericsson" w:date="2018-06-25T10:34:00Z">
            <w:rPr>
              <w:highlight w:val="cyan"/>
            </w:rPr>
          </w:rPrChange>
        </w:rPr>
        <w:t xml:space="preserve">, spare1 </w:t>
      </w:r>
      <w:r w:rsidR="00BF0D0B" w:rsidRPr="00BF0D0B">
        <w:rPr>
          <w:color w:val="993366"/>
          <w:highlight w:val="cyan"/>
          <w:lang w:val="sv-SE"/>
          <w:rPrChange w:id="11511"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12" w:author="Ericsson" w:date="2018-06-25T10:34:00Z">
            <w:rPr>
              <w:highlight w:val="cyan"/>
            </w:rPr>
          </w:rPrChange>
        </w:rPr>
        <w:tab/>
      </w:r>
      <w:r w:rsidRPr="00BF0D0B">
        <w:rPr>
          <w:highlight w:val="cyan"/>
          <w:lang w:val="sv-SE"/>
          <w:rPrChange w:id="11513"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14"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14"/>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15" w:name="_Hlk512849425"/>
      <w:r w:rsidRPr="00827584">
        <w:rPr>
          <w:highlight w:val="cyan"/>
        </w:rPr>
        <w:tab/>
      </w:r>
      <w:bookmarkStart w:id="11516" w:name="_Hlk512847101"/>
      <w:r w:rsidRPr="00827584">
        <w:rPr>
          <w:highlight w:val="cyan"/>
        </w:rPr>
        <w:t>maxMeasIdentitiesSCG-NR</w:t>
      </w:r>
      <w:bookmarkEnd w:id="11516"/>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15"/>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1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18" w:author="Ericsson" w:date="2018-06-25T10:34:00Z">
            <w:rPr>
              <w:highlight w:val="cyan"/>
            </w:rPr>
          </w:rPrChange>
        </w:rPr>
        <w:t>ms10</w:t>
      </w:r>
      <w:r w:rsidR="00BF0D0B" w:rsidRPr="00BF0D0B">
        <w:rPr>
          <w:highlight w:val="cyan"/>
          <w:lang w:val="sv-SE"/>
          <w:rPrChange w:id="11519" w:author="Ericsson" w:date="2018-06-25T10:34:00Z">
            <w:rPr>
              <w:highlight w:val="cyan"/>
            </w:rPr>
          </w:rPrChange>
        </w:rPr>
        <w:tab/>
      </w:r>
      <w:r w:rsidR="00BF0D0B" w:rsidRPr="00BF0D0B">
        <w:rPr>
          <w:highlight w:val="cyan"/>
          <w:lang w:val="sv-SE"/>
          <w:rPrChange w:id="11520" w:author="Ericsson" w:date="2018-06-25T10:34:00Z">
            <w:rPr>
              <w:highlight w:val="cyan"/>
            </w:rPr>
          </w:rPrChange>
        </w:rPr>
        <w:tab/>
      </w:r>
      <w:r w:rsidR="00BF0D0B" w:rsidRPr="00BF0D0B">
        <w:rPr>
          <w:highlight w:val="cyan"/>
          <w:lang w:val="sv-SE"/>
          <w:rPrChange w:id="11521" w:author="Ericsson" w:date="2018-06-25T10:34:00Z">
            <w:rPr>
              <w:highlight w:val="cyan"/>
            </w:rPr>
          </w:rPrChange>
        </w:rPr>
        <w:tab/>
      </w:r>
      <w:r w:rsidR="00BF0D0B" w:rsidRPr="00BF0D0B">
        <w:rPr>
          <w:highlight w:val="cyan"/>
          <w:lang w:val="sv-SE"/>
          <w:rPrChange w:id="11522" w:author="Ericsson" w:date="2018-06-25T10:34:00Z">
            <w:rPr>
              <w:highlight w:val="cyan"/>
            </w:rPr>
          </w:rPrChange>
        </w:rPr>
        <w:tab/>
      </w:r>
      <w:r w:rsidR="00BF0D0B" w:rsidRPr="00BF0D0B">
        <w:rPr>
          <w:highlight w:val="cyan"/>
          <w:lang w:val="sv-SE"/>
          <w:rPrChange w:id="11523" w:author="Ericsson" w:date="2018-06-25T10:34:00Z">
            <w:rPr>
              <w:highlight w:val="cyan"/>
            </w:rPr>
          </w:rPrChange>
        </w:rPr>
        <w:tab/>
      </w:r>
      <w:r w:rsidR="00BF0D0B" w:rsidRPr="00BF0D0B">
        <w:rPr>
          <w:highlight w:val="cyan"/>
          <w:lang w:val="sv-SE"/>
          <w:rPrChange w:id="11524" w:author="Ericsson" w:date="2018-06-25T10:34:00Z">
            <w:rPr>
              <w:highlight w:val="cyan"/>
            </w:rPr>
          </w:rPrChange>
        </w:rPr>
        <w:tab/>
      </w:r>
      <w:r w:rsidR="00BF0D0B" w:rsidRPr="00BF0D0B">
        <w:rPr>
          <w:highlight w:val="cyan"/>
          <w:lang w:val="sv-SE"/>
          <w:rPrChange w:id="11525" w:author="Ericsson" w:date="2018-06-25T10:34:00Z">
            <w:rPr>
              <w:highlight w:val="cyan"/>
            </w:rPr>
          </w:rPrChange>
        </w:rPr>
        <w:tab/>
      </w:r>
      <w:r w:rsidR="00BF0D0B" w:rsidRPr="00BF0D0B">
        <w:rPr>
          <w:color w:val="993366"/>
          <w:highlight w:val="cyan"/>
          <w:lang w:val="sv-SE"/>
          <w:rPrChange w:id="11526" w:author="Ericsson" w:date="2018-06-25T10:34:00Z">
            <w:rPr>
              <w:color w:val="993366"/>
              <w:highlight w:val="cyan"/>
            </w:rPr>
          </w:rPrChange>
        </w:rPr>
        <w:t>INTEGER</w:t>
      </w:r>
      <w:r w:rsidR="00BF0D0B" w:rsidRPr="00BF0D0B">
        <w:rPr>
          <w:highlight w:val="cyan"/>
          <w:lang w:val="sv-SE"/>
          <w:rPrChange w:id="11527"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28" w:author="Ericsson" w:date="2018-06-25T10:34:00Z">
            <w:rPr>
              <w:highlight w:val="cyan"/>
            </w:rPr>
          </w:rPrChange>
        </w:rPr>
      </w:pPr>
      <w:r w:rsidRPr="00BF0D0B">
        <w:rPr>
          <w:highlight w:val="cyan"/>
          <w:lang w:val="sv-SE"/>
          <w:rPrChange w:id="11529" w:author="Ericsson" w:date="2018-06-25T10:34:00Z">
            <w:rPr>
              <w:highlight w:val="cyan"/>
            </w:rPr>
          </w:rPrChange>
        </w:rPr>
        <w:tab/>
      </w:r>
      <w:r w:rsidRPr="00BF0D0B">
        <w:rPr>
          <w:highlight w:val="cyan"/>
          <w:lang w:val="sv-SE"/>
          <w:rPrChange w:id="11530" w:author="Ericsson" w:date="2018-06-25T10:34:00Z">
            <w:rPr>
              <w:highlight w:val="cyan"/>
            </w:rPr>
          </w:rPrChange>
        </w:rPr>
        <w:tab/>
        <w:t>ms20</w:t>
      </w:r>
      <w:r w:rsidRPr="00BF0D0B">
        <w:rPr>
          <w:highlight w:val="cyan"/>
          <w:lang w:val="sv-SE"/>
          <w:rPrChange w:id="11531" w:author="Ericsson" w:date="2018-06-25T10:34:00Z">
            <w:rPr>
              <w:highlight w:val="cyan"/>
            </w:rPr>
          </w:rPrChange>
        </w:rPr>
        <w:tab/>
      </w:r>
      <w:r w:rsidRPr="00BF0D0B">
        <w:rPr>
          <w:highlight w:val="cyan"/>
          <w:lang w:val="sv-SE"/>
          <w:rPrChange w:id="11532" w:author="Ericsson" w:date="2018-06-25T10:34:00Z">
            <w:rPr>
              <w:highlight w:val="cyan"/>
            </w:rPr>
          </w:rPrChange>
        </w:rPr>
        <w:tab/>
      </w:r>
      <w:r w:rsidRPr="00BF0D0B">
        <w:rPr>
          <w:highlight w:val="cyan"/>
          <w:lang w:val="sv-SE"/>
          <w:rPrChange w:id="11533" w:author="Ericsson" w:date="2018-06-25T10:34:00Z">
            <w:rPr>
              <w:highlight w:val="cyan"/>
            </w:rPr>
          </w:rPrChange>
        </w:rPr>
        <w:tab/>
      </w:r>
      <w:r w:rsidRPr="00BF0D0B">
        <w:rPr>
          <w:highlight w:val="cyan"/>
          <w:lang w:val="sv-SE"/>
          <w:rPrChange w:id="11534" w:author="Ericsson" w:date="2018-06-25T10:34:00Z">
            <w:rPr>
              <w:highlight w:val="cyan"/>
            </w:rPr>
          </w:rPrChange>
        </w:rPr>
        <w:tab/>
      </w:r>
      <w:r w:rsidRPr="00BF0D0B">
        <w:rPr>
          <w:highlight w:val="cyan"/>
          <w:lang w:val="sv-SE"/>
          <w:rPrChange w:id="11535" w:author="Ericsson" w:date="2018-06-25T10:34:00Z">
            <w:rPr>
              <w:highlight w:val="cyan"/>
            </w:rPr>
          </w:rPrChange>
        </w:rPr>
        <w:tab/>
      </w:r>
      <w:r w:rsidRPr="00BF0D0B">
        <w:rPr>
          <w:highlight w:val="cyan"/>
          <w:lang w:val="sv-SE"/>
          <w:rPrChange w:id="11536" w:author="Ericsson" w:date="2018-06-25T10:34:00Z">
            <w:rPr>
              <w:highlight w:val="cyan"/>
            </w:rPr>
          </w:rPrChange>
        </w:rPr>
        <w:tab/>
      </w:r>
      <w:r w:rsidRPr="00BF0D0B">
        <w:rPr>
          <w:highlight w:val="cyan"/>
          <w:lang w:val="sv-SE"/>
          <w:rPrChange w:id="11537" w:author="Ericsson" w:date="2018-06-25T10:34:00Z">
            <w:rPr>
              <w:highlight w:val="cyan"/>
            </w:rPr>
          </w:rPrChange>
        </w:rPr>
        <w:tab/>
      </w:r>
      <w:r w:rsidRPr="00BF0D0B">
        <w:rPr>
          <w:color w:val="993366"/>
          <w:highlight w:val="cyan"/>
          <w:lang w:val="sv-SE"/>
          <w:rPrChange w:id="11538" w:author="Ericsson" w:date="2018-06-25T10:34:00Z">
            <w:rPr>
              <w:color w:val="993366"/>
              <w:highlight w:val="cyan"/>
            </w:rPr>
          </w:rPrChange>
        </w:rPr>
        <w:t>INTEGER</w:t>
      </w:r>
      <w:r w:rsidRPr="00BF0D0B">
        <w:rPr>
          <w:highlight w:val="cyan"/>
          <w:lang w:val="sv-SE"/>
          <w:rPrChange w:id="11539"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40" w:author="Ericsson" w:date="2018-06-25T10:34:00Z">
            <w:rPr>
              <w:highlight w:val="cyan"/>
            </w:rPr>
          </w:rPrChange>
        </w:rPr>
      </w:pPr>
      <w:r w:rsidRPr="00BF0D0B">
        <w:rPr>
          <w:highlight w:val="cyan"/>
          <w:lang w:val="sv-SE"/>
          <w:rPrChange w:id="11541" w:author="Ericsson" w:date="2018-06-25T10:34:00Z">
            <w:rPr>
              <w:highlight w:val="cyan"/>
            </w:rPr>
          </w:rPrChange>
        </w:rPr>
        <w:tab/>
      </w:r>
      <w:r w:rsidRPr="00BF0D0B">
        <w:rPr>
          <w:highlight w:val="cyan"/>
          <w:lang w:val="sv-SE"/>
          <w:rPrChange w:id="11542" w:author="Ericsson" w:date="2018-06-25T10:34:00Z">
            <w:rPr>
              <w:highlight w:val="cyan"/>
            </w:rPr>
          </w:rPrChange>
        </w:rPr>
        <w:tab/>
        <w:t>ms32</w:t>
      </w:r>
      <w:r w:rsidRPr="00BF0D0B">
        <w:rPr>
          <w:highlight w:val="cyan"/>
          <w:lang w:val="sv-SE"/>
          <w:rPrChange w:id="11543" w:author="Ericsson" w:date="2018-06-25T10:34:00Z">
            <w:rPr>
              <w:highlight w:val="cyan"/>
            </w:rPr>
          </w:rPrChange>
        </w:rPr>
        <w:tab/>
      </w: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r>
      <w:r w:rsidRPr="00BF0D0B">
        <w:rPr>
          <w:highlight w:val="cyan"/>
          <w:lang w:val="sv-SE"/>
          <w:rPrChange w:id="11546" w:author="Ericsson" w:date="2018-06-25T10:34:00Z">
            <w:rPr>
              <w:highlight w:val="cyan"/>
            </w:rPr>
          </w:rPrChange>
        </w:rPr>
        <w:tab/>
      </w: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r>
      <w:r w:rsidRPr="00BF0D0B">
        <w:rPr>
          <w:highlight w:val="cyan"/>
          <w:lang w:val="sv-SE"/>
          <w:rPrChange w:id="11549" w:author="Ericsson" w:date="2018-06-25T10:34:00Z">
            <w:rPr>
              <w:highlight w:val="cyan"/>
            </w:rPr>
          </w:rPrChange>
        </w:rPr>
        <w:tab/>
      </w:r>
      <w:r w:rsidRPr="00BF0D0B">
        <w:rPr>
          <w:color w:val="993366"/>
          <w:highlight w:val="cyan"/>
          <w:lang w:val="sv-SE"/>
          <w:rPrChange w:id="11550" w:author="Ericsson" w:date="2018-06-25T10:34:00Z">
            <w:rPr>
              <w:color w:val="993366"/>
              <w:highlight w:val="cyan"/>
            </w:rPr>
          </w:rPrChange>
        </w:rPr>
        <w:t>INTEGER</w:t>
      </w:r>
      <w:r w:rsidRPr="00BF0D0B">
        <w:rPr>
          <w:highlight w:val="cyan"/>
          <w:lang w:val="sv-SE"/>
          <w:rPrChange w:id="11551"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52" w:author="Ericsson" w:date="2018-06-25T10:34:00Z">
            <w:rPr>
              <w:highlight w:val="cyan"/>
            </w:rPr>
          </w:rPrChange>
        </w:rPr>
      </w:pPr>
      <w:r w:rsidRPr="00BF0D0B">
        <w:rPr>
          <w:highlight w:val="cyan"/>
          <w:lang w:val="sv-SE"/>
          <w:rPrChange w:id="11553" w:author="Ericsson" w:date="2018-06-25T10:34:00Z">
            <w:rPr>
              <w:highlight w:val="cyan"/>
            </w:rPr>
          </w:rPrChange>
        </w:rPr>
        <w:tab/>
      </w:r>
      <w:r w:rsidRPr="00BF0D0B">
        <w:rPr>
          <w:highlight w:val="cyan"/>
          <w:lang w:val="sv-SE"/>
          <w:rPrChange w:id="11554" w:author="Ericsson" w:date="2018-06-25T10:34:00Z">
            <w:rPr>
              <w:highlight w:val="cyan"/>
            </w:rPr>
          </w:rPrChange>
        </w:rPr>
        <w:tab/>
        <w:t>ms40</w:t>
      </w:r>
      <w:r w:rsidRPr="00BF0D0B">
        <w:rPr>
          <w:highlight w:val="cyan"/>
          <w:lang w:val="sv-SE"/>
          <w:rPrChange w:id="11555" w:author="Ericsson" w:date="2018-06-25T10:34:00Z">
            <w:rPr>
              <w:highlight w:val="cyan"/>
            </w:rPr>
          </w:rPrChange>
        </w:rPr>
        <w:tab/>
      </w:r>
      <w:r w:rsidRPr="00BF0D0B">
        <w:rPr>
          <w:highlight w:val="cyan"/>
          <w:lang w:val="sv-SE"/>
          <w:rPrChange w:id="11556" w:author="Ericsson" w:date="2018-06-25T10:34:00Z">
            <w:rPr>
              <w:highlight w:val="cyan"/>
            </w:rPr>
          </w:rPrChange>
        </w:rPr>
        <w:tab/>
      </w:r>
      <w:r w:rsidRPr="00BF0D0B">
        <w:rPr>
          <w:highlight w:val="cyan"/>
          <w:lang w:val="sv-SE"/>
          <w:rPrChange w:id="11557" w:author="Ericsson" w:date="2018-06-25T10:34:00Z">
            <w:rPr>
              <w:highlight w:val="cyan"/>
            </w:rPr>
          </w:rPrChange>
        </w:rPr>
        <w:tab/>
      </w:r>
      <w:r w:rsidRPr="00BF0D0B">
        <w:rPr>
          <w:highlight w:val="cyan"/>
          <w:lang w:val="sv-SE"/>
          <w:rPrChange w:id="11558" w:author="Ericsson" w:date="2018-06-25T10:34:00Z">
            <w:rPr>
              <w:highlight w:val="cyan"/>
            </w:rPr>
          </w:rPrChange>
        </w:rPr>
        <w:tab/>
      </w: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r>
      <w:r w:rsidRPr="00BF0D0B">
        <w:rPr>
          <w:highlight w:val="cyan"/>
          <w:lang w:val="sv-SE"/>
          <w:rPrChange w:id="11561" w:author="Ericsson" w:date="2018-06-25T10:34:00Z">
            <w:rPr>
              <w:highlight w:val="cyan"/>
            </w:rPr>
          </w:rPrChange>
        </w:rPr>
        <w:tab/>
      </w:r>
      <w:r w:rsidRPr="00BF0D0B">
        <w:rPr>
          <w:color w:val="993366"/>
          <w:highlight w:val="cyan"/>
          <w:lang w:val="sv-SE"/>
          <w:rPrChange w:id="11562" w:author="Ericsson" w:date="2018-06-25T10:34:00Z">
            <w:rPr>
              <w:color w:val="993366"/>
              <w:highlight w:val="cyan"/>
            </w:rPr>
          </w:rPrChange>
        </w:rPr>
        <w:t>INTEGER</w:t>
      </w:r>
      <w:r w:rsidRPr="00BF0D0B">
        <w:rPr>
          <w:highlight w:val="cyan"/>
          <w:lang w:val="sv-SE"/>
          <w:rPrChange w:id="11563"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64" w:author="Ericsson" w:date="2018-06-25T10:34:00Z">
            <w:rPr>
              <w:highlight w:val="cyan"/>
            </w:rPr>
          </w:rPrChange>
        </w:rPr>
      </w:pP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t>ms60</w:t>
      </w:r>
      <w:r w:rsidRPr="00BF0D0B">
        <w:rPr>
          <w:highlight w:val="cyan"/>
          <w:lang w:val="sv-SE"/>
          <w:rPrChange w:id="11567" w:author="Ericsson" w:date="2018-06-25T10:34:00Z">
            <w:rPr>
              <w:highlight w:val="cyan"/>
            </w:rPr>
          </w:rPrChange>
        </w:rPr>
        <w:tab/>
      </w: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r>
      <w:r w:rsidRPr="00BF0D0B">
        <w:rPr>
          <w:highlight w:val="cyan"/>
          <w:lang w:val="sv-SE"/>
          <w:rPrChange w:id="11570" w:author="Ericsson" w:date="2018-06-25T10:34:00Z">
            <w:rPr>
              <w:highlight w:val="cyan"/>
            </w:rPr>
          </w:rPrChange>
        </w:rPr>
        <w:tab/>
      </w: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r>
      <w:r w:rsidRPr="00BF0D0B">
        <w:rPr>
          <w:highlight w:val="cyan"/>
          <w:lang w:val="sv-SE"/>
          <w:rPrChange w:id="11573" w:author="Ericsson" w:date="2018-06-25T10:34:00Z">
            <w:rPr>
              <w:highlight w:val="cyan"/>
            </w:rPr>
          </w:rPrChange>
        </w:rPr>
        <w:tab/>
      </w:r>
      <w:r w:rsidRPr="00BF0D0B">
        <w:rPr>
          <w:color w:val="993366"/>
          <w:highlight w:val="cyan"/>
          <w:lang w:val="sv-SE"/>
          <w:rPrChange w:id="11574" w:author="Ericsson" w:date="2018-06-25T10:34:00Z">
            <w:rPr>
              <w:color w:val="993366"/>
              <w:highlight w:val="cyan"/>
            </w:rPr>
          </w:rPrChange>
        </w:rPr>
        <w:t>INTEGER</w:t>
      </w:r>
      <w:r w:rsidRPr="00BF0D0B">
        <w:rPr>
          <w:highlight w:val="cyan"/>
          <w:lang w:val="sv-SE"/>
          <w:rPrChange w:id="11575"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76" w:author="Ericsson" w:date="2018-06-25T10:34:00Z">
            <w:rPr>
              <w:highlight w:val="cyan"/>
            </w:rPr>
          </w:rPrChange>
        </w:rPr>
      </w:pP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t>ms64</w:t>
      </w:r>
      <w:r w:rsidRPr="00BF0D0B">
        <w:rPr>
          <w:highlight w:val="cyan"/>
          <w:lang w:val="sv-SE"/>
          <w:rPrChange w:id="11579" w:author="Ericsson" w:date="2018-06-25T10:34:00Z">
            <w:rPr>
              <w:highlight w:val="cyan"/>
            </w:rPr>
          </w:rPrChange>
        </w:rPr>
        <w:tab/>
      </w: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r>
      <w:r w:rsidRPr="00BF0D0B">
        <w:rPr>
          <w:highlight w:val="cyan"/>
          <w:lang w:val="sv-SE"/>
          <w:rPrChange w:id="11582" w:author="Ericsson" w:date="2018-06-25T10:34:00Z">
            <w:rPr>
              <w:highlight w:val="cyan"/>
            </w:rPr>
          </w:rPrChange>
        </w:rPr>
        <w:tab/>
      </w:r>
      <w:r w:rsidRPr="00BF0D0B">
        <w:rPr>
          <w:highlight w:val="cyan"/>
          <w:lang w:val="sv-SE"/>
          <w:rPrChange w:id="11583" w:author="Ericsson" w:date="2018-06-25T10:34:00Z">
            <w:rPr>
              <w:highlight w:val="cyan"/>
            </w:rPr>
          </w:rPrChange>
        </w:rPr>
        <w:tab/>
      </w:r>
      <w:r w:rsidRPr="00BF0D0B">
        <w:rPr>
          <w:highlight w:val="cyan"/>
          <w:lang w:val="sv-SE"/>
          <w:rPrChange w:id="11584" w:author="Ericsson" w:date="2018-06-25T10:34:00Z">
            <w:rPr>
              <w:highlight w:val="cyan"/>
            </w:rPr>
          </w:rPrChange>
        </w:rPr>
        <w:tab/>
      </w:r>
      <w:r w:rsidRPr="00BF0D0B">
        <w:rPr>
          <w:highlight w:val="cyan"/>
          <w:lang w:val="sv-SE"/>
          <w:rPrChange w:id="11585" w:author="Ericsson" w:date="2018-06-25T10:34:00Z">
            <w:rPr>
              <w:highlight w:val="cyan"/>
            </w:rPr>
          </w:rPrChange>
        </w:rPr>
        <w:tab/>
      </w:r>
      <w:r w:rsidRPr="00BF0D0B">
        <w:rPr>
          <w:color w:val="993366"/>
          <w:highlight w:val="cyan"/>
          <w:lang w:val="sv-SE"/>
          <w:rPrChange w:id="11586" w:author="Ericsson" w:date="2018-06-25T10:34:00Z">
            <w:rPr>
              <w:color w:val="993366"/>
              <w:highlight w:val="cyan"/>
            </w:rPr>
          </w:rPrChange>
        </w:rPr>
        <w:t>INTEGER</w:t>
      </w:r>
      <w:r w:rsidRPr="00BF0D0B">
        <w:rPr>
          <w:highlight w:val="cyan"/>
          <w:lang w:val="sv-SE"/>
          <w:rPrChange w:id="11587"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588" w:author="Ericsson" w:date="2018-06-25T10:34:00Z">
            <w:rPr>
              <w:highlight w:val="cyan"/>
            </w:rPr>
          </w:rPrChange>
        </w:rPr>
      </w:pP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t>ms70</w:t>
      </w:r>
      <w:r w:rsidRPr="00BF0D0B">
        <w:rPr>
          <w:highlight w:val="cyan"/>
          <w:lang w:val="sv-SE"/>
          <w:rPrChange w:id="11591" w:author="Ericsson" w:date="2018-06-25T10:34:00Z">
            <w:rPr>
              <w:highlight w:val="cyan"/>
            </w:rPr>
          </w:rPrChange>
        </w:rPr>
        <w:tab/>
      </w: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r>
      <w:r w:rsidRPr="00BF0D0B">
        <w:rPr>
          <w:highlight w:val="cyan"/>
          <w:lang w:val="sv-SE"/>
          <w:rPrChange w:id="11594" w:author="Ericsson" w:date="2018-06-25T10:34:00Z">
            <w:rPr>
              <w:highlight w:val="cyan"/>
            </w:rPr>
          </w:rPrChange>
        </w:rPr>
        <w:tab/>
      </w:r>
      <w:r w:rsidRPr="00BF0D0B">
        <w:rPr>
          <w:highlight w:val="cyan"/>
          <w:lang w:val="sv-SE"/>
          <w:rPrChange w:id="11595" w:author="Ericsson" w:date="2018-06-25T10:34:00Z">
            <w:rPr>
              <w:highlight w:val="cyan"/>
            </w:rPr>
          </w:rPrChange>
        </w:rPr>
        <w:tab/>
      </w:r>
      <w:r w:rsidRPr="00BF0D0B">
        <w:rPr>
          <w:highlight w:val="cyan"/>
          <w:lang w:val="sv-SE"/>
          <w:rPrChange w:id="11596" w:author="Ericsson" w:date="2018-06-25T10:34:00Z">
            <w:rPr>
              <w:highlight w:val="cyan"/>
            </w:rPr>
          </w:rPrChange>
        </w:rPr>
        <w:tab/>
      </w:r>
      <w:r w:rsidRPr="00BF0D0B">
        <w:rPr>
          <w:highlight w:val="cyan"/>
          <w:lang w:val="sv-SE"/>
          <w:rPrChange w:id="11597" w:author="Ericsson" w:date="2018-06-25T10:34:00Z">
            <w:rPr>
              <w:highlight w:val="cyan"/>
            </w:rPr>
          </w:rPrChange>
        </w:rPr>
        <w:tab/>
      </w:r>
      <w:r w:rsidRPr="00BF0D0B">
        <w:rPr>
          <w:color w:val="993366"/>
          <w:highlight w:val="cyan"/>
          <w:lang w:val="sv-SE"/>
          <w:rPrChange w:id="11598" w:author="Ericsson" w:date="2018-06-25T10:34:00Z">
            <w:rPr>
              <w:color w:val="993366"/>
              <w:highlight w:val="cyan"/>
            </w:rPr>
          </w:rPrChange>
        </w:rPr>
        <w:t>INTEGER</w:t>
      </w:r>
      <w:r w:rsidRPr="00BF0D0B">
        <w:rPr>
          <w:highlight w:val="cyan"/>
          <w:lang w:val="sv-SE"/>
          <w:rPrChange w:id="11599"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00" w:author="Ericsson" w:date="2018-06-25T10:34:00Z">
            <w:rPr>
              <w:highlight w:val="cyan"/>
            </w:rPr>
          </w:rPrChange>
        </w:rPr>
      </w:pPr>
      <w:r w:rsidRPr="00BF0D0B">
        <w:rPr>
          <w:highlight w:val="cyan"/>
          <w:lang w:val="sv-SE"/>
          <w:rPrChange w:id="11601" w:author="Ericsson" w:date="2018-06-25T10:34:00Z">
            <w:rPr>
              <w:highlight w:val="cyan"/>
            </w:rPr>
          </w:rPrChange>
        </w:rPr>
        <w:lastRenderedPageBreak/>
        <w:tab/>
      </w:r>
      <w:r w:rsidRPr="00BF0D0B">
        <w:rPr>
          <w:highlight w:val="cyan"/>
          <w:lang w:val="sv-SE"/>
          <w:rPrChange w:id="11602" w:author="Ericsson" w:date="2018-06-25T10:34:00Z">
            <w:rPr>
              <w:highlight w:val="cyan"/>
            </w:rPr>
          </w:rPrChange>
        </w:rPr>
        <w:tab/>
        <w:t>ms80</w:t>
      </w:r>
      <w:r w:rsidRPr="00BF0D0B">
        <w:rPr>
          <w:highlight w:val="cyan"/>
          <w:lang w:val="sv-SE"/>
          <w:rPrChange w:id="11603" w:author="Ericsson" w:date="2018-06-25T10:34:00Z">
            <w:rPr>
              <w:highlight w:val="cyan"/>
            </w:rPr>
          </w:rPrChange>
        </w:rPr>
        <w:tab/>
      </w: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r>
      <w:r w:rsidRPr="00BF0D0B">
        <w:rPr>
          <w:highlight w:val="cyan"/>
          <w:lang w:val="sv-SE"/>
          <w:rPrChange w:id="11606" w:author="Ericsson" w:date="2018-06-25T10:34:00Z">
            <w:rPr>
              <w:highlight w:val="cyan"/>
            </w:rPr>
          </w:rPrChange>
        </w:rPr>
        <w:tab/>
      </w: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r>
      <w:r w:rsidRPr="00BF0D0B">
        <w:rPr>
          <w:highlight w:val="cyan"/>
          <w:lang w:val="sv-SE"/>
          <w:rPrChange w:id="11609" w:author="Ericsson" w:date="2018-06-25T10:34:00Z">
            <w:rPr>
              <w:highlight w:val="cyan"/>
            </w:rPr>
          </w:rPrChange>
        </w:rPr>
        <w:tab/>
      </w:r>
      <w:r w:rsidRPr="00BF0D0B">
        <w:rPr>
          <w:color w:val="993366"/>
          <w:highlight w:val="cyan"/>
          <w:lang w:val="sv-SE"/>
          <w:rPrChange w:id="11610" w:author="Ericsson" w:date="2018-06-25T10:34:00Z">
            <w:rPr>
              <w:color w:val="993366"/>
              <w:highlight w:val="cyan"/>
            </w:rPr>
          </w:rPrChange>
        </w:rPr>
        <w:t>INTEGER</w:t>
      </w:r>
      <w:r w:rsidRPr="00BF0D0B">
        <w:rPr>
          <w:highlight w:val="cyan"/>
          <w:lang w:val="sv-SE"/>
          <w:rPrChange w:id="11611"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12" w:author="Ericsson" w:date="2018-06-25T10:34:00Z">
            <w:rPr>
              <w:highlight w:val="cyan"/>
            </w:rPr>
          </w:rPrChange>
        </w:rPr>
      </w:pP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t>ms128</w:t>
      </w:r>
      <w:r w:rsidRPr="00BF0D0B">
        <w:rPr>
          <w:highlight w:val="cyan"/>
          <w:lang w:val="sv-SE"/>
          <w:rPrChange w:id="11615" w:author="Ericsson" w:date="2018-06-25T10:34:00Z">
            <w:rPr>
              <w:highlight w:val="cyan"/>
            </w:rPr>
          </w:rPrChange>
        </w:rPr>
        <w:tab/>
      </w: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r>
      <w:r w:rsidRPr="00BF0D0B">
        <w:rPr>
          <w:highlight w:val="cyan"/>
          <w:lang w:val="sv-SE"/>
          <w:rPrChange w:id="11618" w:author="Ericsson" w:date="2018-06-25T10:34:00Z">
            <w:rPr>
              <w:highlight w:val="cyan"/>
            </w:rPr>
          </w:rPrChange>
        </w:rPr>
        <w:tab/>
      </w: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r>
      <w:r w:rsidRPr="00BF0D0B">
        <w:rPr>
          <w:highlight w:val="cyan"/>
          <w:lang w:val="sv-SE"/>
          <w:rPrChange w:id="11621" w:author="Ericsson" w:date="2018-06-25T10:34:00Z">
            <w:rPr>
              <w:highlight w:val="cyan"/>
            </w:rPr>
          </w:rPrChange>
        </w:rPr>
        <w:tab/>
      </w:r>
      <w:r w:rsidRPr="00BF0D0B">
        <w:rPr>
          <w:color w:val="993366"/>
          <w:highlight w:val="cyan"/>
          <w:lang w:val="sv-SE"/>
          <w:rPrChange w:id="11622" w:author="Ericsson" w:date="2018-06-25T10:34:00Z">
            <w:rPr>
              <w:color w:val="993366"/>
              <w:highlight w:val="cyan"/>
            </w:rPr>
          </w:rPrChange>
        </w:rPr>
        <w:t>INTEGER</w:t>
      </w:r>
      <w:r w:rsidRPr="00BF0D0B">
        <w:rPr>
          <w:highlight w:val="cyan"/>
          <w:lang w:val="sv-SE"/>
          <w:rPrChange w:id="11623"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24" w:author="Ericsson" w:date="2018-06-25T10:34:00Z">
            <w:rPr>
              <w:highlight w:val="cyan"/>
            </w:rPr>
          </w:rPrChange>
        </w:rPr>
      </w:pP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t>ms160</w:t>
      </w:r>
      <w:r w:rsidRPr="00BF0D0B">
        <w:rPr>
          <w:highlight w:val="cyan"/>
          <w:lang w:val="sv-SE"/>
          <w:rPrChange w:id="11627" w:author="Ericsson" w:date="2018-06-25T10:34:00Z">
            <w:rPr>
              <w:highlight w:val="cyan"/>
            </w:rPr>
          </w:rPrChange>
        </w:rPr>
        <w:tab/>
      </w: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r>
      <w:r w:rsidRPr="00BF0D0B">
        <w:rPr>
          <w:highlight w:val="cyan"/>
          <w:lang w:val="sv-SE"/>
          <w:rPrChange w:id="11630" w:author="Ericsson" w:date="2018-06-25T10:34:00Z">
            <w:rPr>
              <w:highlight w:val="cyan"/>
            </w:rPr>
          </w:rPrChange>
        </w:rPr>
        <w:tab/>
      </w: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r>
      <w:r w:rsidRPr="00BF0D0B">
        <w:rPr>
          <w:highlight w:val="cyan"/>
          <w:lang w:val="sv-SE"/>
          <w:rPrChange w:id="11633" w:author="Ericsson" w:date="2018-06-25T10:34:00Z">
            <w:rPr>
              <w:highlight w:val="cyan"/>
            </w:rPr>
          </w:rPrChange>
        </w:rPr>
        <w:tab/>
      </w:r>
      <w:r w:rsidRPr="00BF0D0B">
        <w:rPr>
          <w:color w:val="993366"/>
          <w:highlight w:val="cyan"/>
          <w:lang w:val="sv-SE"/>
          <w:rPrChange w:id="11634" w:author="Ericsson" w:date="2018-06-25T10:34:00Z">
            <w:rPr>
              <w:color w:val="993366"/>
              <w:highlight w:val="cyan"/>
            </w:rPr>
          </w:rPrChange>
        </w:rPr>
        <w:t>INTEGER</w:t>
      </w:r>
      <w:r w:rsidRPr="00BF0D0B">
        <w:rPr>
          <w:highlight w:val="cyan"/>
          <w:lang w:val="sv-SE"/>
          <w:rPrChange w:id="11635"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36" w:author="Ericsson" w:date="2018-06-25T10:34:00Z">
            <w:rPr>
              <w:highlight w:val="cyan"/>
            </w:rPr>
          </w:rPrChange>
        </w:rPr>
      </w:pP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t>ms256</w:t>
      </w:r>
      <w:r w:rsidRPr="00BF0D0B">
        <w:rPr>
          <w:highlight w:val="cyan"/>
          <w:lang w:val="sv-SE"/>
          <w:rPrChange w:id="11639" w:author="Ericsson" w:date="2018-06-25T10:34:00Z">
            <w:rPr>
              <w:highlight w:val="cyan"/>
            </w:rPr>
          </w:rPrChange>
        </w:rPr>
        <w:tab/>
      </w: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r>
      <w:r w:rsidRPr="00BF0D0B">
        <w:rPr>
          <w:highlight w:val="cyan"/>
          <w:lang w:val="sv-SE"/>
          <w:rPrChange w:id="11642" w:author="Ericsson" w:date="2018-06-25T10:34:00Z">
            <w:rPr>
              <w:highlight w:val="cyan"/>
            </w:rPr>
          </w:rPrChange>
        </w:rPr>
        <w:tab/>
      </w: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r>
      <w:r w:rsidRPr="00BF0D0B">
        <w:rPr>
          <w:highlight w:val="cyan"/>
          <w:lang w:val="sv-SE"/>
          <w:rPrChange w:id="11645" w:author="Ericsson" w:date="2018-06-25T10:34:00Z">
            <w:rPr>
              <w:highlight w:val="cyan"/>
            </w:rPr>
          </w:rPrChange>
        </w:rPr>
        <w:tab/>
      </w:r>
      <w:r w:rsidRPr="00BF0D0B">
        <w:rPr>
          <w:color w:val="993366"/>
          <w:highlight w:val="cyan"/>
          <w:lang w:val="sv-SE"/>
          <w:rPrChange w:id="11646" w:author="Ericsson" w:date="2018-06-25T10:34:00Z">
            <w:rPr>
              <w:color w:val="993366"/>
              <w:highlight w:val="cyan"/>
            </w:rPr>
          </w:rPrChange>
        </w:rPr>
        <w:t>INTEGER</w:t>
      </w:r>
      <w:r w:rsidRPr="00BF0D0B">
        <w:rPr>
          <w:highlight w:val="cyan"/>
          <w:lang w:val="sv-SE"/>
          <w:rPrChange w:id="11647"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48" w:author="Ericsson" w:date="2018-06-25T10:34:00Z">
            <w:rPr>
              <w:highlight w:val="cyan"/>
            </w:rPr>
          </w:rPrChange>
        </w:rPr>
      </w:pP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t>ms320</w:t>
      </w:r>
      <w:r w:rsidRPr="00BF0D0B">
        <w:rPr>
          <w:highlight w:val="cyan"/>
          <w:lang w:val="sv-SE"/>
          <w:rPrChange w:id="11651" w:author="Ericsson" w:date="2018-06-25T10:34:00Z">
            <w:rPr>
              <w:highlight w:val="cyan"/>
            </w:rPr>
          </w:rPrChange>
        </w:rPr>
        <w:tab/>
      </w: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r>
      <w:r w:rsidRPr="00BF0D0B">
        <w:rPr>
          <w:highlight w:val="cyan"/>
          <w:lang w:val="sv-SE"/>
          <w:rPrChange w:id="11654" w:author="Ericsson" w:date="2018-06-25T10:34:00Z">
            <w:rPr>
              <w:highlight w:val="cyan"/>
            </w:rPr>
          </w:rPrChange>
        </w:rPr>
        <w:tab/>
      </w: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r>
      <w:r w:rsidRPr="00BF0D0B">
        <w:rPr>
          <w:highlight w:val="cyan"/>
          <w:lang w:val="sv-SE"/>
          <w:rPrChange w:id="11657" w:author="Ericsson" w:date="2018-06-25T10:34:00Z">
            <w:rPr>
              <w:highlight w:val="cyan"/>
            </w:rPr>
          </w:rPrChange>
        </w:rPr>
        <w:tab/>
      </w:r>
      <w:r w:rsidRPr="00BF0D0B">
        <w:rPr>
          <w:color w:val="993366"/>
          <w:highlight w:val="cyan"/>
          <w:lang w:val="sv-SE"/>
          <w:rPrChange w:id="11658" w:author="Ericsson" w:date="2018-06-25T10:34:00Z">
            <w:rPr>
              <w:color w:val="993366"/>
              <w:highlight w:val="cyan"/>
            </w:rPr>
          </w:rPrChange>
        </w:rPr>
        <w:t>INTEGER</w:t>
      </w:r>
      <w:r w:rsidRPr="00BF0D0B">
        <w:rPr>
          <w:highlight w:val="cyan"/>
          <w:lang w:val="sv-SE"/>
          <w:rPrChange w:id="11659"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60" w:author="Ericsson" w:date="2018-06-25T10:34:00Z">
            <w:rPr>
              <w:highlight w:val="cyan"/>
            </w:rPr>
          </w:rPrChange>
        </w:rPr>
      </w:pP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t>ms512</w:t>
      </w:r>
      <w:r w:rsidRPr="00BF0D0B">
        <w:rPr>
          <w:highlight w:val="cyan"/>
          <w:lang w:val="sv-SE"/>
          <w:rPrChange w:id="11663" w:author="Ericsson" w:date="2018-06-25T10:34:00Z">
            <w:rPr>
              <w:highlight w:val="cyan"/>
            </w:rPr>
          </w:rPrChange>
        </w:rPr>
        <w:tab/>
      </w: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r>
      <w:r w:rsidRPr="00BF0D0B">
        <w:rPr>
          <w:highlight w:val="cyan"/>
          <w:lang w:val="sv-SE"/>
          <w:rPrChange w:id="11666" w:author="Ericsson" w:date="2018-06-25T10:34:00Z">
            <w:rPr>
              <w:highlight w:val="cyan"/>
            </w:rPr>
          </w:rPrChange>
        </w:rPr>
        <w:tab/>
      </w: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r>
      <w:r w:rsidRPr="00BF0D0B">
        <w:rPr>
          <w:highlight w:val="cyan"/>
          <w:lang w:val="sv-SE"/>
          <w:rPrChange w:id="11669" w:author="Ericsson" w:date="2018-06-25T10:34:00Z">
            <w:rPr>
              <w:highlight w:val="cyan"/>
            </w:rPr>
          </w:rPrChange>
        </w:rPr>
        <w:tab/>
      </w:r>
      <w:r w:rsidRPr="00BF0D0B">
        <w:rPr>
          <w:color w:val="993366"/>
          <w:highlight w:val="cyan"/>
          <w:lang w:val="sv-SE"/>
          <w:rPrChange w:id="11670" w:author="Ericsson" w:date="2018-06-25T10:34:00Z">
            <w:rPr>
              <w:color w:val="993366"/>
              <w:highlight w:val="cyan"/>
            </w:rPr>
          </w:rPrChange>
        </w:rPr>
        <w:t>INTEGER</w:t>
      </w:r>
      <w:r w:rsidRPr="00BF0D0B">
        <w:rPr>
          <w:highlight w:val="cyan"/>
          <w:lang w:val="sv-SE"/>
          <w:rPrChange w:id="11671"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72" w:author="Ericsson" w:date="2018-06-25T10:34:00Z">
            <w:rPr>
              <w:highlight w:val="cyan"/>
            </w:rPr>
          </w:rPrChange>
        </w:rPr>
      </w:pP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t>ms640</w:t>
      </w:r>
      <w:r w:rsidRPr="00BF0D0B">
        <w:rPr>
          <w:highlight w:val="cyan"/>
          <w:lang w:val="sv-SE"/>
          <w:rPrChange w:id="11675" w:author="Ericsson" w:date="2018-06-25T10:34:00Z">
            <w:rPr>
              <w:highlight w:val="cyan"/>
            </w:rPr>
          </w:rPrChange>
        </w:rPr>
        <w:tab/>
      </w: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r>
      <w:r w:rsidRPr="00BF0D0B">
        <w:rPr>
          <w:highlight w:val="cyan"/>
          <w:lang w:val="sv-SE"/>
          <w:rPrChange w:id="11678" w:author="Ericsson" w:date="2018-06-25T10:34:00Z">
            <w:rPr>
              <w:highlight w:val="cyan"/>
            </w:rPr>
          </w:rPrChange>
        </w:rPr>
        <w:tab/>
      </w: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r>
      <w:r w:rsidRPr="00BF0D0B">
        <w:rPr>
          <w:highlight w:val="cyan"/>
          <w:lang w:val="sv-SE"/>
          <w:rPrChange w:id="11681" w:author="Ericsson" w:date="2018-06-25T10:34:00Z">
            <w:rPr>
              <w:highlight w:val="cyan"/>
            </w:rPr>
          </w:rPrChange>
        </w:rPr>
        <w:tab/>
      </w:r>
      <w:r w:rsidRPr="00BF0D0B">
        <w:rPr>
          <w:color w:val="993366"/>
          <w:highlight w:val="cyan"/>
          <w:lang w:val="sv-SE"/>
          <w:rPrChange w:id="11682" w:author="Ericsson" w:date="2018-06-25T10:34:00Z">
            <w:rPr>
              <w:color w:val="993366"/>
              <w:highlight w:val="cyan"/>
            </w:rPr>
          </w:rPrChange>
        </w:rPr>
        <w:t>INTEGER</w:t>
      </w:r>
      <w:r w:rsidRPr="00BF0D0B">
        <w:rPr>
          <w:highlight w:val="cyan"/>
          <w:lang w:val="sv-SE"/>
          <w:rPrChange w:id="11683"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84" w:author="Ericsson" w:date="2018-06-25T10:34:00Z">
            <w:rPr>
              <w:highlight w:val="cyan"/>
            </w:rPr>
          </w:rPrChange>
        </w:rPr>
      </w:pP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t>ms1024</w:t>
      </w:r>
      <w:r w:rsidRPr="00BF0D0B">
        <w:rPr>
          <w:highlight w:val="cyan"/>
          <w:lang w:val="sv-SE"/>
          <w:rPrChange w:id="11687" w:author="Ericsson" w:date="2018-06-25T10:34:00Z">
            <w:rPr>
              <w:highlight w:val="cyan"/>
            </w:rPr>
          </w:rPrChange>
        </w:rPr>
        <w:tab/>
      </w: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r>
      <w:r w:rsidRPr="00BF0D0B">
        <w:rPr>
          <w:highlight w:val="cyan"/>
          <w:lang w:val="sv-SE"/>
          <w:rPrChange w:id="11690" w:author="Ericsson" w:date="2018-06-25T10:34:00Z">
            <w:rPr>
              <w:highlight w:val="cyan"/>
            </w:rPr>
          </w:rPrChange>
        </w:rPr>
        <w:tab/>
      </w: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r>
      <w:r w:rsidRPr="00BF0D0B">
        <w:rPr>
          <w:highlight w:val="cyan"/>
          <w:lang w:val="sv-SE"/>
          <w:rPrChange w:id="11693" w:author="Ericsson" w:date="2018-06-25T10:34:00Z">
            <w:rPr>
              <w:highlight w:val="cyan"/>
            </w:rPr>
          </w:rPrChange>
        </w:rPr>
        <w:tab/>
      </w:r>
      <w:r w:rsidRPr="00BF0D0B">
        <w:rPr>
          <w:color w:val="993366"/>
          <w:highlight w:val="cyan"/>
          <w:lang w:val="sv-SE"/>
          <w:rPrChange w:id="11694" w:author="Ericsson" w:date="2018-06-25T10:34:00Z">
            <w:rPr>
              <w:color w:val="993366"/>
              <w:highlight w:val="cyan"/>
            </w:rPr>
          </w:rPrChange>
        </w:rPr>
        <w:t>INTEGER</w:t>
      </w:r>
      <w:r w:rsidRPr="00BF0D0B">
        <w:rPr>
          <w:highlight w:val="cyan"/>
          <w:lang w:val="sv-SE"/>
          <w:rPrChange w:id="11695"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696" w:author="Ericsson" w:date="2018-06-25T10:34:00Z">
            <w:rPr>
              <w:highlight w:val="cyan"/>
            </w:rPr>
          </w:rPrChange>
        </w:rPr>
      </w:pP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t>ms1280</w:t>
      </w:r>
      <w:r w:rsidRPr="00BF0D0B">
        <w:rPr>
          <w:highlight w:val="cyan"/>
          <w:lang w:val="sv-SE"/>
          <w:rPrChange w:id="11699" w:author="Ericsson" w:date="2018-06-25T10:34:00Z">
            <w:rPr>
              <w:highlight w:val="cyan"/>
            </w:rPr>
          </w:rPrChange>
        </w:rPr>
        <w:tab/>
      </w: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r>
      <w:r w:rsidRPr="00BF0D0B">
        <w:rPr>
          <w:highlight w:val="cyan"/>
          <w:lang w:val="sv-SE"/>
          <w:rPrChange w:id="11702" w:author="Ericsson" w:date="2018-06-25T10:34:00Z">
            <w:rPr>
              <w:highlight w:val="cyan"/>
            </w:rPr>
          </w:rPrChange>
        </w:rPr>
        <w:tab/>
      </w: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r>
      <w:r w:rsidRPr="00BF0D0B">
        <w:rPr>
          <w:highlight w:val="cyan"/>
          <w:lang w:val="sv-SE"/>
          <w:rPrChange w:id="11705" w:author="Ericsson" w:date="2018-06-25T10:34:00Z">
            <w:rPr>
              <w:highlight w:val="cyan"/>
            </w:rPr>
          </w:rPrChange>
        </w:rPr>
        <w:tab/>
      </w:r>
      <w:r w:rsidRPr="00BF0D0B">
        <w:rPr>
          <w:color w:val="993366"/>
          <w:highlight w:val="cyan"/>
          <w:lang w:val="sv-SE"/>
          <w:rPrChange w:id="11706" w:author="Ericsson" w:date="2018-06-25T10:34:00Z">
            <w:rPr>
              <w:color w:val="993366"/>
              <w:highlight w:val="cyan"/>
            </w:rPr>
          </w:rPrChange>
        </w:rPr>
        <w:t>INTEGER</w:t>
      </w:r>
      <w:r w:rsidRPr="00BF0D0B">
        <w:rPr>
          <w:highlight w:val="cyan"/>
          <w:lang w:val="sv-SE"/>
          <w:rPrChange w:id="11707"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08" w:author="Ericsson" w:date="2018-06-25T10:34:00Z">
            <w:rPr>
              <w:highlight w:val="cyan"/>
            </w:rPr>
          </w:rPrChange>
        </w:rPr>
      </w:pP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t>ms2048</w:t>
      </w:r>
      <w:r w:rsidRPr="00BF0D0B">
        <w:rPr>
          <w:highlight w:val="cyan"/>
          <w:lang w:val="sv-SE"/>
          <w:rPrChange w:id="11711" w:author="Ericsson" w:date="2018-06-25T10:34:00Z">
            <w:rPr>
              <w:highlight w:val="cyan"/>
            </w:rPr>
          </w:rPrChange>
        </w:rPr>
        <w:tab/>
      </w: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r>
      <w:r w:rsidRPr="00BF0D0B">
        <w:rPr>
          <w:highlight w:val="cyan"/>
          <w:lang w:val="sv-SE"/>
          <w:rPrChange w:id="11716" w:author="Ericsson" w:date="2018-06-25T10:34:00Z">
            <w:rPr>
              <w:highlight w:val="cyan"/>
            </w:rPr>
          </w:rPrChange>
        </w:rPr>
        <w:tab/>
      </w:r>
      <w:r w:rsidRPr="00BF0D0B">
        <w:rPr>
          <w:highlight w:val="cyan"/>
          <w:lang w:val="sv-SE"/>
          <w:rPrChange w:id="11717" w:author="Ericsson" w:date="2018-06-25T10:34:00Z">
            <w:rPr>
              <w:highlight w:val="cyan"/>
            </w:rPr>
          </w:rPrChange>
        </w:rPr>
        <w:tab/>
      </w:r>
      <w:r w:rsidRPr="00BF0D0B">
        <w:rPr>
          <w:color w:val="993366"/>
          <w:highlight w:val="cyan"/>
          <w:lang w:val="sv-SE"/>
          <w:rPrChange w:id="11718" w:author="Ericsson" w:date="2018-06-25T10:34:00Z">
            <w:rPr>
              <w:color w:val="993366"/>
              <w:highlight w:val="cyan"/>
            </w:rPr>
          </w:rPrChange>
        </w:rPr>
        <w:t>INTEGER</w:t>
      </w:r>
      <w:r w:rsidRPr="00BF0D0B">
        <w:rPr>
          <w:highlight w:val="cyan"/>
          <w:lang w:val="sv-SE"/>
          <w:rPrChange w:id="11719"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20" w:author="Ericsson" w:date="2018-06-25T10:34:00Z">
            <w:rPr>
              <w:highlight w:val="cyan"/>
            </w:rPr>
          </w:rPrChange>
        </w:rPr>
      </w:pPr>
      <w:r w:rsidRPr="00BF0D0B">
        <w:rPr>
          <w:highlight w:val="cyan"/>
          <w:lang w:val="sv-SE"/>
          <w:rPrChange w:id="11721" w:author="Ericsson" w:date="2018-06-25T10:34:00Z">
            <w:rPr>
              <w:highlight w:val="cyan"/>
            </w:rPr>
          </w:rPrChange>
        </w:rPr>
        <w:tab/>
      </w:r>
      <w:r w:rsidRPr="00BF0D0B">
        <w:rPr>
          <w:highlight w:val="cyan"/>
          <w:lang w:val="sv-SE"/>
          <w:rPrChange w:id="11722" w:author="Ericsson" w:date="2018-06-25T10:34:00Z">
            <w:rPr>
              <w:highlight w:val="cyan"/>
            </w:rPr>
          </w:rPrChange>
        </w:rPr>
        <w:tab/>
        <w:t>ms2560</w:t>
      </w:r>
      <w:r w:rsidRPr="00BF0D0B">
        <w:rPr>
          <w:highlight w:val="cyan"/>
          <w:lang w:val="sv-SE"/>
          <w:rPrChange w:id="11723" w:author="Ericsson" w:date="2018-06-25T10:34:00Z">
            <w:rPr>
              <w:highlight w:val="cyan"/>
            </w:rPr>
          </w:rPrChange>
        </w:rPr>
        <w:tab/>
      </w:r>
      <w:r w:rsidRPr="00BF0D0B">
        <w:rPr>
          <w:highlight w:val="cyan"/>
          <w:lang w:val="sv-SE"/>
          <w:rPrChange w:id="11724" w:author="Ericsson" w:date="2018-06-25T10:34:00Z">
            <w:rPr>
              <w:highlight w:val="cyan"/>
            </w:rPr>
          </w:rPrChange>
        </w:rPr>
        <w:tab/>
      </w:r>
      <w:r w:rsidRPr="00BF0D0B">
        <w:rPr>
          <w:highlight w:val="cyan"/>
          <w:lang w:val="sv-SE"/>
          <w:rPrChange w:id="11725" w:author="Ericsson" w:date="2018-06-25T10:34:00Z">
            <w:rPr>
              <w:highlight w:val="cyan"/>
            </w:rPr>
          </w:rPrChange>
        </w:rPr>
        <w:tab/>
      </w: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r>
      <w:r w:rsidRPr="00BF0D0B">
        <w:rPr>
          <w:highlight w:val="cyan"/>
          <w:lang w:val="sv-SE"/>
          <w:rPrChange w:id="11728" w:author="Ericsson" w:date="2018-06-25T10:34:00Z">
            <w:rPr>
              <w:highlight w:val="cyan"/>
            </w:rPr>
          </w:rPrChange>
        </w:rPr>
        <w:tab/>
      </w:r>
      <w:r w:rsidRPr="00BF0D0B">
        <w:rPr>
          <w:highlight w:val="cyan"/>
          <w:lang w:val="sv-SE"/>
          <w:rPrChange w:id="11729" w:author="Ericsson" w:date="2018-06-25T10:34:00Z">
            <w:rPr>
              <w:highlight w:val="cyan"/>
            </w:rPr>
          </w:rPrChange>
        </w:rPr>
        <w:tab/>
      </w:r>
      <w:r w:rsidRPr="00BF0D0B">
        <w:rPr>
          <w:color w:val="993366"/>
          <w:highlight w:val="cyan"/>
          <w:lang w:val="sv-SE"/>
          <w:rPrChange w:id="11730" w:author="Ericsson" w:date="2018-06-25T10:34:00Z">
            <w:rPr>
              <w:color w:val="993366"/>
              <w:highlight w:val="cyan"/>
            </w:rPr>
          </w:rPrChange>
        </w:rPr>
        <w:t>INTEGER</w:t>
      </w:r>
      <w:r w:rsidRPr="00BF0D0B">
        <w:rPr>
          <w:highlight w:val="cyan"/>
          <w:lang w:val="sv-SE"/>
          <w:rPrChange w:id="11731"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32" w:author="Ericsson" w:date="2018-06-25T10:34:00Z">
            <w:rPr>
              <w:highlight w:val="cyan"/>
            </w:rPr>
          </w:rPrChange>
        </w:rPr>
        <w:tab/>
      </w:r>
      <w:r w:rsidRPr="00BF0D0B">
        <w:rPr>
          <w:highlight w:val="cyan"/>
          <w:lang w:val="sv-SE"/>
          <w:rPrChange w:id="11733"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lastRenderedPageBreak/>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34"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34"/>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35"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35"/>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36" w:name="_Toc510018775"/>
      <w:bookmarkStart w:id="11737" w:name="_Hlk508957388"/>
      <w:r w:rsidRPr="00827584">
        <w:rPr>
          <w:highlight w:val="cyan"/>
        </w:rPr>
        <w:t>–</w:t>
      </w:r>
      <w:r w:rsidRPr="00827584">
        <w:rPr>
          <w:highlight w:val="cyan"/>
        </w:rPr>
        <w:tab/>
      </w:r>
      <w:r w:rsidRPr="00827584">
        <w:rPr>
          <w:i/>
          <w:highlight w:val="cyan"/>
        </w:rPr>
        <w:t>MeasurementTimingConfiguration</w:t>
      </w:r>
      <w:bookmarkEnd w:id="11736"/>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38"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38"/>
      <w:r w:rsidR="005349F9" w:rsidRPr="00827584">
        <w:rPr>
          <w:highlight w:val="cyan"/>
        </w:rPr>
        <w:t>Usage and Direction need further RAN2 discussions.</w:t>
      </w:r>
    </w:p>
    <w:bookmarkEnd w:id="11737"/>
    <w:p w14:paraId="4B626985" w14:textId="77777777"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39"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40"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40"/>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39"/>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41" w:name="_Toc510018776"/>
      <w:r w:rsidRPr="00827584">
        <w:rPr>
          <w:noProof/>
          <w:highlight w:val="cyan"/>
        </w:rPr>
        <w:lastRenderedPageBreak/>
        <w:t>11.3</w:t>
      </w:r>
      <w:r w:rsidRPr="00827584">
        <w:rPr>
          <w:noProof/>
          <w:highlight w:val="cyan"/>
        </w:rPr>
        <w:tab/>
        <w:t>Inter-node RRC information element definitions</w:t>
      </w:r>
      <w:bookmarkEnd w:id="11741"/>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42"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42"/>
    </w:p>
    <w:p w14:paraId="5E056F32" w14:textId="77777777" w:rsidR="005521FB" w:rsidRPr="00827584" w:rsidRDefault="005521FB" w:rsidP="00E501D6">
      <w:pPr>
        <w:pStyle w:val="Heading4"/>
        <w:rPr>
          <w:highlight w:val="cyan"/>
        </w:rPr>
      </w:pPr>
      <w:bookmarkStart w:id="11743" w:name="_Toc510018779"/>
      <w:r w:rsidRPr="00827584">
        <w:rPr>
          <w:highlight w:val="cyan"/>
        </w:rPr>
        <w:t>–</w:t>
      </w:r>
      <w:r w:rsidRPr="00827584">
        <w:rPr>
          <w:highlight w:val="cyan"/>
        </w:rPr>
        <w:tab/>
        <w:t>Multiplicity and type constraints definitions</w:t>
      </w:r>
      <w:bookmarkEnd w:id="11743"/>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44"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44"/>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45"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45"/>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08.9pt;height:135.85pt" o:ole="">
            <v:imagedata r:id="rId98" o:title=""/>
          </v:shape>
          <o:OLEObject Type="Embed" ProgID="Visio.Drawing.11" ShapeID="_x0000_i1062" DrawAspect="Content" ObjectID="_1591530799"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46" w:name="_Toc510018782"/>
      <w:bookmarkStart w:id="11747" w:name="historyclause"/>
      <w:r w:rsidRPr="00827584">
        <w:rPr>
          <w:highlight w:val="cyan"/>
        </w:rPr>
        <w:t>Annex A (informative):</w:t>
      </w:r>
      <w:r w:rsidRPr="00827584">
        <w:rPr>
          <w:highlight w:val="cyan"/>
        </w:rPr>
        <w:tab/>
        <w:t>Guidelines, mainly on use of ASN.1</w:t>
      </w:r>
      <w:bookmarkEnd w:id="11746"/>
    </w:p>
    <w:p w14:paraId="34CCB85D" w14:textId="77777777" w:rsidR="00F31188" w:rsidRPr="00827584" w:rsidRDefault="00F31188" w:rsidP="003770CA">
      <w:pPr>
        <w:pStyle w:val="Heading1"/>
        <w:rPr>
          <w:highlight w:val="cyan"/>
        </w:rPr>
      </w:pPr>
      <w:bookmarkStart w:id="11748" w:name="_Toc510018783"/>
      <w:r w:rsidRPr="00827584">
        <w:rPr>
          <w:highlight w:val="cyan"/>
        </w:rPr>
        <w:t>A.1</w:t>
      </w:r>
      <w:r w:rsidRPr="00827584">
        <w:rPr>
          <w:highlight w:val="cyan"/>
        </w:rPr>
        <w:tab/>
        <w:t>Introduction</w:t>
      </w:r>
      <w:bookmarkEnd w:id="11748"/>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49" w:name="_Toc510018784"/>
      <w:r w:rsidRPr="00827584">
        <w:rPr>
          <w:highlight w:val="cyan"/>
        </w:rPr>
        <w:lastRenderedPageBreak/>
        <w:t>A.2</w:t>
      </w:r>
      <w:r w:rsidRPr="00827584">
        <w:rPr>
          <w:highlight w:val="cyan"/>
        </w:rPr>
        <w:tab/>
        <w:t>Procedural specification</w:t>
      </w:r>
      <w:bookmarkEnd w:id="11749"/>
    </w:p>
    <w:p w14:paraId="17600A45" w14:textId="77777777" w:rsidR="00F31188" w:rsidRPr="00827584" w:rsidRDefault="00F31188" w:rsidP="003770CA">
      <w:pPr>
        <w:pStyle w:val="Heading2"/>
        <w:rPr>
          <w:highlight w:val="cyan"/>
        </w:rPr>
      </w:pPr>
      <w:bookmarkStart w:id="11750" w:name="_Toc510018785"/>
      <w:r w:rsidRPr="00827584">
        <w:rPr>
          <w:highlight w:val="cyan"/>
        </w:rPr>
        <w:t>A.2.1</w:t>
      </w:r>
      <w:r w:rsidRPr="00827584">
        <w:rPr>
          <w:highlight w:val="cyan"/>
        </w:rPr>
        <w:tab/>
        <w:t>General principles</w:t>
      </w:r>
      <w:bookmarkEnd w:id="11750"/>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51" w:name="_Toc510018786"/>
      <w:r w:rsidRPr="00827584">
        <w:rPr>
          <w:highlight w:val="cyan"/>
        </w:rPr>
        <w:t>A.2.2</w:t>
      </w:r>
      <w:r w:rsidRPr="00827584">
        <w:rPr>
          <w:highlight w:val="cyan"/>
        </w:rPr>
        <w:tab/>
        <w:t>More detailed aspects</w:t>
      </w:r>
      <w:bookmarkEnd w:id="11751"/>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52" w:name="_Toc510018787"/>
      <w:r w:rsidRPr="00827584">
        <w:rPr>
          <w:highlight w:val="cyan"/>
        </w:rPr>
        <w:t>A.3</w:t>
      </w:r>
      <w:r w:rsidRPr="00827584">
        <w:rPr>
          <w:highlight w:val="cyan"/>
        </w:rPr>
        <w:tab/>
        <w:t>PDU specification</w:t>
      </w:r>
      <w:bookmarkEnd w:id="11752"/>
    </w:p>
    <w:p w14:paraId="50AFB3F6" w14:textId="77777777" w:rsidR="00F31188" w:rsidRPr="00827584" w:rsidRDefault="00F31188" w:rsidP="003770CA">
      <w:pPr>
        <w:pStyle w:val="Heading2"/>
        <w:rPr>
          <w:highlight w:val="cyan"/>
        </w:rPr>
      </w:pPr>
      <w:bookmarkStart w:id="11753" w:name="_Toc510018788"/>
      <w:r w:rsidRPr="00827584">
        <w:rPr>
          <w:highlight w:val="cyan"/>
        </w:rPr>
        <w:t>A.3.1</w:t>
      </w:r>
      <w:r w:rsidRPr="00827584">
        <w:rPr>
          <w:highlight w:val="cyan"/>
        </w:rPr>
        <w:tab/>
        <w:t>General principles</w:t>
      </w:r>
      <w:bookmarkEnd w:id="11753"/>
    </w:p>
    <w:p w14:paraId="7F97CC4A" w14:textId="77777777" w:rsidR="00F31188" w:rsidRPr="00827584" w:rsidRDefault="00F31188" w:rsidP="003770CA">
      <w:pPr>
        <w:pStyle w:val="Heading3"/>
        <w:rPr>
          <w:highlight w:val="cyan"/>
        </w:rPr>
      </w:pPr>
      <w:bookmarkStart w:id="11754" w:name="_Toc510018789"/>
      <w:r w:rsidRPr="00827584">
        <w:rPr>
          <w:highlight w:val="cyan"/>
        </w:rPr>
        <w:t>A.3.1.1</w:t>
      </w:r>
      <w:r w:rsidRPr="00827584">
        <w:rPr>
          <w:highlight w:val="cyan"/>
        </w:rPr>
        <w:tab/>
        <w:t>ASN.1 sections</w:t>
      </w:r>
      <w:bookmarkEnd w:id="11754"/>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lastRenderedPageBreak/>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55" w:name="_Toc510018790"/>
      <w:r w:rsidRPr="00827584">
        <w:rPr>
          <w:highlight w:val="cyan"/>
        </w:rPr>
        <w:t>A.3.1.2</w:t>
      </w:r>
      <w:r w:rsidRPr="00827584">
        <w:rPr>
          <w:highlight w:val="cyan"/>
        </w:rPr>
        <w:tab/>
        <w:t>ASN.1 identifier naming conventions</w:t>
      </w:r>
      <w:bookmarkEnd w:id="11755"/>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lastRenderedPageBreak/>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56" w:name="_Toc510018791"/>
      <w:r w:rsidRPr="00827584">
        <w:rPr>
          <w:highlight w:val="cyan"/>
        </w:rPr>
        <w:t>A.3.1.3</w:t>
      </w:r>
      <w:r w:rsidRPr="00827584">
        <w:rPr>
          <w:highlight w:val="cyan"/>
        </w:rPr>
        <w:tab/>
        <w:t>Text references using ASN.1 identifiers</w:t>
      </w:r>
      <w:bookmarkEnd w:id="11756"/>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57" w:name="_Toc510018792"/>
      <w:r w:rsidRPr="00827584">
        <w:rPr>
          <w:highlight w:val="cyan"/>
        </w:rPr>
        <w:t>A.3.2</w:t>
      </w:r>
      <w:r w:rsidRPr="00827584">
        <w:rPr>
          <w:highlight w:val="cyan"/>
        </w:rPr>
        <w:tab/>
        <w:t>High-level message structure</w:t>
      </w:r>
      <w:bookmarkEnd w:id="11757"/>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lastRenderedPageBreak/>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58" w:name="_Toc510018793"/>
      <w:r w:rsidRPr="00827584">
        <w:rPr>
          <w:highlight w:val="cyan"/>
        </w:rPr>
        <w:t>A.3.3</w:t>
      </w:r>
      <w:r w:rsidRPr="00827584">
        <w:rPr>
          <w:highlight w:val="cyan"/>
        </w:rPr>
        <w:tab/>
        <w:t>Message definition</w:t>
      </w:r>
      <w:bookmarkEnd w:id="11758"/>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5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60" w:author="Ericsson" w:date="2018-06-25T10:34:00Z">
            <w:rPr>
              <w:highlight w:val="cyan"/>
            </w:rPr>
          </w:rPrChange>
        </w:rPr>
        <w:t xml:space="preserve">spare3 </w:t>
      </w:r>
      <w:r w:rsidR="00BF0D0B" w:rsidRPr="00BF0D0B">
        <w:rPr>
          <w:color w:val="993366"/>
          <w:highlight w:val="cyan"/>
          <w:lang w:val="sv-SE"/>
          <w:rPrChange w:id="11761" w:author="Ericsson" w:date="2018-06-25T10:34:00Z">
            <w:rPr>
              <w:color w:val="993366"/>
              <w:highlight w:val="cyan"/>
            </w:rPr>
          </w:rPrChange>
        </w:rPr>
        <w:t>NULL</w:t>
      </w:r>
      <w:r w:rsidR="00BF0D0B" w:rsidRPr="00BF0D0B">
        <w:rPr>
          <w:highlight w:val="cyan"/>
          <w:lang w:val="sv-SE"/>
          <w:rPrChange w:id="11762" w:author="Ericsson" w:date="2018-06-25T10:34:00Z">
            <w:rPr>
              <w:highlight w:val="cyan"/>
            </w:rPr>
          </w:rPrChange>
        </w:rPr>
        <w:t xml:space="preserve">, spare2 </w:t>
      </w:r>
      <w:r w:rsidR="00BF0D0B" w:rsidRPr="00BF0D0B">
        <w:rPr>
          <w:color w:val="993366"/>
          <w:highlight w:val="cyan"/>
          <w:lang w:val="sv-SE"/>
          <w:rPrChange w:id="11763" w:author="Ericsson" w:date="2018-06-25T10:34:00Z">
            <w:rPr>
              <w:color w:val="993366"/>
              <w:highlight w:val="cyan"/>
            </w:rPr>
          </w:rPrChange>
        </w:rPr>
        <w:t>NULL</w:t>
      </w:r>
      <w:r w:rsidR="00BF0D0B" w:rsidRPr="00BF0D0B">
        <w:rPr>
          <w:highlight w:val="cyan"/>
          <w:lang w:val="sv-SE"/>
          <w:rPrChange w:id="11764" w:author="Ericsson" w:date="2018-06-25T10:34:00Z">
            <w:rPr>
              <w:highlight w:val="cyan"/>
            </w:rPr>
          </w:rPrChange>
        </w:rPr>
        <w:t xml:space="preserve">, spare1 </w:t>
      </w:r>
      <w:r w:rsidR="00BF0D0B" w:rsidRPr="00BF0D0B">
        <w:rPr>
          <w:color w:val="993366"/>
          <w:highlight w:val="cyan"/>
          <w:lang w:val="sv-SE"/>
          <w:rPrChange w:id="11765"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66" w:author="Ericsson" w:date="2018-06-25T10:34:00Z">
            <w:rPr>
              <w:highlight w:val="cyan"/>
            </w:rPr>
          </w:rPrChange>
        </w:rPr>
        <w:tab/>
      </w:r>
      <w:r w:rsidRPr="00BF0D0B">
        <w:rPr>
          <w:highlight w:val="cyan"/>
          <w:lang w:val="sv-SE"/>
          <w:rPrChange w:id="11767"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68" w:name="_Toc510018794"/>
      <w:r w:rsidRPr="00827584">
        <w:rPr>
          <w:highlight w:val="cyan"/>
        </w:rPr>
        <w:t>A.3.4</w:t>
      </w:r>
      <w:r w:rsidRPr="00827584">
        <w:rPr>
          <w:highlight w:val="cyan"/>
        </w:rPr>
        <w:tab/>
        <w:t>Information elements</w:t>
      </w:r>
      <w:bookmarkEnd w:id="11768"/>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69" w:name="_Toc510018795"/>
      <w:r w:rsidRPr="00827584">
        <w:rPr>
          <w:highlight w:val="cyan"/>
        </w:rPr>
        <w:t>A.3.5</w:t>
      </w:r>
      <w:r w:rsidRPr="00827584">
        <w:rPr>
          <w:highlight w:val="cyan"/>
        </w:rPr>
        <w:tab/>
        <w:t>Fields with optional presence</w:t>
      </w:r>
      <w:bookmarkEnd w:id="11769"/>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70" w:name="_Toc510018796"/>
      <w:r w:rsidRPr="00827584">
        <w:rPr>
          <w:highlight w:val="cyan"/>
        </w:rPr>
        <w:t>A.3.6</w:t>
      </w:r>
      <w:r w:rsidRPr="00827584">
        <w:rPr>
          <w:highlight w:val="cyan"/>
        </w:rPr>
        <w:tab/>
        <w:t>Fields with conditional presence</w:t>
      </w:r>
      <w:bookmarkEnd w:id="11770"/>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71" w:name="_Toc510018797"/>
      <w:r w:rsidRPr="00827584">
        <w:rPr>
          <w:highlight w:val="cyan"/>
        </w:rPr>
        <w:t>A.3.7</w:t>
      </w:r>
      <w:r w:rsidRPr="00827584">
        <w:rPr>
          <w:highlight w:val="cyan"/>
        </w:rPr>
        <w:tab/>
        <w:t>Guidelines on use of lists with elements of SEQUENCE type</w:t>
      </w:r>
      <w:bookmarkEnd w:id="11771"/>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72" w:name="_Toc510018798"/>
      <w:r w:rsidRPr="00827584">
        <w:rPr>
          <w:noProof/>
          <w:highlight w:val="cyan"/>
          <w:lang w:eastAsia="sv-SE"/>
        </w:rPr>
        <w:t>A.3.8</w:t>
      </w:r>
      <w:r w:rsidRPr="00827584">
        <w:rPr>
          <w:noProof/>
          <w:highlight w:val="cyan"/>
          <w:lang w:eastAsia="sv-SE"/>
        </w:rPr>
        <w:tab/>
        <w:t>Guidelines on use of parameterised SetupRelease type</w:t>
      </w:r>
      <w:bookmarkEnd w:id="11772"/>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73" w:name="_Toc510018799"/>
      <w:r w:rsidRPr="00827584">
        <w:rPr>
          <w:highlight w:val="cyan"/>
        </w:rPr>
        <w:lastRenderedPageBreak/>
        <w:t>A.3.9</w:t>
      </w:r>
      <w:r w:rsidRPr="00827584">
        <w:rPr>
          <w:highlight w:val="cyan"/>
        </w:rPr>
        <w:tab/>
        <w:t>Guidelines on use of ToAddModList and ToReleaseList</w:t>
      </w:r>
      <w:bookmarkEnd w:id="11773"/>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74" w:name="_Toc510018800"/>
      <w:r w:rsidRPr="00827584">
        <w:rPr>
          <w:highlight w:val="cyan"/>
        </w:rPr>
        <w:t>A.4</w:t>
      </w:r>
      <w:r w:rsidRPr="00827584">
        <w:rPr>
          <w:highlight w:val="cyan"/>
        </w:rPr>
        <w:tab/>
        <w:t>Extension of the PDU specifications</w:t>
      </w:r>
      <w:bookmarkEnd w:id="11774"/>
    </w:p>
    <w:p w14:paraId="7FFFF6AE" w14:textId="77777777" w:rsidR="00F31188" w:rsidRPr="00827584" w:rsidRDefault="00F31188" w:rsidP="003770CA">
      <w:pPr>
        <w:pStyle w:val="Heading2"/>
        <w:rPr>
          <w:highlight w:val="cyan"/>
        </w:rPr>
      </w:pPr>
      <w:bookmarkStart w:id="11775" w:name="_Toc510018801"/>
      <w:r w:rsidRPr="00827584">
        <w:rPr>
          <w:highlight w:val="cyan"/>
        </w:rPr>
        <w:t>A.4.1</w:t>
      </w:r>
      <w:r w:rsidRPr="00827584">
        <w:rPr>
          <w:highlight w:val="cyan"/>
        </w:rPr>
        <w:tab/>
        <w:t>General principles to ensure compatibility</w:t>
      </w:r>
      <w:bookmarkEnd w:id="11775"/>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76" w:name="_Toc510018802"/>
      <w:r w:rsidRPr="00827584">
        <w:rPr>
          <w:highlight w:val="cyan"/>
        </w:rPr>
        <w:t>A.4.2</w:t>
      </w:r>
      <w:r w:rsidRPr="00827584">
        <w:rPr>
          <w:highlight w:val="cyan"/>
        </w:rPr>
        <w:tab/>
        <w:t>Critical extension of messages and fields</w:t>
      </w:r>
      <w:bookmarkEnd w:id="11776"/>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7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8" w:author="Ericsson" w:date="2018-06-25T10:34:00Z">
            <w:rPr>
              <w:highlight w:val="cyan"/>
            </w:rPr>
          </w:rPrChange>
        </w:rPr>
        <w:t xml:space="preserve">spare3 </w:t>
      </w:r>
      <w:r w:rsidR="00BF0D0B" w:rsidRPr="00BF0D0B">
        <w:rPr>
          <w:color w:val="993366"/>
          <w:highlight w:val="cyan"/>
          <w:lang w:val="sv-SE"/>
          <w:rPrChange w:id="11779" w:author="Ericsson" w:date="2018-06-25T10:34:00Z">
            <w:rPr>
              <w:color w:val="993366"/>
              <w:highlight w:val="cyan"/>
            </w:rPr>
          </w:rPrChange>
        </w:rPr>
        <w:t>NULL</w:t>
      </w:r>
      <w:r w:rsidR="00BF0D0B" w:rsidRPr="00BF0D0B">
        <w:rPr>
          <w:highlight w:val="cyan"/>
          <w:lang w:val="sv-SE"/>
          <w:rPrChange w:id="11780" w:author="Ericsson" w:date="2018-06-25T10:34:00Z">
            <w:rPr>
              <w:highlight w:val="cyan"/>
            </w:rPr>
          </w:rPrChange>
        </w:rPr>
        <w:t xml:space="preserve">, spare2 </w:t>
      </w:r>
      <w:r w:rsidR="00BF0D0B" w:rsidRPr="00BF0D0B">
        <w:rPr>
          <w:color w:val="993366"/>
          <w:highlight w:val="cyan"/>
          <w:lang w:val="sv-SE"/>
          <w:rPrChange w:id="11781" w:author="Ericsson" w:date="2018-06-25T10:34:00Z">
            <w:rPr>
              <w:color w:val="993366"/>
              <w:highlight w:val="cyan"/>
            </w:rPr>
          </w:rPrChange>
        </w:rPr>
        <w:t>NULL</w:t>
      </w:r>
      <w:r w:rsidR="00BF0D0B" w:rsidRPr="00BF0D0B">
        <w:rPr>
          <w:highlight w:val="cyan"/>
          <w:lang w:val="sv-SE"/>
          <w:rPrChange w:id="11782" w:author="Ericsson" w:date="2018-06-25T10:34:00Z">
            <w:rPr>
              <w:highlight w:val="cyan"/>
            </w:rPr>
          </w:rPrChange>
        </w:rPr>
        <w:t xml:space="preserve">, spare1 </w:t>
      </w:r>
      <w:r w:rsidR="00BF0D0B" w:rsidRPr="00BF0D0B">
        <w:rPr>
          <w:color w:val="993366"/>
          <w:highlight w:val="cyan"/>
          <w:lang w:val="sv-SE"/>
          <w:rPrChange w:id="11783"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84" w:author="Ericsson" w:date="2018-06-25T10:34:00Z">
            <w:rPr>
              <w:highlight w:val="cyan"/>
            </w:rPr>
          </w:rPrChange>
        </w:rPr>
        <w:tab/>
      </w:r>
      <w:r w:rsidRPr="00BF0D0B">
        <w:rPr>
          <w:highlight w:val="cyan"/>
          <w:lang w:val="sv-SE"/>
          <w:rPrChange w:id="11785"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78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787" w:author="Ericsson" w:date="2018-06-25T10:34:00Z">
            <w:rPr>
              <w:highlight w:val="cyan"/>
            </w:rPr>
          </w:rPrChange>
        </w:rPr>
        <w:t xml:space="preserve">spare7 </w:t>
      </w:r>
      <w:r w:rsidR="00BF0D0B" w:rsidRPr="00BF0D0B">
        <w:rPr>
          <w:color w:val="993366"/>
          <w:highlight w:val="cyan"/>
          <w:lang w:val="sv-SE"/>
          <w:rPrChange w:id="11788" w:author="Ericsson" w:date="2018-06-25T10:34:00Z">
            <w:rPr>
              <w:color w:val="993366"/>
              <w:highlight w:val="cyan"/>
            </w:rPr>
          </w:rPrChange>
        </w:rPr>
        <w:t>NULL</w:t>
      </w:r>
      <w:r w:rsidR="00BF0D0B" w:rsidRPr="00BF0D0B">
        <w:rPr>
          <w:highlight w:val="cyan"/>
          <w:lang w:val="sv-SE"/>
          <w:rPrChange w:id="11789" w:author="Ericsson" w:date="2018-06-25T10:34:00Z">
            <w:rPr>
              <w:highlight w:val="cyan"/>
            </w:rPr>
          </w:rPrChange>
        </w:rPr>
        <w:t xml:space="preserve">, spare6 </w:t>
      </w:r>
      <w:r w:rsidR="00BF0D0B" w:rsidRPr="00BF0D0B">
        <w:rPr>
          <w:color w:val="993366"/>
          <w:highlight w:val="cyan"/>
          <w:lang w:val="sv-SE"/>
          <w:rPrChange w:id="11790" w:author="Ericsson" w:date="2018-06-25T10:34:00Z">
            <w:rPr>
              <w:color w:val="993366"/>
              <w:highlight w:val="cyan"/>
            </w:rPr>
          </w:rPrChange>
        </w:rPr>
        <w:t>NULL</w:t>
      </w:r>
      <w:r w:rsidR="00BF0D0B" w:rsidRPr="00BF0D0B">
        <w:rPr>
          <w:highlight w:val="cyan"/>
          <w:lang w:val="sv-SE"/>
          <w:rPrChange w:id="11791" w:author="Ericsson" w:date="2018-06-25T10:34:00Z">
            <w:rPr>
              <w:highlight w:val="cyan"/>
            </w:rPr>
          </w:rPrChange>
        </w:rPr>
        <w:t xml:space="preserve">, spare5 </w:t>
      </w:r>
      <w:r w:rsidR="00BF0D0B" w:rsidRPr="00BF0D0B">
        <w:rPr>
          <w:color w:val="993366"/>
          <w:highlight w:val="cyan"/>
          <w:lang w:val="sv-SE"/>
          <w:rPrChange w:id="11792" w:author="Ericsson" w:date="2018-06-25T10:34:00Z">
            <w:rPr>
              <w:color w:val="993366"/>
              <w:highlight w:val="cyan"/>
            </w:rPr>
          </w:rPrChange>
        </w:rPr>
        <w:t>NULL</w:t>
      </w:r>
      <w:r w:rsidR="00BF0D0B" w:rsidRPr="00BF0D0B">
        <w:rPr>
          <w:highlight w:val="cyan"/>
          <w:lang w:val="sv-SE"/>
          <w:rPrChange w:id="11793" w:author="Ericsson" w:date="2018-06-25T10:34:00Z">
            <w:rPr>
              <w:highlight w:val="cyan"/>
            </w:rPr>
          </w:rPrChange>
        </w:rPr>
        <w:t xml:space="preserve">, spare4 </w:t>
      </w:r>
      <w:r w:rsidR="00BF0D0B" w:rsidRPr="00BF0D0B">
        <w:rPr>
          <w:color w:val="993366"/>
          <w:highlight w:val="cyan"/>
          <w:lang w:val="sv-SE"/>
          <w:rPrChange w:id="11794" w:author="Ericsson" w:date="2018-06-25T10:34:00Z">
            <w:rPr>
              <w:color w:val="993366"/>
              <w:highlight w:val="cyan"/>
            </w:rPr>
          </w:rPrChange>
        </w:rPr>
        <w:t>NULL</w:t>
      </w:r>
      <w:r w:rsidR="00BF0D0B" w:rsidRPr="00BF0D0B">
        <w:rPr>
          <w:highlight w:val="cyan"/>
          <w:lang w:val="sv-SE"/>
          <w:rPrChange w:id="11795"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796" w:author="Ericsson" w:date="2018-06-25T10:34:00Z">
            <w:rPr>
              <w:highlight w:val="cyan"/>
            </w:rPr>
          </w:rPrChange>
        </w:rPr>
      </w:pPr>
      <w:r w:rsidRPr="00BF0D0B">
        <w:rPr>
          <w:highlight w:val="cyan"/>
          <w:lang w:val="sv-SE"/>
          <w:rPrChange w:id="11797" w:author="Ericsson" w:date="2018-06-25T10:34:00Z">
            <w:rPr>
              <w:highlight w:val="cyan"/>
            </w:rPr>
          </w:rPrChange>
        </w:rPr>
        <w:tab/>
      </w:r>
      <w:r w:rsidRPr="00BF0D0B">
        <w:rPr>
          <w:highlight w:val="cyan"/>
          <w:lang w:val="sv-SE"/>
          <w:rPrChange w:id="11798" w:author="Ericsson" w:date="2018-06-25T10:34:00Z">
            <w:rPr>
              <w:highlight w:val="cyan"/>
            </w:rPr>
          </w:rPrChange>
        </w:rPr>
        <w:tab/>
      </w:r>
      <w:r w:rsidRPr="00BF0D0B">
        <w:rPr>
          <w:highlight w:val="cyan"/>
          <w:lang w:val="sv-SE"/>
          <w:rPrChange w:id="11799" w:author="Ericsson" w:date="2018-06-25T10:34:00Z">
            <w:rPr>
              <w:highlight w:val="cyan"/>
            </w:rPr>
          </w:rPrChange>
        </w:rPr>
        <w:tab/>
      </w:r>
      <w:r w:rsidRPr="00BF0D0B">
        <w:rPr>
          <w:highlight w:val="cyan"/>
          <w:lang w:val="sv-SE"/>
          <w:rPrChange w:id="11800" w:author="Ericsson" w:date="2018-06-25T10:34:00Z">
            <w:rPr>
              <w:highlight w:val="cyan"/>
            </w:rPr>
          </w:rPrChange>
        </w:rPr>
        <w:tab/>
        <w:t xml:space="preserve">spare3 </w:t>
      </w:r>
      <w:r w:rsidRPr="00BF0D0B">
        <w:rPr>
          <w:color w:val="993366"/>
          <w:highlight w:val="cyan"/>
          <w:lang w:val="sv-SE"/>
          <w:rPrChange w:id="11801" w:author="Ericsson" w:date="2018-06-25T10:34:00Z">
            <w:rPr>
              <w:color w:val="993366"/>
              <w:highlight w:val="cyan"/>
            </w:rPr>
          </w:rPrChange>
        </w:rPr>
        <w:t>NULL</w:t>
      </w:r>
      <w:r w:rsidRPr="00BF0D0B">
        <w:rPr>
          <w:highlight w:val="cyan"/>
          <w:lang w:val="sv-SE"/>
          <w:rPrChange w:id="11802" w:author="Ericsson" w:date="2018-06-25T10:34:00Z">
            <w:rPr>
              <w:highlight w:val="cyan"/>
            </w:rPr>
          </w:rPrChange>
        </w:rPr>
        <w:t xml:space="preserve">, spare2 </w:t>
      </w:r>
      <w:r w:rsidRPr="00BF0D0B">
        <w:rPr>
          <w:color w:val="993366"/>
          <w:highlight w:val="cyan"/>
          <w:lang w:val="sv-SE"/>
          <w:rPrChange w:id="11803" w:author="Ericsson" w:date="2018-06-25T10:34:00Z">
            <w:rPr>
              <w:color w:val="993366"/>
              <w:highlight w:val="cyan"/>
            </w:rPr>
          </w:rPrChange>
        </w:rPr>
        <w:t>NULL</w:t>
      </w:r>
      <w:r w:rsidRPr="00BF0D0B">
        <w:rPr>
          <w:highlight w:val="cyan"/>
          <w:lang w:val="sv-SE"/>
          <w:rPrChange w:id="11804" w:author="Ericsson" w:date="2018-06-25T10:34:00Z">
            <w:rPr>
              <w:highlight w:val="cyan"/>
            </w:rPr>
          </w:rPrChange>
        </w:rPr>
        <w:t xml:space="preserve">, spare1 </w:t>
      </w:r>
      <w:r w:rsidRPr="00BF0D0B">
        <w:rPr>
          <w:color w:val="993366"/>
          <w:highlight w:val="cyan"/>
          <w:lang w:val="sv-SE"/>
          <w:rPrChange w:id="11805"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06" w:author="Ericsson" w:date="2018-06-25T10:34:00Z">
            <w:rPr>
              <w:highlight w:val="cyan"/>
            </w:rPr>
          </w:rPrChange>
        </w:rPr>
        <w:lastRenderedPageBreak/>
        <w:tab/>
      </w:r>
      <w:r w:rsidRPr="00BF0D0B">
        <w:rPr>
          <w:highlight w:val="cyan"/>
          <w:lang w:val="sv-SE"/>
          <w:rPrChange w:id="11807" w:author="Ericsson" w:date="2018-06-25T10:34:00Z">
            <w:rPr>
              <w:highlight w:val="cyan"/>
            </w:rPr>
          </w:rPrChange>
        </w:rPr>
        <w:tab/>
      </w:r>
      <w:r w:rsidRPr="00BF0D0B">
        <w:rPr>
          <w:highlight w:val="cyan"/>
          <w:lang w:val="sv-SE"/>
          <w:rPrChange w:id="11808"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0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10" w:author="Ericsson" w:date="2018-06-25T10:34:00Z">
            <w:rPr>
              <w:highlight w:val="cyan"/>
            </w:rPr>
          </w:rPrChange>
        </w:rPr>
        <w:t xml:space="preserve">spare3 </w:t>
      </w:r>
      <w:r w:rsidR="00BF0D0B" w:rsidRPr="00BF0D0B">
        <w:rPr>
          <w:color w:val="993366"/>
          <w:highlight w:val="cyan"/>
          <w:lang w:val="sv-SE"/>
          <w:rPrChange w:id="11811" w:author="Ericsson" w:date="2018-06-25T10:34:00Z">
            <w:rPr>
              <w:color w:val="993366"/>
              <w:highlight w:val="cyan"/>
            </w:rPr>
          </w:rPrChange>
        </w:rPr>
        <w:t>NULL</w:t>
      </w:r>
      <w:r w:rsidR="00BF0D0B" w:rsidRPr="00BF0D0B">
        <w:rPr>
          <w:highlight w:val="cyan"/>
          <w:lang w:val="sv-SE"/>
          <w:rPrChange w:id="11812" w:author="Ericsson" w:date="2018-06-25T10:34:00Z">
            <w:rPr>
              <w:highlight w:val="cyan"/>
            </w:rPr>
          </w:rPrChange>
        </w:rPr>
        <w:t xml:space="preserve">, spare2 </w:t>
      </w:r>
      <w:r w:rsidR="00BF0D0B" w:rsidRPr="00BF0D0B">
        <w:rPr>
          <w:color w:val="993366"/>
          <w:highlight w:val="cyan"/>
          <w:lang w:val="sv-SE"/>
          <w:rPrChange w:id="11813" w:author="Ericsson" w:date="2018-06-25T10:34:00Z">
            <w:rPr>
              <w:color w:val="993366"/>
              <w:highlight w:val="cyan"/>
            </w:rPr>
          </w:rPrChange>
        </w:rPr>
        <w:t>NULL</w:t>
      </w:r>
      <w:r w:rsidR="00BF0D0B" w:rsidRPr="00BF0D0B">
        <w:rPr>
          <w:highlight w:val="cyan"/>
          <w:lang w:val="sv-SE"/>
          <w:rPrChange w:id="11814" w:author="Ericsson" w:date="2018-06-25T10:34:00Z">
            <w:rPr>
              <w:highlight w:val="cyan"/>
            </w:rPr>
          </w:rPrChange>
        </w:rPr>
        <w:t xml:space="preserve">, spare1 </w:t>
      </w:r>
      <w:r w:rsidR="00BF0D0B" w:rsidRPr="00BF0D0B">
        <w:rPr>
          <w:color w:val="993366"/>
          <w:highlight w:val="cyan"/>
          <w:lang w:val="sv-SE"/>
          <w:rPrChange w:id="11815"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16" w:author="Ericsson" w:date="2018-06-25T10:34:00Z">
            <w:rPr>
              <w:highlight w:val="cyan"/>
            </w:rPr>
          </w:rPrChange>
        </w:rPr>
        <w:tab/>
      </w:r>
      <w:r w:rsidRPr="00BF0D0B">
        <w:rPr>
          <w:highlight w:val="cyan"/>
          <w:lang w:val="sv-SE"/>
          <w:rPrChange w:id="11817"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18" w:name="_Toc510018803"/>
      <w:r w:rsidRPr="00827584">
        <w:rPr>
          <w:highlight w:val="cyan"/>
        </w:rPr>
        <w:lastRenderedPageBreak/>
        <w:t>A.4.3</w:t>
      </w:r>
      <w:r w:rsidRPr="00827584">
        <w:rPr>
          <w:highlight w:val="cyan"/>
        </w:rPr>
        <w:tab/>
        <w:t>Non-critical extension of messages</w:t>
      </w:r>
      <w:bookmarkEnd w:id="11818"/>
    </w:p>
    <w:p w14:paraId="0E249042" w14:textId="77777777" w:rsidR="00F31188" w:rsidRPr="00827584" w:rsidRDefault="00F31188" w:rsidP="003770CA">
      <w:pPr>
        <w:pStyle w:val="Heading3"/>
        <w:rPr>
          <w:highlight w:val="cyan"/>
        </w:rPr>
      </w:pPr>
      <w:bookmarkStart w:id="11819" w:name="_Toc510018804"/>
      <w:r w:rsidRPr="00827584">
        <w:rPr>
          <w:highlight w:val="cyan"/>
        </w:rPr>
        <w:t>A.4.3.1</w:t>
      </w:r>
      <w:r w:rsidRPr="00827584">
        <w:rPr>
          <w:highlight w:val="cyan"/>
        </w:rPr>
        <w:tab/>
        <w:t>General principles</w:t>
      </w:r>
      <w:bookmarkEnd w:id="11819"/>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20" w:name="_Toc510018805"/>
      <w:r w:rsidRPr="00827584">
        <w:rPr>
          <w:highlight w:val="cyan"/>
        </w:rPr>
        <w:t>A.4.3.2</w:t>
      </w:r>
      <w:r w:rsidRPr="00827584">
        <w:rPr>
          <w:highlight w:val="cyan"/>
        </w:rPr>
        <w:tab/>
        <w:t>Further guidelines</w:t>
      </w:r>
      <w:bookmarkEnd w:id="11820"/>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21" w:name="OLE_LINK44"/>
      <w:bookmarkStart w:id="11822"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21"/>
      <w:bookmarkEnd w:id="11822"/>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lastRenderedPageBreak/>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23" w:name="_Toc510018806"/>
      <w:r w:rsidRPr="00827584">
        <w:rPr>
          <w:highlight w:val="cyan"/>
        </w:rPr>
        <w:t>A.4.3.3</w:t>
      </w:r>
      <w:r w:rsidRPr="00827584">
        <w:rPr>
          <w:highlight w:val="cyan"/>
        </w:rPr>
        <w:tab/>
        <w:t>Typical example of evolution of IE with local extensions</w:t>
      </w:r>
      <w:bookmarkEnd w:id="11823"/>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24" w:name="_Toc510018807"/>
      <w:r w:rsidRPr="00827584">
        <w:rPr>
          <w:highlight w:val="cyan"/>
        </w:rPr>
        <w:t>A.4.3.4</w:t>
      </w:r>
      <w:r w:rsidRPr="00827584">
        <w:rPr>
          <w:highlight w:val="cyan"/>
        </w:rPr>
        <w:tab/>
        <w:t>Typical examples of non critical extension at the end of a message</w:t>
      </w:r>
      <w:bookmarkEnd w:id="11824"/>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25" w:name="_Toc510018808"/>
      <w:r w:rsidRPr="00827584">
        <w:rPr>
          <w:highlight w:val="cyan"/>
        </w:rPr>
        <w:t>A.4.3.5</w:t>
      </w:r>
      <w:r w:rsidRPr="00827584">
        <w:rPr>
          <w:highlight w:val="cyan"/>
        </w:rPr>
        <w:tab/>
        <w:t>Examples of non-critical extensions not placed at the default extension location</w:t>
      </w:r>
      <w:bookmarkEnd w:id="11825"/>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26" w:name="_Toc510018809"/>
      <w:r w:rsidRPr="00827584">
        <w:rPr>
          <w:highlight w:val="cyan"/>
        </w:rPr>
        <w:t>–</w:t>
      </w:r>
      <w:r w:rsidRPr="00827584">
        <w:rPr>
          <w:highlight w:val="cyan"/>
        </w:rPr>
        <w:tab/>
      </w:r>
      <w:r w:rsidRPr="00827584">
        <w:rPr>
          <w:i/>
          <w:noProof/>
          <w:highlight w:val="cyan"/>
        </w:rPr>
        <w:t>ParentIE-WithEM</w:t>
      </w:r>
      <w:bookmarkEnd w:id="11826"/>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27" w:name="_Toc510018810"/>
      <w:r w:rsidRPr="00827584">
        <w:rPr>
          <w:i/>
          <w:iCs/>
          <w:highlight w:val="cyan"/>
        </w:rPr>
        <w:t>–</w:t>
      </w:r>
      <w:r w:rsidRPr="00827584">
        <w:rPr>
          <w:i/>
          <w:iCs/>
          <w:highlight w:val="cyan"/>
        </w:rPr>
        <w:tab/>
      </w:r>
      <w:r w:rsidRPr="00827584">
        <w:rPr>
          <w:i/>
          <w:iCs/>
          <w:noProof/>
          <w:highlight w:val="cyan"/>
        </w:rPr>
        <w:t>ChildIE1-WithoutEM</w:t>
      </w:r>
      <w:bookmarkEnd w:id="11827"/>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lastRenderedPageBreak/>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28" w:name="OLE_LINK12"/>
      <w:r w:rsidRPr="00827584">
        <w:rPr>
          <w:highlight w:val="cyan"/>
        </w:rPr>
        <w:t>chIE1-NewField-rN</w:t>
      </w:r>
      <w:bookmarkEnd w:id="1182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29" w:name="_Toc510018811"/>
      <w:r w:rsidRPr="00827584">
        <w:rPr>
          <w:i/>
          <w:iCs/>
          <w:highlight w:val="cyan"/>
        </w:rPr>
        <w:t>–</w:t>
      </w:r>
      <w:r w:rsidRPr="00827584">
        <w:rPr>
          <w:i/>
          <w:iCs/>
          <w:highlight w:val="cyan"/>
        </w:rPr>
        <w:tab/>
      </w:r>
      <w:r w:rsidRPr="00827584">
        <w:rPr>
          <w:i/>
          <w:iCs/>
          <w:noProof/>
          <w:highlight w:val="cyan"/>
        </w:rPr>
        <w:t>ChildIE2-WithoutEM</w:t>
      </w:r>
      <w:bookmarkEnd w:id="11829"/>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30" w:name="_Toc510018812"/>
      <w:r w:rsidRPr="00827584">
        <w:rPr>
          <w:highlight w:val="cyan"/>
        </w:rPr>
        <w:t>A.5</w:t>
      </w:r>
      <w:r w:rsidRPr="00827584">
        <w:rPr>
          <w:highlight w:val="cyan"/>
        </w:rPr>
        <w:tab/>
        <w:t>Guidelines regarding inclusion of transaction identifiers in RRC messages</w:t>
      </w:r>
      <w:bookmarkEnd w:id="11830"/>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31" w:name="_Toc510018813"/>
      <w:r w:rsidRPr="00827584">
        <w:rPr>
          <w:highlight w:val="cyan"/>
        </w:rPr>
        <w:t>A.6</w:t>
      </w:r>
      <w:r w:rsidRPr="00827584">
        <w:rPr>
          <w:highlight w:val="cyan"/>
        </w:rPr>
        <w:tab/>
        <w:t>Guidelines regarding use of need codes</w:t>
      </w:r>
      <w:bookmarkEnd w:id="11831"/>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lastRenderedPageBreak/>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32" w:name="_Toc510018814"/>
      <w:r w:rsidRPr="00827584">
        <w:rPr>
          <w:highlight w:val="cyan"/>
        </w:rPr>
        <w:t>A.7</w:t>
      </w:r>
      <w:r w:rsidRPr="00827584">
        <w:rPr>
          <w:highlight w:val="cyan"/>
        </w:rPr>
        <w:tab/>
        <w:t>Guidelines regarding use of conditions</w:t>
      </w:r>
      <w:bookmarkEnd w:id="11832"/>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33"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33"/>
    </w:p>
    <w:bookmarkEnd w:id="11747"/>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4" w:author="Intel" w:date="2018-06-25T23:43:00Z" w:initials="I">
    <w:p w14:paraId="563023E9"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D14833" w:rsidRDefault="00D14833"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D14833" w:rsidRDefault="00D14833" w:rsidP="00B65BB9">
      <w:pPr>
        <w:pStyle w:val="CommentText"/>
      </w:pPr>
      <w:r>
        <w:rPr>
          <w:b/>
        </w:rPr>
        <w:t>[Proposed Change]</w:t>
      </w:r>
      <w:r>
        <w:t xml:space="preserve">: </w:t>
      </w:r>
    </w:p>
    <w:p w14:paraId="2430F5FB"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D14833" w:rsidRPr="003275F5" w:rsidRDefault="00D14833"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D14833" w:rsidRDefault="00D14833" w:rsidP="00B65BB9">
      <w:pPr>
        <w:pStyle w:val="CommentText"/>
      </w:pPr>
    </w:p>
    <w:p w14:paraId="7DD1CAFF" w14:textId="77777777" w:rsidR="00D14833" w:rsidRDefault="00D14833" w:rsidP="00B65BB9">
      <w:pPr>
        <w:pStyle w:val="CommentText"/>
      </w:pPr>
      <w:r>
        <w:rPr>
          <w:b/>
        </w:rPr>
        <w:t>[Comments]</w:t>
      </w:r>
      <w:r>
        <w:t xml:space="preserve">: </w:t>
      </w:r>
    </w:p>
    <w:p w14:paraId="746588BA" w14:textId="77777777" w:rsidR="00D14833" w:rsidRDefault="00D14833">
      <w:pPr>
        <w:pStyle w:val="CommentText"/>
      </w:pPr>
    </w:p>
  </w:comment>
  <w:comment w:id="698" w:author="Intel" w:date="2018-06-25T23:43:00Z" w:initials="I">
    <w:p w14:paraId="763B3D94"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D14833" w:rsidRDefault="00D14833" w:rsidP="00B65BB9">
      <w:pPr>
        <w:pStyle w:val="CommentText"/>
      </w:pPr>
      <w:r>
        <w:rPr>
          <w:b/>
        </w:rPr>
        <w:t>[Description]</w:t>
      </w:r>
      <w:r>
        <w:t>: Add RNA in the abbreviation section</w:t>
      </w:r>
    </w:p>
    <w:p w14:paraId="43B1B426" w14:textId="77777777" w:rsidR="00D14833" w:rsidRDefault="00D14833" w:rsidP="00B65BB9">
      <w:pPr>
        <w:pStyle w:val="CommentText"/>
      </w:pPr>
      <w:r>
        <w:rPr>
          <w:b/>
        </w:rPr>
        <w:t>[Proposed Change]</w:t>
      </w:r>
      <w:r>
        <w:t xml:space="preserve">: </w:t>
      </w:r>
    </w:p>
    <w:p w14:paraId="135900A8"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D14833" w:rsidRDefault="00D14833" w:rsidP="00B65BB9">
      <w:pPr>
        <w:pStyle w:val="EW"/>
      </w:pPr>
      <w:r w:rsidRPr="00F35584">
        <w:t>RLC</w:t>
      </w:r>
      <w:r w:rsidRPr="00F35584">
        <w:tab/>
        <w:t>Radio Link Control</w:t>
      </w:r>
    </w:p>
    <w:p w14:paraId="7D206B9A" w14:textId="77777777" w:rsidR="00D14833" w:rsidRPr="00EA7F39" w:rsidRDefault="00D14833"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D14833" w:rsidRPr="00F35584" w:rsidRDefault="00D14833" w:rsidP="00B65BB9">
      <w:pPr>
        <w:pStyle w:val="EW"/>
      </w:pPr>
      <w:r w:rsidRPr="00F35584">
        <w:t>RNTI</w:t>
      </w:r>
      <w:r w:rsidRPr="00F35584">
        <w:tab/>
        <w:t>Radio Network Temporary Identifier</w:t>
      </w:r>
    </w:p>
    <w:p w14:paraId="541A503E"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D14833" w:rsidRDefault="00D14833" w:rsidP="00B65BB9">
      <w:pPr>
        <w:pStyle w:val="CommentText"/>
      </w:pPr>
    </w:p>
    <w:p w14:paraId="609E4C4F" w14:textId="77777777" w:rsidR="00D14833" w:rsidRDefault="00D14833" w:rsidP="00B65BB9">
      <w:pPr>
        <w:pStyle w:val="CommentText"/>
      </w:pPr>
      <w:r>
        <w:rPr>
          <w:b/>
        </w:rPr>
        <w:t>[Comments]</w:t>
      </w:r>
      <w:r>
        <w:t xml:space="preserve">: </w:t>
      </w:r>
    </w:p>
    <w:p w14:paraId="33E266B0" w14:textId="77777777" w:rsidR="00D14833" w:rsidRDefault="00D14833">
      <w:pPr>
        <w:pStyle w:val="CommentText"/>
      </w:pPr>
    </w:p>
  </w:comment>
  <w:comment w:id="700" w:author="CATT(Haiyang)" w:date="2018-06-26T08:41:00Z" w:initials="C">
    <w:p w14:paraId="0F8A4EAC"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D14833" w:rsidRDefault="00D14833"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D14833" w:rsidRDefault="00D14833"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D14833" w:rsidRDefault="00D14833" w:rsidP="000C7AF7">
      <w:pPr>
        <w:pStyle w:val="CommentText"/>
      </w:pPr>
      <w:r>
        <w:rPr>
          <w:b/>
        </w:rPr>
        <w:t>[Comments]</w:t>
      </w:r>
      <w:r>
        <w:t xml:space="preserve">: </w:t>
      </w:r>
    </w:p>
    <w:p w14:paraId="59475F1C" w14:textId="77777777" w:rsidR="00D14833" w:rsidRPr="000C7AF7" w:rsidRDefault="00D14833" w:rsidP="000C7AF7">
      <w:pPr>
        <w:pStyle w:val="CommentText"/>
      </w:pPr>
    </w:p>
  </w:comment>
  <w:comment w:id="718" w:author="CATT(Haiyang)" w:date="2018-06-26T08:41:00Z" w:initials="C">
    <w:p w14:paraId="221897A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D14833" w:rsidRDefault="00D14833"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D14833" w:rsidRDefault="00D14833" w:rsidP="000C7AF7">
      <w:pPr>
        <w:pStyle w:val="CommentText"/>
        <w:rPr>
          <w:rFonts w:eastAsia="SimSun"/>
          <w:lang w:eastAsia="zh-CN"/>
        </w:rPr>
      </w:pPr>
      <w:r>
        <w:rPr>
          <w:b/>
        </w:rPr>
        <w:t>[Proposed Change]</w:t>
      </w:r>
      <w:r>
        <w:t xml:space="preserve">: </w:t>
      </w:r>
    </w:p>
    <w:p w14:paraId="2F2365FA" w14:textId="77777777" w:rsidR="00D14833" w:rsidRDefault="00D14833"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D14833" w:rsidRDefault="00D14833" w:rsidP="000C7AF7">
      <w:pPr>
        <w:pStyle w:val="CommentText"/>
      </w:pPr>
      <w:r>
        <w:rPr>
          <w:b/>
        </w:rPr>
        <w:t>[Comments]</w:t>
      </w:r>
      <w:r>
        <w:t xml:space="preserve">: </w:t>
      </w:r>
    </w:p>
    <w:p w14:paraId="74189D05" w14:textId="77777777" w:rsidR="00D14833" w:rsidRPr="000C7AF7" w:rsidRDefault="00D14833" w:rsidP="000C7AF7">
      <w:pPr>
        <w:pStyle w:val="CommentText"/>
      </w:pPr>
    </w:p>
  </w:comment>
  <w:comment w:id="742" w:author="ZTE(Eswar)" w:date="2018-06-25T15:01:00Z" w:initials="Z">
    <w:p w14:paraId="6F4CC160"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D14833" w:rsidRDefault="00D14833"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D14833" w:rsidRDefault="00D14833"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D14833" w:rsidRDefault="00D14833">
      <w:pPr>
        <w:pStyle w:val="CommentText"/>
      </w:pPr>
      <w:r>
        <w:rPr>
          <w:b/>
        </w:rPr>
        <w:t>[Comments]</w:t>
      </w:r>
      <w:r>
        <w:t xml:space="preserve">:  </w:t>
      </w:r>
    </w:p>
    <w:p w14:paraId="4B85391B" w14:textId="77777777" w:rsidR="00D14833" w:rsidRPr="00364457" w:rsidRDefault="00D14833">
      <w:pPr>
        <w:pStyle w:val="CommentText"/>
      </w:pPr>
    </w:p>
  </w:comment>
  <w:comment w:id="749" w:author="Intel" w:date="2018-06-25T23:44:00Z" w:initials="I">
    <w:p w14:paraId="50ECA3A3"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D14833" w:rsidRDefault="00D14833"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D14833" w:rsidRDefault="00D14833" w:rsidP="00B65BB9">
      <w:pPr>
        <w:pStyle w:val="CommentText"/>
      </w:pPr>
      <w:r>
        <w:rPr>
          <w:b/>
        </w:rPr>
        <w:t>[Proposed Change]</w:t>
      </w:r>
      <w:r>
        <w:t xml:space="preserve">: change it to </w:t>
      </w:r>
      <w:r w:rsidRPr="005A5F74">
        <w:t>K</w:t>
      </w:r>
      <w:r w:rsidRPr="00305729">
        <w:rPr>
          <w:vertAlign w:val="subscript"/>
        </w:rPr>
        <w:t>AMF</w:t>
      </w:r>
    </w:p>
    <w:p w14:paraId="0E35892D" w14:textId="77777777" w:rsidR="00D14833" w:rsidRDefault="00D14833" w:rsidP="00B65BB9">
      <w:pPr>
        <w:pStyle w:val="CommentText"/>
      </w:pPr>
      <w:r>
        <w:rPr>
          <w:b/>
        </w:rPr>
        <w:t>[Comments]</w:t>
      </w:r>
      <w:r>
        <w:t xml:space="preserve">: </w:t>
      </w:r>
    </w:p>
    <w:p w14:paraId="36DC4E80" w14:textId="77777777" w:rsidR="00D14833" w:rsidRDefault="00D14833">
      <w:pPr>
        <w:pStyle w:val="CommentText"/>
      </w:pPr>
    </w:p>
  </w:comment>
  <w:comment w:id="753" w:author="Intel" w:date="2018-06-25T23:44:00Z" w:initials="I">
    <w:p w14:paraId="3CBC6575"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D14833" w:rsidRDefault="00D14833"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D14833" w:rsidRDefault="00D14833" w:rsidP="00B65BB9">
      <w:pPr>
        <w:pStyle w:val="CommentText"/>
      </w:pPr>
      <w:r>
        <w:rPr>
          <w:b/>
        </w:rPr>
        <w:t>[Proposed Change]</w:t>
      </w:r>
      <w:r>
        <w:t xml:space="preserve">: </w:t>
      </w:r>
      <w:r w:rsidRPr="00827584">
        <w:rPr>
          <w:highlight w:val="cyan"/>
        </w:rPr>
        <w:t>TS 33.501</w:t>
      </w:r>
      <w:r>
        <w:t xml:space="preserve"> [11]</w:t>
      </w:r>
    </w:p>
    <w:p w14:paraId="3E95CE90" w14:textId="77777777" w:rsidR="00D14833" w:rsidRDefault="00D14833" w:rsidP="00B65BB9">
      <w:pPr>
        <w:pStyle w:val="CommentText"/>
      </w:pPr>
      <w:r>
        <w:rPr>
          <w:b/>
        </w:rPr>
        <w:t>[Comments]</w:t>
      </w:r>
      <w:r>
        <w:t xml:space="preserve">: </w:t>
      </w:r>
    </w:p>
    <w:p w14:paraId="142240C8" w14:textId="77777777" w:rsidR="00D14833" w:rsidRDefault="00D14833">
      <w:pPr>
        <w:pStyle w:val="CommentText"/>
      </w:pPr>
    </w:p>
  </w:comment>
  <w:comment w:id="757" w:author="CATT(Haiyang)" w:date="2018-06-26T08:52:00Z" w:initials="C">
    <w:p w14:paraId="011C03AA"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D14833" w:rsidRDefault="00D14833"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D14833" w:rsidRDefault="00D14833" w:rsidP="000C7AF7">
      <w:pPr>
        <w:pStyle w:val="CommentText"/>
        <w:rPr>
          <w:rFonts w:eastAsiaTheme="minorEastAsia"/>
          <w:lang w:eastAsia="zh-CN"/>
        </w:rPr>
      </w:pPr>
      <w:r>
        <w:rPr>
          <w:b/>
        </w:rPr>
        <w:t>[Proposed Change]</w:t>
      </w:r>
      <w:r>
        <w:t xml:space="preserve">: </w:t>
      </w:r>
    </w:p>
    <w:p w14:paraId="6FD3D36F" w14:textId="77777777" w:rsidR="00D14833" w:rsidRDefault="00D14833"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D14833" w:rsidRDefault="00D14833" w:rsidP="000C7AF7">
      <w:pPr>
        <w:pStyle w:val="CommentText"/>
      </w:pPr>
      <w:r>
        <w:rPr>
          <w:b/>
        </w:rPr>
        <w:t>[Comments]</w:t>
      </w:r>
      <w:r>
        <w:t xml:space="preserve">: </w:t>
      </w:r>
    </w:p>
    <w:p w14:paraId="73628754" w14:textId="77777777" w:rsidR="00D14833" w:rsidRPr="000C7AF7" w:rsidRDefault="00D14833" w:rsidP="000C7AF7">
      <w:pPr>
        <w:pStyle w:val="CommentText"/>
      </w:pPr>
    </w:p>
  </w:comment>
  <w:comment w:id="760" w:author="CATT(Haiyang)" w:date="2018-06-26T08:52:00Z" w:initials="C">
    <w:p w14:paraId="25EE9402"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D14833" w:rsidRDefault="00D14833"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D14833" w:rsidRDefault="00D14833" w:rsidP="000C7AF7">
      <w:pPr>
        <w:pStyle w:val="CommentText"/>
      </w:pPr>
      <w:r>
        <w:rPr>
          <w:b/>
        </w:rPr>
        <w:t>[Proposed Change]</w:t>
      </w:r>
      <w:r>
        <w:t xml:space="preserve">: </w:t>
      </w:r>
      <w:r>
        <w:rPr>
          <w:lang w:eastAsia="zh-CN"/>
        </w:rPr>
        <w:t>delete editor’s note</w:t>
      </w:r>
    </w:p>
    <w:p w14:paraId="1148CF17" w14:textId="77777777" w:rsidR="00D14833" w:rsidRDefault="00D14833" w:rsidP="000C7AF7">
      <w:pPr>
        <w:pStyle w:val="CommentText"/>
      </w:pPr>
      <w:r>
        <w:rPr>
          <w:b/>
        </w:rPr>
        <w:t>[Comments]</w:t>
      </w:r>
      <w:r>
        <w:t xml:space="preserve">: </w:t>
      </w:r>
    </w:p>
    <w:p w14:paraId="313D6964" w14:textId="77777777" w:rsidR="00D14833" w:rsidRPr="000C7AF7" w:rsidRDefault="00D14833" w:rsidP="000C7AF7">
      <w:pPr>
        <w:pStyle w:val="CommentText"/>
      </w:pPr>
    </w:p>
  </w:comment>
  <w:comment w:id="786" w:author="Mediatek (Yuanyuan)" w:date="2018-06-20T18:28:00Z" w:initials="YY">
    <w:p w14:paraId="1C00F879" w14:textId="77777777" w:rsidR="00D14833" w:rsidRDefault="00D14833"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D14833" w:rsidRDefault="00D14833" w:rsidP="00480BEA">
      <w:pPr>
        <w:pStyle w:val="CommentText"/>
      </w:pPr>
      <w:r>
        <w:rPr>
          <w:b/>
        </w:rPr>
        <w:t>[Delegate]</w:t>
      </w:r>
      <w:r>
        <w:t>: MediaTek (Yuanyuan)</w:t>
      </w:r>
    </w:p>
    <w:p w14:paraId="46369C92" w14:textId="77777777" w:rsidR="00D14833" w:rsidRDefault="00D14833" w:rsidP="00480BEA">
      <w:pPr>
        <w:pStyle w:val="CommentText"/>
      </w:pPr>
      <w:r>
        <w:t xml:space="preserve"> </w:t>
      </w:r>
      <w:r>
        <w:rPr>
          <w:b/>
        </w:rPr>
        <w:t>[WI]</w:t>
      </w:r>
      <w:r>
        <w:t xml:space="preserve">: SA </w:t>
      </w:r>
    </w:p>
    <w:p w14:paraId="38217437" w14:textId="77777777" w:rsidR="00D14833" w:rsidRDefault="00D14833"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D14833" w:rsidRDefault="00D14833"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D14833" w:rsidRDefault="00D14833" w:rsidP="00480BEA">
      <w:pPr>
        <w:pStyle w:val="CommentText"/>
      </w:pPr>
      <w:r>
        <w:rPr>
          <w:b/>
          <w:color w:val="FF0000"/>
        </w:rPr>
        <w:t>[Proposed Conclusion]</w:t>
      </w:r>
      <w:r>
        <w:rPr>
          <w:color w:val="FF0000"/>
        </w:rPr>
        <w:t xml:space="preserve">: </w:t>
      </w:r>
    </w:p>
    <w:p w14:paraId="29B6CA2A" w14:textId="77777777" w:rsidR="00D14833" w:rsidRDefault="00D14833"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D14833" w:rsidRDefault="00D14833" w:rsidP="00480BEA">
      <w:pPr>
        <w:pStyle w:val="CommentText"/>
      </w:pPr>
      <w:r>
        <w:rPr>
          <w:b/>
        </w:rPr>
        <w:t>[Proposed Change]</w:t>
      </w:r>
      <w:r>
        <w:t xml:space="preserve">: </w:t>
      </w:r>
      <w:r w:rsidRPr="00A446AA">
        <w:rPr>
          <w:lang w:val="en-US"/>
        </w:rPr>
        <w:t>Remove ’UE in CONNECTED’</w:t>
      </w:r>
    </w:p>
    <w:p w14:paraId="2F245E8B" w14:textId="77777777" w:rsidR="00D14833" w:rsidRDefault="00D14833" w:rsidP="00480BEA">
      <w:pPr>
        <w:pStyle w:val="CommentText"/>
      </w:pPr>
      <w:r>
        <w:rPr>
          <w:b/>
        </w:rPr>
        <w:t>[Comments]</w:t>
      </w:r>
      <w:r>
        <w:t>:</w:t>
      </w:r>
    </w:p>
    <w:p w14:paraId="214BCFEB" w14:textId="77777777" w:rsidR="00D14833" w:rsidRDefault="00D14833">
      <w:pPr>
        <w:pStyle w:val="CommentText"/>
      </w:pPr>
    </w:p>
  </w:comment>
  <w:comment w:id="791" w:author="Mediatek (Yuanyuan)" w:date="2018-06-20T19:20:00Z" w:initials="YY">
    <w:p w14:paraId="7474208B" w14:textId="77777777" w:rsidR="00D14833" w:rsidRDefault="00D14833"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D14833" w:rsidRDefault="00D14833"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D14833" w:rsidRDefault="00D14833"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D14833" w:rsidRDefault="00D14833" w:rsidP="001F7A45">
      <w:pPr>
        <w:pStyle w:val="CommentText"/>
      </w:pPr>
      <w:r>
        <w:rPr>
          <w:b/>
        </w:rPr>
        <w:t xml:space="preserve"> [Comments]</w:t>
      </w:r>
      <w:r>
        <w:t>:</w:t>
      </w:r>
    </w:p>
    <w:p w14:paraId="35EE18ED" w14:textId="77777777" w:rsidR="00D14833" w:rsidRDefault="00D14833">
      <w:pPr>
        <w:pStyle w:val="CommentText"/>
      </w:pPr>
    </w:p>
  </w:comment>
  <w:comment w:id="802" w:author="Ericsson (Janne)" w:date="2018-06-20T16:27:00Z" w:initials="E">
    <w:p w14:paraId="0A3F12F1" w14:textId="77777777" w:rsidR="00D14833" w:rsidRDefault="00D14833"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D14833" w:rsidRDefault="00D14833" w:rsidP="00B03D32">
      <w:pPr>
        <w:pStyle w:val="CommentText"/>
      </w:pPr>
      <w:r>
        <w:rPr>
          <w:b/>
        </w:rPr>
        <w:t>[Description]</w:t>
      </w:r>
      <w:r>
        <w:t>:</w:t>
      </w:r>
      <w:r w:rsidRPr="000B6B92">
        <w:t xml:space="preserve"> </w:t>
      </w:r>
      <w:r>
        <w:t>Wrong reference - 38.304 is reference [20]</w:t>
      </w:r>
    </w:p>
    <w:p w14:paraId="479E6AAF" w14:textId="77777777" w:rsidR="00D14833" w:rsidRDefault="00D14833" w:rsidP="00B03D32">
      <w:pPr>
        <w:pStyle w:val="CommentText"/>
      </w:pPr>
      <w:r>
        <w:rPr>
          <w:b/>
        </w:rPr>
        <w:t>[Proposed Change]</w:t>
      </w:r>
      <w:r>
        <w:t>: Correct the reference.</w:t>
      </w:r>
    </w:p>
    <w:p w14:paraId="236FA12E" w14:textId="77777777" w:rsidR="00D14833" w:rsidRDefault="00D14833" w:rsidP="00B03D32">
      <w:pPr>
        <w:pStyle w:val="CommentText"/>
      </w:pPr>
      <w:r>
        <w:rPr>
          <w:b/>
        </w:rPr>
        <w:t>[Comments]</w:t>
      </w:r>
      <w:r>
        <w:t xml:space="preserve">: </w:t>
      </w:r>
    </w:p>
    <w:p w14:paraId="0C8720E1" w14:textId="77777777" w:rsidR="00D14833" w:rsidRPr="00B03D32" w:rsidRDefault="00D14833">
      <w:pPr>
        <w:pStyle w:val="CommentText"/>
      </w:pPr>
    </w:p>
  </w:comment>
  <w:comment w:id="820" w:author="Intel" w:date="2018-06-25T23:45:00Z" w:initials="I">
    <w:p w14:paraId="37050FEF"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D14833" w:rsidRDefault="00D14833" w:rsidP="005C1C13">
      <w:pPr>
        <w:pStyle w:val="CommentText"/>
      </w:pPr>
      <w:r>
        <w:rPr>
          <w:b/>
        </w:rPr>
        <w:t>[Description]</w:t>
      </w:r>
      <w:r>
        <w:t xml:space="preserve">: It is preferable to use the terminology of "stored" instead of "UE's allocated" to be consistent with other references. </w:t>
      </w:r>
      <w:proofErr w:type="gramStart"/>
      <w:r>
        <w:t>Moreover</w:t>
      </w:r>
      <w:proofErr w:type="gramEnd"/>
      <w:r>
        <w:t xml:space="preserve"> it could be added in similar way as it is refered in section 5.3.3.4 – "</w:t>
      </w:r>
      <w:r w:rsidRPr="00DB061B">
        <w:t>discard the stored UE AS context and I-RNTI</w:t>
      </w:r>
      <w:r w:rsidRPr="00FA10FE">
        <w:rPr>
          <w:lang w:val="en-US"/>
        </w:rPr>
        <w:t>, if stored</w:t>
      </w:r>
      <w:r>
        <w:t>"</w:t>
      </w:r>
    </w:p>
    <w:p w14:paraId="566F052B" w14:textId="77777777" w:rsidR="00D14833" w:rsidRDefault="00D14833" w:rsidP="005C1C13">
      <w:pPr>
        <w:pStyle w:val="CommentText"/>
      </w:pPr>
      <w:r>
        <w:rPr>
          <w:b/>
        </w:rPr>
        <w:t>[Proposed Change]</w:t>
      </w:r>
      <w:r>
        <w:t xml:space="preserve">: </w:t>
      </w:r>
    </w:p>
    <w:p w14:paraId="7C262872"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D14833" w:rsidRDefault="00D14833" w:rsidP="005C1C13">
      <w:pPr>
        <w:spacing w:after="0"/>
        <w:rPr>
          <w:rFonts w:ascii="Arial" w:hAnsi="Arial" w:cs="Arial"/>
          <w:sz w:val="18"/>
          <w:szCs w:val="18"/>
        </w:rPr>
      </w:pPr>
    </w:p>
    <w:p w14:paraId="68D0322D" w14:textId="77777777" w:rsidR="00D14833" w:rsidRPr="00DB061B" w:rsidRDefault="00D1483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D14833" w:rsidRDefault="00D1483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D14833" w:rsidRDefault="00D14833" w:rsidP="005C1C13">
      <w:pPr>
        <w:pStyle w:val="CommentText"/>
      </w:pPr>
      <w:r>
        <w:rPr>
          <w:b/>
        </w:rPr>
        <w:t>[Comments]</w:t>
      </w:r>
      <w:r>
        <w:t>:</w:t>
      </w:r>
    </w:p>
  </w:comment>
  <w:comment w:id="830" w:author="Nokia (Tero)" w:date="2018-06-25T14:51:00Z" w:initials="Nokia">
    <w:p w14:paraId="5E4167AE"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D14833" w:rsidRDefault="00D14833"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D14833" w:rsidRDefault="00D14833"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D14833" w:rsidRDefault="00D14833" w:rsidP="005948D5">
      <w:pPr>
        <w:pStyle w:val="CommentText"/>
      </w:pPr>
      <w:r>
        <w:rPr>
          <w:b/>
        </w:rPr>
        <w:t>[Comments]</w:t>
      </w:r>
      <w:r>
        <w:t xml:space="preserve">: </w:t>
      </w:r>
    </w:p>
    <w:p w14:paraId="44B17034" w14:textId="77777777" w:rsidR="00D14833" w:rsidRPr="005948D5" w:rsidRDefault="00D14833" w:rsidP="005948D5">
      <w:pPr>
        <w:pStyle w:val="CommentText"/>
      </w:pPr>
    </w:p>
  </w:comment>
  <w:comment w:id="837" w:author="Intel" w:date="2018-06-25T23:46:00Z" w:initials="I">
    <w:p w14:paraId="662A65D0"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D14833" w:rsidRDefault="00D1483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D14833" w:rsidRDefault="00D14833" w:rsidP="005C1C13">
      <w:pPr>
        <w:pStyle w:val="CommentText"/>
      </w:pPr>
      <w:r>
        <w:rPr>
          <w:b/>
        </w:rPr>
        <w:t>[Proposed Change]</w:t>
      </w:r>
      <w:r>
        <w:t>: change CN paging to 'other</w:t>
      </w:r>
      <w:r>
        <w:rPr>
          <w:lang w:val="en-US"/>
        </w:rPr>
        <w:t>'</w:t>
      </w:r>
    </w:p>
    <w:p w14:paraId="714B697B" w14:textId="77777777" w:rsidR="00D14833" w:rsidRDefault="00D14833" w:rsidP="005C1C13">
      <w:pPr>
        <w:pStyle w:val="CommentText"/>
      </w:pPr>
      <w:r>
        <w:rPr>
          <w:b/>
        </w:rPr>
        <w:t>[Comments]</w:t>
      </w:r>
      <w:r>
        <w:t xml:space="preserve">: </w:t>
      </w:r>
    </w:p>
    <w:p w14:paraId="751A887E" w14:textId="77777777" w:rsidR="00D14833" w:rsidRDefault="00D14833">
      <w:pPr>
        <w:pStyle w:val="CommentText"/>
      </w:pPr>
    </w:p>
  </w:comment>
  <w:comment w:id="841" w:author="ZTE(Eswar)" w:date="2018-06-25T15:02:00Z" w:initials="Z">
    <w:p w14:paraId="15F350DF" w14:textId="77777777" w:rsidR="00D14833" w:rsidRDefault="00D148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D14833" w:rsidRDefault="00D14833" w:rsidP="00360633">
      <w:pPr>
        <w:pStyle w:val="CommentText"/>
      </w:pPr>
      <w:r>
        <w:rPr>
          <w:b/>
        </w:rPr>
        <w:t>[Description]</w:t>
      </w:r>
      <w:r>
        <w:t>: Corresponding capability doesn’t exist for the UE in 38.306. So, the phrase about the capability should be removed.</w:t>
      </w:r>
    </w:p>
    <w:p w14:paraId="644E21F9" w14:textId="77777777" w:rsidR="00D14833" w:rsidRDefault="00D14833" w:rsidP="00360633">
      <w:pPr>
        <w:pStyle w:val="CommentText"/>
      </w:pPr>
      <w:r>
        <w:rPr>
          <w:b/>
        </w:rPr>
        <w:t>[Proposed Change]</w:t>
      </w:r>
      <w:r>
        <w:t xml:space="preserve">: Remove the phrase “and the UE is ETWS and/or CMAS capable”. </w:t>
      </w:r>
    </w:p>
    <w:p w14:paraId="247A3A08" w14:textId="77777777" w:rsidR="00D14833" w:rsidRDefault="00D14833" w:rsidP="00360633">
      <w:pPr>
        <w:pStyle w:val="CommentText"/>
      </w:pPr>
      <w:r>
        <w:rPr>
          <w:b/>
        </w:rPr>
        <w:t>[Comments]</w:t>
      </w:r>
      <w:r>
        <w:t>:</w:t>
      </w:r>
    </w:p>
    <w:p w14:paraId="0010FFF4" w14:textId="77777777" w:rsidR="00D14833" w:rsidRPr="00360633" w:rsidRDefault="00D14833">
      <w:pPr>
        <w:pStyle w:val="CommentText"/>
      </w:pPr>
    </w:p>
  </w:comment>
  <w:comment w:id="854" w:author="Ericsson (Janne)" w:date="2018-06-20T16:28:00Z" w:initials="E">
    <w:p w14:paraId="2737EC37"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D14833" w:rsidRDefault="00D14833"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D14833" w:rsidRPr="004E7391" w:rsidRDefault="00D14833" w:rsidP="00B03D32">
      <w:pPr>
        <w:pStyle w:val="CommentText"/>
        <w:rPr>
          <w:lang w:val="en-US"/>
        </w:rPr>
      </w:pPr>
      <w:r>
        <w:rPr>
          <w:b/>
        </w:rPr>
        <w:t>[Proposed Change]</w:t>
      </w:r>
      <w:r>
        <w:t>: We will provide a disc paper + draft CR</w:t>
      </w:r>
    </w:p>
    <w:p w14:paraId="0EDEA571" w14:textId="77777777" w:rsidR="00D14833" w:rsidRDefault="00D14833" w:rsidP="00B03D32">
      <w:pPr>
        <w:pStyle w:val="CommentText"/>
      </w:pPr>
      <w:r>
        <w:rPr>
          <w:b/>
        </w:rPr>
        <w:t>[Comments]</w:t>
      </w:r>
      <w:r>
        <w:t xml:space="preserve">: </w:t>
      </w:r>
    </w:p>
    <w:p w14:paraId="0E7D8D63" w14:textId="77777777" w:rsidR="00D14833" w:rsidRPr="00B03D32" w:rsidRDefault="00D14833">
      <w:pPr>
        <w:pStyle w:val="CommentText"/>
      </w:pPr>
    </w:p>
  </w:comment>
  <w:comment w:id="857" w:author="Ericsson (Janne)" w:date="2018-06-20T16:29:00Z" w:initials="E">
    <w:p w14:paraId="01A5BE5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D14833" w:rsidRDefault="00D14833" w:rsidP="00253BD3">
      <w:pPr>
        <w:pStyle w:val="CommentText"/>
      </w:pPr>
      <w:r>
        <w:rPr>
          <w:b/>
        </w:rPr>
        <w:t>[Description]</w:t>
      </w:r>
      <w:r>
        <w:t>: FFS needs to be resolved.</w:t>
      </w:r>
    </w:p>
    <w:p w14:paraId="17B5E49D" w14:textId="77777777" w:rsidR="00D14833" w:rsidRPr="004E7391" w:rsidRDefault="00D14833" w:rsidP="00253BD3">
      <w:pPr>
        <w:pStyle w:val="CommentText"/>
        <w:rPr>
          <w:lang w:val="en-US"/>
        </w:rPr>
      </w:pPr>
      <w:r>
        <w:rPr>
          <w:b/>
        </w:rPr>
        <w:t>[Proposed Change]</w:t>
      </w:r>
      <w:r>
        <w:t>: We will provide a disc paper + draft CR</w:t>
      </w:r>
    </w:p>
    <w:p w14:paraId="3810201F" w14:textId="77777777" w:rsidR="00D14833" w:rsidRDefault="00D14833" w:rsidP="00253BD3">
      <w:pPr>
        <w:pStyle w:val="CommentText"/>
      </w:pPr>
      <w:r>
        <w:rPr>
          <w:b/>
        </w:rPr>
        <w:t>[Comments]</w:t>
      </w:r>
      <w:r>
        <w:t xml:space="preserve">: </w:t>
      </w:r>
    </w:p>
    <w:p w14:paraId="5DAD0ADE" w14:textId="77777777" w:rsidR="00D14833" w:rsidRPr="00253BD3" w:rsidRDefault="00D14833">
      <w:pPr>
        <w:pStyle w:val="CommentText"/>
      </w:pPr>
    </w:p>
  </w:comment>
  <w:comment w:id="885" w:author="Intel" w:date="2018-06-25T23:47:00Z" w:initials="I">
    <w:p w14:paraId="5286DD09"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D14833" w:rsidRDefault="00D1483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D14833" w:rsidRDefault="00D14833" w:rsidP="005C1C13">
      <w:pPr>
        <w:pStyle w:val="CommentText"/>
      </w:pPr>
      <w:r>
        <w:rPr>
          <w:b/>
        </w:rPr>
        <w:t>[Proposed Change]</w:t>
      </w:r>
      <w:r>
        <w:t xml:space="preserve">: </w:t>
      </w:r>
    </w:p>
    <w:p w14:paraId="24CB034C"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D14833" w:rsidRPr="008B125D" w:rsidRDefault="00D14833" w:rsidP="005C1C13">
      <w:r w:rsidRPr="008B125D">
        <w:t>The network applies the procedure as follows:</w:t>
      </w:r>
    </w:p>
    <w:p w14:paraId="0B9F8816" w14:textId="77777777" w:rsidR="00D14833" w:rsidRPr="00DB061B" w:rsidRDefault="00D14833" w:rsidP="005C1C13">
      <w:pPr>
        <w:pStyle w:val="B1"/>
      </w:pPr>
      <w:r w:rsidRPr="00DB061B">
        <w:t>-</w:t>
      </w:r>
      <w:r w:rsidRPr="00DB061B">
        <w:tab/>
        <w:t>When establishing an RRC connection:</w:t>
      </w:r>
    </w:p>
    <w:p w14:paraId="02345F4E" w14:textId="77777777" w:rsidR="00D14833" w:rsidRPr="00DB061B" w:rsidRDefault="00D14833" w:rsidP="005C1C13">
      <w:pPr>
        <w:pStyle w:val="B2"/>
      </w:pPr>
      <w:r w:rsidRPr="00DB061B">
        <w:t>-</w:t>
      </w:r>
      <w:r w:rsidRPr="00DB061B">
        <w:tab/>
        <w:t>to establish SRB1;</w:t>
      </w:r>
    </w:p>
    <w:p w14:paraId="2E38E65D" w14:textId="77777777" w:rsidR="00D14833" w:rsidRPr="003C1CD2" w:rsidRDefault="00D1483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D14833" w:rsidRPr="00DA106B" w:rsidRDefault="00D1483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D14833" w:rsidRDefault="00D14833" w:rsidP="005C1C13">
      <w:pPr>
        <w:pStyle w:val="CommentText"/>
      </w:pPr>
    </w:p>
    <w:p w14:paraId="1EB4D4BF" w14:textId="77777777" w:rsidR="00D14833" w:rsidRDefault="00D14833" w:rsidP="005C1C13">
      <w:pPr>
        <w:pStyle w:val="CommentText"/>
      </w:pPr>
      <w:r>
        <w:rPr>
          <w:b/>
        </w:rPr>
        <w:t>[Comments]</w:t>
      </w:r>
      <w:r>
        <w:t>:</w:t>
      </w:r>
    </w:p>
  </w:comment>
  <w:comment w:id="890" w:author="Intel" w:date="2018-06-25T23:48:00Z" w:initials="I">
    <w:p w14:paraId="1A525EBC"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D14833" w:rsidRDefault="00D14833" w:rsidP="00D47483">
      <w:pPr>
        <w:pStyle w:val="CommentText"/>
      </w:pPr>
      <w:r>
        <w:rPr>
          <w:b/>
        </w:rPr>
        <w:t>[Description]</w:t>
      </w:r>
      <w:r>
        <w:t>: for fallback case, only SRB1 should be setup, instead of SRB2/DRBs. The whole sentence shall be removed.</w:t>
      </w:r>
    </w:p>
    <w:p w14:paraId="256057EA" w14:textId="77777777" w:rsidR="00D14833" w:rsidRDefault="00D1483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D14833" w:rsidRDefault="00D14833" w:rsidP="00D47483">
      <w:pPr>
        <w:pStyle w:val="CommentText"/>
      </w:pPr>
      <w:r>
        <w:rPr>
          <w:b/>
        </w:rPr>
        <w:t>[Comments]</w:t>
      </w:r>
      <w:r>
        <w:t xml:space="preserve">: </w:t>
      </w:r>
    </w:p>
    <w:p w14:paraId="789879DD" w14:textId="77777777" w:rsidR="00D14833" w:rsidRDefault="00D14833">
      <w:pPr>
        <w:pStyle w:val="CommentText"/>
      </w:pPr>
    </w:p>
  </w:comment>
  <w:comment w:id="889" w:author="MediaTek (Felix)" w:date="2018-06-20T11:53:00Z" w:initials="MTK">
    <w:p w14:paraId="0C881CC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D14833" w:rsidRDefault="00D14833" w:rsidP="00E36595">
      <w:pPr>
        <w:pStyle w:val="CommentText"/>
      </w:pPr>
      <w:r>
        <w:rPr>
          <w:b/>
        </w:rPr>
        <w:t>[Delegate]</w:t>
      </w:r>
      <w:r>
        <w:t xml:space="preserve">: MediaTek (Felix)  </w:t>
      </w:r>
    </w:p>
    <w:p w14:paraId="08704D56" w14:textId="77777777" w:rsidR="00D14833" w:rsidRDefault="00D14833" w:rsidP="00E36595">
      <w:pPr>
        <w:pStyle w:val="CommentText"/>
      </w:pPr>
      <w:r>
        <w:rPr>
          <w:b/>
        </w:rPr>
        <w:t>[WI]</w:t>
      </w:r>
      <w:r>
        <w:t xml:space="preserve">: SA </w:t>
      </w:r>
      <w:r>
        <w:rPr>
          <w:b/>
        </w:rPr>
        <w:t>[Class]</w:t>
      </w:r>
      <w:r>
        <w:t xml:space="preserve">: 1 </w:t>
      </w:r>
    </w:p>
    <w:p w14:paraId="57538813" w14:textId="77777777" w:rsidR="00D14833" w:rsidRDefault="00D14833" w:rsidP="00E36595">
      <w:pPr>
        <w:pStyle w:val="CommentText"/>
        <w:rPr>
          <w:color w:val="FF0000"/>
        </w:rPr>
      </w:pPr>
      <w:r>
        <w:rPr>
          <w:b/>
          <w:color w:val="FF0000"/>
        </w:rPr>
        <w:t>[Status]</w:t>
      </w:r>
      <w:r>
        <w:rPr>
          <w:color w:val="FF0000"/>
        </w:rPr>
        <w:t xml:space="preserve">: ToDo </w:t>
      </w:r>
    </w:p>
    <w:p w14:paraId="3A9824B5" w14:textId="77777777" w:rsidR="00D14833" w:rsidRDefault="00D14833" w:rsidP="00E36595">
      <w:pPr>
        <w:pStyle w:val="CommentText"/>
      </w:pPr>
      <w:r>
        <w:rPr>
          <w:b/>
        </w:rPr>
        <w:t>[TDoc]</w:t>
      </w:r>
      <w:r>
        <w:t xml:space="preserve">: None </w:t>
      </w:r>
    </w:p>
    <w:p w14:paraId="79C50B7E" w14:textId="77777777" w:rsidR="00D14833" w:rsidRDefault="00D14833" w:rsidP="00E36595">
      <w:pPr>
        <w:pStyle w:val="CommentText"/>
      </w:pPr>
      <w:r>
        <w:rPr>
          <w:b/>
          <w:color w:val="FF0000"/>
        </w:rPr>
        <w:t>[Proposed Conclusion]</w:t>
      </w:r>
      <w:r>
        <w:rPr>
          <w:color w:val="FF0000"/>
        </w:rPr>
        <w:t xml:space="preserve">: </w:t>
      </w:r>
    </w:p>
    <w:p w14:paraId="1756D584" w14:textId="77777777" w:rsidR="00D14833" w:rsidRDefault="00D14833"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D14833" w:rsidRDefault="00D14833" w:rsidP="00E36595">
      <w:pPr>
        <w:pStyle w:val="CommentText"/>
      </w:pPr>
      <w:r>
        <w:rPr>
          <w:b/>
        </w:rPr>
        <w:t>[Proposed Change]</w:t>
      </w:r>
      <w:r>
        <w:t>: Delete this setence</w:t>
      </w:r>
    </w:p>
    <w:p w14:paraId="219A39A3" w14:textId="77777777" w:rsidR="00D14833" w:rsidRDefault="00D14833" w:rsidP="00E36595">
      <w:pPr>
        <w:pStyle w:val="CommentText"/>
      </w:pPr>
      <w:r>
        <w:rPr>
          <w:b/>
        </w:rPr>
        <w:t>[Comments]</w:t>
      </w:r>
      <w:r>
        <w:t>:</w:t>
      </w:r>
    </w:p>
    <w:p w14:paraId="34A1D564" w14:textId="77777777" w:rsidR="00D14833" w:rsidRDefault="00D14833" w:rsidP="00E36595">
      <w:pPr>
        <w:pStyle w:val="CommentText"/>
      </w:pPr>
    </w:p>
  </w:comment>
  <w:comment w:id="894" w:author="Intel" w:date="2018-06-25T23:48:00Z" w:initials="I">
    <w:p w14:paraId="3F84397E"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D14833" w:rsidRDefault="00D14833" w:rsidP="00D47483">
      <w:pPr>
        <w:pStyle w:val="CommentText"/>
      </w:pPr>
      <w:r>
        <w:rPr>
          <w:b/>
        </w:rPr>
        <w:t>[Description]</w:t>
      </w:r>
      <w:r>
        <w:t>: Similar to comment I104, this text should reference section 5.3.7</w:t>
      </w:r>
    </w:p>
    <w:p w14:paraId="2BFA6F3F" w14:textId="77777777" w:rsidR="00D14833" w:rsidRDefault="00D14833" w:rsidP="00D47483">
      <w:pPr>
        <w:pStyle w:val="CommentText"/>
      </w:pPr>
      <w:r>
        <w:rPr>
          <w:b/>
        </w:rPr>
        <w:t>[Proposed Change]</w:t>
      </w:r>
      <w:r>
        <w:t xml:space="preserve">: </w:t>
      </w:r>
    </w:p>
    <w:p w14:paraId="418A9DBA" w14:textId="77777777" w:rsidR="00D14833" w:rsidRPr="00DA106B" w:rsidRDefault="00D1483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D14833" w:rsidRPr="008B125D" w:rsidRDefault="00D14833" w:rsidP="00D47483">
      <w:r w:rsidRPr="008B125D">
        <w:t>The network applies the procedure as follows:</w:t>
      </w:r>
    </w:p>
    <w:p w14:paraId="71E2B5E9" w14:textId="77777777" w:rsidR="00D14833" w:rsidRPr="00DB061B" w:rsidRDefault="00D14833" w:rsidP="00D47483">
      <w:pPr>
        <w:pStyle w:val="B1"/>
      </w:pPr>
      <w:r w:rsidRPr="00DB061B">
        <w:t>-</w:t>
      </w:r>
      <w:r w:rsidRPr="00DB061B">
        <w:tab/>
        <w:t>When establishing an RRC connection:</w:t>
      </w:r>
    </w:p>
    <w:p w14:paraId="2169A04F" w14:textId="77777777" w:rsidR="00D14833" w:rsidRPr="00DB061B" w:rsidRDefault="00D14833" w:rsidP="00D47483">
      <w:pPr>
        <w:pStyle w:val="B2"/>
      </w:pPr>
      <w:r w:rsidRPr="00DB061B">
        <w:t>-</w:t>
      </w:r>
      <w:r w:rsidRPr="00DB061B">
        <w:tab/>
        <w:t>to establish SRB1;</w:t>
      </w:r>
    </w:p>
    <w:p w14:paraId="6C37C97E" w14:textId="77777777" w:rsidR="00D14833" w:rsidRPr="00DB061B" w:rsidRDefault="00D1483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D14833" w:rsidRPr="00DB061B" w:rsidRDefault="00D14833" w:rsidP="00D47483">
      <w:pPr>
        <w:pStyle w:val="B2"/>
      </w:pPr>
      <w:r w:rsidRPr="00DB061B">
        <w:t>-</w:t>
      </w:r>
      <w:r w:rsidRPr="00DB061B">
        <w:tab/>
        <w:t>to restore the AS configuration from a stored context including resuming SRB(s) and DRB(s).</w:t>
      </w:r>
    </w:p>
    <w:p w14:paraId="4DB84981" w14:textId="77777777" w:rsidR="00D14833" w:rsidRPr="003C1CD2" w:rsidRDefault="00D1483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D14833" w:rsidRDefault="00D1483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D14833" w:rsidRDefault="00D14833" w:rsidP="00D47483">
      <w:pPr>
        <w:pStyle w:val="CommentText"/>
      </w:pPr>
    </w:p>
    <w:p w14:paraId="3C6CCB8F" w14:textId="77777777" w:rsidR="00D14833" w:rsidRDefault="00D14833" w:rsidP="00D47483">
      <w:pPr>
        <w:pStyle w:val="CommentText"/>
      </w:pPr>
      <w:r>
        <w:rPr>
          <w:b/>
        </w:rPr>
        <w:t>[Comments]</w:t>
      </w:r>
      <w:r>
        <w:t>:</w:t>
      </w:r>
    </w:p>
  </w:comment>
  <w:comment w:id="910" w:author="Nokia (Tero)" w:date="2018-06-25T14:52:00Z" w:initials="Nokia">
    <w:p w14:paraId="34C9F734"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D14833" w:rsidRDefault="00D14833" w:rsidP="005948D5">
      <w:pPr>
        <w:pStyle w:val="CommentText"/>
      </w:pPr>
      <w:r>
        <w:rPr>
          <w:b/>
        </w:rPr>
        <w:t>[Description]</w:t>
      </w:r>
      <w:r>
        <w:t xml:space="preserve">: All of these sections are currently missing. </w:t>
      </w:r>
    </w:p>
    <w:p w14:paraId="58F6FA37" w14:textId="77777777" w:rsidR="00D14833" w:rsidRDefault="00D14833" w:rsidP="005948D5">
      <w:pPr>
        <w:pStyle w:val="CommentText"/>
      </w:pPr>
      <w:r>
        <w:rPr>
          <w:b/>
        </w:rPr>
        <w:t>[Proposed Change]</w:t>
      </w:r>
      <w:r>
        <w:t>: Add .X to all sections to indicate they are missing.</w:t>
      </w:r>
    </w:p>
    <w:p w14:paraId="15EA035F" w14:textId="77777777" w:rsidR="00D14833" w:rsidRDefault="00D14833" w:rsidP="005948D5">
      <w:pPr>
        <w:pStyle w:val="CommentText"/>
      </w:pPr>
      <w:r>
        <w:rPr>
          <w:b/>
        </w:rPr>
        <w:t>[Comments]</w:t>
      </w:r>
      <w:r>
        <w:t xml:space="preserve">: </w:t>
      </w:r>
    </w:p>
    <w:p w14:paraId="4FB8B0A2" w14:textId="2A41F68D" w:rsidR="00D14833" w:rsidRDefault="00D14833"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R2-</w:t>
      </w:r>
      <w:proofErr w:type="gramStart"/>
      <w:r w:rsidRPr="00EE0812">
        <w:t xml:space="preserve">1810200 </w:t>
      </w:r>
      <w:r>
        <w:t xml:space="preserve"> </w:t>
      </w:r>
      <w:r>
        <w:rPr>
          <w:b/>
          <w:color w:val="FF0000"/>
        </w:rPr>
        <w:t>[</w:t>
      </w:r>
      <w:proofErr w:type="gramEnd"/>
      <w:r>
        <w:rPr>
          <w:b/>
          <w:color w:val="FF0000"/>
        </w:rPr>
        <w:t>Proposed Conclusion]</w:t>
      </w:r>
      <w:r>
        <w:rPr>
          <w:color w:val="FF0000"/>
        </w:rPr>
        <w:t xml:space="preserve">: </w:t>
      </w:r>
    </w:p>
    <w:p w14:paraId="7B5D1170" w14:textId="77777777" w:rsidR="00D14833" w:rsidRDefault="00D14833" w:rsidP="00DD5EC1">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3C72E6AE" w14:textId="04D61111" w:rsidR="00D14833" w:rsidRDefault="00D14833" w:rsidP="00DD5EC1">
      <w:pPr>
        <w:pStyle w:val="CommentText"/>
      </w:pPr>
      <w:r>
        <w:rPr>
          <w:b/>
        </w:rPr>
        <w:t>[Proposed Change]</w:t>
      </w:r>
      <w:r>
        <w:t xml:space="preserve">: Addition of description of how to split 5G-S-TMSI over RRCSetupRequest and RRCSetupComplete message. </w:t>
      </w:r>
    </w:p>
    <w:p w14:paraId="4D9022DC" w14:textId="77777777" w:rsidR="00D14833" w:rsidRPr="005948D5" w:rsidRDefault="00D14833" w:rsidP="005948D5">
      <w:pPr>
        <w:pStyle w:val="CommentText"/>
      </w:pPr>
    </w:p>
  </w:comment>
  <w:comment w:id="954" w:author="Ericsson (Wahaj)" w:date="2018-06-26T14:34:00Z" w:initials="ER//">
    <w:p w14:paraId="0D06AFBC" w14:textId="23BFFFE9"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ER//250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D14833" w:rsidRDefault="00D14833">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D14833" w:rsidRDefault="00D14833">
      <w:pPr>
        <w:pStyle w:val="CommentText"/>
      </w:pPr>
      <w:r>
        <w:rPr>
          <w:b/>
        </w:rPr>
        <w:t>[Proposed Change]</w:t>
      </w:r>
      <w:r>
        <w:t xml:space="preserve">: detailed changes in </w:t>
      </w:r>
      <w:r w:rsidRPr="00A548CF">
        <w:t>R2-1810200</w:t>
      </w:r>
      <w:r>
        <w:t>.</w:t>
      </w:r>
    </w:p>
    <w:p w14:paraId="135AF617" w14:textId="77777777" w:rsidR="00D14833" w:rsidRDefault="00D14833">
      <w:pPr>
        <w:pStyle w:val="CommentText"/>
      </w:pPr>
      <w:r>
        <w:rPr>
          <w:b/>
        </w:rPr>
        <w:t>[Comments]</w:t>
      </w:r>
      <w:r>
        <w:t xml:space="preserve">: </w:t>
      </w:r>
    </w:p>
    <w:p w14:paraId="64A200C2" w14:textId="14942BA4" w:rsidR="00D14833" w:rsidRPr="00A548CF" w:rsidRDefault="00D14833">
      <w:pPr>
        <w:pStyle w:val="CommentText"/>
      </w:pPr>
    </w:p>
  </w:comment>
  <w:comment w:id="957" w:author="ZTE(Eswar)" w:date="2018-06-26T08:57:00Z" w:initials="Z">
    <w:p w14:paraId="2D963979"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D14833" w:rsidRDefault="00D14833">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D14833" w:rsidRDefault="00D14833">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D14833" w:rsidRDefault="00D14833">
      <w:pPr>
        <w:pStyle w:val="CommentText"/>
        <w:rPr>
          <w:rFonts w:eastAsia="DengXian"/>
          <w:lang w:eastAsia="zh-CN"/>
        </w:rPr>
      </w:pPr>
      <w:r>
        <w:rPr>
          <w:b/>
        </w:rPr>
        <w:t>[Comments]</w:t>
      </w:r>
      <w:r>
        <w:t xml:space="preserve">: </w:t>
      </w:r>
    </w:p>
    <w:p w14:paraId="2263726D" w14:textId="77777777" w:rsidR="00D14833" w:rsidRPr="00907281" w:rsidRDefault="00D14833"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D14833" w:rsidRDefault="00D14833" w:rsidP="00E00751">
      <w:pPr>
        <w:pStyle w:val="CommentText"/>
        <w:rPr>
          <w:rFonts w:eastAsia="DengXian"/>
          <w:lang w:eastAsia="zh-CN"/>
        </w:rPr>
      </w:pPr>
      <w:r>
        <w:t>3&gt;</w:t>
      </w:r>
      <w:r>
        <w:tab/>
        <w:t>set the</w:t>
      </w:r>
      <w:r w:rsidRPr="00E72B24">
        <w:rPr>
          <w:i/>
        </w:rPr>
        <w:t xml:space="preserve"> </w:t>
      </w:r>
      <w:bookmarkStart w:id="959" w:name="OLE_LINK127"/>
      <w:bookmarkStart w:id="960" w:name="OLE_LINK128"/>
      <w:r w:rsidRPr="00E72B24">
        <w:rPr>
          <w:i/>
          <w:color w:val="FF0000"/>
          <w:u w:val="single"/>
          <w:lang w:eastAsia="zh-CN"/>
        </w:rPr>
        <w:t>ng-5g-s-tmsi-part</w:t>
      </w:r>
      <w:bookmarkEnd w:id="959"/>
      <w:bookmarkEnd w:id="960"/>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D14833" w:rsidRPr="00E00751" w:rsidRDefault="00D14833">
      <w:pPr>
        <w:pStyle w:val="CommentText"/>
        <w:rPr>
          <w:rFonts w:eastAsia="DengXian"/>
          <w:lang w:eastAsia="zh-CN"/>
        </w:rPr>
      </w:pPr>
    </w:p>
    <w:p w14:paraId="33778E55" w14:textId="77777777" w:rsidR="00D14833" w:rsidRPr="00931578" w:rsidRDefault="00D14833">
      <w:pPr>
        <w:pStyle w:val="CommentText"/>
      </w:pPr>
    </w:p>
  </w:comment>
  <w:comment w:id="968" w:author="MediaTek (Felix)" w:date="2018-06-20T11:52:00Z" w:initials="MTK">
    <w:p w14:paraId="0C9C1711" w14:textId="77777777" w:rsidR="00D14833" w:rsidRDefault="00D14833" w:rsidP="00E36595">
      <w:pPr>
        <w:pStyle w:val="CommentText"/>
      </w:pPr>
      <w:r>
        <w:rPr>
          <w:rStyle w:val="CommentReference"/>
        </w:rPr>
        <w:annotationRef/>
      </w:r>
      <w:r>
        <w:rPr>
          <w:b/>
        </w:rPr>
        <w:t>[RIL]</w:t>
      </w:r>
      <w:r>
        <w:t>: M004</w:t>
      </w:r>
    </w:p>
    <w:p w14:paraId="5B2DA5E4" w14:textId="77777777" w:rsidR="00D14833" w:rsidRDefault="00D14833" w:rsidP="00E36595">
      <w:pPr>
        <w:pStyle w:val="CommentText"/>
      </w:pPr>
      <w:r>
        <w:rPr>
          <w:b/>
        </w:rPr>
        <w:t>[Delegate]</w:t>
      </w:r>
      <w:r>
        <w:t xml:space="preserve">: MediaTek (Felix)  </w:t>
      </w:r>
    </w:p>
    <w:p w14:paraId="0141F6F2" w14:textId="77777777" w:rsidR="00D14833" w:rsidRDefault="00D14833" w:rsidP="00E36595">
      <w:pPr>
        <w:pStyle w:val="CommentText"/>
      </w:pPr>
      <w:r>
        <w:rPr>
          <w:b/>
        </w:rPr>
        <w:t>[WI]</w:t>
      </w:r>
      <w:r>
        <w:t xml:space="preserve">: SA </w:t>
      </w:r>
    </w:p>
    <w:p w14:paraId="5AAB5098" w14:textId="77777777" w:rsidR="00D14833" w:rsidRDefault="00D14833" w:rsidP="00E36595">
      <w:pPr>
        <w:pStyle w:val="CommentText"/>
      </w:pPr>
      <w:r>
        <w:rPr>
          <w:b/>
        </w:rPr>
        <w:t>[Class]</w:t>
      </w:r>
      <w:r>
        <w:t xml:space="preserve">: 1 </w:t>
      </w:r>
    </w:p>
    <w:p w14:paraId="793FB746" w14:textId="77777777" w:rsidR="00D14833" w:rsidRDefault="00D14833" w:rsidP="00E36595">
      <w:pPr>
        <w:pStyle w:val="CommentText"/>
        <w:rPr>
          <w:color w:val="FF0000"/>
        </w:rPr>
      </w:pPr>
      <w:r>
        <w:rPr>
          <w:b/>
          <w:color w:val="FF0000"/>
        </w:rPr>
        <w:t>[Status]</w:t>
      </w:r>
      <w:r>
        <w:rPr>
          <w:color w:val="FF0000"/>
        </w:rPr>
        <w:t xml:space="preserve">: ToDo </w:t>
      </w:r>
    </w:p>
    <w:p w14:paraId="1C66FEDB" w14:textId="77777777" w:rsidR="00D14833" w:rsidRDefault="00D14833" w:rsidP="00E36595">
      <w:pPr>
        <w:pStyle w:val="CommentText"/>
      </w:pPr>
      <w:r>
        <w:rPr>
          <w:b/>
        </w:rPr>
        <w:t>[TDoc]</w:t>
      </w:r>
      <w:r>
        <w:t xml:space="preserve">: None </w:t>
      </w:r>
    </w:p>
    <w:p w14:paraId="364BC5F1" w14:textId="77777777" w:rsidR="00D14833" w:rsidRDefault="00D14833" w:rsidP="00E36595">
      <w:pPr>
        <w:pStyle w:val="CommentText"/>
      </w:pPr>
      <w:r>
        <w:rPr>
          <w:b/>
          <w:color w:val="FF0000"/>
        </w:rPr>
        <w:t>[Proposed Conclusion]</w:t>
      </w:r>
      <w:r>
        <w:rPr>
          <w:color w:val="FF0000"/>
        </w:rPr>
        <w:t xml:space="preserve">: </w:t>
      </w:r>
    </w:p>
    <w:p w14:paraId="13F572BD" w14:textId="77777777" w:rsidR="00D14833" w:rsidRDefault="00D14833" w:rsidP="00E36595">
      <w:pPr>
        <w:pStyle w:val="CommentText"/>
      </w:pPr>
      <w:r>
        <w:rPr>
          <w:b/>
        </w:rPr>
        <w:t>[Description]</w:t>
      </w:r>
      <w:r>
        <w:t xml:space="preserve">: The value Y is concluded in </w:t>
      </w:r>
      <w:r w:rsidRPr="00EB3141">
        <w:t>R2-1809111</w:t>
      </w:r>
      <w:r>
        <w:t xml:space="preserve"> and it is 40.</w:t>
      </w:r>
    </w:p>
    <w:p w14:paraId="4A3F7B60" w14:textId="77777777" w:rsidR="00D14833" w:rsidRDefault="00D14833" w:rsidP="00E36595">
      <w:pPr>
        <w:pStyle w:val="CommentText"/>
      </w:pPr>
      <w:r>
        <w:rPr>
          <w:b/>
        </w:rPr>
        <w:t>[Proposed Change]</w:t>
      </w:r>
      <w:r>
        <w:t>: Delete FFS and set Y to 40</w:t>
      </w:r>
    </w:p>
    <w:p w14:paraId="006CECFE" w14:textId="77777777" w:rsidR="00D14833" w:rsidRDefault="00D14833" w:rsidP="00E36595">
      <w:pPr>
        <w:pStyle w:val="CommentText"/>
      </w:pPr>
      <w:r>
        <w:rPr>
          <w:b/>
        </w:rPr>
        <w:t>[Comments]</w:t>
      </w:r>
      <w:r>
        <w:t>:</w:t>
      </w:r>
    </w:p>
  </w:comment>
  <w:comment w:id="978" w:author="MediaTek (Felix)" w:date="2018-06-20T11:52:00Z" w:initials="MTK">
    <w:p w14:paraId="6DCC7AF4" w14:textId="77777777" w:rsidR="00D14833" w:rsidRDefault="00D14833" w:rsidP="00E36595">
      <w:pPr>
        <w:pStyle w:val="CommentText"/>
      </w:pPr>
      <w:r>
        <w:rPr>
          <w:rStyle w:val="CommentReference"/>
        </w:rPr>
        <w:annotationRef/>
      </w:r>
      <w:r>
        <w:rPr>
          <w:b/>
        </w:rPr>
        <w:t>[RIL]</w:t>
      </w:r>
      <w:r>
        <w:t xml:space="preserve">: M005 </w:t>
      </w:r>
    </w:p>
    <w:p w14:paraId="5895C2B3" w14:textId="77777777" w:rsidR="00D14833" w:rsidRDefault="00D14833" w:rsidP="00E36595">
      <w:pPr>
        <w:pStyle w:val="CommentText"/>
      </w:pPr>
      <w:r>
        <w:rPr>
          <w:b/>
        </w:rPr>
        <w:t>[Delegate]</w:t>
      </w:r>
      <w:r>
        <w:t xml:space="preserve">: MediaTek (Felix)  </w:t>
      </w:r>
    </w:p>
    <w:p w14:paraId="045B2D2A" w14:textId="77777777" w:rsidR="00D14833" w:rsidRDefault="00D14833" w:rsidP="00E36595">
      <w:pPr>
        <w:pStyle w:val="CommentText"/>
      </w:pPr>
      <w:r>
        <w:rPr>
          <w:b/>
        </w:rPr>
        <w:t>[WI]</w:t>
      </w:r>
      <w:r>
        <w:t xml:space="preserve">: SA </w:t>
      </w:r>
      <w:r>
        <w:rPr>
          <w:b/>
        </w:rPr>
        <w:t>[Class]</w:t>
      </w:r>
      <w:r>
        <w:t xml:space="preserve">: 1 </w:t>
      </w:r>
    </w:p>
    <w:p w14:paraId="38E05975" w14:textId="77777777" w:rsidR="00D14833" w:rsidRDefault="00D14833" w:rsidP="00E36595">
      <w:pPr>
        <w:pStyle w:val="CommentText"/>
        <w:rPr>
          <w:color w:val="FF0000"/>
        </w:rPr>
      </w:pPr>
      <w:r>
        <w:rPr>
          <w:b/>
          <w:color w:val="FF0000"/>
        </w:rPr>
        <w:t>[Status]</w:t>
      </w:r>
      <w:r>
        <w:rPr>
          <w:color w:val="FF0000"/>
        </w:rPr>
        <w:t xml:space="preserve">: ToDo </w:t>
      </w:r>
    </w:p>
    <w:p w14:paraId="11D4B5FF" w14:textId="77777777" w:rsidR="00D14833" w:rsidRDefault="00D14833" w:rsidP="00E36595">
      <w:pPr>
        <w:pStyle w:val="CommentText"/>
      </w:pPr>
      <w:r>
        <w:rPr>
          <w:b/>
        </w:rPr>
        <w:t>[TDoc]</w:t>
      </w:r>
      <w:r>
        <w:t xml:space="preserve">: None </w:t>
      </w:r>
    </w:p>
    <w:p w14:paraId="2856BEF8" w14:textId="77777777" w:rsidR="00D14833" w:rsidRDefault="00D14833" w:rsidP="00E36595">
      <w:pPr>
        <w:pStyle w:val="CommentText"/>
      </w:pPr>
      <w:r>
        <w:rPr>
          <w:b/>
          <w:color w:val="FF0000"/>
        </w:rPr>
        <w:t>[Proposed Conclusion]</w:t>
      </w:r>
      <w:r>
        <w:rPr>
          <w:color w:val="FF0000"/>
        </w:rPr>
        <w:t xml:space="preserve">: </w:t>
      </w:r>
    </w:p>
    <w:p w14:paraId="22E906F0" w14:textId="77777777" w:rsidR="00D14833" w:rsidRDefault="00D14833" w:rsidP="00E36595">
      <w:pPr>
        <w:pStyle w:val="CommentText"/>
      </w:pPr>
      <w:r>
        <w:rPr>
          <w:b/>
        </w:rPr>
        <w:t>[Description]</w:t>
      </w:r>
      <w:r>
        <w:t>: The correction section for cell reselection is 5.3.3.6</w:t>
      </w:r>
    </w:p>
    <w:p w14:paraId="60BBECAB" w14:textId="77777777" w:rsidR="00D14833" w:rsidRDefault="00D14833" w:rsidP="00E36595">
      <w:pPr>
        <w:pStyle w:val="CommentText"/>
      </w:pPr>
      <w:r>
        <w:rPr>
          <w:b/>
        </w:rPr>
        <w:t>[Proposed Change]</w:t>
      </w:r>
      <w:r>
        <w:t>: Change to 5.3.3.6</w:t>
      </w:r>
    </w:p>
    <w:p w14:paraId="247340E7" w14:textId="77777777" w:rsidR="00D14833" w:rsidRDefault="00D14833" w:rsidP="00E36595">
      <w:pPr>
        <w:pStyle w:val="CommentText"/>
      </w:pPr>
      <w:r>
        <w:rPr>
          <w:b/>
        </w:rPr>
        <w:t>[Comments]</w:t>
      </w:r>
      <w:r>
        <w:t>:</w:t>
      </w:r>
    </w:p>
  </w:comment>
  <w:comment w:id="996" w:author="Intel" w:date="2018-06-25T23:51:00Z" w:initials="I">
    <w:p w14:paraId="748D9D28" w14:textId="77777777" w:rsidR="00D14833" w:rsidRDefault="00D14833"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D14833" w:rsidRDefault="00D14833"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D14833" w:rsidRDefault="00D14833" w:rsidP="00131D61">
      <w:pPr>
        <w:pStyle w:val="CommentText"/>
      </w:pPr>
      <w:r>
        <w:rPr>
          <w:b/>
        </w:rPr>
        <w:t>[Proposed Change]</w:t>
      </w:r>
      <w:r>
        <w:t xml:space="preserve">: </w:t>
      </w:r>
    </w:p>
    <w:p w14:paraId="4E970A5A" w14:textId="77777777" w:rsidR="00D14833" w:rsidRPr="00DA106B" w:rsidRDefault="00D14833"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D14833" w:rsidRPr="00363AEF" w:rsidRDefault="00D14833"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D14833" w:rsidRPr="00A40F59" w:rsidRDefault="00D14833" w:rsidP="00131D61">
      <w:pPr>
        <w:pStyle w:val="B2"/>
        <w:rPr>
          <w:b/>
          <w:i/>
          <w:color w:val="00B0F0"/>
          <w:lang w:val="en-US"/>
        </w:rPr>
      </w:pPr>
      <w:r w:rsidRPr="00A40F59">
        <w:rPr>
          <w:b/>
          <w:i/>
          <w:color w:val="00B0F0"/>
          <w:lang w:val="en-US"/>
        </w:rPr>
        <w:t>&lt;TEXT OMMITED&gt;</w:t>
      </w:r>
    </w:p>
    <w:p w14:paraId="0D2EB4D3" w14:textId="77777777" w:rsidR="00D14833" w:rsidRPr="00363AEF" w:rsidRDefault="00D14833"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D14833" w:rsidRPr="00A40F59" w:rsidRDefault="00D14833" w:rsidP="00131D61">
      <w:pPr>
        <w:pStyle w:val="B2"/>
        <w:rPr>
          <w:b/>
          <w:i/>
          <w:color w:val="00B0F0"/>
          <w:lang w:val="en-US"/>
        </w:rPr>
      </w:pPr>
      <w:r w:rsidRPr="00A40F59">
        <w:rPr>
          <w:b/>
          <w:i/>
          <w:color w:val="00B0F0"/>
          <w:lang w:val="en-US"/>
        </w:rPr>
        <w:t>&lt;TEXT OMMITED&gt;</w:t>
      </w:r>
    </w:p>
    <w:p w14:paraId="2FF235A2" w14:textId="77777777" w:rsidR="00D14833" w:rsidRPr="00DA106B" w:rsidRDefault="00D14833"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D14833" w:rsidRDefault="00D14833" w:rsidP="00131D61">
      <w:pPr>
        <w:pStyle w:val="CommentText"/>
      </w:pPr>
      <w:r>
        <w:rPr>
          <w:b/>
        </w:rPr>
        <w:t>[Comments]</w:t>
      </w:r>
      <w:r>
        <w:t>:</w:t>
      </w:r>
    </w:p>
  </w:comment>
  <w:comment w:id="1001" w:author="Nokia (Tero)" w:date="2018-06-25T14:53:00Z" w:initials="Nokia">
    <w:p w14:paraId="7BADB519"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D14833" w:rsidRDefault="00D14833" w:rsidP="005948D5">
      <w:pPr>
        <w:pStyle w:val="CommentText"/>
      </w:pPr>
      <w:r>
        <w:rPr>
          <w:b/>
        </w:rPr>
        <w:t>[Description]</w:t>
      </w:r>
      <w:r>
        <w:t>: Quite strange term “fallbacked”, which is provided without being defined. Better definition could be considered</w:t>
      </w:r>
    </w:p>
    <w:p w14:paraId="521AFBCD" w14:textId="77777777" w:rsidR="00D14833" w:rsidRDefault="00D14833" w:rsidP="005948D5">
      <w:pPr>
        <w:pStyle w:val="CommentText"/>
      </w:pPr>
      <w:r>
        <w:rPr>
          <w:b/>
        </w:rPr>
        <w:t>[Proposed Change]</w:t>
      </w:r>
      <w:r>
        <w:t xml:space="preserve">: Requires contribution to clarify. </w:t>
      </w:r>
    </w:p>
    <w:p w14:paraId="703AB997" w14:textId="77777777" w:rsidR="00D14833" w:rsidRDefault="00D14833" w:rsidP="005948D5">
      <w:pPr>
        <w:pStyle w:val="CommentText"/>
      </w:pPr>
      <w:r>
        <w:rPr>
          <w:b/>
        </w:rPr>
        <w:t>[Comments]</w:t>
      </w:r>
      <w:r>
        <w:t xml:space="preserve">: </w:t>
      </w:r>
    </w:p>
    <w:p w14:paraId="17EED90F" w14:textId="77777777" w:rsidR="00D14833" w:rsidRPr="005948D5" w:rsidRDefault="00D14833" w:rsidP="005948D5">
      <w:pPr>
        <w:pStyle w:val="CommentText"/>
      </w:pPr>
    </w:p>
  </w:comment>
  <w:comment w:id="1004" w:author="Nokia (Tero)" w:date="2018-06-25T14:54:00Z" w:initials="Nokia">
    <w:p w14:paraId="4109CA06"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D14833" w:rsidRDefault="00D14833"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D14833" w:rsidRDefault="00D14833"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D14833" w:rsidRDefault="00D14833" w:rsidP="005948D5">
      <w:pPr>
        <w:pStyle w:val="CommentText"/>
      </w:pPr>
      <w:r>
        <w:rPr>
          <w:b/>
        </w:rPr>
        <w:t>[Comments]</w:t>
      </w:r>
      <w:r>
        <w:t xml:space="preserve">: </w:t>
      </w:r>
    </w:p>
    <w:p w14:paraId="0E787085" w14:textId="77777777" w:rsidR="00D14833" w:rsidRPr="005948D5" w:rsidRDefault="00D14833" w:rsidP="005948D5">
      <w:pPr>
        <w:pStyle w:val="CommentText"/>
      </w:pPr>
    </w:p>
  </w:comment>
  <w:comment w:id="1016" w:author="CATT(Haiyang)" w:date="2018-06-26T09:27:00Z" w:initials="C">
    <w:p w14:paraId="3D8168CC" w14:textId="77777777" w:rsidR="00D14833" w:rsidRDefault="00D14833"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D14833" w:rsidRPr="00AD1807" w:rsidRDefault="00D14833"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D14833" w:rsidRDefault="00D14833"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D14833" w:rsidRDefault="00D14833" w:rsidP="001A4C43">
      <w:pPr>
        <w:pStyle w:val="CommentText"/>
      </w:pPr>
      <w:r>
        <w:rPr>
          <w:b/>
        </w:rPr>
        <w:t>[Comments]</w:t>
      </w:r>
      <w:r>
        <w:t xml:space="preserve">: </w:t>
      </w:r>
    </w:p>
    <w:p w14:paraId="6C8DB610" w14:textId="77777777" w:rsidR="00D14833" w:rsidRPr="001A4C43" w:rsidRDefault="00D14833" w:rsidP="001A4C43">
      <w:pPr>
        <w:pStyle w:val="CommentText"/>
      </w:pPr>
    </w:p>
  </w:comment>
  <w:comment w:id="1034" w:author="Ericsson (Wahaj)" w:date="2018-06-26T14:19:00Z" w:initials="ER//">
    <w:p w14:paraId="54DA4B06" w14:textId="4E395615"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ER//224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50DA8B9E" w:rsidR="00D14833" w:rsidRDefault="00D14833">
      <w:pPr>
        <w:pStyle w:val="CommentText"/>
      </w:pPr>
      <w:r>
        <w:rPr>
          <w:b/>
        </w:rPr>
        <w:t>[Description]</w:t>
      </w:r>
      <w:r>
        <w:t xml:space="preserve">: Addition of description of how to split 5G-s-TMSI over RRCSetupRequest and RRCSetupComplete Associated with E223 (for setup request) and E225 for message changes in RRC Setup Request and RRC Setup Complete </w:t>
      </w:r>
    </w:p>
    <w:p w14:paraId="6431B016" w14:textId="77777777" w:rsidR="00D14833" w:rsidRDefault="00D14833">
      <w:pPr>
        <w:pStyle w:val="CommentText"/>
      </w:pPr>
      <w:r>
        <w:rPr>
          <w:b/>
        </w:rPr>
        <w:t>[Proposed Change]</w:t>
      </w:r>
      <w:r>
        <w:t xml:space="preserve">: </w:t>
      </w:r>
    </w:p>
    <w:p w14:paraId="5B866E84" w14:textId="77777777" w:rsidR="00D14833" w:rsidRDefault="00D14833">
      <w:pPr>
        <w:pStyle w:val="CommentText"/>
      </w:pPr>
      <w:r>
        <w:rPr>
          <w:b/>
        </w:rPr>
        <w:t>[Comments]</w:t>
      </w:r>
      <w:r>
        <w:t xml:space="preserve">: </w:t>
      </w:r>
    </w:p>
    <w:p w14:paraId="59A171B1" w14:textId="042A0820" w:rsidR="00D14833" w:rsidRPr="00C53F80" w:rsidRDefault="00D14833">
      <w:pPr>
        <w:pStyle w:val="CommentText"/>
      </w:pPr>
    </w:p>
  </w:comment>
  <w:comment w:id="1037" w:author="Intel" w:date="2018-06-25T23:53:00Z" w:initials="I">
    <w:p w14:paraId="138E6346" w14:textId="77777777" w:rsidR="00D14833" w:rsidRDefault="00D14833"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D14833" w:rsidRDefault="00D14833" w:rsidP="00AB5CB5">
      <w:pPr>
        <w:pStyle w:val="CommentText"/>
      </w:pPr>
      <w:r>
        <w:rPr>
          <w:b/>
        </w:rPr>
        <w:t>[Description]</w:t>
      </w:r>
      <w:r>
        <w:t>: 8bits 5G-S-TMSI should be contained in MSG5 for initial setup case.</w:t>
      </w:r>
    </w:p>
    <w:p w14:paraId="3D002589" w14:textId="77777777" w:rsidR="00D14833" w:rsidRDefault="00D14833" w:rsidP="00AB5CB5">
      <w:pPr>
        <w:pStyle w:val="B2"/>
      </w:pPr>
      <w:r>
        <w:rPr>
          <w:b/>
        </w:rPr>
        <w:t>[Proposed Change]</w:t>
      </w:r>
      <w:r>
        <w:t xml:space="preserve">: </w:t>
      </w:r>
    </w:p>
    <w:p w14:paraId="49ACDADA" w14:textId="77777777" w:rsidR="00D14833" w:rsidRDefault="00D14833"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D14833" w:rsidRDefault="00D14833" w:rsidP="00AB5CB5">
      <w:pPr>
        <w:pStyle w:val="CommentText"/>
      </w:pPr>
    </w:p>
    <w:p w14:paraId="56A89555" w14:textId="77777777" w:rsidR="00D14833" w:rsidRDefault="00D14833" w:rsidP="00AB5CB5">
      <w:pPr>
        <w:pStyle w:val="CommentText"/>
      </w:pPr>
      <w:r>
        <w:rPr>
          <w:b/>
        </w:rPr>
        <w:t>[Comments]</w:t>
      </w:r>
      <w:r>
        <w:t>:</w:t>
      </w:r>
    </w:p>
  </w:comment>
  <w:comment w:id="1042" w:author="CATT(Haiyang)" w:date="2018-06-26T08:52:00Z" w:initials="C">
    <w:p w14:paraId="1C75AEF4"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D14833" w:rsidRDefault="00D14833"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D14833" w:rsidRDefault="00D14833"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D14833" w:rsidRDefault="00D14833" w:rsidP="000C7AF7">
      <w:pPr>
        <w:pStyle w:val="CommentText"/>
        <w:rPr>
          <w:rFonts w:eastAsiaTheme="minorEastAsia"/>
          <w:lang w:eastAsia="zh-CN"/>
        </w:rPr>
      </w:pPr>
      <w:r>
        <w:rPr>
          <w:b/>
        </w:rPr>
        <w:t>[Proposed Change]</w:t>
      </w:r>
      <w:r>
        <w:t xml:space="preserve">: </w:t>
      </w:r>
      <w:r>
        <w:rPr>
          <w:lang w:eastAsia="zh-CN"/>
        </w:rPr>
        <w:t>add:</w:t>
      </w:r>
    </w:p>
    <w:p w14:paraId="44D7E5BE" w14:textId="77777777" w:rsidR="00D14833" w:rsidRDefault="00D14833"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D14833" w:rsidRDefault="00D14833" w:rsidP="000C7AF7">
      <w:pPr>
        <w:pStyle w:val="B3"/>
      </w:pPr>
      <w:r>
        <w:t xml:space="preserve">3&gt;  if upper layers provide an </w:t>
      </w:r>
      <w:r>
        <w:rPr>
          <w:lang w:val="en-US"/>
        </w:rPr>
        <w:t>5G-</w:t>
      </w:r>
      <w:r>
        <w:t>S-TMSI:</w:t>
      </w:r>
    </w:p>
    <w:p w14:paraId="6AB3A724" w14:textId="77777777" w:rsidR="00D14833" w:rsidRDefault="00D14833"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D14833" w:rsidRDefault="00D14833"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D14833" w:rsidRDefault="00D14833"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D14833" w:rsidRDefault="00D14833"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D14833" w:rsidRDefault="00D14833" w:rsidP="000C7AF7">
      <w:pPr>
        <w:pStyle w:val="CommentText"/>
      </w:pPr>
      <w:r>
        <w:rPr>
          <w:b/>
        </w:rPr>
        <w:t xml:space="preserve"> [Comments]</w:t>
      </w:r>
      <w:r>
        <w:t xml:space="preserve">: </w:t>
      </w:r>
    </w:p>
    <w:p w14:paraId="1A521ED4" w14:textId="77777777" w:rsidR="00D14833" w:rsidRPr="000C7AF7" w:rsidRDefault="00D14833">
      <w:pPr>
        <w:pStyle w:val="CommentText"/>
      </w:pPr>
    </w:p>
  </w:comment>
  <w:comment w:id="1045" w:author="Intel" w:date="2018-06-25T23:53:00Z" w:initials="I">
    <w:p w14:paraId="5B755CB1" w14:textId="77777777" w:rsidR="00D14833" w:rsidRDefault="00D14833"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D14833" w:rsidRDefault="00D14833" w:rsidP="00AB5CB5">
      <w:pPr>
        <w:pStyle w:val="CommentText"/>
      </w:pPr>
      <w:r>
        <w:rPr>
          <w:b/>
        </w:rPr>
        <w:t>[Description]</w:t>
      </w:r>
      <w:r>
        <w:t>: For Resume Request, only AMF set ID and amf pointer ID part of 5G-S-TMSI is sufficient.  Rest of 5G-S-TMSI is in NAS.</w:t>
      </w:r>
    </w:p>
    <w:p w14:paraId="6B26D66D" w14:textId="77777777" w:rsidR="00D14833" w:rsidRDefault="00D14833" w:rsidP="00AB5CB5">
      <w:pPr>
        <w:pStyle w:val="CommentText"/>
      </w:pPr>
      <w:r>
        <w:rPr>
          <w:b/>
        </w:rPr>
        <w:t>[Proposed Change]</w:t>
      </w:r>
      <w:r>
        <w:t>: Split into two to separate out the Resume and set to include AMF set ID and amf pointer ID</w:t>
      </w:r>
    </w:p>
    <w:p w14:paraId="4BFCFF32" w14:textId="77777777" w:rsidR="00D14833" w:rsidRDefault="00D14833" w:rsidP="00AB5CB5">
      <w:pPr>
        <w:pStyle w:val="CommentText"/>
      </w:pPr>
      <w:r>
        <w:rPr>
          <w:b/>
        </w:rPr>
        <w:t>[Comments]</w:t>
      </w:r>
      <w:r>
        <w:t>:</w:t>
      </w:r>
    </w:p>
  </w:comment>
  <w:comment w:id="1050" w:author="ZTE(Eswar)" w:date="2018-06-25T15:07:00Z" w:initials="Z">
    <w:p w14:paraId="43D6F4B6"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D14833" w:rsidRDefault="00D14833">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D14833" w:rsidRDefault="00D14833" w:rsidP="004630A9">
      <w:pPr>
        <w:pStyle w:val="CommentText"/>
      </w:pPr>
      <w:r>
        <w:rPr>
          <w:b/>
        </w:rPr>
        <w:t>[Proposed Change]</w:t>
      </w:r>
      <w:r>
        <w:t xml:space="preserve">: reword this as follows: </w:t>
      </w:r>
    </w:p>
    <w:p w14:paraId="76419996" w14:textId="77777777" w:rsidR="00D14833" w:rsidRPr="00F10505" w:rsidRDefault="00D14833"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D14833" w:rsidRDefault="00D14833"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D14833" w:rsidRDefault="00D14833" w:rsidP="004630A9">
      <w:pPr>
        <w:pStyle w:val="CommentText"/>
      </w:pPr>
      <w:r>
        <w:t>4&gt; else (setup case)</w:t>
      </w:r>
    </w:p>
    <w:p w14:paraId="487B2E3D" w14:textId="77777777" w:rsidR="00D14833" w:rsidRDefault="00D14833" w:rsidP="004630A9">
      <w:pPr>
        <w:pStyle w:val="CommentText"/>
      </w:pPr>
      <w:r>
        <w:tab/>
        <w:t>5&gt; set the ng-5G-S-TMSI-bits to the 8 most significant bits of the value received from upper layers</w:t>
      </w:r>
    </w:p>
    <w:p w14:paraId="38A9BFD7" w14:textId="77777777" w:rsidR="00D14833" w:rsidRDefault="00D14833">
      <w:pPr>
        <w:pStyle w:val="CommentText"/>
      </w:pPr>
      <w:r>
        <w:rPr>
          <w:b/>
        </w:rPr>
        <w:t>[Comments]</w:t>
      </w:r>
      <w:r>
        <w:t xml:space="preserve">: </w:t>
      </w:r>
    </w:p>
    <w:p w14:paraId="6331613D" w14:textId="77777777" w:rsidR="00D14833" w:rsidRPr="004630A9" w:rsidRDefault="00D14833">
      <w:pPr>
        <w:pStyle w:val="CommentText"/>
      </w:pPr>
    </w:p>
  </w:comment>
  <w:comment w:id="1055" w:author="Mediatek (Yuanyuan)" w:date="2018-06-20T19:29:00Z" w:initials="YY">
    <w:p w14:paraId="786C3B98" w14:textId="77777777" w:rsidR="00D14833" w:rsidRDefault="00D14833"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D14833" w:rsidRDefault="00D14833" w:rsidP="006F0246">
      <w:pPr>
        <w:pStyle w:val="CommentText"/>
      </w:pPr>
      <w:r>
        <w:rPr>
          <w:b/>
        </w:rPr>
        <w:t>[Delegate]</w:t>
      </w:r>
      <w:r>
        <w:t xml:space="preserve">: MediaTek (Yuanyuan)  </w:t>
      </w:r>
    </w:p>
    <w:p w14:paraId="41912F26" w14:textId="77777777" w:rsidR="00D14833" w:rsidRDefault="00D14833" w:rsidP="006F0246">
      <w:pPr>
        <w:pStyle w:val="CommentText"/>
      </w:pPr>
      <w:r>
        <w:rPr>
          <w:b/>
        </w:rPr>
        <w:t>[WI]</w:t>
      </w:r>
      <w:r>
        <w:t xml:space="preserve">: SA </w:t>
      </w:r>
      <w:r>
        <w:rPr>
          <w:b/>
        </w:rPr>
        <w:t>[Class]</w:t>
      </w:r>
      <w:r>
        <w:t>: 1</w:t>
      </w:r>
    </w:p>
    <w:p w14:paraId="79CAA409" w14:textId="77777777" w:rsidR="00D14833" w:rsidRDefault="00D14833" w:rsidP="006F0246">
      <w:pPr>
        <w:pStyle w:val="CommentText"/>
        <w:rPr>
          <w:color w:val="FF0000"/>
        </w:rPr>
      </w:pPr>
      <w:r>
        <w:rPr>
          <w:b/>
          <w:color w:val="FF0000"/>
        </w:rPr>
        <w:t>[Status]</w:t>
      </w:r>
      <w:r>
        <w:rPr>
          <w:color w:val="FF0000"/>
        </w:rPr>
        <w:t xml:space="preserve">: ToDo </w:t>
      </w:r>
    </w:p>
    <w:p w14:paraId="6E03E84D" w14:textId="77777777" w:rsidR="00D14833" w:rsidRDefault="00D14833" w:rsidP="006F0246">
      <w:pPr>
        <w:pStyle w:val="CommentText"/>
      </w:pPr>
      <w:r>
        <w:rPr>
          <w:b/>
        </w:rPr>
        <w:t>[TDoc]</w:t>
      </w:r>
      <w:r>
        <w:t xml:space="preserve">: None </w:t>
      </w:r>
    </w:p>
    <w:p w14:paraId="26F3B5B4" w14:textId="77777777" w:rsidR="00D14833" w:rsidRDefault="00D14833" w:rsidP="006F0246">
      <w:pPr>
        <w:pStyle w:val="CommentText"/>
      </w:pPr>
      <w:r>
        <w:rPr>
          <w:b/>
          <w:color w:val="FF0000"/>
        </w:rPr>
        <w:t>[Proposed Conclusion]</w:t>
      </w:r>
      <w:r>
        <w:rPr>
          <w:color w:val="FF0000"/>
        </w:rPr>
        <w:t xml:space="preserve">: </w:t>
      </w:r>
    </w:p>
    <w:p w14:paraId="6E8E8B3C" w14:textId="77777777" w:rsidR="00D14833" w:rsidRPr="006F0246" w:rsidRDefault="00D14833"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D14833" w:rsidRDefault="00D14833"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D14833" w:rsidRDefault="00D14833" w:rsidP="006F0246">
      <w:pPr>
        <w:pStyle w:val="CommentText"/>
      </w:pPr>
      <w:r>
        <w:rPr>
          <w:b/>
        </w:rPr>
        <w:t>[Comments]</w:t>
      </w:r>
      <w:r>
        <w:t>:</w:t>
      </w:r>
    </w:p>
    <w:p w14:paraId="47A5603D" w14:textId="77777777" w:rsidR="00D14833" w:rsidRDefault="00D14833">
      <w:pPr>
        <w:pStyle w:val="CommentText"/>
      </w:pPr>
    </w:p>
  </w:comment>
  <w:comment w:id="1096" w:author="CATT(Haiyang)" w:date="2018-06-26T09:28:00Z" w:initials="C">
    <w:p w14:paraId="2E69CF51" w14:textId="77777777" w:rsidR="00D14833" w:rsidRDefault="00D14833"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D14833" w:rsidRDefault="00D14833" w:rsidP="00C6484D">
      <w:pPr>
        <w:pStyle w:val="CommentText"/>
        <w:rPr>
          <w:lang w:eastAsia="zh-CN"/>
        </w:rPr>
      </w:pPr>
      <w:r>
        <w:rPr>
          <w:b/>
        </w:rPr>
        <w:t>[Description]</w:t>
      </w:r>
      <w:r>
        <w:t xml:space="preserve">: </w:t>
      </w:r>
      <w:r>
        <w:rPr>
          <w:lang w:eastAsia="zh-CN"/>
        </w:rPr>
        <w:t>FFS needs to be resolved.</w:t>
      </w:r>
    </w:p>
    <w:p w14:paraId="23F0C84E" w14:textId="77777777" w:rsidR="00D14833" w:rsidRDefault="00D14833" w:rsidP="00C6484D">
      <w:pPr>
        <w:pStyle w:val="CommentText"/>
        <w:rPr>
          <w:lang w:eastAsia="zh-CN"/>
        </w:rPr>
      </w:pPr>
      <w:r>
        <w:rPr>
          <w:b/>
        </w:rPr>
        <w:t>[Proposed Change]</w:t>
      </w:r>
      <w:r>
        <w:t xml:space="preserve">: </w:t>
      </w:r>
      <w:r>
        <w:rPr>
          <w:lang w:eastAsia="zh-CN"/>
        </w:rPr>
        <w:t>We will provide a discussion paper.</w:t>
      </w:r>
    </w:p>
    <w:p w14:paraId="674129DB" w14:textId="77777777" w:rsidR="00D14833" w:rsidRDefault="00D14833" w:rsidP="00C6484D">
      <w:pPr>
        <w:pStyle w:val="CommentText"/>
      </w:pPr>
      <w:r>
        <w:rPr>
          <w:b/>
        </w:rPr>
        <w:t>[Comments]</w:t>
      </w:r>
      <w:r>
        <w:t xml:space="preserve">: </w:t>
      </w:r>
    </w:p>
    <w:p w14:paraId="49EFA860" w14:textId="77777777" w:rsidR="00D14833" w:rsidRPr="00C6484D" w:rsidRDefault="00D14833" w:rsidP="00C6484D">
      <w:pPr>
        <w:pStyle w:val="CommentText"/>
      </w:pPr>
    </w:p>
  </w:comment>
  <w:comment w:id="1206" w:author="Mediatek (Yuanyuan)" w:date="2018-06-20T19:34:00Z" w:initials="YY">
    <w:p w14:paraId="0A1B4159" w14:textId="77777777" w:rsidR="00D14833" w:rsidRDefault="00D14833" w:rsidP="006F0246">
      <w:pPr>
        <w:pStyle w:val="CommentText"/>
      </w:pPr>
      <w:r>
        <w:rPr>
          <w:rStyle w:val="CommentReference"/>
        </w:rPr>
        <w:annotationRef/>
      </w:r>
      <w:r>
        <w:rPr>
          <w:b/>
        </w:rPr>
        <w:t>[RIL]</w:t>
      </w:r>
      <w:r>
        <w:t>: M007</w:t>
      </w:r>
    </w:p>
    <w:p w14:paraId="52A697F9" w14:textId="77777777" w:rsidR="00D14833" w:rsidRDefault="00D14833" w:rsidP="006F0246">
      <w:pPr>
        <w:pStyle w:val="CommentText"/>
      </w:pPr>
      <w:r>
        <w:rPr>
          <w:b/>
        </w:rPr>
        <w:t>[Delegate]</w:t>
      </w:r>
      <w:r>
        <w:t xml:space="preserve">: MediaTek (Yuanyuan)  </w:t>
      </w:r>
    </w:p>
    <w:p w14:paraId="5C20FE7A" w14:textId="77777777" w:rsidR="00D14833" w:rsidRDefault="00D14833" w:rsidP="006F0246">
      <w:pPr>
        <w:pStyle w:val="CommentText"/>
      </w:pPr>
      <w:r>
        <w:rPr>
          <w:b/>
        </w:rPr>
        <w:t>[WI]</w:t>
      </w:r>
      <w:r>
        <w:t xml:space="preserve">: SA </w:t>
      </w:r>
      <w:r>
        <w:rPr>
          <w:b/>
        </w:rPr>
        <w:t>[Class]</w:t>
      </w:r>
      <w:r>
        <w:t>: 1</w:t>
      </w:r>
    </w:p>
    <w:p w14:paraId="78CF720C" w14:textId="77777777" w:rsidR="00D14833" w:rsidRDefault="00D14833" w:rsidP="006F0246">
      <w:pPr>
        <w:pStyle w:val="CommentText"/>
        <w:rPr>
          <w:color w:val="FF0000"/>
        </w:rPr>
      </w:pPr>
      <w:r>
        <w:rPr>
          <w:b/>
          <w:color w:val="FF0000"/>
        </w:rPr>
        <w:t>[Status]</w:t>
      </w:r>
      <w:r>
        <w:rPr>
          <w:color w:val="FF0000"/>
        </w:rPr>
        <w:t xml:space="preserve">: ToDo </w:t>
      </w:r>
    </w:p>
    <w:p w14:paraId="49572D7F" w14:textId="77777777" w:rsidR="00D14833" w:rsidRDefault="00D14833" w:rsidP="006F0246">
      <w:pPr>
        <w:pStyle w:val="CommentText"/>
      </w:pPr>
      <w:r>
        <w:rPr>
          <w:b/>
        </w:rPr>
        <w:t>[TDoc]</w:t>
      </w:r>
      <w:r>
        <w:t xml:space="preserve">: None </w:t>
      </w:r>
    </w:p>
    <w:p w14:paraId="307933C9" w14:textId="77777777" w:rsidR="00D14833" w:rsidRDefault="00D14833" w:rsidP="006F0246">
      <w:pPr>
        <w:pStyle w:val="CommentText"/>
      </w:pPr>
      <w:r>
        <w:rPr>
          <w:b/>
          <w:color w:val="FF0000"/>
        </w:rPr>
        <w:t>[Proposed Conclusion]</w:t>
      </w:r>
      <w:r>
        <w:rPr>
          <w:color w:val="FF0000"/>
        </w:rPr>
        <w:t xml:space="preserve">: </w:t>
      </w:r>
    </w:p>
    <w:p w14:paraId="34C466E9" w14:textId="77777777" w:rsidR="00D14833" w:rsidRDefault="00D14833"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D14833" w:rsidRDefault="00D14833"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D14833" w:rsidRDefault="00D14833" w:rsidP="006F0246">
      <w:pPr>
        <w:pStyle w:val="CommentText"/>
      </w:pPr>
      <w:r>
        <w:rPr>
          <w:b/>
        </w:rPr>
        <w:t>[Comments]</w:t>
      </w:r>
      <w:r>
        <w:t>:</w:t>
      </w:r>
    </w:p>
    <w:p w14:paraId="49F74760" w14:textId="77777777" w:rsidR="00D14833" w:rsidRDefault="00D14833">
      <w:pPr>
        <w:pStyle w:val="CommentText"/>
      </w:pPr>
    </w:p>
  </w:comment>
  <w:comment w:id="1210" w:author="Mediatek (Yuanyuan)" w:date="2018-06-20T19:44:00Z" w:initials="YY">
    <w:p w14:paraId="2E7A0F6F" w14:textId="77777777" w:rsidR="00D14833" w:rsidRDefault="00D14833" w:rsidP="003F700D">
      <w:pPr>
        <w:pStyle w:val="CommentText"/>
      </w:pPr>
      <w:r>
        <w:rPr>
          <w:rStyle w:val="CommentReference"/>
        </w:rPr>
        <w:annotationRef/>
      </w:r>
      <w:r>
        <w:rPr>
          <w:b/>
        </w:rPr>
        <w:t>[RIL]</w:t>
      </w:r>
      <w:r>
        <w:t>: M008</w:t>
      </w:r>
    </w:p>
    <w:p w14:paraId="1BAEDBD6" w14:textId="77777777" w:rsidR="00D14833" w:rsidRDefault="00D14833" w:rsidP="003F700D">
      <w:pPr>
        <w:pStyle w:val="CommentText"/>
      </w:pPr>
      <w:r>
        <w:rPr>
          <w:b/>
        </w:rPr>
        <w:t>[Delegate]</w:t>
      </w:r>
      <w:r>
        <w:t xml:space="preserve">: MediaTek (Yuanyuan)  </w:t>
      </w:r>
    </w:p>
    <w:p w14:paraId="1E34514C" w14:textId="77777777" w:rsidR="00D14833" w:rsidRDefault="00D14833" w:rsidP="003F700D">
      <w:pPr>
        <w:pStyle w:val="CommentText"/>
      </w:pPr>
      <w:r>
        <w:rPr>
          <w:b/>
        </w:rPr>
        <w:t>[WI]</w:t>
      </w:r>
      <w:r>
        <w:t xml:space="preserve">: SA and EN-DC </w:t>
      </w:r>
      <w:r>
        <w:rPr>
          <w:b/>
        </w:rPr>
        <w:t>[Class]</w:t>
      </w:r>
      <w:r>
        <w:t>: 1</w:t>
      </w:r>
    </w:p>
    <w:p w14:paraId="581F9F0F" w14:textId="77777777" w:rsidR="00D14833" w:rsidRDefault="00D14833" w:rsidP="003F700D">
      <w:pPr>
        <w:pStyle w:val="CommentText"/>
        <w:rPr>
          <w:color w:val="FF0000"/>
        </w:rPr>
      </w:pPr>
      <w:r>
        <w:rPr>
          <w:b/>
          <w:color w:val="FF0000"/>
        </w:rPr>
        <w:t>[Status]</w:t>
      </w:r>
      <w:r>
        <w:rPr>
          <w:color w:val="FF0000"/>
        </w:rPr>
        <w:t xml:space="preserve">: ToDo </w:t>
      </w:r>
    </w:p>
    <w:p w14:paraId="5025E31B" w14:textId="77777777" w:rsidR="00D14833" w:rsidRDefault="00D14833" w:rsidP="003F700D">
      <w:pPr>
        <w:pStyle w:val="CommentText"/>
      </w:pPr>
      <w:r>
        <w:rPr>
          <w:b/>
        </w:rPr>
        <w:t>[TDoc]</w:t>
      </w:r>
      <w:r>
        <w:t xml:space="preserve">: None </w:t>
      </w:r>
    </w:p>
    <w:p w14:paraId="588668C9" w14:textId="77777777" w:rsidR="00D14833" w:rsidRDefault="00D14833" w:rsidP="003F700D">
      <w:pPr>
        <w:pStyle w:val="CommentText"/>
      </w:pPr>
      <w:r>
        <w:rPr>
          <w:b/>
          <w:color w:val="FF0000"/>
        </w:rPr>
        <w:t>[Proposed Conclusion]</w:t>
      </w:r>
      <w:r>
        <w:rPr>
          <w:color w:val="FF0000"/>
        </w:rPr>
        <w:t xml:space="preserve">: </w:t>
      </w:r>
    </w:p>
    <w:p w14:paraId="376EC907" w14:textId="77777777" w:rsidR="00D14833" w:rsidRDefault="00D14833"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D14833" w:rsidRDefault="00D14833" w:rsidP="003F700D">
      <w:pPr>
        <w:pStyle w:val="CommentText"/>
      </w:pPr>
      <w:r>
        <w:rPr>
          <w:b/>
        </w:rPr>
        <w:t>[Proposed Change]</w:t>
      </w:r>
      <w:r>
        <w:t xml:space="preserve">: Add one sentence ‘If UE is able to comply with the configurationin this message’, </w:t>
      </w:r>
    </w:p>
    <w:p w14:paraId="444B7BB1" w14:textId="77777777" w:rsidR="00D14833" w:rsidRDefault="00D14833" w:rsidP="003F700D">
      <w:pPr>
        <w:pStyle w:val="CommentText"/>
      </w:pPr>
      <w:r>
        <w:rPr>
          <w:b/>
        </w:rPr>
        <w:t>[Comments]</w:t>
      </w:r>
      <w:r>
        <w:t>:</w:t>
      </w:r>
    </w:p>
  </w:comment>
  <w:comment w:id="1238" w:author="Ericsson (Jens)" w:date="2018-06-19T18:17:00Z" w:initials="E">
    <w:p w14:paraId="1ED50600" w14:textId="77777777" w:rsidR="00D14833" w:rsidRDefault="00D14833"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D14833" w:rsidRDefault="00D14833" w:rsidP="003A5EDC">
      <w:pPr>
        <w:pStyle w:val="CommentText"/>
      </w:pPr>
      <w:r>
        <w:rPr>
          <w:b/>
        </w:rPr>
        <w:t>[Description]</w:t>
      </w:r>
      <w:r>
        <w:t>: System acquisition following handover completion is missing in procedure.</w:t>
      </w:r>
    </w:p>
    <w:p w14:paraId="49988D7A" w14:textId="77777777" w:rsidR="00D14833" w:rsidRDefault="00D14833"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D14833" w:rsidRDefault="00D14833" w:rsidP="003A5EDC">
      <w:pPr>
        <w:pStyle w:val="CommentText"/>
      </w:pPr>
      <w:r>
        <w:rPr>
          <w:b/>
        </w:rPr>
        <w:t>[Comments]</w:t>
      </w:r>
      <w:r>
        <w:t xml:space="preserve">: </w:t>
      </w:r>
    </w:p>
    <w:p w14:paraId="333963F1" w14:textId="77777777" w:rsidR="00D14833" w:rsidRPr="00C82A4F" w:rsidRDefault="00D14833" w:rsidP="003A5EDC">
      <w:pPr>
        <w:pStyle w:val="CommentText"/>
      </w:pPr>
    </w:p>
  </w:comment>
  <w:comment w:id="1252" w:author="vivo (Chenli)" w:date="2018-06-25T11:10:00Z" w:initials="V">
    <w:p w14:paraId="3BBBF0C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D14833" w:rsidRDefault="00D14833"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D14833" w:rsidRDefault="00D14833" w:rsidP="00893D1F">
      <w:pPr>
        <w:pStyle w:val="CommentText"/>
      </w:pPr>
      <w:r>
        <w:t>a.</w:t>
      </w:r>
      <w:r>
        <w:tab/>
        <w:t>In some cases, UE doesn’t need to acquire MIB of target SpCell. E.g. the UE knows that the target cell is synchronized with the serving cell.</w:t>
      </w:r>
    </w:p>
    <w:p w14:paraId="690D0A0A" w14:textId="77777777" w:rsidR="00D14833" w:rsidRDefault="00D14833" w:rsidP="00893D1F">
      <w:pPr>
        <w:pStyle w:val="CommentText"/>
      </w:pPr>
      <w:r>
        <w:t>b.</w:t>
      </w:r>
      <w:r>
        <w:tab/>
        <w:t>In FR1, SSB index and synchronising information are conveyed in DMRS of PBCH.</w:t>
      </w:r>
    </w:p>
    <w:p w14:paraId="34471626" w14:textId="77777777" w:rsidR="00D14833" w:rsidRDefault="00D14833">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D14833" w:rsidRDefault="00D14833">
      <w:pPr>
        <w:pStyle w:val="CommentText"/>
      </w:pPr>
      <w:r>
        <w:rPr>
          <w:b/>
        </w:rPr>
        <w:t>[Comments]</w:t>
      </w:r>
      <w:r>
        <w:t xml:space="preserve">: </w:t>
      </w:r>
    </w:p>
    <w:p w14:paraId="1F6A94F5" w14:textId="77777777" w:rsidR="00D14833" w:rsidRPr="00893D1F" w:rsidRDefault="00D14833">
      <w:pPr>
        <w:pStyle w:val="CommentText"/>
      </w:pPr>
    </w:p>
  </w:comment>
  <w:comment w:id="1255" w:author="MediaTek (Felix)" w:date="2018-06-25T14:07:00Z" w:initials="MTK">
    <w:p w14:paraId="56E13526" w14:textId="77777777" w:rsidR="00D14833" w:rsidRDefault="00D14833" w:rsidP="00D6126E">
      <w:pPr>
        <w:pStyle w:val="CommentText"/>
      </w:pPr>
      <w:r>
        <w:rPr>
          <w:rStyle w:val="CommentReference"/>
        </w:rPr>
        <w:annotationRef/>
      </w:r>
      <w:r>
        <w:rPr>
          <w:b/>
        </w:rPr>
        <w:t>[RIL]</w:t>
      </w:r>
      <w:r>
        <w:t xml:space="preserve">: M047 </w:t>
      </w:r>
    </w:p>
    <w:p w14:paraId="18C0CAD9" w14:textId="77777777" w:rsidR="00D14833" w:rsidRDefault="00D14833" w:rsidP="00D6126E">
      <w:pPr>
        <w:pStyle w:val="CommentText"/>
      </w:pPr>
      <w:r>
        <w:rPr>
          <w:b/>
        </w:rPr>
        <w:t>[Delegate]</w:t>
      </w:r>
      <w:r>
        <w:t xml:space="preserve">: MediaTek (Felix)  </w:t>
      </w:r>
    </w:p>
    <w:p w14:paraId="3732AAB8" w14:textId="77777777" w:rsidR="00D14833" w:rsidRDefault="00D14833" w:rsidP="00D6126E">
      <w:pPr>
        <w:pStyle w:val="CommentText"/>
      </w:pPr>
      <w:r>
        <w:rPr>
          <w:b/>
        </w:rPr>
        <w:t>[WI]</w:t>
      </w:r>
      <w:r>
        <w:t xml:space="preserve">: EN </w:t>
      </w:r>
      <w:r>
        <w:rPr>
          <w:b/>
        </w:rPr>
        <w:t>[Class]</w:t>
      </w:r>
      <w:r>
        <w:t xml:space="preserve">: 1 </w:t>
      </w:r>
    </w:p>
    <w:p w14:paraId="2DCC1E0D" w14:textId="77777777" w:rsidR="00D14833" w:rsidRDefault="00D14833" w:rsidP="00D6126E">
      <w:pPr>
        <w:pStyle w:val="CommentText"/>
        <w:rPr>
          <w:color w:val="FF0000"/>
        </w:rPr>
      </w:pPr>
      <w:r>
        <w:rPr>
          <w:b/>
          <w:color w:val="FF0000"/>
        </w:rPr>
        <w:t>[Status]</w:t>
      </w:r>
      <w:r>
        <w:rPr>
          <w:color w:val="FF0000"/>
        </w:rPr>
        <w:t xml:space="preserve">: ToDo </w:t>
      </w:r>
    </w:p>
    <w:p w14:paraId="0AA99DF6" w14:textId="77777777" w:rsidR="00D14833" w:rsidRDefault="00D14833" w:rsidP="00D6126E">
      <w:pPr>
        <w:pStyle w:val="CommentText"/>
      </w:pPr>
      <w:r>
        <w:rPr>
          <w:b/>
        </w:rPr>
        <w:t>[TDoc]</w:t>
      </w:r>
      <w:r>
        <w:t xml:space="preserve">: None </w:t>
      </w:r>
    </w:p>
    <w:p w14:paraId="281D938D" w14:textId="77777777" w:rsidR="00D14833" w:rsidRDefault="00D14833" w:rsidP="00D6126E">
      <w:pPr>
        <w:pStyle w:val="CommentText"/>
      </w:pPr>
      <w:r>
        <w:rPr>
          <w:b/>
          <w:color w:val="FF0000"/>
        </w:rPr>
        <w:t>[Proposed Conclusion]</w:t>
      </w:r>
      <w:r>
        <w:rPr>
          <w:color w:val="FF0000"/>
        </w:rPr>
        <w:t xml:space="preserve">: </w:t>
      </w:r>
    </w:p>
    <w:p w14:paraId="11B25002" w14:textId="77777777" w:rsidR="00D14833" w:rsidRDefault="00D14833"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D14833" w:rsidRDefault="00D14833" w:rsidP="00D6126E">
      <w:pPr>
        <w:pStyle w:val="CommentText"/>
      </w:pPr>
      <w:r>
        <w:rPr>
          <w:b/>
        </w:rPr>
        <w:t>[Proposed Change]</w:t>
      </w:r>
      <w:r>
        <w:t>: Change to</w:t>
      </w:r>
    </w:p>
    <w:p w14:paraId="16EFABCA" w14:textId="77777777" w:rsidR="00D14833" w:rsidRDefault="00D14833" w:rsidP="00D6126E">
      <w:pPr>
        <w:pStyle w:val="CommentText"/>
      </w:pPr>
    </w:p>
    <w:p w14:paraId="039E250D" w14:textId="77777777" w:rsidR="00D14833" w:rsidRDefault="00D14833"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D14833" w:rsidRDefault="00D14833" w:rsidP="00D6126E">
      <w:pPr>
        <w:pStyle w:val="CommentText"/>
      </w:pPr>
      <w:r>
        <w:rPr>
          <w:b/>
        </w:rPr>
        <w:t>[Comments]</w:t>
      </w:r>
      <w:r>
        <w:t>:</w:t>
      </w:r>
    </w:p>
  </w:comment>
  <w:comment w:id="1257" w:author="Nokia (Tero)" w:date="2018-06-25T14:55:00Z" w:initials="Nokia">
    <w:p w14:paraId="4FD8BD83"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D14833" w:rsidRDefault="00D14833"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D14833" w:rsidRDefault="00D14833" w:rsidP="005948D5">
      <w:pPr>
        <w:pStyle w:val="CommentText"/>
      </w:pPr>
      <w:r>
        <w:rPr>
          <w:b/>
        </w:rPr>
        <w:t>[Proposed Change]</w:t>
      </w:r>
      <w:r>
        <w:t xml:space="preserve">: </w:t>
      </w:r>
    </w:p>
    <w:p w14:paraId="5AA7F34C" w14:textId="77777777" w:rsidR="00D14833" w:rsidRDefault="00D14833" w:rsidP="005948D5">
      <w:pPr>
        <w:pStyle w:val="CommentText"/>
      </w:pPr>
      <w:r>
        <w:rPr>
          <w:b/>
        </w:rPr>
        <w:t>[Comments]</w:t>
      </w:r>
      <w:r>
        <w:t xml:space="preserve">: </w:t>
      </w:r>
    </w:p>
    <w:p w14:paraId="782D7E27" w14:textId="77777777" w:rsidR="00D14833" w:rsidRPr="005948D5" w:rsidRDefault="00D14833" w:rsidP="005948D5">
      <w:pPr>
        <w:pStyle w:val="CommentText"/>
      </w:pPr>
    </w:p>
  </w:comment>
  <w:comment w:id="1258" w:author="Nokia (Tero)" w:date="2018-06-25T14:55:00Z" w:initials="Nokia">
    <w:p w14:paraId="044DA352"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D14833" w:rsidRDefault="00D14833" w:rsidP="005948D5">
      <w:pPr>
        <w:pStyle w:val="CommentText"/>
      </w:pPr>
      <w:r>
        <w:rPr>
          <w:b/>
        </w:rPr>
        <w:t>[Description]</w:t>
      </w:r>
      <w:r>
        <w:t xml:space="preserve">: Logical Channel priority needs extension </w:t>
      </w:r>
    </w:p>
    <w:p w14:paraId="76BD351D" w14:textId="77777777" w:rsidR="00D14833" w:rsidRDefault="00D14833" w:rsidP="005948D5">
      <w:pPr>
        <w:pStyle w:val="CommentText"/>
      </w:pPr>
      <w:r>
        <w:rPr>
          <w:b/>
        </w:rPr>
        <w:t>[Proposed Change]</w:t>
      </w:r>
      <w:r>
        <w:t xml:space="preserve">: Extend to 32 </w:t>
      </w:r>
    </w:p>
    <w:p w14:paraId="53ABA2BA" w14:textId="77777777" w:rsidR="00D14833" w:rsidRDefault="00D14833" w:rsidP="005948D5">
      <w:pPr>
        <w:pStyle w:val="CommentText"/>
      </w:pPr>
      <w:r>
        <w:rPr>
          <w:b/>
        </w:rPr>
        <w:t>[Comments]</w:t>
      </w:r>
      <w:r>
        <w:t xml:space="preserve">: </w:t>
      </w:r>
    </w:p>
    <w:p w14:paraId="7A8EA9E2" w14:textId="77777777" w:rsidR="00D14833" w:rsidRPr="005948D5" w:rsidRDefault="00D14833" w:rsidP="005948D5">
      <w:pPr>
        <w:pStyle w:val="CommentText"/>
      </w:pPr>
    </w:p>
  </w:comment>
  <w:comment w:id="1262" w:author="Ericsson" w:date="2018-06-25T10:32:00Z" w:initials="E">
    <w:p w14:paraId="4E184E05" w14:textId="77777777" w:rsidR="00D14833" w:rsidRDefault="00D14833"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D14833" w:rsidRDefault="00D14833" w:rsidP="00A446AA">
      <w:pPr>
        <w:pStyle w:val="CommentText"/>
      </w:pPr>
      <w:r>
        <w:rPr>
          <w:b/>
        </w:rPr>
        <w:t>[Delegate]</w:t>
      </w:r>
      <w:r>
        <w:t xml:space="preserve">: Ericsson (Oumer) </w:t>
      </w:r>
    </w:p>
    <w:p w14:paraId="671EE138" w14:textId="77777777" w:rsidR="00D14833" w:rsidRDefault="00D14833" w:rsidP="00A446AA">
      <w:pPr>
        <w:pStyle w:val="CommentText"/>
      </w:pPr>
      <w:r>
        <w:rPr>
          <w:b/>
        </w:rPr>
        <w:t>[WI]</w:t>
      </w:r>
      <w:r>
        <w:t xml:space="preserve">: SA </w:t>
      </w:r>
      <w:r>
        <w:rPr>
          <w:b/>
        </w:rPr>
        <w:t>[Class]</w:t>
      </w:r>
      <w:r>
        <w:t xml:space="preserve">: 3 </w:t>
      </w:r>
    </w:p>
    <w:p w14:paraId="26B31CE7" w14:textId="77777777" w:rsidR="00D14833" w:rsidRDefault="00D14833" w:rsidP="00A446AA">
      <w:pPr>
        <w:pStyle w:val="CommentText"/>
        <w:rPr>
          <w:color w:val="FF0000"/>
        </w:rPr>
      </w:pPr>
      <w:r>
        <w:rPr>
          <w:b/>
          <w:color w:val="FF0000"/>
        </w:rPr>
        <w:t>[Status]</w:t>
      </w:r>
      <w:r>
        <w:rPr>
          <w:color w:val="FF0000"/>
        </w:rPr>
        <w:t xml:space="preserve">: ToDo </w:t>
      </w:r>
    </w:p>
    <w:p w14:paraId="4068918D" w14:textId="77777777" w:rsidR="00D14833" w:rsidRDefault="00D14833" w:rsidP="00A446AA">
      <w:pPr>
        <w:pStyle w:val="CommentText"/>
      </w:pPr>
      <w:r>
        <w:rPr>
          <w:b/>
        </w:rPr>
        <w:t>[TDoc]</w:t>
      </w:r>
      <w:r>
        <w:t xml:space="preserve">: None </w:t>
      </w:r>
    </w:p>
    <w:p w14:paraId="06A49A94" w14:textId="77777777" w:rsidR="00D14833" w:rsidRDefault="00D14833" w:rsidP="00A446AA">
      <w:pPr>
        <w:pStyle w:val="CommentText"/>
      </w:pPr>
      <w:r>
        <w:rPr>
          <w:b/>
          <w:color w:val="FF0000"/>
        </w:rPr>
        <w:t>[Proposed Conclusion]</w:t>
      </w:r>
      <w:r>
        <w:rPr>
          <w:color w:val="FF0000"/>
        </w:rPr>
        <w:t xml:space="preserve">: </w:t>
      </w:r>
    </w:p>
    <w:p w14:paraId="73CAD6C3" w14:textId="77777777" w:rsidR="00D14833" w:rsidRDefault="00D14833" w:rsidP="00A446AA">
      <w:pPr>
        <w:pStyle w:val="CommentText"/>
      </w:pPr>
      <w:r>
        <w:rPr>
          <w:b/>
        </w:rPr>
        <w:t>[Description]</w:t>
      </w:r>
      <w:r>
        <w:t>: MCG MAC entity is not established</w:t>
      </w:r>
    </w:p>
    <w:p w14:paraId="479DDD1E" w14:textId="77777777" w:rsidR="00D14833" w:rsidRDefault="00D14833">
      <w:pPr>
        <w:pStyle w:val="CommentText"/>
      </w:pPr>
      <w:r>
        <w:rPr>
          <w:b/>
        </w:rPr>
        <w:t>[Proposed Change]</w:t>
      </w:r>
      <w:r>
        <w:t>: Add establishment of MCG MAC entity</w:t>
      </w:r>
    </w:p>
  </w:comment>
  <w:comment w:id="1268" w:author="Mediatek (Yuanyuan)" w:date="2018-06-20T19:49:00Z" w:initials="YY">
    <w:p w14:paraId="0E389F7E" w14:textId="77777777" w:rsidR="00D14833" w:rsidRDefault="00D14833" w:rsidP="003F700D">
      <w:pPr>
        <w:pStyle w:val="CommentText"/>
      </w:pPr>
      <w:r>
        <w:rPr>
          <w:rStyle w:val="CommentReference"/>
        </w:rPr>
        <w:annotationRef/>
      </w:r>
      <w:r>
        <w:rPr>
          <w:b/>
        </w:rPr>
        <w:t>[RIL]</w:t>
      </w:r>
      <w:r>
        <w:t>: M009</w:t>
      </w:r>
    </w:p>
    <w:p w14:paraId="2D4B6537" w14:textId="77777777" w:rsidR="00D14833" w:rsidRDefault="00D14833" w:rsidP="003F700D">
      <w:pPr>
        <w:pStyle w:val="CommentText"/>
      </w:pPr>
      <w:r>
        <w:rPr>
          <w:b/>
        </w:rPr>
        <w:t>[Delegate]</w:t>
      </w:r>
      <w:r>
        <w:t xml:space="preserve">: MediaTek (Yuanyuan)  </w:t>
      </w:r>
    </w:p>
    <w:p w14:paraId="4076AA8C" w14:textId="77777777" w:rsidR="00D14833" w:rsidRDefault="00D14833" w:rsidP="003F700D">
      <w:pPr>
        <w:pStyle w:val="CommentText"/>
      </w:pPr>
      <w:r>
        <w:rPr>
          <w:b/>
        </w:rPr>
        <w:t>[WI]</w:t>
      </w:r>
      <w:r>
        <w:t xml:space="preserve">: SA </w:t>
      </w:r>
      <w:r>
        <w:rPr>
          <w:b/>
        </w:rPr>
        <w:t>[Class]</w:t>
      </w:r>
      <w:r>
        <w:t>: 3</w:t>
      </w:r>
    </w:p>
    <w:p w14:paraId="2379A636" w14:textId="77777777" w:rsidR="00D14833" w:rsidRDefault="00D14833" w:rsidP="003F700D">
      <w:pPr>
        <w:pStyle w:val="CommentText"/>
        <w:rPr>
          <w:color w:val="FF0000"/>
        </w:rPr>
      </w:pPr>
      <w:r>
        <w:rPr>
          <w:b/>
          <w:color w:val="FF0000"/>
        </w:rPr>
        <w:t>[Status]</w:t>
      </w:r>
      <w:r>
        <w:rPr>
          <w:color w:val="FF0000"/>
        </w:rPr>
        <w:t xml:space="preserve">: ToDo </w:t>
      </w:r>
    </w:p>
    <w:p w14:paraId="0CEA27EF" w14:textId="77777777" w:rsidR="00D14833" w:rsidRDefault="00D14833" w:rsidP="003F700D">
      <w:pPr>
        <w:pStyle w:val="CommentText"/>
      </w:pPr>
      <w:r>
        <w:rPr>
          <w:b/>
        </w:rPr>
        <w:t>[TDoc]</w:t>
      </w:r>
      <w:r>
        <w:t xml:space="preserve">: </w:t>
      </w:r>
      <w:r w:rsidRPr="001009A2">
        <w:rPr>
          <w:b/>
          <w:noProof/>
          <w:sz w:val="24"/>
        </w:rPr>
        <w:t>R2-1809547</w:t>
      </w:r>
    </w:p>
    <w:p w14:paraId="0E0AA5CA" w14:textId="77777777" w:rsidR="00D14833" w:rsidRDefault="00D14833" w:rsidP="003F700D">
      <w:pPr>
        <w:pStyle w:val="CommentText"/>
      </w:pPr>
      <w:r>
        <w:rPr>
          <w:b/>
          <w:color w:val="FF0000"/>
        </w:rPr>
        <w:t>[Proposed Conclusion]</w:t>
      </w:r>
      <w:r>
        <w:rPr>
          <w:color w:val="FF0000"/>
        </w:rPr>
        <w:t xml:space="preserve">: </w:t>
      </w:r>
    </w:p>
    <w:p w14:paraId="4986DF12" w14:textId="77777777" w:rsidR="00D14833" w:rsidRDefault="00D14833"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D14833" w:rsidRDefault="00D14833"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4" w:author="Intel" w:date="2018-06-25T23:55:00Z" w:initials="I">
    <w:p w14:paraId="6AF2065A" w14:textId="77777777" w:rsidR="00D14833" w:rsidRDefault="00D14833"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D14833" w:rsidRDefault="00D14833" w:rsidP="00B8521F">
      <w:pPr>
        <w:pStyle w:val="CommentText"/>
      </w:pPr>
      <w:r>
        <w:rPr>
          <w:b/>
        </w:rPr>
        <w:t>[Description]</w:t>
      </w:r>
      <w:r>
        <w:t>: Keyrefresh should be done outside of the RBconfig and should use the same handling as sk-counter.</w:t>
      </w:r>
    </w:p>
    <w:p w14:paraId="7E979A2B" w14:textId="77777777" w:rsidR="00D14833" w:rsidRDefault="00D14833"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D14833" w:rsidRDefault="00D14833" w:rsidP="00B8521F">
      <w:pPr>
        <w:pStyle w:val="CommentText"/>
      </w:pPr>
      <w:r>
        <w:rPr>
          <w:b/>
        </w:rPr>
        <w:t>[Comments]</w:t>
      </w:r>
      <w:r>
        <w:t xml:space="preserve">: </w:t>
      </w:r>
    </w:p>
    <w:p w14:paraId="0BA288A4" w14:textId="77777777" w:rsidR="00D14833" w:rsidRDefault="00D14833">
      <w:pPr>
        <w:pStyle w:val="CommentText"/>
      </w:pPr>
    </w:p>
  </w:comment>
  <w:comment w:id="1285" w:author="Ericsson" w:date="2018-06-25T10:52:00Z" w:initials="E">
    <w:p w14:paraId="7560BB44" w14:textId="77777777" w:rsidR="00D14833" w:rsidRDefault="00D14833"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D14833" w:rsidRDefault="00D14833" w:rsidP="00056DEC">
      <w:pPr>
        <w:pStyle w:val="CommentText"/>
      </w:pPr>
      <w:r>
        <w:rPr>
          <w:b/>
        </w:rPr>
        <w:t>[Delegate]</w:t>
      </w:r>
      <w:r>
        <w:t xml:space="preserve">: Ericsson (Oumer)  </w:t>
      </w:r>
    </w:p>
    <w:p w14:paraId="7842C11E" w14:textId="77777777" w:rsidR="00D14833" w:rsidRDefault="00D14833" w:rsidP="00056DEC">
      <w:pPr>
        <w:pStyle w:val="CommentText"/>
      </w:pPr>
      <w:r>
        <w:rPr>
          <w:b/>
        </w:rPr>
        <w:t>[WI]</w:t>
      </w:r>
      <w:r>
        <w:t xml:space="preserve">: SA </w:t>
      </w:r>
      <w:r>
        <w:rPr>
          <w:b/>
        </w:rPr>
        <w:t>[Class]</w:t>
      </w:r>
      <w:r>
        <w:t xml:space="preserve">: 3 </w:t>
      </w:r>
    </w:p>
    <w:p w14:paraId="33F787CC" w14:textId="77777777" w:rsidR="00D14833" w:rsidRDefault="00D14833" w:rsidP="00056DEC">
      <w:pPr>
        <w:pStyle w:val="CommentText"/>
        <w:rPr>
          <w:color w:val="FF0000"/>
        </w:rPr>
      </w:pPr>
      <w:r>
        <w:rPr>
          <w:b/>
          <w:color w:val="FF0000"/>
        </w:rPr>
        <w:t>[Status]</w:t>
      </w:r>
      <w:r>
        <w:rPr>
          <w:color w:val="FF0000"/>
        </w:rPr>
        <w:t xml:space="preserve">: ToDo </w:t>
      </w:r>
    </w:p>
    <w:p w14:paraId="3A21662A" w14:textId="77777777" w:rsidR="00D14833" w:rsidRDefault="00D14833"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D14833" w:rsidRDefault="00D14833" w:rsidP="00056DEC">
      <w:pPr>
        <w:pStyle w:val="CommentText"/>
      </w:pPr>
      <w:r>
        <w:rPr>
          <w:b/>
          <w:color w:val="FF0000"/>
        </w:rPr>
        <w:t>[Proposed Conclusion]</w:t>
      </w:r>
      <w:r>
        <w:rPr>
          <w:color w:val="FF0000"/>
        </w:rPr>
        <w:t xml:space="preserve">: </w:t>
      </w:r>
    </w:p>
    <w:p w14:paraId="2F9CB129" w14:textId="77777777" w:rsidR="00D14833" w:rsidRPr="00834564" w:rsidRDefault="00D14833"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D14833" w:rsidRPr="00146C2E" w:rsidRDefault="00D14833" w:rsidP="00056DEC">
      <w:pPr>
        <w:pStyle w:val="CommentText"/>
      </w:pPr>
    </w:p>
    <w:p w14:paraId="5FA5BD6E" w14:textId="77777777" w:rsidR="00D14833" w:rsidRPr="009439A8" w:rsidRDefault="00D14833"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D14833" w:rsidRDefault="00D14833" w:rsidP="00056DEC">
      <w:pPr>
        <w:pStyle w:val="CommentText"/>
      </w:pPr>
      <w:r>
        <w:rPr>
          <w:b/>
        </w:rPr>
        <w:t>[Comments]</w:t>
      </w:r>
      <w:r>
        <w:t xml:space="preserve">: </w:t>
      </w:r>
    </w:p>
    <w:p w14:paraId="47D3F361" w14:textId="77777777" w:rsidR="00D14833" w:rsidRPr="007262C3" w:rsidRDefault="00D14833"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D14833" w:rsidRPr="007262C3" w:rsidRDefault="00D14833"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D14833" w:rsidRPr="007262C3" w:rsidRDefault="00D14833"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D14833" w:rsidRPr="007262C3" w:rsidRDefault="00D14833" w:rsidP="00056DEC">
      <w:pPr>
        <w:pStyle w:val="B2"/>
        <w:rPr>
          <w:lang w:val="en-US"/>
        </w:rPr>
      </w:pPr>
      <w:r w:rsidRPr="007262C3">
        <w:rPr>
          <w:lang w:val="en-US"/>
        </w:rPr>
        <w:t>2&gt;perform the security key update as specified in 5.3.5.7;</w:t>
      </w:r>
    </w:p>
    <w:p w14:paraId="03EC2C56" w14:textId="77777777" w:rsidR="00D14833" w:rsidRDefault="00D14833">
      <w:pPr>
        <w:pStyle w:val="CommentText"/>
      </w:pPr>
    </w:p>
  </w:comment>
  <w:comment w:id="1311" w:author="Ericsson" w:date="2018-06-25T10:45:00Z" w:initials="E">
    <w:p w14:paraId="166D8DC7" w14:textId="77777777" w:rsidR="00D14833" w:rsidRDefault="00D14833"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D14833" w:rsidRDefault="00D14833" w:rsidP="00D974A9">
      <w:pPr>
        <w:pStyle w:val="CommentText"/>
      </w:pPr>
      <w:r>
        <w:rPr>
          <w:b/>
        </w:rPr>
        <w:t>[Delegate]</w:t>
      </w:r>
      <w:r>
        <w:t xml:space="preserve">: Ericsson (Oumer) </w:t>
      </w:r>
    </w:p>
    <w:p w14:paraId="784F4A8E" w14:textId="77777777" w:rsidR="00D14833" w:rsidRDefault="00D14833" w:rsidP="00D974A9">
      <w:pPr>
        <w:pStyle w:val="CommentText"/>
      </w:pPr>
      <w:r>
        <w:rPr>
          <w:b/>
        </w:rPr>
        <w:t>[WI]</w:t>
      </w:r>
      <w:r>
        <w:t xml:space="preserve">: SA </w:t>
      </w:r>
    </w:p>
    <w:p w14:paraId="14EC2BD0" w14:textId="77777777" w:rsidR="00D14833" w:rsidRDefault="00D14833" w:rsidP="00D974A9">
      <w:pPr>
        <w:pStyle w:val="CommentText"/>
      </w:pPr>
      <w:r>
        <w:rPr>
          <w:b/>
        </w:rPr>
        <w:t>[Class]</w:t>
      </w:r>
      <w:r>
        <w:t xml:space="preserve">: 3 </w:t>
      </w:r>
    </w:p>
    <w:p w14:paraId="435998B6" w14:textId="77777777" w:rsidR="00D14833" w:rsidRDefault="00D14833" w:rsidP="00D974A9">
      <w:pPr>
        <w:pStyle w:val="CommentText"/>
        <w:rPr>
          <w:color w:val="FF0000"/>
        </w:rPr>
      </w:pPr>
      <w:r>
        <w:rPr>
          <w:b/>
          <w:color w:val="FF0000"/>
        </w:rPr>
        <w:t>[Status]</w:t>
      </w:r>
      <w:r>
        <w:rPr>
          <w:color w:val="FF0000"/>
        </w:rPr>
        <w:t xml:space="preserve">: ToDo </w:t>
      </w:r>
    </w:p>
    <w:p w14:paraId="5F446943" w14:textId="77777777" w:rsidR="00D14833" w:rsidRDefault="00D14833" w:rsidP="00D974A9">
      <w:pPr>
        <w:pStyle w:val="CommentText"/>
        <w:rPr>
          <w:b/>
          <w:color w:val="FF0000"/>
        </w:rPr>
      </w:pPr>
      <w:r>
        <w:rPr>
          <w:b/>
        </w:rPr>
        <w:t>[TDoc]</w:t>
      </w:r>
      <w:r>
        <w:t>: R2-</w:t>
      </w:r>
      <w:r w:rsidRPr="008E0D0D">
        <w:t>1810139, R2-1810140</w:t>
      </w:r>
      <w:r>
        <w:rPr>
          <w:b/>
          <w:color w:val="FF0000"/>
        </w:rPr>
        <w:t xml:space="preserve"> </w:t>
      </w:r>
    </w:p>
    <w:p w14:paraId="5E8725CD" w14:textId="77777777" w:rsidR="00D14833" w:rsidRDefault="00D14833" w:rsidP="00D974A9">
      <w:pPr>
        <w:pStyle w:val="CommentText"/>
      </w:pPr>
      <w:r>
        <w:rPr>
          <w:b/>
          <w:color w:val="FF0000"/>
        </w:rPr>
        <w:t>[Proposed Conclusion]</w:t>
      </w:r>
      <w:r>
        <w:rPr>
          <w:color w:val="FF0000"/>
        </w:rPr>
        <w:t xml:space="preserve">: </w:t>
      </w:r>
    </w:p>
    <w:p w14:paraId="01C209FC" w14:textId="77777777" w:rsidR="00D14833" w:rsidRDefault="00D14833"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2" w:author="Sharp" w:date="2018-06-26T08:58:00Z" w:initials="Sh">
    <w:p w14:paraId="52C606F5"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D14833" w:rsidRDefault="00D14833">
      <w:pPr>
        <w:pStyle w:val="CommentText"/>
      </w:pPr>
      <w:r>
        <w:rPr>
          <w:b/>
        </w:rPr>
        <w:t>[Description]</w:t>
      </w:r>
      <w:r>
        <w:t>: In case of SA, K</w:t>
      </w:r>
      <w:r>
        <w:rPr>
          <w:vertAlign w:val="subscript"/>
        </w:rPr>
        <w:t>gNB</w:t>
      </w:r>
      <w:r>
        <w:t xml:space="preserve"> will be associated</w:t>
      </w:r>
    </w:p>
    <w:p w14:paraId="026B2F24"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D14833" w:rsidRDefault="00D14833">
      <w:pPr>
        <w:pStyle w:val="CommentText"/>
        <w:rPr>
          <w:rFonts w:eastAsia="DengXian"/>
          <w:lang w:eastAsia="zh-CN"/>
        </w:rPr>
      </w:pPr>
      <w:r>
        <w:rPr>
          <w:b/>
        </w:rPr>
        <w:t>[Comments]</w:t>
      </w:r>
      <w:r>
        <w:t xml:space="preserve">: </w:t>
      </w:r>
    </w:p>
    <w:p w14:paraId="37FD6553" w14:textId="77777777" w:rsidR="00D14833" w:rsidRPr="0075426E" w:rsidRDefault="00D14833" w:rsidP="000C27D2">
      <w:pPr>
        <w:pStyle w:val="CommentText"/>
        <w:rPr>
          <w:rFonts w:eastAsia="DengXian"/>
          <w:lang w:eastAsia="zh-CN"/>
        </w:rPr>
      </w:pPr>
      <w:r>
        <w:rPr>
          <w:rFonts w:eastAsia="DengXian" w:hint="eastAsia"/>
          <w:lang w:eastAsia="zh-CN"/>
        </w:rPr>
        <w:t>[CATT]: agree with Sharp.</w:t>
      </w:r>
    </w:p>
    <w:p w14:paraId="0F24E56A" w14:textId="77777777" w:rsidR="00D14833" w:rsidRPr="006D3AE2" w:rsidRDefault="00D14833">
      <w:pPr>
        <w:pStyle w:val="CommentText"/>
      </w:pPr>
    </w:p>
  </w:comment>
  <w:comment w:id="1313" w:author="Ericsson" w:date="2018-06-25T10:47:00Z" w:initials="E">
    <w:p w14:paraId="1581D932" w14:textId="77777777" w:rsidR="00D14833" w:rsidRDefault="00D14833" w:rsidP="002E5EED">
      <w:pPr>
        <w:pStyle w:val="CommentText"/>
      </w:pPr>
      <w:r>
        <w:rPr>
          <w:rStyle w:val="CommentReference"/>
        </w:rPr>
        <w:annotationRef/>
      </w:r>
      <w:r>
        <w:rPr>
          <w:b/>
        </w:rPr>
        <w:t>[RIL]</w:t>
      </w:r>
      <w:r>
        <w:t xml:space="preserve">: E015 </w:t>
      </w:r>
    </w:p>
    <w:p w14:paraId="317603CB" w14:textId="77777777" w:rsidR="00D14833" w:rsidRDefault="00D14833" w:rsidP="002E5EED">
      <w:pPr>
        <w:pStyle w:val="CommentText"/>
      </w:pPr>
      <w:r>
        <w:rPr>
          <w:b/>
        </w:rPr>
        <w:t>[Delegate]</w:t>
      </w:r>
      <w:r>
        <w:t xml:space="preserve">: Ericsson (Oumer) </w:t>
      </w:r>
    </w:p>
    <w:p w14:paraId="177C582B" w14:textId="77777777" w:rsidR="00D14833" w:rsidRDefault="00D14833" w:rsidP="002E5EED">
      <w:pPr>
        <w:pStyle w:val="CommentText"/>
      </w:pPr>
      <w:r>
        <w:rPr>
          <w:b/>
        </w:rPr>
        <w:t>[WI]</w:t>
      </w:r>
      <w:r>
        <w:t xml:space="preserve">: SA </w:t>
      </w:r>
    </w:p>
    <w:p w14:paraId="184F1FCC" w14:textId="77777777" w:rsidR="00D14833" w:rsidRDefault="00D14833" w:rsidP="002E5EED">
      <w:pPr>
        <w:pStyle w:val="CommentText"/>
      </w:pPr>
      <w:r>
        <w:rPr>
          <w:b/>
        </w:rPr>
        <w:t>[Class]</w:t>
      </w:r>
      <w:r>
        <w:t xml:space="preserve">: 3 </w:t>
      </w:r>
    </w:p>
    <w:p w14:paraId="2E839519" w14:textId="77777777" w:rsidR="00D14833" w:rsidRDefault="00D14833" w:rsidP="002E5EED">
      <w:pPr>
        <w:pStyle w:val="CommentText"/>
        <w:rPr>
          <w:color w:val="FF0000"/>
        </w:rPr>
      </w:pPr>
      <w:r>
        <w:rPr>
          <w:b/>
          <w:color w:val="FF0000"/>
        </w:rPr>
        <w:t>[Status]</w:t>
      </w:r>
      <w:r>
        <w:rPr>
          <w:color w:val="FF0000"/>
        </w:rPr>
        <w:t xml:space="preserve">: ToDo </w:t>
      </w:r>
    </w:p>
    <w:p w14:paraId="08FBBE92" w14:textId="77777777" w:rsidR="00D14833" w:rsidRDefault="00D14833" w:rsidP="002E5EED">
      <w:pPr>
        <w:pStyle w:val="CommentText"/>
        <w:rPr>
          <w:b/>
          <w:color w:val="FF0000"/>
        </w:rPr>
      </w:pPr>
      <w:r>
        <w:rPr>
          <w:b/>
        </w:rPr>
        <w:t>[TDoc]</w:t>
      </w:r>
      <w:r>
        <w:t>: R2-</w:t>
      </w:r>
      <w:r w:rsidRPr="008E0D0D">
        <w:t>1810139, R2-1810140</w:t>
      </w:r>
      <w:r>
        <w:rPr>
          <w:b/>
          <w:color w:val="FF0000"/>
        </w:rPr>
        <w:t xml:space="preserve"> </w:t>
      </w:r>
    </w:p>
    <w:p w14:paraId="3CCA9C63" w14:textId="77777777" w:rsidR="00D14833" w:rsidRDefault="00D14833" w:rsidP="002E5EED">
      <w:pPr>
        <w:pStyle w:val="CommentText"/>
      </w:pPr>
      <w:r>
        <w:rPr>
          <w:b/>
          <w:color w:val="FF0000"/>
        </w:rPr>
        <w:t>[Proposed Conclusion]</w:t>
      </w:r>
      <w:r>
        <w:rPr>
          <w:color w:val="FF0000"/>
        </w:rPr>
        <w:t xml:space="preserve">: </w:t>
      </w:r>
    </w:p>
    <w:p w14:paraId="43DE6864" w14:textId="77777777" w:rsidR="00D14833" w:rsidRDefault="00D14833"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4" w:author="Sharp" w:date="2018-06-25T13:38:00Z" w:initials="Sh">
    <w:p w14:paraId="2C19354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D14833" w:rsidRDefault="00D14833">
      <w:pPr>
        <w:pStyle w:val="CommentText"/>
      </w:pPr>
      <w:r>
        <w:rPr>
          <w:b/>
        </w:rPr>
        <w:t>[Description]</w:t>
      </w:r>
      <w:r>
        <w:t>: The same as J001</w:t>
      </w:r>
    </w:p>
    <w:p w14:paraId="0A1A79DF"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D14833" w:rsidRDefault="00D14833">
      <w:pPr>
        <w:pStyle w:val="CommentText"/>
      </w:pPr>
      <w:r>
        <w:rPr>
          <w:b/>
        </w:rPr>
        <w:t>[Comments]</w:t>
      </w:r>
      <w:r>
        <w:t xml:space="preserve">: </w:t>
      </w:r>
    </w:p>
    <w:p w14:paraId="16C57950" w14:textId="77777777" w:rsidR="00D14833" w:rsidRPr="006D3AE2" w:rsidRDefault="00D14833">
      <w:pPr>
        <w:pStyle w:val="CommentText"/>
      </w:pPr>
    </w:p>
  </w:comment>
  <w:comment w:id="1315" w:author="Sharp" w:date="2018-06-25T13:39:00Z" w:initials="Sh">
    <w:p w14:paraId="30CBC263"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D14833" w:rsidRDefault="00D14833">
      <w:pPr>
        <w:pStyle w:val="CommentText"/>
      </w:pPr>
      <w:r>
        <w:rPr>
          <w:b/>
        </w:rPr>
        <w:t>[Description]</w:t>
      </w:r>
      <w:r>
        <w:t>: The same as J001</w:t>
      </w:r>
    </w:p>
    <w:p w14:paraId="0ACBA822"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D14833" w:rsidRDefault="00D14833">
      <w:pPr>
        <w:pStyle w:val="CommentText"/>
      </w:pPr>
      <w:r>
        <w:rPr>
          <w:b/>
        </w:rPr>
        <w:t>[Comments]</w:t>
      </w:r>
      <w:r>
        <w:t xml:space="preserve">: </w:t>
      </w:r>
    </w:p>
    <w:p w14:paraId="4454DF6D" w14:textId="77777777" w:rsidR="00D14833" w:rsidRPr="006D3AE2" w:rsidRDefault="00D14833">
      <w:pPr>
        <w:pStyle w:val="CommentText"/>
      </w:pPr>
    </w:p>
  </w:comment>
  <w:comment w:id="1320" w:author="Sharp" w:date="2018-06-25T13:41:00Z" w:initials="Sh">
    <w:p w14:paraId="070C2CBF"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D14833" w:rsidRDefault="00D14833">
      <w:pPr>
        <w:pStyle w:val="CommentText"/>
      </w:pPr>
      <w:r>
        <w:rPr>
          <w:b/>
        </w:rPr>
        <w:t>[Description]</w:t>
      </w:r>
      <w:r>
        <w:t>: This should be done only if SDAP entity is configured</w:t>
      </w:r>
    </w:p>
    <w:p w14:paraId="744D671E" w14:textId="77777777" w:rsidR="00D14833" w:rsidRDefault="00D14833">
      <w:pPr>
        <w:pStyle w:val="CommentText"/>
      </w:pPr>
      <w:r>
        <w:rPr>
          <w:b/>
        </w:rPr>
        <w:t>[Proposed Change]</w:t>
      </w:r>
      <w:r>
        <w:t xml:space="preserve">: </w:t>
      </w:r>
    </w:p>
    <w:p w14:paraId="5879E873" w14:textId="77777777" w:rsidR="00D14833" w:rsidRDefault="00D14833">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D14833" w:rsidRDefault="00D14833">
      <w:pPr>
        <w:pStyle w:val="CommentText"/>
      </w:pPr>
      <w:r>
        <w:rPr>
          <w:b/>
        </w:rPr>
        <w:t>[Comments]</w:t>
      </w:r>
      <w:r>
        <w:t xml:space="preserve">: </w:t>
      </w:r>
    </w:p>
    <w:p w14:paraId="00BE5391" w14:textId="77777777" w:rsidR="00D14833" w:rsidRPr="006D3AE2" w:rsidRDefault="00D14833">
      <w:pPr>
        <w:pStyle w:val="CommentText"/>
      </w:pPr>
    </w:p>
  </w:comment>
  <w:comment w:id="1322" w:author="Sharp" w:date="2018-06-25T13:45:00Z" w:initials="Sh">
    <w:p w14:paraId="2098A38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D14833" w:rsidRDefault="00D14833">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D14833" w:rsidRDefault="00D14833">
      <w:pPr>
        <w:pStyle w:val="CommentText"/>
      </w:pPr>
      <w:r>
        <w:rPr>
          <w:b/>
        </w:rPr>
        <w:t>[Proposed Change]</w:t>
      </w:r>
      <w:r>
        <w:t xml:space="preserve">: </w:t>
      </w:r>
    </w:p>
    <w:p w14:paraId="6BC90070" w14:textId="77777777" w:rsidR="00D14833" w:rsidRPr="005B6B04" w:rsidRDefault="00D14833"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D14833" w:rsidRPr="00F35584" w:rsidRDefault="00D14833"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D14833" w:rsidRPr="00F35584" w:rsidRDefault="00D14833"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D14833" w:rsidRPr="00835FF6" w:rsidRDefault="00D14833"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D14833" w:rsidRDefault="00D14833">
      <w:pPr>
        <w:pStyle w:val="CommentText"/>
      </w:pPr>
      <w:r>
        <w:rPr>
          <w:b/>
        </w:rPr>
        <w:t>[Comments]</w:t>
      </w:r>
      <w:r>
        <w:t xml:space="preserve">: </w:t>
      </w:r>
    </w:p>
    <w:p w14:paraId="33E711CB" w14:textId="77777777" w:rsidR="00D14833" w:rsidRPr="00835FF6" w:rsidRDefault="00D14833">
      <w:pPr>
        <w:pStyle w:val="CommentText"/>
      </w:pPr>
    </w:p>
  </w:comment>
  <w:comment w:id="1340" w:author="Ericsson" w:date="2018-06-25T10:48:00Z" w:initials="E">
    <w:p w14:paraId="42A2689F" w14:textId="77777777" w:rsidR="00D14833" w:rsidRDefault="00D14833"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D14833" w:rsidRDefault="00D14833" w:rsidP="00FE1EF4">
      <w:pPr>
        <w:pStyle w:val="CommentText"/>
      </w:pPr>
      <w:r>
        <w:rPr>
          <w:b/>
        </w:rPr>
        <w:t>[Delegate]</w:t>
      </w:r>
      <w:r>
        <w:t xml:space="preserve">: Ericsson (Oumer) </w:t>
      </w:r>
    </w:p>
    <w:p w14:paraId="374E3F31" w14:textId="77777777" w:rsidR="00D14833" w:rsidRDefault="00D14833" w:rsidP="00FE1EF4">
      <w:pPr>
        <w:pStyle w:val="CommentText"/>
      </w:pPr>
      <w:r>
        <w:rPr>
          <w:b/>
        </w:rPr>
        <w:t>[WI]</w:t>
      </w:r>
      <w:r>
        <w:t xml:space="preserve">: SA </w:t>
      </w:r>
    </w:p>
    <w:p w14:paraId="4FDAFD90" w14:textId="77777777" w:rsidR="00D14833" w:rsidRDefault="00D14833" w:rsidP="00FE1EF4">
      <w:pPr>
        <w:pStyle w:val="CommentText"/>
      </w:pPr>
      <w:r>
        <w:rPr>
          <w:b/>
        </w:rPr>
        <w:t>[Class]</w:t>
      </w:r>
      <w:r>
        <w:t xml:space="preserve">: 3 </w:t>
      </w:r>
    </w:p>
    <w:p w14:paraId="1F3E5116" w14:textId="77777777" w:rsidR="00D14833" w:rsidRDefault="00D14833" w:rsidP="00FE1EF4">
      <w:pPr>
        <w:pStyle w:val="CommentText"/>
        <w:rPr>
          <w:color w:val="FF0000"/>
        </w:rPr>
      </w:pPr>
      <w:r>
        <w:rPr>
          <w:b/>
          <w:color w:val="FF0000"/>
        </w:rPr>
        <w:t>[Status]</w:t>
      </w:r>
      <w:r>
        <w:rPr>
          <w:color w:val="FF0000"/>
        </w:rPr>
        <w:t xml:space="preserve">: ToDo </w:t>
      </w:r>
    </w:p>
    <w:p w14:paraId="34B96F51"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48F0445A" w14:textId="77777777" w:rsidR="00D14833" w:rsidRDefault="00D14833" w:rsidP="00FE1EF4">
      <w:pPr>
        <w:pStyle w:val="CommentText"/>
      </w:pPr>
      <w:r>
        <w:rPr>
          <w:b/>
          <w:color w:val="FF0000"/>
        </w:rPr>
        <w:t>[Proposed Conclusion]</w:t>
      </w:r>
      <w:r>
        <w:rPr>
          <w:color w:val="FF0000"/>
        </w:rPr>
        <w:t xml:space="preserve">: </w:t>
      </w:r>
    </w:p>
    <w:p w14:paraId="447B06F0"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D14833" w:rsidRPr="00146C2E" w:rsidRDefault="00D14833" w:rsidP="00FE1EF4">
      <w:pPr>
        <w:pStyle w:val="CommentText"/>
      </w:pPr>
      <w:r>
        <w:t xml:space="preserve">Since ciphering and integrity protection is optional for DRBs, the procedures are updated to capture this. </w:t>
      </w:r>
    </w:p>
    <w:p w14:paraId="4D3A1CB0"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D14833" w:rsidRDefault="00D14833">
      <w:pPr>
        <w:pStyle w:val="CommentText"/>
      </w:pPr>
    </w:p>
  </w:comment>
  <w:comment w:id="1341" w:author="Intel" w:date="2018-06-25T23:57:00Z" w:initials="I">
    <w:p w14:paraId="397CA5D6"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D14833" w:rsidRDefault="00D14833" w:rsidP="00AF79AA">
      <w:pPr>
        <w:pStyle w:val="CommentText"/>
      </w:pPr>
      <w:r>
        <w:rPr>
          <w:b/>
        </w:rPr>
        <w:t>[Description]</w:t>
      </w:r>
      <w:r>
        <w:t>: It is nicer to clarify as shown below</w:t>
      </w:r>
    </w:p>
    <w:p w14:paraId="65AF5835" w14:textId="77777777" w:rsidR="00D14833" w:rsidRDefault="00D14833"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D14833" w:rsidRDefault="00D14833" w:rsidP="00AF79AA">
      <w:pPr>
        <w:pStyle w:val="CommentText"/>
      </w:pPr>
      <w:r>
        <w:rPr>
          <w:b/>
        </w:rPr>
        <w:t>[Comments]</w:t>
      </w:r>
      <w:r>
        <w:t>:</w:t>
      </w:r>
    </w:p>
  </w:comment>
  <w:comment w:id="1342" w:author="Mediatek (Yuanyuan)" w:date="2018-06-26T09:02:00Z" w:initials="YY">
    <w:p w14:paraId="7F88C628" w14:textId="77777777" w:rsidR="00D14833" w:rsidRDefault="00D14833" w:rsidP="00463E98">
      <w:pPr>
        <w:pStyle w:val="CommentText"/>
      </w:pPr>
      <w:r>
        <w:rPr>
          <w:rStyle w:val="CommentReference"/>
        </w:rPr>
        <w:annotationRef/>
      </w:r>
      <w:r>
        <w:rPr>
          <w:b/>
        </w:rPr>
        <w:t>[RIL]</w:t>
      </w:r>
      <w:r>
        <w:t>: M010</w:t>
      </w:r>
    </w:p>
    <w:p w14:paraId="3D26E4A4" w14:textId="77777777" w:rsidR="00D14833" w:rsidRDefault="00D14833" w:rsidP="00463E98">
      <w:pPr>
        <w:pStyle w:val="CommentText"/>
      </w:pPr>
      <w:r>
        <w:rPr>
          <w:b/>
        </w:rPr>
        <w:t>[Delegate]</w:t>
      </w:r>
      <w:r>
        <w:t xml:space="preserve">: MediaTek (Yuanyuan)  </w:t>
      </w:r>
    </w:p>
    <w:p w14:paraId="181E4803" w14:textId="77777777" w:rsidR="00D14833" w:rsidRDefault="00D14833" w:rsidP="00463E98">
      <w:pPr>
        <w:pStyle w:val="CommentText"/>
      </w:pPr>
      <w:r>
        <w:rPr>
          <w:b/>
        </w:rPr>
        <w:t>[WI]</w:t>
      </w:r>
      <w:r>
        <w:t>: SA and EN-DC</w:t>
      </w:r>
      <w:r>
        <w:rPr>
          <w:b/>
        </w:rPr>
        <w:t>[Class]</w:t>
      </w:r>
      <w:r>
        <w:t>: 2</w:t>
      </w:r>
    </w:p>
    <w:p w14:paraId="5CBD6C29" w14:textId="77777777" w:rsidR="00D14833" w:rsidRDefault="00D14833" w:rsidP="00463E98">
      <w:pPr>
        <w:pStyle w:val="CommentText"/>
        <w:rPr>
          <w:color w:val="FF0000"/>
        </w:rPr>
      </w:pPr>
      <w:r>
        <w:rPr>
          <w:b/>
          <w:color w:val="FF0000"/>
        </w:rPr>
        <w:t>[Status]</w:t>
      </w:r>
      <w:r>
        <w:rPr>
          <w:color w:val="FF0000"/>
        </w:rPr>
        <w:t xml:space="preserve">: ToDo </w:t>
      </w:r>
    </w:p>
    <w:p w14:paraId="69EB4F43" w14:textId="77777777" w:rsidR="00D14833" w:rsidRDefault="00D14833" w:rsidP="00463E98">
      <w:pPr>
        <w:pStyle w:val="CommentText"/>
      </w:pPr>
      <w:r>
        <w:rPr>
          <w:b/>
        </w:rPr>
        <w:t>[TDoc]</w:t>
      </w:r>
      <w:r>
        <w:t xml:space="preserve">: </w:t>
      </w:r>
      <w:r>
        <w:rPr>
          <w:b/>
          <w:noProof/>
          <w:sz w:val="24"/>
        </w:rPr>
        <w:t>No</w:t>
      </w:r>
    </w:p>
    <w:p w14:paraId="034CAC8A" w14:textId="77777777" w:rsidR="00D14833" w:rsidRDefault="00D14833" w:rsidP="00463E98">
      <w:pPr>
        <w:pStyle w:val="CommentText"/>
      </w:pPr>
      <w:r>
        <w:rPr>
          <w:b/>
          <w:color w:val="FF0000"/>
        </w:rPr>
        <w:t>[Proposed Conclusion]</w:t>
      </w:r>
      <w:r>
        <w:rPr>
          <w:color w:val="FF0000"/>
        </w:rPr>
        <w:t xml:space="preserve">: </w:t>
      </w:r>
    </w:p>
    <w:p w14:paraId="2F83CC87" w14:textId="77777777" w:rsidR="00D14833" w:rsidRPr="00463E98" w:rsidRDefault="00D14833"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D14833" w:rsidRPr="00463E98" w:rsidRDefault="00D14833"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D14833" w:rsidRDefault="00D14833" w:rsidP="00463E98">
      <w:pPr>
        <w:pStyle w:val="CommentText"/>
      </w:pPr>
      <w:r>
        <w:rPr>
          <w:b/>
        </w:rPr>
        <w:t>[Comments]</w:t>
      </w:r>
      <w:r>
        <w:t>:</w:t>
      </w:r>
    </w:p>
    <w:p w14:paraId="53F179B6" w14:textId="77777777" w:rsidR="00D14833" w:rsidRDefault="00D14833"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D14833" w:rsidRPr="00C85CE8" w:rsidRDefault="00D14833"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D14833" w:rsidRDefault="00D14833">
      <w:pPr>
        <w:pStyle w:val="CommentText"/>
      </w:pPr>
    </w:p>
  </w:comment>
  <w:comment w:id="1344" w:author="MediaTek (Felix)" w:date="2018-06-25T14:15:00Z" w:initials="MTK">
    <w:p w14:paraId="3A358F9F" w14:textId="77777777" w:rsidR="00D14833" w:rsidRDefault="00D14833" w:rsidP="0015766B">
      <w:pPr>
        <w:pStyle w:val="CommentText"/>
      </w:pPr>
      <w:r>
        <w:rPr>
          <w:rStyle w:val="CommentReference"/>
        </w:rPr>
        <w:annotationRef/>
      </w:r>
      <w:r>
        <w:rPr>
          <w:b/>
        </w:rPr>
        <w:t>[RIL]</w:t>
      </w:r>
      <w:r>
        <w:t>: M048</w:t>
      </w:r>
    </w:p>
    <w:p w14:paraId="33D398E2" w14:textId="77777777" w:rsidR="00D14833" w:rsidRDefault="00D14833" w:rsidP="0015766B">
      <w:pPr>
        <w:pStyle w:val="CommentText"/>
      </w:pPr>
      <w:r>
        <w:rPr>
          <w:b/>
        </w:rPr>
        <w:t>[Delegate]</w:t>
      </w:r>
      <w:r>
        <w:t xml:space="preserve">: MediaTek (Felix)  </w:t>
      </w:r>
    </w:p>
    <w:p w14:paraId="579CF2F0" w14:textId="77777777" w:rsidR="00D14833" w:rsidRDefault="00D14833" w:rsidP="0015766B">
      <w:pPr>
        <w:pStyle w:val="CommentText"/>
      </w:pPr>
      <w:r>
        <w:rPr>
          <w:b/>
        </w:rPr>
        <w:t>[WI]</w:t>
      </w:r>
      <w:r>
        <w:t xml:space="preserve">: SA </w:t>
      </w:r>
      <w:r>
        <w:rPr>
          <w:b/>
        </w:rPr>
        <w:t>[Class]</w:t>
      </w:r>
      <w:r>
        <w:t>: 3</w:t>
      </w:r>
    </w:p>
    <w:p w14:paraId="3B20BD0D" w14:textId="77777777" w:rsidR="00D14833" w:rsidRDefault="00D14833" w:rsidP="0015766B">
      <w:pPr>
        <w:pStyle w:val="CommentText"/>
        <w:rPr>
          <w:color w:val="FF0000"/>
        </w:rPr>
      </w:pPr>
      <w:r>
        <w:rPr>
          <w:b/>
          <w:color w:val="FF0000"/>
        </w:rPr>
        <w:t>[Status]</w:t>
      </w:r>
      <w:r>
        <w:rPr>
          <w:color w:val="FF0000"/>
        </w:rPr>
        <w:t xml:space="preserve">: ToDo </w:t>
      </w:r>
    </w:p>
    <w:p w14:paraId="720169B8" w14:textId="77777777" w:rsidR="00D14833" w:rsidRDefault="00D14833" w:rsidP="0015766B">
      <w:pPr>
        <w:pStyle w:val="CommentText"/>
      </w:pPr>
      <w:r>
        <w:rPr>
          <w:b/>
        </w:rPr>
        <w:t>[TDoc]</w:t>
      </w:r>
      <w:r>
        <w:t xml:space="preserve">: </w:t>
      </w:r>
      <w:r>
        <w:rPr>
          <w:b/>
          <w:noProof/>
          <w:sz w:val="24"/>
        </w:rPr>
        <w:t>No</w:t>
      </w:r>
    </w:p>
    <w:p w14:paraId="3B41BB6B" w14:textId="77777777" w:rsidR="00D14833" w:rsidRDefault="00D14833" w:rsidP="0015766B">
      <w:pPr>
        <w:pStyle w:val="CommentText"/>
      </w:pPr>
      <w:r>
        <w:rPr>
          <w:b/>
          <w:color w:val="FF0000"/>
        </w:rPr>
        <w:t>[Proposed Conclusion]</w:t>
      </w:r>
      <w:r>
        <w:rPr>
          <w:color w:val="FF0000"/>
        </w:rPr>
        <w:t xml:space="preserve">: </w:t>
      </w:r>
    </w:p>
    <w:p w14:paraId="63BFD036" w14:textId="77777777" w:rsidR="00D14833" w:rsidRPr="00463E98" w:rsidRDefault="00D14833" w:rsidP="0015766B">
      <w:pPr>
        <w:pStyle w:val="CommentText"/>
      </w:pPr>
      <w:r>
        <w:rPr>
          <w:b/>
        </w:rPr>
        <w:t>[Description]</w:t>
      </w:r>
      <w:r>
        <w:t>: The behaviour related to DRB intergrity protection is missing</w:t>
      </w:r>
    </w:p>
    <w:p w14:paraId="50A38760" w14:textId="77777777" w:rsidR="00D14833" w:rsidRDefault="00D14833" w:rsidP="0015766B">
      <w:pPr>
        <w:pStyle w:val="CommentText"/>
      </w:pPr>
      <w:r>
        <w:rPr>
          <w:b/>
        </w:rPr>
        <w:t>[Proposed Change]</w:t>
      </w:r>
      <w:r>
        <w:t xml:space="preserve">: </w:t>
      </w:r>
    </w:p>
    <w:p w14:paraId="2C8D4CF6" w14:textId="77777777" w:rsidR="00D14833" w:rsidRDefault="00D14833" w:rsidP="0015766B">
      <w:pPr>
        <w:pStyle w:val="CommentText"/>
      </w:pPr>
      <w:r>
        <w:t>Add the following text</w:t>
      </w:r>
    </w:p>
    <w:p w14:paraId="43CE4019" w14:textId="77777777" w:rsidR="00D14833" w:rsidRDefault="00D14833" w:rsidP="0015766B">
      <w:pPr>
        <w:pStyle w:val="CommentText"/>
      </w:pPr>
      <w:r>
        <w:t>“</w:t>
      </w:r>
    </w:p>
    <w:p w14:paraId="5A7DEAE7" w14:textId="77777777" w:rsidR="00D14833" w:rsidRPr="0015766B" w:rsidRDefault="00D14833"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D14833" w:rsidRDefault="00D14833"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D14833" w:rsidRPr="00463E98" w:rsidRDefault="00D14833" w:rsidP="0015766B">
      <w:pPr>
        <w:pStyle w:val="CommentText"/>
      </w:pPr>
      <w:r>
        <w:t>”</w:t>
      </w:r>
    </w:p>
    <w:p w14:paraId="5E2A08DF" w14:textId="77777777" w:rsidR="00D14833" w:rsidRDefault="00D14833" w:rsidP="0015766B">
      <w:pPr>
        <w:pStyle w:val="CommentText"/>
      </w:pPr>
      <w:r>
        <w:rPr>
          <w:b/>
        </w:rPr>
        <w:t>[Comments]</w:t>
      </w:r>
      <w:r>
        <w:t>:</w:t>
      </w:r>
    </w:p>
    <w:p w14:paraId="0DA343EF" w14:textId="77777777" w:rsidR="00D14833" w:rsidRDefault="00D14833">
      <w:pPr>
        <w:pStyle w:val="CommentText"/>
      </w:pPr>
    </w:p>
  </w:comment>
  <w:comment w:id="1345" w:author="Sharp" w:date="2018-06-25T13:53:00Z" w:initials="Sh">
    <w:p w14:paraId="4B71D10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D14833" w:rsidRDefault="00D14833">
      <w:pPr>
        <w:pStyle w:val="CommentText"/>
      </w:pPr>
      <w:r>
        <w:rPr>
          <w:b/>
        </w:rPr>
        <w:t>[Description]</w:t>
      </w:r>
      <w:r>
        <w:t xml:space="preserve">: </w:t>
      </w:r>
    </w:p>
    <w:p w14:paraId="3CE5EA4F" w14:textId="77777777" w:rsidR="00D14833" w:rsidRPr="00D23A45" w:rsidRDefault="00D14833"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D14833" w:rsidRPr="00F35584" w:rsidRDefault="00D14833"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D14833" w:rsidRPr="00F35584" w:rsidRDefault="00D14833"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D14833" w:rsidRPr="00F35584" w:rsidRDefault="00D14833" w:rsidP="005B6B04">
      <w:pPr>
        <w:pStyle w:val="B3"/>
      </w:pPr>
      <w:r w:rsidRPr="00D23A45">
        <w:rPr>
          <w:color w:val="7030A0"/>
        </w:rPr>
        <w:t>3</w:t>
      </w:r>
      <w:r w:rsidRPr="00D23A45">
        <w:rPr>
          <w:strike/>
          <w:color w:val="7030A0"/>
        </w:rPr>
        <w:t>2</w:t>
      </w:r>
      <w:r w:rsidRPr="00F35584">
        <w:t>&gt; else:</w:t>
      </w:r>
    </w:p>
    <w:p w14:paraId="79062D9A" w14:textId="77777777" w:rsidR="00D14833" w:rsidRPr="005B6B04" w:rsidRDefault="00D14833"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D14833" w:rsidRDefault="00D14833">
      <w:pPr>
        <w:pStyle w:val="CommentText"/>
      </w:pPr>
      <w:r>
        <w:rPr>
          <w:b/>
        </w:rPr>
        <w:t>[Proposed Change]</w:t>
      </w:r>
      <w:r>
        <w:t xml:space="preserve">: </w:t>
      </w:r>
    </w:p>
    <w:p w14:paraId="78BCAD9F" w14:textId="77777777" w:rsidR="00D14833" w:rsidRDefault="00D14833">
      <w:pPr>
        <w:pStyle w:val="CommentText"/>
      </w:pPr>
      <w:r>
        <w:rPr>
          <w:b/>
        </w:rPr>
        <w:t>[Comments]</w:t>
      </w:r>
      <w:r>
        <w:t xml:space="preserve">: </w:t>
      </w:r>
    </w:p>
    <w:p w14:paraId="795D9416" w14:textId="77777777" w:rsidR="00D14833" w:rsidRPr="00835FF6" w:rsidRDefault="00D14833">
      <w:pPr>
        <w:pStyle w:val="CommentText"/>
      </w:pPr>
    </w:p>
  </w:comment>
  <w:comment w:id="1353" w:author="Ericsson" w:date="2018-06-25T10:50:00Z" w:initials="E">
    <w:p w14:paraId="1606FC6B" w14:textId="77777777" w:rsidR="00D14833" w:rsidRDefault="00D14833"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D14833" w:rsidRDefault="00D14833" w:rsidP="00FE1EF4">
      <w:pPr>
        <w:pStyle w:val="CommentText"/>
      </w:pPr>
      <w:r>
        <w:rPr>
          <w:b/>
        </w:rPr>
        <w:t>[Delegate]</w:t>
      </w:r>
      <w:r>
        <w:t xml:space="preserve">: Ericsson (Oumer) </w:t>
      </w:r>
    </w:p>
    <w:p w14:paraId="2F08DADE" w14:textId="77777777" w:rsidR="00D14833" w:rsidRDefault="00D14833" w:rsidP="00FE1EF4">
      <w:pPr>
        <w:pStyle w:val="CommentText"/>
      </w:pPr>
      <w:r>
        <w:rPr>
          <w:b/>
        </w:rPr>
        <w:t>[WI]</w:t>
      </w:r>
      <w:r>
        <w:t xml:space="preserve">: SA </w:t>
      </w:r>
    </w:p>
    <w:p w14:paraId="01C150F1" w14:textId="77777777" w:rsidR="00D14833" w:rsidRDefault="00D14833" w:rsidP="00FE1EF4">
      <w:pPr>
        <w:pStyle w:val="CommentText"/>
      </w:pPr>
      <w:r>
        <w:rPr>
          <w:b/>
        </w:rPr>
        <w:t>[Class]</w:t>
      </w:r>
      <w:r>
        <w:t xml:space="preserve">: 3 </w:t>
      </w:r>
    </w:p>
    <w:p w14:paraId="704ADC4E" w14:textId="77777777" w:rsidR="00D14833" w:rsidRDefault="00D14833" w:rsidP="00FE1EF4">
      <w:pPr>
        <w:pStyle w:val="CommentText"/>
        <w:rPr>
          <w:color w:val="FF0000"/>
        </w:rPr>
      </w:pPr>
      <w:r>
        <w:rPr>
          <w:b/>
          <w:color w:val="FF0000"/>
        </w:rPr>
        <w:t>[Status]</w:t>
      </w:r>
      <w:r>
        <w:rPr>
          <w:color w:val="FF0000"/>
        </w:rPr>
        <w:t xml:space="preserve">: ToDo </w:t>
      </w:r>
    </w:p>
    <w:p w14:paraId="02F2835E"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2CA66E43" w14:textId="77777777" w:rsidR="00D14833" w:rsidRDefault="00D14833" w:rsidP="00FE1EF4">
      <w:pPr>
        <w:pStyle w:val="CommentText"/>
      </w:pPr>
      <w:r>
        <w:rPr>
          <w:b/>
          <w:color w:val="FF0000"/>
        </w:rPr>
        <w:t>[Proposed Conclusion]</w:t>
      </w:r>
      <w:r>
        <w:rPr>
          <w:color w:val="FF0000"/>
        </w:rPr>
        <w:t xml:space="preserve">: </w:t>
      </w:r>
    </w:p>
    <w:p w14:paraId="07E0D444"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D14833" w:rsidRPr="00146C2E" w:rsidRDefault="00D14833" w:rsidP="00FE1EF4">
      <w:pPr>
        <w:pStyle w:val="CommentText"/>
      </w:pPr>
      <w:r>
        <w:t xml:space="preserve">Since ciphering and integrity protection is optional for DRBs, the procedures are updated to capture this. </w:t>
      </w:r>
    </w:p>
    <w:p w14:paraId="307D9BED"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D14833" w:rsidRDefault="00D14833" w:rsidP="00FE1EF4">
      <w:pPr>
        <w:pStyle w:val="CommentText"/>
      </w:pPr>
    </w:p>
    <w:p w14:paraId="1C50A85B" w14:textId="77777777" w:rsidR="00D14833" w:rsidRDefault="00D14833">
      <w:pPr>
        <w:pStyle w:val="CommentText"/>
      </w:pPr>
    </w:p>
  </w:comment>
  <w:comment w:id="1357" w:author="MediaTek (Felix)" w:date="2018-06-25T14:19:00Z" w:initials="MTK">
    <w:p w14:paraId="5D575A43" w14:textId="77777777" w:rsidR="00D14833" w:rsidRDefault="00D14833" w:rsidP="00AD1F1A">
      <w:pPr>
        <w:pStyle w:val="CommentText"/>
      </w:pPr>
      <w:r>
        <w:rPr>
          <w:rStyle w:val="CommentReference"/>
        </w:rPr>
        <w:annotationRef/>
      </w:r>
      <w:r>
        <w:rPr>
          <w:b/>
        </w:rPr>
        <w:t>[RIL]</w:t>
      </w:r>
      <w:r>
        <w:t>: M049</w:t>
      </w:r>
    </w:p>
    <w:p w14:paraId="7B2EA6CF" w14:textId="77777777" w:rsidR="00D14833" w:rsidRDefault="00D14833" w:rsidP="00AD1F1A">
      <w:pPr>
        <w:pStyle w:val="CommentText"/>
      </w:pPr>
      <w:r>
        <w:rPr>
          <w:b/>
        </w:rPr>
        <w:t>[Delegate]</w:t>
      </w:r>
      <w:r>
        <w:t xml:space="preserve">: MediaTek (Felix)  </w:t>
      </w:r>
    </w:p>
    <w:p w14:paraId="47C257AC" w14:textId="77777777" w:rsidR="00D14833" w:rsidRDefault="00D14833" w:rsidP="00AD1F1A">
      <w:pPr>
        <w:pStyle w:val="CommentText"/>
      </w:pPr>
      <w:r>
        <w:rPr>
          <w:b/>
        </w:rPr>
        <w:t>[WI]</w:t>
      </w:r>
      <w:r>
        <w:t xml:space="preserve">: SA </w:t>
      </w:r>
      <w:r>
        <w:rPr>
          <w:b/>
        </w:rPr>
        <w:t>[Class]</w:t>
      </w:r>
      <w:r>
        <w:t>: 3</w:t>
      </w:r>
    </w:p>
    <w:p w14:paraId="05AA40B9" w14:textId="77777777" w:rsidR="00D14833" w:rsidRDefault="00D14833" w:rsidP="00AD1F1A">
      <w:pPr>
        <w:pStyle w:val="CommentText"/>
        <w:rPr>
          <w:color w:val="FF0000"/>
        </w:rPr>
      </w:pPr>
      <w:r>
        <w:rPr>
          <w:b/>
          <w:color w:val="FF0000"/>
        </w:rPr>
        <w:t>[Status]</w:t>
      </w:r>
      <w:r>
        <w:rPr>
          <w:color w:val="FF0000"/>
        </w:rPr>
        <w:t xml:space="preserve">: ToDo </w:t>
      </w:r>
    </w:p>
    <w:p w14:paraId="6F81A783" w14:textId="77777777" w:rsidR="00D14833" w:rsidRDefault="00D14833" w:rsidP="00AD1F1A">
      <w:pPr>
        <w:pStyle w:val="CommentText"/>
      </w:pPr>
      <w:r>
        <w:rPr>
          <w:b/>
        </w:rPr>
        <w:t>[TDoc]</w:t>
      </w:r>
      <w:r>
        <w:t xml:space="preserve">: </w:t>
      </w:r>
      <w:r>
        <w:rPr>
          <w:b/>
          <w:noProof/>
          <w:sz w:val="24"/>
        </w:rPr>
        <w:t>No</w:t>
      </w:r>
    </w:p>
    <w:p w14:paraId="5C04302B" w14:textId="77777777" w:rsidR="00D14833" w:rsidRDefault="00D14833" w:rsidP="00AD1F1A">
      <w:pPr>
        <w:pStyle w:val="CommentText"/>
      </w:pPr>
      <w:r>
        <w:rPr>
          <w:b/>
          <w:color w:val="FF0000"/>
        </w:rPr>
        <w:t>[Proposed Conclusion]</w:t>
      </w:r>
      <w:r>
        <w:rPr>
          <w:color w:val="FF0000"/>
        </w:rPr>
        <w:t xml:space="preserve">: </w:t>
      </w:r>
    </w:p>
    <w:p w14:paraId="27B8CAE6" w14:textId="77777777" w:rsidR="00D14833" w:rsidRPr="00463E98" w:rsidRDefault="00D14833" w:rsidP="00AD1F1A">
      <w:pPr>
        <w:pStyle w:val="CommentText"/>
      </w:pPr>
      <w:r>
        <w:rPr>
          <w:b/>
        </w:rPr>
        <w:t>[Description]</w:t>
      </w:r>
      <w:r>
        <w:t>: The behaviour related to DRB intergrity protection is missing</w:t>
      </w:r>
    </w:p>
    <w:p w14:paraId="774C94E5" w14:textId="77777777" w:rsidR="00D14833" w:rsidRDefault="00D14833" w:rsidP="00AD1F1A">
      <w:pPr>
        <w:pStyle w:val="CommentText"/>
      </w:pPr>
      <w:r>
        <w:rPr>
          <w:b/>
        </w:rPr>
        <w:t>[Proposed Change]</w:t>
      </w:r>
      <w:r>
        <w:t xml:space="preserve">: </w:t>
      </w:r>
    </w:p>
    <w:p w14:paraId="4FF91000" w14:textId="77777777" w:rsidR="00D14833" w:rsidRDefault="00D14833" w:rsidP="00AD1F1A">
      <w:pPr>
        <w:pStyle w:val="CommentText"/>
      </w:pPr>
      <w:r>
        <w:t>Add the following text</w:t>
      </w:r>
    </w:p>
    <w:p w14:paraId="20E79EC0" w14:textId="77777777" w:rsidR="00D14833" w:rsidRDefault="00D14833" w:rsidP="00AD1F1A">
      <w:pPr>
        <w:pStyle w:val="CommentText"/>
      </w:pPr>
      <w:r>
        <w:t>“</w:t>
      </w:r>
    </w:p>
    <w:p w14:paraId="70C201EA" w14:textId="77777777" w:rsidR="00D14833" w:rsidRPr="00AD1F1A" w:rsidRDefault="00D14833"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D14833" w:rsidRDefault="00D14833"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D14833" w:rsidRPr="00463E98" w:rsidRDefault="00D14833" w:rsidP="00AD1F1A">
      <w:pPr>
        <w:pStyle w:val="CommentText"/>
      </w:pPr>
      <w:r>
        <w:t>”</w:t>
      </w:r>
    </w:p>
    <w:p w14:paraId="2C31D57C" w14:textId="77777777" w:rsidR="00D14833" w:rsidRDefault="00D14833" w:rsidP="00AD1F1A">
      <w:pPr>
        <w:pStyle w:val="CommentText"/>
      </w:pPr>
      <w:r>
        <w:rPr>
          <w:b/>
        </w:rPr>
        <w:t>[Comments]</w:t>
      </w:r>
      <w:r>
        <w:t>:</w:t>
      </w:r>
    </w:p>
  </w:comment>
  <w:comment w:id="1360" w:author="Ericsson" w:date="2018-06-25T10:55:00Z" w:initials="E">
    <w:p w14:paraId="0ED7D0CA" w14:textId="77777777" w:rsidR="00D14833" w:rsidRDefault="00D14833"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D14833" w:rsidRDefault="00D14833" w:rsidP="00477974">
      <w:pPr>
        <w:pStyle w:val="CommentText"/>
      </w:pPr>
      <w:r>
        <w:rPr>
          <w:b/>
        </w:rPr>
        <w:t>[Delegate]</w:t>
      </w:r>
      <w:r>
        <w:t xml:space="preserve">: Ericsson (Oumer) </w:t>
      </w:r>
    </w:p>
    <w:p w14:paraId="066B53CC" w14:textId="77777777" w:rsidR="00D14833" w:rsidRDefault="00D14833" w:rsidP="00477974">
      <w:pPr>
        <w:pStyle w:val="CommentText"/>
      </w:pPr>
      <w:r>
        <w:rPr>
          <w:b/>
        </w:rPr>
        <w:t>[WI]</w:t>
      </w:r>
      <w:r>
        <w:t xml:space="preserve">: SA </w:t>
      </w:r>
    </w:p>
    <w:p w14:paraId="5E7A6577" w14:textId="77777777" w:rsidR="00D14833" w:rsidRDefault="00D14833" w:rsidP="00477974">
      <w:pPr>
        <w:pStyle w:val="CommentText"/>
      </w:pPr>
      <w:r>
        <w:rPr>
          <w:b/>
        </w:rPr>
        <w:t>[Class]</w:t>
      </w:r>
      <w:r>
        <w:t xml:space="preserve">: 3 </w:t>
      </w:r>
    </w:p>
    <w:p w14:paraId="18937474" w14:textId="77777777" w:rsidR="00D14833" w:rsidRDefault="00D14833" w:rsidP="00477974">
      <w:pPr>
        <w:pStyle w:val="CommentText"/>
        <w:rPr>
          <w:color w:val="FF0000"/>
        </w:rPr>
      </w:pPr>
      <w:r>
        <w:rPr>
          <w:b/>
          <w:color w:val="FF0000"/>
        </w:rPr>
        <w:t>[Status]</w:t>
      </w:r>
      <w:r>
        <w:rPr>
          <w:color w:val="FF0000"/>
        </w:rPr>
        <w:t xml:space="preserve">: ToDo </w:t>
      </w:r>
    </w:p>
    <w:p w14:paraId="6BE74108" w14:textId="77777777" w:rsidR="00D14833" w:rsidRDefault="00D14833" w:rsidP="00477974">
      <w:pPr>
        <w:pStyle w:val="CommentText"/>
        <w:rPr>
          <w:b/>
          <w:color w:val="FF0000"/>
        </w:rPr>
      </w:pPr>
      <w:r>
        <w:rPr>
          <w:b/>
        </w:rPr>
        <w:t>[TDoc]</w:t>
      </w:r>
      <w:r>
        <w:t>: R2</w:t>
      </w:r>
      <w:r w:rsidRPr="008E0D0D">
        <w:t>-1810139, R2-1810140</w:t>
      </w:r>
      <w:r>
        <w:rPr>
          <w:b/>
          <w:color w:val="FF0000"/>
        </w:rPr>
        <w:t xml:space="preserve"> </w:t>
      </w:r>
    </w:p>
    <w:p w14:paraId="21B6C745" w14:textId="77777777" w:rsidR="00D14833" w:rsidRDefault="00D14833" w:rsidP="00477974">
      <w:pPr>
        <w:pStyle w:val="CommentText"/>
      </w:pPr>
      <w:r>
        <w:rPr>
          <w:b/>
          <w:color w:val="FF0000"/>
        </w:rPr>
        <w:t>[Proposed Conclusion]</w:t>
      </w:r>
      <w:r>
        <w:rPr>
          <w:color w:val="FF0000"/>
        </w:rPr>
        <w:t xml:space="preserve">: </w:t>
      </w:r>
    </w:p>
    <w:p w14:paraId="7C07632D" w14:textId="77777777" w:rsidR="00D14833" w:rsidRDefault="00D14833"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D14833" w:rsidRDefault="00D14833" w:rsidP="00477974">
      <w:pPr>
        <w:pStyle w:val="CommentText"/>
      </w:pPr>
      <w:r>
        <w:rPr>
          <w:b/>
        </w:rPr>
        <w:t>[Proposed Change]</w:t>
      </w:r>
      <w:r>
        <w:t>: Move the procedures to derive RRC and UP keys to end of procedure. Remove the configuration of the lower layer security.</w:t>
      </w:r>
    </w:p>
    <w:p w14:paraId="11829E1D" w14:textId="77777777" w:rsidR="00D14833" w:rsidRDefault="00D14833">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3" w:author="MediaTek (Felix)" w:date="2018-06-20T11:54:00Z" w:initials="MTK">
    <w:p w14:paraId="5AF8843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D14833" w:rsidRDefault="00D14833" w:rsidP="00E36595">
      <w:pPr>
        <w:pStyle w:val="CommentText"/>
      </w:pPr>
      <w:r>
        <w:rPr>
          <w:b/>
        </w:rPr>
        <w:t>[Delegate]</w:t>
      </w:r>
      <w:r>
        <w:t xml:space="preserve">: MediaTek (Felix)  </w:t>
      </w:r>
    </w:p>
    <w:p w14:paraId="7B25CBA8" w14:textId="77777777" w:rsidR="00D14833" w:rsidRDefault="00D14833" w:rsidP="00E36595">
      <w:pPr>
        <w:pStyle w:val="CommentText"/>
      </w:pPr>
      <w:r>
        <w:rPr>
          <w:b/>
        </w:rPr>
        <w:t>[WI]</w:t>
      </w:r>
      <w:r>
        <w:t>: EN</w:t>
      </w:r>
    </w:p>
    <w:p w14:paraId="7402EEEE" w14:textId="77777777" w:rsidR="00D14833" w:rsidRDefault="00D14833" w:rsidP="00E36595">
      <w:pPr>
        <w:pStyle w:val="CommentText"/>
      </w:pPr>
      <w:r>
        <w:rPr>
          <w:b/>
        </w:rPr>
        <w:t>[Class]</w:t>
      </w:r>
      <w:r>
        <w:t xml:space="preserve">: 1 </w:t>
      </w:r>
    </w:p>
    <w:p w14:paraId="2F9506E4" w14:textId="77777777" w:rsidR="00D14833" w:rsidRDefault="00D14833" w:rsidP="00E36595">
      <w:pPr>
        <w:pStyle w:val="CommentText"/>
        <w:rPr>
          <w:color w:val="FF0000"/>
        </w:rPr>
      </w:pPr>
      <w:r>
        <w:rPr>
          <w:b/>
          <w:color w:val="FF0000"/>
        </w:rPr>
        <w:t>[Status]</w:t>
      </w:r>
      <w:r>
        <w:rPr>
          <w:color w:val="FF0000"/>
        </w:rPr>
        <w:t xml:space="preserve">: ToDo </w:t>
      </w:r>
    </w:p>
    <w:p w14:paraId="033617FF" w14:textId="77777777" w:rsidR="00D14833" w:rsidRDefault="00D14833" w:rsidP="00E36595">
      <w:pPr>
        <w:pStyle w:val="CommentText"/>
      </w:pPr>
      <w:r>
        <w:rPr>
          <w:b/>
        </w:rPr>
        <w:t>[TDoc]</w:t>
      </w:r>
      <w:r>
        <w:t xml:space="preserve">: None </w:t>
      </w:r>
    </w:p>
    <w:p w14:paraId="4D4349D5" w14:textId="77777777" w:rsidR="00D14833" w:rsidRDefault="00D14833" w:rsidP="00E36595">
      <w:pPr>
        <w:pStyle w:val="CommentText"/>
      </w:pPr>
      <w:r>
        <w:rPr>
          <w:b/>
          <w:color w:val="FF0000"/>
        </w:rPr>
        <w:t>[Proposed Conclusion]</w:t>
      </w:r>
      <w:r>
        <w:rPr>
          <w:color w:val="FF0000"/>
        </w:rPr>
        <w:t xml:space="preserve">: </w:t>
      </w:r>
    </w:p>
    <w:p w14:paraId="29745310" w14:textId="77777777" w:rsidR="00D14833" w:rsidRDefault="00D14833" w:rsidP="00E36595">
      <w:pPr>
        <w:pStyle w:val="CommentText"/>
      </w:pPr>
      <w:r>
        <w:rPr>
          <w:b/>
        </w:rPr>
        <w:t>[Description]</w:t>
      </w:r>
      <w:r>
        <w:t>: In TS 33.501, In 33.501, only key derivations for 5GC are defined. For EN-DC with EPC, S-KgNB derivation is defined in 33.401.</w:t>
      </w:r>
    </w:p>
    <w:p w14:paraId="6EA35FC1" w14:textId="77777777" w:rsidR="00D14833" w:rsidRDefault="00D14833" w:rsidP="00E36595">
      <w:pPr>
        <w:pStyle w:val="CommentText"/>
      </w:pPr>
      <w:r>
        <w:rPr>
          <w:b/>
        </w:rPr>
        <w:t>[Proposed Change]</w:t>
      </w:r>
      <w:r>
        <w:t>: Change reference to 33.401</w:t>
      </w:r>
    </w:p>
    <w:p w14:paraId="0C9D723E" w14:textId="77777777" w:rsidR="00D14833" w:rsidRDefault="00D14833" w:rsidP="00E36595">
      <w:pPr>
        <w:pStyle w:val="CommentText"/>
      </w:pPr>
      <w:r>
        <w:rPr>
          <w:b/>
        </w:rPr>
        <w:t>[Comments]</w:t>
      </w:r>
      <w:r>
        <w:t>:</w:t>
      </w:r>
    </w:p>
  </w:comment>
  <w:comment w:id="1377" w:author="MediaTek (Felix)" w:date="2018-06-20T11:57:00Z" w:initials="MTK">
    <w:p w14:paraId="0F346335" w14:textId="77777777" w:rsidR="00D14833" w:rsidRDefault="00D14833" w:rsidP="00E36595">
      <w:pPr>
        <w:pStyle w:val="CommentText"/>
      </w:pPr>
      <w:r>
        <w:rPr>
          <w:rStyle w:val="CommentReference"/>
        </w:rPr>
        <w:annotationRef/>
      </w:r>
      <w:r>
        <w:rPr>
          <w:b/>
        </w:rPr>
        <w:t>Same comment as M011</w:t>
      </w:r>
    </w:p>
  </w:comment>
  <w:comment w:id="1382" w:author="MediaTek (Felix)" w:date="2018-06-20T11:57:00Z" w:initials="MTK">
    <w:p w14:paraId="67CEA1F2" w14:textId="77777777" w:rsidR="00D14833" w:rsidRDefault="00D14833" w:rsidP="00E36595">
      <w:pPr>
        <w:pStyle w:val="CommentText"/>
      </w:pPr>
      <w:r>
        <w:rPr>
          <w:rStyle w:val="CommentReference"/>
        </w:rPr>
        <w:annotationRef/>
      </w:r>
      <w:r>
        <w:rPr>
          <w:b/>
        </w:rPr>
        <w:t>Same comment as M011</w:t>
      </w:r>
    </w:p>
  </w:comment>
  <w:comment w:id="1417" w:author="Intel" w:date="2018-06-25T23:58:00Z" w:initials="I">
    <w:p w14:paraId="7D27BBDE"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D14833" w:rsidRDefault="00D14833" w:rsidP="00AF79AA">
      <w:pPr>
        <w:pStyle w:val="CommentText"/>
      </w:pPr>
      <w:r>
        <w:rPr>
          <w:b/>
        </w:rPr>
        <w:t>[Description]</w:t>
      </w:r>
      <w:r>
        <w:t>: Key derivation can be done after nas security update and then there is no need to repeat this twice.</w:t>
      </w:r>
    </w:p>
    <w:p w14:paraId="77BF5F14" w14:textId="77777777" w:rsidR="00D14833" w:rsidRDefault="00D14833"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D14833" w:rsidRDefault="00D14833" w:rsidP="00AF79AA">
      <w:pPr>
        <w:pStyle w:val="CommentText"/>
      </w:pPr>
      <w:r>
        <w:rPr>
          <w:b/>
        </w:rPr>
        <w:t>[Comments]</w:t>
      </w:r>
      <w:r>
        <w:t xml:space="preserve">: </w:t>
      </w:r>
    </w:p>
    <w:p w14:paraId="7F44064D" w14:textId="77777777" w:rsidR="00D14833" w:rsidRPr="003A1588" w:rsidRDefault="00D14833" w:rsidP="00AF79AA">
      <w:pPr>
        <w:pStyle w:val="CommentText"/>
      </w:pPr>
    </w:p>
    <w:p w14:paraId="6FB2C416" w14:textId="77777777" w:rsidR="00D14833" w:rsidRDefault="00D14833">
      <w:pPr>
        <w:pStyle w:val="CommentText"/>
      </w:pPr>
    </w:p>
  </w:comment>
  <w:comment w:id="1455" w:author="Intel" w:date="2018-06-25T23:58:00Z" w:initials="I">
    <w:p w14:paraId="3819739B" w14:textId="77777777" w:rsidR="00D14833" w:rsidRDefault="00D14833">
      <w:pPr>
        <w:pStyle w:val="CommentText"/>
      </w:pPr>
      <w:r>
        <w:rPr>
          <w:rStyle w:val="CommentReference"/>
        </w:rPr>
        <w:annotationRef/>
      </w:r>
      <w:r>
        <w:t>See I512</w:t>
      </w:r>
    </w:p>
  </w:comment>
  <w:comment w:id="1481" w:author="Mediatek (Yuanyuan)" w:date="2018-06-20T20:11:00Z" w:initials="YY">
    <w:p w14:paraId="4374E5A3" w14:textId="77777777" w:rsidR="00D14833" w:rsidRDefault="00D14833" w:rsidP="00F9028C">
      <w:pPr>
        <w:pStyle w:val="CommentText"/>
      </w:pPr>
      <w:r>
        <w:rPr>
          <w:rStyle w:val="CommentReference"/>
        </w:rPr>
        <w:annotationRef/>
      </w:r>
      <w:r>
        <w:rPr>
          <w:b/>
        </w:rPr>
        <w:t>[RIL]</w:t>
      </w:r>
      <w:r>
        <w:t>: M012</w:t>
      </w:r>
    </w:p>
    <w:p w14:paraId="769A805E" w14:textId="77777777" w:rsidR="00D14833" w:rsidRDefault="00D14833" w:rsidP="00F9028C">
      <w:pPr>
        <w:pStyle w:val="CommentText"/>
      </w:pPr>
      <w:r>
        <w:rPr>
          <w:b/>
        </w:rPr>
        <w:t>[Delegate]</w:t>
      </w:r>
      <w:r>
        <w:t xml:space="preserve">: MediaTek (Yuanyuan)  </w:t>
      </w:r>
    </w:p>
    <w:p w14:paraId="203B9468" w14:textId="77777777" w:rsidR="00D14833" w:rsidRDefault="00D14833" w:rsidP="00F9028C">
      <w:pPr>
        <w:pStyle w:val="CommentText"/>
      </w:pPr>
      <w:r>
        <w:rPr>
          <w:b/>
        </w:rPr>
        <w:t>[WI]</w:t>
      </w:r>
      <w:r>
        <w:t>: SA</w:t>
      </w:r>
    </w:p>
    <w:p w14:paraId="28B90FCE" w14:textId="77777777" w:rsidR="00D14833" w:rsidRDefault="00D14833" w:rsidP="00F9028C">
      <w:pPr>
        <w:pStyle w:val="CommentText"/>
      </w:pPr>
      <w:r>
        <w:rPr>
          <w:b/>
        </w:rPr>
        <w:t>[Class]</w:t>
      </w:r>
      <w:r>
        <w:t xml:space="preserve">: 1 </w:t>
      </w:r>
    </w:p>
    <w:p w14:paraId="5EA02A40" w14:textId="77777777" w:rsidR="00D14833" w:rsidRDefault="00D14833" w:rsidP="00F9028C">
      <w:pPr>
        <w:pStyle w:val="CommentText"/>
        <w:rPr>
          <w:color w:val="FF0000"/>
        </w:rPr>
      </w:pPr>
      <w:r>
        <w:rPr>
          <w:b/>
          <w:color w:val="FF0000"/>
        </w:rPr>
        <w:t>[Status]</w:t>
      </w:r>
      <w:r>
        <w:rPr>
          <w:color w:val="FF0000"/>
        </w:rPr>
        <w:t xml:space="preserve">: ToDo </w:t>
      </w:r>
    </w:p>
    <w:p w14:paraId="4181BFFA" w14:textId="77777777" w:rsidR="00D14833" w:rsidRDefault="00D14833" w:rsidP="00F9028C">
      <w:pPr>
        <w:pStyle w:val="CommentText"/>
      </w:pPr>
      <w:r>
        <w:rPr>
          <w:b/>
        </w:rPr>
        <w:t>[TDoc]</w:t>
      </w:r>
      <w:r>
        <w:t xml:space="preserve">: None </w:t>
      </w:r>
    </w:p>
    <w:p w14:paraId="29AEB4C9" w14:textId="77777777" w:rsidR="00D14833" w:rsidRDefault="00D14833" w:rsidP="00F9028C">
      <w:pPr>
        <w:pStyle w:val="CommentText"/>
      </w:pPr>
      <w:r>
        <w:rPr>
          <w:b/>
          <w:color w:val="FF0000"/>
        </w:rPr>
        <w:t>[Proposed Conclusion]</w:t>
      </w:r>
      <w:r>
        <w:rPr>
          <w:color w:val="FF0000"/>
        </w:rPr>
        <w:t xml:space="preserve">: </w:t>
      </w:r>
    </w:p>
    <w:p w14:paraId="2E5A4A21" w14:textId="77777777" w:rsidR="00D14833" w:rsidRDefault="00D14833" w:rsidP="00F9028C">
      <w:pPr>
        <w:pStyle w:val="CommentText"/>
      </w:pPr>
      <w:r>
        <w:rPr>
          <w:b/>
        </w:rPr>
        <w:t>[Description]</w:t>
      </w:r>
      <w:r>
        <w:t xml:space="preserve">: Those two steps are redundant, since those two steps are already described in 5.3.5.6.3 and 5.3.5.6.4. For example, </w:t>
      </w:r>
    </w:p>
    <w:p w14:paraId="58DA95ED" w14:textId="77777777" w:rsidR="00D14833" w:rsidRPr="00F35584" w:rsidRDefault="00D14833"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D14833" w:rsidRPr="00F35584" w:rsidRDefault="00D14833"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D14833" w:rsidRDefault="00D14833" w:rsidP="00F9028C">
      <w:pPr>
        <w:pStyle w:val="CommentText"/>
      </w:pPr>
    </w:p>
    <w:p w14:paraId="03E45010" w14:textId="77777777" w:rsidR="00D14833" w:rsidRDefault="00D14833" w:rsidP="00F9028C">
      <w:pPr>
        <w:pStyle w:val="CommentText"/>
      </w:pPr>
      <w:r>
        <w:rPr>
          <w:b/>
        </w:rPr>
        <w:t>[Proposed Change]</w:t>
      </w:r>
      <w:r>
        <w:t xml:space="preserve">: Remove those two steps. </w:t>
      </w:r>
    </w:p>
    <w:p w14:paraId="68E02624" w14:textId="77777777" w:rsidR="00D14833" w:rsidRDefault="00D14833" w:rsidP="00F9028C">
      <w:pPr>
        <w:pStyle w:val="CommentText"/>
      </w:pPr>
      <w:r>
        <w:rPr>
          <w:b/>
        </w:rPr>
        <w:t>[Comments]</w:t>
      </w:r>
      <w:r>
        <w:t>:</w:t>
      </w:r>
    </w:p>
    <w:p w14:paraId="7A2412FC" w14:textId="77777777" w:rsidR="00D14833" w:rsidRDefault="00D14833">
      <w:pPr>
        <w:pStyle w:val="CommentText"/>
      </w:pPr>
    </w:p>
  </w:comment>
  <w:comment w:id="1503" w:author="CATT(Haiyang)" w:date="2018-06-26T08:52:00Z" w:initials="C">
    <w:p w14:paraId="54F93A9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D14833" w:rsidRDefault="00D14833" w:rsidP="000C7AF7">
      <w:pPr>
        <w:pStyle w:val="CommentText"/>
      </w:pPr>
      <w:r>
        <w:rPr>
          <w:b/>
        </w:rPr>
        <w:t>[Description]</w:t>
      </w:r>
      <w:r>
        <w:t xml:space="preserve">: </w:t>
      </w:r>
      <w:r>
        <w:rPr>
          <w:rFonts w:eastAsia="SimSun"/>
          <w:lang w:eastAsia="zh-CN"/>
        </w:rPr>
        <w:t>missing SA branch</w:t>
      </w:r>
    </w:p>
    <w:p w14:paraId="17D2547D" w14:textId="77777777" w:rsidR="00D14833" w:rsidRDefault="00D14833"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D14833" w:rsidRDefault="00D14833"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D14833" w:rsidRDefault="00D14833"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D14833" w:rsidRDefault="00D14833"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D14833" w:rsidRDefault="00D14833"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D14833" w:rsidRDefault="00D14833"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D14833" w:rsidRDefault="00D14833" w:rsidP="000C7AF7">
      <w:pPr>
        <w:pStyle w:val="CommentText"/>
      </w:pPr>
      <w:r>
        <w:rPr>
          <w:b/>
        </w:rPr>
        <w:t>[Comments]</w:t>
      </w:r>
      <w:r>
        <w:t xml:space="preserve">: </w:t>
      </w:r>
    </w:p>
    <w:p w14:paraId="3371A3CB" w14:textId="77777777" w:rsidR="00D14833" w:rsidRPr="000C7AF7" w:rsidRDefault="00D14833" w:rsidP="000C7AF7">
      <w:pPr>
        <w:pStyle w:val="CommentText"/>
      </w:pPr>
    </w:p>
  </w:comment>
  <w:comment w:id="1504" w:author="Intel" w:date="2018-06-26T00:00:00Z" w:initials="I">
    <w:p w14:paraId="29A5662F" w14:textId="77777777" w:rsidR="00D14833" w:rsidRDefault="00D14833">
      <w:pPr>
        <w:pStyle w:val="CommentText"/>
      </w:pPr>
      <w:r>
        <w:rPr>
          <w:rStyle w:val="CommentReference"/>
        </w:rPr>
        <w:annotationRef/>
      </w:r>
      <w:r>
        <w:t>See I124</w:t>
      </w:r>
    </w:p>
  </w:comment>
  <w:comment w:id="1508" w:author="CATT(Haiyang)" w:date="2018-06-26T08:52:00Z" w:initials="C">
    <w:p w14:paraId="494DDED5" w14:textId="77777777" w:rsidR="00D14833" w:rsidRDefault="00D14833"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D14833" w:rsidRDefault="00D14833" w:rsidP="004431D7">
      <w:pPr>
        <w:pStyle w:val="CommentText"/>
      </w:pPr>
      <w:r>
        <w:rPr>
          <w:b/>
        </w:rPr>
        <w:t>[Description]</w:t>
      </w:r>
      <w:r>
        <w:t xml:space="preserve">: </w:t>
      </w:r>
      <w:bookmarkStart w:id="1509" w:name="OLE_LINK350"/>
      <w:bookmarkStart w:id="1510" w:name="OLE_LINK349"/>
      <w:r>
        <w:rPr>
          <w:rFonts w:eastAsia="SimSun"/>
          <w:lang w:eastAsia="zh-CN"/>
        </w:rPr>
        <w:t>missing SA branch</w:t>
      </w:r>
      <w:bookmarkEnd w:id="1509"/>
      <w:bookmarkEnd w:id="1510"/>
    </w:p>
    <w:p w14:paraId="4D3E2DE7" w14:textId="77777777" w:rsidR="00D14833" w:rsidRDefault="00D14833" w:rsidP="004431D7">
      <w:pPr>
        <w:pStyle w:val="CommentText"/>
        <w:rPr>
          <w:rFonts w:eastAsia="SimSun"/>
          <w:lang w:eastAsia="zh-CN"/>
        </w:rPr>
      </w:pPr>
      <w:r>
        <w:rPr>
          <w:b/>
        </w:rPr>
        <w:t>[Proposed Change]</w:t>
      </w:r>
      <w:r>
        <w:t xml:space="preserve">: </w:t>
      </w:r>
      <w:bookmarkStart w:id="1511" w:name="OLE_LINK352"/>
      <w:bookmarkStart w:id="1512" w:name="OLE_LINK351"/>
      <w:r>
        <w:rPr>
          <w:rFonts w:eastAsia="SimSun"/>
          <w:lang w:eastAsia="zh-CN"/>
        </w:rPr>
        <w:t>Add the SA part as followings:</w:t>
      </w:r>
    </w:p>
    <w:p w14:paraId="6573D3D4" w14:textId="77777777" w:rsidR="00D14833" w:rsidRDefault="00D14833"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D14833" w:rsidRDefault="00D14833"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D14833" w:rsidRDefault="00D14833"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11"/>
    <w:bookmarkEnd w:id="1512"/>
    <w:p w14:paraId="7BA6B7B3" w14:textId="77777777" w:rsidR="00D14833" w:rsidRDefault="00D14833" w:rsidP="004431D7">
      <w:pPr>
        <w:pStyle w:val="CommentText"/>
      </w:pPr>
      <w:r>
        <w:rPr>
          <w:b/>
        </w:rPr>
        <w:t>[Comments]</w:t>
      </w:r>
      <w:r>
        <w:t xml:space="preserve">: </w:t>
      </w:r>
    </w:p>
    <w:p w14:paraId="45E24936" w14:textId="77777777" w:rsidR="00D14833" w:rsidRPr="004431D7" w:rsidRDefault="00D14833" w:rsidP="004431D7">
      <w:pPr>
        <w:pStyle w:val="CommentText"/>
      </w:pPr>
    </w:p>
  </w:comment>
  <w:comment w:id="1513" w:author="Intel" w:date="2018-06-26T08:48:00Z" w:initials="I">
    <w:p w14:paraId="151F67C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D14833" w:rsidRDefault="00D14833" w:rsidP="00BD3C61">
      <w:pPr>
        <w:pStyle w:val="CommentText"/>
      </w:pPr>
      <w:r>
        <w:rPr>
          <w:b/>
        </w:rPr>
        <w:t>[Description]</w:t>
      </w:r>
      <w:r>
        <w:t>: This field is not found</w:t>
      </w:r>
    </w:p>
    <w:p w14:paraId="625EDD2A" w14:textId="77777777" w:rsidR="00D14833" w:rsidRDefault="00D14833"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D14833" w:rsidRDefault="00D14833" w:rsidP="00BD3C61">
      <w:pPr>
        <w:pStyle w:val="CommentText"/>
        <w:rPr>
          <w:rFonts w:eastAsia="DengXian"/>
          <w:lang w:eastAsia="zh-CN"/>
        </w:rPr>
      </w:pPr>
      <w:r>
        <w:rPr>
          <w:b/>
        </w:rPr>
        <w:t>[Comments]</w:t>
      </w:r>
      <w:r>
        <w:t xml:space="preserve">: </w:t>
      </w:r>
    </w:p>
    <w:p w14:paraId="75AB12C3" w14:textId="77777777" w:rsidR="00D14833" w:rsidRPr="004431D7" w:rsidRDefault="00D14833" w:rsidP="00BD3C61">
      <w:pPr>
        <w:pStyle w:val="CommentText"/>
        <w:rPr>
          <w:rFonts w:eastAsia="DengXian"/>
          <w:lang w:eastAsia="zh-CN"/>
        </w:rPr>
      </w:pPr>
      <w:r>
        <w:rPr>
          <w:rFonts w:eastAsia="DengXian" w:hint="eastAsia"/>
          <w:lang w:eastAsia="zh-CN"/>
        </w:rPr>
        <w:t xml:space="preserve">[CATT]: </w:t>
      </w:r>
      <w:bookmarkStart w:id="1514" w:name="OLE_LINK360"/>
      <w:bookmarkStart w:id="1515"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4"/>
      <w:bookmarkEnd w:id="1515"/>
    </w:p>
    <w:p w14:paraId="3EFBBB8D" w14:textId="77777777" w:rsidR="00D14833" w:rsidRDefault="00D14833">
      <w:pPr>
        <w:pStyle w:val="CommentText"/>
      </w:pPr>
    </w:p>
  </w:comment>
  <w:comment w:id="1530" w:author="Ericsson" w:date="2018-06-25T10:57:00Z" w:initials="E">
    <w:p w14:paraId="5A56DBAD" w14:textId="77777777" w:rsidR="00D14833" w:rsidRDefault="00D14833"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D14833" w:rsidRDefault="00D14833" w:rsidP="006815B2">
      <w:pPr>
        <w:pStyle w:val="CommentText"/>
      </w:pPr>
      <w:r>
        <w:rPr>
          <w:b/>
        </w:rPr>
        <w:t>[Delegate]</w:t>
      </w:r>
      <w:r>
        <w:t>: Ericsson (Oumer)</w:t>
      </w:r>
    </w:p>
    <w:p w14:paraId="2C00B86E" w14:textId="77777777" w:rsidR="00D14833" w:rsidRDefault="00D14833" w:rsidP="006815B2">
      <w:pPr>
        <w:pStyle w:val="CommentText"/>
      </w:pPr>
      <w:r>
        <w:rPr>
          <w:b/>
        </w:rPr>
        <w:t>[WI]</w:t>
      </w:r>
      <w:r>
        <w:t xml:space="preserve">: SA </w:t>
      </w:r>
    </w:p>
    <w:p w14:paraId="32B026FC" w14:textId="77777777" w:rsidR="00D14833" w:rsidRDefault="00D14833" w:rsidP="006815B2">
      <w:pPr>
        <w:pStyle w:val="CommentText"/>
      </w:pPr>
      <w:r>
        <w:rPr>
          <w:b/>
        </w:rPr>
        <w:t>[Class]</w:t>
      </w:r>
      <w:r>
        <w:t xml:space="preserve">: 3 </w:t>
      </w:r>
    </w:p>
    <w:p w14:paraId="2AD44EEA" w14:textId="77777777" w:rsidR="00D14833" w:rsidRDefault="00D14833" w:rsidP="006815B2">
      <w:pPr>
        <w:pStyle w:val="CommentText"/>
        <w:rPr>
          <w:color w:val="FF0000"/>
        </w:rPr>
      </w:pPr>
      <w:r>
        <w:rPr>
          <w:b/>
          <w:color w:val="FF0000"/>
        </w:rPr>
        <w:t>[Status]</w:t>
      </w:r>
      <w:r>
        <w:rPr>
          <w:color w:val="FF0000"/>
        </w:rPr>
        <w:t xml:space="preserve">: ToDo </w:t>
      </w:r>
    </w:p>
    <w:p w14:paraId="2DE437C8" w14:textId="77777777" w:rsidR="00D14833" w:rsidRDefault="00D14833" w:rsidP="006815B2">
      <w:pPr>
        <w:pStyle w:val="CommentText"/>
      </w:pPr>
      <w:r>
        <w:rPr>
          <w:b/>
        </w:rPr>
        <w:t>[TDoc]</w:t>
      </w:r>
      <w:r>
        <w:t xml:space="preserve">: None </w:t>
      </w:r>
    </w:p>
    <w:p w14:paraId="273CC627" w14:textId="77777777" w:rsidR="00D14833" w:rsidRDefault="00D14833" w:rsidP="006815B2">
      <w:pPr>
        <w:pStyle w:val="CommentText"/>
      </w:pPr>
      <w:r>
        <w:rPr>
          <w:b/>
          <w:color w:val="FF0000"/>
        </w:rPr>
        <w:t>[Proposed Conclusion]</w:t>
      </w:r>
      <w:r>
        <w:rPr>
          <w:color w:val="FF0000"/>
        </w:rPr>
        <w:t xml:space="preserve">: </w:t>
      </w:r>
    </w:p>
    <w:p w14:paraId="618A9F7B" w14:textId="77777777" w:rsidR="00D14833" w:rsidRDefault="00D14833"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D14833" w:rsidRDefault="00D14833">
      <w:pPr>
        <w:pStyle w:val="CommentText"/>
      </w:pPr>
      <w:r>
        <w:rPr>
          <w:b/>
        </w:rPr>
        <w:t>[Proposed Change]</w:t>
      </w:r>
      <w:r>
        <w:t>: Change MCG security configurations to security configurations associated with the master key</w:t>
      </w:r>
    </w:p>
  </w:comment>
  <w:comment w:id="1545" w:author="Intel" w:date="2018-06-26T00:01:00Z" w:initials="I">
    <w:p w14:paraId="2B5EC33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D14833" w:rsidRDefault="00D14833" w:rsidP="00BD3C61">
      <w:pPr>
        <w:pStyle w:val="CommentText"/>
      </w:pPr>
      <w:r>
        <w:rPr>
          <w:b/>
        </w:rPr>
        <w:t>[Description]</w:t>
      </w:r>
      <w:r>
        <w:t>: Handling of Fullconfig requires more discussion.  It shold be possible to apply it also for Resume.</w:t>
      </w:r>
    </w:p>
    <w:p w14:paraId="0BBBDAC0" w14:textId="77777777" w:rsidR="00D14833" w:rsidRDefault="00D14833" w:rsidP="00BD3C61">
      <w:pPr>
        <w:pStyle w:val="CommentText"/>
      </w:pPr>
      <w:r>
        <w:rPr>
          <w:b/>
        </w:rPr>
        <w:t>[Proposed Change]</w:t>
      </w:r>
      <w:r>
        <w:t xml:space="preserve">: See </w:t>
      </w:r>
      <w:r w:rsidRPr="00603585">
        <w:rPr>
          <w:rFonts w:eastAsia="MS Mincho"/>
          <w:szCs w:val="24"/>
        </w:rPr>
        <w:t>R2-1809791</w:t>
      </w:r>
    </w:p>
    <w:p w14:paraId="40C3BA83" w14:textId="77777777" w:rsidR="00D14833" w:rsidRDefault="00D14833" w:rsidP="00BD3C61">
      <w:pPr>
        <w:pStyle w:val="CommentText"/>
      </w:pPr>
      <w:r>
        <w:rPr>
          <w:b/>
        </w:rPr>
        <w:t>[Comments]</w:t>
      </w:r>
      <w:r>
        <w:t xml:space="preserve">: </w:t>
      </w:r>
    </w:p>
    <w:p w14:paraId="2FD7075C" w14:textId="77777777" w:rsidR="00D14833" w:rsidRDefault="00D14833">
      <w:pPr>
        <w:pStyle w:val="CommentText"/>
      </w:pPr>
    </w:p>
  </w:comment>
  <w:comment w:id="1549" w:author="Mediatek (Yuanyuan)" w:date="2018-06-26T09:19:00Z" w:initials="YY">
    <w:p w14:paraId="6742311B" w14:textId="77777777" w:rsidR="00D14833" w:rsidRDefault="00D14833" w:rsidP="00F9028C">
      <w:pPr>
        <w:pStyle w:val="CommentText"/>
      </w:pPr>
      <w:r>
        <w:rPr>
          <w:rStyle w:val="CommentReference"/>
        </w:rPr>
        <w:annotationRef/>
      </w:r>
      <w:r>
        <w:rPr>
          <w:rStyle w:val="CommentReference"/>
        </w:rPr>
        <w:annotationRef/>
      </w:r>
      <w:r>
        <w:rPr>
          <w:b/>
        </w:rPr>
        <w:t>[RIL]</w:t>
      </w:r>
      <w:r>
        <w:t>: M013</w:t>
      </w:r>
    </w:p>
    <w:p w14:paraId="7162CD18" w14:textId="77777777" w:rsidR="00D14833" w:rsidRDefault="00D14833" w:rsidP="00F9028C">
      <w:pPr>
        <w:pStyle w:val="CommentText"/>
      </w:pPr>
      <w:r>
        <w:rPr>
          <w:b/>
        </w:rPr>
        <w:t>[Delegate]</w:t>
      </w:r>
      <w:r>
        <w:t xml:space="preserve">: MediaTek (Yuanyuan)  </w:t>
      </w:r>
    </w:p>
    <w:p w14:paraId="76630E52" w14:textId="77777777" w:rsidR="00D14833" w:rsidRDefault="00D14833" w:rsidP="00F9028C">
      <w:pPr>
        <w:pStyle w:val="CommentText"/>
      </w:pPr>
      <w:r>
        <w:rPr>
          <w:b/>
        </w:rPr>
        <w:t>[WI]</w:t>
      </w:r>
      <w:r>
        <w:t>: SA</w:t>
      </w:r>
    </w:p>
    <w:p w14:paraId="512962B0" w14:textId="77777777" w:rsidR="00D14833" w:rsidRDefault="00D14833" w:rsidP="00F9028C">
      <w:pPr>
        <w:pStyle w:val="CommentText"/>
      </w:pPr>
      <w:r>
        <w:rPr>
          <w:b/>
        </w:rPr>
        <w:t>[Class]</w:t>
      </w:r>
      <w:r>
        <w:t xml:space="preserve">: 1 </w:t>
      </w:r>
    </w:p>
    <w:p w14:paraId="3BBBE05D" w14:textId="77777777" w:rsidR="00D14833" w:rsidRDefault="00D14833" w:rsidP="00F9028C">
      <w:pPr>
        <w:pStyle w:val="CommentText"/>
        <w:rPr>
          <w:color w:val="FF0000"/>
        </w:rPr>
      </w:pPr>
      <w:r>
        <w:rPr>
          <w:b/>
          <w:color w:val="FF0000"/>
        </w:rPr>
        <w:t>[Status]</w:t>
      </w:r>
      <w:r>
        <w:rPr>
          <w:color w:val="FF0000"/>
        </w:rPr>
        <w:t xml:space="preserve">: ToDo </w:t>
      </w:r>
    </w:p>
    <w:p w14:paraId="319B353D" w14:textId="77777777" w:rsidR="00D14833" w:rsidRDefault="00D14833" w:rsidP="00F9028C">
      <w:pPr>
        <w:pStyle w:val="CommentText"/>
      </w:pPr>
      <w:r>
        <w:rPr>
          <w:b/>
        </w:rPr>
        <w:t>[TDoc]</w:t>
      </w:r>
      <w:r>
        <w:t xml:space="preserve">: None </w:t>
      </w:r>
    </w:p>
    <w:p w14:paraId="2A563CC1" w14:textId="77777777" w:rsidR="00D14833" w:rsidRDefault="00D14833" w:rsidP="00F9028C">
      <w:pPr>
        <w:pStyle w:val="CommentText"/>
      </w:pPr>
      <w:r>
        <w:rPr>
          <w:b/>
          <w:color w:val="FF0000"/>
        </w:rPr>
        <w:t>[Proposed Conclusion]</w:t>
      </w:r>
      <w:r>
        <w:rPr>
          <w:color w:val="FF0000"/>
        </w:rPr>
        <w:t xml:space="preserve">: </w:t>
      </w:r>
    </w:p>
    <w:p w14:paraId="4965788D" w14:textId="77777777" w:rsidR="00D14833" w:rsidRPr="00F35584" w:rsidRDefault="00D14833" w:rsidP="00B462F7">
      <w:pPr>
        <w:pStyle w:val="CommentText"/>
      </w:pPr>
      <w:r>
        <w:rPr>
          <w:b/>
        </w:rPr>
        <w:t>[Description]</w:t>
      </w:r>
      <w:r>
        <w:t>: Those timers and constants are configured in UE-TimerAndConstants, included in SIB1</w:t>
      </w:r>
    </w:p>
    <w:p w14:paraId="54CE9B27" w14:textId="77777777" w:rsidR="00D14833" w:rsidRDefault="00D14833" w:rsidP="00F9028C">
      <w:pPr>
        <w:pStyle w:val="CommentText"/>
      </w:pPr>
    </w:p>
    <w:p w14:paraId="15231085" w14:textId="77777777" w:rsidR="00D14833" w:rsidRDefault="00D14833"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D14833" w:rsidRDefault="00D14833" w:rsidP="00F9028C">
      <w:pPr>
        <w:pStyle w:val="CommentText"/>
      </w:pPr>
      <w:r>
        <w:rPr>
          <w:b/>
        </w:rPr>
        <w:t>[Comments]</w:t>
      </w:r>
      <w:r>
        <w:t>:</w:t>
      </w:r>
    </w:p>
    <w:p w14:paraId="3B7C70D0" w14:textId="77777777" w:rsidR="00D14833" w:rsidRDefault="00D14833"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D14833" w:rsidRDefault="00D14833">
      <w:pPr>
        <w:pStyle w:val="CommentText"/>
      </w:pPr>
    </w:p>
  </w:comment>
  <w:comment w:id="1595" w:author="Intel" w:date="2018-06-26T00:02:00Z" w:initials="I">
    <w:p w14:paraId="249E14B7"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D14833" w:rsidRDefault="00D14833"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D14833" w:rsidRDefault="00D14833" w:rsidP="00BD3C61">
      <w:pPr>
        <w:pStyle w:val="CommentText"/>
      </w:pPr>
      <w:r>
        <w:rPr>
          <w:b/>
        </w:rPr>
        <w:t>[Proposed Change]</w:t>
      </w:r>
      <w:r>
        <w:t xml:space="preserve">: </w:t>
      </w:r>
    </w:p>
    <w:p w14:paraId="67CBB3A6" w14:textId="77777777" w:rsidR="00D14833" w:rsidRPr="00DA106B" w:rsidRDefault="00D14833"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D14833" w:rsidRPr="00934B3F" w:rsidRDefault="00D14833"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D14833" w:rsidRPr="00934B3F" w:rsidRDefault="00D14833" w:rsidP="00BD3C61">
      <w:pPr>
        <w:rPr>
          <w:color w:val="FF0000"/>
          <w:u w:val="single"/>
        </w:rPr>
      </w:pPr>
      <w:r w:rsidRPr="00934B3F">
        <w:rPr>
          <w:color w:val="FF0000"/>
          <w:u w:val="single"/>
        </w:rPr>
        <w:t>The network applies the procedure as follows:</w:t>
      </w:r>
    </w:p>
    <w:p w14:paraId="7BA892ED" w14:textId="77777777" w:rsidR="00D14833" w:rsidRPr="00934B3F" w:rsidRDefault="00D14833"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D14833" w:rsidRPr="00934B3F" w:rsidRDefault="00D14833"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D14833" w:rsidRPr="00934B3F" w:rsidRDefault="00D14833"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D14833" w:rsidRPr="00934B3F" w:rsidRDefault="00D14833"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D14833" w:rsidRPr="00DA106B" w:rsidRDefault="00D14833"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D14833" w:rsidRDefault="00D14833" w:rsidP="00BD3C61">
      <w:pPr>
        <w:pStyle w:val="CommentText"/>
      </w:pPr>
    </w:p>
    <w:p w14:paraId="60B940C3" w14:textId="77777777" w:rsidR="00D14833" w:rsidRDefault="00D14833" w:rsidP="00BD3C61">
      <w:pPr>
        <w:pStyle w:val="CommentText"/>
      </w:pPr>
    </w:p>
    <w:p w14:paraId="3DF66E54" w14:textId="77777777" w:rsidR="00D14833" w:rsidRDefault="00D14833" w:rsidP="00BD3C61">
      <w:pPr>
        <w:pStyle w:val="CommentText"/>
      </w:pPr>
      <w:r>
        <w:rPr>
          <w:b/>
        </w:rPr>
        <w:t>[Comments]</w:t>
      </w:r>
      <w:r>
        <w:t xml:space="preserve">: </w:t>
      </w:r>
    </w:p>
    <w:p w14:paraId="31F35F2A" w14:textId="77777777" w:rsidR="00D14833" w:rsidRDefault="00D14833">
      <w:pPr>
        <w:pStyle w:val="CommentText"/>
      </w:pPr>
    </w:p>
  </w:comment>
  <w:comment w:id="1610" w:author="MediaTek (Felix)" w:date="2018-06-20T12:04:00Z" w:initials="MTK">
    <w:p w14:paraId="60968F25" w14:textId="77777777" w:rsidR="00D14833" w:rsidRDefault="00D14833" w:rsidP="001738B6">
      <w:pPr>
        <w:pStyle w:val="CommentText"/>
      </w:pPr>
      <w:r>
        <w:rPr>
          <w:rStyle w:val="CommentReference"/>
        </w:rPr>
        <w:annotationRef/>
      </w:r>
      <w:r>
        <w:rPr>
          <w:b/>
        </w:rPr>
        <w:t>[RIL]</w:t>
      </w:r>
      <w:r>
        <w:t>: M014</w:t>
      </w:r>
    </w:p>
    <w:p w14:paraId="0AFE63D3" w14:textId="77777777" w:rsidR="00D14833" w:rsidRDefault="00D14833" w:rsidP="001738B6">
      <w:pPr>
        <w:pStyle w:val="CommentText"/>
      </w:pPr>
      <w:r>
        <w:t xml:space="preserve"> </w:t>
      </w:r>
      <w:r>
        <w:rPr>
          <w:b/>
        </w:rPr>
        <w:t>[Delegate]</w:t>
      </w:r>
      <w:r>
        <w:t>: MediaTek (Felix)</w:t>
      </w:r>
    </w:p>
    <w:p w14:paraId="5C483FE9" w14:textId="77777777" w:rsidR="00D14833" w:rsidRDefault="00D14833" w:rsidP="001738B6">
      <w:pPr>
        <w:pStyle w:val="CommentText"/>
      </w:pPr>
      <w:r>
        <w:t xml:space="preserve"> </w:t>
      </w:r>
      <w:r>
        <w:rPr>
          <w:b/>
        </w:rPr>
        <w:t>[WI]</w:t>
      </w:r>
      <w:r>
        <w:t xml:space="preserve">: SA </w:t>
      </w:r>
      <w:r>
        <w:rPr>
          <w:b/>
        </w:rPr>
        <w:t>[Class]</w:t>
      </w:r>
      <w:r>
        <w:t xml:space="preserve">: 1 </w:t>
      </w:r>
    </w:p>
    <w:p w14:paraId="5AC8B891" w14:textId="77777777" w:rsidR="00D14833" w:rsidRDefault="00D14833" w:rsidP="001738B6">
      <w:pPr>
        <w:pStyle w:val="CommentText"/>
        <w:rPr>
          <w:color w:val="FF0000"/>
        </w:rPr>
      </w:pPr>
      <w:r>
        <w:rPr>
          <w:b/>
          <w:color w:val="FF0000"/>
        </w:rPr>
        <w:t>[Status]</w:t>
      </w:r>
      <w:r>
        <w:rPr>
          <w:color w:val="FF0000"/>
        </w:rPr>
        <w:t>: ToDo</w:t>
      </w:r>
    </w:p>
    <w:p w14:paraId="615D743B" w14:textId="77777777" w:rsidR="00D14833" w:rsidRDefault="00D14833" w:rsidP="001738B6">
      <w:pPr>
        <w:pStyle w:val="CommentText"/>
      </w:pPr>
      <w:r>
        <w:rPr>
          <w:b/>
        </w:rPr>
        <w:t>[TDoc]</w:t>
      </w:r>
      <w:r>
        <w:t xml:space="preserve">: None </w:t>
      </w:r>
    </w:p>
    <w:p w14:paraId="5940E84E" w14:textId="77777777" w:rsidR="00D14833" w:rsidRDefault="00D14833" w:rsidP="001738B6">
      <w:pPr>
        <w:pStyle w:val="CommentText"/>
      </w:pPr>
      <w:r>
        <w:rPr>
          <w:b/>
          <w:color w:val="FF0000"/>
        </w:rPr>
        <w:t>[Proposed Conclusion]</w:t>
      </w:r>
      <w:r>
        <w:rPr>
          <w:color w:val="FF0000"/>
        </w:rPr>
        <w:t xml:space="preserve">: </w:t>
      </w:r>
    </w:p>
    <w:p w14:paraId="2A1CCF41" w14:textId="77777777" w:rsidR="00D14833" w:rsidRDefault="00D14833" w:rsidP="001738B6">
      <w:pPr>
        <w:pStyle w:val="CommentText"/>
      </w:pPr>
      <w:r>
        <w:rPr>
          <w:b/>
        </w:rPr>
        <w:t>[Description]</w:t>
      </w:r>
      <w:r>
        <w:t>: The correction section for connection setup is 5.3.3.4</w:t>
      </w:r>
    </w:p>
    <w:p w14:paraId="2E47BF11" w14:textId="77777777" w:rsidR="00D14833" w:rsidRDefault="00D14833" w:rsidP="001738B6">
      <w:pPr>
        <w:pStyle w:val="CommentText"/>
      </w:pPr>
      <w:r>
        <w:rPr>
          <w:b/>
        </w:rPr>
        <w:t>[Proposed Change]</w:t>
      </w:r>
      <w:r>
        <w:t>: Change to 5.3.3.4</w:t>
      </w:r>
    </w:p>
    <w:p w14:paraId="1179A979" w14:textId="77777777" w:rsidR="00D14833" w:rsidRDefault="00D14833" w:rsidP="001738B6">
      <w:pPr>
        <w:pStyle w:val="CommentText"/>
      </w:pPr>
      <w:r>
        <w:rPr>
          <w:b/>
        </w:rPr>
        <w:t>[Comments]</w:t>
      </w:r>
      <w:r>
        <w:t>:</w:t>
      </w:r>
    </w:p>
  </w:comment>
  <w:comment w:id="1632" w:author="Intel" w:date="2018-06-26T00:03:00Z" w:initials="I">
    <w:p w14:paraId="03674693"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D14833" w:rsidRDefault="00D14833" w:rsidP="00BD3C61">
      <w:pPr>
        <w:pStyle w:val="CommentText"/>
      </w:pPr>
      <w:r>
        <w:rPr>
          <w:b/>
        </w:rPr>
        <w:t>[Description]</w:t>
      </w:r>
      <w:r>
        <w:t>: So far in 5.3.5.8.2, only reconfiguration failure for EN-DC, reconfiguration failure for SA should be added.</w:t>
      </w:r>
    </w:p>
    <w:p w14:paraId="44656350" w14:textId="77777777" w:rsidR="00D14833" w:rsidRDefault="00D14833" w:rsidP="00BD3C61">
      <w:pPr>
        <w:pStyle w:val="CommentText"/>
      </w:pPr>
      <w:r>
        <w:rPr>
          <w:b/>
        </w:rPr>
        <w:t>[Proposed Change]</w:t>
      </w:r>
      <w:r>
        <w:t>: Add reconfiguration failure for SA in 5.3.5.8.2</w:t>
      </w:r>
    </w:p>
    <w:p w14:paraId="009FD89F" w14:textId="77777777" w:rsidR="00D14833" w:rsidRDefault="00D14833" w:rsidP="00BD3C61">
      <w:pPr>
        <w:pStyle w:val="CommentText"/>
      </w:pPr>
      <w:r>
        <w:rPr>
          <w:b/>
        </w:rPr>
        <w:t>[Comments]</w:t>
      </w:r>
      <w:r>
        <w:t xml:space="preserve">: </w:t>
      </w:r>
    </w:p>
    <w:p w14:paraId="0F45F619" w14:textId="77777777" w:rsidR="00D14833" w:rsidRDefault="00D14833">
      <w:pPr>
        <w:pStyle w:val="CommentText"/>
      </w:pPr>
    </w:p>
  </w:comment>
  <w:comment w:id="1701" w:author="Intel" w:date="2018-06-26T00:03:00Z" w:initials="I">
    <w:p w14:paraId="09FEE89D"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D14833" w:rsidRDefault="00D14833" w:rsidP="00BD3C61">
      <w:pPr>
        <w:pStyle w:val="CommentText"/>
      </w:pPr>
      <w:r>
        <w:rPr>
          <w:b/>
        </w:rPr>
        <w:t>[Description]</w:t>
      </w:r>
      <w:r>
        <w:t>: We only have 5.3.11 upon going to RRC_IDLE</w:t>
      </w:r>
    </w:p>
    <w:p w14:paraId="7C94E333" w14:textId="77777777" w:rsidR="00D14833" w:rsidRDefault="00D14833" w:rsidP="00BD3C61">
      <w:pPr>
        <w:pStyle w:val="CommentText"/>
      </w:pPr>
      <w:r>
        <w:rPr>
          <w:b/>
        </w:rPr>
        <w:t>[Proposed Change]</w:t>
      </w:r>
      <w:r>
        <w:t>: change “upon leaving RRC_CONNECTED as specified in 5.3.12” to”upon going to RRC_IDLE as specified in 5.3.11”</w:t>
      </w:r>
    </w:p>
    <w:p w14:paraId="76DD15B2" w14:textId="77777777" w:rsidR="00D14833" w:rsidRDefault="00D14833" w:rsidP="00BD3C61">
      <w:pPr>
        <w:pStyle w:val="CommentText"/>
      </w:pPr>
      <w:r>
        <w:rPr>
          <w:b/>
        </w:rPr>
        <w:t>[Comments]</w:t>
      </w:r>
      <w:r>
        <w:t>:</w:t>
      </w:r>
    </w:p>
  </w:comment>
  <w:comment w:id="1751" w:author="Intel" w:date="2018-06-26T00:04:00Z" w:initials="I">
    <w:p w14:paraId="1A964122" w14:textId="77777777" w:rsidR="00D14833" w:rsidRDefault="00D14833"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D14833" w:rsidRDefault="00D14833" w:rsidP="00F6767B">
      <w:pPr>
        <w:pStyle w:val="CommentText"/>
      </w:pPr>
      <w:r>
        <w:rPr>
          <w:b/>
        </w:rPr>
        <w:t>[Description]</w:t>
      </w:r>
      <w:r>
        <w:t>: 5.3.5.9.2 should be 5.3.5.8.2, 5.3.5.9.3 should be 5.3.5.8.3</w:t>
      </w:r>
    </w:p>
    <w:p w14:paraId="613724A2" w14:textId="77777777" w:rsidR="00D14833" w:rsidRDefault="00D14833" w:rsidP="00F6767B">
      <w:pPr>
        <w:pStyle w:val="CommentText"/>
      </w:pPr>
      <w:r>
        <w:rPr>
          <w:b/>
        </w:rPr>
        <w:t>[Proposed Change]</w:t>
      </w:r>
      <w:r>
        <w:t>: change it to 5.3.5.8.2/5.3.5.8.3</w:t>
      </w:r>
    </w:p>
    <w:p w14:paraId="1B85585C" w14:textId="77777777" w:rsidR="00D14833" w:rsidRDefault="00D14833" w:rsidP="00F6767B">
      <w:pPr>
        <w:pStyle w:val="CommentText"/>
      </w:pPr>
      <w:r>
        <w:rPr>
          <w:b/>
        </w:rPr>
        <w:t>[Comments]</w:t>
      </w:r>
      <w:r>
        <w:t xml:space="preserve">: </w:t>
      </w:r>
    </w:p>
    <w:p w14:paraId="659B7E69" w14:textId="77777777" w:rsidR="00D14833" w:rsidRDefault="00D14833">
      <w:pPr>
        <w:pStyle w:val="CommentText"/>
      </w:pPr>
    </w:p>
  </w:comment>
  <w:comment w:id="1760" w:author="Intel" w:date="2018-06-26T00:04:00Z" w:initials="I">
    <w:p w14:paraId="194D7CCE"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D14833" w:rsidRDefault="00D14833" w:rsidP="00F6767B">
      <w:pPr>
        <w:pStyle w:val="CommentText"/>
      </w:pPr>
      <w:r>
        <w:rPr>
          <w:b/>
        </w:rPr>
        <w:t>[Description]</w:t>
      </w:r>
      <w:r>
        <w:t>: 5.4.3.5 text does not exist</w:t>
      </w:r>
    </w:p>
    <w:p w14:paraId="09F7FDD9" w14:textId="77777777" w:rsidR="00D14833" w:rsidRDefault="00D14833" w:rsidP="00F6767B">
      <w:pPr>
        <w:pStyle w:val="CommentText"/>
      </w:pPr>
      <w:r>
        <w:rPr>
          <w:b/>
        </w:rPr>
        <w:t>[Proposed Change]</w:t>
      </w:r>
      <w:r>
        <w:t>: Add EN on this.</w:t>
      </w:r>
    </w:p>
    <w:p w14:paraId="09D22056" w14:textId="77777777" w:rsidR="00D14833" w:rsidRDefault="00D14833" w:rsidP="00F6767B">
      <w:pPr>
        <w:pStyle w:val="CommentText"/>
      </w:pPr>
      <w:r>
        <w:rPr>
          <w:b/>
        </w:rPr>
        <w:t>[Comments]</w:t>
      </w:r>
      <w:r>
        <w:t xml:space="preserve">: </w:t>
      </w:r>
    </w:p>
    <w:p w14:paraId="5D2F470D" w14:textId="77777777" w:rsidR="00D14833" w:rsidRDefault="00D14833">
      <w:pPr>
        <w:pStyle w:val="CommentText"/>
      </w:pPr>
    </w:p>
  </w:comment>
  <w:comment w:id="1805" w:author="Intel" w:date="2018-06-26T00:05:00Z" w:initials="I">
    <w:p w14:paraId="79C5A652"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D14833" w:rsidRDefault="00D14833" w:rsidP="00F6767B">
      <w:pPr>
        <w:pStyle w:val="CommentText"/>
      </w:pPr>
      <w:r>
        <w:rPr>
          <w:b/>
        </w:rPr>
        <w:t>[Description]</w:t>
      </w:r>
      <w:r>
        <w:t xml:space="preserve">: It would be good to let UE check IP first, and then derive ciphering key if IP check is ok. </w:t>
      </w:r>
    </w:p>
    <w:p w14:paraId="137D597A" w14:textId="77777777" w:rsidR="00D14833" w:rsidRDefault="00D14833" w:rsidP="00F6767B">
      <w:pPr>
        <w:pStyle w:val="CommentText"/>
      </w:pPr>
      <w:r>
        <w:rPr>
          <w:b/>
        </w:rPr>
        <w:t>[Proposed Change]</w:t>
      </w:r>
      <w:r>
        <w:t>: move ciphering key derivation after IP check, using same sequence as in SMC</w:t>
      </w:r>
    </w:p>
    <w:p w14:paraId="4ADE493A" w14:textId="77777777" w:rsidR="00D14833" w:rsidRDefault="00D14833" w:rsidP="00F6767B">
      <w:pPr>
        <w:pStyle w:val="CommentText"/>
      </w:pPr>
      <w:r>
        <w:rPr>
          <w:b/>
        </w:rPr>
        <w:t>[Comments]</w:t>
      </w:r>
      <w:r>
        <w:t>:</w:t>
      </w:r>
    </w:p>
  </w:comment>
  <w:comment w:id="1807" w:author="Ericsson" w:date="2018-06-25T11:00:00Z" w:initials="E">
    <w:p w14:paraId="4CAC20D8" w14:textId="77777777" w:rsidR="00D14833" w:rsidRDefault="00D14833"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D14833" w:rsidRDefault="00D14833" w:rsidP="00F93188">
      <w:pPr>
        <w:pStyle w:val="CommentText"/>
      </w:pPr>
      <w:r>
        <w:rPr>
          <w:b/>
        </w:rPr>
        <w:t>[Delegate]</w:t>
      </w:r>
      <w:r>
        <w:t>: Ericsson (Oumer)</w:t>
      </w:r>
    </w:p>
    <w:p w14:paraId="56AC8B1B" w14:textId="77777777" w:rsidR="00D14833" w:rsidRDefault="00D14833" w:rsidP="00F93188">
      <w:pPr>
        <w:pStyle w:val="CommentText"/>
      </w:pPr>
      <w:r>
        <w:rPr>
          <w:b/>
        </w:rPr>
        <w:t>[WI]</w:t>
      </w:r>
      <w:r>
        <w:t>: SA</w:t>
      </w:r>
    </w:p>
    <w:p w14:paraId="346160FB" w14:textId="77777777" w:rsidR="00D14833" w:rsidRDefault="00D14833" w:rsidP="00F93188">
      <w:pPr>
        <w:pStyle w:val="CommentText"/>
      </w:pPr>
      <w:r>
        <w:rPr>
          <w:b/>
        </w:rPr>
        <w:t>[Class]</w:t>
      </w:r>
      <w:r>
        <w:t>: 3</w:t>
      </w:r>
    </w:p>
    <w:p w14:paraId="16D24352" w14:textId="77777777" w:rsidR="00D14833" w:rsidRDefault="00D14833" w:rsidP="00F93188">
      <w:pPr>
        <w:pStyle w:val="CommentText"/>
        <w:rPr>
          <w:color w:val="FF0000"/>
        </w:rPr>
      </w:pPr>
      <w:r>
        <w:rPr>
          <w:b/>
          <w:color w:val="FF0000"/>
        </w:rPr>
        <w:t>[Status]</w:t>
      </w:r>
      <w:r>
        <w:rPr>
          <w:color w:val="FF0000"/>
        </w:rPr>
        <w:t>: ToDo</w:t>
      </w:r>
    </w:p>
    <w:p w14:paraId="1B6D54DE" w14:textId="77777777" w:rsidR="00D14833" w:rsidRDefault="00D14833" w:rsidP="00F93188">
      <w:pPr>
        <w:pStyle w:val="CommentText"/>
      </w:pPr>
      <w:r>
        <w:rPr>
          <w:b/>
        </w:rPr>
        <w:t>[TDoc]</w:t>
      </w:r>
      <w:r>
        <w:t>: None</w:t>
      </w:r>
    </w:p>
    <w:p w14:paraId="4C5D8557" w14:textId="77777777" w:rsidR="00D14833" w:rsidRDefault="00D14833" w:rsidP="00F93188">
      <w:pPr>
        <w:pStyle w:val="CommentText"/>
      </w:pPr>
      <w:r>
        <w:rPr>
          <w:b/>
          <w:color w:val="FF0000"/>
        </w:rPr>
        <w:t>[Proposed Conclusion]</w:t>
      </w:r>
      <w:r>
        <w:rPr>
          <w:color w:val="FF0000"/>
        </w:rPr>
        <w:t xml:space="preserve">: </w:t>
      </w:r>
    </w:p>
    <w:p w14:paraId="3AD13964" w14:textId="77777777" w:rsidR="00D14833" w:rsidRDefault="00D14833" w:rsidP="00F93188">
      <w:pPr>
        <w:pStyle w:val="CommentText"/>
      </w:pPr>
      <w:r>
        <w:rPr>
          <w:b/>
        </w:rPr>
        <w:t>[Description]</w:t>
      </w:r>
      <w:r>
        <w:t xml:space="preserve">: derivation of KRRCint and KUPint are performed twice. </w:t>
      </w:r>
    </w:p>
    <w:p w14:paraId="0793828E" w14:textId="77777777" w:rsidR="00D14833" w:rsidRDefault="00D14833">
      <w:pPr>
        <w:pStyle w:val="CommentText"/>
      </w:pPr>
      <w:r>
        <w:rPr>
          <w:b/>
        </w:rPr>
        <w:t>[Proposed Change]</w:t>
      </w:r>
      <w:r>
        <w:t>: Delete erroneous derivation of keys.</w:t>
      </w:r>
    </w:p>
  </w:comment>
  <w:comment w:id="1913" w:author="Intel" w:date="2018-06-26T00:06:00Z" w:initials="I">
    <w:p w14:paraId="4104312A"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D14833" w:rsidRPr="00F17EE6" w:rsidRDefault="00D14833"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D14833" w:rsidRDefault="00D14833" w:rsidP="00F316F2">
      <w:pPr>
        <w:pStyle w:val="CommentText"/>
      </w:pPr>
      <w:r>
        <w:rPr>
          <w:b/>
        </w:rPr>
        <w:t>[Proposed Change]</w:t>
      </w:r>
      <w:r>
        <w:t xml:space="preserve">: </w:t>
      </w:r>
    </w:p>
    <w:p w14:paraId="35667A5F" w14:textId="77777777" w:rsidR="00D14833" w:rsidRDefault="00D14833" w:rsidP="00F316F2">
      <w:pPr>
        <w:spacing w:after="0"/>
        <w:rPr>
          <w:rFonts w:ascii="Arial" w:hAnsi="Arial" w:cs="Arial"/>
          <w:sz w:val="18"/>
          <w:szCs w:val="18"/>
          <w:highlight w:val="yellow"/>
        </w:rPr>
      </w:pPr>
    </w:p>
    <w:p w14:paraId="37715193"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D14833" w:rsidRPr="00DB061B" w:rsidRDefault="00D14833"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D14833" w:rsidRPr="00A40F59" w:rsidRDefault="00D14833" w:rsidP="00F316F2">
      <w:pPr>
        <w:pStyle w:val="B2"/>
        <w:rPr>
          <w:b/>
          <w:i/>
          <w:color w:val="00B0F0"/>
          <w:lang w:val="en-US"/>
        </w:rPr>
      </w:pPr>
      <w:r w:rsidRPr="00A40F59">
        <w:rPr>
          <w:b/>
          <w:i/>
          <w:color w:val="00B0F0"/>
          <w:lang w:val="en-US"/>
        </w:rPr>
        <w:t>&lt;TEXT OMMITED&gt;</w:t>
      </w:r>
    </w:p>
    <w:p w14:paraId="547957B7" w14:textId="77777777" w:rsidR="00D14833" w:rsidRPr="00DB061B" w:rsidRDefault="00D14833"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D14833" w:rsidRPr="00FA10FE" w:rsidRDefault="00D14833"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D14833" w:rsidRPr="00FA10FE" w:rsidRDefault="00D14833"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proofErr w:type="gramStart"/>
      <w:r w:rsidRPr="00FA10FE">
        <w:rPr>
          <w:i/>
          <w:strike/>
          <w:color w:val="FF0000"/>
          <w:u w:val="single"/>
          <w:lang w:val="en-US"/>
        </w:rPr>
        <w:t>suspendConfig</w:t>
      </w:r>
      <w:r w:rsidRPr="00FA10FE">
        <w:rPr>
          <w:i/>
          <w:lang w:val="en-US"/>
        </w:rPr>
        <w:t>;\</w:t>
      </w:r>
      <w:proofErr w:type="gramEnd"/>
    </w:p>
    <w:p w14:paraId="00CD2A15" w14:textId="77777777" w:rsidR="00D14833" w:rsidRPr="00A40F59" w:rsidRDefault="00D14833" w:rsidP="00F316F2">
      <w:pPr>
        <w:pStyle w:val="B2"/>
        <w:rPr>
          <w:b/>
          <w:i/>
          <w:color w:val="00B0F0"/>
          <w:lang w:val="en-US"/>
        </w:rPr>
      </w:pPr>
      <w:r w:rsidRPr="00A40F59">
        <w:rPr>
          <w:b/>
          <w:i/>
          <w:color w:val="00B0F0"/>
          <w:lang w:val="en-US"/>
        </w:rPr>
        <w:t>&lt;TEXT OMMITED&gt;</w:t>
      </w:r>
    </w:p>
    <w:p w14:paraId="59D42A2A" w14:textId="77777777" w:rsidR="00D14833" w:rsidRPr="00DA106B" w:rsidRDefault="00D14833"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D14833" w:rsidRDefault="00D14833" w:rsidP="00F316F2">
      <w:pPr>
        <w:pStyle w:val="CommentText"/>
      </w:pPr>
      <w:r>
        <w:rPr>
          <w:b/>
        </w:rPr>
        <w:t>[Comments]</w:t>
      </w:r>
      <w:r>
        <w:t>:</w:t>
      </w:r>
    </w:p>
  </w:comment>
  <w:comment w:id="1923" w:author="Nokia (Tero)" w:date="2018-06-25T14:58:00Z" w:initials="Nokia">
    <w:p w14:paraId="4ACEF38F"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D14833" w:rsidRDefault="00D14833"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D14833" w:rsidRPr="00FA10FE" w:rsidRDefault="00D14833"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D14833" w:rsidRPr="00FA10FE" w:rsidRDefault="00D14833"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D14833" w:rsidRPr="00A334DC" w:rsidRDefault="00D14833"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D14833" w:rsidRPr="00FA10FE" w:rsidRDefault="00D14833"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D14833" w:rsidRDefault="00D14833" w:rsidP="005948D5">
      <w:pPr>
        <w:pStyle w:val="CommentText"/>
      </w:pPr>
    </w:p>
    <w:p w14:paraId="79646452" w14:textId="77777777" w:rsidR="00D14833" w:rsidRDefault="00D14833" w:rsidP="005948D5">
      <w:pPr>
        <w:pStyle w:val="CommentText"/>
      </w:pPr>
      <w:r>
        <w:rPr>
          <w:b/>
        </w:rPr>
        <w:t>[Comments]</w:t>
      </w:r>
      <w:r>
        <w:t xml:space="preserve">: </w:t>
      </w:r>
    </w:p>
    <w:p w14:paraId="1B699DFE" w14:textId="77777777" w:rsidR="00D14833" w:rsidRPr="005948D5" w:rsidRDefault="00D14833" w:rsidP="005948D5">
      <w:pPr>
        <w:pStyle w:val="CommentText"/>
      </w:pPr>
    </w:p>
  </w:comment>
  <w:comment w:id="2097" w:author="Intel" w:date="2018-06-26T08:51:00Z" w:initials="I">
    <w:p w14:paraId="3DDEEB05" w14:textId="77777777" w:rsidR="00D14833" w:rsidRDefault="00D14833"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D14833" w:rsidRDefault="00D14833" w:rsidP="00F316F2">
      <w:pPr>
        <w:pStyle w:val="CommentText"/>
      </w:pPr>
      <w:r>
        <w:rPr>
          <w:b/>
        </w:rPr>
        <w:t>[Description]</w:t>
      </w:r>
      <w:r>
        <w:t>: It is quite strange to pust this under release section, either put it together with resume section, or a separate section for RNAU</w:t>
      </w:r>
    </w:p>
    <w:p w14:paraId="714C2B73" w14:textId="77777777" w:rsidR="00D14833" w:rsidRDefault="00D14833" w:rsidP="00F316F2">
      <w:pPr>
        <w:pStyle w:val="CommentText"/>
      </w:pPr>
      <w:r>
        <w:rPr>
          <w:b/>
        </w:rPr>
        <w:t>[Proposed Change]</w:t>
      </w:r>
      <w:r>
        <w:t>: move it to resume section or a new section for RNAU</w:t>
      </w:r>
    </w:p>
    <w:p w14:paraId="122BCD45" w14:textId="77777777" w:rsidR="00D14833" w:rsidRDefault="00D14833" w:rsidP="00F316F2">
      <w:pPr>
        <w:pStyle w:val="CommentText"/>
        <w:rPr>
          <w:rFonts w:eastAsia="DengXian"/>
          <w:lang w:eastAsia="zh-CN"/>
        </w:rPr>
      </w:pPr>
      <w:r>
        <w:rPr>
          <w:b/>
        </w:rPr>
        <w:t>[Comments]</w:t>
      </w:r>
      <w:r>
        <w:t xml:space="preserve">: </w:t>
      </w:r>
    </w:p>
    <w:p w14:paraId="356E9886" w14:textId="77777777" w:rsidR="00D14833" w:rsidRPr="00084846" w:rsidRDefault="00D14833"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D14833" w:rsidRDefault="00D14833">
      <w:pPr>
        <w:pStyle w:val="CommentText"/>
      </w:pPr>
    </w:p>
  </w:comment>
  <w:comment w:id="2109" w:author="Intel" w:date="2018-06-26T00:07:00Z" w:initials="I">
    <w:p w14:paraId="59704565"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D14833" w:rsidRDefault="00D14833" w:rsidP="00F316F2">
      <w:pPr>
        <w:pStyle w:val="CommentText"/>
      </w:pPr>
      <w:r>
        <w:rPr>
          <w:b/>
        </w:rPr>
        <w:t>[Description]</w:t>
      </w:r>
      <w:r>
        <w:t>: It would be good to be consistent and clarify that this refers to the configured and therefore stored RNA</w:t>
      </w:r>
    </w:p>
    <w:p w14:paraId="35490F5E" w14:textId="77777777" w:rsidR="00D14833" w:rsidRDefault="00D14833" w:rsidP="00F316F2">
      <w:pPr>
        <w:pStyle w:val="CommentText"/>
      </w:pPr>
      <w:r>
        <w:rPr>
          <w:b/>
        </w:rPr>
        <w:t>[Proposed Change]</w:t>
      </w:r>
      <w:r>
        <w:t xml:space="preserve">: </w:t>
      </w:r>
    </w:p>
    <w:p w14:paraId="4EDF6862"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D14833" w:rsidRPr="00DB061B" w:rsidRDefault="00D14833"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D14833" w:rsidRPr="007673CD" w:rsidRDefault="00D14833" w:rsidP="00F316F2">
      <w:pPr>
        <w:spacing w:after="0"/>
        <w:rPr>
          <w:rFonts w:ascii="Arial" w:hAnsi="Arial" w:cs="Arial"/>
          <w:sz w:val="18"/>
          <w:szCs w:val="18"/>
          <w:highlight w:val="yellow"/>
        </w:rPr>
      </w:pPr>
    </w:p>
    <w:p w14:paraId="45DD6137" w14:textId="77777777" w:rsidR="00D14833" w:rsidRDefault="00D14833"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D14833" w:rsidRDefault="00D14833" w:rsidP="00F316F2">
      <w:pPr>
        <w:pStyle w:val="CommentText"/>
      </w:pPr>
    </w:p>
    <w:p w14:paraId="3EDE8041" w14:textId="77777777" w:rsidR="00D14833" w:rsidRDefault="00D14833" w:rsidP="00F316F2">
      <w:pPr>
        <w:pStyle w:val="CommentText"/>
      </w:pPr>
      <w:r>
        <w:rPr>
          <w:b/>
        </w:rPr>
        <w:t>[Comments]</w:t>
      </w:r>
      <w:r>
        <w:t xml:space="preserve">: </w:t>
      </w:r>
    </w:p>
    <w:p w14:paraId="78EB082A" w14:textId="77777777" w:rsidR="00D14833" w:rsidRDefault="00D14833">
      <w:pPr>
        <w:pStyle w:val="CommentText"/>
      </w:pPr>
    </w:p>
  </w:comment>
  <w:comment w:id="2116" w:author="Intel" w:date="2018-06-26T00:08:00Z" w:initials="I">
    <w:p w14:paraId="6BA52931"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D14833" w:rsidRDefault="00D14833"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D14833" w:rsidRDefault="00D14833"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D14833" w:rsidRDefault="00D14833" w:rsidP="00F316F2">
      <w:pPr>
        <w:pStyle w:val="CommentText"/>
      </w:pPr>
      <w:r>
        <w:rPr>
          <w:b/>
        </w:rPr>
        <w:t>[Comments]</w:t>
      </w:r>
      <w:r>
        <w:t xml:space="preserve">: </w:t>
      </w:r>
    </w:p>
    <w:p w14:paraId="1C7394C8" w14:textId="77777777" w:rsidR="00D14833" w:rsidRDefault="00D14833">
      <w:pPr>
        <w:pStyle w:val="CommentText"/>
      </w:pPr>
    </w:p>
  </w:comment>
  <w:comment w:id="2156" w:author="Intel" w:date="2018-06-26T00:08:00Z" w:initials="I">
    <w:p w14:paraId="191F7D82"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D14833" w:rsidRDefault="00D14833"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D14833" w:rsidRDefault="00D14833" w:rsidP="00F316F2">
      <w:pPr>
        <w:pStyle w:val="CommentText"/>
      </w:pPr>
      <w:r>
        <w:rPr>
          <w:b/>
        </w:rPr>
        <w:t>[Proposed Change]</w:t>
      </w:r>
      <w:r>
        <w:t xml:space="preserve">: </w:t>
      </w:r>
    </w:p>
    <w:p w14:paraId="7420E86B" w14:textId="77777777" w:rsidR="00D14833" w:rsidRDefault="00D14833" w:rsidP="00F316F2">
      <w:pPr>
        <w:pStyle w:val="CommentText"/>
      </w:pPr>
      <w:r>
        <w:rPr>
          <w:b/>
        </w:rPr>
        <w:t>[Comments]</w:t>
      </w:r>
      <w:r>
        <w:t>:</w:t>
      </w:r>
    </w:p>
  </w:comment>
  <w:comment w:id="2201" w:author="Intel" w:date="2018-06-26T00:21:00Z" w:initials="I">
    <w:p w14:paraId="2D8143E3"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D14833" w:rsidRPr="00EB2D05" w:rsidRDefault="00D14833"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D14833" w:rsidRDefault="00D14833" w:rsidP="00E02ADC">
      <w:pPr>
        <w:pStyle w:val="CommentText"/>
      </w:pPr>
    </w:p>
    <w:p w14:paraId="2182EF2D" w14:textId="77777777" w:rsidR="00D14833" w:rsidRDefault="00D14833" w:rsidP="00E02ADC">
      <w:pPr>
        <w:pStyle w:val="CommentText"/>
      </w:pPr>
      <w:r>
        <w:rPr>
          <w:b/>
        </w:rPr>
        <w:t>[Proposed Change]</w:t>
      </w:r>
      <w:r>
        <w:t xml:space="preserve">: </w:t>
      </w:r>
    </w:p>
    <w:p w14:paraId="371E6378" w14:textId="77777777" w:rsidR="00D14833" w:rsidRPr="00DA106B" w:rsidRDefault="00D14833"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D14833" w:rsidRPr="00934B3F" w:rsidRDefault="00D14833" w:rsidP="00E02ADC">
      <w:r w:rsidRPr="00F51A44">
        <w:t>The purpose of this procedure is to resume an RRC connection including resuming SRB(s) and DRB(s) or perform an RNA update.</w:t>
      </w:r>
    </w:p>
    <w:p w14:paraId="1C548AD3" w14:textId="77777777" w:rsidR="00D14833" w:rsidRPr="00934B3F" w:rsidRDefault="00D14833" w:rsidP="00E02ADC">
      <w:pPr>
        <w:rPr>
          <w:color w:val="FF0000"/>
          <w:u w:val="single"/>
        </w:rPr>
      </w:pPr>
      <w:r w:rsidRPr="00934B3F">
        <w:rPr>
          <w:color w:val="FF0000"/>
          <w:u w:val="single"/>
        </w:rPr>
        <w:t>The network applies the procedure as follows:</w:t>
      </w:r>
    </w:p>
    <w:p w14:paraId="725E8EA6"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D14833" w:rsidRDefault="00D14833"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D14833" w:rsidRDefault="00D14833"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D14833" w:rsidRPr="00934B3F" w:rsidRDefault="00D14833"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D14833" w:rsidRPr="00D72A30" w:rsidRDefault="00D14833"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D14833" w:rsidRPr="00934B3F" w:rsidRDefault="00D14833"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D14833" w:rsidRPr="00DA106B" w:rsidRDefault="00D14833"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D14833" w:rsidRDefault="00D14833" w:rsidP="00E02ADC">
      <w:pPr>
        <w:pStyle w:val="CommentText"/>
      </w:pPr>
    </w:p>
    <w:p w14:paraId="71D2F16E" w14:textId="77777777" w:rsidR="00D14833" w:rsidRDefault="00D14833" w:rsidP="00E02ADC">
      <w:pPr>
        <w:pStyle w:val="CommentText"/>
      </w:pPr>
      <w:r>
        <w:rPr>
          <w:b/>
        </w:rPr>
        <w:t>[Comments]</w:t>
      </w:r>
      <w:r>
        <w:t xml:space="preserve">: </w:t>
      </w:r>
    </w:p>
    <w:p w14:paraId="4485056B" w14:textId="77777777" w:rsidR="00D14833" w:rsidRPr="006E5599" w:rsidRDefault="00D14833" w:rsidP="00E02ADC">
      <w:pPr>
        <w:pStyle w:val="CommentText"/>
      </w:pPr>
    </w:p>
    <w:p w14:paraId="3E2DA879" w14:textId="77777777" w:rsidR="00D14833" w:rsidRDefault="00D14833">
      <w:pPr>
        <w:pStyle w:val="CommentText"/>
      </w:pPr>
    </w:p>
  </w:comment>
  <w:comment w:id="2204" w:author="Intel" w:date="2018-06-26T00:22:00Z" w:initials="I">
    <w:p w14:paraId="78A4F22F"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D14833" w:rsidRDefault="00D14833" w:rsidP="00E02ADC">
      <w:pPr>
        <w:pStyle w:val="CommentText"/>
      </w:pPr>
      <w:r>
        <w:rPr>
          <w:b/>
        </w:rPr>
        <w:t>[Description]</w:t>
      </w:r>
      <w:r>
        <w:t>: use consistently “resume a suspended RRC connection” as used in 5.3.1.1</w:t>
      </w:r>
    </w:p>
    <w:p w14:paraId="79C2EFD0" w14:textId="77777777" w:rsidR="00D14833" w:rsidRDefault="00D14833"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D14833" w:rsidRDefault="00D14833" w:rsidP="00E02ADC">
      <w:pPr>
        <w:pStyle w:val="CommentText"/>
      </w:pPr>
      <w:r>
        <w:rPr>
          <w:b/>
        </w:rPr>
        <w:t>[Comments]</w:t>
      </w:r>
      <w:r>
        <w:t xml:space="preserve">: </w:t>
      </w:r>
    </w:p>
    <w:p w14:paraId="5BB7125E" w14:textId="77777777" w:rsidR="00D14833" w:rsidRPr="00B40B82" w:rsidRDefault="00D14833" w:rsidP="00E02ADC">
      <w:pPr>
        <w:pStyle w:val="CommentText"/>
      </w:pPr>
    </w:p>
    <w:p w14:paraId="194877D1" w14:textId="77777777" w:rsidR="00D14833" w:rsidRDefault="00D14833">
      <w:pPr>
        <w:pStyle w:val="CommentText"/>
      </w:pPr>
    </w:p>
  </w:comment>
  <w:comment w:id="2210" w:author="Intel" w:date="2018-06-26T00:29:00Z" w:initials="I">
    <w:p w14:paraId="0C295456" w14:textId="77777777" w:rsidR="00D14833" w:rsidRDefault="00D14833"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D14833" w:rsidRDefault="00D14833" w:rsidP="003C6E20">
      <w:pPr>
        <w:pStyle w:val="CommentText"/>
      </w:pPr>
      <w:r>
        <w:rPr>
          <w:b/>
        </w:rPr>
        <w:t>[Description]</w:t>
      </w:r>
      <w:r>
        <w:t xml:space="preserve">: RAN paging/RNAU are all AS triggered events, i.e. covered by AS requests resume of an RRC connection. </w:t>
      </w:r>
    </w:p>
    <w:p w14:paraId="7BC72FA8" w14:textId="77777777" w:rsidR="00D14833" w:rsidRDefault="00D14833"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D14833" w:rsidRDefault="00D14833" w:rsidP="003C6E20">
      <w:pPr>
        <w:pStyle w:val="CommentText"/>
      </w:pPr>
      <w:r>
        <w:rPr>
          <w:b/>
        </w:rPr>
        <w:t>[Comments]</w:t>
      </w:r>
      <w:r>
        <w:t>:</w:t>
      </w:r>
    </w:p>
  </w:comment>
  <w:comment w:id="2227" w:author="Mediatek (Yuanyuan)" w:date="2018-06-21T19:00:00Z" w:initials="YY">
    <w:p w14:paraId="726B1C16" w14:textId="77777777" w:rsidR="00D14833" w:rsidRDefault="00D14833" w:rsidP="00E35400">
      <w:pPr>
        <w:pStyle w:val="CommentText"/>
      </w:pPr>
      <w:r>
        <w:rPr>
          <w:rStyle w:val="CommentReference"/>
        </w:rPr>
        <w:annotationRef/>
      </w:r>
      <w:r>
        <w:rPr>
          <w:b/>
        </w:rPr>
        <w:t>[RIL]</w:t>
      </w:r>
      <w:r>
        <w:t>: M017</w:t>
      </w:r>
    </w:p>
    <w:p w14:paraId="12217D38" w14:textId="77777777" w:rsidR="00D14833" w:rsidRDefault="00D14833" w:rsidP="00E35400">
      <w:pPr>
        <w:pStyle w:val="CommentText"/>
      </w:pPr>
      <w:r>
        <w:t xml:space="preserve"> </w:t>
      </w:r>
      <w:r>
        <w:rPr>
          <w:b/>
        </w:rPr>
        <w:t>[Delegate]</w:t>
      </w:r>
      <w:r>
        <w:t xml:space="preserve">: MediaTek (Yuanyuan) </w:t>
      </w:r>
    </w:p>
    <w:p w14:paraId="29CD7F53" w14:textId="77777777" w:rsidR="00D14833" w:rsidRDefault="00D14833" w:rsidP="00E35400">
      <w:pPr>
        <w:pStyle w:val="CommentText"/>
      </w:pPr>
      <w:r>
        <w:t xml:space="preserve"> </w:t>
      </w:r>
      <w:r>
        <w:rPr>
          <w:b/>
        </w:rPr>
        <w:t>[WI]</w:t>
      </w:r>
      <w:r>
        <w:t xml:space="preserve">: SA </w:t>
      </w:r>
    </w:p>
    <w:p w14:paraId="4B9A4C8C" w14:textId="77777777" w:rsidR="00D14833" w:rsidRDefault="00D14833" w:rsidP="00E35400">
      <w:pPr>
        <w:pStyle w:val="CommentText"/>
      </w:pPr>
      <w:r>
        <w:rPr>
          <w:b/>
        </w:rPr>
        <w:t>[Class]</w:t>
      </w:r>
      <w:r>
        <w:t xml:space="preserve">: 3 </w:t>
      </w:r>
    </w:p>
    <w:p w14:paraId="797775F1" w14:textId="77777777" w:rsidR="00D14833" w:rsidRDefault="00D14833" w:rsidP="00E35400">
      <w:pPr>
        <w:pStyle w:val="CommentText"/>
        <w:rPr>
          <w:color w:val="FF0000"/>
        </w:rPr>
      </w:pPr>
      <w:r>
        <w:rPr>
          <w:b/>
          <w:color w:val="FF0000"/>
        </w:rPr>
        <w:t>[Status]</w:t>
      </w:r>
      <w:r>
        <w:rPr>
          <w:color w:val="FF0000"/>
        </w:rPr>
        <w:t xml:space="preserve">: ToDo </w:t>
      </w:r>
    </w:p>
    <w:p w14:paraId="76F48BA5" w14:textId="77777777" w:rsidR="00D14833" w:rsidRDefault="00D14833" w:rsidP="00E35400">
      <w:pPr>
        <w:pStyle w:val="CommentText"/>
      </w:pPr>
      <w:r>
        <w:rPr>
          <w:b/>
        </w:rPr>
        <w:t>[TDoc]</w:t>
      </w:r>
      <w:r>
        <w:t xml:space="preserve">: </w:t>
      </w:r>
      <w:r w:rsidRPr="00E35400">
        <w:t>R2-1809550</w:t>
      </w:r>
    </w:p>
    <w:p w14:paraId="1E9E24C4" w14:textId="77777777" w:rsidR="00D14833" w:rsidRDefault="00D14833" w:rsidP="00E35400">
      <w:pPr>
        <w:pStyle w:val="CommentText"/>
      </w:pPr>
      <w:r>
        <w:rPr>
          <w:b/>
          <w:color w:val="FF0000"/>
        </w:rPr>
        <w:t>[Proposed Conclusion]</w:t>
      </w:r>
      <w:r>
        <w:rPr>
          <w:color w:val="FF0000"/>
        </w:rPr>
        <w:t xml:space="preserve">: </w:t>
      </w:r>
    </w:p>
    <w:p w14:paraId="33F5355E" w14:textId="77777777" w:rsidR="00D14833" w:rsidRDefault="00D14833"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D14833" w:rsidRDefault="00D14833"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D14833" w:rsidRDefault="00D14833" w:rsidP="00E35400">
      <w:pPr>
        <w:pStyle w:val="CommentText"/>
      </w:pPr>
      <w:r>
        <w:rPr>
          <w:b/>
        </w:rPr>
        <w:t>[Comments]</w:t>
      </w:r>
      <w:r>
        <w:t>:</w:t>
      </w:r>
    </w:p>
  </w:comment>
  <w:comment w:id="2246" w:author="MediaTek (Felix)" w:date="2018-06-26T08:55:00Z" w:initials="MTK">
    <w:p w14:paraId="700654BD" w14:textId="77777777" w:rsidR="00D14833" w:rsidRDefault="00D14833" w:rsidP="001738B6">
      <w:pPr>
        <w:pStyle w:val="CommentText"/>
      </w:pPr>
      <w:r>
        <w:rPr>
          <w:rStyle w:val="CommentReference"/>
        </w:rPr>
        <w:annotationRef/>
      </w:r>
      <w:r>
        <w:rPr>
          <w:b/>
        </w:rPr>
        <w:t>[RIL]</w:t>
      </w:r>
      <w:r>
        <w:t>: M015</w:t>
      </w:r>
    </w:p>
    <w:p w14:paraId="3DEDC913" w14:textId="77777777" w:rsidR="00D14833" w:rsidRDefault="00D14833" w:rsidP="001738B6">
      <w:pPr>
        <w:pStyle w:val="CommentText"/>
      </w:pPr>
      <w:r>
        <w:t xml:space="preserve"> </w:t>
      </w:r>
      <w:r>
        <w:rPr>
          <w:b/>
        </w:rPr>
        <w:t>[Delegate]</w:t>
      </w:r>
      <w:r>
        <w:t xml:space="preserve">: MediaTek (Felix) </w:t>
      </w:r>
    </w:p>
    <w:p w14:paraId="6647C5D3" w14:textId="77777777" w:rsidR="00D14833" w:rsidRDefault="00D14833" w:rsidP="001738B6">
      <w:pPr>
        <w:pStyle w:val="CommentText"/>
      </w:pPr>
      <w:r>
        <w:t xml:space="preserve"> </w:t>
      </w:r>
      <w:r>
        <w:rPr>
          <w:b/>
        </w:rPr>
        <w:t>[WI]</w:t>
      </w:r>
      <w:r>
        <w:t xml:space="preserve">: SA </w:t>
      </w:r>
    </w:p>
    <w:p w14:paraId="6A7D2D61" w14:textId="77777777" w:rsidR="00D14833" w:rsidRDefault="00D14833" w:rsidP="001738B6">
      <w:pPr>
        <w:pStyle w:val="CommentText"/>
      </w:pPr>
      <w:r>
        <w:rPr>
          <w:b/>
        </w:rPr>
        <w:t>[Class]</w:t>
      </w:r>
      <w:r>
        <w:t xml:space="preserve">: 3 </w:t>
      </w:r>
    </w:p>
    <w:p w14:paraId="5F42DA7F" w14:textId="77777777" w:rsidR="00D14833" w:rsidRDefault="00D14833" w:rsidP="001738B6">
      <w:pPr>
        <w:pStyle w:val="CommentText"/>
        <w:rPr>
          <w:color w:val="FF0000"/>
        </w:rPr>
      </w:pPr>
      <w:r>
        <w:rPr>
          <w:b/>
          <w:color w:val="FF0000"/>
        </w:rPr>
        <w:t>[Status]</w:t>
      </w:r>
      <w:r>
        <w:rPr>
          <w:color w:val="FF0000"/>
        </w:rPr>
        <w:t xml:space="preserve">: ToDo </w:t>
      </w:r>
    </w:p>
    <w:p w14:paraId="22C5286F" w14:textId="77777777" w:rsidR="00D14833" w:rsidRDefault="00D14833" w:rsidP="001738B6">
      <w:pPr>
        <w:pStyle w:val="CommentText"/>
      </w:pPr>
      <w:r>
        <w:rPr>
          <w:b/>
        </w:rPr>
        <w:t>[TDoc]</w:t>
      </w:r>
      <w:r>
        <w:t xml:space="preserve">: None </w:t>
      </w:r>
    </w:p>
    <w:p w14:paraId="00ACEC31" w14:textId="77777777" w:rsidR="00D14833" w:rsidRDefault="00D14833" w:rsidP="001738B6">
      <w:pPr>
        <w:pStyle w:val="CommentText"/>
      </w:pPr>
      <w:r>
        <w:rPr>
          <w:b/>
          <w:color w:val="FF0000"/>
        </w:rPr>
        <w:t>[Proposed Conclusion]</w:t>
      </w:r>
      <w:r>
        <w:rPr>
          <w:color w:val="FF0000"/>
        </w:rPr>
        <w:t xml:space="preserve">: </w:t>
      </w:r>
    </w:p>
    <w:p w14:paraId="04EDBA51" w14:textId="77777777" w:rsidR="00D14833" w:rsidRDefault="00D14833"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D14833" w:rsidRDefault="00D14833" w:rsidP="001738B6">
      <w:pPr>
        <w:pStyle w:val="CommentText"/>
      </w:pPr>
      <w:r>
        <w:rPr>
          <w:b/>
        </w:rPr>
        <w:t>[Proposed Change]</w:t>
      </w:r>
      <w:r>
        <w:t xml:space="preserve">: Change to </w:t>
      </w:r>
      <w:r w:rsidRPr="001738B6">
        <w:rPr>
          <w:i/>
        </w:rPr>
        <w:t>SIB1</w:t>
      </w:r>
    </w:p>
    <w:p w14:paraId="4C08EB08" w14:textId="77777777" w:rsidR="00D14833" w:rsidRDefault="00D14833" w:rsidP="001738B6">
      <w:pPr>
        <w:pStyle w:val="CommentText"/>
        <w:rPr>
          <w:rFonts w:eastAsia="DengXian"/>
          <w:lang w:eastAsia="zh-CN"/>
        </w:rPr>
      </w:pPr>
      <w:r>
        <w:rPr>
          <w:b/>
        </w:rPr>
        <w:t>[Comments]</w:t>
      </w:r>
      <w:r>
        <w:t>:</w:t>
      </w:r>
    </w:p>
    <w:p w14:paraId="0D2D730E" w14:textId="77777777" w:rsidR="00D14833" w:rsidRDefault="00D14833"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D14833" w:rsidRPr="00A26018" w:rsidRDefault="00D14833" w:rsidP="001738B6">
      <w:pPr>
        <w:pStyle w:val="CommentText"/>
        <w:rPr>
          <w:rFonts w:eastAsia="DengXian"/>
          <w:lang w:eastAsia="zh-CN"/>
        </w:rPr>
      </w:pPr>
    </w:p>
  </w:comment>
  <w:comment w:id="2250" w:author="Nokia (Tero)" w:date="2018-06-26T09:03:00Z" w:initials="Nokia">
    <w:p w14:paraId="555DED1D"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D14833" w:rsidRDefault="00D14833" w:rsidP="005948D5">
      <w:pPr>
        <w:pStyle w:val="CommentText"/>
      </w:pPr>
      <w:r>
        <w:rPr>
          <w:b/>
        </w:rPr>
        <w:t>[Description]</w:t>
      </w:r>
      <w:r>
        <w:t>: To which field in UE configuration is this referring to? There is only C-RNTI in the VarResumeMAC-Input</w:t>
      </w:r>
    </w:p>
    <w:p w14:paraId="300B4D36" w14:textId="77777777" w:rsidR="00D14833" w:rsidRDefault="00D14833" w:rsidP="005948D5">
      <w:pPr>
        <w:pStyle w:val="CommentText"/>
      </w:pPr>
      <w:r>
        <w:rPr>
          <w:b/>
        </w:rPr>
        <w:t>[Proposed Change]</w:t>
      </w:r>
      <w:r>
        <w:t>: Clarify what is the intent here and add I-RNTI to UE variables if needed.</w:t>
      </w:r>
    </w:p>
    <w:p w14:paraId="3C9DDFE4" w14:textId="77777777" w:rsidR="00D14833" w:rsidRDefault="00D14833" w:rsidP="005948D5">
      <w:pPr>
        <w:pStyle w:val="CommentText"/>
        <w:rPr>
          <w:rFonts w:eastAsia="DengXian"/>
          <w:lang w:eastAsia="zh-CN"/>
        </w:rPr>
      </w:pPr>
      <w:r>
        <w:rPr>
          <w:b/>
        </w:rPr>
        <w:t>[Comments]</w:t>
      </w:r>
      <w:r>
        <w:t xml:space="preserve">: </w:t>
      </w:r>
    </w:p>
    <w:p w14:paraId="0FA30E6A" w14:textId="77777777" w:rsidR="00D14833" w:rsidRDefault="00D14833"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D14833" w:rsidRDefault="00D14833"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D14833" w:rsidRPr="005948D5" w:rsidRDefault="00D14833" w:rsidP="005948D5">
      <w:pPr>
        <w:pStyle w:val="CommentText"/>
      </w:pPr>
    </w:p>
  </w:comment>
  <w:comment w:id="2260" w:author="DCM" w:date="2018-06-26T17:28:00Z" w:initials="DCM">
    <w:p w14:paraId="0EFF2B0F" w14:textId="5F6DE103"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D14833" w:rsidRDefault="00D14833">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D14833" w:rsidRDefault="00D14833" w:rsidP="00611856">
      <w:pPr>
        <w:pStyle w:val="CommentText"/>
      </w:pPr>
      <w:r>
        <w:rPr>
          <w:b/>
        </w:rPr>
        <w:t>[Proposed Change]</w:t>
      </w:r>
      <w:r>
        <w:t>: Proposed text:</w:t>
      </w:r>
    </w:p>
    <w:p w14:paraId="2C7A635D" w14:textId="42DA808F" w:rsidR="00D14833" w:rsidRPr="00611856" w:rsidRDefault="00D14833"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D14833" w:rsidRDefault="00D14833" w:rsidP="00611856">
      <w:pPr>
        <w:pStyle w:val="CommentText"/>
      </w:pPr>
      <w:r>
        <w:t xml:space="preserve">or </w:t>
      </w:r>
    </w:p>
    <w:p w14:paraId="6DDADED1" w14:textId="5382BF3F" w:rsidR="00D14833" w:rsidRPr="00611856" w:rsidRDefault="00D14833"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D14833" w:rsidRPr="00611856" w:rsidRDefault="00D14833">
      <w:pPr>
        <w:pStyle w:val="CommentText"/>
      </w:pPr>
      <w:r>
        <w:rPr>
          <w:b/>
        </w:rPr>
        <w:t>[Comments]</w:t>
      </w:r>
      <w:r>
        <w:t xml:space="preserve">: </w:t>
      </w:r>
    </w:p>
  </w:comment>
  <w:comment w:id="2265" w:author="Ericsson (Wahaj)" w:date="2018-06-26T14:30:00Z" w:initials="ER//">
    <w:p w14:paraId="1E8717D9" w14:textId="6ACF91D8"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ER//222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D14833" w:rsidRDefault="00D14833">
      <w:pPr>
        <w:pStyle w:val="CommentText"/>
      </w:pPr>
      <w:r>
        <w:rPr>
          <w:b/>
        </w:rPr>
        <w:t>[Description]</w:t>
      </w:r>
      <w:r>
        <w:t>: Address the procedure for UE truncation of I-RNTI</w:t>
      </w:r>
    </w:p>
    <w:p w14:paraId="3835C701" w14:textId="186266ED" w:rsidR="00D14833" w:rsidRDefault="00D14833">
      <w:pPr>
        <w:pStyle w:val="CommentText"/>
      </w:pPr>
      <w:r>
        <w:rPr>
          <w:b/>
        </w:rPr>
        <w:t>[Proposed Change]</w:t>
      </w:r>
      <w:r>
        <w:t>: Include how truncation should be done in chapter for transmission of RRCResumeRequest</w:t>
      </w:r>
    </w:p>
    <w:p w14:paraId="39B2A8F3" w14:textId="77777777" w:rsidR="00D14833" w:rsidRDefault="00D14833">
      <w:pPr>
        <w:pStyle w:val="CommentText"/>
      </w:pPr>
      <w:r>
        <w:rPr>
          <w:b/>
        </w:rPr>
        <w:t>[Comments]</w:t>
      </w:r>
      <w:r>
        <w:t xml:space="preserve">: </w:t>
      </w:r>
    </w:p>
    <w:p w14:paraId="5871671F" w14:textId="2AAFEA0C" w:rsidR="00D14833" w:rsidRPr="003147A1" w:rsidRDefault="00D14833">
      <w:pPr>
        <w:pStyle w:val="CommentText"/>
      </w:pPr>
    </w:p>
  </w:comment>
  <w:comment w:id="2273" w:author="Nokia (Tero)" w:date="2018-06-26T09:20:00Z" w:initials="Nokia">
    <w:p w14:paraId="1F272DD3" w14:textId="48A0B5F6" w:rsidR="00D14833" w:rsidRDefault="00D14833" w:rsidP="00127099">
      <w:pPr>
        <w:pStyle w:val="CommentText"/>
      </w:pPr>
    </w:p>
    <w:p w14:paraId="3D15BE63" w14:textId="7609D8D2" w:rsidR="00D14833" w:rsidRDefault="00D14833" w:rsidP="00127099">
      <w:pPr>
        <w:pStyle w:val="CommentText"/>
      </w:pPr>
    </w:p>
    <w:p w14:paraId="54C10064" w14:textId="77777777" w:rsidR="00D14833" w:rsidRDefault="00D14833" w:rsidP="005948D5">
      <w:pPr>
        <w:pStyle w:val="CommentText"/>
      </w:pPr>
    </w:p>
    <w:p w14:paraId="011F2C45" w14:textId="6E087016"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D14833" w:rsidRDefault="00D14833"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D14833" w:rsidRDefault="00D14833"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D14833" w:rsidRDefault="00D14833" w:rsidP="005948D5">
      <w:pPr>
        <w:pStyle w:val="CommentText"/>
        <w:rPr>
          <w:rFonts w:eastAsia="DengXian"/>
          <w:lang w:eastAsia="zh-CN"/>
        </w:rPr>
      </w:pPr>
      <w:r>
        <w:rPr>
          <w:b/>
        </w:rPr>
        <w:t>[Comments]</w:t>
      </w:r>
      <w:r>
        <w:t>:</w:t>
      </w:r>
    </w:p>
    <w:p w14:paraId="160A7208" w14:textId="77777777" w:rsidR="00D14833" w:rsidRDefault="00D14833"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D14833" w:rsidRPr="00C13B47" w:rsidRDefault="00D14833" w:rsidP="005948D5">
      <w:pPr>
        <w:pStyle w:val="CommentText"/>
        <w:rPr>
          <w:rFonts w:eastAsia="DengXian"/>
          <w:lang w:eastAsia="zh-CN"/>
        </w:rPr>
      </w:pPr>
    </w:p>
  </w:comment>
  <w:comment w:id="2283" w:author="Intel" w:date="2018-06-26T00:30:00Z" w:initials="I">
    <w:p w14:paraId="157C553E"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D14833" w:rsidRDefault="00D14833" w:rsidP="00204A55">
      <w:pPr>
        <w:pStyle w:val="CommentText"/>
      </w:pPr>
      <w:r>
        <w:rPr>
          <w:b/>
        </w:rPr>
        <w:t>[Description]</w:t>
      </w:r>
      <w:r>
        <w:t xml:space="preserve">: we already agreed only have one cause value for mobility based RNAU and periodic RNAU, the EN is not useful </w:t>
      </w:r>
    </w:p>
    <w:p w14:paraId="499B0A8E" w14:textId="77777777" w:rsidR="00D14833" w:rsidRDefault="00D14833" w:rsidP="00204A55">
      <w:pPr>
        <w:pStyle w:val="CommentText"/>
      </w:pPr>
      <w:r>
        <w:rPr>
          <w:b/>
        </w:rPr>
        <w:t>[Proposed Change]</w:t>
      </w:r>
      <w:r>
        <w:t>: remove the EN</w:t>
      </w:r>
    </w:p>
    <w:p w14:paraId="5BF0D1E2" w14:textId="77777777" w:rsidR="00D14833" w:rsidRDefault="00D14833" w:rsidP="00204A55">
      <w:pPr>
        <w:pStyle w:val="CommentText"/>
      </w:pPr>
      <w:r>
        <w:rPr>
          <w:b/>
        </w:rPr>
        <w:t>[Comments]</w:t>
      </w:r>
      <w:r>
        <w:t xml:space="preserve">: </w:t>
      </w:r>
    </w:p>
    <w:p w14:paraId="40B0C54F" w14:textId="77777777" w:rsidR="00D14833" w:rsidRDefault="00D14833">
      <w:pPr>
        <w:pStyle w:val="CommentText"/>
      </w:pPr>
    </w:p>
  </w:comment>
  <w:comment w:id="2289" w:author="Ericsson (Icaro)" w:date="2018-06-11T21:38:00Z" w:initials="E">
    <w:p w14:paraId="588E4B5A"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D14833" w:rsidRDefault="00D14833">
      <w:pPr>
        <w:pStyle w:val="CommentText"/>
      </w:pPr>
      <w:r>
        <w:rPr>
          <w:b/>
        </w:rPr>
        <w:t>[Description]</w:t>
      </w:r>
      <w:r>
        <w:t xml:space="preserve">: Missing agreements from RAN2#102 </w:t>
      </w:r>
      <w:r w:rsidRPr="00547372">
        <w:t>related to inactive security</w:t>
      </w:r>
    </w:p>
    <w:p w14:paraId="69E713E6" w14:textId="77777777" w:rsidR="00D14833" w:rsidRDefault="00D14833">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D14833" w:rsidRDefault="00D14833">
      <w:pPr>
        <w:pStyle w:val="CommentText"/>
      </w:pPr>
      <w:r w:rsidRPr="00C7001C">
        <w:t>R2-1809107    [RAN2#102][NR] Offline discussion #32: security framework for resume</w:t>
      </w:r>
    </w:p>
    <w:p w14:paraId="73648BB3" w14:textId="77777777" w:rsidR="00D14833" w:rsidRDefault="00D14833">
      <w:pPr>
        <w:pStyle w:val="CommentText"/>
      </w:pPr>
      <w:r>
        <w:rPr>
          <w:b/>
        </w:rPr>
        <w:t>[Comments]</w:t>
      </w:r>
      <w:r>
        <w:t xml:space="preserve">: </w:t>
      </w:r>
    </w:p>
    <w:p w14:paraId="73503681" w14:textId="77777777" w:rsidR="00D14833" w:rsidRPr="00547372" w:rsidRDefault="00D14833">
      <w:pPr>
        <w:pStyle w:val="CommentText"/>
      </w:pPr>
    </w:p>
  </w:comment>
  <w:comment w:id="2370" w:author="Ericsson" w:date="2018-06-25T11:02:00Z" w:initials="E">
    <w:p w14:paraId="6747E307" w14:textId="77777777" w:rsidR="00D14833" w:rsidRDefault="00D14833"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D14833" w:rsidRDefault="00D14833" w:rsidP="0094053A">
      <w:pPr>
        <w:pStyle w:val="CommentText"/>
      </w:pPr>
      <w:r>
        <w:rPr>
          <w:b/>
        </w:rPr>
        <w:t>[Delegate]</w:t>
      </w:r>
      <w:r>
        <w:t xml:space="preserve">: Ericsson (Oumer) </w:t>
      </w:r>
    </w:p>
    <w:p w14:paraId="0B9B4D7E" w14:textId="77777777" w:rsidR="00D14833" w:rsidRDefault="00D14833" w:rsidP="0094053A">
      <w:pPr>
        <w:pStyle w:val="CommentText"/>
      </w:pPr>
      <w:r>
        <w:rPr>
          <w:b/>
        </w:rPr>
        <w:t>[WI]</w:t>
      </w:r>
      <w:r>
        <w:t xml:space="preserve">: SA </w:t>
      </w:r>
    </w:p>
    <w:p w14:paraId="5FF8A16E" w14:textId="77777777" w:rsidR="00D14833" w:rsidRDefault="00D14833" w:rsidP="0094053A">
      <w:pPr>
        <w:pStyle w:val="CommentText"/>
      </w:pPr>
      <w:r>
        <w:rPr>
          <w:b/>
        </w:rPr>
        <w:t>[Class]</w:t>
      </w:r>
      <w:r>
        <w:t xml:space="preserve">: 3 </w:t>
      </w:r>
    </w:p>
    <w:p w14:paraId="6055DDD0" w14:textId="77777777" w:rsidR="00D14833" w:rsidRDefault="00D14833" w:rsidP="0094053A">
      <w:pPr>
        <w:pStyle w:val="CommentText"/>
        <w:rPr>
          <w:color w:val="FF0000"/>
        </w:rPr>
      </w:pPr>
      <w:r>
        <w:rPr>
          <w:b/>
          <w:color w:val="FF0000"/>
        </w:rPr>
        <w:t>[Status]</w:t>
      </w:r>
      <w:r>
        <w:rPr>
          <w:color w:val="FF0000"/>
        </w:rPr>
        <w:t xml:space="preserve">: ToDo </w:t>
      </w:r>
    </w:p>
    <w:p w14:paraId="592B6122" w14:textId="77777777" w:rsidR="00D14833" w:rsidRDefault="00D14833" w:rsidP="0094053A">
      <w:pPr>
        <w:pStyle w:val="CommentText"/>
      </w:pPr>
      <w:r>
        <w:rPr>
          <w:b/>
        </w:rPr>
        <w:t>[TDoc]</w:t>
      </w:r>
      <w:r>
        <w:t xml:space="preserve">: None </w:t>
      </w:r>
    </w:p>
    <w:p w14:paraId="703A36C1" w14:textId="77777777" w:rsidR="00D14833" w:rsidRDefault="00D14833" w:rsidP="0094053A">
      <w:pPr>
        <w:pStyle w:val="CommentText"/>
      </w:pPr>
      <w:r>
        <w:rPr>
          <w:b/>
          <w:color w:val="FF0000"/>
        </w:rPr>
        <w:t>[Proposed Conclusion]</w:t>
      </w:r>
      <w:r>
        <w:rPr>
          <w:color w:val="FF0000"/>
        </w:rPr>
        <w:t xml:space="preserve">: </w:t>
      </w:r>
    </w:p>
    <w:p w14:paraId="04538F6A" w14:textId="77777777" w:rsidR="00D14833" w:rsidRDefault="00D14833"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D14833" w:rsidRDefault="00D14833">
      <w:pPr>
        <w:pStyle w:val="CommentText"/>
      </w:pPr>
      <w:r>
        <w:rPr>
          <w:b/>
        </w:rPr>
        <w:t>[Proposed Change]</w:t>
      </w:r>
      <w:r>
        <w:t>: Add a note describing that UP ciphering shall only be resumed if it was previously configured.</w:t>
      </w:r>
    </w:p>
  </w:comment>
  <w:comment w:id="2383" w:author="Intel" w:date="2018-06-26T00:30:00Z" w:initials="I">
    <w:p w14:paraId="7AAFF3E7"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D14833" w:rsidRDefault="00D14833"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D14833" w:rsidRDefault="00D14833" w:rsidP="00204A55">
      <w:pPr>
        <w:pStyle w:val="CommentText"/>
      </w:pPr>
      <w:r>
        <w:rPr>
          <w:b/>
        </w:rPr>
        <w:t>[Proposed Change]</w:t>
      </w:r>
      <w:r>
        <w:t xml:space="preserve">: delete this sentence </w:t>
      </w:r>
    </w:p>
    <w:p w14:paraId="0E21FAE0" w14:textId="77777777" w:rsidR="00D14833" w:rsidRDefault="00D14833" w:rsidP="00204A55">
      <w:pPr>
        <w:pStyle w:val="CommentText"/>
      </w:pPr>
      <w:r>
        <w:rPr>
          <w:b/>
        </w:rPr>
        <w:t>[Comments]</w:t>
      </w:r>
      <w:r>
        <w:t>:</w:t>
      </w:r>
    </w:p>
  </w:comment>
  <w:comment w:id="2418" w:author="Intel" w:date="2018-06-26T00:31:00Z" w:initials="I">
    <w:p w14:paraId="48A21175"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D14833" w:rsidRDefault="00D14833"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D14833" w:rsidRDefault="00D14833"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D14833" w:rsidRDefault="00D14833" w:rsidP="00204A55">
      <w:pPr>
        <w:pStyle w:val="CommentText"/>
      </w:pPr>
      <w:r>
        <w:rPr>
          <w:b/>
        </w:rPr>
        <w:t>[Comments]</w:t>
      </w:r>
      <w:r>
        <w:t xml:space="preserve">: </w:t>
      </w:r>
    </w:p>
    <w:p w14:paraId="7EDE1A1A" w14:textId="77777777" w:rsidR="00D14833" w:rsidRDefault="00D14833">
      <w:pPr>
        <w:pStyle w:val="CommentText"/>
      </w:pPr>
    </w:p>
  </w:comment>
  <w:comment w:id="2420" w:author="Intel" w:date="2018-06-26T00:32:00Z" w:initials="I">
    <w:p w14:paraId="299C6390"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D14833" w:rsidRDefault="00D14833" w:rsidP="00BF2514">
      <w:pPr>
        <w:pStyle w:val="CommentText"/>
      </w:pPr>
      <w:r>
        <w:rPr>
          <w:b/>
        </w:rPr>
        <w:t>[Description]</w:t>
      </w:r>
      <w:r>
        <w:t>: see comment provided in I133</w:t>
      </w:r>
    </w:p>
    <w:p w14:paraId="0EE67092" w14:textId="77777777" w:rsidR="00D14833" w:rsidRDefault="00D14833" w:rsidP="00BF2514">
      <w:pPr>
        <w:pStyle w:val="CommentText"/>
      </w:pPr>
      <w:r>
        <w:rPr>
          <w:b/>
        </w:rPr>
        <w:t>[Proposed Change]</w:t>
      </w:r>
      <w:r>
        <w:t xml:space="preserve">: </w:t>
      </w:r>
    </w:p>
    <w:p w14:paraId="39794604"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D14833" w:rsidRPr="00363AEF" w:rsidRDefault="00D14833"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D14833" w:rsidRPr="00A40F59" w:rsidRDefault="00D14833" w:rsidP="00BF2514">
      <w:pPr>
        <w:pStyle w:val="B2"/>
        <w:rPr>
          <w:b/>
          <w:i/>
          <w:color w:val="00B0F0"/>
          <w:lang w:val="en-US"/>
        </w:rPr>
      </w:pPr>
      <w:r w:rsidRPr="00A40F59">
        <w:rPr>
          <w:b/>
          <w:i/>
          <w:color w:val="00B0F0"/>
          <w:lang w:val="en-US"/>
        </w:rPr>
        <w:t>&lt;TEXT OMMITED&gt;</w:t>
      </w:r>
    </w:p>
    <w:p w14:paraId="1DD4F650" w14:textId="77777777" w:rsidR="00D14833" w:rsidRPr="00363AEF" w:rsidRDefault="00D14833"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D14833" w:rsidRPr="00A40F59" w:rsidRDefault="00D14833" w:rsidP="00BF2514">
      <w:pPr>
        <w:pStyle w:val="B2"/>
        <w:rPr>
          <w:b/>
          <w:i/>
          <w:color w:val="00B0F0"/>
          <w:lang w:val="en-US"/>
        </w:rPr>
      </w:pPr>
      <w:r w:rsidRPr="00A40F59">
        <w:rPr>
          <w:b/>
          <w:i/>
          <w:color w:val="00B0F0"/>
          <w:lang w:val="en-US"/>
        </w:rPr>
        <w:t>&lt;TEXT OMMITED&gt;</w:t>
      </w:r>
    </w:p>
    <w:p w14:paraId="4CECF73A" w14:textId="77777777" w:rsidR="00D14833" w:rsidRPr="00DA106B"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D14833" w:rsidRDefault="00D14833" w:rsidP="00BF2514">
      <w:pPr>
        <w:spacing w:after="0"/>
        <w:rPr>
          <w:rFonts w:ascii="Arial" w:hAnsi="Arial" w:cs="Arial"/>
          <w:sz w:val="18"/>
          <w:szCs w:val="18"/>
        </w:rPr>
      </w:pPr>
    </w:p>
    <w:p w14:paraId="46E1E211" w14:textId="77777777" w:rsidR="00D14833" w:rsidRDefault="00D14833" w:rsidP="00BF2514">
      <w:pPr>
        <w:pStyle w:val="CommentText"/>
      </w:pPr>
    </w:p>
    <w:p w14:paraId="62AA724D" w14:textId="77777777" w:rsidR="00D14833" w:rsidRDefault="00D14833" w:rsidP="00BF2514">
      <w:pPr>
        <w:pStyle w:val="CommentText"/>
      </w:pPr>
      <w:r>
        <w:rPr>
          <w:b/>
        </w:rPr>
        <w:t>[Comments]</w:t>
      </w:r>
      <w:r>
        <w:t xml:space="preserve">: </w:t>
      </w:r>
    </w:p>
    <w:p w14:paraId="3FEFE2CB" w14:textId="77777777" w:rsidR="00D14833" w:rsidRDefault="00D14833">
      <w:pPr>
        <w:pStyle w:val="CommentText"/>
      </w:pPr>
    </w:p>
  </w:comment>
  <w:comment w:id="2454" w:author="CATT(Haiyang)" w:date="2018-06-26T09:28:00Z" w:initials="C">
    <w:p w14:paraId="70DC5205" w14:textId="77777777" w:rsidR="00D14833" w:rsidRDefault="00D14833"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D14833" w:rsidRDefault="00D14833"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D14833" w:rsidRDefault="00D14833" w:rsidP="003A7382">
      <w:pPr>
        <w:pStyle w:val="CommentText"/>
        <w:rPr>
          <w:lang w:eastAsia="zh-CN"/>
        </w:rPr>
      </w:pPr>
      <w:r>
        <w:rPr>
          <w:b/>
        </w:rPr>
        <w:t>[Proposed Change]</w:t>
      </w:r>
      <w:r>
        <w:t xml:space="preserve">: </w:t>
      </w:r>
      <w:r>
        <w:rPr>
          <w:lang w:eastAsia="zh-CN"/>
        </w:rPr>
        <w:t>We will provide a discussion paper.</w:t>
      </w:r>
    </w:p>
    <w:p w14:paraId="30D874B3" w14:textId="77777777" w:rsidR="00D14833" w:rsidRDefault="00D14833" w:rsidP="003A7382">
      <w:pPr>
        <w:pStyle w:val="CommentText"/>
      </w:pPr>
      <w:r>
        <w:rPr>
          <w:b/>
        </w:rPr>
        <w:t>[Comments]</w:t>
      </w:r>
      <w:r>
        <w:t xml:space="preserve">: </w:t>
      </w:r>
    </w:p>
    <w:p w14:paraId="7B01D642" w14:textId="77777777" w:rsidR="00D14833" w:rsidRPr="003A7382" w:rsidRDefault="00D14833" w:rsidP="003A7382">
      <w:pPr>
        <w:pStyle w:val="CommentText"/>
      </w:pPr>
    </w:p>
  </w:comment>
  <w:comment w:id="2464" w:author="ZTE(Eswar)" w:date="2018-06-25T15:09:00Z" w:initials="Z">
    <w:p w14:paraId="10859D03"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D14833" w:rsidRDefault="00D14833">
      <w:pPr>
        <w:pStyle w:val="CommentText"/>
      </w:pPr>
      <w:r>
        <w:rPr>
          <w:b/>
        </w:rPr>
        <w:t>[Description]</w:t>
      </w:r>
      <w:r>
        <w:t>: It is unclear which other NAS-AS interactions this is talking about. Perhaps this Editor’s note can be deleted?</w:t>
      </w:r>
    </w:p>
    <w:p w14:paraId="24DA0E47" w14:textId="77777777" w:rsidR="00D14833" w:rsidRDefault="00D14833">
      <w:pPr>
        <w:pStyle w:val="CommentText"/>
      </w:pPr>
      <w:r>
        <w:rPr>
          <w:b/>
        </w:rPr>
        <w:t>[Proposed Change]</w:t>
      </w:r>
      <w:r>
        <w:t>: delete the editor’s note</w:t>
      </w:r>
    </w:p>
    <w:p w14:paraId="5C628C70" w14:textId="77777777" w:rsidR="00D14833" w:rsidRDefault="00D14833">
      <w:pPr>
        <w:pStyle w:val="CommentText"/>
      </w:pPr>
      <w:r>
        <w:rPr>
          <w:b/>
        </w:rPr>
        <w:t>[Comments]</w:t>
      </w:r>
      <w:r>
        <w:t xml:space="preserve">: </w:t>
      </w:r>
    </w:p>
    <w:p w14:paraId="4BB28BF0" w14:textId="77777777" w:rsidR="00D14833" w:rsidRPr="002D7211" w:rsidRDefault="00D14833">
      <w:pPr>
        <w:pStyle w:val="CommentText"/>
      </w:pPr>
    </w:p>
  </w:comment>
  <w:comment w:id="2481" w:author="Intel" w:date="2018-06-26T00:32:00Z" w:initials="I">
    <w:p w14:paraId="1BAF5B91"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D14833" w:rsidRDefault="00D14833" w:rsidP="00BF2514">
      <w:pPr>
        <w:pStyle w:val="CommentText"/>
      </w:pPr>
      <w:r>
        <w:rPr>
          <w:b/>
        </w:rPr>
        <w:t>[Description]</w:t>
      </w:r>
      <w:r>
        <w:t>: The sentence refers to "include" twice when it is unnecessarily</w:t>
      </w:r>
    </w:p>
    <w:p w14:paraId="2F244089" w14:textId="77777777" w:rsidR="00D14833" w:rsidRDefault="00D14833" w:rsidP="00BF2514">
      <w:pPr>
        <w:pStyle w:val="CommentText"/>
      </w:pPr>
      <w:r>
        <w:rPr>
          <w:b/>
        </w:rPr>
        <w:t>[Proposed Change]</w:t>
      </w:r>
      <w:r>
        <w:t xml:space="preserve">: </w:t>
      </w:r>
    </w:p>
    <w:p w14:paraId="1CCC82F7"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D14833" w:rsidRPr="00DB061B" w:rsidRDefault="00D14833"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D14833" w:rsidRDefault="00D14833" w:rsidP="00BF2514">
      <w:pPr>
        <w:pStyle w:val="CommentText"/>
      </w:pPr>
    </w:p>
    <w:p w14:paraId="02F1ED38" w14:textId="77777777" w:rsidR="00D14833" w:rsidRDefault="00D14833" w:rsidP="00BF2514">
      <w:pPr>
        <w:pStyle w:val="CommentText"/>
      </w:pPr>
      <w:r>
        <w:rPr>
          <w:b/>
        </w:rPr>
        <w:t>[Comments]</w:t>
      </w:r>
      <w:r>
        <w:t xml:space="preserve">: </w:t>
      </w:r>
    </w:p>
    <w:p w14:paraId="16261D91" w14:textId="77777777" w:rsidR="00D14833" w:rsidRDefault="00D14833">
      <w:pPr>
        <w:pStyle w:val="CommentText"/>
      </w:pPr>
    </w:p>
  </w:comment>
  <w:comment w:id="2507" w:author="Ericsson (Icaro)" w:date="2018-06-11T22:13:00Z" w:initials="E">
    <w:p w14:paraId="4F49123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D14833" w:rsidRDefault="00D14833">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D14833" w:rsidRDefault="00D14833"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D14833" w:rsidRDefault="00D14833" w:rsidP="00C67E71">
      <w:pPr>
        <w:pStyle w:val="CommentText"/>
      </w:pPr>
      <w:r>
        <w:t>R2-1807911</w:t>
      </w:r>
      <w:r>
        <w:tab/>
        <w:t>Summary of email discussion [101bis#51][NR] Connection control open issues</w:t>
      </w:r>
    </w:p>
    <w:p w14:paraId="4BBF97D3" w14:textId="77777777" w:rsidR="00D14833" w:rsidRDefault="00D14833" w:rsidP="00C67E71">
      <w:pPr>
        <w:pStyle w:val="CommentText"/>
      </w:pPr>
      <w:r>
        <w:t>R2-1807922</w:t>
      </w:r>
      <w:r>
        <w:tab/>
        <w:t>Resuming after Reject with wait timer</w:t>
      </w:r>
    </w:p>
    <w:p w14:paraId="10305691" w14:textId="77777777" w:rsidR="00D14833" w:rsidRDefault="00D14833" w:rsidP="00C67E71">
      <w:pPr>
        <w:pStyle w:val="CommentText"/>
      </w:pPr>
      <w:r>
        <w:t>R2-1809112    UE behaviour for pending AS procedures after cell reselection (offline discussion #36)</w:t>
      </w:r>
    </w:p>
    <w:p w14:paraId="2975B525" w14:textId="77777777" w:rsidR="00D14833" w:rsidRDefault="00D14833" w:rsidP="00721CFA">
      <w:pPr>
        <w:pStyle w:val="CommentText"/>
      </w:pPr>
      <w:r>
        <w:rPr>
          <w:b/>
        </w:rPr>
        <w:t xml:space="preserve"> [Comments]</w:t>
      </w:r>
      <w:r>
        <w:t xml:space="preserve">: </w:t>
      </w:r>
    </w:p>
    <w:p w14:paraId="23B31653" w14:textId="77777777" w:rsidR="00D14833" w:rsidRPr="00721CFA" w:rsidRDefault="00D14833">
      <w:pPr>
        <w:pStyle w:val="CommentText"/>
      </w:pPr>
    </w:p>
  </w:comment>
  <w:comment w:id="2509" w:author="CATT(Haiyang)" w:date="2018-06-26T09:28:00Z" w:initials="C">
    <w:p w14:paraId="286C2560" w14:textId="77777777" w:rsidR="00D14833" w:rsidRDefault="00D14833"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D14833" w:rsidRDefault="00D14833" w:rsidP="001F3A34">
      <w:pPr>
        <w:pStyle w:val="CommentText"/>
        <w:rPr>
          <w:lang w:eastAsia="zh-CN"/>
        </w:rPr>
      </w:pPr>
      <w:r>
        <w:rPr>
          <w:b/>
        </w:rPr>
        <w:t>[Description]</w:t>
      </w:r>
      <w:r>
        <w:t xml:space="preserve">: </w:t>
      </w:r>
      <w:r>
        <w:rPr>
          <w:lang w:eastAsia="zh-CN"/>
        </w:rPr>
        <w:t>FFS needs to be resolved.</w:t>
      </w:r>
    </w:p>
    <w:p w14:paraId="2D6E7FD2" w14:textId="77777777" w:rsidR="00D14833" w:rsidRDefault="00D14833" w:rsidP="001F3A34">
      <w:pPr>
        <w:pStyle w:val="CommentText"/>
        <w:rPr>
          <w:lang w:eastAsia="zh-CN"/>
        </w:rPr>
      </w:pPr>
      <w:r>
        <w:rPr>
          <w:b/>
        </w:rPr>
        <w:t>[Proposed Change]</w:t>
      </w:r>
      <w:r>
        <w:t xml:space="preserve">: </w:t>
      </w:r>
      <w:r>
        <w:rPr>
          <w:lang w:eastAsia="zh-CN"/>
        </w:rPr>
        <w:t>we will provide a discussion paper.</w:t>
      </w:r>
    </w:p>
    <w:p w14:paraId="032A55E3" w14:textId="77777777" w:rsidR="00D14833" w:rsidRDefault="00D14833" w:rsidP="001F3A34">
      <w:pPr>
        <w:pStyle w:val="CommentText"/>
      </w:pPr>
      <w:r>
        <w:rPr>
          <w:b/>
        </w:rPr>
        <w:t>[Comments]</w:t>
      </w:r>
      <w:r>
        <w:t xml:space="preserve">: </w:t>
      </w:r>
    </w:p>
    <w:p w14:paraId="0A2D9A98" w14:textId="77777777" w:rsidR="00D14833" w:rsidRPr="001F3A34" w:rsidRDefault="00D14833" w:rsidP="001F3A34">
      <w:pPr>
        <w:pStyle w:val="CommentText"/>
      </w:pPr>
    </w:p>
  </w:comment>
  <w:comment w:id="2523" w:author="ZTE(Eswar)" w:date="2018-06-25T15:10:00Z" w:initials="Z">
    <w:p w14:paraId="1290646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D14833" w:rsidRDefault="00D14833" w:rsidP="00BC2B96">
      <w:pPr>
        <w:pStyle w:val="CommentText"/>
      </w:pPr>
      <w:r>
        <w:rPr>
          <w:b/>
        </w:rPr>
        <w:t>[Description]</w:t>
      </w:r>
      <w:r>
        <w:t>: We have agreed that all cell-reseletion cases will be handled via NAS recovery (Agreement</w:t>
      </w:r>
    </w:p>
    <w:p w14:paraId="4F318117" w14:textId="77777777" w:rsidR="00D14833" w:rsidRDefault="00D14833"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D14833" w:rsidRDefault="00D14833" w:rsidP="00BC2B96">
      <w:pPr>
        <w:pStyle w:val="CommentText"/>
      </w:pPr>
      <w:r>
        <w:rPr>
          <w:b/>
        </w:rPr>
        <w:t>[Proposed Change]</w:t>
      </w:r>
      <w:r>
        <w:t xml:space="preserve">: replace the bullet point with the following: </w:t>
      </w:r>
    </w:p>
    <w:p w14:paraId="555D4995" w14:textId="77777777" w:rsidR="00D14833" w:rsidRPr="00FA10FE" w:rsidRDefault="00D14833" w:rsidP="00BC2B96">
      <w:pPr>
        <w:pStyle w:val="B2"/>
        <w:rPr>
          <w:lang w:val="en-US"/>
        </w:rPr>
      </w:pPr>
      <w:r w:rsidRPr="00FA10FE">
        <w:rPr>
          <w:lang w:val="en-US"/>
        </w:rPr>
        <w:t>2</w:t>
      </w:r>
      <w:r>
        <w:t>&gt;</w:t>
      </w:r>
      <w:r>
        <w:tab/>
        <w:t xml:space="preserve">reset MAC, release the MAC </w:t>
      </w:r>
      <w:proofErr w:type="gramStart"/>
      <w:r>
        <w:t>configuration</w:t>
      </w:r>
      <w:proofErr w:type="gramEnd"/>
      <w:r>
        <w:t xml:space="preserve"> and re-establish RLC for all RBs that are established;</w:t>
      </w:r>
      <w:r w:rsidRPr="00FA10FE">
        <w:rPr>
          <w:lang w:val="en-US"/>
        </w:rPr>
        <w:t xml:space="preserve"> </w:t>
      </w:r>
    </w:p>
    <w:p w14:paraId="76DCCB9E" w14:textId="77777777" w:rsidR="00D14833" w:rsidRDefault="00D14833" w:rsidP="00BC2B96">
      <w:pPr>
        <w:pStyle w:val="B2"/>
      </w:pPr>
      <w:r w:rsidRPr="00FA10FE">
        <w:rPr>
          <w:lang w:val="en-US"/>
        </w:rPr>
        <w:t>2</w:t>
      </w:r>
      <w:r>
        <w:t>&gt;</w:t>
      </w:r>
      <w:r>
        <w:tab/>
      </w:r>
      <w:r w:rsidRPr="00576D12">
        <w:t>inform upper layers about the failure to resume the RRC connection;</w:t>
      </w:r>
    </w:p>
    <w:p w14:paraId="0F7C5B38" w14:textId="77777777" w:rsidR="00D14833" w:rsidRDefault="00D14833">
      <w:pPr>
        <w:pStyle w:val="CommentText"/>
      </w:pPr>
      <w:r>
        <w:rPr>
          <w:b/>
        </w:rPr>
        <w:t>[Comments]</w:t>
      </w:r>
      <w:r>
        <w:t xml:space="preserve">: </w:t>
      </w:r>
    </w:p>
    <w:p w14:paraId="30C43FB2" w14:textId="77777777" w:rsidR="00D14833" w:rsidRPr="00BC2B96" w:rsidRDefault="00D14833">
      <w:pPr>
        <w:pStyle w:val="CommentText"/>
      </w:pPr>
    </w:p>
  </w:comment>
  <w:comment w:id="2554" w:author="Intel" w:date="2018-06-26T00:33:00Z" w:initials="I">
    <w:p w14:paraId="73CC6D06"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D14833" w:rsidRPr="004754F2" w:rsidRDefault="00D14833"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D14833" w:rsidRDefault="00D14833" w:rsidP="00BF2514">
      <w:pPr>
        <w:pStyle w:val="CommentText"/>
      </w:pPr>
      <w:r>
        <w:rPr>
          <w:b/>
        </w:rPr>
        <w:t>[Proposed Change]</w:t>
      </w:r>
      <w:r>
        <w:t xml:space="preserve">: </w:t>
      </w:r>
    </w:p>
    <w:p w14:paraId="67F0AC85"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D14833" w:rsidRPr="00A96F1F" w:rsidRDefault="00D14833"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D14833" w:rsidRPr="00A96F1F" w:rsidRDefault="00D14833"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D14833" w:rsidRPr="004754F2" w:rsidRDefault="00D14833" w:rsidP="00BF2514">
      <w:pPr>
        <w:pStyle w:val="CommentText"/>
      </w:pPr>
    </w:p>
    <w:p w14:paraId="7B9CC713" w14:textId="77777777" w:rsidR="00D14833" w:rsidRDefault="00D14833" w:rsidP="00BF2514">
      <w:pPr>
        <w:pStyle w:val="CommentText"/>
      </w:pPr>
      <w:r>
        <w:rPr>
          <w:b/>
        </w:rPr>
        <w:t>[Comments]</w:t>
      </w:r>
      <w:r>
        <w:t xml:space="preserve">: </w:t>
      </w:r>
    </w:p>
    <w:p w14:paraId="488E11D2" w14:textId="77777777" w:rsidR="00D14833" w:rsidRPr="004754F2" w:rsidRDefault="00D14833" w:rsidP="00BF2514">
      <w:pPr>
        <w:pStyle w:val="CommentText"/>
      </w:pPr>
    </w:p>
    <w:p w14:paraId="0D4E911D" w14:textId="77777777" w:rsidR="00D14833" w:rsidRDefault="00D14833">
      <w:pPr>
        <w:pStyle w:val="CommentText"/>
      </w:pPr>
    </w:p>
  </w:comment>
  <w:comment w:id="2576" w:author="Ericsson (Wahaj)" w:date="2018-06-26T14:39:00Z" w:initials="ER//">
    <w:p w14:paraId="2C0C53EC" w14:textId="68D0E654"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ER//224 </w:t>
      </w:r>
      <w:r>
        <w:rPr>
          <w:b/>
        </w:rPr>
        <w:t>[Delegate]</w:t>
      </w:r>
      <w:r>
        <w:t>: Ericsson (</w:t>
      </w:r>
      <w:proofErr w:type="gramStart"/>
      <w:r>
        <w:t xml:space="preserve">Wahaj)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43539D">
        <w:t xml:space="preserve">R2-1810200 </w:t>
      </w:r>
      <w:r>
        <w:rPr>
          <w:b/>
          <w:color w:val="FF0000"/>
        </w:rPr>
        <w:t>[Proposed Conclusion]</w:t>
      </w:r>
      <w:r>
        <w:rPr>
          <w:color w:val="FF0000"/>
        </w:rPr>
        <w:t xml:space="preserve">: </w:t>
      </w:r>
    </w:p>
    <w:p w14:paraId="17D57E2F" w14:textId="200AAA2E" w:rsidR="00D14833" w:rsidRDefault="00D14833">
      <w:pPr>
        <w:pStyle w:val="CommentText"/>
      </w:pPr>
      <w:r>
        <w:rPr>
          <w:b/>
        </w:rPr>
        <w:t>[Description]</w:t>
      </w:r>
      <w:r>
        <w:t>: Addition of description of how to split 5G-s-TMSI over RRCSetupRequest and RRCSetupComplete Associated with E223 (for setup request) and E225 for message changes in RRC Setup Request and RRC Setup Complete</w:t>
      </w:r>
    </w:p>
    <w:p w14:paraId="2F37AD01" w14:textId="5C352846" w:rsidR="00D14833" w:rsidRDefault="00D14833">
      <w:pPr>
        <w:pStyle w:val="CommentText"/>
      </w:pPr>
      <w:r>
        <w:rPr>
          <w:b/>
        </w:rPr>
        <w:t>[Proposed Change]</w:t>
      </w:r>
      <w:r>
        <w:t xml:space="preserve">: changes highlighted in </w:t>
      </w:r>
      <w:r w:rsidRPr="00F500C6">
        <w:t>R2-1810281</w:t>
      </w:r>
      <w:r>
        <w:rPr>
          <w:b/>
        </w:rPr>
        <w:t xml:space="preserve"> [Comments]</w:t>
      </w:r>
      <w:r>
        <w:t xml:space="preserve">: </w:t>
      </w:r>
    </w:p>
    <w:p w14:paraId="239BF13E" w14:textId="5F432D8F" w:rsidR="00D14833" w:rsidRPr="0043539D" w:rsidRDefault="00D14833">
      <w:pPr>
        <w:pStyle w:val="CommentText"/>
      </w:pPr>
    </w:p>
  </w:comment>
  <w:comment w:id="2585" w:author="LG (Bokyung)" w:date="2018-06-22T14:15:00Z" w:initials="L">
    <w:p w14:paraId="1A21C7A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LG (</w:t>
      </w:r>
      <w:proofErr w:type="gramStart"/>
      <w:r>
        <w:t xml:space="preserve">Bokyung)  </w:t>
      </w:r>
      <w:r>
        <w:rPr>
          <w:b/>
        </w:rPr>
        <w:t>[</w:t>
      </w:r>
      <w:proofErr w:type="gramEnd"/>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D14833" w:rsidRDefault="00D14833"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D14833" w:rsidRDefault="00D14833">
      <w:pPr>
        <w:pStyle w:val="CommentText"/>
      </w:pPr>
      <w:r>
        <w:rPr>
          <w:b/>
        </w:rPr>
        <w:t>[Proposed Change]</w:t>
      </w:r>
      <w:r>
        <w:t>: Remove the line.</w:t>
      </w:r>
    </w:p>
    <w:p w14:paraId="55FA4832" w14:textId="77777777" w:rsidR="00D14833" w:rsidRDefault="00D14833">
      <w:pPr>
        <w:pStyle w:val="CommentText"/>
      </w:pPr>
      <w:r>
        <w:rPr>
          <w:b/>
        </w:rPr>
        <w:t>[Comments]</w:t>
      </w:r>
      <w:r>
        <w:t xml:space="preserve">: </w:t>
      </w:r>
    </w:p>
    <w:p w14:paraId="7DB09C19" w14:textId="77777777" w:rsidR="00D14833" w:rsidRPr="00486C8B" w:rsidRDefault="00D14833">
      <w:pPr>
        <w:pStyle w:val="CommentText"/>
      </w:pPr>
    </w:p>
  </w:comment>
  <w:comment w:id="2606" w:author="LG (Bokyung)" w:date="2018-06-22T14:17:00Z" w:initials="L">
    <w:p w14:paraId="7B61678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D14833" w:rsidRDefault="00D14833">
      <w:pPr>
        <w:pStyle w:val="CommentText"/>
      </w:pPr>
      <w:r>
        <w:rPr>
          <w:b/>
        </w:rPr>
        <w:t>[Description]</w:t>
      </w:r>
      <w:r>
        <w:t xml:space="preserve">: </w:t>
      </w:r>
      <w:r w:rsidRPr="00486C8B">
        <w:t>Same comment as L001</w:t>
      </w:r>
      <w:r>
        <w:t>.</w:t>
      </w:r>
    </w:p>
    <w:p w14:paraId="103FDF9B" w14:textId="77777777" w:rsidR="00D14833" w:rsidRDefault="00D14833" w:rsidP="00486C8B">
      <w:pPr>
        <w:pStyle w:val="CommentText"/>
      </w:pPr>
      <w:r>
        <w:rPr>
          <w:b/>
        </w:rPr>
        <w:t>[Proposed Change]</w:t>
      </w:r>
      <w:r>
        <w:t>: Remove the procedure text not related with RRC Resume.</w:t>
      </w:r>
    </w:p>
    <w:p w14:paraId="7D71FBA5" w14:textId="77777777" w:rsidR="00D14833" w:rsidRPr="00486C8B" w:rsidRDefault="00D14833" w:rsidP="00486C8B">
      <w:pPr>
        <w:pStyle w:val="CommentText"/>
        <w:rPr>
          <w:strike/>
        </w:rPr>
      </w:pPr>
      <w:r w:rsidRPr="00486C8B">
        <w:rPr>
          <w:strike/>
        </w:rPr>
        <w:t>1 &gt;</w:t>
      </w:r>
      <w:r w:rsidRPr="00486C8B">
        <w:rPr>
          <w:strike/>
        </w:rPr>
        <w:tab/>
        <w:t>if RRCReject is sent in response to an RRCSetupRequest:</w:t>
      </w:r>
    </w:p>
    <w:p w14:paraId="18CFEDF1" w14:textId="77777777" w:rsidR="00D14833" w:rsidRDefault="00D14833"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D14833" w:rsidRDefault="00D14833">
      <w:pPr>
        <w:pStyle w:val="CommentText"/>
      </w:pPr>
      <w:r>
        <w:rPr>
          <w:b/>
        </w:rPr>
        <w:t>[Comments]</w:t>
      </w:r>
      <w:r>
        <w:t xml:space="preserve">: </w:t>
      </w:r>
    </w:p>
    <w:p w14:paraId="0D6B44CD" w14:textId="77777777" w:rsidR="00D14833" w:rsidRPr="00486C8B" w:rsidRDefault="00D14833">
      <w:pPr>
        <w:pStyle w:val="CommentText"/>
      </w:pPr>
    </w:p>
  </w:comment>
  <w:comment w:id="2609" w:author="ZTE(Eswar)" w:date="2018-06-25T15:11:00Z" w:initials="Z">
    <w:p w14:paraId="673B2857"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D14833" w:rsidRDefault="00D14833">
      <w:pPr>
        <w:pStyle w:val="CommentText"/>
      </w:pPr>
      <w:r>
        <w:rPr>
          <w:b/>
        </w:rPr>
        <w:t>[Description]</w:t>
      </w:r>
      <w:r>
        <w:t>: should be “received” instead of “sent” – there are other instances of this further down too…</w:t>
      </w:r>
    </w:p>
    <w:p w14:paraId="5DF25D6B" w14:textId="77777777" w:rsidR="00D14833" w:rsidRDefault="00D14833">
      <w:pPr>
        <w:pStyle w:val="CommentText"/>
      </w:pPr>
      <w:r>
        <w:rPr>
          <w:b/>
        </w:rPr>
        <w:t>[Proposed Change]</w:t>
      </w:r>
      <w:r>
        <w:t>: change “sent” to “received” in this line and two lines below…</w:t>
      </w:r>
    </w:p>
    <w:p w14:paraId="35F6CA0F" w14:textId="77777777" w:rsidR="00D14833" w:rsidRDefault="00D14833">
      <w:pPr>
        <w:pStyle w:val="CommentText"/>
      </w:pPr>
      <w:r>
        <w:rPr>
          <w:b/>
        </w:rPr>
        <w:t>[Comments]</w:t>
      </w:r>
      <w:r>
        <w:t xml:space="preserve">: </w:t>
      </w:r>
    </w:p>
    <w:p w14:paraId="57B26269" w14:textId="77777777" w:rsidR="00D14833" w:rsidRPr="00456EF2" w:rsidRDefault="00D14833">
      <w:pPr>
        <w:pStyle w:val="CommentText"/>
      </w:pPr>
    </w:p>
  </w:comment>
  <w:comment w:id="2618" w:author="ZTE(Eswar)" w:date="2018-06-25T15:12:00Z" w:initials="Z">
    <w:p w14:paraId="7176427D"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D14833" w:rsidRDefault="00D14833">
      <w:pPr>
        <w:pStyle w:val="CommentText"/>
      </w:pPr>
      <w:r>
        <w:rPr>
          <w:b/>
        </w:rPr>
        <w:t>[Description]</w:t>
      </w:r>
      <w:r>
        <w:t>: See Z105</w:t>
      </w:r>
    </w:p>
    <w:p w14:paraId="4C0170CD" w14:textId="77777777" w:rsidR="00D14833" w:rsidRDefault="00D14833">
      <w:pPr>
        <w:pStyle w:val="CommentText"/>
      </w:pPr>
      <w:r>
        <w:rPr>
          <w:b/>
        </w:rPr>
        <w:t>[Proposed Change]</w:t>
      </w:r>
      <w:r>
        <w:t>: See Z105</w:t>
      </w:r>
    </w:p>
    <w:p w14:paraId="6E514D79" w14:textId="77777777" w:rsidR="00D14833" w:rsidRDefault="00D14833">
      <w:pPr>
        <w:pStyle w:val="CommentText"/>
      </w:pPr>
      <w:r>
        <w:rPr>
          <w:b/>
        </w:rPr>
        <w:t>[Comments]</w:t>
      </w:r>
      <w:r>
        <w:t xml:space="preserve">: </w:t>
      </w:r>
    </w:p>
    <w:p w14:paraId="40161577" w14:textId="77777777" w:rsidR="00D14833" w:rsidRPr="00456EF2" w:rsidRDefault="00D14833">
      <w:pPr>
        <w:pStyle w:val="CommentText"/>
      </w:pPr>
    </w:p>
  </w:comment>
  <w:comment w:id="2626" w:author="Intel" w:date="2018-06-26T00:36:00Z" w:initials="I">
    <w:p w14:paraId="2A424F79" w14:textId="77777777" w:rsidR="00D14833" w:rsidRDefault="00D14833"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D14833" w:rsidRDefault="00D14833"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D14833" w:rsidRDefault="00D14833" w:rsidP="003307C6">
      <w:pPr>
        <w:pStyle w:val="CommentText"/>
      </w:pPr>
      <w:r>
        <w:rPr>
          <w:b/>
        </w:rPr>
        <w:t>[Proposed Change]</w:t>
      </w:r>
      <w:r>
        <w:t xml:space="preserve">: </w:t>
      </w:r>
    </w:p>
    <w:p w14:paraId="347A5A55" w14:textId="77777777" w:rsidR="00D14833" w:rsidRPr="00EB2D05" w:rsidRDefault="00D14833" w:rsidP="003307C6">
      <w:pPr>
        <w:spacing w:after="0"/>
        <w:rPr>
          <w:rFonts w:ascii="Arial" w:hAnsi="Arial" w:cs="Arial"/>
          <w:sz w:val="18"/>
          <w:szCs w:val="18"/>
        </w:rPr>
      </w:pPr>
    </w:p>
    <w:p w14:paraId="54E83071" w14:textId="77777777" w:rsidR="00D14833" w:rsidRPr="00DA106B" w:rsidRDefault="00D14833"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D14833" w:rsidRPr="00D960BD" w:rsidRDefault="00D14833"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D14833" w:rsidRPr="00D960BD" w:rsidRDefault="00D14833"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D14833" w:rsidRDefault="00D14833"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D14833" w:rsidRPr="00D960BD" w:rsidRDefault="00D14833" w:rsidP="003307C6">
      <w:pPr>
        <w:pStyle w:val="B1"/>
      </w:pPr>
      <w:r w:rsidRPr="00D960BD">
        <w:t>1&gt;</w:t>
      </w:r>
      <w:r w:rsidRPr="00D960BD">
        <w:tab/>
      </w:r>
      <w:r>
        <w:t>suspend SRB1;</w:t>
      </w:r>
    </w:p>
    <w:p w14:paraId="4E704C7C" w14:textId="77777777" w:rsidR="00D14833" w:rsidRPr="00A96F1F" w:rsidRDefault="00D14833" w:rsidP="003307C6">
      <w:r w:rsidRPr="00A96F1F">
        <w:t>The UE shall continue to monitor RAN and CN paging while the timer T302 is running.</w:t>
      </w:r>
    </w:p>
    <w:p w14:paraId="45332051" w14:textId="77777777" w:rsidR="00D14833" w:rsidRDefault="00D14833" w:rsidP="003307C6">
      <w:pPr>
        <w:pStyle w:val="EditorsNote"/>
      </w:pPr>
    </w:p>
    <w:p w14:paraId="556B9326" w14:textId="77777777" w:rsidR="00D14833" w:rsidRDefault="00D14833" w:rsidP="003307C6">
      <w:pPr>
        <w:pStyle w:val="EditorsNote"/>
      </w:pPr>
      <w:r>
        <w:t>Editor’s Note: FFS Which access control related information is informed to higher layers.</w:t>
      </w:r>
    </w:p>
    <w:p w14:paraId="1AF8FCD6" w14:textId="77777777" w:rsidR="00D14833" w:rsidRDefault="00D14833"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D14833" w:rsidRDefault="00D14833" w:rsidP="003307C6">
      <w:pPr>
        <w:pStyle w:val="CommentText"/>
      </w:pPr>
    </w:p>
    <w:p w14:paraId="25F2228F" w14:textId="77777777" w:rsidR="00D14833" w:rsidRDefault="00D14833" w:rsidP="003307C6">
      <w:pPr>
        <w:pStyle w:val="CommentText"/>
      </w:pPr>
      <w:r>
        <w:rPr>
          <w:b/>
        </w:rPr>
        <w:t>[Comments]</w:t>
      </w:r>
      <w:r>
        <w:t xml:space="preserve">: </w:t>
      </w:r>
    </w:p>
    <w:p w14:paraId="55247C66" w14:textId="77777777" w:rsidR="00D14833" w:rsidRDefault="00D14833" w:rsidP="003307C6">
      <w:pPr>
        <w:pStyle w:val="CommentText"/>
      </w:pPr>
    </w:p>
  </w:comment>
  <w:comment w:id="2627" w:author="LG (Bokyung)" w:date="2018-06-22T14:18:00Z" w:initials="L">
    <w:p w14:paraId="73C53496"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D14833" w:rsidRDefault="00D14833"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D14833" w:rsidRDefault="00D14833" w:rsidP="00335509">
      <w:pPr>
        <w:pStyle w:val="CommentText"/>
      </w:pPr>
      <w:r>
        <w:rPr>
          <w:b/>
        </w:rPr>
        <w:t>[Proposed Change]</w:t>
      </w:r>
      <w:r>
        <w:t xml:space="preserve">: To define new indication to inform the upper layers that </w:t>
      </w:r>
    </w:p>
    <w:p w14:paraId="03169D4E" w14:textId="77777777" w:rsidR="00D14833" w:rsidRPr="00335509" w:rsidRDefault="00D14833"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D14833" w:rsidRDefault="00D14833">
      <w:pPr>
        <w:pStyle w:val="CommentText"/>
      </w:pPr>
      <w:r>
        <w:rPr>
          <w:b/>
        </w:rPr>
        <w:t>[Comments]</w:t>
      </w:r>
      <w:r>
        <w:t xml:space="preserve">: </w:t>
      </w:r>
    </w:p>
    <w:p w14:paraId="51398931" w14:textId="77777777" w:rsidR="00D14833" w:rsidRPr="00335509" w:rsidRDefault="00D14833">
      <w:pPr>
        <w:pStyle w:val="CommentText"/>
      </w:pPr>
    </w:p>
  </w:comment>
  <w:comment w:id="2666" w:author="CATT(Haiyang)" w:date="2018-06-26T08:52:00Z" w:initials="C">
    <w:p w14:paraId="2751019A" w14:textId="77777777" w:rsidR="00D14833" w:rsidRDefault="00D14833"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D14833" w:rsidRDefault="00D14833"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D14833" w:rsidRDefault="00D14833" w:rsidP="00920C04">
      <w:pPr>
        <w:pStyle w:val="CommentText"/>
        <w:rPr>
          <w:rFonts w:eastAsiaTheme="minorEastAsia"/>
          <w:lang w:eastAsia="zh-CN"/>
        </w:rPr>
      </w:pPr>
      <w:r>
        <w:rPr>
          <w:b/>
        </w:rPr>
        <w:t>[Proposed Change]</w:t>
      </w:r>
      <w:r>
        <w:t xml:space="preserve">: </w:t>
      </w:r>
    </w:p>
    <w:p w14:paraId="3B6563FC" w14:textId="77777777" w:rsidR="00D14833" w:rsidRDefault="00D14833" w:rsidP="00920C04">
      <w:pPr>
        <w:pStyle w:val="CommentText"/>
        <w:rPr>
          <w:rFonts w:eastAsiaTheme="minorEastAsia"/>
          <w:lang w:eastAsia="zh-CN"/>
        </w:rPr>
      </w:pPr>
      <w:r>
        <w:t>1&gt;</w:t>
      </w:r>
      <w:r>
        <w:tab/>
        <w:t>suspend SRB1</w:t>
      </w:r>
    </w:p>
    <w:p w14:paraId="3BB99C41" w14:textId="77777777" w:rsidR="00D14833" w:rsidRDefault="00D14833"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D14833" w:rsidRDefault="00D14833"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D14833" w:rsidRPr="00920C04" w:rsidRDefault="00D14833" w:rsidP="00920C04">
      <w:pPr>
        <w:pStyle w:val="CommentText"/>
      </w:pPr>
    </w:p>
  </w:comment>
  <w:comment w:id="2685" w:author="Mediatek (Yuanyuan)" w:date="2018-06-20T20:30:00Z" w:initials="YY">
    <w:p w14:paraId="48A05ED3" w14:textId="77777777" w:rsidR="00D14833" w:rsidRDefault="00D14833" w:rsidP="00622522">
      <w:pPr>
        <w:pStyle w:val="CommentText"/>
      </w:pPr>
      <w:r>
        <w:rPr>
          <w:rStyle w:val="CommentReference"/>
        </w:rPr>
        <w:annotationRef/>
      </w:r>
      <w:r>
        <w:rPr>
          <w:rStyle w:val="CommentReference"/>
        </w:rPr>
        <w:annotationRef/>
      </w:r>
      <w:r>
        <w:rPr>
          <w:b/>
        </w:rPr>
        <w:t>[RIL]</w:t>
      </w:r>
      <w:r>
        <w:t>: M016</w:t>
      </w:r>
    </w:p>
    <w:p w14:paraId="4B629E44" w14:textId="77777777" w:rsidR="00D14833" w:rsidRDefault="00D14833" w:rsidP="00622522">
      <w:pPr>
        <w:pStyle w:val="CommentText"/>
      </w:pPr>
      <w:r>
        <w:t xml:space="preserve"> </w:t>
      </w:r>
      <w:r>
        <w:rPr>
          <w:b/>
        </w:rPr>
        <w:t>[Delegate]</w:t>
      </w:r>
      <w:r>
        <w:t xml:space="preserve">: MediaTek (Yuanyuan) </w:t>
      </w:r>
    </w:p>
    <w:p w14:paraId="215E79D6" w14:textId="77777777" w:rsidR="00D14833" w:rsidRDefault="00D14833" w:rsidP="00622522">
      <w:pPr>
        <w:pStyle w:val="CommentText"/>
      </w:pPr>
      <w:r>
        <w:t xml:space="preserve"> </w:t>
      </w:r>
      <w:r>
        <w:rPr>
          <w:b/>
        </w:rPr>
        <w:t>[WI]</w:t>
      </w:r>
      <w:r>
        <w:t xml:space="preserve">: SA </w:t>
      </w:r>
    </w:p>
    <w:p w14:paraId="4074C622" w14:textId="77777777" w:rsidR="00D14833" w:rsidRDefault="00D14833" w:rsidP="00622522">
      <w:pPr>
        <w:pStyle w:val="CommentText"/>
      </w:pPr>
      <w:r>
        <w:rPr>
          <w:b/>
        </w:rPr>
        <w:t>[Class]</w:t>
      </w:r>
      <w:r>
        <w:t xml:space="preserve">: 3 </w:t>
      </w:r>
    </w:p>
    <w:p w14:paraId="5AE1D374" w14:textId="77777777" w:rsidR="00D14833" w:rsidRDefault="00D14833" w:rsidP="00622522">
      <w:pPr>
        <w:pStyle w:val="CommentText"/>
        <w:rPr>
          <w:color w:val="FF0000"/>
        </w:rPr>
      </w:pPr>
      <w:r>
        <w:rPr>
          <w:b/>
          <w:color w:val="FF0000"/>
        </w:rPr>
        <w:t>[Status]</w:t>
      </w:r>
      <w:r>
        <w:rPr>
          <w:color w:val="FF0000"/>
        </w:rPr>
        <w:t xml:space="preserve">: ToDo </w:t>
      </w:r>
    </w:p>
    <w:p w14:paraId="2479DF76" w14:textId="77777777" w:rsidR="00D14833" w:rsidRDefault="00D14833" w:rsidP="00622522">
      <w:pPr>
        <w:pStyle w:val="CommentText"/>
      </w:pPr>
      <w:r>
        <w:rPr>
          <w:b/>
        </w:rPr>
        <w:t>[TDoc]</w:t>
      </w:r>
      <w:r>
        <w:t xml:space="preserve">: None </w:t>
      </w:r>
    </w:p>
    <w:p w14:paraId="727E6EEE" w14:textId="77777777" w:rsidR="00D14833" w:rsidRDefault="00D14833" w:rsidP="00622522">
      <w:pPr>
        <w:pStyle w:val="CommentText"/>
      </w:pPr>
      <w:r>
        <w:rPr>
          <w:b/>
          <w:color w:val="FF0000"/>
        </w:rPr>
        <w:t>[Proposed Conclusion]</w:t>
      </w:r>
      <w:r>
        <w:rPr>
          <w:color w:val="FF0000"/>
        </w:rPr>
        <w:t xml:space="preserve">: </w:t>
      </w:r>
    </w:p>
    <w:p w14:paraId="7772A215" w14:textId="77777777" w:rsidR="00D14833" w:rsidRDefault="00D14833"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D14833" w:rsidRDefault="00D14833" w:rsidP="00622522">
      <w:pPr>
        <w:pStyle w:val="CommentText"/>
      </w:pPr>
      <w:r>
        <w:rPr>
          <w:b/>
        </w:rPr>
        <w:t>[Proposed Change]</w:t>
      </w:r>
      <w:r>
        <w:t>: Move the procedure to UAC part and combined with T30x expiry or stop in 5.3.14.4</w:t>
      </w:r>
    </w:p>
    <w:p w14:paraId="1F87D017" w14:textId="77777777" w:rsidR="00D14833" w:rsidRDefault="00D14833" w:rsidP="00622522">
      <w:pPr>
        <w:pStyle w:val="CommentText"/>
      </w:pPr>
      <w:r>
        <w:rPr>
          <w:b/>
        </w:rPr>
        <w:t>[Comments]</w:t>
      </w:r>
      <w:r>
        <w:t>:</w:t>
      </w:r>
    </w:p>
    <w:p w14:paraId="3846D66D" w14:textId="77777777" w:rsidR="00D14833" w:rsidRDefault="00D14833">
      <w:pPr>
        <w:pStyle w:val="CommentText"/>
      </w:pPr>
    </w:p>
  </w:comment>
  <w:comment w:id="2694" w:author="LG (Bokyung)" w:date="2018-06-22T14:29:00Z" w:initials="L">
    <w:p w14:paraId="109CE5CC"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D14833" w:rsidRDefault="00D14833">
      <w:pPr>
        <w:pStyle w:val="CommentText"/>
      </w:pPr>
      <w:r>
        <w:rPr>
          <w:b/>
        </w:rPr>
        <w:t>[Description]</w:t>
      </w:r>
      <w:r>
        <w:t xml:space="preserve">: T302 can be stopped by other reason (e.g., CN paging). </w:t>
      </w:r>
    </w:p>
    <w:p w14:paraId="22D878F7" w14:textId="77777777" w:rsidR="00D14833" w:rsidRDefault="00D14833">
      <w:pPr>
        <w:pStyle w:val="CommentText"/>
      </w:pPr>
      <w:r>
        <w:rPr>
          <w:b/>
        </w:rPr>
        <w:t>[Proposed Change]</w:t>
      </w:r>
      <w:r>
        <w:t>: Remove the unnecessary part.</w:t>
      </w:r>
    </w:p>
    <w:p w14:paraId="65A56A2E" w14:textId="77777777" w:rsidR="00D14833" w:rsidRDefault="00D14833">
      <w:pPr>
        <w:pStyle w:val="CommentText"/>
      </w:pPr>
      <w:r>
        <w:rPr>
          <w:b/>
        </w:rPr>
        <w:t>[Comments]</w:t>
      </w:r>
      <w:r>
        <w:t xml:space="preserve">: </w:t>
      </w:r>
    </w:p>
    <w:p w14:paraId="15E7475F" w14:textId="77777777" w:rsidR="00D14833" w:rsidRPr="00AF09DF" w:rsidRDefault="00D14833">
      <w:pPr>
        <w:pStyle w:val="CommentText"/>
      </w:pPr>
    </w:p>
  </w:comment>
  <w:comment w:id="2706" w:author="Intel" w:date="2018-06-26T00:37:00Z" w:initials="I">
    <w:p w14:paraId="64A9C72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D14833" w:rsidRDefault="00D14833" w:rsidP="003307C6">
      <w:pPr>
        <w:pStyle w:val="CommentText"/>
      </w:pPr>
      <w:r>
        <w:rPr>
          <w:b/>
        </w:rPr>
        <w:t>[Description]</w:t>
      </w:r>
      <w:r>
        <w:t>: This should be if …else to handle simultaneious scenario for upper and AS trigger</w:t>
      </w:r>
    </w:p>
    <w:p w14:paraId="6A7728CE" w14:textId="77777777" w:rsidR="00D14833" w:rsidRDefault="00D14833" w:rsidP="003307C6">
      <w:pPr>
        <w:pStyle w:val="CommentText"/>
      </w:pPr>
      <w:r>
        <w:rPr>
          <w:b/>
        </w:rPr>
        <w:t>[Proposed Change]</w:t>
      </w:r>
      <w:r>
        <w:t>: Change it to If….else if</w:t>
      </w:r>
    </w:p>
    <w:p w14:paraId="78654B63" w14:textId="77777777" w:rsidR="00D14833" w:rsidRPr="00D9066B" w:rsidRDefault="00D14833" w:rsidP="003307C6">
      <w:pPr>
        <w:pStyle w:val="CommentText"/>
      </w:pPr>
      <w:r>
        <w:rPr>
          <w:b/>
        </w:rPr>
        <w:t>[Comments]</w:t>
      </w:r>
      <w:r>
        <w:t>:</w:t>
      </w:r>
    </w:p>
    <w:p w14:paraId="610A0C06" w14:textId="77777777" w:rsidR="00D14833" w:rsidRDefault="00D14833">
      <w:pPr>
        <w:pStyle w:val="CommentText"/>
      </w:pPr>
    </w:p>
  </w:comment>
  <w:comment w:id="2740" w:author="Ericsson (Janne)" w:date="2018-06-20T16:30:00Z" w:initials="E">
    <w:p w14:paraId="597C3425" w14:textId="77777777" w:rsidR="00D14833" w:rsidRDefault="00D1483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D14833" w:rsidRDefault="00D14833" w:rsidP="00253BD3">
      <w:pPr>
        <w:pStyle w:val="CommentText"/>
      </w:pPr>
      <w:r>
        <w:rPr>
          <w:b/>
        </w:rPr>
        <w:t>[Description]</w:t>
      </w:r>
      <w:r>
        <w:t>:</w:t>
      </w:r>
      <w:r w:rsidRPr="000B6B92">
        <w:t xml:space="preserve"> </w:t>
      </w:r>
      <w:r>
        <w:t>FFS on whether T302 is also checked in section 5.3.14.2 needs to be resolved.</w:t>
      </w:r>
    </w:p>
    <w:p w14:paraId="6E426E97" w14:textId="77777777" w:rsidR="00D14833" w:rsidRDefault="00D14833" w:rsidP="00253BD3">
      <w:pPr>
        <w:pStyle w:val="CommentText"/>
      </w:pPr>
      <w:r>
        <w:rPr>
          <w:b/>
        </w:rPr>
        <w:t>[Proposed Change]</w:t>
      </w:r>
      <w:r>
        <w:t>: We will provide a disc paper and draft CR.</w:t>
      </w:r>
    </w:p>
    <w:p w14:paraId="059990FE" w14:textId="77777777" w:rsidR="00D14833" w:rsidRDefault="00D14833" w:rsidP="00253BD3">
      <w:pPr>
        <w:pStyle w:val="CommentText"/>
      </w:pPr>
      <w:r>
        <w:rPr>
          <w:b/>
        </w:rPr>
        <w:t>[Comments]</w:t>
      </w:r>
      <w:r>
        <w:t xml:space="preserve">: </w:t>
      </w:r>
    </w:p>
    <w:p w14:paraId="6F5C16BE" w14:textId="77777777" w:rsidR="00D14833" w:rsidRPr="00253BD3" w:rsidRDefault="00D14833">
      <w:pPr>
        <w:pStyle w:val="CommentText"/>
      </w:pPr>
    </w:p>
  </w:comment>
  <w:comment w:id="2748" w:author="Intel" w:date="2018-06-26T00:37:00Z" w:initials="I">
    <w:p w14:paraId="3AE1794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D14833" w:rsidRDefault="00D14833" w:rsidP="003307C6">
      <w:pPr>
        <w:pStyle w:val="CommentText"/>
      </w:pPr>
      <w:r>
        <w:rPr>
          <w:b/>
        </w:rPr>
        <w:t>[Description]</w:t>
      </w:r>
      <w:r>
        <w:t>: should be 5.3.13</w:t>
      </w:r>
    </w:p>
    <w:p w14:paraId="3D99E634" w14:textId="77777777" w:rsidR="00D14833" w:rsidRDefault="00D14833" w:rsidP="003307C6">
      <w:pPr>
        <w:pStyle w:val="CommentText"/>
      </w:pPr>
      <w:r>
        <w:rPr>
          <w:b/>
        </w:rPr>
        <w:t>[Proposed Change]</w:t>
      </w:r>
      <w:r>
        <w:t>: change to 5.3.13</w:t>
      </w:r>
    </w:p>
    <w:p w14:paraId="54212923" w14:textId="77777777" w:rsidR="00D14833" w:rsidRDefault="00D14833" w:rsidP="003307C6">
      <w:pPr>
        <w:pStyle w:val="CommentText"/>
      </w:pPr>
      <w:r>
        <w:rPr>
          <w:b/>
        </w:rPr>
        <w:t>[Comments]</w:t>
      </w:r>
      <w:r>
        <w:t xml:space="preserve">: </w:t>
      </w:r>
    </w:p>
    <w:p w14:paraId="17341229" w14:textId="77777777" w:rsidR="00D14833" w:rsidRPr="00AE16BF" w:rsidRDefault="00D14833" w:rsidP="003307C6">
      <w:pPr>
        <w:pStyle w:val="CommentText"/>
      </w:pPr>
    </w:p>
    <w:p w14:paraId="43A97EB1" w14:textId="77777777" w:rsidR="00D14833" w:rsidRDefault="00D14833">
      <w:pPr>
        <w:pStyle w:val="CommentText"/>
      </w:pPr>
    </w:p>
  </w:comment>
  <w:comment w:id="2753" w:author="Ericsson (Janne)" w:date="2018-06-20T16:31:00Z" w:initials="E">
    <w:p w14:paraId="586E374C" w14:textId="77777777" w:rsidR="00D14833" w:rsidRDefault="00D14833"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D14833" w:rsidRDefault="00D14833"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D14833" w:rsidRDefault="00D14833"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D14833" w:rsidRDefault="00D14833" w:rsidP="006B20C7">
      <w:pPr>
        <w:pStyle w:val="CommentText"/>
      </w:pPr>
      <w:r>
        <w:rPr>
          <w:b/>
        </w:rPr>
        <w:t xml:space="preserve"> [Comments]</w:t>
      </w:r>
      <w:r>
        <w:t xml:space="preserve">: </w:t>
      </w:r>
    </w:p>
    <w:p w14:paraId="47FA9597" w14:textId="77777777" w:rsidR="00D14833" w:rsidRPr="006B20C7" w:rsidRDefault="00D14833">
      <w:pPr>
        <w:pStyle w:val="CommentText"/>
      </w:pPr>
    </w:p>
  </w:comment>
  <w:comment w:id="2758" w:author="Nokia (Tero)" w:date="2018-06-26T09:20:00Z" w:initials="Nokia">
    <w:p w14:paraId="73498DE8" w14:textId="77777777" w:rsidR="00D14833" w:rsidRDefault="00D14833"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D14833" w:rsidRDefault="00D14833" w:rsidP="007E32D5">
      <w:pPr>
        <w:pStyle w:val="CommentText"/>
      </w:pPr>
      <w:r>
        <w:rPr>
          <w:b/>
        </w:rPr>
        <w:t>[Description]</w:t>
      </w:r>
      <w:r>
        <w:t>: FFS needs to be resolved</w:t>
      </w:r>
    </w:p>
    <w:p w14:paraId="13C419E7" w14:textId="77777777" w:rsidR="00D14833" w:rsidRDefault="00D14833" w:rsidP="007E32D5">
      <w:pPr>
        <w:pStyle w:val="CommentText"/>
      </w:pPr>
      <w:r>
        <w:rPr>
          <w:b/>
        </w:rPr>
        <w:t>[Proposed Change]</w:t>
      </w:r>
      <w:r>
        <w:t>: Access Category 3 is proposed for RNA Update</w:t>
      </w:r>
    </w:p>
    <w:p w14:paraId="65227082" w14:textId="77777777" w:rsidR="00D14833" w:rsidRDefault="00D14833" w:rsidP="007E32D5">
      <w:pPr>
        <w:pStyle w:val="CommentText"/>
        <w:rPr>
          <w:rFonts w:eastAsia="DengXian"/>
          <w:lang w:eastAsia="zh-CN"/>
        </w:rPr>
      </w:pPr>
      <w:r>
        <w:rPr>
          <w:b/>
        </w:rPr>
        <w:t>[Comments]</w:t>
      </w:r>
      <w:r>
        <w:t>:</w:t>
      </w:r>
    </w:p>
    <w:p w14:paraId="754310E7" w14:textId="77777777" w:rsidR="00D14833" w:rsidRDefault="00D14833" w:rsidP="00442663">
      <w:pPr>
        <w:pStyle w:val="CommentText"/>
        <w:rPr>
          <w:rFonts w:eastAsia="DengXian"/>
          <w:lang w:eastAsia="zh-CN"/>
        </w:rPr>
      </w:pPr>
    </w:p>
    <w:p w14:paraId="28EC5A6A" w14:textId="77777777" w:rsidR="00D14833" w:rsidRPr="00442663" w:rsidRDefault="00D14833" w:rsidP="007E32D5">
      <w:pPr>
        <w:pStyle w:val="CommentText"/>
        <w:rPr>
          <w:rFonts w:eastAsia="DengXian"/>
          <w:lang w:eastAsia="zh-CN"/>
        </w:rPr>
      </w:pPr>
    </w:p>
  </w:comment>
  <w:comment w:id="2756" w:author="Ericsson (Janne)" w:date="2018-06-20T16:32:00Z" w:initials="E">
    <w:p w14:paraId="0E556EF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D14833" w:rsidRDefault="00D14833" w:rsidP="006652A2">
      <w:pPr>
        <w:pStyle w:val="CommentText"/>
      </w:pPr>
      <w:r>
        <w:rPr>
          <w:b/>
        </w:rPr>
        <w:t>[Description]</w:t>
      </w:r>
      <w:r>
        <w:t>:</w:t>
      </w:r>
      <w:r w:rsidRPr="000B6B92">
        <w:t xml:space="preserve"> </w:t>
      </w:r>
      <w:r>
        <w:t>FFS on whether to use access category 3 for RNA update needs to be resolved.</w:t>
      </w:r>
    </w:p>
    <w:p w14:paraId="2CFA34E1" w14:textId="77777777" w:rsidR="00D14833" w:rsidRDefault="00D14833" w:rsidP="006652A2">
      <w:pPr>
        <w:pStyle w:val="CommentText"/>
      </w:pPr>
      <w:r>
        <w:rPr>
          <w:b/>
        </w:rPr>
        <w:t>[Proposed Change]</w:t>
      </w:r>
      <w:r>
        <w:t>: We will provide a disc paper and an associated draft CR.</w:t>
      </w:r>
    </w:p>
    <w:p w14:paraId="15CB6D0A" w14:textId="77777777" w:rsidR="00D14833" w:rsidRDefault="00D14833" w:rsidP="006652A2">
      <w:pPr>
        <w:pStyle w:val="CommentText"/>
      </w:pPr>
      <w:r>
        <w:rPr>
          <w:b/>
        </w:rPr>
        <w:t>[Comments]</w:t>
      </w:r>
      <w:r>
        <w:t xml:space="preserve">: </w:t>
      </w:r>
    </w:p>
    <w:p w14:paraId="3822CF2E" w14:textId="77777777" w:rsidR="00D14833" w:rsidRPr="006652A2" w:rsidRDefault="00D14833">
      <w:pPr>
        <w:pStyle w:val="CommentText"/>
      </w:pPr>
    </w:p>
  </w:comment>
  <w:comment w:id="2787" w:author="MediaTek (Felix)" w:date="2018-06-25T14:27:00Z" w:initials="MTK">
    <w:p w14:paraId="2A72FA8B" w14:textId="77777777" w:rsidR="00D14833" w:rsidRDefault="00D14833" w:rsidP="00454773">
      <w:pPr>
        <w:pStyle w:val="CommentText"/>
      </w:pPr>
      <w:r>
        <w:rPr>
          <w:rStyle w:val="CommentReference"/>
        </w:rPr>
        <w:annotationRef/>
      </w:r>
      <w:r>
        <w:rPr>
          <w:b/>
        </w:rPr>
        <w:t>[RIL]</w:t>
      </w:r>
      <w:r>
        <w:t>: M050</w:t>
      </w:r>
    </w:p>
    <w:p w14:paraId="18027061" w14:textId="77777777" w:rsidR="00D14833" w:rsidRDefault="00D14833" w:rsidP="00454773">
      <w:pPr>
        <w:pStyle w:val="CommentText"/>
      </w:pPr>
      <w:r>
        <w:rPr>
          <w:b/>
        </w:rPr>
        <w:t>[Delegate]</w:t>
      </w:r>
      <w:r>
        <w:t xml:space="preserve">: MediaTek (Felix)  </w:t>
      </w:r>
    </w:p>
    <w:p w14:paraId="309DF076" w14:textId="77777777" w:rsidR="00D14833" w:rsidRDefault="00D14833" w:rsidP="00454773">
      <w:pPr>
        <w:pStyle w:val="CommentText"/>
      </w:pPr>
      <w:r>
        <w:rPr>
          <w:b/>
        </w:rPr>
        <w:t>[WI]</w:t>
      </w:r>
      <w:r>
        <w:t xml:space="preserve">: SA </w:t>
      </w:r>
      <w:r>
        <w:rPr>
          <w:b/>
        </w:rPr>
        <w:t>[Class]</w:t>
      </w:r>
      <w:r>
        <w:t>: 3</w:t>
      </w:r>
    </w:p>
    <w:p w14:paraId="361EB3B0" w14:textId="77777777" w:rsidR="00D14833" w:rsidRDefault="00D14833" w:rsidP="00454773">
      <w:pPr>
        <w:pStyle w:val="CommentText"/>
        <w:rPr>
          <w:color w:val="FF0000"/>
        </w:rPr>
      </w:pPr>
      <w:r>
        <w:rPr>
          <w:b/>
          <w:color w:val="FF0000"/>
        </w:rPr>
        <w:t>[Status]</w:t>
      </w:r>
      <w:r>
        <w:rPr>
          <w:color w:val="FF0000"/>
        </w:rPr>
        <w:t xml:space="preserve">: ToDo </w:t>
      </w:r>
    </w:p>
    <w:p w14:paraId="52E03217" w14:textId="77777777" w:rsidR="00D14833" w:rsidRDefault="00D14833" w:rsidP="00454773">
      <w:pPr>
        <w:pStyle w:val="CommentText"/>
      </w:pPr>
      <w:r>
        <w:rPr>
          <w:b/>
        </w:rPr>
        <w:t>[TDoc]</w:t>
      </w:r>
      <w:r>
        <w:t xml:space="preserve">: </w:t>
      </w:r>
      <w:r>
        <w:rPr>
          <w:b/>
          <w:noProof/>
          <w:sz w:val="24"/>
        </w:rPr>
        <w:t>No</w:t>
      </w:r>
    </w:p>
    <w:p w14:paraId="7DEE7D4F" w14:textId="77777777" w:rsidR="00D14833" w:rsidRDefault="00D14833" w:rsidP="00454773">
      <w:pPr>
        <w:pStyle w:val="CommentText"/>
      </w:pPr>
      <w:r>
        <w:rPr>
          <w:b/>
          <w:color w:val="FF0000"/>
        </w:rPr>
        <w:t>[Proposed Conclusion]</w:t>
      </w:r>
      <w:r>
        <w:rPr>
          <w:color w:val="FF0000"/>
        </w:rPr>
        <w:t xml:space="preserve">: </w:t>
      </w:r>
    </w:p>
    <w:p w14:paraId="414A418D" w14:textId="77777777" w:rsidR="00D14833" w:rsidRPr="00463E98" w:rsidRDefault="00D14833"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D14833" w:rsidRDefault="00D14833" w:rsidP="00454773">
      <w:pPr>
        <w:pStyle w:val="CommentText"/>
      </w:pPr>
      <w:r>
        <w:rPr>
          <w:b/>
        </w:rPr>
        <w:t>[Proposed Change]</w:t>
      </w:r>
      <w:r>
        <w:t xml:space="preserve">: </w:t>
      </w:r>
    </w:p>
    <w:p w14:paraId="14B73DB7" w14:textId="77777777" w:rsidR="00D14833" w:rsidRDefault="00D14833" w:rsidP="00454773">
      <w:pPr>
        <w:pStyle w:val="CommentText"/>
      </w:pPr>
      <w:r>
        <w:t>Suggest change as</w:t>
      </w:r>
    </w:p>
    <w:p w14:paraId="54C74176" w14:textId="77777777" w:rsidR="00D14833" w:rsidRDefault="00D14833" w:rsidP="00454773">
      <w:pPr>
        <w:pStyle w:val="CommentText"/>
      </w:pPr>
    </w:p>
    <w:p w14:paraId="7B273D9B" w14:textId="77777777" w:rsidR="00D14833" w:rsidRDefault="00D14833" w:rsidP="00454773">
      <w:pPr>
        <w:pStyle w:val="CommentText"/>
      </w:pPr>
      <w:r>
        <w:t>“</w:t>
      </w:r>
    </w:p>
    <w:p w14:paraId="2B73592C" w14:textId="77777777" w:rsidR="00D14833" w:rsidRDefault="00D1483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D14833" w:rsidRDefault="00D14833"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D14833" w:rsidRDefault="00D1483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D14833" w:rsidRDefault="00D1483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D14833" w:rsidRDefault="00D1483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D14833" w:rsidRDefault="00D1483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D14833" w:rsidRDefault="00D14833"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D14833" w:rsidRDefault="00D1483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D14833" w:rsidRPr="00463E98" w:rsidRDefault="00D14833" w:rsidP="00454773">
      <w:pPr>
        <w:pStyle w:val="CommentText"/>
      </w:pPr>
      <w:r>
        <w:t>”</w:t>
      </w:r>
    </w:p>
    <w:p w14:paraId="2690C14F" w14:textId="77777777" w:rsidR="00D14833" w:rsidRDefault="00D14833" w:rsidP="00454773">
      <w:pPr>
        <w:pStyle w:val="CommentText"/>
      </w:pPr>
      <w:r>
        <w:rPr>
          <w:b/>
        </w:rPr>
        <w:t>[Comments]</w:t>
      </w:r>
      <w:r>
        <w:t>:</w:t>
      </w:r>
    </w:p>
  </w:comment>
  <w:comment w:id="2815" w:author="Intel" w:date="2018-06-26T00:38:00Z" w:initials="I">
    <w:p w14:paraId="1A54B078"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D14833" w:rsidRDefault="00D14833"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D14833" w:rsidRDefault="00D14833" w:rsidP="003307C6">
      <w:pPr>
        <w:pStyle w:val="CommentText"/>
      </w:pPr>
      <w:r>
        <w:rPr>
          <w:b/>
        </w:rPr>
        <w:t>[Proposed Change]</w:t>
      </w:r>
      <w:r>
        <w:t>: to define 6 barring timers for access category 2-8;</w:t>
      </w:r>
    </w:p>
    <w:p w14:paraId="7B7D809E" w14:textId="77777777" w:rsidR="00D14833" w:rsidRDefault="00D14833" w:rsidP="003307C6">
      <w:pPr>
        <w:pStyle w:val="CommentText"/>
      </w:pPr>
      <w:r>
        <w:rPr>
          <w:b/>
        </w:rPr>
        <w:t>[Comments]</w:t>
      </w:r>
      <w:r>
        <w:t xml:space="preserve">: </w:t>
      </w:r>
    </w:p>
    <w:p w14:paraId="18BC3732" w14:textId="77777777" w:rsidR="00D14833" w:rsidRPr="00142E20" w:rsidRDefault="00D14833" w:rsidP="003307C6">
      <w:pPr>
        <w:pStyle w:val="CommentText"/>
      </w:pPr>
    </w:p>
    <w:p w14:paraId="079E2E24" w14:textId="77777777" w:rsidR="00D14833" w:rsidRDefault="00D14833">
      <w:pPr>
        <w:pStyle w:val="CommentText"/>
      </w:pPr>
    </w:p>
  </w:comment>
  <w:comment w:id="2828" w:author="Ericsson (Janne)" w:date="2018-06-26T09:13:00Z" w:initials="E">
    <w:p w14:paraId="5A5CDEAA" w14:textId="77777777" w:rsidR="00D14833" w:rsidRDefault="00D14833"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D14833" w:rsidRDefault="00D14833"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D14833" w:rsidRDefault="00D14833" w:rsidP="006E22C8">
      <w:pPr>
        <w:pStyle w:val="CommentText"/>
      </w:pPr>
      <w:r>
        <w:rPr>
          <w:b/>
        </w:rPr>
        <w:t>[Proposed Change]</w:t>
      </w:r>
      <w:r>
        <w:t>: A discussion paper and associated CR will be provided.</w:t>
      </w:r>
    </w:p>
    <w:p w14:paraId="477D8FF8" w14:textId="77777777" w:rsidR="00D14833" w:rsidRDefault="00D14833"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D14833" w:rsidRDefault="00D14833"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D14833" w:rsidRDefault="00D14833" w:rsidP="006E22C8">
      <w:pPr>
        <w:pStyle w:val="CommentText"/>
        <w:rPr>
          <w:rFonts w:eastAsia="DengXian"/>
          <w:lang w:eastAsia="zh-CN"/>
        </w:rPr>
      </w:pPr>
      <w:r>
        <w:rPr>
          <w:b/>
        </w:rPr>
        <w:t xml:space="preserve"> [Comments]</w:t>
      </w:r>
      <w:r>
        <w:t xml:space="preserve">: </w:t>
      </w:r>
    </w:p>
    <w:p w14:paraId="3CE9F552" w14:textId="77777777" w:rsidR="00D14833" w:rsidRPr="009A7625" w:rsidRDefault="00D14833"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D14833" w:rsidRPr="006E22C8" w:rsidRDefault="00D14833">
      <w:pPr>
        <w:pStyle w:val="CommentText"/>
      </w:pPr>
    </w:p>
  </w:comment>
  <w:comment w:id="2838" w:author="Ericsson (Janne)" w:date="2018-06-20T16:34:00Z" w:initials="E">
    <w:p w14:paraId="08137A44"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D14833" w:rsidRDefault="00D14833"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D14833" w:rsidRDefault="00D14833" w:rsidP="00A61774">
      <w:pPr>
        <w:pStyle w:val="CommentText"/>
      </w:pPr>
      <w:r>
        <w:rPr>
          <w:b/>
        </w:rPr>
        <w:t>[Proposed Change]</w:t>
      </w:r>
      <w:r>
        <w:t>:.</w:t>
      </w:r>
      <w:r w:rsidRPr="008175B3">
        <w:t xml:space="preserve"> </w:t>
      </w:r>
      <w:r>
        <w:t>We will provide a disc paper and a draft CR</w:t>
      </w:r>
    </w:p>
    <w:p w14:paraId="32AE3705" w14:textId="77777777" w:rsidR="00D14833" w:rsidRDefault="00D14833" w:rsidP="00A61774">
      <w:pPr>
        <w:pStyle w:val="CommentText"/>
      </w:pPr>
      <w:r>
        <w:rPr>
          <w:b/>
        </w:rPr>
        <w:t xml:space="preserve"> [Comments]</w:t>
      </w:r>
      <w:r>
        <w:t xml:space="preserve">: </w:t>
      </w:r>
    </w:p>
    <w:p w14:paraId="60818598" w14:textId="77777777" w:rsidR="00D14833" w:rsidRPr="00A61774" w:rsidRDefault="00D14833">
      <w:pPr>
        <w:pStyle w:val="CommentText"/>
      </w:pPr>
    </w:p>
  </w:comment>
  <w:comment w:id="2882" w:author="Ericsson (Janne)" w:date="2018-06-20T16:35:00Z" w:initials="E">
    <w:p w14:paraId="63EEFCB2"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D14833" w:rsidRDefault="00D14833"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D14833" w:rsidRDefault="00D14833" w:rsidP="00A61774">
      <w:pPr>
        <w:pStyle w:val="CommentText"/>
      </w:pPr>
      <w:r>
        <w:rPr>
          <w:b/>
        </w:rPr>
        <w:t>[Proposed Change]</w:t>
      </w:r>
      <w:r>
        <w:t>:.</w:t>
      </w:r>
      <w:r w:rsidRPr="008175B3">
        <w:t xml:space="preserve"> </w:t>
      </w:r>
      <w:r>
        <w:t>Search-&gt;replace [T30x] with T390.</w:t>
      </w:r>
    </w:p>
    <w:p w14:paraId="01A52AB1" w14:textId="77777777" w:rsidR="00D14833" w:rsidRDefault="00D14833" w:rsidP="00A61774">
      <w:pPr>
        <w:pStyle w:val="CommentText"/>
      </w:pPr>
      <w:r>
        <w:rPr>
          <w:b/>
        </w:rPr>
        <w:t>[Comments]</w:t>
      </w:r>
      <w:r>
        <w:t>: Issue RIL-E119 depends on this.</w:t>
      </w:r>
    </w:p>
    <w:p w14:paraId="38636C58" w14:textId="77777777" w:rsidR="00D14833" w:rsidRPr="00A61774" w:rsidRDefault="00D14833" w:rsidP="00A61774">
      <w:pPr>
        <w:pStyle w:val="CommentText"/>
      </w:pPr>
    </w:p>
  </w:comment>
  <w:comment w:id="2886" w:author="Ericsson (Janne)" w:date="2018-06-20T16:35:00Z" w:initials="E">
    <w:p w14:paraId="59402D9B" w14:textId="77777777" w:rsidR="00D14833" w:rsidRDefault="00D14833"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D14833" w:rsidRDefault="00D14833" w:rsidP="00170EEC">
      <w:pPr>
        <w:pStyle w:val="CommentText"/>
      </w:pPr>
      <w:r>
        <w:rPr>
          <w:b/>
        </w:rPr>
        <w:t>[Description]</w:t>
      </w:r>
      <w:r>
        <w:t>:.</w:t>
      </w:r>
      <w:r w:rsidRPr="008175B3">
        <w:t xml:space="preserve"> </w:t>
      </w:r>
      <w:r>
        <w:t>Tbarring not used anywhere</w:t>
      </w:r>
      <w:r w:rsidRPr="008175B3">
        <w:t xml:space="preserve">. </w:t>
      </w:r>
    </w:p>
    <w:p w14:paraId="5C2660EE" w14:textId="77777777" w:rsidR="00D14833" w:rsidRDefault="00D14833" w:rsidP="00170EEC">
      <w:pPr>
        <w:pStyle w:val="CommentText"/>
      </w:pPr>
      <w:r>
        <w:rPr>
          <w:b/>
        </w:rPr>
        <w:t>[Proposed Change]</w:t>
      </w:r>
      <w:r>
        <w:t>:.</w:t>
      </w:r>
      <w:r w:rsidRPr="008175B3">
        <w:t xml:space="preserve"> </w:t>
      </w:r>
      <w:r>
        <w:t>Change to whatever we define for [T30x]</w:t>
      </w:r>
      <w:r w:rsidRPr="008175B3">
        <w:t>.</w:t>
      </w:r>
    </w:p>
    <w:p w14:paraId="4761686C" w14:textId="77777777" w:rsidR="00D14833" w:rsidRPr="0088156F" w:rsidRDefault="00D14833" w:rsidP="00170EEC">
      <w:pPr>
        <w:pStyle w:val="CommentText"/>
      </w:pPr>
      <w:r>
        <w:rPr>
          <w:b/>
        </w:rPr>
        <w:t>[Comments]</w:t>
      </w:r>
      <w:r>
        <w:t>: Depends on RIL-E116</w:t>
      </w:r>
    </w:p>
    <w:p w14:paraId="7EEFC887" w14:textId="77777777" w:rsidR="00D14833" w:rsidRPr="00A61774" w:rsidRDefault="00D14833" w:rsidP="00170EEC">
      <w:pPr>
        <w:pStyle w:val="CommentText"/>
      </w:pPr>
    </w:p>
  </w:comment>
  <w:comment w:id="4536" w:author="Ericsson (Wahaj)" w:date="2018-06-26T14:48:00Z" w:initials="ER//">
    <w:p w14:paraId="7681E37A" w14:textId="44CA013F"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ER//225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D14833" w:rsidRDefault="00D14833">
      <w:pPr>
        <w:pStyle w:val="CommentText"/>
      </w:pPr>
      <w:r>
        <w:rPr>
          <w:b/>
        </w:rPr>
        <w:t>[Description]</w:t>
      </w:r>
      <w:r>
        <w:t xml:space="preserve">: </w:t>
      </w:r>
      <w:r w:rsidR="00667124">
        <w:t>Addition of description of splitting 5G-S-TMSI</w:t>
      </w:r>
    </w:p>
    <w:p w14:paraId="152FE8D9" w14:textId="21BE5526" w:rsidR="00D14833" w:rsidRDefault="00D14833">
      <w:pPr>
        <w:pStyle w:val="CommentText"/>
        <w:rPr>
          <w:b/>
        </w:rPr>
      </w:pPr>
      <w:r>
        <w:rPr>
          <w:b/>
        </w:rPr>
        <w:t>[Proposed Change]</w:t>
      </w:r>
      <w:r>
        <w:t>:</w:t>
      </w:r>
      <w:r w:rsidR="00667124">
        <w:t xml:space="preserve">  </w:t>
      </w:r>
      <w:r w:rsidR="00667124">
        <w:t>Addition of description of how to split 5G-s-TMSI over RRCSetupRequest and RRCSetupComplete Associated with E223 (for setup request) and E224 for setup complete. This should be separated into a part1 and part 2</w:t>
      </w:r>
      <w:r>
        <w:rPr>
          <w:b/>
        </w:rPr>
        <w:t xml:space="preserve"> </w:t>
      </w:r>
    </w:p>
    <w:p w14:paraId="15CCD226" w14:textId="433CF92C" w:rsidR="00D14833" w:rsidRDefault="00D14833">
      <w:pPr>
        <w:pStyle w:val="CommentText"/>
      </w:pPr>
      <w:r>
        <w:rPr>
          <w:b/>
        </w:rPr>
        <w:t>[Comments]</w:t>
      </w:r>
      <w:r>
        <w:t xml:space="preserve">: </w:t>
      </w:r>
    </w:p>
    <w:p w14:paraId="768EED4D" w14:textId="17A4513A" w:rsidR="00D14833" w:rsidRPr="00D14833" w:rsidRDefault="00D14833">
      <w:pPr>
        <w:pStyle w:val="CommentText"/>
      </w:pPr>
    </w:p>
  </w:comment>
  <w:comment w:id="5031" w:author="Ericsson (Wahaj)" w:date="2018-06-26T14:57:00Z" w:initials="ER//">
    <w:p w14:paraId="7A67F5FC" w14:textId="46BB307A" w:rsidR="00242A9A" w:rsidRDefault="00242A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ER//226 </w:t>
      </w:r>
      <w:r>
        <w:rPr>
          <w:b/>
        </w:rPr>
        <w:t>[Delegate]</w:t>
      </w:r>
      <w:r>
        <w:t>: Ericsson (</w:t>
      </w:r>
      <w:proofErr w:type="gramStart"/>
      <w:r>
        <w:t xml:space="preserve">Wahaj)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242A9A" w:rsidRDefault="00242A9A">
      <w:pPr>
        <w:pStyle w:val="CommentText"/>
      </w:pPr>
      <w:r>
        <w:rPr>
          <w:b/>
        </w:rPr>
        <w:t>[Description]</w:t>
      </w:r>
      <w:r>
        <w:t>: describe the split of 5G-S-TMSI over RRCSetupRequest and RRCSEtupComplete message</w:t>
      </w:r>
      <w:bookmarkStart w:id="5032" w:name="_GoBack"/>
      <w:bookmarkEnd w:id="5032"/>
    </w:p>
    <w:p w14:paraId="54F8EC5E" w14:textId="1CF3B746" w:rsidR="00242A9A" w:rsidRDefault="00242A9A">
      <w:pPr>
        <w:pStyle w:val="CommentText"/>
      </w:pPr>
      <w:r>
        <w:rPr>
          <w:b/>
        </w:rPr>
        <w:t>[Proposed Change]</w:t>
      </w:r>
      <w:r>
        <w:t xml:space="preserve">: </w:t>
      </w:r>
      <w:r>
        <w:t>Addition of description of how to split 5G-s-TMSI over RRCSetupRequest and RRCSetupComplete Associated with E223 (for setup request) and E224 for setup complete. This should be separated into a part1 and part 2</w:t>
      </w:r>
    </w:p>
    <w:p w14:paraId="4A6352C5" w14:textId="77777777" w:rsidR="00242A9A" w:rsidRDefault="00242A9A">
      <w:pPr>
        <w:pStyle w:val="CommentText"/>
      </w:pPr>
      <w:r>
        <w:rPr>
          <w:b/>
        </w:rPr>
        <w:t>[Comments]</w:t>
      </w:r>
      <w:r>
        <w:t xml:space="preserve">: </w:t>
      </w:r>
    </w:p>
    <w:p w14:paraId="6436F14F" w14:textId="063F6DC8" w:rsidR="00242A9A" w:rsidRPr="00242A9A" w:rsidRDefault="00242A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9A171B1"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1E151F4E" w15:done="0"/>
  <w15:commentEx w15:paraId="2FD7075C" w15:done="0"/>
  <w15:commentEx w15:paraId="3000AA9D"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EDE18F4" w15:done="0"/>
  <w15:commentEx w15:paraId="78EB082A" w15:done="0"/>
  <w15:commentEx w15:paraId="1C7394C8"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14B18E62" w15:done="0"/>
  <w15:commentEx w15:paraId="0E21FAE0"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239BF13E"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1E151F4E" w16cid:durableId="1EDC8BED"/>
  <w16cid:commentId w16cid:paraId="2FD7075C" w16cid:durableId="1EDC8BEE"/>
  <w16cid:commentId w16cid:paraId="3000AA9D" w16cid:durableId="1EDC8BEF"/>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EDE18F4" w16cid:durableId="1EDC8BFA"/>
  <w16cid:commentId w16cid:paraId="78EB082A" w16cid:durableId="1EDC8BFB"/>
  <w16cid:commentId w16cid:paraId="1C7394C8" w16cid:durableId="1EDC8BFC"/>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14B18E62" w16cid:durableId="1EDC8C07"/>
  <w16cid:commentId w16cid:paraId="0E21FAE0" w16cid:durableId="1EDC8C08"/>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239BF13E" w16cid:durableId="1EDCCEA5"/>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E1D19" w14:textId="77777777" w:rsidR="00D14833" w:rsidRDefault="00D14833">
      <w:pPr>
        <w:spacing w:after="0"/>
      </w:pPr>
      <w:r>
        <w:separator/>
      </w:r>
    </w:p>
  </w:endnote>
  <w:endnote w:type="continuationSeparator" w:id="0">
    <w:p w14:paraId="058F57DD" w14:textId="77777777" w:rsidR="00D14833" w:rsidRDefault="00D1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D14833" w:rsidRDefault="00D1483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D14833" w:rsidRDefault="00D1483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3CB6B" w14:textId="77777777" w:rsidR="00D14833" w:rsidRDefault="00D14833">
      <w:pPr>
        <w:spacing w:after="0"/>
      </w:pPr>
      <w:r>
        <w:separator/>
      </w:r>
    </w:p>
  </w:footnote>
  <w:footnote w:type="continuationSeparator" w:id="0">
    <w:p w14:paraId="703D24E1" w14:textId="77777777" w:rsidR="00D14833" w:rsidRDefault="00D148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77777777" w:rsidR="00D14833" w:rsidRDefault="00D148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51</w:t>
    </w:r>
    <w:r>
      <w:rPr>
        <w:rFonts w:ascii="Arial" w:hAnsi="Arial" w:cs="Arial"/>
        <w:b/>
        <w:sz w:val="18"/>
        <w:szCs w:val="18"/>
      </w:rPr>
      <w:fldChar w:fldCharType="end"/>
    </w:r>
  </w:p>
  <w:p w14:paraId="39374E15" w14:textId="77777777" w:rsidR="00D14833" w:rsidRDefault="00D14833">
    <w:pPr>
      <w:pStyle w:val="Header"/>
    </w:pPr>
  </w:p>
  <w:p w14:paraId="19BB5B64" w14:textId="77777777" w:rsidR="00D14833" w:rsidRDefault="00D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__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http://schemas.microsoft.com/sharepoint/v4"/>
    <ds:schemaRef ds:uri="http://www.w3.org/XML/1998/namespace"/>
    <ds:schemaRef ds:uri="d8762117-8292-4133-b1c7-eab5c6487cfd"/>
    <ds:schemaRef ds:uri="f166a696-7b5b-4ccd-9f0c-ffde0cceec81"/>
    <ds:schemaRef ds:uri="611109f9-ed58-4498-a270-1fb2086a5321"/>
    <ds:schemaRef ds:uri="http://schemas.microsoft.com/office/2006/metadata/propertie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534E4F7-5388-4611-8F61-7CB368EF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TotalTime>
  <Pages>394</Pages>
  <Words>93805</Words>
  <Characters>655773</Characters>
  <Application>Microsoft Office Word</Application>
  <DocSecurity>0</DocSecurity>
  <Lines>5464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(Wahaj)</cp:lastModifiedBy>
  <cp:revision>11</cp:revision>
  <cp:lastPrinted>2017-05-08T10:55:00Z</cp:lastPrinted>
  <dcterms:created xsi:type="dcterms:W3CDTF">2018-06-26T11:47:00Z</dcterms:created>
  <dcterms:modified xsi:type="dcterms:W3CDTF">2018-06-26T12:59:00Z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